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11B3" w:rsidR="00811793" w:rsidP="7238213D" w:rsidRDefault="00811793" w14:paraId="5F615B44" w14:textId="77777777" w14:noSpellErr="1">
      <w:pPr>
        <w:pStyle w:val="Default"/>
        <w:rPr>
          <w:del w:author="Ballard, Michelle" w:date="2023-03-06T14:42:52.566Z" w:id="1618353475"/>
          <w:rFonts w:ascii="Calibri" w:hAnsi="Calibri" w:eastAsia="Calibri" w:cs="Calibri" w:asciiTheme="minorAscii" w:hAnsiTheme="minorAscii" w:eastAsiaTheme="minorAscii" w:cstheme="minorAscii"/>
          <w:color w:val="auto"/>
          <w:sz w:val="24"/>
          <w:szCs w:val="24"/>
        </w:rPr>
      </w:pPr>
    </w:p>
    <w:p w:rsidRPr="008F11B3" w:rsidR="00811793" w:rsidP="7238213D" w:rsidRDefault="00811793" w14:paraId="04129B09" w14:textId="58D25A18" w14:noSpellErr="1">
      <w:pPr>
        <w:pStyle w:val="Default"/>
        <w:rPr>
          <w:rFonts w:ascii="Calibri" w:hAnsi="Calibri" w:eastAsia="Calibri" w:cs="Calibri" w:asciiTheme="minorAscii" w:hAnsiTheme="minorAscii" w:eastAsiaTheme="minorAscii" w:cstheme="minorAscii"/>
          <w:b w:val="1"/>
          <w:bCs w:val="1"/>
          <w:color w:val="auto"/>
          <w:sz w:val="24"/>
          <w:szCs w:val="24"/>
        </w:rPr>
      </w:pPr>
      <w:r w:rsidRPr="7238213D" w:rsidR="00811793">
        <w:rPr>
          <w:rFonts w:ascii="Calibri" w:hAnsi="Calibri" w:eastAsia="Calibri" w:cs="Calibri" w:asciiTheme="minorAscii" w:hAnsiTheme="minorAscii" w:eastAsiaTheme="minorAscii" w:cstheme="minorAscii"/>
          <w:b w:val="1"/>
          <w:bCs w:val="1"/>
          <w:color w:val="auto"/>
          <w:sz w:val="24"/>
          <w:szCs w:val="24"/>
        </w:rPr>
        <w:t>SFOP0009424</w:t>
      </w:r>
    </w:p>
    <w:p w:rsidRPr="008F11B3" w:rsidR="008703AD" w:rsidP="7238213D" w:rsidRDefault="00035908" w14:paraId="4170B620" w14:textId="7971212C" w14:noSpellErr="1">
      <w:pPr>
        <w:pStyle w:val="Default"/>
        <w:rPr>
          <w:rFonts w:ascii="Calibri" w:hAnsi="Calibri" w:eastAsia="Calibri" w:cs="Calibri" w:asciiTheme="minorAscii" w:hAnsiTheme="minorAscii" w:eastAsiaTheme="minorAscii" w:cstheme="minorAscii"/>
          <w:b w:val="1"/>
          <w:bCs w:val="1"/>
          <w:color w:val="auto"/>
          <w:sz w:val="24"/>
          <w:szCs w:val="24"/>
        </w:rPr>
      </w:pPr>
      <w:r w:rsidRPr="7238213D" w:rsidR="00035908">
        <w:rPr>
          <w:rStyle w:val="normaltextrun"/>
          <w:rFonts w:ascii="Calibri" w:hAnsi="Calibri" w:eastAsia="Calibri" w:cs="Calibri" w:asciiTheme="minorAscii" w:hAnsiTheme="minorAscii" w:eastAsiaTheme="minorAscii" w:cstheme="minorAscii"/>
          <w:b w:val="1"/>
          <w:bCs w:val="1"/>
          <w:color w:val="auto"/>
          <w:sz w:val="24"/>
          <w:szCs w:val="24"/>
          <w:shd w:val="clear" w:color="auto" w:fill="FFFFFF"/>
        </w:rPr>
        <w:t>Enhancing Border Security Cooperation in Kenya and Somalia</w:t>
      </w:r>
    </w:p>
    <w:p w:rsidRPr="008F11B3" w:rsidR="00CC1916" w:rsidP="7238213D" w:rsidRDefault="00CC1916" w14:paraId="408DAA13" w14:textId="1F23F4BD" w14:noSpellErr="1">
      <w:pPr>
        <w:pStyle w:val="Default"/>
        <w:rPr>
          <w:rFonts w:ascii="Calibri" w:hAnsi="Calibri" w:eastAsia="Calibri" w:cs="Calibri" w:asciiTheme="minorAscii" w:hAnsiTheme="minorAscii" w:eastAsiaTheme="minorAscii" w:cstheme="minorAscii"/>
          <w:color w:val="auto"/>
          <w:sz w:val="24"/>
          <w:szCs w:val="24"/>
        </w:rPr>
      </w:pPr>
      <w:r w:rsidRPr="7238213D" w:rsidR="00CC1916">
        <w:rPr>
          <w:rFonts w:ascii="Calibri" w:hAnsi="Calibri" w:eastAsia="Calibri" w:cs="Calibri" w:asciiTheme="minorAscii" w:hAnsiTheme="minorAscii" w:eastAsiaTheme="minorAscii" w:cstheme="minorAscii"/>
          <w:b w:val="1"/>
          <w:bCs w:val="1"/>
          <w:color w:val="auto"/>
          <w:sz w:val="24"/>
          <w:szCs w:val="24"/>
        </w:rPr>
        <w:t xml:space="preserve">Department of State </w:t>
      </w:r>
    </w:p>
    <w:p w:rsidRPr="008F11B3" w:rsidR="00CC1916" w:rsidP="7238213D" w:rsidRDefault="00CC1916" w14:paraId="5884E702" w14:textId="34F1B4E4" w14:noSpellErr="1">
      <w:pPr>
        <w:spacing w:after="0"/>
        <w:rPr>
          <w:rFonts w:ascii="Calibri" w:hAnsi="Calibri" w:eastAsia="Calibri" w:cs="Calibri" w:asciiTheme="minorAscii" w:hAnsiTheme="minorAscii" w:eastAsiaTheme="minorAscii" w:cstheme="minorAscii"/>
          <w:b w:val="1"/>
          <w:bCs w:val="1"/>
          <w:sz w:val="24"/>
          <w:szCs w:val="24"/>
        </w:rPr>
      </w:pPr>
      <w:r w:rsidRPr="7238213D" w:rsidR="00CC1916">
        <w:rPr>
          <w:rFonts w:ascii="Calibri" w:hAnsi="Calibri" w:eastAsia="Calibri" w:cs="Calibri" w:asciiTheme="minorAscii" w:hAnsiTheme="minorAscii" w:eastAsiaTheme="minorAscii" w:cstheme="minorAscii"/>
          <w:b w:val="1"/>
          <w:bCs w:val="1"/>
          <w:sz w:val="24"/>
          <w:szCs w:val="24"/>
        </w:rPr>
        <w:t xml:space="preserve">Bureau of Counterterrorism </w:t>
      </w:r>
    </w:p>
    <w:p w:rsidRPr="008F11B3" w:rsidR="00CC1916" w:rsidP="7238213D" w:rsidRDefault="00CC1916" w14:paraId="5EC187AF" w14:textId="707BC3EC" w14:noSpellErr="1">
      <w:pPr>
        <w:spacing w:after="0"/>
        <w:rPr>
          <w:rFonts w:ascii="Calibri" w:hAnsi="Calibri" w:eastAsia="Calibri" w:cs="Calibri" w:asciiTheme="minorAscii" w:hAnsiTheme="minorAscii" w:eastAsiaTheme="minorAscii" w:cstheme="minorAscii"/>
          <w:b w:val="1"/>
          <w:bCs w:val="1"/>
          <w:sz w:val="24"/>
          <w:szCs w:val="24"/>
        </w:rPr>
      </w:pPr>
    </w:p>
    <w:p w:rsidRPr="008F11B3" w:rsidR="00CC1916" w:rsidP="7238213D" w:rsidRDefault="00CC1916" w14:paraId="57181B03" w14:textId="52D119AE" w14:noSpellErr="1">
      <w:pPr>
        <w:spacing w:after="0"/>
        <w:rPr>
          <w:rFonts w:ascii="Calibri" w:hAnsi="Calibri" w:eastAsia="Calibri" w:cs="Calibri" w:asciiTheme="minorAscii" w:hAnsiTheme="minorAscii" w:eastAsiaTheme="minorAscii" w:cstheme="minorAscii"/>
          <w:b w:val="1"/>
          <w:bCs w:val="1"/>
          <w:sz w:val="24"/>
          <w:szCs w:val="24"/>
        </w:rPr>
      </w:pPr>
    </w:p>
    <w:p w:rsidRPr="008F11B3" w:rsidR="00CC1916" w:rsidP="7238213D" w:rsidRDefault="00CC1916" w14:paraId="5D2FA0EE" w14:textId="77777777" w14:noSpellErr="1">
      <w:pPr>
        <w:pStyle w:val="Default"/>
        <w:rPr>
          <w:rFonts w:ascii="Calibri" w:hAnsi="Calibri" w:eastAsia="Calibri" w:cs="Calibri" w:asciiTheme="minorAscii" w:hAnsiTheme="minorAscii" w:eastAsiaTheme="minorAscii" w:cstheme="minorAscii"/>
          <w:color w:val="auto"/>
          <w:sz w:val="24"/>
          <w:szCs w:val="24"/>
        </w:rPr>
      </w:pPr>
    </w:p>
    <w:p w:rsidRPr="008F11B3" w:rsidR="00CC1916" w:rsidP="7238213D" w:rsidRDefault="00CC1916" w14:paraId="3AD30F03" w14:textId="012E01DD" w14:noSpellErr="1">
      <w:pPr>
        <w:spacing w:after="0"/>
        <w:jc w:val="center"/>
        <w:rPr>
          <w:rFonts w:ascii="Calibri" w:hAnsi="Calibri" w:eastAsia="Calibri" w:cs="Calibri" w:asciiTheme="minorAscii" w:hAnsiTheme="minorAscii" w:eastAsiaTheme="minorAscii" w:cstheme="minorAscii"/>
          <w:b w:val="1"/>
          <w:bCs w:val="1"/>
          <w:sz w:val="24"/>
          <w:szCs w:val="24"/>
          <w:u w:val="single"/>
        </w:rPr>
      </w:pPr>
      <w:r w:rsidRPr="7238213D" w:rsidR="00CC1916">
        <w:rPr>
          <w:rFonts w:ascii="Calibri" w:hAnsi="Calibri" w:eastAsia="Calibri" w:cs="Calibri" w:asciiTheme="minorAscii" w:hAnsiTheme="minorAscii" w:eastAsiaTheme="minorAscii" w:cstheme="minorAscii"/>
          <w:b w:val="1"/>
          <w:bCs w:val="1"/>
          <w:sz w:val="24"/>
          <w:szCs w:val="24"/>
          <w:u w:val="single"/>
        </w:rPr>
        <w:t>Q&amp;A (</w:t>
      </w:r>
      <w:r w:rsidRPr="7238213D" w:rsidR="00035908">
        <w:rPr>
          <w:rFonts w:ascii="Calibri" w:hAnsi="Calibri" w:eastAsia="Calibri" w:cs="Calibri" w:asciiTheme="minorAscii" w:hAnsiTheme="minorAscii" w:eastAsiaTheme="minorAscii" w:cstheme="minorAscii"/>
          <w:b w:val="1"/>
          <w:bCs w:val="1"/>
          <w:sz w:val="24"/>
          <w:szCs w:val="24"/>
          <w:u w:val="single"/>
        </w:rPr>
        <w:t>March 1, 2023):</w:t>
      </w:r>
    </w:p>
    <w:p w:rsidRPr="008F11B3" w:rsidR="00B50179" w:rsidP="7238213D" w:rsidRDefault="00B50179" w14:paraId="4CB3C323" w14:textId="2751F5C6" w14:noSpellErr="1">
      <w:pPr>
        <w:spacing w:after="0"/>
        <w:rPr>
          <w:rFonts w:ascii="Calibri" w:hAnsi="Calibri" w:eastAsia="Calibri" w:cs="Calibri" w:asciiTheme="minorAscii" w:hAnsiTheme="minorAscii" w:eastAsiaTheme="minorAscii" w:cstheme="minorAscii"/>
          <w:b w:val="1"/>
          <w:bCs w:val="1"/>
          <w:sz w:val="24"/>
          <w:szCs w:val="24"/>
        </w:rPr>
      </w:pPr>
    </w:p>
    <w:p w:rsidRPr="00080210" w:rsidR="00080210" w:rsidP="7238213D" w:rsidRDefault="00CE6345" w14:paraId="40A6FED1" w14:textId="4BCF3238" w14:noSpellErr="1">
      <w:pPr>
        <w:pStyle w:val="ListParagraph"/>
        <w:numPr>
          <w:ilvl w:val="0"/>
          <w:numId w:val="10"/>
        </w:numPr>
        <w:rPr>
          <w:rFonts w:ascii="Calibri" w:hAnsi="Calibri" w:eastAsia="Calibri" w:cs="Calibri" w:asciiTheme="minorAscii" w:hAnsiTheme="minorAscii" w:eastAsiaTheme="minorAscii" w:cstheme="minorAscii"/>
          <w:sz w:val="24"/>
          <w:szCs w:val="24"/>
        </w:rPr>
      </w:pPr>
      <w:r w:rsidRPr="7238213D" w:rsidR="00CE6345">
        <w:rPr>
          <w:rFonts w:ascii="Calibri" w:hAnsi="Calibri" w:eastAsia="Calibri" w:cs="Calibri" w:asciiTheme="minorAscii" w:hAnsiTheme="minorAscii" w:eastAsiaTheme="minorAscii" w:cstheme="minorAscii"/>
          <w:b w:val="1"/>
          <w:bCs w:val="1"/>
          <w:sz w:val="24"/>
          <w:szCs w:val="24"/>
        </w:rPr>
        <w:t>Question 1:</w:t>
      </w:r>
      <w:r w:rsidRPr="7238213D" w:rsidR="00CE6345">
        <w:rPr>
          <w:rFonts w:ascii="Calibri" w:hAnsi="Calibri" w:eastAsia="Calibri" w:cs="Calibri" w:asciiTheme="minorAscii" w:hAnsiTheme="minorAscii" w:eastAsiaTheme="minorAscii" w:cstheme="minorAscii"/>
          <w:sz w:val="24"/>
          <w:szCs w:val="24"/>
        </w:rPr>
        <w:t xml:space="preserve"> Can a for</w:t>
      </w:r>
      <w:r w:rsidRPr="7238213D" w:rsidR="00080210">
        <w:rPr>
          <w:rFonts w:ascii="Calibri" w:hAnsi="Calibri" w:eastAsia="Calibri" w:cs="Calibri" w:asciiTheme="minorAscii" w:hAnsiTheme="minorAscii" w:eastAsiaTheme="minorAscii" w:cstheme="minorAscii"/>
          <w:sz w:val="24"/>
          <w:szCs w:val="24"/>
        </w:rPr>
        <w:t>-</w:t>
      </w:r>
      <w:r w:rsidRPr="7238213D" w:rsidR="00CE6345">
        <w:rPr>
          <w:rFonts w:ascii="Calibri" w:hAnsi="Calibri" w:eastAsia="Calibri" w:cs="Calibri" w:asciiTheme="minorAscii" w:hAnsiTheme="minorAscii" w:eastAsiaTheme="minorAscii" w:cstheme="minorAscii"/>
          <w:sz w:val="24"/>
          <w:szCs w:val="24"/>
        </w:rPr>
        <w:t>profit foreign entity respond to this NOFO?</w:t>
      </w:r>
    </w:p>
    <w:p w:rsidR="00E27ACF" w:rsidP="7238213D" w:rsidRDefault="00CE6345" w14:paraId="3C6FF9B4" w14:textId="075EAB40" w14:noSpellErr="1">
      <w:pPr>
        <w:ind w:left="720"/>
        <w:rPr>
          <w:rFonts w:ascii="Calibri" w:hAnsi="Calibri" w:eastAsia="Calibri" w:cs="Calibri" w:asciiTheme="minorAscii" w:hAnsiTheme="minorAscii" w:eastAsiaTheme="minorAscii" w:cstheme="minorAscii"/>
          <w:sz w:val="24"/>
          <w:szCs w:val="24"/>
        </w:rPr>
      </w:pPr>
      <w:r w:rsidRPr="16423450" w:rsidR="00CE6345">
        <w:rPr>
          <w:rFonts w:ascii="Calibri" w:hAnsi="Calibri" w:eastAsia="Calibri" w:cs="Calibri" w:asciiTheme="minorAscii" w:hAnsiTheme="minorAscii" w:eastAsiaTheme="minorAscii" w:cstheme="minorAscii"/>
          <w:b w:val="1"/>
          <w:bCs w:val="1"/>
          <w:sz w:val="24"/>
          <w:szCs w:val="24"/>
        </w:rPr>
        <w:t>Response</w:t>
      </w:r>
      <w:r w:rsidRPr="16423450" w:rsidR="00CE6345">
        <w:rPr>
          <w:rFonts w:ascii="Calibri" w:hAnsi="Calibri" w:eastAsia="Calibri" w:cs="Calibri" w:asciiTheme="minorAscii" w:hAnsiTheme="minorAscii" w:eastAsiaTheme="minorAscii" w:cstheme="minorAscii"/>
          <w:b w:val="1"/>
          <w:bCs w:val="1"/>
          <w:sz w:val="24"/>
          <w:szCs w:val="24"/>
        </w:rPr>
        <w:t xml:space="preserve">: </w:t>
      </w:r>
      <w:r w:rsidRPr="16423450" w:rsidR="00080210">
        <w:rPr>
          <w:rFonts w:ascii="Calibri" w:hAnsi="Calibri" w:eastAsia="Calibri" w:cs="Calibri" w:asciiTheme="minorAscii" w:hAnsiTheme="minorAscii" w:eastAsiaTheme="minorAscii" w:cstheme="minorAscii"/>
          <w:sz w:val="24"/>
          <w:szCs w:val="24"/>
        </w:rPr>
        <w:t xml:space="preserve">As per the NOFO on </w:t>
      </w:r>
      <w:r w:rsidRPr="16423450" w:rsidR="0030130A">
        <w:rPr>
          <w:rFonts w:ascii="Calibri" w:hAnsi="Calibri" w:eastAsia="Calibri" w:cs="Calibri" w:asciiTheme="minorAscii" w:hAnsiTheme="minorAscii" w:eastAsiaTheme="minorAscii" w:cstheme="minorAscii"/>
          <w:sz w:val="24"/>
          <w:szCs w:val="24"/>
        </w:rPr>
        <w:t>Page 4, “</w:t>
      </w:r>
      <w:r w:rsidRPr="16423450" w:rsidR="00D444F7">
        <w:rPr>
          <w:rFonts w:ascii="Calibri" w:hAnsi="Calibri" w:eastAsia="Calibri" w:cs="Calibri" w:asciiTheme="minorAscii" w:hAnsiTheme="minorAscii" w:eastAsiaTheme="minorAscii" w:cstheme="minorAscii"/>
          <w:sz w:val="24"/>
          <w:szCs w:val="24"/>
        </w:rPr>
        <w:t xml:space="preserve">C. </w:t>
      </w:r>
      <w:r w:rsidRPr="16423450" w:rsidR="00A66350">
        <w:rPr>
          <w:rFonts w:ascii="Calibri" w:hAnsi="Calibri" w:eastAsia="Calibri" w:cs="Calibri" w:asciiTheme="minorAscii" w:hAnsiTheme="minorAscii" w:eastAsiaTheme="minorAscii" w:cstheme="minorAscii"/>
          <w:sz w:val="24"/>
          <w:szCs w:val="24"/>
        </w:rPr>
        <w:t>Eligibility</w:t>
      </w:r>
      <w:r w:rsidRPr="16423450" w:rsidR="00D444F7">
        <w:rPr>
          <w:rFonts w:ascii="Calibri" w:hAnsi="Calibri" w:eastAsia="Calibri" w:cs="Calibri" w:asciiTheme="minorAscii" w:hAnsiTheme="minorAscii" w:eastAsiaTheme="minorAscii" w:cstheme="minorAscii"/>
          <w:sz w:val="24"/>
          <w:szCs w:val="24"/>
        </w:rPr>
        <w:t xml:space="preserve"> Information</w:t>
      </w:r>
      <w:r w:rsidRPr="16423450" w:rsidR="00A66350">
        <w:rPr>
          <w:rFonts w:ascii="Calibri" w:hAnsi="Calibri" w:eastAsia="Calibri" w:cs="Calibri" w:asciiTheme="minorAscii" w:hAnsiTheme="minorAscii" w:eastAsiaTheme="minorAscii" w:cstheme="minorAscii"/>
          <w:sz w:val="24"/>
          <w:szCs w:val="24"/>
        </w:rPr>
        <w:t>,” foreign</w:t>
      </w:r>
      <w:r w:rsidRPr="16423450" w:rsidR="00D444F7">
        <w:rPr>
          <w:rFonts w:ascii="Calibri" w:hAnsi="Calibri" w:eastAsia="Calibri" w:cs="Calibri" w:asciiTheme="minorAscii" w:hAnsiTheme="minorAscii" w:eastAsiaTheme="minorAscii" w:cstheme="minorAscii"/>
          <w:sz w:val="24"/>
          <w:szCs w:val="24"/>
        </w:rPr>
        <w:t xml:space="preserve"> entities can respond to this proposal </w:t>
      </w:r>
      <w:proofErr w:type="gramStart"/>
      <w:r w:rsidRPr="16423450" w:rsidR="00D444F7">
        <w:rPr>
          <w:rFonts w:ascii="Calibri" w:hAnsi="Calibri" w:eastAsia="Calibri" w:cs="Calibri" w:asciiTheme="minorAscii" w:hAnsiTheme="minorAscii" w:eastAsiaTheme="minorAscii" w:cstheme="minorAscii"/>
          <w:sz w:val="24"/>
          <w:szCs w:val="24"/>
        </w:rPr>
        <w:t>as long as</w:t>
      </w:r>
      <w:proofErr w:type="gramEnd"/>
      <w:r w:rsidRPr="16423450" w:rsidR="00D444F7">
        <w:rPr>
          <w:rFonts w:ascii="Calibri" w:hAnsi="Calibri" w:eastAsia="Calibri" w:cs="Calibri" w:asciiTheme="minorAscii" w:hAnsiTheme="minorAscii" w:eastAsiaTheme="minorAscii" w:cstheme="minorAscii"/>
          <w:sz w:val="24"/>
          <w:szCs w:val="24"/>
        </w:rPr>
        <w:t xml:space="preserve"> they qualify as any of the </w:t>
      </w:r>
      <w:r w:rsidRPr="16423450" w:rsidR="00845B4E">
        <w:rPr>
          <w:rFonts w:ascii="Calibri" w:hAnsi="Calibri" w:eastAsia="Calibri" w:cs="Calibri" w:asciiTheme="minorAscii" w:hAnsiTheme="minorAscii" w:eastAsiaTheme="minorAscii" w:cstheme="minorAscii"/>
          <w:sz w:val="24"/>
          <w:szCs w:val="24"/>
        </w:rPr>
        <w:t>five organization types listed.  CT does</w:t>
      </w:r>
      <w:r w:rsidRPr="16423450" w:rsidR="00845B4E">
        <w:rPr>
          <w:rFonts w:ascii="Calibri" w:hAnsi="Calibri" w:eastAsia="Calibri" w:cs="Calibri" w:asciiTheme="minorAscii" w:hAnsiTheme="minorAscii" w:eastAsiaTheme="minorAscii" w:cstheme="minorAscii"/>
          <w:sz w:val="24"/>
          <w:szCs w:val="24"/>
        </w:rPr>
        <w:t xml:space="preserve"> not</w:t>
      </w:r>
      <w:r w:rsidRPr="16423450" w:rsidR="00D444F7">
        <w:rPr>
          <w:rFonts w:ascii="Calibri" w:hAnsi="Calibri" w:eastAsia="Calibri" w:cs="Calibri" w:asciiTheme="minorAscii" w:hAnsiTheme="minorAscii" w:eastAsiaTheme="minorAscii" w:cstheme="minorAscii"/>
          <w:sz w:val="24"/>
          <w:szCs w:val="24"/>
        </w:rPr>
        <w:t xml:space="preserve"> distinguish between domestic and foreign; eligibility is based on the type of partner entity (not their location).</w:t>
      </w:r>
      <w:r w:rsidRPr="16423450" w:rsidR="00D444F7">
        <w:rPr>
          <w:rFonts w:ascii="Calibri" w:hAnsi="Calibri" w:eastAsia="Calibri" w:cs="Calibri" w:asciiTheme="minorAscii" w:hAnsiTheme="minorAscii" w:eastAsiaTheme="minorAscii" w:cstheme="minorAscii"/>
          <w:sz w:val="24"/>
          <w:szCs w:val="24"/>
        </w:rPr>
        <w:t xml:space="preserve"> </w:t>
      </w:r>
    </w:p>
    <w:p w:rsidRPr="00845B4E" w:rsidR="00845B4E" w:rsidP="7238213D" w:rsidRDefault="00845B4E" w14:paraId="22119C4B" w14:textId="77777777" w14:noSpellErr="1">
      <w:pPr>
        <w:ind w:left="720"/>
        <w:rPr>
          <w:rFonts w:ascii="Calibri" w:hAnsi="Calibri" w:eastAsia="Calibri" w:cs="Calibri" w:asciiTheme="minorAscii" w:hAnsiTheme="minorAscii" w:eastAsiaTheme="minorAscii" w:cstheme="minorAscii"/>
          <w:sz w:val="24"/>
          <w:szCs w:val="24"/>
        </w:rPr>
      </w:pPr>
    </w:p>
    <w:p w:rsidRPr="008F11B3" w:rsidR="00F93A5C" w:rsidP="7238213D" w:rsidRDefault="00D240CD" w14:paraId="26E4B03E" w14:textId="038BD95A" w14:noSpellErr="1">
      <w:pPr>
        <w:pStyle w:val="ListParagraph"/>
        <w:numPr>
          <w:ilvl w:val="0"/>
          <w:numId w:val="10"/>
        </w:numPr>
        <w:rPr>
          <w:rFonts w:ascii="Calibri" w:hAnsi="Calibri" w:eastAsia="Calibri" w:cs="Calibri" w:asciiTheme="minorAscii" w:hAnsiTheme="minorAscii" w:eastAsiaTheme="minorAscii" w:cstheme="minorAscii"/>
          <w:sz w:val="24"/>
          <w:szCs w:val="24"/>
        </w:rPr>
      </w:pPr>
      <w:r w:rsidRPr="7238213D" w:rsidR="00D240CD">
        <w:rPr>
          <w:rFonts w:ascii="Calibri" w:hAnsi="Calibri" w:eastAsia="Calibri" w:cs="Calibri" w:asciiTheme="minorAscii" w:hAnsiTheme="minorAscii" w:eastAsiaTheme="minorAscii" w:cstheme="minorAscii"/>
          <w:b w:val="1"/>
          <w:bCs w:val="1"/>
          <w:sz w:val="24"/>
          <w:szCs w:val="24"/>
        </w:rPr>
        <w:t>Question 2:</w:t>
      </w:r>
      <w:r w:rsidRPr="7238213D" w:rsidR="00F93A5C">
        <w:rPr>
          <w:rFonts w:ascii="Calibri" w:hAnsi="Calibri" w:eastAsia="Calibri" w:cs="Calibri" w:asciiTheme="minorAscii" w:hAnsiTheme="minorAscii" w:eastAsiaTheme="minorAscii" w:cstheme="minorAscii"/>
          <w:sz w:val="24"/>
          <w:szCs w:val="24"/>
        </w:rPr>
        <w:t xml:space="preserve"> Is the proposal in Calibri or Times New Roman?  Do the tables also need to be 12</w:t>
      </w:r>
      <w:r w:rsidRPr="7238213D" w:rsidR="00A66350">
        <w:rPr>
          <w:rFonts w:ascii="Calibri" w:hAnsi="Calibri" w:eastAsia="Calibri" w:cs="Calibri" w:asciiTheme="minorAscii" w:hAnsiTheme="minorAscii" w:eastAsiaTheme="minorAscii" w:cstheme="minorAscii"/>
          <w:sz w:val="24"/>
          <w:szCs w:val="24"/>
        </w:rPr>
        <w:t>-</w:t>
      </w:r>
      <w:r w:rsidRPr="7238213D" w:rsidR="00F93A5C">
        <w:rPr>
          <w:rFonts w:ascii="Calibri" w:hAnsi="Calibri" w:eastAsia="Calibri" w:cs="Calibri" w:asciiTheme="minorAscii" w:hAnsiTheme="minorAscii" w:eastAsiaTheme="minorAscii" w:cstheme="minorAscii"/>
          <w:sz w:val="24"/>
          <w:szCs w:val="24"/>
        </w:rPr>
        <w:t>font minimum? </w:t>
      </w:r>
    </w:p>
    <w:p w:rsidRPr="008F11B3" w:rsidR="00D240CD" w:rsidP="7238213D" w:rsidRDefault="00D240CD" w14:paraId="4B954FA3" w14:textId="2FC4A4BD" w14:noSpellErr="1">
      <w:pPr>
        <w:ind w:left="720"/>
        <w:rPr>
          <w:rFonts w:ascii="Calibri" w:hAnsi="Calibri" w:eastAsia="Calibri" w:cs="Calibri" w:asciiTheme="minorAscii" w:hAnsiTheme="minorAscii" w:eastAsiaTheme="minorAscii" w:cstheme="minorAscii"/>
          <w:b w:val="1"/>
          <w:bCs w:val="1"/>
          <w:sz w:val="24"/>
          <w:szCs w:val="24"/>
        </w:rPr>
      </w:pPr>
      <w:r w:rsidRPr="7238213D" w:rsidR="00D240CD">
        <w:rPr>
          <w:rFonts w:ascii="Calibri" w:hAnsi="Calibri" w:eastAsia="Calibri" w:cs="Calibri" w:asciiTheme="minorAscii" w:hAnsiTheme="minorAscii" w:eastAsiaTheme="minorAscii" w:cstheme="minorAscii"/>
          <w:b w:val="1"/>
          <w:bCs w:val="1"/>
          <w:sz w:val="24"/>
          <w:szCs w:val="24"/>
        </w:rPr>
        <w:t>Response</w:t>
      </w:r>
      <w:r w:rsidRPr="7238213D" w:rsidR="00D240CD">
        <w:rPr>
          <w:rFonts w:ascii="Calibri" w:hAnsi="Calibri" w:eastAsia="Calibri" w:cs="Calibri" w:asciiTheme="minorAscii" w:hAnsiTheme="minorAscii" w:eastAsiaTheme="minorAscii" w:cstheme="minorAscii"/>
          <w:b w:val="1"/>
          <w:bCs w:val="1"/>
          <w:sz w:val="24"/>
          <w:szCs w:val="24"/>
        </w:rPr>
        <w:t xml:space="preserve">: </w:t>
      </w:r>
      <w:r w:rsidRPr="7238213D" w:rsidR="00541DB8">
        <w:rPr>
          <w:rFonts w:ascii="Calibri" w:hAnsi="Calibri" w:eastAsia="Calibri" w:cs="Calibri" w:asciiTheme="minorAscii" w:hAnsiTheme="minorAscii" w:eastAsiaTheme="minorAscii" w:cstheme="minorAscii"/>
          <w:sz w:val="24"/>
          <w:szCs w:val="24"/>
        </w:rPr>
        <w:t>The Department of State has recently updated its font requirements for proposals to</w:t>
      </w:r>
      <w:r w:rsidRPr="7238213D" w:rsidR="00541DB8">
        <w:rPr>
          <w:rFonts w:ascii="Calibri" w:hAnsi="Calibri" w:eastAsia="Calibri" w:cs="Calibri" w:asciiTheme="minorAscii" w:hAnsiTheme="minorAscii" w:eastAsiaTheme="minorAscii" w:cstheme="minorAscii"/>
          <w:sz w:val="24"/>
          <w:szCs w:val="24"/>
        </w:rPr>
        <w:t xml:space="preserve"> require submission in</w:t>
      </w:r>
      <w:r w:rsidRPr="7238213D" w:rsidR="00541DB8">
        <w:rPr>
          <w:rFonts w:ascii="Calibri" w:hAnsi="Calibri" w:eastAsia="Calibri" w:cs="Calibri" w:asciiTheme="minorAscii" w:hAnsiTheme="minorAscii" w:eastAsiaTheme="minorAscii" w:cstheme="minorAscii"/>
          <w:sz w:val="24"/>
          <w:szCs w:val="24"/>
        </w:rPr>
        <w:t xml:space="preserve"> 12-point Calibri font.  As stated in the NOFO, the proposal application and all attachments must be submitted in 12-point font</w:t>
      </w:r>
      <w:r w:rsidRPr="7238213D" w:rsidR="00541DB8">
        <w:rPr>
          <w:rFonts w:ascii="Calibri" w:hAnsi="Calibri" w:eastAsia="Calibri" w:cs="Calibri" w:asciiTheme="minorAscii" w:hAnsiTheme="minorAscii" w:eastAsiaTheme="minorAscii" w:cstheme="minorAscii"/>
          <w:sz w:val="24"/>
          <w:szCs w:val="24"/>
        </w:rPr>
        <w:t>.</w:t>
      </w:r>
    </w:p>
    <w:p w:rsidRPr="008F11B3" w:rsidR="00D240CD" w:rsidP="7238213D" w:rsidRDefault="00D240CD" w14:paraId="4A33A52B" w14:textId="77777777" w14:noSpellErr="1">
      <w:pPr>
        <w:ind w:firstLine="720"/>
        <w:rPr>
          <w:rFonts w:ascii="Calibri" w:hAnsi="Calibri" w:eastAsia="Calibri" w:cs="Calibri" w:asciiTheme="minorAscii" w:hAnsiTheme="minorAscii" w:eastAsiaTheme="minorAscii" w:cstheme="minorAscii"/>
          <w:sz w:val="24"/>
          <w:szCs w:val="24"/>
        </w:rPr>
      </w:pPr>
    </w:p>
    <w:p w:rsidRPr="008F11B3" w:rsidR="00D240CD" w:rsidP="7238213D" w:rsidRDefault="00D240CD" w14:paraId="1CBB5519" w14:textId="433B175E" w14:noSpellErr="1">
      <w:pPr>
        <w:pStyle w:val="ListParagraph"/>
        <w:numPr>
          <w:ilvl w:val="0"/>
          <w:numId w:val="10"/>
        </w:numPr>
        <w:rPr>
          <w:rFonts w:ascii="Calibri" w:hAnsi="Calibri" w:eastAsia="Calibri" w:cs="Calibri" w:asciiTheme="minorAscii" w:hAnsiTheme="minorAscii" w:eastAsiaTheme="minorAscii" w:cstheme="minorAscii"/>
          <w:sz w:val="24"/>
          <w:szCs w:val="24"/>
        </w:rPr>
      </w:pPr>
      <w:r w:rsidRPr="7238213D" w:rsidR="00D240CD">
        <w:rPr>
          <w:rFonts w:ascii="Calibri" w:hAnsi="Calibri" w:eastAsia="Calibri" w:cs="Calibri" w:asciiTheme="minorAscii" w:hAnsiTheme="minorAscii" w:eastAsiaTheme="minorAscii" w:cstheme="minorAscii"/>
          <w:b w:val="1"/>
          <w:bCs w:val="1"/>
          <w:sz w:val="24"/>
          <w:szCs w:val="24"/>
        </w:rPr>
        <w:t>Question 3:</w:t>
      </w:r>
      <w:r w:rsidRPr="7238213D" w:rsidR="00D240CD">
        <w:rPr>
          <w:rFonts w:ascii="Calibri" w:hAnsi="Calibri" w:eastAsia="Calibri" w:cs="Calibri" w:asciiTheme="minorAscii" w:hAnsiTheme="minorAscii" w:eastAsiaTheme="minorAscii" w:cstheme="minorAscii"/>
          <w:sz w:val="24"/>
          <w:szCs w:val="24"/>
        </w:rPr>
        <w:t xml:space="preserve"> </w:t>
      </w:r>
      <w:r w:rsidRPr="7238213D" w:rsidR="00F93A5C">
        <w:rPr>
          <w:rFonts w:ascii="Calibri" w:hAnsi="Calibri" w:eastAsia="Calibri" w:cs="Calibri" w:asciiTheme="minorAscii" w:hAnsiTheme="minorAscii" w:eastAsiaTheme="minorAscii" w:cstheme="minorAscii"/>
          <w:sz w:val="24"/>
          <w:szCs w:val="24"/>
        </w:rPr>
        <w:t xml:space="preserve">Does the Logic Framework count as part of the </w:t>
      </w:r>
      <w:r w:rsidRPr="7238213D" w:rsidR="00A66350">
        <w:rPr>
          <w:rFonts w:ascii="Calibri" w:hAnsi="Calibri" w:eastAsia="Calibri" w:cs="Calibri" w:asciiTheme="minorAscii" w:hAnsiTheme="minorAscii" w:eastAsiaTheme="minorAscii" w:cstheme="minorAscii"/>
          <w:sz w:val="24"/>
          <w:szCs w:val="24"/>
        </w:rPr>
        <w:t>10-page</w:t>
      </w:r>
      <w:r w:rsidRPr="7238213D" w:rsidR="00F93A5C">
        <w:rPr>
          <w:rFonts w:ascii="Calibri" w:hAnsi="Calibri" w:eastAsia="Calibri" w:cs="Calibri" w:asciiTheme="minorAscii" w:hAnsiTheme="minorAscii" w:eastAsiaTheme="minorAscii" w:cstheme="minorAscii"/>
          <w:sz w:val="24"/>
          <w:szCs w:val="24"/>
        </w:rPr>
        <w:t xml:space="preserve"> limit? Could it be an attachment?</w:t>
      </w:r>
    </w:p>
    <w:p w:rsidRPr="008F11B3" w:rsidR="00D240CD" w:rsidP="7238213D" w:rsidRDefault="00D240CD" w14:paraId="30E9A350" w14:textId="77777777" w14:noSpellErr="1">
      <w:pPr>
        <w:pStyle w:val="ListParagraph"/>
        <w:rPr>
          <w:rFonts w:ascii="Calibri" w:hAnsi="Calibri" w:eastAsia="Calibri" w:cs="Calibri" w:asciiTheme="minorAscii" w:hAnsiTheme="minorAscii" w:eastAsiaTheme="minorAscii" w:cstheme="minorAscii"/>
          <w:sz w:val="24"/>
          <w:szCs w:val="24"/>
        </w:rPr>
      </w:pPr>
    </w:p>
    <w:p w:rsidRPr="008F11B3" w:rsidR="00D240CD" w:rsidP="7238213D" w:rsidRDefault="00D240CD" w14:paraId="73FE0018" w14:textId="7D43BAE3" w14:noSpellErr="1">
      <w:pPr>
        <w:pStyle w:val="ListParagraph"/>
        <w:rPr>
          <w:rFonts w:ascii="Calibri" w:hAnsi="Calibri" w:eastAsia="Calibri" w:cs="Calibri" w:asciiTheme="minorAscii" w:hAnsiTheme="minorAscii" w:eastAsiaTheme="minorAscii" w:cstheme="minorAscii"/>
          <w:sz w:val="24"/>
          <w:szCs w:val="24"/>
        </w:rPr>
      </w:pPr>
      <w:r w:rsidRPr="7238213D" w:rsidR="00D240CD">
        <w:rPr>
          <w:rFonts w:ascii="Calibri" w:hAnsi="Calibri" w:eastAsia="Calibri" w:cs="Calibri" w:asciiTheme="minorAscii" w:hAnsiTheme="minorAscii" w:eastAsiaTheme="minorAscii" w:cstheme="minorAscii"/>
          <w:b w:val="1"/>
          <w:bCs w:val="1"/>
          <w:sz w:val="24"/>
          <w:szCs w:val="24"/>
        </w:rPr>
        <w:t>Response</w:t>
      </w:r>
      <w:r w:rsidRPr="7238213D" w:rsidR="00541DB8">
        <w:rPr>
          <w:rFonts w:ascii="Calibri" w:hAnsi="Calibri" w:eastAsia="Calibri" w:cs="Calibri" w:asciiTheme="minorAscii" w:hAnsiTheme="minorAscii" w:eastAsiaTheme="minorAscii" w:cstheme="minorAscii"/>
          <w:b w:val="1"/>
          <w:bCs w:val="1"/>
          <w:sz w:val="24"/>
          <w:szCs w:val="24"/>
        </w:rPr>
        <w:t xml:space="preserve"> </w:t>
      </w:r>
      <w:r w:rsidRPr="7238213D" w:rsidR="00CF7FEE">
        <w:rPr>
          <w:rStyle w:val="normaltextrun"/>
          <w:rFonts w:ascii="Calibri" w:hAnsi="Calibri" w:eastAsia="Calibri" w:cs="Calibri" w:asciiTheme="minorAscii" w:hAnsiTheme="minorAscii" w:eastAsiaTheme="minorAscii" w:cstheme="minorAscii"/>
          <w:sz w:val="24"/>
          <w:szCs w:val="24"/>
          <w:shd w:val="clear" w:color="auto" w:fill="FFFFFF"/>
        </w:rPr>
        <w:t xml:space="preserve">As stated in the NOFO on page 4, attachments are excluded from the 10-page limit of the proposal. The logical framework </w:t>
      </w:r>
      <w:r w:rsidRPr="7238213D" w:rsidR="00CF7FEE">
        <w:rPr>
          <w:rStyle w:val="normaltextrun"/>
          <w:rFonts w:ascii="Calibri" w:hAnsi="Calibri" w:eastAsia="Calibri" w:cs="Calibri" w:asciiTheme="minorAscii" w:hAnsiTheme="minorAscii" w:eastAsiaTheme="minorAscii" w:cstheme="minorAscii"/>
          <w:sz w:val="24"/>
          <w:szCs w:val="24"/>
          <w:shd w:val="clear" w:color="auto" w:fill="FFFFFF"/>
        </w:rPr>
        <w:t>is considered an attachment.</w:t>
      </w:r>
    </w:p>
    <w:p w:rsidRPr="008F11B3" w:rsidR="00D240CD" w:rsidP="7238213D" w:rsidRDefault="00D240CD" w14:paraId="5855F0A6" w14:textId="77777777" w14:noSpellErr="1">
      <w:pPr>
        <w:rPr>
          <w:rFonts w:ascii="Calibri" w:hAnsi="Calibri" w:eastAsia="Calibri" w:cs="Calibri" w:asciiTheme="minorAscii" w:hAnsiTheme="minorAscii" w:eastAsiaTheme="minorAscii" w:cstheme="minorAscii"/>
          <w:sz w:val="24"/>
          <w:szCs w:val="24"/>
        </w:rPr>
      </w:pPr>
    </w:p>
    <w:p w:rsidRPr="008F11B3" w:rsidR="00D240CD" w:rsidP="7238213D" w:rsidRDefault="00D240CD" w14:paraId="07D3AF03" w14:textId="04E42873" w14:noSpellErr="1">
      <w:pPr>
        <w:pStyle w:val="ListParagraph"/>
        <w:numPr>
          <w:ilvl w:val="0"/>
          <w:numId w:val="10"/>
        </w:numPr>
        <w:rPr>
          <w:rFonts w:ascii="Calibri" w:hAnsi="Calibri" w:eastAsia="Calibri" w:cs="Calibri" w:asciiTheme="minorAscii" w:hAnsiTheme="minorAscii" w:eastAsiaTheme="minorAscii" w:cstheme="minorAscii"/>
          <w:sz w:val="24"/>
          <w:szCs w:val="24"/>
        </w:rPr>
      </w:pPr>
      <w:r w:rsidRPr="7238213D" w:rsidR="00D240CD">
        <w:rPr>
          <w:rFonts w:ascii="Calibri" w:hAnsi="Calibri" w:eastAsia="Calibri" w:cs="Calibri" w:asciiTheme="minorAscii" w:hAnsiTheme="minorAscii" w:eastAsiaTheme="minorAscii" w:cstheme="minorAscii"/>
          <w:b w:val="1"/>
          <w:bCs w:val="1"/>
          <w:sz w:val="24"/>
          <w:szCs w:val="24"/>
        </w:rPr>
        <w:t>Question 4:</w:t>
      </w:r>
      <w:r w:rsidRPr="7238213D" w:rsidR="00D240CD">
        <w:rPr>
          <w:rFonts w:ascii="Calibri" w:hAnsi="Calibri" w:eastAsia="Calibri" w:cs="Calibri" w:asciiTheme="minorAscii" w:hAnsiTheme="minorAscii" w:eastAsiaTheme="minorAscii" w:cstheme="minorAscii"/>
          <w:sz w:val="24"/>
          <w:szCs w:val="24"/>
        </w:rPr>
        <w:t xml:space="preserve"> </w:t>
      </w:r>
      <w:r w:rsidRPr="7238213D" w:rsidR="00F93A5C">
        <w:rPr>
          <w:rFonts w:ascii="Calibri" w:hAnsi="Calibri" w:eastAsia="Calibri" w:cs="Calibri" w:asciiTheme="minorAscii" w:hAnsiTheme="minorAscii" w:eastAsiaTheme="minorAscii" w:cstheme="minorAscii"/>
          <w:sz w:val="24"/>
          <w:szCs w:val="24"/>
        </w:rPr>
        <w:t xml:space="preserve">Does the Gender Analysis count as part of the </w:t>
      </w:r>
      <w:r w:rsidRPr="7238213D" w:rsidR="00A66350">
        <w:rPr>
          <w:rFonts w:ascii="Calibri" w:hAnsi="Calibri" w:eastAsia="Calibri" w:cs="Calibri" w:asciiTheme="minorAscii" w:hAnsiTheme="minorAscii" w:eastAsiaTheme="minorAscii" w:cstheme="minorAscii"/>
          <w:sz w:val="24"/>
          <w:szCs w:val="24"/>
        </w:rPr>
        <w:t>10-page</w:t>
      </w:r>
      <w:r w:rsidRPr="7238213D" w:rsidR="00F93A5C">
        <w:rPr>
          <w:rFonts w:ascii="Calibri" w:hAnsi="Calibri" w:eastAsia="Calibri" w:cs="Calibri" w:asciiTheme="minorAscii" w:hAnsiTheme="minorAscii" w:eastAsiaTheme="minorAscii" w:cstheme="minorAscii"/>
          <w:sz w:val="24"/>
          <w:szCs w:val="24"/>
        </w:rPr>
        <w:t xml:space="preserve"> limit? Could it be an attachment? </w:t>
      </w:r>
    </w:p>
    <w:p w:rsidRPr="008F11B3" w:rsidR="00D240CD" w:rsidP="7238213D" w:rsidRDefault="00D240CD" w14:paraId="4DA300E6" w14:textId="25599203" w14:noSpellErr="1">
      <w:pPr>
        <w:ind w:left="720"/>
        <w:rPr>
          <w:rFonts w:ascii="Calibri" w:hAnsi="Calibri" w:eastAsia="Calibri" w:cs="Calibri" w:asciiTheme="minorAscii" w:hAnsiTheme="minorAscii" w:eastAsiaTheme="minorAscii" w:cstheme="minorAscii"/>
          <w:b w:val="1"/>
          <w:bCs w:val="1"/>
          <w:sz w:val="24"/>
          <w:szCs w:val="24"/>
        </w:rPr>
      </w:pPr>
      <w:r w:rsidRPr="7238213D" w:rsidR="00D240CD">
        <w:rPr>
          <w:rFonts w:ascii="Calibri" w:hAnsi="Calibri" w:eastAsia="Calibri" w:cs="Calibri" w:asciiTheme="minorAscii" w:hAnsiTheme="minorAscii" w:eastAsiaTheme="minorAscii" w:cstheme="minorAscii"/>
          <w:b w:val="1"/>
          <w:bCs w:val="1"/>
          <w:sz w:val="24"/>
          <w:szCs w:val="24"/>
        </w:rPr>
        <w:t>Response</w:t>
      </w:r>
      <w:r w:rsidRPr="7238213D" w:rsidR="00CF7FEE">
        <w:rPr>
          <w:rFonts w:ascii="Calibri" w:hAnsi="Calibri" w:eastAsia="Calibri" w:cs="Calibri" w:asciiTheme="minorAscii" w:hAnsiTheme="minorAscii" w:eastAsiaTheme="minorAscii" w:cstheme="minorAscii"/>
          <w:b w:val="1"/>
          <w:bCs w:val="1"/>
          <w:sz w:val="24"/>
          <w:szCs w:val="24"/>
        </w:rPr>
        <w:t xml:space="preserve">: </w:t>
      </w:r>
      <w:r w:rsidRPr="7238213D" w:rsidR="00C2100E">
        <w:rPr>
          <w:rStyle w:val="normaltextrun"/>
          <w:rFonts w:ascii="Calibri" w:hAnsi="Calibri" w:eastAsia="Calibri" w:cs="Calibri" w:asciiTheme="minorAscii" w:hAnsiTheme="minorAscii" w:eastAsiaTheme="minorAscii" w:cstheme="minorAscii"/>
          <w:sz w:val="24"/>
          <w:szCs w:val="24"/>
          <w:shd w:val="clear" w:color="auto" w:fill="FFFFFF"/>
        </w:rPr>
        <w:t xml:space="preserve">As stated in the NOFO on page 4, the </w:t>
      </w:r>
      <w:r w:rsidRPr="7238213D" w:rsidR="00C2100E">
        <w:rPr>
          <w:rStyle w:val="findhit"/>
          <w:rFonts w:ascii="Calibri" w:hAnsi="Calibri" w:eastAsia="Calibri" w:cs="Calibri" w:asciiTheme="minorAscii" w:hAnsiTheme="minorAscii" w:eastAsiaTheme="minorAscii" w:cstheme="minorAscii"/>
          <w:sz w:val="24"/>
          <w:szCs w:val="24"/>
          <w:shd w:val="clear" w:color="auto" w:fill="FFFFFF"/>
        </w:rPr>
        <w:t>Gender</w:t>
      </w:r>
      <w:r w:rsidRPr="7238213D" w:rsidR="00C2100E">
        <w:rPr>
          <w:rStyle w:val="normaltextrun"/>
          <w:rFonts w:ascii="Calibri" w:hAnsi="Calibri" w:eastAsia="Calibri" w:cs="Calibri" w:asciiTheme="minorAscii" w:hAnsiTheme="minorAscii" w:eastAsiaTheme="minorAscii" w:cstheme="minorAscii"/>
          <w:sz w:val="24"/>
          <w:szCs w:val="24"/>
          <w:shd w:val="clear" w:color="auto" w:fill="FFFFFF"/>
        </w:rPr>
        <w:t xml:space="preserve"> Analysis section does not count towards the 10-page limitation of the proposal narrative and does not have a page limitation.</w:t>
      </w:r>
      <w:r w:rsidRPr="7238213D" w:rsidR="00C2100E">
        <w:rPr>
          <w:rStyle w:val="eop"/>
          <w:rFonts w:ascii="Calibri" w:hAnsi="Calibri" w:eastAsia="Calibri" w:cs="Calibri" w:asciiTheme="minorAscii" w:hAnsiTheme="minorAscii" w:eastAsiaTheme="minorAscii" w:cstheme="minorAscii"/>
          <w:sz w:val="24"/>
          <w:szCs w:val="24"/>
          <w:shd w:val="clear" w:color="auto" w:fill="FFFFFF"/>
        </w:rPr>
        <w:t> </w:t>
      </w:r>
    </w:p>
    <w:p w:rsidRPr="008F11B3" w:rsidR="008F11B3" w:rsidP="7238213D" w:rsidRDefault="008F11B3" w14:paraId="78434EAF" w14:textId="77777777" w14:noSpellErr="1">
      <w:pPr>
        <w:ind w:left="720"/>
        <w:rPr>
          <w:rFonts w:ascii="Calibri" w:hAnsi="Calibri" w:eastAsia="Calibri" w:cs="Calibri" w:asciiTheme="minorAscii" w:hAnsiTheme="minorAscii" w:eastAsiaTheme="minorAscii" w:cstheme="minorAscii"/>
          <w:b w:val="1"/>
          <w:bCs w:val="1"/>
          <w:sz w:val="24"/>
          <w:szCs w:val="24"/>
        </w:rPr>
      </w:pPr>
    </w:p>
    <w:p w:rsidRPr="008F11B3" w:rsidR="00CE6345" w:rsidP="7238213D" w:rsidRDefault="00D240CD" w14:paraId="27B0EBC7" w14:textId="6D6F8D2B">
      <w:pPr>
        <w:pStyle w:val="xmsonormal"/>
        <w:numPr>
          <w:ilvl w:val="0"/>
          <w:numId w:val="2"/>
        </w:numPr>
        <w:rPr>
          <w:rFonts w:ascii="Calibri" w:hAnsi="Calibri" w:eastAsia="Calibri" w:cs="Calibri" w:asciiTheme="minorAscii" w:hAnsiTheme="minorAscii" w:eastAsiaTheme="minorAscii" w:cstheme="minorAscii"/>
          <w:sz w:val="24"/>
          <w:szCs w:val="24"/>
        </w:rPr>
      </w:pPr>
      <w:r w:rsidRPr="16423450" w:rsidR="00D240CD">
        <w:rPr>
          <w:rFonts w:ascii="Calibri" w:hAnsi="Calibri" w:eastAsia="Calibri" w:cs="Calibri" w:asciiTheme="minorAscii" w:hAnsiTheme="minorAscii" w:eastAsiaTheme="minorAscii" w:cstheme="minorAscii"/>
          <w:b w:val="1"/>
          <w:bCs w:val="1"/>
          <w:sz w:val="24"/>
          <w:szCs w:val="24"/>
        </w:rPr>
        <w:t>Question 5:</w:t>
      </w:r>
      <w:r w:rsidRPr="16423450" w:rsidR="00D240CD">
        <w:rPr>
          <w:rFonts w:ascii="Calibri" w:hAnsi="Calibri" w:eastAsia="Calibri" w:cs="Calibri" w:asciiTheme="minorAscii" w:hAnsiTheme="minorAscii" w:eastAsiaTheme="minorAscii" w:cstheme="minorAscii"/>
          <w:sz w:val="24"/>
          <w:szCs w:val="24"/>
        </w:rPr>
        <w:t xml:space="preserve"> T</w:t>
      </w:r>
      <w:r w:rsidRPr="16423450" w:rsidR="00F93A5C">
        <w:rPr>
          <w:rFonts w:ascii="Calibri" w:hAnsi="Calibri" w:eastAsia="Calibri" w:cs="Calibri" w:asciiTheme="minorAscii" w:hAnsiTheme="minorAscii" w:eastAsiaTheme="minorAscii" w:cstheme="minorAscii"/>
          <w:sz w:val="24"/>
          <w:szCs w:val="24"/>
        </w:rPr>
        <w:t>he comprehensive assessment under Objective 1 can be quite lengthy.  May we request that it is excluded from the page limit and included as an attachment? </w:t>
      </w:r>
      <w:r w:rsidRPr="16423450" w:rsidR="00CE6345">
        <w:rPr>
          <w:rFonts w:ascii="Calibri" w:hAnsi="Calibri" w:eastAsia="Calibri" w:cs="Calibri" w:asciiTheme="minorAscii" w:hAnsiTheme="minorAscii" w:eastAsiaTheme="minorAscii" w:cstheme="minorAscii"/>
          <w:sz w:val="24"/>
          <w:szCs w:val="24"/>
        </w:rPr>
        <w:t>Does this requirement refer to the proposal or the assessment?</w:t>
      </w:r>
      <w:r w:rsidRPr="16423450" w:rsidR="5F568FA6">
        <w:rPr>
          <w:rFonts w:ascii="Calibri" w:hAnsi="Calibri" w:eastAsia="Calibri" w:cs="Calibri" w:asciiTheme="minorAscii" w:hAnsiTheme="minorAscii" w:eastAsiaTheme="minorAscii" w:cstheme="minorAscii"/>
          <w:sz w:val="24"/>
          <w:szCs w:val="24"/>
        </w:rPr>
        <w:t xml:space="preserve">  </w:t>
      </w:r>
    </w:p>
    <w:p w:rsidR="7238213D" w:rsidP="7238213D" w:rsidRDefault="7238213D" w14:paraId="7ECC54DD" w14:textId="5BAFE124">
      <w:pPr>
        <w:pStyle w:val="xmsonormal"/>
        <w:rPr>
          <w:rFonts w:ascii="Calibri" w:hAnsi="Calibri" w:eastAsia="Calibri" w:cs="Calibri" w:asciiTheme="minorAscii" w:hAnsiTheme="minorAscii" w:eastAsiaTheme="minorAscii" w:cstheme="minorAscii"/>
          <w:sz w:val="24"/>
          <w:szCs w:val="24"/>
        </w:rPr>
      </w:pPr>
    </w:p>
    <w:p w:rsidR="5F568FA6" w:rsidP="16423450" w:rsidRDefault="5F568FA6" w14:paraId="4172BE6A" w14:textId="4F00432C">
      <w:pPr>
        <w:pStyle w:val="xmsonormal"/>
        <w:ind w:left="720" w:hanging="0"/>
        <w:rPr>
          <w:rFonts w:ascii="Calibri" w:hAnsi="Calibri" w:eastAsia="Calibri" w:cs="Calibri" w:asciiTheme="minorAscii" w:hAnsiTheme="minorAscii" w:eastAsiaTheme="minorAscii" w:cstheme="minorAscii"/>
          <w:noProof w:val="0"/>
          <w:sz w:val="24"/>
          <w:szCs w:val="24"/>
          <w:lang w:val="en-US"/>
        </w:rPr>
      </w:pPr>
      <w:r w:rsidRPr="16423450" w:rsidR="0E28BBB4">
        <w:rPr>
          <w:rFonts w:ascii="Calibri" w:hAnsi="Calibri" w:eastAsia="Calibri" w:cs="Calibri" w:asciiTheme="minorAscii" w:hAnsiTheme="minorAscii" w:eastAsiaTheme="minorAscii" w:cstheme="minorAscii"/>
          <w:noProof w:val="0"/>
          <w:sz w:val="24"/>
          <w:szCs w:val="24"/>
          <w:lang w:val="en-US"/>
        </w:rPr>
        <w:t xml:space="preserve">  </w:t>
      </w:r>
      <w:r w:rsidRPr="16423450" w:rsidR="5F568FA6">
        <w:rPr>
          <w:rFonts w:ascii="Calibri" w:hAnsi="Calibri" w:eastAsia="Calibri" w:cs="Calibri" w:asciiTheme="minorAscii" w:hAnsiTheme="minorAscii" w:eastAsiaTheme="minorAscii" w:cstheme="minorAscii"/>
          <w:noProof w:val="0"/>
          <w:sz w:val="24"/>
          <w:szCs w:val="24"/>
          <w:lang w:val="en-US"/>
        </w:rPr>
        <w:t>Please clarify whether potential grantees must include a completed assessment with the proposal or that the grantee should describe how they will complete the assessment as an activity during implementation?</w:t>
      </w:r>
    </w:p>
    <w:p w:rsidR="04D30A2D" w:rsidP="7238213D" w:rsidRDefault="04D30A2D" w14:paraId="1B830C33" w14:textId="0CFBA5AD" w14:noSpellErr="1">
      <w:pPr>
        <w:pStyle w:val="xmsonormal"/>
        <w:rPr>
          <w:rFonts w:ascii="Calibri" w:hAnsi="Calibri" w:eastAsia="Calibri" w:cs="Calibri" w:asciiTheme="minorAscii" w:hAnsiTheme="minorAscii" w:eastAsiaTheme="minorAscii" w:cstheme="minorAscii"/>
          <w:sz w:val="24"/>
          <w:szCs w:val="24"/>
        </w:rPr>
      </w:pPr>
    </w:p>
    <w:p w:rsidRPr="008F11B3" w:rsidR="00CE6345" w:rsidP="16423450" w:rsidRDefault="00CE6345" w14:paraId="5F3F831B" w14:textId="71FAFF76">
      <w:pPr>
        <w:pStyle w:val="xmsonormal"/>
        <w:ind w:left="720"/>
        <w:rPr>
          <w:rFonts w:ascii="Calibri" w:hAnsi="Calibri" w:eastAsia="Calibri" w:cs="Calibri" w:asciiTheme="minorAscii" w:hAnsiTheme="minorAscii" w:eastAsiaTheme="minorAscii" w:cstheme="minorAscii"/>
          <w:noProof w:val="0"/>
          <w:sz w:val="24"/>
          <w:szCs w:val="24"/>
          <w:lang w:val="en-US"/>
        </w:rPr>
      </w:pPr>
      <w:r w:rsidRPr="16423450" w:rsidR="00CE6345">
        <w:rPr>
          <w:rFonts w:ascii="Calibri" w:hAnsi="Calibri" w:eastAsia="Calibri" w:cs="Calibri" w:asciiTheme="minorAscii" w:hAnsiTheme="minorAscii" w:eastAsiaTheme="minorAscii" w:cstheme="minorAscii"/>
          <w:b w:val="1"/>
          <w:bCs w:val="1"/>
          <w:sz w:val="24"/>
          <w:szCs w:val="24"/>
        </w:rPr>
        <w:t>Response:</w:t>
      </w:r>
      <w:r w:rsidRPr="16423450" w:rsidR="00CE6345">
        <w:rPr>
          <w:rFonts w:ascii="Calibri" w:hAnsi="Calibri" w:eastAsia="Calibri" w:cs="Calibri" w:asciiTheme="minorAscii" w:hAnsiTheme="minorAscii" w:eastAsiaTheme="minorAscii" w:cstheme="minorAscii"/>
          <w:sz w:val="24"/>
          <w:szCs w:val="24"/>
        </w:rPr>
        <w:t xml:space="preserve"> </w:t>
      </w:r>
      <w:r w:rsidRPr="16423450" w:rsidR="2629FEEE">
        <w:rPr>
          <w:rFonts w:ascii="Calibri" w:hAnsi="Calibri" w:eastAsia="Calibri" w:cs="Calibri" w:asciiTheme="minorAscii" w:hAnsiTheme="minorAscii" w:eastAsiaTheme="minorAscii" w:cstheme="minorAscii"/>
          <w:noProof w:val="0"/>
          <w:sz w:val="24"/>
          <w:szCs w:val="24"/>
          <w:lang w:val="en-US"/>
        </w:rPr>
        <w:t xml:space="preserve"> Conducting the comprehensive assessment under Objective 1 would be a component of the program and plans to conduct the assessment should be included as part of the proposal.  We do not require an assessment be completed in advance of the proposal or be submitted as part of the application package.</w:t>
      </w:r>
    </w:p>
    <w:p w:rsidR="7238213D" w:rsidP="7238213D" w:rsidRDefault="7238213D" w14:paraId="72EB1847" w14:textId="1B7247B6">
      <w:pPr>
        <w:pStyle w:val="xmsonormal"/>
        <w:ind w:left="720"/>
        <w:rPr>
          <w:rFonts w:ascii="Calibri" w:hAnsi="Calibri" w:eastAsia="Calibri" w:cs="Calibri" w:asciiTheme="minorAscii" w:hAnsiTheme="minorAscii" w:eastAsiaTheme="minorAscii" w:cstheme="minorAscii"/>
          <w:sz w:val="24"/>
          <w:szCs w:val="24"/>
        </w:rPr>
      </w:pPr>
    </w:p>
    <w:p w:rsidR="04D30A2D" w:rsidP="7238213D" w:rsidRDefault="04D30A2D" w14:paraId="237886D8" w14:textId="39A74B0C" w14:noSpellErr="1">
      <w:pPr>
        <w:pStyle w:val="xmsonormal"/>
        <w:ind w:left="720"/>
        <w:rPr>
          <w:rFonts w:ascii="Calibri" w:hAnsi="Calibri" w:eastAsia="Calibri" w:cs="Calibri" w:asciiTheme="minorAscii" w:hAnsiTheme="minorAscii" w:eastAsiaTheme="minorAscii" w:cstheme="minorAscii"/>
          <w:sz w:val="24"/>
          <w:szCs w:val="24"/>
        </w:rPr>
      </w:pPr>
    </w:p>
    <w:p w:rsidRPr="008F11B3" w:rsidR="00F93A5C" w:rsidP="16423450" w:rsidRDefault="008F11B3" w14:paraId="55A38330" w14:textId="306AC2CA">
      <w:pPr>
        <w:pStyle w:val="ListParagraph"/>
        <w:numPr>
          <w:ilvl w:val="0"/>
          <w:numId w:val="10"/>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008F11B3">
        <w:rPr>
          <w:rFonts w:ascii="Calibri" w:hAnsi="Calibri" w:eastAsia="Calibri" w:cs="Calibri" w:asciiTheme="minorAscii" w:hAnsiTheme="minorAscii" w:eastAsiaTheme="minorAscii" w:cstheme="minorAscii"/>
          <w:b w:val="1"/>
          <w:bCs w:val="1"/>
          <w:sz w:val="24"/>
          <w:szCs w:val="24"/>
        </w:rPr>
        <w:t xml:space="preserve">Question 6: </w:t>
      </w:r>
      <w:r w:rsidRPr="16423450" w:rsidR="46AFF224">
        <w:rPr>
          <w:rFonts w:ascii="Calibri" w:hAnsi="Calibri" w:eastAsia="Calibri" w:cs="Calibri" w:asciiTheme="minorAscii" w:hAnsiTheme="minorAscii" w:eastAsiaTheme="minorAscii" w:cstheme="minorAscii"/>
          <w:b w:val="1"/>
          <w:bCs w:val="1"/>
          <w:sz w:val="24"/>
          <w:szCs w:val="24"/>
        </w:rPr>
        <w:t xml:space="preserve"> In the </w:t>
      </w:r>
      <w:r w:rsidRPr="16423450" w:rsidR="46AFF22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NOFO, page </w:t>
      </w:r>
      <w:proofErr w:type="gramStart"/>
      <w:r w:rsidRPr="16423450" w:rsidR="46AFF22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4 ,</w:t>
      </w:r>
      <w:proofErr w:type="gramEnd"/>
      <w:r w:rsidRPr="16423450" w:rsidR="46AFF22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it states that the “Length of performance period: 24-36 months.”  However, the NOFO also states on page 4 that “Program Performance Period: Proposed programs should be completed in 24</w:t>
      </w:r>
      <w:r w:rsidRPr="16423450" w:rsidR="46AFF22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months or less.” Please clarify the length of performance and pricing period under the grant award</w:t>
      </w:r>
    </w:p>
    <w:p w:rsidRPr="008F11B3" w:rsidR="00D240CD" w:rsidP="7238213D" w:rsidRDefault="00D240CD" w14:paraId="0BB3654F" w14:textId="77777777" w14:noSpellErr="1">
      <w:pPr>
        <w:pStyle w:val="ListParagraph"/>
        <w:rPr>
          <w:rFonts w:ascii="Calibri" w:hAnsi="Calibri" w:eastAsia="Calibri" w:cs="Calibri" w:asciiTheme="minorAscii" w:hAnsiTheme="minorAscii" w:eastAsiaTheme="minorAscii" w:cstheme="minorAscii"/>
          <w:sz w:val="24"/>
          <w:szCs w:val="24"/>
        </w:rPr>
      </w:pPr>
    </w:p>
    <w:p w:rsidRPr="008F11B3" w:rsidR="00D240CD" w:rsidP="7238213D" w:rsidRDefault="00D240CD" w14:paraId="419BA91C" w14:textId="3459EB20">
      <w:pPr>
        <w:ind w:left="720" w:hanging="0"/>
        <w:rPr>
          <w:rFonts w:ascii="Calibri" w:hAnsi="Calibri" w:eastAsia="Calibri" w:cs="Calibri" w:asciiTheme="minorAscii" w:hAnsiTheme="minorAscii" w:eastAsiaTheme="minorAscii" w:cstheme="minorAscii"/>
          <w:b w:val="0"/>
          <w:bCs w:val="0"/>
          <w:sz w:val="24"/>
          <w:szCs w:val="24"/>
        </w:rPr>
      </w:pPr>
      <w:r w:rsidRPr="16423450" w:rsidR="00D240CD">
        <w:rPr>
          <w:rFonts w:ascii="Calibri" w:hAnsi="Calibri" w:eastAsia="Calibri" w:cs="Calibri" w:asciiTheme="minorAscii" w:hAnsiTheme="minorAscii" w:eastAsiaTheme="minorAscii" w:cstheme="minorAscii"/>
          <w:b w:val="1"/>
          <w:bCs w:val="1"/>
          <w:sz w:val="24"/>
          <w:szCs w:val="24"/>
        </w:rPr>
        <w:t>Response</w:t>
      </w:r>
      <w:r w:rsidRPr="16423450" w:rsidR="00CE6345">
        <w:rPr>
          <w:rFonts w:ascii="Calibri" w:hAnsi="Calibri" w:eastAsia="Calibri" w:cs="Calibri" w:asciiTheme="minorAscii" w:hAnsiTheme="minorAscii" w:eastAsiaTheme="minorAscii" w:cstheme="minorAscii"/>
          <w:b w:val="1"/>
          <w:bCs w:val="1"/>
          <w:sz w:val="24"/>
          <w:szCs w:val="24"/>
        </w:rPr>
        <w:t xml:space="preserve">: </w:t>
      </w:r>
      <w:r w:rsidRPr="16423450" w:rsidR="67E1B1AD">
        <w:rPr>
          <w:rFonts w:ascii="Calibri" w:hAnsi="Calibri" w:eastAsia="Calibri" w:cs="Calibri" w:asciiTheme="minorAscii" w:hAnsiTheme="minorAscii" w:eastAsiaTheme="minorAscii" w:cstheme="minorAscii"/>
          <w:b w:val="1"/>
          <w:bCs w:val="1"/>
          <w:sz w:val="24"/>
          <w:szCs w:val="24"/>
        </w:rPr>
        <w:t xml:space="preserve"> </w:t>
      </w:r>
      <w:r w:rsidRPr="16423450" w:rsidR="67E1B1AD">
        <w:rPr>
          <w:rFonts w:ascii="Calibri" w:hAnsi="Calibri" w:eastAsia="Calibri" w:cs="Calibri" w:asciiTheme="minorAscii" w:hAnsiTheme="minorAscii" w:eastAsiaTheme="minorAscii" w:cstheme="minorAscii"/>
          <w:b w:val="0"/>
          <w:bCs w:val="0"/>
          <w:sz w:val="24"/>
          <w:szCs w:val="24"/>
        </w:rPr>
        <w:t xml:space="preserve"> </w:t>
      </w:r>
      <w:r w:rsidRPr="16423450" w:rsidR="28D5ADC6">
        <w:rPr>
          <w:rFonts w:ascii="Calibri" w:hAnsi="Calibri" w:eastAsia="Calibri" w:cs="Calibri" w:asciiTheme="minorAscii" w:hAnsiTheme="minorAscii" w:eastAsiaTheme="minorAscii" w:cstheme="minorAscii"/>
          <w:b w:val="0"/>
          <w:bCs w:val="0"/>
          <w:sz w:val="24"/>
          <w:szCs w:val="24"/>
        </w:rPr>
        <w:t>A</w:t>
      </w:r>
      <w:r w:rsidRPr="16423450" w:rsidR="777E7529">
        <w:rPr>
          <w:rFonts w:ascii="Calibri" w:hAnsi="Calibri" w:eastAsia="Calibri" w:cs="Calibri" w:asciiTheme="minorAscii" w:hAnsiTheme="minorAscii" w:eastAsiaTheme="minorAscii" w:cstheme="minorAscii"/>
          <w:b w:val="0"/>
          <w:bCs w:val="0"/>
          <w:sz w:val="24"/>
          <w:szCs w:val="24"/>
        </w:rPr>
        <w:t>pplicant</w:t>
      </w:r>
      <w:r w:rsidRPr="16423450" w:rsidR="45BA2BEF">
        <w:rPr>
          <w:rFonts w:ascii="Calibri" w:hAnsi="Calibri" w:eastAsia="Calibri" w:cs="Calibri" w:asciiTheme="minorAscii" w:hAnsiTheme="minorAscii" w:eastAsiaTheme="minorAscii" w:cstheme="minorAscii"/>
          <w:b w:val="0"/>
          <w:bCs w:val="0"/>
          <w:sz w:val="24"/>
          <w:szCs w:val="24"/>
        </w:rPr>
        <w:t>s</w:t>
      </w:r>
      <w:r w:rsidRPr="16423450" w:rsidR="777E7529">
        <w:rPr>
          <w:rFonts w:ascii="Calibri" w:hAnsi="Calibri" w:eastAsia="Calibri" w:cs="Calibri" w:asciiTheme="minorAscii" w:hAnsiTheme="minorAscii" w:eastAsiaTheme="minorAscii" w:cstheme="minorAscii"/>
          <w:b w:val="0"/>
          <w:bCs w:val="0"/>
          <w:sz w:val="24"/>
          <w:szCs w:val="24"/>
        </w:rPr>
        <w:t xml:space="preserve"> should put forth pro</w:t>
      </w:r>
      <w:r w:rsidRPr="16423450" w:rsidR="777E7529">
        <w:rPr>
          <w:rFonts w:ascii="Calibri" w:hAnsi="Calibri" w:eastAsia="Calibri" w:cs="Calibri" w:asciiTheme="minorAscii" w:hAnsiTheme="minorAscii" w:eastAsiaTheme="minorAscii" w:cstheme="minorAscii"/>
          <w:b w:val="0"/>
          <w:bCs w:val="0"/>
          <w:sz w:val="24"/>
          <w:szCs w:val="24"/>
        </w:rPr>
        <w:t xml:space="preserve">posals to </w:t>
      </w:r>
      <w:r w:rsidRPr="16423450" w:rsidR="67E1B1AD">
        <w:rPr>
          <w:rFonts w:ascii="Calibri" w:hAnsi="Calibri" w:eastAsia="Calibri" w:cs="Calibri" w:asciiTheme="minorAscii" w:hAnsiTheme="minorAscii" w:eastAsiaTheme="minorAscii" w:cstheme="minorAscii"/>
          <w:b w:val="0"/>
          <w:bCs w:val="0"/>
          <w:sz w:val="24"/>
          <w:szCs w:val="24"/>
        </w:rPr>
        <w:t xml:space="preserve">be completed in </w:t>
      </w:r>
      <w:r w:rsidRPr="16423450" w:rsidR="6A1204E5">
        <w:rPr>
          <w:rFonts w:ascii="Calibri" w:hAnsi="Calibri" w:eastAsia="Calibri" w:cs="Calibri" w:asciiTheme="minorAscii" w:hAnsiTheme="minorAscii" w:eastAsiaTheme="minorAscii" w:cstheme="minorAscii"/>
          <w:b w:val="0"/>
          <w:bCs w:val="0"/>
          <w:sz w:val="24"/>
          <w:szCs w:val="24"/>
        </w:rPr>
        <w:t>36</w:t>
      </w:r>
      <w:r w:rsidRPr="16423450" w:rsidR="67E1B1AD">
        <w:rPr>
          <w:rFonts w:ascii="Calibri" w:hAnsi="Calibri" w:eastAsia="Calibri" w:cs="Calibri" w:asciiTheme="minorAscii" w:hAnsiTheme="minorAscii" w:eastAsiaTheme="minorAscii" w:cstheme="minorAscii"/>
          <w:b w:val="0"/>
          <w:bCs w:val="0"/>
          <w:sz w:val="24"/>
          <w:szCs w:val="24"/>
        </w:rPr>
        <w:t xml:space="preserve"> months or less, however the award has an option to extend.</w:t>
      </w:r>
    </w:p>
    <w:p w:rsidR="7238213D" w:rsidP="7238213D" w:rsidRDefault="7238213D" w14:paraId="4CAD6247" w14:textId="42B1CAF0">
      <w:pPr>
        <w:pStyle w:val="Normal"/>
        <w:ind w:left="720" w:hanging="0"/>
        <w:rPr>
          <w:rFonts w:ascii="Calibri" w:hAnsi="Calibri" w:eastAsia="Calibri" w:cs="Calibri" w:asciiTheme="minorAscii" w:hAnsiTheme="minorAscii" w:eastAsiaTheme="minorAscii" w:cstheme="minorAscii"/>
          <w:b w:val="0"/>
          <w:bCs w:val="0"/>
          <w:sz w:val="24"/>
          <w:szCs w:val="24"/>
        </w:rPr>
      </w:pPr>
    </w:p>
    <w:p w:rsidR="67E1B1AD" w:rsidP="16423450" w:rsidRDefault="67E1B1AD" w14:paraId="0975DE70" w14:textId="6DAA649F">
      <w:pPr>
        <w:pStyle w:val="xmsonormal"/>
        <w:numPr>
          <w:ilvl w:val="0"/>
          <w:numId w:val="11"/>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Question 7:</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Given that this is a cooperative agreement award, can the USG please confirm that the comprehensive assessment included in proposal will be treated as proprietary and not shared with other offerors or awardee(s) other than for the purpose of USG award evaluation?</w:t>
      </w:r>
    </w:p>
    <w:p w:rsidR="7238213D" w:rsidP="16423450" w:rsidRDefault="7238213D" w14:paraId="090E8791" w14:textId="2B83F3ED">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7E1B1AD" w:rsidP="16423450" w:rsidRDefault="67E1B1AD" w14:paraId="06ADFD9E" w14:textId="18D26ECC">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Response: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CT confirms that the comprehensive assessment included in proposal will be treated as proprietary and not shared with other offerors or awardee(s)</w:t>
      </w:r>
      <w:r w:rsidRPr="16423450" w:rsidR="29342F5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7238213D" w:rsidP="16423450" w:rsidRDefault="7238213D" w14:paraId="5B7EDD9F" w14:textId="1EDEDEF0">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Pr="008F11B3" w:rsidR="00D240CD" w:rsidP="7238213D" w:rsidRDefault="00D240CD" w14:paraId="5CF9352A" w14:textId="77777777" w14:noSpellErr="1">
      <w:pPr>
        <w:ind w:firstLine="720"/>
        <w:rPr>
          <w:rFonts w:ascii="Calibri" w:hAnsi="Calibri" w:eastAsia="Calibri" w:cs="Calibri" w:asciiTheme="minorAscii" w:hAnsiTheme="minorAscii" w:eastAsiaTheme="minorAscii" w:cstheme="minorAscii"/>
          <w:sz w:val="24"/>
          <w:szCs w:val="24"/>
        </w:rPr>
      </w:pPr>
    </w:p>
    <w:p w:rsidRPr="008F11B3" w:rsidR="00B62592" w:rsidP="7238213D" w:rsidRDefault="00B62592" w14:paraId="6999214B" w14:textId="4FEA234D">
      <w:pPr>
        <w:pStyle w:val="xmsonormal"/>
        <w:numPr>
          <w:ilvl w:val="0"/>
          <w:numId w:val="11"/>
        </w:numPr>
        <w:ind/>
        <w:rPr>
          <w:rFonts w:ascii="Calibri" w:hAnsi="Calibri" w:eastAsia="Calibri" w:cs="Calibri" w:asciiTheme="minorAscii" w:hAnsiTheme="minorAscii" w:eastAsiaTheme="minorAscii" w:cstheme="minorAscii"/>
          <w:noProof w:val="0"/>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Question 8:</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To demonstrate a potential grantee’s ability to deliver comprehensive assessments, can applicants include sample and representative engagement and assessment materials as attachments that are excluded from the page count.</w:t>
      </w:r>
    </w:p>
    <w:p w:rsidRPr="008F11B3" w:rsidR="00B62592" w:rsidP="16423450" w:rsidRDefault="00B62592" w14:paraId="6CC6F1CC" w14:textId="2B83F3ED">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Pr="008F11B3" w:rsidR="00B62592" w:rsidP="16423450" w:rsidRDefault="00B62592" w14:paraId="045A7588" w14:textId="40B50D95">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Response: </w:t>
      </w:r>
      <w:r w:rsidRPr="16423450" w:rsidR="15F9983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16423450" w:rsidR="3C83AA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Yes</w:t>
      </w:r>
      <w:r w:rsidRPr="16423450" w:rsidR="20479A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16423450" w:rsidR="3C83AA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3C83AA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sample assessments are acceptable to include as attachments and will not be factored into the page count. </w:t>
      </w:r>
    </w:p>
    <w:p w:rsidRPr="008F11B3" w:rsidR="00B62592" w:rsidP="7238213D" w:rsidRDefault="00B62592" w14:paraId="5E8625C7" w14:textId="77777777" w14:noSpellErr="1">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7238213D" w:rsidP="7238213D" w:rsidRDefault="7238213D" w14:paraId="0A5F4782" w14:textId="75DEA86C">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67E1B1AD" w:rsidP="7238213D" w:rsidRDefault="67E1B1AD" w14:paraId="13AEB09A" w14:textId="67467118">
      <w:pPr>
        <w:pStyle w:val="xmsonormal"/>
        <w:numPr>
          <w:ilvl w:val="0"/>
          <w:numId w:val="11"/>
        </w:numPr>
        <w:rPr>
          <w:rFonts w:ascii="Calibri" w:hAnsi="Calibri" w:eastAsia="Calibri" w:cs="Calibri" w:asciiTheme="minorAscii" w:hAnsiTheme="minorAscii" w:eastAsiaTheme="minorAscii" w:cstheme="minorAscii"/>
          <w:noProof w:val="0"/>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Question 8:</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When does the USG anticipate awarding this grant?</w:t>
      </w:r>
    </w:p>
    <w:p w:rsidR="7238213D" w:rsidP="16423450" w:rsidRDefault="7238213D" w14:paraId="37224E82" w14:textId="2B83F3ED">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7E1B1AD" w:rsidP="16423450" w:rsidRDefault="67E1B1AD" w14:paraId="7F8502A2" w14:textId="44F25AE2">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Response: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1BD61C9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CT Bureau anticipates awarding this grant by September 30, 2023. </w:t>
      </w:r>
    </w:p>
    <w:p w:rsidR="7238213D" w:rsidP="7238213D" w:rsidRDefault="7238213D" w14:paraId="5531E433" w14:textId="6D10840A">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7238213D" w:rsidP="7238213D" w:rsidRDefault="7238213D" w14:paraId="6A8D58B3" w14:textId="15C8B447">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67E1B1AD" w:rsidP="16423450" w:rsidRDefault="67E1B1AD" w14:paraId="08BD8AC5" w14:textId="09604159">
      <w:pPr>
        <w:pStyle w:val="xmsonormal"/>
        <w:numPr>
          <w:ilvl w:val="0"/>
          <w:numId w:val="11"/>
        </w:numPr>
        <w:spacing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Question 8:</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2EE1BA9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On p</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age 4</w:t>
      </w:r>
      <w:r w:rsidRPr="16423450" w:rsidR="1F9AAEF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the NOFO,</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397091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under “B.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Federal Award Information</w:t>
      </w:r>
      <w:proofErr w:type="gramStart"/>
      <w:r w:rsidRPr="16423450" w:rsidR="1343629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5E51E4C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lease</w:t>
      </w:r>
      <w:proofErr w:type="gramEnd"/>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confirm whether the USG will make a single or multiple awards for this funding opportunity?</w:t>
      </w:r>
    </w:p>
    <w:p w:rsidR="7238213D" w:rsidP="16423450" w:rsidRDefault="7238213D" w14:paraId="368BB47C" w14:textId="2B83F3ED">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7E1B1AD" w:rsidP="7238213D" w:rsidRDefault="67E1B1AD" w14:paraId="6A66CE1A" w14:textId="3BE9368F">
      <w:pPr>
        <w:pStyle w:val="xmsonormal"/>
        <w:ind w:left="720"/>
        <w:rPr>
          <w:rFonts w:ascii="Calibri" w:hAnsi="Calibri" w:eastAsia="Calibri" w:cs="Calibri" w:asciiTheme="minorAscii" w:hAnsiTheme="minorAscii" w:eastAsiaTheme="minorAscii" w:cstheme="minorAscii"/>
          <w:noProof w:val="0"/>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Response: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084599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CT will </w:t>
      </w:r>
      <w:r w:rsidRPr="16423450" w:rsidR="084599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issue one</w:t>
      </w:r>
      <w:r w:rsidRPr="16423450" w:rsidR="084599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3E3EF27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(1) </w:t>
      </w:r>
      <w:r w:rsidRPr="16423450" w:rsidR="084599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award for this funding opportunity.</w:t>
      </w:r>
    </w:p>
    <w:p w:rsidR="7238213D" w:rsidP="7238213D" w:rsidRDefault="7238213D" w14:paraId="19E1BA5B" w14:textId="1075B77E">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7238213D" w:rsidP="7238213D" w:rsidRDefault="7238213D" w14:paraId="6C393009" w14:textId="4DC2F6E6">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67E1B1AD" w:rsidP="16423450" w:rsidRDefault="67E1B1AD" w14:paraId="59D90420" w14:textId="18315248">
      <w:pPr>
        <w:pStyle w:val="xmsonormal"/>
        <w:numPr>
          <w:ilvl w:val="0"/>
          <w:numId w:val="11"/>
        </w:numPr>
        <w:spacing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Question 8:</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A1ED4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On p</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age 3 </w:t>
      </w:r>
      <w:r w:rsidRPr="16423450" w:rsidR="077A55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the NOFO, under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Objective 3: "The proposal must reserve a portion of the budget to executive high yield rapid interventions…." For parity in evaluating potential grantees, will the USG set a minimum reserve funding threshold for Objective 3?</w:t>
      </w:r>
    </w:p>
    <w:p w:rsidR="7238213D" w:rsidP="16423450" w:rsidRDefault="7238213D" w14:paraId="0284BD65" w14:textId="2B83F3ED">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7E1B1AD" w:rsidP="16423450" w:rsidRDefault="67E1B1AD" w14:paraId="76A4448B" w14:textId="0EC046D8">
      <w:pPr>
        <w:pStyle w:val="xmsonormal"/>
        <w:ind w:left="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Response: </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B288F3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There is no minimum reserve funding thresho</w:t>
      </w:r>
      <w:r w:rsidRPr="16423450" w:rsidR="6C24F0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ld as the comprehensive assessment and dialogues are para</w:t>
      </w:r>
      <w:r w:rsidRPr="16423450" w:rsidR="6C24F0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mount to any follow-on interventions</w:t>
      </w:r>
      <w:r w:rsidRPr="16423450" w:rsidR="1665436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6B0ADC5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order of priority, c</w:t>
      </w:r>
      <w:r w:rsidRPr="16423450" w:rsidR="57C05E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osts should be allocated appropriately to</w:t>
      </w:r>
      <w:r w:rsidRPr="16423450" w:rsidR="1801646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(1)</w:t>
      </w:r>
      <w:r w:rsidRPr="16423450" w:rsidR="57C05E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ensur</w:t>
      </w:r>
      <w:r w:rsidRPr="16423450" w:rsidR="57C05E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w:t>
      </w:r>
      <w:r w:rsidRPr="16423450" w:rsidR="142C67C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w:t>
      </w:r>
      <w:r w:rsidRPr="16423450" w:rsidR="550A289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asse</w:t>
      </w:r>
      <w:r w:rsidRPr="16423450" w:rsidR="550A289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ssment </w:t>
      </w:r>
      <w:r w:rsidRPr="16423450" w:rsidR="0D48776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is robust and </w:t>
      </w:r>
      <w:r w:rsidRPr="16423450" w:rsidR="550A289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provides the </w:t>
      </w:r>
      <w:r w:rsidRPr="16423450" w:rsidR="142C67C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implemente</w:t>
      </w:r>
      <w:r w:rsidRPr="16423450" w:rsidR="425A978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w:t>
      </w:r>
      <w:r w:rsidRPr="16423450" w:rsidR="142C67C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USG </w:t>
      </w:r>
      <w:r w:rsidRPr="16423450" w:rsidR="6BFDD72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 good understanding </w:t>
      </w:r>
      <w:r w:rsidRPr="16423450" w:rsidR="3BF6C90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the </w:t>
      </w:r>
      <w:r w:rsidRPr="16423450" w:rsidR="18A0B4F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problem sets</w:t>
      </w:r>
      <w:r w:rsidRPr="16423450" w:rsidR="29AFC18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/baseline capabilities</w:t>
      </w:r>
      <w:r w:rsidRPr="16423450" w:rsidR="3BF6C90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along the border</w:t>
      </w:r>
      <w:r w:rsidRPr="16423450" w:rsidR="733C0EA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w:t>
      </w:r>
      <w:r w:rsidRPr="16423450" w:rsidR="31B753D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(2) </w:t>
      </w:r>
      <w:r w:rsidRPr="16423450" w:rsidR="733C0EA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that the Government of Kenya and Somalia (both at the national and local levels) are bought into</w:t>
      </w:r>
      <w:r w:rsidRPr="16423450" w:rsidR="3122336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4AD40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program and regularly collaborate</w:t>
      </w:r>
      <w:r w:rsidRPr="16423450" w:rsidR="74AD40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on developing a</w:t>
      </w:r>
      <w:r w:rsidRPr="16423450" w:rsidR="74AD40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joint action plan(s)</w:t>
      </w:r>
      <w:r w:rsidRPr="16423450" w:rsidR="733C0EA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57C05E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6C24F0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2FA1C4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While there is no formal threshold</w:t>
      </w:r>
      <w:r w:rsidRPr="16423450" w:rsidR="38AEF1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or </w:t>
      </w:r>
      <w:r w:rsidRPr="16423450" w:rsidR="4A5D4EF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funding </w:t>
      </w:r>
      <w:r w:rsidRPr="16423450" w:rsidR="38AEF1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requirement</w:t>
      </w:r>
      <w:r w:rsidRPr="16423450" w:rsidR="61277E1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the intervention</w:t>
      </w:r>
      <w:r w:rsidRPr="16423450" w:rsidR="61277E1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component</w:t>
      </w:r>
      <w:r w:rsidRPr="16423450" w:rsidR="2FA1C4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reserving 25% </w:t>
      </w:r>
      <w:r w:rsidRPr="16423450" w:rsidR="6F3472E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 more</w:t>
      </w:r>
      <w:r w:rsidRPr="16423450" w:rsidR="6F3472E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2FA1C4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the budget </w:t>
      </w:r>
      <w:r w:rsidRPr="16423450" w:rsidR="23AA5F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can serve as a general guideline. </w:t>
      </w:r>
    </w:p>
    <w:p w:rsidR="7238213D" w:rsidP="7238213D" w:rsidRDefault="7238213D" w14:paraId="23450B72" w14:textId="3C455D9C">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7238213D" w:rsidP="7238213D" w:rsidRDefault="7238213D" w14:paraId="0BD233D0" w14:textId="6DFA5F52">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67E1B1AD" w:rsidP="16423450" w:rsidRDefault="67E1B1AD" w14:paraId="0B7A92AD" w14:textId="7E6A9278">
      <w:pPr>
        <w:pStyle w:val="ListParagraph"/>
        <w:numPr>
          <w:ilvl w:val="0"/>
          <w:numId w:val="12"/>
        </w:numPr>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Style w:val="normaltextrun"/>
          <w:rFonts w:ascii="Calibri" w:hAnsi="Calibri" w:eastAsia="Calibri" w:cs="Calibri" w:asciiTheme="minorAscii" w:hAnsiTheme="minorAscii" w:eastAsiaTheme="minorAscii" w:cstheme="minorAscii"/>
          <w:b w:val="1"/>
          <w:bCs w:val="1"/>
          <w:sz w:val="24"/>
          <w:szCs w:val="24"/>
        </w:rPr>
        <w:t xml:space="preserve">Question 9: </w:t>
      </w:r>
      <w:r w:rsidRPr="16423450" w:rsidR="7EDECFD4">
        <w:rPr>
          <w:rStyle w:val="normaltextrun"/>
          <w:rFonts w:ascii="Calibri" w:hAnsi="Calibri" w:eastAsia="Calibri" w:cs="Calibri" w:asciiTheme="minorAscii" w:hAnsiTheme="minorAscii" w:eastAsiaTheme="minorAscii" w:cstheme="minorAscii"/>
          <w:b w:val="0"/>
          <w:bCs w:val="0"/>
          <w:sz w:val="24"/>
          <w:szCs w:val="24"/>
        </w:rPr>
        <w:t>Under</w:t>
      </w:r>
      <w:r w:rsidRPr="16423450" w:rsidR="67E1B1AD">
        <w:rPr>
          <w:rStyle w:val="normaltextrun"/>
          <w:rFonts w:ascii="Calibri" w:hAnsi="Calibri" w:eastAsia="Calibri" w:cs="Calibri" w:asciiTheme="minorAscii" w:hAnsiTheme="minorAscii" w:eastAsiaTheme="minorAscii" w:cstheme="minorAscii"/>
          <w:b w:val="0"/>
          <w:bCs w:val="0"/>
          <w:sz w:val="24"/>
          <w:szCs w:val="24"/>
        </w:rPr>
        <w:t xml:space="preserve"> </w:t>
      </w:r>
      <w:r w:rsidRPr="16423450" w:rsidR="766A5D77">
        <w:rPr>
          <w:rStyle w:val="normaltextrun"/>
          <w:rFonts w:ascii="Calibri" w:hAnsi="Calibri" w:eastAsia="Calibri" w:cs="Calibri" w:asciiTheme="minorAscii" w:hAnsiTheme="minorAscii" w:eastAsiaTheme="minorAscii" w:cstheme="minorAscii"/>
          <w:sz w:val="24"/>
          <w:szCs w:val="24"/>
        </w:rPr>
        <w:t>“</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1.03.1 Budget Guidance for New Awards (Oct 2020)</w:t>
      </w:r>
      <w:r w:rsidRPr="16423450" w:rsidR="33049D4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of the NOFO, g</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iven that the reserve spending could fall into any budget category, where should we include the reserve funding for Objective 3 in the spreadsheet?</w:t>
      </w:r>
    </w:p>
    <w:p w:rsidR="309A7B12" w:rsidP="16423450" w:rsidRDefault="309A7B12" w14:paraId="40B82938" w14:textId="3ED34D19">
      <w:pPr>
        <w:pStyle w:val="Normal"/>
        <w:ind w:firstLine="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309A7B1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Response:</w:t>
      </w:r>
      <w:r w:rsidRPr="16423450" w:rsidR="1575CCF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16423450" w:rsidR="749DA16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We defer to the applicant on how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they</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would like to </w:t>
      </w:r>
      <w:r w:rsidRPr="16423450" w:rsidR="4AD347F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preliminarily</w:t>
      </w:r>
      <w:r w:rsidRPr="16423450" w:rsidR="39A91CF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allocate </w:t>
      </w:r>
      <w:r>
        <w:tab/>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reserve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funding</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w:t>
      </w:r>
      <w:r w:rsidRPr="16423450" w:rsidR="58E1125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 CT </w:t>
      </w:r>
      <w:r w:rsidRPr="16423450" w:rsidR="2E4757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acknowledges</w:t>
      </w:r>
      <w:r w:rsidRPr="16423450" w:rsidR="2111FFD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w:t>
      </w:r>
      <w:r w:rsidRPr="16423450" w:rsidR="749DA1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hat </w:t>
      </w:r>
      <w:r w:rsidRPr="16423450" w:rsidR="753E85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 majority</w:t>
      </w:r>
      <w:r w:rsidRPr="16423450" w:rsidR="4956A0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the interventions will not be </w:t>
      </w:r>
      <w:r>
        <w:tab/>
      </w:r>
      <w:r w:rsidRPr="16423450" w:rsidR="6F31362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solidified</w:t>
      </w:r>
      <w:r w:rsidRPr="16423450" w:rsidR="4956A0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6423450" w:rsidR="4956A0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until after the assessment and initial dialogues are complet</w:t>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  </w:t>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As an example, </w:t>
      </w:r>
      <w:r>
        <w:tab/>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w:t>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 can be spread across to-be-identified equipment procurement, technical assistance, </w:t>
      </w:r>
      <w:r>
        <w:tab/>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small</w:t>
      </w:r>
      <w:r w:rsidRPr="16423450" w:rsidR="2315195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16423450" w:rsidR="0505C57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scale infrastructure</w:t>
      </w:r>
      <w:r w:rsidRPr="16423450" w:rsidR="7DC160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projects, etc. </w:t>
      </w:r>
    </w:p>
    <w:p w:rsidR="7238213D" w:rsidP="7238213D" w:rsidRDefault="7238213D" w14:paraId="1A0A3221" w14:textId="6EFD45BA">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67E1B1AD" w:rsidP="16423450" w:rsidRDefault="67E1B1AD" w14:paraId="064DDA3E" w14:textId="319520DD">
      <w:pPr>
        <w:pStyle w:val="ListParagraph"/>
        <w:numPr>
          <w:ilvl w:val="0"/>
          <w:numId w:val="1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67E1B1AD">
        <w:rPr>
          <w:rStyle w:val="normaltextrun"/>
          <w:rFonts w:ascii="Calibri" w:hAnsi="Calibri" w:eastAsia="Calibri" w:cs="Calibri" w:asciiTheme="minorAscii" w:hAnsiTheme="minorAscii" w:eastAsiaTheme="minorAscii" w:cstheme="minorAscii"/>
          <w:b w:val="1"/>
          <w:bCs w:val="1"/>
          <w:sz w:val="24"/>
          <w:szCs w:val="24"/>
        </w:rPr>
        <w:t xml:space="preserve">Question 10: </w:t>
      </w:r>
      <w:r w:rsidRPr="16423450" w:rsidR="67E1B1AD">
        <w:rPr>
          <w:rStyle w:val="normaltextrun"/>
          <w:rFonts w:ascii="Calibri" w:hAnsi="Calibri" w:eastAsia="Calibri" w:cs="Calibri" w:asciiTheme="minorAscii" w:hAnsiTheme="minorAscii" w:eastAsiaTheme="minorAscii" w:cstheme="minorAscii"/>
          <w:sz w:val="24"/>
          <w:szCs w:val="24"/>
        </w:rPr>
        <w:t xml:space="preserve"> </w:t>
      </w:r>
      <w:r w:rsidRPr="16423450" w:rsidR="43661948">
        <w:rPr>
          <w:rStyle w:val="normaltextrun"/>
          <w:rFonts w:ascii="Calibri" w:hAnsi="Calibri" w:eastAsia="Calibri" w:cs="Calibri" w:asciiTheme="minorAscii" w:hAnsiTheme="minorAscii" w:eastAsiaTheme="minorAscii" w:cstheme="minorAscii"/>
          <w:sz w:val="24"/>
          <w:szCs w:val="24"/>
        </w:rPr>
        <w:t>On p</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age 10</w:t>
      </w:r>
      <w:r w:rsidRPr="16423450" w:rsidR="2609DA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the NOFO</w:t>
      </w:r>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states, “Each application will be evaluated and rated </w:t>
      </w:r>
      <w:proofErr w:type="gramStart"/>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on the basis of</w:t>
      </w:r>
      <w:proofErr w:type="gramEnd"/>
      <w:r w:rsidRPr="16423450" w:rsidR="67E1B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evaluation criteria outlined below. Criteria are listed in the order of importance.” To give potential grantees more specific direction in how to approach our application, will the USG please weight the criteria numerically</w:t>
      </w:r>
      <w:r w:rsidRPr="16423450" w:rsidR="12E531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7238213D" w:rsidP="14F9EA3B" w:rsidRDefault="7238213D" w14:paraId="0B44B36F" w14:textId="79D3AAD4">
      <w:pPr>
        <w:pStyle w:val="xmsonormal"/>
        <w:ind w:left="720" w:hanging="0"/>
        <w:rPr>
          <w:rStyle w:val="normaltextrun"/>
          <w:rFonts w:ascii="Calibri" w:hAnsi="Calibri" w:eastAsia="Calibri" w:cs="Calibri" w:asciiTheme="minorAscii" w:hAnsiTheme="minorAscii" w:eastAsiaTheme="minorAscii" w:cstheme="minorAscii"/>
          <w:b w:val="1"/>
          <w:bCs w:val="1"/>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47937BD3">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47937BD3">
        <w:rPr>
          <w:rStyle w:val="normaltextrun"/>
          <w:rFonts w:ascii="Calibri" w:hAnsi="Calibri" w:eastAsia="Calibri" w:cs="Calibri" w:asciiTheme="minorAscii" w:hAnsiTheme="minorAscii" w:eastAsiaTheme="minorAscii" w:cstheme="minorAscii"/>
          <w:b w:val="0"/>
          <w:bCs w:val="0"/>
          <w:sz w:val="24"/>
          <w:szCs w:val="24"/>
        </w:rPr>
        <w:t>As stated in the NOFO, on page 10, the criteria are listed in order of importance</w:t>
      </w:r>
      <w:r w:rsidRPr="16423450" w:rsidR="36D3AA23">
        <w:rPr>
          <w:rStyle w:val="normaltextrun"/>
          <w:rFonts w:ascii="Calibri" w:hAnsi="Calibri" w:eastAsia="Calibri" w:cs="Calibri" w:asciiTheme="minorAscii" w:hAnsiTheme="minorAscii" w:eastAsiaTheme="minorAscii" w:cstheme="minorAscii"/>
          <w:b w:val="0"/>
          <w:bCs w:val="0"/>
          <w:sz w:val="24"/>
          <w:szCs w:val="24"/>
        </w:rPr>
        <w:t xml:space="preserve">.  We cannot provide </w:t>
      </w:r>
      <w:r w:rsidRPr="16423450" w:rsidR="36D3AA23">
        <w:rPr>
          <w:rStyle w:val="normaltextrun"/>
          <w:rFonts w:ascii="Calibri" w:hAnsi="Calibri" w:eastAsia="Calibri" w:cs="Calibri" w:asciiTheme="minorAscii" w:hAnsiTheme="minorAscii" w:eastAsiaTheme="minorAscii" w:cstheme="minorAscii"/>
          <w:b w:val="0"/>
          <w:bCs w:val="0"/>
          <w:sz w:val="24"/>
          <w:szCs w:val="24"/>
        </w:rPr>
        <w:t>numerical criteria</w:t>
      </w:r>
      <w:r w:rsidRPr="16423450" w:rsidR="47937BD3">
        <w:rPr>
          <w:rStyle w:val="normaltextrun"/>
          <w:rFonts w:ascii="Calibri" w:hAnsi="Calibri" w:eastAsia="Calibri" w:cs="Calibri" w:asciiTheme="minorAscii" w:hAnsiTheme="minorAscii" w:eastAsiaTheme="minorAscii" w:cstheme="minorAscii"/>
          <w:b w:val="0"/>
          <w:bCs w:val="0"/>
          <w:sz w:val="24"/>
          <w:szCs w:val="24"/>
        </w:rPr>
        <w:t>.</w:t>
      </w:r>
    </w:p>
    <w:p w:rsidR="14F9EA3B" w:rsidP="14F9EA3B" w:rsidRDefault="14F9EA3B" w14:paraId="539AA6A2" w14:textId="6FA6009C">
      <w:pPr>
        <w:pStyle w:val="xmsonormal"/>
        <w:ind w:left="720" w:hanging="0"/>
        <w:rPr>
          <w:rStyle w:val="normaltextrun"/>
          <w:rFonts w:ascii="Calibri" w:hAnsi="Calibri" w:eastAsia="Calibri" w:cs="Calibri" w:asciiTheme="minorAscii" w:hAnsiTheme="minorAscii" w:eastAsiaTheme="minorAscii" w:cstheme="minorAscii"/>
          <w:b w:val="0"/>
          <w:bCs w:val="0"/>
          <w:sz w:val="24"/>
          <w:szCs w:val="24"/>
        </w:rPr>
      </w:pPr>
    </w:p>
    <w:p w:rsidR="14F9EA3B" w:rsidP="14F9EA3B" w:rsidRDefault="14F9EA3B" w14:paraId="00ED12B5" w14:textId="184A6970">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6423450" w:rsidRDefault="07DFE439" w14:paraId="4C884126" w14:textId="0D702877">
      <w:pPr>
        <w:pStyle w:val="xmsonormal"/>
        <w:numPr>
          <w:ilvl w:val="0"/>
          <w:numId w:val="14"/>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11:</w:t>
      </w:r>
      <w:r w:rsidRPr="16423450" w:rsidR="291F2245">
        <w:rPr>
          <w:rFonts w:ascii="Calibri" w:hAnsi="Calibri" w:eastAsia="Calibri" w:cs="Calibri"/>
          <w:b w:val="0"/>
          <w:bCs w:val="0"/>
          <w:i w:val="0"/>
          <w:iCs w:val="0"/>
          <w:caps w:val="0"/>
          <w:smallCaps w:val="0"/>
          <w:noProof w:val="0"/>
          <w:color w:val="242424"/>
          <w:sz w:val="24"/>
          <w:szCs w:val="24"/>
          <w:lang w:val="en-US"/>
        </w:rPr>
        <w:t xml:space="preserve"> F</w:t>
      </w:r>
      <w:r w:rsidRPr="16423450" w:rsidR="291F224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 “Objective 1” as written in the NOFO, could you please clarify whether you expect bidders to present a plan for the comprehensive assessment, or whether you expect a comprehensive assessment to already be presented in the proposal?</w:t>
      </w:r>
    </w:p>
    <w:p w:rsidR="14F9EA3B" w:rsidP="16423450" w:rsidRDefault="14F9EA3B" w14:paraId="3A125D31" w14:textId="3ED786BB">
      <w:pPr>
        <w:pStyle w:val="xmso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291F2245" w:rsidP="16423450" w:rsidRDefault="291F2245" w14:paraId="1A945072" w14:textId="31EB6DBF">
      <w:pPr>
        <w:pStyle w:val="xmsonormal"/>
        <w:ind w:left="0" w:firstLine="7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6423450" w:rsidR="291F224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Could you please confirm whether you will provide suppliers with relevant documents </w:t>
      </w:r>
      <w:r>
        <w:tab/>
      </w:r>
      <w:r w:rsidRPr="16423450" w:rsidR="291F224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from </w:t>
      </w:r>
      <w:r w:rsidRPr="16423450" w:rsidR="291F224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previous or ongoing activities/studies in this area at the start of the project?</w:t>
      </w:r>
    </w:p>
    <w:p w:rsidR="14F9EA3B" w:rsidP="14F9EA3B" w:rsidRDefault="14F9EA3B" w14:paraId="37D43C44"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6423450" w:rsidRDefault="07DFE439" w14:paraId="254FE7A3" w14:textId="31E9430F">
      <w:pPr>
        <w:pStyle w:val="xmsonormal"/>
        <w:ind w:left="360" w:firstLine="360"/>
        <w:rPr>
          <w:rStyle w:val="normaltextrun"/>
          <w:rFonts w:ascii="Calibri" w:hAnsi="Calibri" w:eastAsia="Calibri" w:cs="Calibri" w:asciiTheme="minorAscii" w:hAnsiTheme="minorAscii" w:eastAsiaTheme="minorAscii" w:cstheme="minorAscii"/>
          <w:b w:val="0"/>
          <w:bCs w:val="0"/>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783FC913">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783FC913">
        <w:rPr>
          <w:rStyle w:val="normaltextrun"/>
          <w:rFonts w:ascii="Calibri" w:hAnsi="Calibri" w:eastAsia="Calibri" w:cs="Calibri" w:asciiTheme="minorAscii" w:hAnsiTheme="minorAscii" w:eastAsiaTheme="minorAscii" w:cstheme="minorAscii"/>
          <w:b w:val="0"/>
          <w:bCs w:val="0"/>
          <w:sz w:val="24"/>
          <w:szCs w:val="24"/>
        </w:rPr>
        <w:t>P</w:t>
      </w:r>
      <w:r w:rsidRPr="16423450" w:rsidR="783FC913">
        <w:rPr>
          <w:rStyle w:val="normaltextrun"/>
          <w:rFonts w:ascii="Calibri" w:hAnsi="Calibri" w:eastAsia="Calibri" w:cs="Calibri" w:asciiTheme="minorAscii" w:hAnsiTheme="minorAscii" w:eastAsiaTheme="minorAscii" w:cstheme="minorAscii"/>
          <w:b w:val="0"/>
          <w:bCs w:val="0"/>
          <w:sz w:val="24"/>
          <w:szCs w:val="24"/>
        </w:rPr>
        <w:t xml:space="preserve">lease refer to Question 5’s response.  </w:t>
      </w:r>
      <w:r w:rsidRPr="16423450" w:rsidR="138F245B">
        <w:rPr>
          <w:rStyle w:val="normaltextrun"/>
          <w:rFonts w:ascii="Calibri" w:hAnsi="Calibri" w:eastAsia="Calibri" w:cs="Calibri" w:asciiTheme="minorAscii" w:hAnsiTheme="minorAscii" w:eastAsiaTheme="minorAscii" w:cstheme="minorAscii"/>
          <w:b w:val="0"/>
          <w:bCs w:val="0"/>
          <w:sz w:val="24"/>
          <w:szCs w:val="24"/>
        </w:rPr>
        <w:t xml:space="preserve">To the extent possible, </w:t>
      </w:r>
      <w:r w:rsidRPr="16423450" w:rsidR="783FC913">
        <w:rPr>
          <w:rStyle w:val="normaltextrun"/>
          <w:rFonts w:ascii="Calibri" w:hAnsi="Calibri" w:eastAsia="Calibri" w:cs="Calibri" w:asciiTheme="minorAscii" w:hAnsiTheme="minorAscii" w:eastAsiaTheme="minorAscii" w:cstheme="minorAscii"/>
          <w:b w:val="0"/>
          <w:bCs w:val="0"/>
          <w:sz w:val="24"/>
          <w:szCs w:val="24"/>
        </w:rPr>
        <w:t>CT will provide</w:t>
      </w:r>
      <w:r w:rsidRPr="16423450" w:rsidR="1971889D">
        <w:rPr>
          <w:rStyle w:val="normaltextrun"/>
          <w:rFonts w:ascii="Calibri" w:hAnsi="Calibri" w:eastAsia="Calibri" w:cs="Calibri" w:asciiTheme="minorAscii" w:hAnsiTheme="minorAscii" w:eastAsiaTheme="minorAscii" w:cstheme="minorAscii"/>
          <w:b w:val="0"/>
          <w:bCs w:val="0"/>
          <w:sz w:val="24"/>
          <w:szCs w:val="24"/>
        </w:rPr>
        <w:t xml:space="preserve"> </w:t>
      </w:r>
      <w:r>
        <w:tab/>
      </w:r>
      <w:r w:rsidRPr="16423450" w:rsidR="1971889D">
        <w:rPr>
          <w:rStyle w:val="normaltextrun"/>
          <w:rFonts w:ascii="Calibri" w:hAnsi="Calibri" w:eastAsia="Calibri" w:cs="Calibri" w:asciiTheme="minorAscii" w:hAnsiTheme="minorAscii" w:eastAsiaTheme="minorAscii" w:cstheme="minorAscii"/>
          <w:b w:val="0"/>
          <w:bCs w:val="0"/>
          <w:sz w:val="24"/>
          <w:szCs w:val="24"/>
        </w:rPr>
        <w:t>the implementer with relevant documents and contacts to faci</w:t>
      </w:r>
      <w:r w:rsidRPr="16423450" w:rsidR="1971889D">
        <w:rPr>
          <w:rStyle w:val="normaltextrun"/>
          <w:rFonts w:ascii="Calibri" w:hAnsi="Calibri" w:eastAsia="Calibri" w:cs="Calibri" w:asciiTheme="minorAscii" w:hAnsiTheme="minorAscii" w:eastAsiaTheme="minorAscii" w:cstheme="minorAscii"/>
          <w:b w:val="0"/>
          <w:bCs w:val="0"/>
          <w:sz w:val="24"/>
          <w:szCs w:val="24"/>
        </w:rPr>
        <w:t>litate the assessmen</w:t>
      </w:r>
      <w:r w:rsidRPr="16423450" w:rsidR="22801B84">
        <w:rPr>
          <w:rStyle w:val="normaltextrun"/>
          <w:rFonts w:ascii="Calibri" w:hAnsi="Calibri" w:eastAsia="Calibri" w:cs="Calibri" w:asciiTheme="minorAscii" w:hAnsiTheme="minorAscii" w:eastAsiaTheme="minorAscii" w:cstheme="minorAscii"/>
          <w:b w:val="0"/>
          <w:bCs w:val="0"/>
          <w:sz w:val="24"/>
          <w:szCs w:val="24"/>
        </w:rPr>
        <w:t>t</w:t>
      </w:r>
      <w:r w:rsidRPr="16423450" w:rsidR="22801B84">
        <w:rPr>
          <w:rStyle w:val="normaltextrun"/>
          <w:rFonts w:ascii="Calibri" w:hAnsi="Calibri" w:eastAsia="Calibri" w:cs="Calibri" w:asciiTheme="minorAscii" w:hAnsiTheme="minorAscii" w:eastAsiaTheme="minorAscii" w:cstheme="minorAscii"/>
          <w:b w:val="0"/>
          <w:bCs w:val="0"/>
          <w:sz w:val="24"/>
          <w:szCs w:val="24"/>
        </w:rPr>
        <w:t xml:space="preserve"> as </w:t>
      </w:r>
      <w:r>
        <w:tab/>
      </w:r>
      <w:r w:rsidRPr="16423450" w:rsidR="22801B84">
        <w:rPr>
          <w:rStyle w:val="normaltextrun"/>
          <w:rFonts w:ascii="Calibri" w:hAnsi="Calibri" w:eastAsia="Calibri" w:cs="Calibri" w:asciiTheme="minorAscii" w:hAnsiTheme="minorAscii" w:eastAsiaTheme="minorAscii" w:cstheme="minorAscii"/>
          <w:b w:val="0"/>
          <w:bCs w:val="0"/>
          <w:sz w:val="24"/>
          <w:szCs w:val="24"/>
        </w:rPr>
        <w:t xml:space="preserve">we </w:t>
      </w:r>
      <w:r w:rsidRPr="16423450" w:rsidR="341D7486">
        <w:rPr>
          <w:rStyle w:val="normaltextrun"/>
          <w:rFonts w:ascii="Calibri" w:hAnsi="Calibri" w:eastAsia="Calibri" w:cs="Calibri" w:asciiTheme="minorAscii" w:hAnsiTheme="minorAscii" w:eastAsiaTheme="minorAscii" w:cstheme="minorAscii"/>
          <w:b w:val="0"/>
          <w:bCs w:val="0"/>
          <w:sz w:val="24"/>
          <w:szCs w:val="24"/>
        </w:rPr>
        <w:t>intend for th</w:t>
      </w:r>
      <w:r w:rsidRPr="16423450" w:rsidR="22801B84">
        <w:rPr>
          <w:rStyle w:val="normaltextrun"/>
          <w:rFonts w:ascii="Calibri" w:hAnsi="Calibri" w:eastAsia="Calibri" w:cs="Calibri" w:asciiTheme="minorAscii" w:hAnsiTheme="minorAscii" w:eastAsiaTheme="minorAscii" w:cstheme="minorAscii"/>
          <w:b w:val="0"/>
          <w:bCs w:val="0"/>
          <w:sz w:val="24"/>
          <w:szCs w:val="24"/>
        </w:rPr>
        <w:t xml:space="preserve">e assessment design to be a collaborative process. </w:t>
      </w:r>
    </w:p>
    <w:p w:rsidR="14F9EA3B" w:rsidP="14F9EA3B" w:rsidRDefault="14F9EA3B" w14:paraId="0911261F" w14:textId="7504B94C">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6380205E" w14:textId="49050AB1">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07DFE439" w:rsidP="16423450" w:rsidRDefault="07DFE439" w14:paraId="3FD51C35" w14:textId="53736426">
      <w:pPr>
        <w:pStyle w:val="xmsonormal"/>
        <w:numPr>
          <w:ilvl w:val="0"/>
          <w:numId w:val="14"/>
        </w:numPr>
        <w:rPr>
          <w:rFonts w:ascii="Calibri" w:hAnsi="Calibri" w:eastAsia="Calibri" w:cs="Calibri"/>
          <w:b w:val="0"/>
          <w:bCs w:val="0"/>
          <w:i w:val="0"/>
          <w:iCs w:val="0"/>
          <w:caps w:val="0"/>
          <w:smallCaps w:val="0"/>
          <w:noProof w:val="0"/>
          <w:color w:val="242424"/>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w:t>
      </w:r>
      <w:r w:rsidRPr="16423450" w:rsidR="1A1FF202">
        <w:rPr>
          <w:rStyle w:val="normaltextrun"/>
          <w:rFonts w:ascii="Calibri" w:hAnsi="Calibri" w:eastAsia="Calibri" w:cs="Calibri" w:asciiTheme="minorAscii" w:hAnsiTheme="minorAscii" w:eastAsiaTheme="minorAscii" w:cstheme="minorAscii"/>
          <w:b w:val="1"/>
          <w:bCs w:val="1"/>
          <w:sz w:val="24"/>
          <w:szCs w:val="24"/>
        </w:rPr>
        <w:t>2</w:t>
      </w:r>
      <w:r w:rsidRPr="16423450" w:rsidR="07DFE439">
        <w:rPr>
          <w:rStyle w:val="normaltextrun"/>
          <w:rFonts w:ascii="Calibri" w:hAnsi="Calibri" w:eastAsia="Calibri" w:cs="Calibri" w:asciiTheme="minorAscii" w:hAnsiTheme="minorAscii" w:eastAsiaTheme="minorAscii" w:cstheme="minorAscii"/>
          <w:b w:val="1"/>
          <w:bCs w:val="1"/>
          <w:sz w:val="24"/>
          <w:szCs w:val="24"/>
        </w:rPr>
        <w:t>:</w:t>
      </w:r>
      <w:r w:rsidRPr="16423450" w:rsidR="6DA66BB8">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6DA66BB8">
        <w:rPr>
          <w:rStyle w:val="normaltextrun"/>
          <w:rFonts w:ascii="Calibri" w:hAnsi="Calibri" w:eastAsia="Calibri" w:cs="Calibri" w:asciiTheme="minorAscii" w:hAnsiTheme="minorAscii" w:eastAsiaTheme="minorAscii" w:cstheme="minorAscii"/>
          <w:b w:val="0"/>
          <w:bCs w:val="0"/>
          <w:sz w:val="24"/>
          <w:szCs w:val="24"/>
        </w:rPr>
        <w:t>For “Objective 2” as written in the NOFO, c</w:t>
      </w:r>
      <w:r w:rsidRPr="16423450" w:rsidR="6DA66BB8">
        <w:rPr>
          <w:rFonts w:ascii="Calibri" w:hAnsi="Calibri" w:eastAsia="Calibri" w:cs="Calibri"/>
          <w:b w:val="0"/>
          <w:bCs w:val="0"/>
          <w:i w:val="0"/>
          <w:iCs w:val="0"/>
          <w:caps w:val="0"/>
          <w:smallCaps w:val="0"/>
          <w:noProof w:val="0"/>
          <w:color w:val="242424"/>
          <w:sz w:val="24"/>
          <w:szCs w:val="24"/>
          <w:lang w:val="en-US"/>
        </w:rPr>
        <w:t>ould you please confirm that you will facilitate and support the stakeholder mapping and engagement, and development of workshops, coordination mechanisms, and dialogues?</w:t>
      </w:r>
    </w:p>
    <w:p w:rsidR="14F9EA3B" w:rsidP="14F9EA3B" w:rsidRDefault="14F9EA3B" w14:paraId="6203B93E"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6423450" w:rsidRDefault="07DFE439" w14:paraId="73757253" w14:textId="311A6849">
      <w:pPr>
        <w:pStyle w:val="xmsonormal"/>
        <w:ind w:left="360" w:firstLine="360"/>
        <w:rPr>
          <w:rStyle w:val="normaltextrun"/>
          <w:rFonts w:ascii="Calibri" w:hAnsi="Calibri" w:eastAsia="Calibri" w:cs="Calibri" w:asciiTheme="minorAscii" w:hAnsiTheme="minorAscii" w:eastAsiaTheme="minorAscii" w:cstheme="minorAscii"/>
          <w:b w:val="0"/>
          <w:bCs w:val="0"/>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2719755C">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2719755C">
        <w:rPr>
          <w:rStyle w:val="normaltextrun"/>
          <w:rFonts w:ascii="Calibri" w:hAnsi="Calibri" w:eastAsia="Calibri" w:cs="Calibri" w:asciiTheme="minorAscii" w:hAnsiTheme="minorAscii" w:eastAsiaTheme="minorAscii" w:cstheme="minorAscii"/>
          <w:b w:val="0"/>
          <w:bCs w:val="0"/>
          <w:sz w:val="24"/>
          <w:szCs w:val="24"/>
        </w:rPr>
        <w:t xml:space="preserve">CT will facilitate stakeholder engagement, workshops, and dialogues to the </w:t>
      </w:r>
      <w:r>
        <w:tab/>
      </w:r>
      <w:r w:rsidRPr="16423450" w:rsidR="2719755C">
        <w:rPr>
          <w:rStyle w:val="normaltextrun"/>
          <w:rFonts w:ascii="Calibri" w:hAnsi="Calibri" w:eastAsia="Calibri" w:cs="Calibri" w:asciiTheme="minorAscii" w:hAnsiTheme="minorAscii" w:eastAsiaTheme="minorAscii" w:cstheme="minorAscii"/>
          <w:b w:val="0"/>
          <w:bCs w:val="0"/>
          <w:sz w:val="24"/>
          <w:szCs w:val="24"/>
        </w:rPr>
        <w:t xml:space="preserve">extent possible but the onus will be on </w:t>
      </w:r>
      <w:r w:rsidRPr="16423450" w:rsidR="2719755C">
        <w:rPr>
          <w:rStyle w:val="normaltextrun"/>
          <w:rFonts w:ascii="Calibri" w:hAnsi="Calibri" w:eastAsia="Calibri" w:cs="Calibri" w:asciiTheme="minorAscii" w:hAnsiTheme="minorAscii" w:eastAsiaTheme="minorAscii" w:cstheme="minorAscii"/>
          <w:b w:val="0"/>
          <w:bCs w:val="0"/>
          <w:sz w:val="24"/>
          <w:szCs w:val="24"/>
        </w:rPr>
        <w:t>th</w:t>
      </w:r>
      <w:r w:rsidRPr="16423450" w:rsidR="2D800BC0">
        <w:rPr>
          <w:rStyle w:val="normaltextrun"/>
          <w:rFonts w:ascii="Calibri" w:hAnsi="Calibri" w:eastAsia="Calibri" w:cs="Calibri" w:asciiTheme="minorAscii" w:hAnsiTheme="minorAscii" w:eastAsiaTheme="minorAscii" w:cstheme="minorAscii"/>
          <w:b w:val="0"/>
          <w:bCs w:val="0"/>
          <w:sz w:val="24"/>
          <w:szCs w:val="24"/>
        </w:rPr>
        <w:t xml:space="preserve">e implementer to conduct these efforts. </w:t>
      </w:r>
    </w:p>
    <w:p w:rsidR="14F9EA3B" w:rsidP="14F9EA3B" w:rsidRDefault="14F9EA3B" w14:paraId="0D90645A" w14:textId="34C24458">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5B70D4EF" w14:textId="341D5B81">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07DFE439" w:rsidP="16423450" w:rsidRDefault="07DFE439" w14:paraId="18C8E590" w14:textId="0031E925">
      <w:pPr>
        <w:pStyle w:val="xmsonormal"/>
        <w:numPr>
          <w:ilvl w:val="0"/>
          <w:numId w:val="14"/>
        </w:numPr>
        <w:rPr>
          <w:rFonts w:ascii="Calibri" w:hAnsi="Calibri" w:eastAsia="Calibri" w:cs="Calibri"/>
          <w:b w:val="0"/>
          <w:bCs w:val="0"/>
          <w:i w:val="0"/>
          <w:iCs w:val="0"/>
          <w:caps w:val="0"/>
          <w:smallCaps w:val="0"/>
          <w:noProof w:val="0"/>
          <w:color w:val="242424"/>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w:t>
      </w:r>
      <w:r w:rsidRPr="16423450" w:rsidR="47FE843C">
        <w:rPr>
          <w:rStyle w:val="normaltextrun"/>
          <w:rFonts w:ascii="Calibri" w:hAnsi="Calibri" w:eastAsia="Calibri" w:cs="Calibri" w:asciiTheme="minorAscii" w:hAnsiTheme="minorAscii" w:eastAsiaTheme="minorAscii" w:cstheme="minorAscii"/>
          <w:b w:val="1"/>
          <w:bCs w:val="1"/>
          <w:sz w:val="24"/>
          <w:szCs w:val="24"/>
        </w:rPr>
        <w:t>3</w:t>
      </w:r>
      <w:r w:rsidRPr="16423450" w:rsidR="07DFE439">
        <w:rPr>
          <w:rStyle w:val="normaltextrun"/>
          <w:rFonts w:ascii="Calibri" w:hAnsi="Calibri" w:eastAsia="Calibri" w:cs="Calibri" w:asciiTheme="minorAscii" w:hAnsiTheme="minorAscii" w:eastAsiaTheme="minorAscii" w:cstheme="minorAscii"/>
          <w:b w:val="1"/>
          <w:bCs w:val="1"/>
          <w:sz w:val="24"/>
          <w:szCs w:val="24"/>
        </w:rPr>
        <w:t>:</w:t>
      </w:r>
      <w:r w:rsidRPr="16423450" w:rsidR="4CF8DE51">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4CF8DE51">
        <w:rPr>
          <w:rStyle w:val="normaltextrun"/>
          <w:rFonts w:ascii="Calibri" w:hAnsi="Calibri" w:eastAsia="Calibri" w:cs="Calibri" w:asciiTheme="minorAscii" w:hAnsiTheme="minorAscii" w:eastAsiaTheme="minorAscii" w:cstheme="minorAscii"/>
          <w:b w:val="0"/>
          <w:bCs w:val="0"/>
          <w:sz w:val="24"/>
          <w:szCs w:val="24"/>
        </w:rPr>
        <w:t>For “Objective 3,” as written in the NOFO</w:t>
      </w:r>
      <w:r w:rsidRPr="16423450" w:rsidR="4CF8DE51">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2FAAC9E7">
        <w:rPr>
          <w:rStyle w:val="normaltextrun"/>
          <w:rFonts w:ascii="Calibri" w:hAnsi="Calibri" w:eastAsia="Calibri" w:cs="Calibri" w:asciiTheme="minorAscii" w:hAnsiTheme="minorAscii" w:eastAsiaTheme="minorAscii" w:cstheme="minorAscii"/>
          <w:b w:val="1"/>
          <w:bCs w:val="1"/>
          <w:sz w:val="24"/>
          <w:szCs w:val="24"/>
        </w:rPr>
        <w:t>c</w:t>
      </w:r>
      <w:r w:rsidRPr="16423450" w:rsidR="4CF8DE51">
        <w:rPr>
          <w:rFonts w:ascii="Calibri" w:hAnsi="Calibri" w:eastAsia="Calibri" w:cs="Calibri"/>
          <w:b w:val="0"/>
          <w:bCs w:val="0"/>
          <w:i w:val="0"/>
          <w:iCs w:val="0"/>
          <w:caps w:val="0"/>
          <w:smallCaps w:val="0"/>
          <w:noProof w:val="0"/>
          <w:color w:val="242424"/>
          <w:sz w:val="24"/>
          <w:szCs w:val="24"/>
          <w:lang w:val="en-US"/>
        </w:rPr>
        <w:t>ould</w:t>
      </w:r>
      <w:r w:rsidRPr="16423450" w:rsidR="4CF8DE51">
        <w:rPr>
          <w:rFonts w:ascii="Calibri" w:hAnsi="Calibri" w:eastAsia="Calibri" w:cs="Calibri"/>
          <w:b w:val="0"/>
          <w:bCs w:val="0"/>
          <w:i w:val="0"/>
          <w:iCs w:val="0"/>
          <w:caps w:val="0"/>
          <w:smallCaps w:val="0"/>
          <w:noProof w:val="0"/>
          <w:color w:val="242424"/>
          <w:sz w:val="24"/>
          <w:szCs w:val="24"/>
          <w:lang w:val="en-US"/>
        </w:rPr>
        <w:t xml:space="preserve"> you please confirm that you will support necessary clearances for the procurement of equipment?</w:t>
      </w:r>
    </w:p>
    <w:p w:rsidR="14F9EA3B" w:rsidP="16423450" w:rsidRDefault="14F9EA3B" w14:paraId="04DD2A7B" w14:textId="0A0DEA58">
      <w:pPr>
        <w:pStyle w:val="xmsonormal"/>
        <w:rPr>
          <w:rFonts w:ascii="Calibri" w:hAnsi="Calibri" w:eastAsia="Calibri" w:cs="Calibri"/>
          <w:b w:val="0"/>
          <w:bCs w:val="0"/>
          <w:i w:val="0"/>
          <w:iCs w:val="0"/>
          <w:caps w:val="0"/>
          <w:smallCaps w:val="0"/>
          <w:noProof w:val="0"/>
          <w:color w:val="242424"/>
          <w:sz w:val="24"/>
          <w:szCs w:val="24"/>
          <w:lang w:val="en-US"/>
        </w:rPr>
      </w:pPr>
    </w:p>
    <w:p w:rsidR="4CF8DE51" w:rsidP="16423450" w:rsidRDefault="4CF8DE51" w14:paraId="4DC5F8DB" w14:textId="079F0AF9">
      <w:pPr>
        <w:pStyle w:val="Normal"/>
        <w:ind w:left="720" w:firstLine="0"/>
        <w:rPr>
          <w:rFonts w:ascii="Calibri" w:hAnsi="Calibri" w:eastAsia="Calibri" w:cs="Calibri"/>
          <w:b w:val="0"/>
          <w:bCs w:val="0"/>
          <w:i w:val="0"/>
          <w:iCs w:val="0"/>
          <w:caps w:val="0"/>
          <w:smallCaps w:val="0"/>
          <w:noProof w:val="0"/>
          <w:color w:val="242424"/>
          <w:sz w:val="24"/>
          <w:szCs w:val="24"/>
          <w:lang w:val="en-US"/>
        </w:rPr>
      </w:pPr>
      <w:r w:rsidRPr="16423450" w:rsidR="4CF8DE51">
        <w:rPr>
          <w:rFonts w:ascii="Calibri" w:hAnsi="Calibri" w:eastAsia="Calibri" w:cs="Calibri"/>
          <w:b w:val="0"/>
          <w:bCs w:val="0"/>
          <w:i w:val="0"/>
          <w:iCs w:val="0"/>
          <w:caps w:val="0"/>
          <w:smallCaps w:val="0"/>
          <w:noProof w:val="0"/>
          <w:color w:val="242424"/>
          <w:sz w:val="24"/>
          <w:szCs w:val="24"/>
          <w:lang w:val="en-US"/>
        </w:rPr>
        <w:t xml:space="preserve">Could you please confirm whether the budget submission should include a proposed breakdown </w:t>
      </w:r>
      <w:r w:rsidRPr="16423450" w:rsidR="4CF8DE51">
        <w:rPr>
          <w:rFonts w:ascii="Calibri" w:hAnsi="Calibri" w:eastAsia="Calibri" w:cs="Calibri"/>
          <w:b w:val="0"/>
          <w:bCs w:val="0"/>
          <w:i w:val="0"/>
          <w:iCs w:val="0"/>
          <w:caps w:val="0"/>
          <w:smallCaps w:val="0"/>
          <w:noProof w:val="0"/>
          <w:color w:val="242424"/>
          <w:sz w:val="24"/>
          <w:szCs w:val="24"/>
          <w:lang w:val="en-US"/>
        </w:rPr>
        <w:t xml:space="preserve">of the allocation intended across technical assistance/advisory support, training, equipment </w:t>
      </w:r>
      <w:r w:rsidRPr="16423450" w:rsidR="4CF8DE51">
        <w:rPr>
          <w:rFonts w:ascii="Calibri" w:hAnsi="Calibri" w:eastAsia="Calibri" w:cs="Calibri"/>
          <w:b w:val="0"/>
          <w:bCs w:val="0"/>
          <w:i w:val="0"/>
          <w:iCs w:val="0"/>
          <w:caps w:val="0"/>
          <w:smallCaps w:val="0"/>
          <w:noProof w:val="0"/>
          <w:color w:val="242424"/>
          <w:sz w:val="24"/>
          <w:szCs w:val="24"/>
          <w:lang w:val="en-US"/>
        </w:rPr>
        <w:t>procurement, and infrastructure augmentation?</w:t>
      </w:r>
    </w:p>
    <w:p w:rsidR="14F9EA3B" w:rsidP="14F9EA3B" w:rsidRDefault="14F9EA3B" w14:paraId="572EFA1B"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6423450" w:rsidRDefault="07DFE439" w14:paraId="66D1D747" w14:textId="012F0741">
      <w:pPr>
        <w:pStyle w:val="xmsonormal"/>
        <w:ind w:left="360" w:firstLine="360"/>
        <w:rPr>
          <w:rStyle w:val="normaltextrun"/>
          <w:rFonts w:ascii="Calibri" w:hAnsi="Calibri" w:eastAsia="Calibri" w:cs="Calibri" w:asciiTheme="minorAscii" w:hAnsiTheme="minorAscii" w:eastAsiaTheme="minorAscii" w:cstheme="minorAscii"/>
          <w:b w:val="0"/>
          <w:bCs w:val="0"/>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5BA060FB">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5BA060FB">
        <w:rPr>
          <w:rStyle w:val="normaltextrun"/>
          <w:rFonts w:ascii="Calibri" w:hAnsi="Calibri" w:eastAsia="Calibri" w:cs="Calibri" w:asciiTheme="minorAscii" w:hAnsiTheme="minorAscii" w:eastAsiaTheme="minorAscii" w:cstheme="minorAscii"/>
          <w:b w:val="0"/>
          <w:bCs w:val="0"/>
          <w:sz w:val="24"/>
          <w:szCs w:val="24"/>
        </w:rPr>
        <w:t xml:space="preserve"> Please refer to </w:t>
      </w:r>
      <w:r w:rsidRPr="16423450" w:rsidR="5BA060FB">
        <w:rPr>
          <w:rStyle w:val="normaltextrun"/>
          <w:rFonts w:ascii="Calibri" w:hAnsi="Calibri" w:eastAsia="Calibri" w:cs="Calibri" w:asciiTheme="minorAscii" w:hAnsiTheme="minorAscii" w:eastAsiaTheme="minorAscii" w:cstheme="minorAscii"/>
          <w:b w:val="0"/>
          <w:bCs w:val="0"/>
          <w:sz w:val="24"/>
          <w:szCs w:val="24"/>
        </w:rPr>
        <w:t xml:space="preserve">Question 9’s response. </w:t>
      </w:r>
      <w:r w:rsidRPr="16423450" w:rsidR="5747BAEF">
        <w:rPr>
          <w:rStyle w:val="normaltextrun"/>
          <w:rFonts w:ascii="Calibri" w:hAnsi="Calibri" w:eastAsia="Calibri" w:cs="Calibri" w:asciiTheme="minorAscii" w:hAnsiTheme="minorAscii" w:eastAsiaTheme="minorAscii" w:cstheme="minorAscii"/>
          <w:b w:val="0"/>
          <w:bCs w:val="0"/>
          <w:sz w:val="24"/>
          <w:szCs w:val="24"/>
        </w:rPr>
        <w:t xml:space="preserve"> </w:t>
      </w:r>
      <w:r w:rsidRPr="16423450" w:rsidR="5BA060FB">
        <w:rPr>
          <w:rStyle w:val="normaltextrun"/>
          <w:rFonts w:ascii="Calibri" w:hAnsi="Calibri" w:eastAsia="Calibri" w:cs="Calibri" w:asciiTheme="minorAscii" w:hAnsiTheme="minorAscii" w:eastAsiaTheme="minorAscii" w:cstheme="minorAscii"/>
          <w:b w:val="0"/>
          <w:bCs w:val="0"/>
          <w:sz w:val="24"/>
          <w:szCs w:val="24"/>
        </w:rPr>
        <w:t xml:space="preserve">CT will support necessary clearances </w:t>
      </w:r>
      <w:r>
        <w:tab/>
      </w:r>
      <w:r w:rsidRPr="16423450" w:rsidR="5BA060FB">
        <w:rPr>
          <w:rStyle w:val="normaltextrun"/>
          <w:rFonts w:ascii="Calibri" w:hAnsi="Calibri" w:eastAsia="Calibri" w:cs="Calibri" w:asciiTheme="minorAscii" w:hAnsiTheme="minorAscii" w:eastAsiaTheme="minorAscii" w:cstheme="minorAscii"/>
          <w:b w:val="0"/>
          <w:bCs w:val="0"/>
          <w:sz w:val="24"/>
          <w:szCs w:val="24"/>
        </w:rPr>
        <w:t>for equipment procurement.</w:t>
      </w:r>
    </w:p>
    <w:p w:rsidR="14F9EA3B" w:rsidP="14F9EA3B" w:rsidRDefault="14F9EA3B" w14:paraId="5777810D" w14:textId="42F29D75">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33D4BDDE" w14:textId="16E8C18E">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07DFE439" w:rsidP="16423450" w:rsidRDefault="07DFE439" w14:paraId="63127D43" w14:textId="7640F874">
      <w:pPr>
        <w:pStyle w:val="xmsonormal"/>
        <w:numPr>
          <w:ilvl w:val="0"/>
          <w:numId w:val="14"/>
        </w:numPr>
        <w:rPr>
          <w:rFonts w:ascii="Calibri" w:hAnsi="Calibri" w:eastAsia="Calibri" w:cs="Calibri"/>
          <w:b w:val="0"/>
          <w:bCs w:val="0"/>
          <w:i w:val="0"/>
          <w:iCs w:val="0"/>
          <w:caps w:val="0"/>
          <w:smallCaps w:val="0"/>
          <w:noProof w:val="0"/>
          <w:color w:val="242424"/>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w:t>
      </w:r>
      <w:r w:rsidRPr="16423450" w:rsidR="35A673F8">
        <w:rPr>
          <w:rStyle w:val="normaltextrun"/>
          <w:rFonts w:ascii="Calibri" w:hAnsi="Calibri" w:eastAsia="Calibri" w:cs="Calibri" w:asciiTheme="minorAscii" w:hAnsiTheme="minorAscii" w:eastAsiaTheme="minorAscii" w:cstheme="minorAscii"/>
          <w:b w:val="1"/>
          <w:bCs w:val="1"/>
          <w:sz w:val="24"/>
          <w:szCs w:val="24"/>
        </w:rPr>
        <w:t>4</w:t>
      </w:r>
      <w:r w:rsidRPr="16423450" w:rsidR="07DFE439">
        <w:rPr>
          <w:rStyle w:val="normaltextrun"/>
          <w:rFonts w:ascii="Calibri" w:hAnsi="Calibri" w:eastAsia="Calibri" w:cs="Calibri" w:asciiTheme="minorAscii" w:hAnsiTheme="minorAscii" w:eastAsiaTheme="minorAscii" w:cstheme="minorAscii"/>
          <w:b w:val="1"/>
          <w:bCs w:val="1"/>
          <w:sz w:val="24"/>
          <w:szCs w:val="24"/>
        </w:rPr>
        <w:t>:</w:t>
      </w:r>
      <w:r w:rsidRPr="16423450" w:rsidR="20025644">
        <w:rPr>
          <w:rFonts w:ascii="Calibri" w:hAnsi="Calibri" w:eastAsia="Calibri" w:cs="Calibri"/>
          <w:b w:val="0"/>
          <w:bCs w:val="0"/>
          <w:i w:val="0"/>
          <w:iCs w:val="0"/>
          <w:caps w:val="0"/>
          <w:smallCaps w:val="0"/>
          <w:noProof w:val="0"/>
          <w:color w:val="242424"/>
          <w:sz w:val="24"/>
          <w:szCs w:val="24"/>
          <w:lang w:val="en-US"/>
        </w:rPr>
        <w:t xml:space="preserve"> Could you please confirm what (if any) level of security clearance is expected for project personnel?</w:t>
      </w:r>
    </w:p>
    <w:p w:rsidR="14F9EA3B" w:rsidP="14F9EA3B" w:rsidRDefault="14F9EA3B" w14:paraId="1F96D5DD"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4F9EA3B" w:rsidRDefault="07DFE439" w14:paraId="4D2F4CF3" w14:textId="32315678">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018F2597">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018F2597">
        <w:rPr>
          <w:rStyle w:val="normaltextrun"/>
          <w:rFonts w:ascii="Calibri" w:hAnsi="Calibri" w:eastAsia="Calibri" w:cs="Calibri" w:asciiTheme="minorAscii" w:hAnsiTheme="minorAscii" w:eastAsiaTheme="minorAscii" w:cstheme="minorAscii"/>
          <w:b w:val="0"/>
          <w:bCs w:val="0"/>
          <w:sz w:val="24"/>
          <w:szCs w:val="24"/>
        </w:rPr>
        <w:t xml:space="preserve">There is no security clearance expectation for project personnel.  </w:t>
      </w:r>
    </w:p>
    <w:p w:rsidR="14F9EA3B" w:rsidP="14F9EA3B" w:rsidRDefault="14F9EA3B" w14:paraId="63EB256F" w14:textId="28A30504">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502A967D" w14:textId="7B86809E">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07DFE439" w:rsidP="16423450" w:rsidRDefault="07DFE439" w14:paraId="45B30841" w14:textId="6001D0EC">
      <w:pPr>
        <w:pStyle w:val="xmsonormal"/>
        <w:numPr>
          <w:ilvl w:val="0"/>
          <w:numId w:val="14"/>
        </w:numPr>
        <w:rPr>
          <w:rFonts w:ascii="Calibri" w:hAnsi="Calibri" w:eastAsia="Calibri" w:cs="Calibri"/>
          <w:b w:val="0"/>
          <w:bCs w:val="0"/>
          <w:i w:val="0"/>
          <w:iCs w:val="0"/>
          <w:caps w:val="0"/>
          <w:smallCaps w:val="0"/>
          <w:noProof w:val="0"/>
          <w:color w:val="242424"/>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w:t>
      </w:r>
      <w:r w:rsidRPr="16423450" w:rsidR="31844222">
        <w:rPr>
          <w:rStyle w:val="normaltextrun"/>
          <w:rFonts w:ascii="Calibri" w:hAnsi="Calibri" w:eastAsia="Calibri" w:cs="Calibri" w:asciiTheme="minorAscii" w:hAnsiTheme="minorAscii" w:eastAsiaTheme="minorAscii" w:cstheme="minorAscii"/>
          <w:b w:val="1"/>
          <w:bCs w:val="1"/>
          <w:sz w:val="24"/>
          <w:szCs w:val="24"/>
        </w:rPr>
        <w:t>5</w:t>
      </w:r>
      <w:r w:rsidRPr="16423450" w:rsidR="07DFE439">
        <w:rPr>
          <w:rStyle w:val="normaltextrun"/>
          <w:rFonts w:ascii="Calibri" w:hAnsi="Calibri" w:eastAsia="Calibri" w:cs="Calibri" w:asciiTheme="minorAscii" w:hAnsiTheme="minorAscii" w:eastAsiaTheme="minorAscii" w:cstheme="minorAscii"/>
          <w:b w:val="1"/>
          <w:bCs w:val="1"/>
          <w:sz w:val="24"/>
          <w:szCs w:val="24"/>
        </w:rPr>
        <w:t>:</w:t>
      </w:r>
      <w:r w:rsidRPr="16423450" w:rsidR="72983EF6">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72983EF6">
        <w:rPr>
          <w:rFonts w:ascii="Calibri" w:hAnsi="Calibri" w:eastAsia="Calibri" w:cs="Calibri"/>
          <w:b w:val="0"/>
          <w:bCs w:val="0"/>
          <w:i w:val="0"/>
          <w:iCs w:val="0"/>
          <w:caps w:val="0"/>
          <w:smallCaps w:val="0"/>
          <w:noProof w:val="0"/>
          <w:color w:val="242424"/>
          <w:sz w:val="24"/>
          <w:szCs w:val="24"/>
          <w:lang w:val="en-US"/>
        </w:rPr>
        <w:t>Could you please confirm what the expectation is for budget allocation across the 3 objectives?</w:t>
      </w:r>
    </w:p>
    <w:p w:rsidR="14F9EA3B" w:rsidP="14F9EA3B" w:rsidRDefault="14F9EA3B" w14:paraId="0A009D11"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4F9EA3B" w:rsidRDefault="07DFE439" w14:paraId="458A71B6" w14:textId="27BCDC49">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09BFB470">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09BFB470">
        <w:rPr>
          <w:rStyle w:val="normaltextrun"/>
          <w:rFonts w:ascii="Calibri" w:hAnsi="Calibri" w:eastAsia="Calibri" w:cs="Calibri" w:asciiTheme="minorAscii" w:hAnsiTheme="minorAscii" w:eastAsiaTheme="minorAscii" w:cstheme="minorAscii"/>
          <w:b w:val="0"/>
          <w:bCs w:val="0"/>
          <w:sz w:val="24"/>
          <w:szCs w:val="24"/>
        </w:rPr>
        <w:t xml:space="preserve">Please refer to Question 8’s response. </w:t>
      </w:r>
    </w:p>
    <w:p w:rsidR="14F9EA3B" w:rsidP="14F9EA3B" w:rsidRDefault="14F9EA3B" w14:paraId="01C63248" w14:textId="25391071">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3079A209" w14:textId="2D692D17">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07DFE439" w:rsidP="16423450" w:rsidRDefault="07DFE439" w14:paraId="5A86B488" w14:textId="7BF177E7">
      <w:pPr>
        <w:pStyle w:val="xmsonormal"/>
        <w:numPr>
          <w:ilvl w:val="0"/>
          <w:numId w:val="14"/>
        </w:numPr>
        <w:rPr>
          <w:rFonts w:ascii="Calibri" w:hAnsi="Calibri" w:eastAsia="Calibri" w:cs="Calibri"/>
          <w:b w:val="0"/>
          <w:bCs w:val="0"/>
          <w:i w:val="0"/>
          <w:iCs w:val="0"/>
          <w:caps w:val="0"/>
          <w:smallCaps w:val="0"/>
          <w:noProof w:val="0"/>
          <w:color w:val="242424"/>
          <w:sz w:val="24"/>
          <w:szCs w:val="24"/>
          <w:lang w:val="en-US"/>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Question 1</w:t>
      </w:r>
      <w:r w:rsidRPr="16423450" w:rsidR="39441DCC">
        <w:rPr>
          <w:rStyle w:val="normaltextrun"/>
          <w:rFonts w:ascii="Calibri" w:hAnsi="Calibri" w:eastAsia="Calibri" w:cs="Calibri" w:asciiTheme="minorAscii" w:hAnsiTheme="minorAscii" w:eastAsiaTheme="minorAscii" w:cstheme="minorAscii"/>
          <w:b w:val="1"/>
          <w:bCs w:val="1"/>
          <w:sz w:val="24"/>
          <w:szCs w:val="24"/>
        </w:rPr>
        <w:t>6</w:t>
      </w:r>
      <w:r w:rsidRPr="16423450" w:rsidR="07DFE439">
        <w:rPr>
          <w:rStyle w:val="normaltextrun"/>
          <w:rFonts w:ascii="Calibri" w:hAnsi="Calibri" w:eastAsia="Calibri" w:cs="Calibri" w:asciiTheme="minorAscii" w:hAnsiTheme="minorAscii" w:eastAsiaTheme="minorAscii" w:cstheme="minorAscii"/>
          <w:b w:val="1"/>
          <w:bCs w:val="1"/>
          <w:sz w:val="24"/>
          <w:szCs w:val="24"/>
        </w:rPr>
        <w:t>:</w:t>
      </w:r>
      <w:r w:rsidRPr="16423450" w:rsidR="5DEB1465">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5DEB1465">
        <w:rPr>
          <w:rFonts w:ascii="Calibri" w:hAnsi="Calibri" w:eastAsia="Calibri" w:cs="Calibri"/>
          <w:b w:val="0"/>
          <w:bCs w:val="0"/>
          <w:i w:val="0"/>
          <w:iCs w:val="0"/>
          <w:caps w:val="0"/>
          <w:smallCaps w:val="0"/>
          <w:noProof w:val="0"/>
          <w:color w:val="242424"/>
          <w:sz w:val="24"/>
          <w:szCs w:val="24"/>
          <w:lang w:val="en-US"/>
        </w:rPr>
        <w:t>Could you please confirm your expectations for the level of political engagement at national vs sub-national level, or are bidders open to proposing approaches based on experience and technical expertise?</w:t>
      </w:r>
    </w:p>
    <w:p w:rsidR="14F9EA3B" w:rsidP="14F9EA3B" w:rsidRDefault="14F9EA3B" w14:paraId="679CAE2F" w14:textId="192A4CBB">
      <w:pPr>
        <w:pStyle w:val="xmsonormal"/>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232DFB19" w14:textId="56073E83">
      <w:pPr>
        <w:pStyle w:val="xmsonormal"/>
        <w:ind w:left="360" w:firstLine="360"/>
        <w:rPr>
          <w:rStyle w:val="normaltextrun"/>
          <w:rFonts w:ascii="Calibri" w:hAnsi="Calibri" w:eastAsia="Calibri" w:cs="Calibri" w:asciiTheme="minorAscii" w:hAnsiTheme="minorAscii" w:eastAsiaTheme="minorAscii" w:cstheme="minorAscii"/>
          <w:sz w:val="24"/>
          <w:szCs w:val="24"/>
        </w:rPr>
      </w:pPr>
    </w:p>
    <w:p w:rsidR="07DFE439" w:rsidP="16423450" w:rsidRDefault="07DFE439" w14:paraId="506FBD12" w14:textId="60437889">
      <w:pPr>
        <w:pStyle w:val="xmsonormal"/>
        <w:ind w:left="720" w:firstLine="0"/>
        <w:rPr>
          <w:rStyle w:val="normaltextrun"/>
          <w:rFonts w:ascii="Calibri" w:hAnsi="Calibri" w:eastAsia="Calibri" w:cs="Calibri" w:asciiTheme="minorAscii" w:hAnsiTheme="minorAscii" w:eastAsiaTheme="minorAscii" w:cstheme="minorAscii"/>
          <w:b w:val="1"/>
          <w:bCs w:val="1"/>
          <w:sz w:val="24"/>
          <w:szCs w:val="24"/>
        </w:rPr>
      </w:pPr>
      <w:r w:rsidRPr="16423450" w:rsidR="07DFE439">
        <w:rPr>
          <w:rStyle w:val="normaltextrun"/>
          <w:rFonts w:ascii="Calibri" w:hAnsi="Calibri" w:eastAsia="Calibri" w:cs="Calibri" w:asciiTheme="minorAscii" w:hAnsiTheme="minorAscii" w:eastAsiaTheme="minorAscii" w:cstheme="minorAscii"/>
          <w:b w:val="1"/>
          <w:bCs w:val="1"/>
          <w:sz w:val="24"/>
          <w:szCs w:val="24"/>
        </w:rPr>
        <w:t>Response:</w:t>
      </w:r>
      <w:r w:rsidRPr="16423450" w:rsidR="43520D69">
        <w:rPr>
          <w:rStyle w:val="normaltextrun"/>
          <w:rFonts w:ascii="Calibri" w:hAnsi="Calibri" w:eastAsia="Calibri" w:cs="Calibri" w:asciiTheme="minorAscii" w:hAnsiTheme="minorAscii" w:eastAsiaTheme="minorAscii" w:cstheme="minorAscii"/>
          <w:b w:val="1"/>
          <w:bCs w:val="1"/>
          <w:sz w:val="24"/>
          <w:szCs w:val="24"/>
        </w:rPr>
        <w:t xml:space="preserve"> </w:t>
      </w:r>
      <w:r w:rsidRPr="16423450" w:rsidR="43520D69">
        <w:rPr>
          <w:rStyle w:val="normaltextrun"/>
          <w:rFonts w:ascii="Calibri" w:hAnsi="Calibri" w:eastAsia="Calibri" w:cs="Calibri" w:asciiTheme="minorAscii" w:hAnsiTheme="minorAscii" w:eastAsiaTheme="minorAscii" w:cstheme="minorAscii"/>
          <w:b w:val="0"/>
          <w:bCs w:val="0"/>
          <w:sz w:val="24"/>
          <w:szCs w:val="24"/>
        </w:rPr>
        <w:t>W</w:t>
      </w:r>
      <w:r w:rsidRPr="16423450" w:rsidR="43520D69">
        <w:rPr>
          <w:rStyle w:val="normaltextrun"/>
          <w:rFonts w:ascii="Calibri" w:hAnsi="Calibri" w:eastAsia="Calibri" w:cs="Calibri" w:asciiTheme="minorAscii" w:hAnsiTheme="minorAscii" w:eastAsiaTheme="minorAscii" w:cstheme="minorAscii"/>
          <w:b w:val="0"/>
          <w:bCs w:val="0"/>
          <w:sz w:val="24"/>
          <w:szCs w:val="24"/>
        </w:rPr>
        <w:t xml:space="preserve">e expect some degree of political engagement at both levels to ensure </w:t>
      </w:r>
      <w:r w:rsidRPr="16423450" w:rsidR="43520D69">
        <w:rPr>
          <w:rStyle w:val="normaltextrun"/>
          <w:rFonts w:ascii="Calibri" w:hAnsi="Calibri" w:eastAsia="Calibri" w:cs="Calibri" w:asciiTheme="minorAscii" w:hAnsiTheme="minorAscii" w:eastAsiaTheme="minorAscii" w:cstheme="minorAscii"/>
          <w:b w:val="0"/>
          <w:bCs w:val="0"/>
          <w:sz w:val="24"/>
          <w:szCs w:val="24"/>
        </w:rPr>
        <w:t>p</w:t>
      </w:r>
      <w:r w:rsidRPr="16423450" w:rsidR="43520D69">
        <w:rPr>
          <w:rStyle w:val="normaltextrun"/>
          <w:rFonts w:ascii="Calibri" w:hAnsi="Calibri" w:eastAsia="Calibri" w:cs="Calibri" w:asciiTheme="minorAscii" w:hAnsiTheme="minorAscii" w:eastAsiaTheme="minorAscii" w:cstheme="minorAscii"/>
          <w:b w:val="0"/>
          <w:bCs w:val="0"/>
          <w:sz w:val="24"/>
          <w:szCs w:val="24"/>
        </w:rPr>
        <w:t xml:space="preserve">roper buy-in </w:t>
      </w:r>
      <w:r w:rsidRPr="16423450" w:rsidR="36A80363">
        <w:rPr>
          <w:rStyle w:val="normaltextrun"/>
          <w:rFonts w:ascii="Calibri" w:hAnsi="Calibri" w:eastAsia="Calibri" w:cs="Calibri" w:asciiTheme="minorAscii" w:hAnsiTheme="minorAscii" w:eastAsiaTheme="minorAscii" w:cstheme="minorAscii"/>
          <w:b w:val="0"/>
          <w:bCs w:val="0"/>
          <w:sz w:val="24"/>
          <w:szCs w:val="24"/>
        </w:rPr>
        <w:t>and participation from key stakeholders</w:t>
      </w:r>
      <w:r w:rsidRPr="16423450" w:rsidR="0194D3CE">
        <w:rPr>
          <w:rStyle w:val="normaltextrun"/>
          <w:rFonts w:ascii="Calibri" w:hAnsi="Calibri" w:eastAsia="Calibri" w:cs="Calibri" w:asciiTheme="minorAscii" w:hAnsiTheme="minorAscii" w:eastAsiaTheme="minorAscii" w:cstheme="minorAscii"/>
          <w:b w:val="0"/>
          <w:bCs w:val="0"/>
          <w:sz w:val="24"/>
          <w:szCs w:val="24"/>
        </w:rPr>
        <w:t>, particularly those operating along the border,</w:t>
      </w:r>
      <w:r w:rsidRPr="16423450" w:rsidR="36A80363">
        <w:rPr>
          <w:rStyle w:val="normaltextrun"/>
          <w:rFonts w:ascii="Calibri" w:hAnsi="Calibri" w:eastAsia="Calibri" w:cs="Calibri" w:asciiTheme="minorAscii" w:hAnsiTheme="minorAscii" w:eastAsiaTheme="minorAscii" w:cstheme="minorAscii"/>
          <w:b w:val="0"/>
          <w:bCs w:val="0"/>
          <w:sz w:val="24"/>
          <w:szCs w:val="24"/>
        </w:rPr>
        <w:t xml:space="preserve"> </w:t>
      </w:r>
      <w:r w:rsidRPr="16423450" w:rsidR="43520D69">
        <w:rPr>
          <w:rStyle w:val="normaltextrun"/>
          <w:rFonts w:ascii="Calibri" w:hAnsi="Calibri" w:eastAsia="Calibri" w:cs="Calibri" w:asciiTheme="minorAscii" w:hAnsiTheme="minorAscii" w:eastAsiaTheme="minorAscii" w:cstheme="minorAscii"/>
          <w:b w:val="0"/>
          <w:bCs w:val="0"/>
          <w:sz w:val="24"/>
          <w:szCs w:val="24"/>
        </w:rPr>
        <w:t>but defer to the applicant</w:t>
      </w:r>
      <w:r w:rsidRPr="16423450" w:rsidR="781887A9">
        <w:rPr>
          <w:rStyle w:val="normaltextrun"/>
          <w:rFonts w:ascii="Calibri" w:hAnsi="Calibri" w:eastAsia="Calibri" w:cs="Calibri" w:asciiTheme="minorAscii" w:hAnsiTheme="minorAscii" w:eastAsiaTheme="minorAscii" w:cstheme="minorAscii"/>
          <w:b w:val="0"/>
          <w:bCs w:val="0"/>
          <w:sz w:val="24"/>
          <w:szCs w:val="24"/>
        </w:rPr>
        <w:t xml:space="preserve"> on frequency of national vs sub-national engagements. </w:t>
      </w:r>
    </w:p>
    <w:p w:rsidR="14F9EA3B" w:rsidP="14F9EA3B" w:rsidRDefault="14F9EA3B" w14:paraId="24BBD4B0" w14:textId="7ABB34A4">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13E985A9" w14:textId="4948220D">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p w:rsidR="14F9EA3B" w:rsidP="14F9EA3B" w:rsidRDefault="14F9EA3B" w14:paraId="2F74497C" w14:textId="08B895E2">
      <w:pPr>
        <w:pStyle w:val="xmsonormal"/>
        <w:ind w:left="360" w:firstLine="360"/>
        <w:rPr>
          <w:rStyle w:val="normaltextrun"/>
          <w:rFonts w:ascii="Calibri" w:hAnsi="Calibri" w:eastAsia="Calibri" w:cs="Calibri" w:asciiTheme="minorAscii" w:hAnsiTheme="minorAscii" w:eastAsiaTheme="minorAscii" w:cstheme="minorAscii"/>
          <w:b w:val="1"/>
          <w:bCs w:val="1"/>
          <w:sz w:val="24"/>
          <w:szCs w:val="24"/>
        </w:rPr>
      </w:pPr>
    </w:p>
    <w:sectPr w:rsidRPr="008F11B3" w:rsidR="00B6259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633A" w:rsidP="00CC1916" w:rsidRDefault="00DC633A" w14:paraId="44954583" w14:textId="77777777">
      <w:pPr>
        <w:spacing w:after="0" w:line="240" w:lineRule="auto"/>
      </w:pPr>
      <w:r>
        <w:separator/>
      </w:r>
    </w:p>
  </w:endnote>
  <w:endnote w:type="continuationSeparator" w:id="0">
    <w:p w:rsidR="00DC633A" w:rsidP="00CC1916" w:rsidRDefault="00DC633A" w14:paraId="4F9831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633A" w:rsidP="00CC1916" w:rsidRDefault="00DC633A" w14:paraId="6C09E3E8" w14:textId="77777777">
      <w:pPr>
        <w:spacing w:after="0" w:line="240" w:lineRule="auto"/>
      </w:pPr>
      <w:r>
        <w:separator/>
      </w:r>
    </w:p>
  </w:footnote>
  <w:footnote w:type="continuationSeparator" w:id="0">
    <w:p w:rsidR="00DC633A" w:rsidP="00CC1916" w:rsidRDefault="00DC633A" w14:paraId="0BDB449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4ca1b3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becc1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de825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0301e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1E2A8F"/>
    <w:multiLevelType w:val="multilevel"/>
    <w:tmpl w:val="C9240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4AF7F93"/>
    <w:multiLevelType w:val="hybridMultilevel"/>
    <w:tmpl w:val="F9AAA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E301B87"/>
    <w:multiLevelType w:val="hybridMultilevel"/>
    <w:tmpl w:val="7C16F672"/>
    <w:lvl w:ilvl="0" w:tplc="196458D2">
      <w:start w:val="1"/>
      <w:numFmt w:val="decimal"/>
      <w:lvlText w:val="%1."/>
      <w:lvlJc w:val="left"/>
      <w:pPr>
        <w:ind w:left="720" w:hanging="360"/>
      </w:pPr>
    </w:lvl>
    <w:lvl w:ilvl="1" w:tplc="E71CA6FE">
      <w:start w:val="1"/>
      <w:numFmt w:val="lowerLetter"/>
      <w:lvlText w:val="%2."/>
      <w:lvlJc w:val="left"/>
      <w:pPr>
        <w:ind w:left="1440" w:hanging="360"/>
      </w:pPr>
    </w:lvl>
    <w:lvl w:ilvl="2" w:tplc="F1249C0E">
      <w:start w:val="1"/>
      <w:numFmt w:val="lowerRoman"/>
      <w:lvlText w:val="%3."/>
      <w:lvlJc w:val="right"/>
      <w:pPr>
        <w:ind w:left="2160" w:hanging="180"/>
      </w:pPr>
    </w:lvl>
    <w:lvl w:ilvl="3" w:tplc="379E37F0">
      <w:start w:val="1"/>
      <w:numFmt w:val="decimal"/>
      <w:lvlText w:val="%4."/>
      <w:lvlJc w:val="left"/>
      <w:pPr>
        <w:ind w:left="2880" w:hanging="360"/>
      </w:pPr>
    </w:lvl>
    <w:lvl w:ilvl="4" w:tplc="7714D1DE">
      <w:start w:val="1"/>
      <w:numFmt w:val="lowerLetter"/>
      <w:lvlText w:val="%5."/>
      <w:lvlJc w:val="left"/>
      <w:pPr>
        <w:ind w:left="3600" w:hanging="360"/>
      </w:pPr>
    </w:lvl>
    <w:lvl w:ilvl="5" w:tplc="DB56F274">
      <w:start w:val="1"/>
      <w:numFmt w:val="lowerRoman"/>
      <w:lvlText w:val="%6."/>
      <w:lvlJc w:val="right"/>
      <w:pPr>
        <w:ind w:left="4320" w:hanging="180"/>
      </w:pPr>
    </w:lvl>
    <w:lvl w:ilvl="6" w:tplc="E96A3A58">
      <w:start w:val="1"/>
      <w:numFmt w:val="decimal"/>
      <w:lvlText w:val="%7."/>
      <w:lvlJc w:val="left"/>
      <w:pPr>
        <w:ind w:left="5040" w:hanging="360"/>
      </w:pPr>
    </w:lvl>
    <w:lvl w:ilvl="7" w:tplc="9014EB88">
      <w:start w:val="1"/>
      <w:numFmt w:val="lowerLetter"/>
      <w:lvlText w:val="%8."/>
      <w:lvlJc w:val="left"/>
      <w:pPr>
        <w:ind w:left="5760" w:hanging="360"/>
      </w:pPr>
    </w:lvl>
    <w:lvl w:ilvl="8" w:tplc="5C9C572E">
      <w:start w:val="1"/>
      <w:numFmt w:val="lowerRoman"/>
      <w:lvlText w:val="%9."/>
      <w:lvlJc w:val="right"/>
      <w:pPr>
        <w:ind w:left="6480" w:hanging="180"/>
      </w:pPr>
    </w:lvl>
  </w:abstractNum>
  <w:abstractNum w:abstractNumId="3" w15:restartNumberingAfterBreak="0">
    <w:nsid w:val="315665E0"/>
    <w:multiLevelType w:val="hybridMultilevel"/>
    <w:tmpl w:val="332EBF2E"/>
    <w:lvl w:ilvl="0" w:tplc="D7BE2610">
      <w:start w:val="1"/>
      <w:numFmt w:val="bullet"/>
      <w:lvlText w:val=""/>
      <w:lvlJc w:val="left"/>
      <w:pPr>
        <w:ind w:left="720" w:hanging="360"/>
      </w:pPr>
      <w:rPr>
        <w:rFonts w:hint="default" w:ascii="Symbol" w:hAnsi="Symbol"/>
      </w:rPr>
    </w:lvl>
    <w:lvl w:ilvl="1" w:tplc="85BAA7D2">
      <w:start w:val="1"/>
      <w:numFmt w:val="bullet"/>
      <w:lvlText w:val="o"/>
      <w:lvlJc w:val="left"/>
      <w:pPr>
        <w:ind w:left="1440" w:hanging="360"/>
      </w:pPr>
      <w:rPr>
        <w:rFonts w:hint="default" w:ascii="Courier New" w:hAnsi="Courier New"/>
      </w:rPr>
    </w:lvl>
    <w:lvl w:ilvl="2" w:tplc="AE14A580">
      <w:start w:val="1"/>
      <w:numFmt w:val="bullet"/>
      <w:lvlText w:val=""/>
      <w:lvlJc w:val="left"/>
      <w:pPr>
        <w:ind w:left="2160" w:hanging="360"/>
      </w:pPr>
      <w:rPr>
        <w:rFonts w:hint="default" w:ascii="Wingdings" w:hAnsi="Wingdings"/>
      </w:rPr>
    </w:lvl>
    <w:lvl w:ilvl="3" w:tplc="905A5234">
      <w:start w:val="1"/>
      <w:numFmt w:val="bullet"/>
      <w:lvlText w:val=""/>
      <w:lvlJc w:val="left"/>
      <w:pPr>
        <w:ind w:left="2880" w:hanging="360"/>
      </w:pPr>
      <w:rPr>
        <w:rFonts w:hint="default" w:ascii="Symbol" w:hAnsi="Symbol"/>
      </w:rPr>
    </w:lvl>
    <w:lvl w:ilvl="4" w:tplc="E534AF2C">
      <w:start w:val="1"/>
      <w:numFmt w:val="bullet"/>
      <w:lvlText w:val="o"/>
      <w:lvlJc w:val="left"/>
      <w:pPr>
        <w:ind w:left="3600" w:hanging="360"/>
      </w:pPr>
      <w:rPr>
        <w:rFonts w:hint="default" w:ascii="Courier New" w:hAnsi="Courier New"/>
      </w:rPr>
    </w:lvl>
    <w:lvl w:ilvl="5" w:tplc="A0F42DF2">
      <w:start w:val="1"/>
      <w:numFmt w:val="bullet"/>
      <w:lvlText w:val=""/>
      <w:lvlJc w:val="left"/>
      <w:pPr>
        <w:ind w:left="4320" w:hanging="360"/>
      </w:pPr>
      <w:rPr>
        <w:rFonts w:hint="default" w:ascii="Wingdings" w:hAnsi="Wingdings"/>
      </w:rPr>
    </w:lvl>
    <w:lvl w:ilvl="6" w:tplc="F9524D7C">
      <w:start w:val="1"/>
      <w:numFmt w:val="bullet"/>
      <w:lvlText w:val=""/>
      <w:lvlJc w:val="left"/>
      <w:pPr>
        <w:ind w:left="5040" w:hanging="360"/>
      </w:pPr>
      <w:rPr>
        <w:rFonts w:hint="default" w:ascii="Symbol" w:hAnsi="Symbol"/>
      </w:rPr>
    </w:lvl>
    <w:lvl w:ilvl="7" w:tplc="DC4CDE84">
      <w:start w:val="1"/>
      <w:numFmt w:val="bullet"/>
      <w:lvlText w:val="o"/>
      <w:lvlJc w:val="left"/>
      <w:pPr>
        <w:ind w:left="5760" w:hanging="360"/>
      </w:pPr>
      <w:rPr>
        <w:rFonts w:hint="default" w:ascii="Courier New" w:hAnsi="Courier New"/>
      </w:rPr>
    </w:lvl>
    <w:lvl w:ilvl="8" w:tplc="1C02BA6E">
      <w:start w:val="1"/>
      <w:numFmt w:val="bullet"/>
      <w:lvlText w:val=""/>
      <w:lvlJc w:val="left"/>
      <w:pPr>
        <w:ind w:left="6480" w:hanging="360"/>
      </w:pPr>
      <w:rPr>
        <w:rFonts w:hint="default" w:ascii="Wingdings" w:hAnsi="Wingdings"/>
      </w:rPr>
    </w:lvl>
  </w:abstractNum>
  <w:abstractNum w:abstractNumId="4" w15:restartNumberingAfterBreak="0">
    <w:nsid w:val="34126489"/>
    <w:multiLevelType w:val="hybridMultilevel"/>
    <w:tmpl w:val="6024BCDC"/>
    <w:lvl w:ilvl="0" w:tplc="B928A32A">
      <w:start w:val="1"/>
      <w:numFmt w:val="bullet"/>
      <w:lvlText w:val=""/>
      <w:lvlJc w:val="left"/>
      <w:pPr>
        <w:ind w:left="720" w:hanging="360"/>
      </w:pPr>
      <w:rPr>
        <w:rFonts w:hint="default" w:ascii="Symbol" w:hAnsi="Symbol"/>
      </w:rPr>
    </w:lvl>
    <w:lvl w:ilvl="1" w:tplc="128A7644">
      <w:start w:val="1"/>
      <w:numFmt w:val="bullet"/>
      <w:lvlText w:val="o"/>
      <w:lvlJc w:val="left"/>
      <w:pPr>
        <w:ind w:left="1440" w:hanging="360"/>
      </w:pPr>
      <w:rPr>
        <w:rFonts w:hint="default" w:ascii="Courier New" w:hAnsi="Courier New"/>
      </w:rPr>
    </w:lvl>
    <w:lvl w:ilvl="2" w:tplc="7626FA0A">
      <w:start w:val="1"/>
      <w:numFmt w:val="bullet"/>
      <w:lvlText w:val=""/>
      <w:lvlJc w:val="left"/>
      <w:pPr>
        <w:ind w:left="2160" w:hanging="360"/>
      </w:pPr>
      <w:rPr>
        <w:rFonts w:hint="default" w:ascii="Wingdings" w:hAnsi="Wingdings"/>
      </w:rPr>
    </w:lvl>
    <w:lvl w:ilvl="3" w:tplc="E22662BA">
      <w:start w:val="1"/>
      <w:numFmt w:val="bullet"/>
      <w:lvlText w:val=""/>
      <w:lvlJc w:val="left"/>
      <w:pPr>
        <w:ind w:left="2880" w:hanging="360"/>
      </w:pPr>
      <w:rPr>
        <w:rFonts w:hint="default" w:ascii="Symbol" w:hAnsi="Symbol"/>
      </w:rPr>
    </w:lvl>
    <w:lvl w:ilvl="4" w:tplc="1876E95C">
      <w:start w:val="1"/>
      <w:numFmt w:val="bullet"/>
      <w:lvlText w:val="o"/>
      <w:lvlJc w:val="left"/>
      <w:pPr>
        <w:ind w:left="3600" w:hanging="360"/>
      </w:pPr>
      <w:rPr>
        <w:rFonts w:hint="default" w:ascii="Courier New" w:hAnsi="Courier New"/>
      </w:rPr>
    </w:lvl>
    <w:lvl w:ilvl="5" w:tplc="20BE5B7E">
      <w:start w:val="1"/>
      <w:numFmt w:val="bullet"/>
      <w:lvlText w:val=""/>
      <w:lvlJc w:val="left"/>
      <w:pPr>
        <w:ind w:left="4320" w:hanging="360"/>
      </w:pPr>
      <w:rPr>
        <w:rFonts w:hint="default" w:ascii="Wingdings" w:hAnsi="Wingdings"/>
      </w:rPr>
    </w:lvl>
    <w:lvl w:ilvl="6" w:tplc="877C1E2E">
      <w:start w:val="1"/>
      <w:numFmt w:val="bullet"/>
      <w:lvlText w:val=""/>
      <w:lvlJc w:val="left"/>
      <w:pPr>
        <w:ind w:left="5040" w:hanging="360"/>
      </w:pPr>
      <w:rPr>
        <w:rFonts w:hint="default" w:ascii="Symbol" w:hAnsi="Symbol"/>
      </w:rPr>
    </w:lvl>
    <w:lvl w:ilvl="7" w:tplc="373A3F24">
      <w:start w:val="1"/>
      <w:numFmt w:val="bullet"/>
      <w:lvlText w:val="o"/>
      <w:lvlJc w:val="left"/>
      <w:pPr>
        <w:ind w:left="5760" w:hanging="360"/>
      </w:pPr>
      <w:rPr>
        <w:rFonts w:hint="default" w:ascii="Courier New" w:hAnsi="Courier New"/>
      </w:rPr>
    </w:lvl>
    <w:lvl w:ilvl="8" w:tplc="D1B833B4">
      <w:start w:val="1"/>
      <w:numFmt w:val="bullet"/>
      <w:lvlText w:val=""/>
      <w:lvlJc w:val="left"/>
      <w:pPr>
        <w:ind w:left="6480" w:hanging="360"/>
      </w:pPr>
      <w:rPr>
        <w:rFonts w:hint="default" w:ascii="Wingdings" w:hAnsi="Wingdings"/>
      </w:rPr>
    </w:lvl>
  </w:abstractNum>
  <w:abstractNum w:abstractNumId="5" w15:restartNumberingAfterBreak="0">
    <w:nsid w:val="3670316F"/>
    <w:multiLevelType w:val="hybridMultilevel"/>
    <w:tmpl w:val="D85260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CF24010"/>
    <w:multiLevelType w:val="hybridMultilevel"/>
    <w:tmpl w:val="D7FA36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8F6CC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B753ABD"/>
    <w:multiLevelType w:val="hybridMultilevel"/>
    <w:tmpl w:val="45D6A882"/>
    <w:lvl w:ilvl="0" w:tplc="004A59D2">
      <w:start w:val="1"/>
      <w:numFmt w:val="bullet"/>
      <w:lvlText w:val=""/>
      <w:lvlJc w:val="left"/>
      <w:pPr>
        <w:ind w:left="720" w:hanging="360"/>
      </w:pPr>
      <w:rPr>
        <w:rFonts w:hint="default" w:ascii="Symbol" w:hAnsi="Symbol"/>
      </w:rPr>
    </w:lvl>
    <w:lvl w:ilvl="1" w:tplc="1EE6E4DE">
      <w:start w:val="1"/>
      <w:numFmt w:val="bullet"/>
      <w:lvlText w:val="o"/>
      <w:lvlJc w:val="left"/>
      <w:pPr>
        <w:ind w:left="1440" w:hanging="360"/>
      </w:pPr>
      <w:rPr>
        <w:rFonts w:hint="default" w:ascii="Courier New" w:hAnsi="Courier New"/>
      </w:rPr>
    </w:lvl>
    <w:lvl w:ilvl="2" w:tplc="CA747F3E">
      <w:start w:val="1"/>
      <w:numFmt w:val="bullet"/>
      <w:lvlText w:val=""/>
      <w:lvlJc w:val="left"/>
      <w:pPr>
        <w:ind w:left="2160" w:hanging="360"/>
      </w:pPr>
      <w:rPr>
        <w:rFonts w:hint="default" w:ascii="Wingdings" w:hAnsi="Wingdings"/>
      </w:rPr>
    </w:lvl>
    <w:lvl w:ilvl="3" w:tplc="ED5EF3E8">
      <w:start w:val="1"/>
      <w:numFmt w:val="bullet"/>
      <w:lvlText w:val=""/>
      <w:lvlJc w:val="left"/>
      <w:pPr>
        <w:ind w:left="2880" w:hanging="360"/>
      </w:pPr>
      <w:rPr>
        <w:rFonts w:hint="default" w:ascii="Symbol" w:hAnsi="Symbol"/>
      </w:rPr>
    </w:lvl>
    <w:lvl w:ilvl="4" w:tplc="BCCEBA18">
      <w:start w:val="1"/>
      <w:numFmt w:val="bullet"/>
      <w:lvlText w:val="o"/>
      <w:lvlJc w:val="left"/>
      <w:pPr>
        <w:ind w:left="3600" w:hanging="360"/>
      </w:pPr>
      <w:rPr>
        <w:rFonts w:hint="default" w:ascii="Courier New" w:hAnsi="Courier New"/>
      </w:rPr>
    </w:lvl>
    <w:lvl w:ilvl="5" w:tplc="A0C2BE30">
      <w:start w:val="1"/>
      <w:numFmt w:val="bullet"/>
      <w:lvlText w:val=""/>
      <w:lvlJc w:val="left"/>
      <w:pPr>
        <w:ind w:left="4320" w:hanging="360"/>
      </w:pPr>
      <w:rPr>
        <w:rFonts w:hint="default" w:ascii="Wingdings" w:hAnsi="Wingdings"/>
      </w:rPr>
    </w:lvl>
    <w:lvl w:ilvl="6" w:tplc="A8520164">
      <w:start w:val="1"/>
      <w:numFmt w:val="bullet"/>
      <w:lvlText w:val=""/>
      <w:lvlJc w:val="left"/>
      <w:pPr>
        <w:ind w:left="5040" w:hanging="360"/>
      </w:pPr>
      <w:rPr>
        <w:rFonts w:hint="default" w:ascii="Symbol" w:hAnsi="Symbol"/>
      </w:rPr>
    </w:lvl>
    <w:lvl w:ilvl="7" w:tplc="D1DA165E">
      <w:start w:val="1"/>
      <w:numFmt w:val="bullet"/>
      <w:lvlText w:val="o"/>
      <w:lvlJc w:val="left"/>
      <w:pPr>
        <w:ind w:left="5760" w:hanging="360"/>
      </w:pPr>
      <w:rPr>
        <w:rFonts w:hint="default" w:ascii="Courier New" w:hAnsi="Courier New"/>
      </w:rPr>
    </w:lvl>
    <w:lvl w:ilvl="8" w:tplc="8048EA88">
      <w:start w:val="1"/>
      <w:numFmt w:val="bullet"/>
      <w:lvlText w:val=""/>
      <w:lvlJc w:val="left"/>
      <w:pPr>
        <w:ind w:left="6480" w:hanging="360"/>
      </w:pPr>
      <w:rPr>
        <w:rFonts w:hint="default" w:ascii="Wingdings" w:hAnsi="Wingdings"/>
      </w:rPr>
    </w:lvl>
  </w:abstractNum>
  <w:abstractNum w:abstractNumId="9" w15:restartNumberingAfterBreak="0">
    <w:nsid w:val="7EFD7F5B"/>
    <w:multiLevelType w:val="hybridMultilevel"/>
    <w:tmpl w:val="EAEA9E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 w16cid:durableId="1217355329">
    <w:abstractNumId w:val="4"/>
  </w:num>
  <w:num w:numId="2" w16cid:durableId="1872645139">
    <w:abstractNumId w:val="3"/>
  </w:num>
  <w:num w:numId="3" w16cid:durableId="1131437899">
    <w:abstractNumId w:val="2"/>
  </w:num>
  <w:num w:numId="4" w16cid:durableId="1598126748">
    <w:abstractNumId w:val="8"/>
  </w:num>
  <w:num w:numId="5" w16cid:durableId="1171259441">
    <w:abstractNumId w:val="6"/>
  </w:num>
  <w:num w:numId="6" w16cid:durableId="1990741926">
    <w:abstractNumId w:val="5"/>
  </w:num>
  <w:num w:numId="7" w16cid:durableId="2139254321">
    <w:abstractNumId w:val="7"/>
  </w:num>
  <w:num w:numId="8" w16cid:durableId="133185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7870650">
    <w:abstractNumId w:val="9"/>
  </w:num>
  <w:num w:numId="10" w16cid:durableId="25186456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095CCB"/>
    <w:rsid w:val="00035908"/>
    <w:rsid w:val="00080210"/>
    <w:rsid w:val="000F733E"/>
    <w:rsid w:val="00100B6C"/>
    <w:rsid w:val="001036AB"/>
    <w:rsid w:val="001605FF"/>
    <w:rsid w:val="001D31D8"/>
    <w:rsid w:val="0030130A"/>
    <w:rsid w:val="003150AF"/>
    <w:rsid w:val="0036518B"/>
    <w:rsid w:val="003D5A35"/>
    <w:rsid w:val="003E71CB"/>
    <w:rsid w:val="00406805"/>
    <w:rsid w:val="00421362"/>
    <w:rsid w:val="004C5589"/>
    <w:rsid w:val="00541DB8"/>
    <w:rsid w:val="00545268"/>
    <w:rsid w:val="005B34B6"/>
    <w:rsid w:val="007C4A16"/>
    <w:rsid w:val="007F0587"/>
    <w:rsid w:val="00811793"/>
    <w:rsid w:val="00845B4E"/>
    <w:rsid w:val="00852755"/>
    <w:rsid w:val="0086031D"/>
    <w:rsid w:val="008703AD"/>
    <w:rsid w:val="008F11B3"/>
    <w:rsid w:val="009B742A"/>
    <w:rsid w:val="00A66350"/>
    <w:rsid w:val="00A67D46"/>
    <w:rsid w:val="00AA020B"/>
    <w:rsid w:val="00AD50EB"/>
    <w:rsid w:val="00B50179"/>
    <w:rsid w:val="00B62592"/>
    <w:rsid w:val="00BC481C"/>
    <w:rsid w:val="00BD6D69"/>
    <w:rsid w:val="00C2100E"/>
    <w:rsid w:val="00C34938"/>
    <w:rsid w:val="00C51FA0"/>
    <w:rsid w:val="00C54A71"/>
    <w:rsid w:val="00CC1916"/>
    <w:rsid w:val="00CD32BD"/>
    <w:rsid w:val="00CD49DF"/>
    <w:rsid w:val="00CE6345"/>
    <w:rsid w:val="00CF7FEE"/>
    <w:rsid w:val="00D240CD"/>
    <w:rsid w:val="00D444F7"/>
    <w:rsid w:val="00DA41A9"/>
    <w:rsid w:val="00DC633A"/>
    <w:rsid w:val="00E27ACF"/>
    <w:rsid w:val="00E4455F"/>
    <w:rsid w:val="00EC2DBB"/>
    <w:rsid w:val="00ED5B00"/>
    <w:rsid w:val="00EE05E9"/>
    <w:rsid w:val="00F93A5C"/>
    <w:rsid w:val="00F959AE"/>
    <w:rsid w:val="00FB3746"/>
    <w:rsid w:val="018F2597"/>
    <w:rsid w:val="0194D3CE"/>
    <w:rsid w:val="02B1790F"/>
    <w:rsid w:val="030D9F22"/>
    <w:rsid w:val="04C4AFFF"/>
    <w:rsid w:val="04D30A2D"/>
    <w:rsid w:val="04E14051"/>
    <w:rsid w:val="04E3C671"/>
    <w:rsid w:val="0505C57E"/>
    <w:rsid w:val="05B03E4D"/>
    <w:rsid w:val="06C3B467"/>
    <w:rsid w:val="077A5553"/>
    <w:rsid w:val="07DFE439"/>
    <w:rsid w:val="0832A724"/>
    <w:rsid w:val="084599D7"/>
    <w:rsid w:val="085F84C8"/>
    <w:rsid w:val="093ED322"/>
    <w:rsid w:val="09B73794"/>
    <w:rsid w:val="09BFB470"/>
    <w:rsid w:val="09D1BCEE"/>
    <w:rsid w:val="0D487761"/>
    <w:rsid w:val="0E28BBB4"/>
    <w:rsid w:val="106A96AD"/>
    <w:rsid w:val="10C33548"/>
    <w:rsid w:val="10E75541"/>
    <w:rsid w:val="11DCCED3"/>
    <w:rsid w:val="125CC074"/>
    <w:rsid w:val="12DB2A68"/>
    <w:rsid w:val="12E531E5"/>
    <w:rsid w:val="13436296"/>
    <w:rsid w:val="1346F0EE"/>
    <w:rsid w:val="13695BEB"/>
    <w:rsid w:val="138F245B"/>
    <w:rsid w:val="13C55028"/>
    <w:rsid w:val="13CAA16A"/>
    <w:rsid w:val="142C67C2"/>
    <w:rsid w:val="14F9EA3B"/>
    <w:rsid w:val="15382131"/>
    <w:rsid w:val="15389FD6"/>
    <w:rsid w:val="1575CCF4"/>
    <w:rsid w:val="15F99833"/>
    <w:rsid w:val="16423450"/>
    <w:rsid w:val="16654362"/>
    <w:rsid w:val="1801646B"/>
    <w:rsid w:val="18A0B4FE"/>
    <w:rsid w:val="1971889D"/>
    <w:rsid w:val="1A1FF202"/>
    <w:rsid w:val="1A5F7B13"/>
    <w:rsid w:val="1BD61C9A"/>
    <w:rsid w:val="1BF5C629"/>
    <w:rsid w:val="1D4919B5"/>
    <w:rsid w:val="1E0B57E2"/>
    <w:rsid w:val="1ECB6C23"/>
    <w:rsid w:val="1F9AAEF7"/>
    <w:rsid w:val="20025644"/>
    <w:rsid w:val="20479AAC"/>
    <w:rsid w:val="2111FFDD"/>
    <w:rsid w:val="21397391"/>
    <w:rsid w:val="21C139E6"/>
    <w:rsid w:val="224CAF88"/>
    <w:rsid w:val="22801B84"/>
    <w:rsid w:val="22945E4A"/>
    <w:rsid w:val="23151951"/>
    <w:rsid w:val="235DB090"/>
    <w:rsid w:val="23AA5F0C"/>
    <w:rsid w:val="23C79273"/>
    <w:rsid w:val="24724689"/>
    <w:rsid w:val="24BA3285"/>
    <w:rsid w:val="2548B23F"/>
    <w:rsid w:val="2609DA21"/>
    <w:rsid w:val="2629FEEE"/>
    <w:rsid w:val="2719755C"/>
    <w:rsid w:val="278678FC"/>
    <w:rsid w:val="28175D7E"/>
    <w:rsid w:val="2824F71B"/>
    <w:rsid w:val="28D5ADC6"/>
    <w:rsid w:val="291F2245"/>
    <w:rsid w:val="29342F51"/>
    <w:rsid w:val="2945B7AC"/>
    <w:rsid w:val="29AFC18F"/>
    <w:rsid w:val="2BE5D0D7"/>
    <w:rsid w:val="2C9E07B4"/>
    <w:rsid w:val="2D800BC0"/>
    <w:rsid w:val="2DBFC9A0"/>
    <w:rsid w:val="2DDE9194"/>
    <w:rsid w:val="2E47579D"/>
    <w:rsid w:val="2E530072"/>
    <w:rsid w:val="2EE1BA91"/>
    <w:rsid w:val="2F732F44"/>
    <w:rsid w:val="2FA1C46F"/>
    <w:rsid w:val="2FAAC9E7"/>
    <w:rsid w:val="302A5CE9"/>
    <w:rsid w:val="309A7B12"/>
    <w:rsid w:val="30A73749"/>
    <w:rsid w:val="3122336D"/>
    <w:rsid w:val="31844222"/>
    <w:rsid w:val="31B6751E"/>
    <w:rsid w:val="31B753DC"/>
    <w:rsid w:val="31E89847"/>
    <w:rsid w:val="3249DDC6"/>
    <w:rsid w:val="33049D44"/>
    <w:rsid w:val="3325A74C"/>
    <w:rsid w:val="33F48518"/>
    <w:rsid w:val="341D7486"/>
    <w:rsid w:val="34F0AC81"/>
    <w:rsid w:val="35203909"/>
    <w:rsid w:val="359CDC8C"/>
    <w:rsid w:val="35A673F8"/>
    <w:rsid w:val="36235A5B"/>
    <w:rsid w:val="36A80363"/>
    <w:rsid w:val="36D3AA23"/>
    <w:rsid w:val="38295E89"/>
    <w:rsid w:val="3857D9CB"/>
    <w:rsid w:val="38AEF1D2"/>
    <w:rsid w:val="39441DCC"/>
    <w:rsid w:val="395AE007"/>
    <w:rsid w:val="3985A3CB"/>
    <w:rsid w:val="39994EDE"/>
    <w:rsid w:val="39A91CFC"/>
    <w:rsid w:val="39C052BB"/>
    <w:rsid w:val="3A36760C"/>
    <w:rsid w:val="3AC22B02"/>
    <w:rsid w:val="3B185B1D"/>
    <w:rsid w:val="3B20F335"/>
    <w:rsid w:val="3BF6C905"/>
    <w:rsid w:val="3C83AA01"/>
    <w:rsid w:val="3CEFB794"/>
    <w:rsid w:val="3CEFB794"/>
    <w:rsid w:val="3E3EF276"/>
    <w:rsid w:val="3E6CC001"/>
    <w:rsid w:val="3EAEB2A3"/>
    <w:rsid w:val="3EDE7BF0"/>
    <w:rsid w:val="3F38F5FE"/>
    <w:rsid w:val="3F8B813E"/>
    <w:rsid w:val="3FEF6805"/>
    <w:rsid w:val="402AFAB2"/>
    <w:rsid w:val="425A9789"/>
    <w:rsid w:val="43520D69"/>
    <w:rsid w:val="43661948"/>
    <w:rsid w:val="4383F923"/>
    <w:rsid w:val="43928505"/>
    <w:rsid w:val="43C42FF5"/>
    <w:rsid w:val="4403BF77"/>
    <w:rsid w:val="44759C28"/>
    <w:rsid w:val="44A001FD"/>
    <w:rsid w:val="44C72AE9"/>
    <w:rsid w:val="44F0E3BC"/>
    <w:rsid w:val="45721D65"/>
    <w:rsid w:val="45BA2BEF"/>
    <w:rsid w:val="46489081"/>
    <w:rsid w:val="466F7FB9"/>
    <w:rsid w:val="46AFF224"/>
    <w:rsid w:val="46F9784B"/>
    <w:rsid w:val="476CE946"/>
    <w:rsid w:val="47937BD3"/>
    <w:rsid w:val="47FE843C"/>
    <w:rsid w:val="48110EE4"/>
    <w:rsid w:val="4907653A"/>
    <w:rsid w:val="4956A04A"/>
    <w:rsid w:val="4A5D4EF6"/>
    <w:rsid w:val="4A7300FB"/>
    <w:rsid w:val="4AD347FE"/>
    <w:rsid w:val="4B0B1D93"/>
    <w:rsid w:val="4C2241DA"/>
    <w:rsid w:val="4CD23CCE"/>
    <w:rsid w:val="4CF8DE51"/>
    <w:rsid w:val="4D833F29"/>
    <w:rsid w:val="4E6293D4"/>
    <w:rsid w:val="4F4E6941"/>
    <w:rsid w:val="4F5D7E61"/>
    <w:rsid w:val="4FB7D9AF"/>
    <w:rsid w:val="4FD1020C"/>
    <w:rsid w:val="50788A78"/>
    <w:rsid w:val="519A3496"/>
    <w:rsid w:val="523C2AF2"/>
    <w:rsid w:val="52C1DADF"/>
    <w:rsid w:val="52EF7A71"/>
    <w:rsid w:val="5317F1B4"/>
    <w:rsid w:val="544660EB"/>
    <w:rsid w:val="54D1D558"/>
    <w:rsid w:val="54D6698F"/>
    <w:rsid w:val="550A2893"/>
    <w:rsid w:val="555AA357"/>
    <w:rsid w:val="555AA357"/>
    <w:rsid w:val="56271B33"/>
    <w:rsid w:val="563E4C02"/>
    <w:rsid w:val="5747BAEF"/>
    <w:rsid w:val="57C05E30"/>
    <w:rsid w:val="58E11257"/>
    <w:rsid w:val="595EBBF5"/>
    <w:rsid w:val="59A187D5"/>
    <w:rsid w:val="5A473CD7"/>
    <w:rsid w:val="5AA5BC3B"/>
    <w:rsid w:val="5B4FCAC4"/>
    <w:rsid w:val="5BA060FB"/>
    <w:rsid w:val="5BB813F4"/>
    <w:rsid w:val="5CD92897"/>
    <w:rsid w:val="5DCF7F9D"/>
    <w:rsid w:val="5DDB5942"/>
    <w:rsid w:val="5DEB1465"/>
    <w:rsid w:val="5E38499E"/>
    <w:rsid w:val="5E3A1A9E"/>
    <w:rsid w:val="5E51E4CF"/>
    <w:rsid w:val="5E74F8F8"/>
    <w:rsid w:val="5F568FA6"/>
    <w:rsid w:val="5FDD41BD"/>
    <w:rsid w:val="60E7780A"/>
    <w:rsid w:val="610BBC4A"/>
    <w:rsid w:val="61277E14"/>
    <w:rsid w:val="623B25D0"/>
    <w:rsid w:val="6263D847"/>
    <w:rsid w:val="64EC2802"/>
    <w:rsid w:val="6526AA37"/>
    <w:rsid w:val="65E75198"/>
    <w:rsid w:val="66C27A98"/>
    <w:rsid w:val="6728FA83"/>
    <w:rsid w:val="6750B517"/>
    <w:rsid w:val="67E1B1AD"/>
    <w:rsid w:val="68B05569"/>
    <w:rsid w:val="68E40320"/>
    <w:rsid w:val="697CCD45"/>
    <w:rsid w:val="69BF9925"/>
    <w:rsid w:val="6A095CCB"/>
    <w:rsid w:val="6A1204E5"/>
    <w:rsid w:val="6A2D0F58"/>
    <w:rsid w:val="6AAA164E"/>
    <w:rsid w:val="6B0ADC5D"/>
    <w:rsid w:val="6BA2F02B"/>
    <w:rsid w:val="6BFDD729"/>
    <w:rsid w:val="6C1BA3E2"/>
    <w:rsid w:val="6C24F0F1"/>
    <w:rsid w:val="6C6BB922"/>
    <w:rsid w:val="6CCF18B6"/>
    <w:rsid w:val="6D8F7DBD"/>
    <w:rsid w:val="6DA66BB8"/>
    <w:rsid w:val="6F1F96ED"/>
    <w:rsid w:val="6F2B4E1E"/>
    <w:rsid w:val="6F31362C"/>
    <w:rsid w:val="6F3472E4"/>
    <w:rsid w:val="700B6C5A"/>
    <w:rsid w:val="70C71E7F"/>
    <w:rsid w:val="70FF84E3"/>
    <w:rsid w:val="712531AF"/>
    <w:rsid w:val="718E145E"/>
    <w:rsid w:val="71A73CBB"/>
    <w:rsid w:val="7238213D"/>
    <w:rsid w:val="72983EF6"/>
    <w:rsid w:val="729B5544"/>
    <w:rsid w:val="733C0EA3"/>
    <w:rsid w:val="73806AA0"/>
    <w:rsid w:val="73970914"/>
    <w:rsid w:val="743725A5"/>
    <w:rsid w:val="7478B7FD"/>
    <w:rsid w:val="749DA166"/>
    <w:rsid w:val="74AD4004"/>
    <w:rsid w:val="753E85D0"/>
    <w:rsid w:val="75CB0880"/>
    <w:rsid w:val="766A5D77"/>
    <w:rsid w:val="76F004B2"/>
    <w:rsid w:val="771BB838"/>
    <w:rsid w:val="7725F5F0"/>
    <w:rsid w:val="774F5A5F"/>
    <w:rsid w:val="777E7529"/>
    <w:rsid w:val="77973062"/>
    <w:rsid w:val="781887A9"/>
    <w:rsid w:val="783FC913"/>
    <w:rsid w:val="785A6C71"/>
    <w:rsid w:val="7872F9E8"/>
    <w:rsid w:val="790A96C8"/>
    <w:rsid w:val="7914D0E9"/>
    <w:rsid w:val="7A1ED43B"/>
    <w:rsid w:val="7ADA05B9"/>
    <w:rsid w:val="7B288F32"/>
    <w:rsid w:val="7DC160A2"/>
    <w:rsid w:val="7DFAEBEB"/>
    <w:rsid w:val="7EDECFD4"/>
    <w:rsid w:val="7F79D8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5CCB"/>
  <w15:chartTrackingRefBased/>
  <w15:docId w15:val="{EC88ADE7-F0FD-43BF-9868-1BEA5EDB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C191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C1916"/>
  </w:style>
  <w:style w:type="paragraph" w:styleId="Footer">
    <w:name w:val="footer"/>
    <w:basedOn w:val="Normal"/>
    <w:link w:val="FooterChar"/>
    <w:uiPriority w:val="99"/>
    <w:unhideWhenUsed/>
    <w:rsid w:val="00CC191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C1916"/>
  </w:style>
  <w:style w:type="paragraph" w:styleId="Default" w:customStyle="1">
    <w:name w:val="Default"/>
    <w:rsid w:val="00CC191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C1916"/>
    <w:pPr>
      <w:ind w:left="720"/>
      <w:contextualSpacing/>
    </w:pPr>
  </w:style>
  <w:style w:type="paragraph" w:styleId="xmsonormal" w:customStyle="1">
    <w:name w:val="x_msonormal"/>
    <w:basedOn w:val="Normal"/>
    <w:rsid w:val="00B50179"/>
    <w:pPr>
      <w:spacing w:before="100" w:beforeAutospacing="1" w:after="100" w:afterAutospacing="1" w:line="240" w:lineRule="auto"/>
    </w:pPr>
    <w:rPr>
      <w:rFonts w:ascii="Calibri" w:hAnsi="Calibri" w:cs="Calibri"/>
    </w:rPr>
  </w:style>
  <w:style w:type="character" w:styleId="normaltextrun" w:customStyle="1">
    <w:name w:val="normaltextrun"/>
    <w:basedOn w:val="DefaultParagraphFont"/>
    <w:rsid w:val="00AA020B"/>
  </w:style>
  <w:style w:type="character" w:styleId="findhit" w:customStyle="1">
    <w:name w:val="findhit"/>
    <w:basedOn w:val="DefaultParagraphFont"/>
    <w:rsid w:val="00C2100E"/>
  </w:style>
  <w:style w:type="character" w:styleId="eop" w:customStyle="1">
    <w:name w:val="eop"/>
    <w:basedOn w:val="DefaultParagraphFont"/>
    <w:rsid w:val="00C21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06302">
      <w:bodyDiv w:val="1"/>
      <w:marLeft w:val="0"/>
      <w:marRight w:val="0"/>
      <w:marTop w:val="0"/>
      <w:marBottom w:val="0"/>
      <w:divBdr>
        <w:top w:val="none" w:sz="0" w:space="0" w:color="auto"/>
        <w:left w:val="none" w:sz="0" w:space="0" w:color="auto"/>
        <w:bottom w:val="none" w:sz="0" w:space="0" w:color="auto"/>
        <w:right w:val="none" w:sz="0" w:space="0" w:color="auto"/>
      </w:divBdr>
    </w:div>
    <w:div w:id="584847808">
      <w:bodyDiv w:val="1"/>
      <w:marLeft w:val="0"/>
      <w:marRight w:val="0"/>
      <w:marTop w:val="0"/>
      <w:marBottom w:val="0"/>
      <w:divBdr>
        <w:top w:val="none" w:sz="0" w:space="0" w:color="auto"/>
        <w:left w:val="none" w:sz="0" w:space="0" w:color="auto"/>
        <w:bottom w:val="none" w:sz="0" w:space="0" w:color="auto"/>
        <w:right w:val="none" w:sz="0" w:space="0" w:color="auto"/>
      </w:divBdr>
    </w:div>
    <w:div w:id="752240543">
      <w:bodyDiv w:val="1"/>
      <w:marLeft w:val="0"/>
      <w:marRight w:val="0"/>
      <w:marTop w:val="0"/>
      <w:marBottom w:val="0"/>
      <w:divBdr>
        <w:top w:val="none" w:sz="0" w:space="0" w:color="auto"/>
        <w:left w:val="none" w:sz="0" w:space="0" w:color="auto"/>
        <w:bottom w:val="none" w:sz="0" w:space="0" w:color="auto"/>
        <w:right w:val="none" w:sz="0" w:space="0" w:color="auto"/>
      </w:divBdr>
    </w:div>
    <w:div w:id="852495471">
      <w:bodyDiv w:val="1"/>
      <w:marLeft w:val="0"/>
      <w:marRight w:val="0"/>
      <w:marTop w:val="0"/>
      <w:marBottom w:val="0"/>
      <w:divBdr>
        <w:top w:val="none" w:sz="0" w:space="0" w:color="auto"/>
        <w:left w:val="none" w:sz="0" w:space="0" w:color="auto"/>
        <w:bottom w:val="none" w:sz="0" w:space="0" w:color="auto"/>
        <w:right w:val="none" w:sz="0" w:space="0" w:color="auto"/>
      </w:divBdr>
    </w:div>
    <w:div w:id="852573828">
      <w:bodyDiv w:val="1"/>
      <w:marLeft w:val="0"/>
      <w:marRight w:val="0"/>
      <w:marTop w:val="0"/>
      <w:marBottom w:val="0"/>
      <w:divBdr>
        <w:top w:val="none" w:sz="0" w:space="0" w:color="auto"/>
        <w:left w:val="none" w:sz="0" w:space="0" w:color="auto"/>
        <w:bottom w:val="none" w:sz="0" w:space="0" w:color="auto"/>
        <w:right w:val="none" w:sz="0" w:space="0" w:color="auto"/>
      </w:divBdr>
    </w:div>
    <w:div w:id="88135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5979a71cbc4d42ff" /><Relationship Type="http://schemas.microsoft.com/office/2011/relationships/commentsExtended" Target="commentsExtended.xml" Id="R1f1f6b204ef248d2" /><Relationship Type="http://schemas.microsoft.com/office/2016/09/relationships/commentsIds" Target="commentsIds.xml" Id="R20d1b9ba0b70401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e6780b-56dc-49fd-9f3c-a8380d45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10B5D93B1FC344B8C82F0E3922342C" ma:contentTypeVersion="12" ma:contentTypeDescription="Create a new document." ma:contentTypeScope="" ma:versionID="def46c2608a42f658ca4ef698e3b50a0">
  <xsd:schema xmlns:xsd="http://www.w3.org/2001/XMLSchema" xmlns:xs="http://www.w3.org/2001/XMLSchema" xmlns:p="http://schemas.microsoft.com/office/2006/metadata/properties" xmlns:ns3="62e6780b-56dc-49fd-9f3c-a8380d4531cd" xmlns:ns4="c885774d-e5b8-4ede-a47a-cafd9b9189b0" targetNamespace="http://schemas.microsoft.com/office/2006/metadata/properties" ma:root="true" ma:fieldsID="f231bcbc9b044288a016cf1a1c2cba23" ns3:_="" ns4:_="">
    <xsd:import namespace="62e6780b-56dc-49fd-9f3c-a8380d4531cd"/>
    <xsd:import namespace="c885774d-e5b8-4ede-a47a-cafd9b9189b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780b-56dc-49fd-9f3c-a8380d453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5774d-e5b8-4ede-a47a-cafd9b9189b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D7F10-6A19-4727-B776-74049DB67E18}">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885774d-e5b8-4ede-a47a-cafd9b9189b0"/>
    <ds:schemaRef ds:uri="http://purl.org/dc/elements/1.1/"/>
    <ds:schemaRef ds:uri="62e6780b-56dc-49fd-9f3c-a8380d4531cd"/>
    <ds:schemaRef ds:uri="http://www.w3.org/XML/1998/namespace"/>
    <ds:schemaRef ds:uri="http://purl.org/dc/dcmitype/"/>
  </ds:schemaRefs>
</ds:datastoreItem>
</file>

<file path=customXml/itemProps2.xml><?xml version="1.0" encoding="utf-8"?>
<ds:datastoreItem xmlns:ds="http://schemas.openxmlformats.org/officeDocument/2006/customXml" ds:itemID="{1AAFBBEC-D708-47D1-9ADE-6296BB6B335E}">
  <ds:schemaRefs>
    <ds:schemaRef ds:uri="http://schemas.microsoft.com/sharepoint/v3/contenttype/forms"/>
  </ds:schemaRefs>
</ds:datastoreItem>
</file>

<file path=customXml/itemProps3.xml><?xml version="1.0" encoding="utf-8"?>
<ds:datastoreItem xmlns:ds="http://schemas.openxmlformats.org/officeDocument/2006/customXml" ds:itemID="{00908B5C-A3CA-4928-A831-D859B6D0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780b-56dc-49fd-9f3c-a8380d4531cd"/>
    <ds:schemaRef ds:uri="c885774d-e5b8-4ede-a47a-cafd9b918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Ballard, Michelle</dc:creator>
  <keywords/>
  <dc:description/>
  <lastModifiedBy>Ballard, Michelle</lastModifiedBy>
  <revision>28</revision>
  <dcterms:created xsi:type="dcterms:W3CDTF">2023-02-28T15:49:00.0000000Z</dcterms:created>
  <dcterms:modified xsi:type="dcterms:W3CDTF">2023-03-06T14:43:07.7287197Z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2022-05-12T20:44:04Z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dca3b7b4-b91c-435f-8166-20f58657f787</vt:lpwstr>
  </property>
  <property fmtid="{D5CDD505-2E9C-101B-9397-08002B2CF9AE}" pid="8" name="MSIP_Label_1665d9ee-429a-4d5f-97cc-cfb56e044a6e_ContentBits">
    <vt:lpwstr>0</vt:lpwstr>
  </property>
  <property fmtid="{D5CDD505-2E9C-101B-9397-08002B2CF9AE}" pid="9" name="ContentTypeId">
    <vt:lpwstr>0x0101007210B5D93B1FC344B8C82F0E3922342C</vt:lpwstr>
  </property>
</Properties>
</file>