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4DB" w:rsidRPr="00A821E1" w:rsidRDefault="002D3507">
      <w:pPr>
        <w:pStyle w:val="Title"/>
        <w:rPr>
          <w:rFonts w:ascii="Arial" w:hAnsi="Arial" w:cs="Arial"/>
        </w:rPr>
      </w:pPr>
      <w:r w:rsidRPr="00A821E1">
        <w:rPr>
          <w:rFonts w:ascii="Arial" w:hAnsi="Arial" w:cs="Arial"/>
        </w:rPr>
        <w:t>Sport Fish Restoration Grant Program</w:t>
      </w:r>
    </w:p>
    <w:p w:rsidR="00A821E1" w:rsidRPr="00E73AB9" w:rsidRDefault="00694216" w:rsidP="00A821E1">
      <w:pPr>
        <w:pStyle w:val="Title"/>
        <w:rPr>
          <w:rFonts w:ascii="Arial" w:hAnsi="Arial" w:cs="Arial"/>
        </w:rPr>
      </w:pPr>
      <w:r>
        <w:rPr>
          <w:rFonts w:ascii="Arial" w:hAnsi="Arial" w:cs="Arial"/>
        </w:rPr>
        <w:t>FY 2012</w:t>
      </w:r>
    </w:p>
    <w:p w:rsidR="00A821E1" w:rsidRPr="00E73AB9" w:rsidRDefault="00A821E1" w:rsidP="00A821E1">
      <w:pPr>
        <w:ind w:left="2880" w:firstLine="720"/>
        <w:rPr>
          <w:rFonts w:ascii="Arial" w:hAnsi="Arial" w:cs="Arial"/>
        </w:rPr>
      </w:pPr>
    </w:p>
    <w:p w:rsidR="00A821E1" w:rsidRPr="00B12079" w:rsidRDefault="00A821E1" w:rsidP="00A821E1">
      <w:pPr>
        <w:jc w:val="center"/>
        <w:rPr>
          <w:rFonts w:ascii="Arial" w:hAnsi="Arial" w:cs="Arial"/>
        </w:rPr>
      </w:pPr>
      <w:r w:rsidRPr="00B12079">
        <w:rPr>
          <w:rFonts w:ascii="Arial" w:hAnsi="Arial" w:cs="Arial"/>
        </w:rPr>
        <w:t>Notice of Availability for Federal Assistance and Application Instructions</w:t>
      </w:r>
    </w:p>
    <w:p w:rsidR="00A821E1" w:rsidRPr="00B12079" w:rsidRDefault="00A821E1" w:rsidP="00A821E1">
      <w:pPr>
        <w:rPr>
          <w:rFonts w:ascii="Arial" w:hAnsi="Arial" w:cs="Arial"/>
        </w:rPr>
      </w:pPr>
    </w:p>
    <w:p w:rsidR="00A821E1" w:rsidRPr="00B12079" w:rsidRDefault="00A821E1" w:rsidP="00A821E1">
      <w:pPr>
        <w:pStyle w:val="Heading1"/>
        <w:rPr>
          <w:rFonts w:ascii="Arial" w:hAnsi="Arial" w:cs="Arial"/>
        </w:rPr>
      </w:pPr>
      <w:r w:rsidRPr="00B12079">
        <w:rPr>
          <w:rFonts w:ascii="Arial" w:hAnsi="Arial" w:cs="Arial"/>
        </w:rPr>
        <w:t>Program Overview Information</w:t>
      </w:r>
    </w:p>
    <w:p w:rsidR="00A821E1" w:rsidRPr="00B12079" w:rsidRDefault="00A821E1" w:rsidP="00A821E1">
      <w:pPr>
        <w:rPr>
          <w:rFonts w:ascii="Arial" w:hAnsi="Arial" w:cs="Arial"/>
          <w:b/>
          <w:bCs/>
        </w:rPr>
      </w:pPr>
    </w:p>
    <w:p w:rsidR="00A821E1" w:rsidRPr="00B12079" w:rsidRDefault="00A821E1" w:rsidP="00A821E1">
      <w:pPr>
        <w:rPr>
          <w:rFonts w:ascii="Arial" w:hAnsi="Arial" w:cs="Arial"/>
        </w:rPr>
      </w:pPr>
      <w:r w:rsidRPr="00B12079">
        <w:rPr>
          <w:rFonts w:ascii="Arial" w:hAnsi="Arial" w:cs="Arial"/>
          <w:b/>
          <w:bCs/>
        </w:rPr>
        <w:t>Federal Agency Name:</w:t>
      </w:r>
    </w:p>
    <w:p w:rsidR="00A821E1" w:rsidRPr="00B12079" w:rsidRDefault="00A821E1" w:rsidP="00A821E1">
      <w:pPr>
        <w:rPr>
          <w:rFonts w:ascii="Arial" w:hAnsi="Arial" w:cs="Arial"/>
        </w:rPr>
      </w:pPr>
    </w:p>
    <w:p w:rsidR="00A821E1" w:rsidRPr="00B12079" w:rsidRDefault="00A821E1" w:rsidP="00A821E1">
      <w:pPr>
        <w:rPr>
          <w:rFonts w:ascii="Arial" w:hAnsi="Arial" w:cs="Arial"/>
        </w:rPr>
      </w:pPr>
      <w:r w:rsidRPr="00B12079">
        <w:rPr>
          <w:rFonts w:ascii="Arial" w:hAnsi="Arial" w:cs="Arial"/>
        </w:rPr>
        <w:t>Department of the Interior</w:t>
      </w:r>
    </w:p>
    <w:p w:rsidR="00A821E1" w:rsidRPr="00B12079" w:rsidRDefault="00A821E1" w:rsidP="00A821E1">
      <w:pPr>
        <w:rPr>
          <w:rFonts w:ascii="Arial" w:hAnsi="Arial" w:cs="Arial"/>
        </w:rPr>
      </w:pPr>
      <w:r w:rsidRPr="00B12079">
        <w:rPr>
          <w:rFonts w:ascii="Arial" w:hAnsi="Arial" w:cs="Arial"/>
        </w:rPr>
        <w:t>U.S. Fish and Wildlife Service</w:t>
      </w:r>
    </w:p>
    <w:p w:rsidR="00A821E1" w:rsidRPr="00B12079" w:rsidRDefault="00A821E1" w:rsidP="00A821E1">
      <w:pPr>
        <w:rPr>
          <w:rFonts w:ascii="Arial" w:hAnsi="Arial" w:cs="Arial"/>
        </w:rPr>
      </w:pPr>
      <w:r w:rsidRPr="00B12079">
        <w:rPr>
          <w:rFonts w:ascii="Arial" w:hAnsi="Arial" w:cs="Arial"/>
        </w:rPr>
        <w:t>Wildlife and Sport Fish Restoration Program</w:t>
      </w:r>
    </w:p>
    <w:p w:rsidR="00A821E1" w:rsidRPr="00B12079" w:rsidRDefault="00A821E1" w:rsidP="00A821E1">
      <w:pPr>
        <w:rPr>
          <w:rFonts w:ascii="Arial" w:hAnsi="Arial" w:cs="Arial"/>
        </w:rPr>
      </w:pPr>
    </w:p>
    <w:p w:rsidR="00A821E1" w:rsidRPr="00B12079" w:rsidRDefault="00A821E1" w:rsidP="00A821E1">
      <w:pPr>
        <w:rPr>
          <w:rFonts w:ascii="Arial" w:hAnsi="Arial" w:cs="Arial"/>
          <w:b/>
          <w:bCs/>
        </w:rPr>
      </w:pPr>
      <w:r w:rsidRPr="00B12079">
        <w:rPr>
          <w:rFonts w:ascii="Arial" w:hAnsi="Arial" w:cs="Arial"/>
          <w:b/>
          <w:bCs/>
        </w:rPr>
        <w:t>Announcement Type:</w:t>
      </w:r>
    </w:p>
    <w:p w:rsidR="00A821E1" w:rsidRPr="00B12079" w:rsidRDefault="00A821E1" w:rsidP="00A821E1">
      <w:pPr>
        <w:rPr>
          <w:rFonts w:ascii="Arial" w:hAnsi="Arial" w:cs="Arial"/>
          <w:b/>
          <w:bCs/>
        </w:rPr>
      </w:pPr>
      <w:r w:rsidRPr="00B12079">
        <w:rPr>
          <w:rFonts w:ascii="Arial" w:hAnsi="Arial" w:cs="Arial"/>
          <w:b/>
          <w:bCs/>
        </w:rPr>
        <w:t xml:space="preserve"> </w:t>
      </w:r>
    </w:p>
    <w:p w:rsidR="00A821E1" w:rsidRPr="00B12079" w:rsidRDefault="00A821E1" w:rsidP="00A821E1">
      <w:pPr>
        <w:rPr>
          <w:rFonts w:ascii="Arial" w:hAnsi="Arial" w:cs="Arial"/>
        </w:rPr>
      </w:pPr>
      <w:proofErr w:type="gramStart"/>
      <w:r w:rsidRPr="00B12079">
        <w:rPr>
          <w:rFonts w:ascii="Arial" w:hAnsi="Arial" w:cs="Arial"/>
        </w:rPr>
        <w:t xml:space="preserve">Notice of </w:t>
      </w:r>
      <w:r w:rsidR="00694216">
        <w:rPr>
          <w:rFonts w:ascii="Arial" w:hAnsi="Arial" w:cs="Arial"/>
        </w:rPr>
        <w:t>funding availability for FY 2012</w:t>
      </w:r>
      <w:r w:rsidRPr="00B12079">
        <w:rPr>
          <w:rFonts w:ascii="Arial" w:hAnsi="Arial" w:cs="Arial"/>
        </w:rPr>
        <w:t>.</w:t>
      </w:r>
      <w:proofErr w:type="gramEnd"/>
    </w:p>
    <w:p w:rsidR="00CB67BF" w:rsidRPr="00A821E1" w:rsidRDefault="00CB67BF">
      <w:pPr>
        <w:rPr>
          <w:rFonts w:ascii="Arial" w:hAnsi="Arial" w:cs="Arial"/>
        </w:rPr>
      </w:pPr>
    </w:p>
    <w:p w:rsidR="00CB67BF" w:rsidRPr="00A821E1" w:rsidRDefault="00CB67BF">
      <w:pPr>
        <w:rPr>
          <w:rFonts w:ascii="Arial" w:hAnsi="Arial" w:cs="Arial"/>
          <w:bCs/>
        </w:rPr>
      </w:pPr>
      <w:r w:rsidRPr="00A821E1">
        <w:rPr>
          <w:rFonts w:ascii="Arial" w:hAnsi="Arial" w:cs="Arial"/>
          <w:b/>
          <w:bCs/>
        </w:rPr>
        <w:t>Funding Opportunity T</w:t>
      </w:r>
      <w:r w:rsidR="00C94288" w:rsidRPr="00A821E1">
        <w:rPr>
          <w:rFonts w:ascii="Arial" w:hAnsi="Arial" w:cs="Arial"/>
          <w:b/>
          <w:bCs/>
        </w:rPr>
        <w:t>itle</w:t>
      </w:r>
      <w:r w:rsidRPr="00A821E1">
        <w:rPr>
          <w:rFonts w:ascii="Arial" w:hAnsi="Arial" w:cs="Arial"/>
          <w:b/>
          <w:bCs/>
        </w:rPr>
        <w:t xml:space="preserve">: </w:t>
      </w:r>
      <w:r w:rsidR="002D3507" w:rsidRPr="00A821E1">
        <w:rPr>
          <w:rFonts w:ascii="Arial" w:hAnsi="Arial" w:cs="Arial"/>
          <w:bCs/>
        </w:rPr>
        <w:t xml:space="preserve">Sport Fish Restoration </w:t>
      </w:r>
      <w:r w:rsidR="008461C9" w:rsidRPr="00A821E1">
        <w:rPr>
          <w:rFonts w:ascii="Arial" w:hAnsi="Arial" w:cs="Arial"/>
          <w:bCs/>
        </w:rPr>
        <w:t>Grant Program</w:t>
      </w:r>
    </w:p>
    <w:p w:rsidR="00CB67BF" w:rsidRPr="00A821E1" w:rsidRDefault="00CB67BF">
      <w:pPr>
        <w:rPr>
          <w:rFonts w:ascii="Arial" w:hAnsi="Arial" w:cs="Arial"/>
          <w:b/>
          <w:bCs/>
        </w:rPr>
      </w:pPr>
    </w:p>
    <w:p w:rsidR="000034DB" w:rsidRPr="00A821E1" w:rsidRDefault="000034DB">
      <w:pPr>
        <w:rPr>
          <w:rFonts w:ascii="Arial" w:hAnsi="Arial" w:cs="Arial"/>
        </w:rPr>
      </w:pPr>
      <w:r w:rsidRPr="00A821E1">
        <w:rPr>
          <w:rFonts w:ascii="Arial" w:hAnsi="Arial" w:cs="Arial"/>
          <w:b/>
          <w:bCs/>
        </w:rPr>
        <w:t xml:space="preserve">Funding Opportunity Number: </w:t>
      </w:r>
      <w:r w:rsidR="00BF6365" w:rsidRPr="00A821E1">
        <w:rPr>
          <w:rFonts w:ascii="Arial" w:hAnsi="Arial" w:cs="Arial"/>
        </w:rPr>
        <w:t>SFR-</w:t>
      </w:r>
      <w:r w:rsidR="00FB567D" w:rsidRPr="00A821E1">
        <w:rPr>
          <w:rFonts w:ascii="Arial" w:hAnsi="Arial" w:cs="Arial"/>
        </w:rPr>
        <w:t>201</w:t>
      </w:r>
      <w:r w:rsidR="00694216">
        <w:rPr>
          <w:rFonts w:ascii="Arial" w:hAnsi="Arial" w:cs="Arial"/>
        </w:rPr>
        <w:t>2</w:t>
      </w:r>
      <w:r w:rsidR="00BF6365" w:rsidRPr="00A821E1">
        <w:rPr>
          <w:rFonts w:ascii="Arial" w:hAnsi="Arial" w:cs="Arial"/>
        </w:rPr>
        <w:t>-</w:t>
      </w:r>
      <w:r w:rsidR="00416A48" w:rsidRPr="00A821E1">
        <w:rPr>
          <w:rFonts w:ascii="Arial" w:hAnsi="Arial" w:cs="Arial"/>
        </w:rPr>
        <w:t>R</w:t>
      </w:r>
      <w:r w:rsidR="00125A33" w:rsidRPr="00A821E1">
        <w:rPr>
          <w:rFonts w:ascii="Arial" w:hAnsi="Arial" w:cs="Arial"/>
        </w:rPr>
        <w:t>_</w:t>
      </w:r>
    </w:p>
    <w:p w:rsidR="000034DB" w:rsidRPr="00A821E1" w:rsidRDefault="000034DB">
      <w:pPr>
        <w:rPr>
          <w:rFonts w:ascii="Arial" w:hAnsi="Arial" w:cs="Arial"/>
        </w:rPr>
      </w:pPr>
    </w:p>
    <w:p w:rsidR="000034DB" w:rsidRPr="00A821E1" w:rsidRDefault="000034DB">
      <w:pPr>
        <w:rPr>
          <w:rFonts w:ascii="Arial" w:hAnsi="Arial" w:cs="Arial"/>
        </w:rPr>
      </w:pPr>
      <w:r w:rsidRPr="00A821E1">
        <w:rPr>
          <w:rFonts w:ascii="Arial" w:hAnsi="Arial" w:cs="Arial"/>
          <w:b/>
          <w:bCs/>
        </w:rPr>
        <w:t>Catalog of Federal Domestic Assistance (CFDA) Number:</w:t>
      </w:r>
      <w:r w:rsidR="00CB67BF" w:rsidRPr="00A821E1">
        <w:rPr>
          <w:rFonts w:ascii="Arial" w:hAnsi="Arial" w:cs="Arial"/>
          <w:b/>
          <w:bCs/>
        </w:rPr>
        <w:t xml:space="preserve"> </w:t>
      </w:r>
      <w:r w:rsidRPr="00A821E1">
        <w:rPr>
          <w:rFonts w:ascii="Arial" w:hAnsi="Arial" w:cs="Arial"/>
        </w:rPr>
        <w:t>15.6</w:t>
      </w:r>
      <w:r w:rsidR="002D3507" w:rsidRPr="00A821E1">
        <w:rPr>
          <w:rFonts w:ascii="Arial" w:hAnsi="Arial" w:cs="Arial"/>
        </w:rPr>
        <w:t>05</w:t>
      </w:r>
    </w:p>
    <w:p w:rsidR="000034DB" w:rsidRPr="00A821E1" w:rsidRDefault="000034DB">
      <w:pPr>
        <w:rPr>
          <w:rFonts w:ascii="Arial" w:hAnsi="Arial" w:cs="Arial"/>
        </w:rPr>
      </w:pPr>
    </w:p>
    <w:p w:rsidR="00A821E1" w:rsidRPr="00E73AB9" w:rsidRDefault="00A821E1" w:rsidP="00A821E1">
      <w:pPr>
        <w:rPr>
          <w:rFonts w:ascii="Arial" w:hAnsi="Arial" w:cs="Arial"/>
        </w:rPr>
      </w:pPr>
      <w:r w:rsidRPr="00B12079">
        <w:rPr>
          <w:rFonts w:ascii="Arial" w:hAnsi="Arial" w:cs="Arial"/>
          <w:b/>
          <w:bCs/>
        </w:rPr>
        <w:t xml:space="preserve">Dates:  </w:t>
      </w:r>
      <w:r>
        <w:rPr>
          <w:rFonts w:ascii="Arial" w:hAnsi="Arial" w:cs="Arial"/>
          <w:bCs/>
        </w:rPr>
        <w:t xml:space="preserve">Grant application packages </w:t>
      </w:r>
      <w:r w:rsidRPr="00B12079">
        <w:rPr>
          <w:rFonts w:ascii="Arial" w:hAnsi="Arial" w:cs="Arial"/>
        </w:rPr>
        <w:t>are due to your Regional Wildlife and Sport Fish Restoration (WSFR) Offices (see table on page</w:t>
      </w:r>
      <w:r>
        <w:rPr>
          <w:rFonts w:ascii="Arial" w:hAnsi="Arial" w:cs="Arial"/>
        </w:rPr>
        <w:t xml:space="preserve"> 5) no later than </w:t>
      </w:r>
      <w:r w:rsidRPr="00B12079">
        <w:rPr>
          <w:rFonts w:ascii="Arial" w:hAnsi="Arial" w:cs="Arial"/>
        </w:rPr>
        <w:t xml:space="preserve">August 31, </w:t>
      </w:r>
      <w:r w:rsidR="00F83DAE">
        <w:rPr>
          <w:rFonts w:ascii="Arial" w:hAnsi="Arial" w:cs="Arial"/>
        </w:rPr>
        <w:t>201</w:t>
      </w:r>
      <w:r w:rsidR="00657C56">
        <w:rPr>
          <w:rFonts w:ascii="Arial" w:hAnsi="Arial" w:cs="Arial"/>
        </w:rPr>
        <w:t>3</w:t>
      </w:r>
      <w:r w:rsidRPr="00B12079">
        <w:rPr>
          <w:rFonts w:ascii="Arial" w:hAnsi="Arial" w:cs="Arial"/>
        </w:rPr>
        <w:t>.</w:t>
      </w:r>
    </w:p>
    <w:p w:rsidR="00416A48" w:rsidRPr="00A821E1" w:rsidRDefault="00744187">
      <w:pPr>
        <w:rPr>
          <w:rFonts w:ascii="Arial" w:hAnsi="Arial" w:cs="Arial"/>
        </w:rPr>
      </w:pPr>
      <w:r w:rsidRPr="00A821E1">
        <w:rPr>
          <w:rFonts w:ascii="Arial" w:hAnsi="Arial" w:cs="Arial"/>
        </w:rPr>
        <w:t xml:space="preserve"> </w:t>
      </w:r>
    </w:p>
    <w:p w:rsidR="000034DB" w:rsidRPr="00A821E1" w:rsidRDefault="00EF333A">
      <w:pPr>
        <w:rPr>
          <w:rFonts w:ascii="Arial" w:hAnsi="Arial" w:cs="Arial"/>
          <w:b/>
          <w:bCs/>
        </w:rPr>
      </w:pPr>
      <w:r w:rsidRPr="00A821E1">
        <w:rPr>
          <w:rFonts w:ascii="Arial" w:hAnsi="Arial" w:cs="Arial"/>
          <w:b/>
          <w:bCs/>
        </w:rPr>
        <w:t>Background:</w:t>
      </w:r>
    </w:p>
    <w:p w:rsidR="00FB567D" w:rsidRPr="00A821E1" w:rsidRDefault="00FB567D">
      <w:pPr>
        <w:rPr>
          <w:rFonts w:ascii="Arial" w:hAnsi="Arial" w:cs="Arial"/>
          <w:b/>
          <w:bCs/>
        </w:rPr>
      </w:pPr>
    </w:p>
    <w:p w:rsidR="00CC4744" w:rsidRPr="00A821E1" w:rsidRDefault="00CC4744" w:rsidP="008461C9">
      <w:pPr>
        <w:rPr>
          <w:rFonts w:ascii="Arial" w:hAnsi="Arial" w:cs="Arial"/>
          <w:color w:val="000000"/>
        </w:rPr>
      </w:pPr>
      <w:r w:rsidRPr="00A821E1">
        <w:rPr>
          <w:rFonts w:ascii="Arial" w:hAnsi="Arial" w:cs="Arial"/>
          <w:color w:val="000000"/>
        </w:rPr>
        <w:t xml:space="preserve">The </w:t>
      </w:r>
      <w:r w:rsidR="00A821E1">
        <w:rPr>
          <w:rFonts w:ascii="Arial" w:hAnsi="Arial" w:cs="Arial"/>
          <w:color w:val="000000"/>
        </w:rPr>
        <w:t xml:space="preserve">Federal Aid in Sport Fish Restoration </w:t>
      </w:r>
      <w:r w:rsidRPr="00A821E1">
        <w:rPr>
          <w:rFonts w:ascii="Arial" w:hAnsi="Arial" w:cs="Arial"/>
          <w:color w:val="000000"/>
        </w:rPr>
        <w:t>of 1950</w:t>
      </w:r>
      <w:r w:rsidR="00A821E1">
        <w:rPr>
          <w:rFonts w:ascii="Arial" w:hAnsi="Arial" w:cs="Arial"/>
          <w:color w:val="000000"/>
        </w:rPr>
        <w:t xml:space="preserve"> (</w:t>
      </w:r>
      <w:r w:rsidR="00A821E1" w:rsidRPr="00A821E1">
        <w:rPr>
          <w:rFonts w:ascii="Arial" w:hAnsi="Arial" w:cs="Arial"/>
          <w:color w:val="000000"/>
        </w:rPr>
        <w:t>Dingell-Johnson Sport Fish Restoration</w:t>
      </w:r>
      <w:r w:rsidR="00146792">
        <w:rPr>
          <w:rFonts w:ascii="Arial" w:hAnsi="Arial" w:cs="Arial"/>
          <w:color w:val="000000"/>
        </w:rPr>
        <w:t xml:space="preserve"> Act</w:t>
      </w:r>
      <w:r w:rsidR="00A821E1">
        <w:rPr>
          <w:rFonts w:ascii="Arial" w:hAnsi="Arial" w:cs="Arial"/>
          <w:color w:val="000000"/>
        </w:rPr>
        <w:t>)</w:t>
      </w:r>
      <w:r w:rsidRPr="00A821E1">
        <w:rPr>
          <w:rFonts w:ascii="Arial" w:hAnsi="Arial" w:cs="Arial"/>
          <w:color w:val="000000"/>
        </w:rPr>
        <w:t>, 64 Stat. 430 as amended; 16 U.S.C. 777-777m, was passed on August 9, 1950</w:t>
      </w:r>
      <w:r w:rsidR="00FB567D" w:rsidRPr="00A821E1">
        <w:rPr>
          <w:rFonts w:ascii="Arial" w:hAnsi="Arial" w:cs="Arial"/>
          <w:color w:val="000000"/>
        </w:rPr>
        <w:t xml:space="preserve">. </w:t>
      </w:r>
      <w:r w:rsidRPr="00A821E1">
        <w:rPr>
          <w:rFonts w:ascii="Arial" w:hAnsi="Arial" w:cs="Arial"/>
          <w:color w:val="000000"/>
        </w:rPr>
        <w:t>It was modeled after the Pittman-Robertson Wildlife Restoration Act to create a parallel program for management conservation, and restoration of fishery resources</w:t>
      </w:r>
      <w:r w:rsidR="00FB567D" w:rsidRPr="00A821E1">
        <w:rPr>
          <w:rFonts w:ascii="Arial" w:hAnsi="Arial" w:cs="Arial"/>
          <w:color w:val="000000"/>
        </w:rPr>
        <w:t xml:space="preserve">. </w:t>
      </w:r>
      <w:r w:rsidRPr="00A821E1">
        <w:rPr>
          <w:rFonts w:ascii="Arial" w:hAnsi="Arial" w:cs="Arial"/>
        </w:rPr>
        <w:t>The Sport Fish Restoration program is funded by revenues collected from the manufacturers of fishing rods, reels, creels, lures, flies and artificial baits, who pay an excise tax on these items to the U.S. Treasury</w:t>
      </w:r>
      <w:r w:rsidR="00FB567D" w:rsidRPr="00A821E1">
        <w:rPr>
          <w:rFonts w:ascii="Arial" w:hAnsi="Arial" w:cs="Arial"/>
        </w:rPr>
        <w:t xml:space="preserve">. </w:t>
      </w:r>
      <w:r w:rsidRPr="00A821E1">
        <w:rPr>
          <w:rFonts w:ascii="Arial" w:hAnsi="Arial" w:cs="Arial"/>
        </w:rPr>
        <w:t>An amendment in 1984 (Wallop-Breaux Amendment) added new provisions to the Act by extending the excise tax to previously untaxed items of sport fishing equipment</w:t>
      </w:r>
      <w:r w:rsidR="00FB567D" w:rsidRPr="00A821E1">
        <w:rPr>
          <w:rFonts w:ascii="Arial" w:hAnsi="Arial" w:cs="Arial"/>
        </w:rPr>
        <w:t xml:space="preserve">. </w:t>
      </w:r>
      <w:r w:rsidRPr="00A821E1">
        <w:rPr>
          <w:rFonts w:ascii="Arial" w:hAnsi="Arial" w:cs="Arial"/>
        </w:rPr>
        <w:t>The Sport Fish Restoration Program provides funding to</w:t>
      </w:r>
      <w:r w:rsidRPr="00A821E1">
        <w:rPr>
          <w:rFonts w:ascii="Arial" w:hAnsi="Arial" w:cs="Arial"/>
          <w:color w:val="000000"/>
        </w:rPr>
        <w:t xml:space="preserve"> restore, conserve, manage, or enhance sport fish populations and the public use and benefits from these resources; and to provide boating access to public waters.</w:t>
      </w:r>
    </w:p>
    <w:p w:rsidR="00CC4744" w:rsidRPr="00A821E1" w:rsidRDefault="00CC4744" w:rsidP="00CC4744">
      <w:pPr>
        <w:spacing w:before="100" w:beforeAutospacing="1" w:after="100" w:afterAutospacing="1"/>
        <w:rPr>
          <w:rFonts w:ascii="Arial" w:hAnsi="Arial" w:cs="Arial"/>
          <w:color w:val="0000FF"/>
          <w:u w:val="single"/>
        </w:rPr>
      </w:pPr>
      <w:r w:rsidRPr="00A821E1">
        <w:rPr>
          <w:rFonts w:ascii="Arial" w:hAnsi="Arial" w:cs="Arial"/>
        </w:rPr>
        <w:t xml:space="preserve">Additional information about the Sport Fish Restoration Grant Program is on the web at </w:t>
      </w:r>
      <w:r w:rsidRPr="00A821E1">
        <w:rPr>
          <w:rFonts w:ascii="Arial" w:hAnsi="Arial" w:cs="Arial"/>
          <w:color w:val="0000FF"/>
          <w:u w:val="single"/>
        </w:rPr>
        <w:t>http://wsfrprograms.fws.gov/Subpages/GrantPrograms/SFR/SFR.htm</w:t>
      </w:r>
      <w:r w:rsidRPr="00146792">
        <w:rPr>
          <w:rFonts w:ascii="Arial" w:hAnsi="Arial" w:cs="Arial"/>
          <w:color w:val="0000FF"/>
        </w:rPr>
        <w:t>.</w:t>
      </w:r>
    </w:p>
    <w:p w:rsidR="008461C9" w:rsidRPr="00A821E1" w:rsidRDefault="008461C9" w:rsidP="001E360A">
      <w:pPr>
        <w:spacing w:before="100" w:beforeAutospacing="1" w:after="100" w:afterAutospacing="1"/>
        <w:rPr>
          <w:rFonts w:ascii="Arial" w:hAnsi="Arial" w:cs="Arial"/>
          <w:color w:val="0000FF"/>
          <w:u w:val="single"/>
        </w:rPr>
      </w:pPr>
    </w:p>
    <w:p w:rsidR="00A821E1" w:rsidRPr="00E73AB9" w:rsidRDefault="008461C9" w:rsidP="00A821E1">
      <w:pPr>
        <w:pStyle w:val="ListParagraph"/>
        <w:numPr>
          <w:ilvl w:val="0"/>
          <w:numId w:val="20"/>
        </w:numPr>
        <w:spacing w:before="100" w:beforeAutospacing="1" w:after="100" w:afterAutospacing="1"/>
        <w:rPr>
          <w:rFonts w:ascii="Arial" w:hAnsi="Arial" w:cs="Arial"/>
          <w:b/>
          <w:bCs/>
        </w:rPr>
      </w:pPr>
      <w:r w:rsidRPr="00A821E1">
        <w:rPr>
          <w:rFonts w:ascii="Arial" w:hAnsi="Arial" w:cs="Arial"/>
        </w:rPr>
        <w:br w:type="page"/>
      </w:r>
      <w:r w:rsidR="00A821E1" w:rsidRPr="00E73AB9">
        <w:rPr>
          <w:rFonts w:ascii="Arial" w:hAnsi="Arial" w:cs="Arial"/>
          <w:b/>
          <w:bCs/>
        </w:rPr>
        <w:lastRenderedPageBreak/>
        <w:t>Funding Opportunity Description:</w:t>
      </w:r>
    </w:p>
    <w:p w:rsidR="002D3507" w:rsidRPr="00A821E1" w:rsidRDefault="00A821E1" w:rsidP="00A821E1">
      <w:pPr>
        <w:pStyle w:val="NormalWeb"/>
        <w:ind w:left="360"/>
        <w:rPr>
          <w:rFonts w:ascii="Arial" w:hAnsi="Arial" w:cs="Arial"/>
        </w:rPr>
      </w:pPr>
      <w:r>
        <w:rPr>
          <w:rFonts w:ascii="Arial" w:hAnsi="Arial" w:cs="Arial"/>
          <w:bCs/>
        </w:rPr>
        <w:t xml:space="preserve">The Sport Fish </w:t>
      </w:r>
      <w:r w:rsidRPr="00E73AB9">
        <w:rPr>
          <w:rFonts w:ascii="Arial" w:hAnsi="Arial" w:cs="Arial"/>
          <w:bCs/>
        </w:rPr>
        <w:t>Restoration</w:t>
      </w:r>
      <w:r w:rsidRPr="00E73AB9">
        <w:rPr>
          <w:rFonts w:ascii="Arial" w:hAnsi="Arial" w:cs="Arial"/>
        </w:rPr>
        <w:t xml:space="preserve"> </w:t>
      </w:r>
      <w:r>
        <w:rPr>
          <w:rFonts w:ascii="Arial" w:hAnsi="Arial" w:cs="Arial"/>
        </w:rPr>
        <w:t xml:space="preserve">program </w:t>
      </w:r>
      <w:r w:rsidRPr="00E73AB9">
        <w:rPr>
          <w:rFonts w:ascii="Arial" w:hAnsi="Arial" w:cs="Arial"/>
        </w:rPr>
        <w:t xml:space="preserve">provides </w:t>
      </w:r>
      <w:r>
        <w:rPr>
          <w:rFonts w:ascii="Arial" w:hAnsi="Arial" w:cs="Arial"/>
        </w:rPr>
        <w:t xml:space="preserve">Federal grant funding to </w:t>
      </w:r>
      <w:r w:rsidRPr="00E73AB9">
        <w:rPr>
          <w:rFonts w:ascii="Arial" w:hAnsi="Arial" w:cs="Arial"/>
        </w:rPr>
        <w:t xml:space="preserve">the 50 States, Commonwealths, and territories </w:t>
      </w:r>
      <w:r>
        <w:rPr>
          <w:rFonts w:ascii="Arial" w:hAnsi="Arial" w:cs="Arial"/>
        </w:rPr>
        <w:t>(State(s))</w:t>
      </w:r>
      <w:r w:rsidR="007D4DA8">
        <w:rPr>
          <w:rFonts w:ascii="Arial" w:hAnsi="Arial" w:cs="Arial"/>
        </w:rPr>
        <w:t xml:space="preserve"> </w:t>
      </w:r>
      <w:r w:rsidR="001E360A" w:rsidRPr="00A821E1">
        <w:rPr>
          <w:rFonts w:ascii="Arial" w:hAnsi="Arial" w:cs="Arial"/>
        </w:rPr>
        <w:t xml:space="preserve">for </w:t>
      </w:r>
      <w:r w:rsidR="002D3507" w:rsidRPr="00A821E1">
        <w:rPr>
          <w:rFonts w:ascii="Arial" w:hAnsi="Arial" w:cs="Arial"/>
        </w:rPr>
        <w:t>land acquisition, boating access development, research projects, operations and maintenance of public fishing areas,</w:t>
      </w:r>
      <w:r w:rsidR="008E74EF" w:rsidRPr="00A821E1">
        <w:rPr>
          <w:rFonts w:ascii="Arial" w:hAnsi="Arial" w:cs="Arial"/>
        </w:rPr>
        <w:t xml:space="preserve"> hatchery and lake construction and maintenance,</w:t>
      </w:r>
      <w:r w:rsidR="002D3507" w:rsidRPr="00A821E1">
        <w:rPr>
          <w:rFonts w:ascii="Arial" w:hAnsi="Arial" w:cs="Arial"/>
        </w:rPr>
        <w:t xml:space="preserve"> sport fish population management, fishing habitat improvements, coordination projects, and aquatic </w:t>
      </w:r>
      <w:r w:rsidR="008E74EF" w:rsidRPr="00A821E1">
        <w:rPr>
          <w:rFonts w:ascii="Arial" w:hAnsi="Arial" w:cs="Arial"/>
        </w:rPr>
        <w:t xml:space="preserve">resource </w:t>
      </w:r>
      <w:r w:rsidR="002D3507" w:rsidRPr="00A821E1">
        <w:rPr>
          <w:rFonts w:ascii="Arial" w:hAnsi="Arial" w:cs="Arial"/>
        </w:rPr>
        <w:t>education</w:t>
      </w:r>
      <w:r w:rsidR="00FB567D" w:rsidRPr="00A821E1">
        <w:rPr>
          <w:rFonts w:ascii="Arial" w:hAnsi="Arial" w:cs="Arial"/>
        </w:rPr>
        <w:t xml:space="preserve">. </w:t>
      </w:r>
      <w:r w:rsidR="002D3507" w:rsidRPr="00A821E1">
        <w:rPr>
          <w:rFonts w:ascii="Arial" w:hAnsi="Arial" w:cs="Arial"/>
        </w:rPr>
        <w:t>These activities restore or manage sport fish populations and provi</w:t>
      </w:r>
      <w:r w:rsidR="003131FD" w:rsidRPr="00A821E1">
        <w:rPr>
          <w:rFonts w:ascii="Arial" w:hAnsi="Arial" w:cs="Arial"/>
        </w:rPr>
        <w:t>de</w:t>
      </w:r>
      <w:r w:rsidR="002D3507" w:rsidRPr="00A821E1">
        <w:rPr>
          <w:rFonts w:ascii="Arial" w:hAnsi="Arial" w:cs="Arial"/>
        </w:rPr>
        <w:t xml:space="preserve"> public </w:t>
      </w:r>
      <w:r w:rsidR="003131FD" w:rsidRPr="00A821E1">
        <w:rPr>
          <w:rFonts w:ascii="Arial" w:hAnsi="Arial" w:cs="Arial"/>
        </w:rPr>
        <w:t>access to</w:t>
      </w:r>
      <w:r w:rsidR="002D3507" w:rsidRPr="00A821E1">
        <w:rPr>
          <w:rFonts w:ascii="Arial" w:hAnsi="Arial" w:cs="Arial"/>
        </w:rPr>
        <w:t xml:space="preserve"> these resources</w:t>
      </w:r>
      <w:r w:rsidR="00FB567D" w:rsidRPr="00A821E1">
        <w:rPr>
          <w:rFonts w:ascii="Arial" w:hAnsi="Arial" w:cs="Arial"/>
        </w:rPr>
        <w:t xml:space="preserve">. </w:t>
      </w:r>
      <w:r w:rsidR="002D3507" w:rsidRPr="00A821E1">
        <w:rPr>
          <w:rFonts w:ascii="Arial" w:hAnsi="Arial" w:cs="Arial"/>
        </w:rPr>
        <w:t xml:space="preserve">Ineligible activities include </w:t>
      </w:r>
      <w:r w:rsidR="005F620B" w:rsidRPr="00A821E1">
        <w:rPr>
          <w:rFonts w:ascii="Arial" w:hAnsi="Arial" w:cs="Arial"/>
        </w:rPr>
        <w:t xml:space="preserve">law </w:t>
      </w:r>
      <w:r w:rsidR="002D3507" w:rsidRPr="00A821E1">
        <w:rPr>
          <w:rFonts w:ascii="Arial" w:hAnsi="Arial" w:cs="Arial"/>
        </w:rPr>
        <w:t xml:space="preserve">enforcement </w:t>
      </w:r>
      <w:r w:rsidR="003131FD" w:rsidRPr="00A821E1">
        <w:rPr>
          <w:rFonts w:ascii="Arial" w:hAnsi="Arial" w:cs="Arial"/>
        </w:rPr>
        <w:t>of fish</w:t>
      </w:r>
      <w:r w:rsidR="005F620B" w:rsidRPr="00A821E1">
        <w:rPr>
          <w:rFonts w:ascii="Arial" w:hAnsi="Arial" w:cs="Arial"/>
        </w:rPr>
        <w:t xml:space="preserve"> and game regulations</w:t>
      </w:r>
      <w:r w:rsidR="003131FD" w:rsidRPr="00A821E1">
        <w:rPr>
          <w:rFonts w:ascii="Arial" w:hAnsi="Arial" w:cs="Arial"/>
        </w:rPr>
        <w:t xml:space="preserve"> </w:t>
      </w:r>
      <w:r w:rsidR="002D3507" w:rsidRPr="00A821E1">
        <w:rPr>
          <w:rFonts w:ascii="Arial" w:hAnsi="Arial" w:cs="Arial"/>
        </w:rPr>
        <w:t xml:space="preserve">and public relation activities to promote the </w:t>
      </w:r>
      <w:r w:rsidR="003131FD" w:rsidRPr="00A821E1">
        <w:rPr>
          <w:rFonts w:ascii="Arial" w:hAnsi="Arial" w:cs="Arial"/>
        </w:rPr>
        <w:t>f</w:t>
      </w:r>
      <w:r w:rsidR="002D3507" w:rsidRPr="00A821E1">
        <w:rPr>
          <w:rFonts w:ascii="Arial" w:hAnsi="Arial" w:cs="Arial"/>
        </w:rPr>
        <w:t xml:space="preserve">ish and </w:t>
      </w:r>
      <w:r w:rsidR="003131FD" w:rsidRPr="00A821E1">
        <w:rPr>
          <w:rFonts w:ascii="Arial" w:hAnsi="Arial" w:cs="Arial"/>
        </w:rPr>
        <w:t>w</w:t>
      </w:r>
      <w:r w:rsidR="002D3507" w:rsidRPr="00A821E1">
        <w:rPr>
          <w:rFonts w:ascii="Arial" w:hAnsi="Arial" w:cs="Arial"/>
        </w:rPr>
        <w:t xml:space="preserve">ildlife </w:t>
      </w:r>
      <w:r w:rsidR="003131FD" w:rsidRPr="00A821E1">
        <w:rPr>
          <w:rFonts w:ascii="Arial" w:hAnsi="Arial" w:cs="Arial"/>
        </w:rPr>
        <w:t>a</w:t>
      </w:r>
      <w:r w:rsidR="002D3507" w:rsidRPr="00A821E1">
        <w:rPr>
          <w:rFonts w:ascii="Arial" w:hAnsi="Arial" w:cs="Arial"/>
        </w:rPr>
        <w:t xml:space="preserve">gency. </w:t>
      </w:r>
    </w:p>
    <w:p w:rsidR="00A821E1" w:rsidRPr="00E73AB9" w:rsidRDefault="00A821E1" w:rsidP="00A821E1">
      <w:pPr>
        <w:pStyle w:val="ListParagraph"/>
        <w:numPr>
          <w:ilvl w:val="0"/>
          <w:numId w:val="20"/>
        </w:numPr>
        <w:rPr>
          <w:rFonts w:ascii="Arial" w:hAnsi="Arial" w:cs="Arial"/>
          <w:b/>
          <w:bCs/>
        </w:rPr>
      </w:pPr>
      <w:r w:rsidRPr="00E73AB9">
        <w:rPr>
          <w:rFonts w:ascii="Arial" w:hAnsi="Arial" w:cs="Arial"/>
          <w:b/>
          <w:bCs/>
        </w:rPr>
        <w:t>Award Information:</w:t>
      </w:r>
    </w:p>
    <w:p w:rsidR="000034DB" w:rsidRPr="00A821E1" w:rsidRDefault="000034DB">
      <w:pPr>
        <w:rPr>
          <w:rFonts w:ascii="Arial" w:hAnsi="Arial" w:cs="Arial"/>
          <w:b/>
          <w:bCs/>
        </w:rPr>
      </w:pPr>
    </w:p>
    <w:p w:rsidR="000034DB" w:rsidRPr="00A821E1" w:rsidRDefault="00870097" w:rsidP="00A821E1">
      <w:pPr>
        <w:ind w:left="360"/>
        <w:rPr>
          <w:rFonts w:ascii="Arial" w:hAnsi="Arial" w:cs="Arial"/>
          <w:color w:val="0000FF"/>
        </w:rPr>
      </w:pPr>
      <w:r w:rsidRPr="00A821E1">
        <w:rPr>
          <w:rFonts w:ascii="Arial" w:hAnsi="Arial" w:cs="Arial"/>
        </w:rPr>
        <w:t xml:space="preserve">The final </w:t>
      </w:r>
      <w:r w:rsidR="002A10DE" w:rsidRPr="00A821E1">
        <w:rPr>
          <w:rFonts w:ascii="Arial" w:hAnsi="Arial" w:cs="Arial"/>
        </w:rPr>
        <w:t>SFR</w:t>
      </w:r>
      <w:r w:rsidRPr="00A821E1">
        <w:rPr>
          <w:rFonts w:ascii="Arial" w:hAnsi="Arial" w:cs="Arial"/>
        </w:rPr>
        <w:t xml:space="preserve"> apportionments </w:t>
      </w:r>
      <w:r w:rsidR="007D2940" w:rsidRPr="00A821E1">
        <w:rPr>
          <w:rFonts w:ascii="Arial" w:hAnsi="Arial" w:cs="Arial"/>
        </w:rPr>
        <w:t xml:space="preserve">are </w:t>
      </w:r>
      <w:r w:rsidR="006444F7" w:rsidRPr="00A821E1">
        <w:rPr>
          <w:rFonts w:ascii="Arial" w:hAnsi="Arial" w:cs="Arial"/>
        </w:rPr>
        <w:t xml:space="preserve">on </w:t>
      </w:r>
      <w:r w:rsidR="007D2940" w:rsidRPr="00A821E1">
        <w:rPr>
          <w:rFonts w:ascii="Arial" w:hAnsi="Arial" w:cs="Arial"/>
        </w:rPr>
        <w:t xml:space="preserve">the </w:t>
      </w:r>
      <w:r w:rsidRPr="00A821E1">
        <w:rPr>
          <w:rFonts w:ascii="Arial" w:hAnsi="Arial" w:cs="Arial"/>
        </w:rPr>
        <w:t xml:space="preserve">web at </w:t>
      </w:r>
      <w:r w:rsidR="007027EB" w:rsidRPr="007027EB">
        <w:rPr>
          <w:rFonts w:ascii="Arial" w:hAnsi="Arial" w:cs="Arial"/>
          <w:color w:val="0000FF"/>
          <w:u w:val="single"/>
        </w:rPr>
        <w:t>http://wsfrprograms.fws.gov/Subpages/GrantPrograms/SFR/SFR_Funding.htm</w:t>
      </w:r>
      <w:r w:rsidR="007D4DA8">
        <w:rPr>
          <w:rFonts w:ascii="Arial" w:hAnsi="Arial" w:cs="Arial"/>
        </w:rPr>
        <w:t>.</w:t>
      </w:r>
    </w:p>
    <w:p w:rsidR="000034DB" w:rsidRPr="00A821E1" w:rsidRDefault="000034DB">
      <w:pPr>
        <w:rPr>
          <w:rFonts w:ascii="Arial" w:hAnsi="Arial" w:cs="Arial"/>
          <w:b/>
          <w:bCs/>
        </w:rPr>
      </w:pPr>
    </w:p>
    <w:p w:rsidR="00A821E1" w:rsidRPr="00E73AB9" w:rsidRDefault="00A821E1" w:rsidP="00A821E1">
      <w:pPr>
        <w:pStyle w:val="Heading1"/>
        <w:numPr>
          <w:ilvl w:val="0"/>
          <w:numId w:val="20"/>
        </w:numPr>
        <w:rPr>
          <w:rFonts w:ascii="Arial" w:hAnsi="Arial" w:cs="Arial"/>
        </w:rPr>
      </w:pPr>
      <w:r w:rsidRPr="00E73AB9">
        <w:rPr>
          <w:rFonts w:ascii="Arial" w:hAnsi="Arial" w:cs="Arial"/>
        </w:rPr>
        <w:t>Eligibility Information:</w:t>
      </w:r>
    </w:p>
    <w:p w:rsidR="00A821E1" w:rsidRPr="00E73AB9" w:rsidRDefault="00A821E1" w:rsidP="00A821E1">
      <w:pPr>
        <w:rPr>
          <w:rFonts w:ascii="Arial" w:hAnsi="Arial" w:cs="Arial"/>
        </w:rPr>
      </w:pPr>
    </w:p>
    <w:p w:rsidR="00A821E1" w:rsidRPr="00C1677D" w:rsidRDefault="00A821E1" w:rsidP="00A821E1">
      <w:pPr>
        <w:pStyle w:val="ListParagraph"/>
        <w:numPr>
          <w:ilvl w:val="0"/>
          <w:numId w:val="21"/>
        </w:numPr>
        <w:rPr>
          <w:rFonts w:ascii="Arial" w:hAnsi="Arial" w:cs="Arial"/>
        </w:rPr>
      </w:pPr>
      <w:r w:rsidRPr="00C1677D">
        <w:rPr>
          <w:rFonts w:ascii="Arial" w:hAnsi="Arial" w:cs="Arial"/>
        </w:rPr>
        <w:t>Eligible Applicants:</w:t>
      </w:r>
    </w:p>
    <w:p w:rsidR="00A821E1" w:rsidRPr="00B12079" w:rsidRDefault="00A821E1" w:rsidP="00A821E1">
      <w:pPr>
        <w:ind w:left="360"/>
        <w:rPr>
          <w:rFonts w:ascii="Arial" w:hAnsi="Arial" w:cs="Arial"/>
        </w:rPr>
      </w:pPr>
    </w:p>
    <w:p w:rsidR="00870097" w:rsidRPr="00A821E1" w:rsidRDefault="00A821E1" w:rsidP="00A821E1">
      <w:pPr>
        <w:ind w:left="720"/>
        <w:rPr>
          <w:rFonts w:ascii="Arial" w:hAnsi="Arial" w:cs="Arial"/>
        </w:rPr>
      </w:pPr>
      <w:r w:rsidRPr="00B12079">
        <w:rPr>
          <w:rFonts w:ascii="Arial" w:hAnsi="Arial" w:cs="Arial"/>
          <w:color w:val="000000"/>
        </w:rPr>
        <w:t xml:space="preserve">Participation is limited to State, Commonwealth, or territorial agencies with lead management responsibility for fish and wildlife resources. States, Commonwealths, and territories </w:t>
      </w:r>
      <w:r>
        <w:rPr>
          <w:rFonts w:ascii="Arial" w:hAnsi="Arial" w:cs="Arial"/>
          <w:color w:val="000000"/>
        </w:rPr>
        <w:t xml:space="preserve">(State(s)) </w:t>
      </w:r>
      <w:r w:rsidRPr="00B12079">
        <w:rPr>
          <w:rFonts w:ascii="Arial" w:hAnsi="Arial" w:cs="Arial"/>
        </w:rPr>
        <w:t xml:space="preserve">must pass laws </w:t>
      </w:r>
      <w:r>
        <w:rPr>
          <w:rFonts w:ascii="Arial" w:hAnsi="Arial" w:cs="Arial"/>
        </w:rPr>
        <w:t xml:space="preserve">(assent legislation) </w:t>
      </w:r>
      <w:r w:rsidRPr="00B12079">
        <w:rPr>
          <w:rFonts w:ascii="Arial" w:hAnsi="Arial" w:cs="Arial"/>
        </w:rPr>
        <w:t xml:space="preserve">for the conservation of fish and wildlife. The law must include a prohibition against </w:t>
      </w:r>
      <w:r>
        <w:rPr>
          <w:rFonts w:ascii="Arial" w:hAnsi="Arial" w:cs="Arial"/>
        </w:rPr>
        <w:t xml:space="preserve">the </w:t>
      </w:r>
      <w:r w:rsidRPr="00B12079">
        <w:rPr>
          <w:rFonts w:ascii="Arial" w:hAnsi="Arial" w:cs="Arial"/>
        </w:rPr>
        <w:t xml:space="preserve">diversion of license fees paid by </w:t>
      </w:r>
      <w:r>
        <w:rPr>
          <w:rFonts w:ascii="Arial" w:hAnsi="Arial" w:cs="Arial"/>
        </w:rPr>
        <w:t>anglers</w:t>
      </w:r>
      <w:r w:rsidRPr="00B12079">
        <w:rPr>
          <w:rFonts w:ascii="Arial" w:hAnsi="Arial" w:cs="Arial"/>
        </w:rPr>
        <w:t xml:space="preserve"> for purposes other than the administration of the fish and wildlife agency. </w:t>
      </w:r>
      <w:r w:rsidRPr="00B12079">
        <w:rPr>
          <w:rFonts w:ascii="Arial" w:hAnsi="Arial" w:cs="Arial"/>
          <w:color w:val="000000"/>
        </w:rPr>
        <w:t xml:space="preserve">The public benefits from </w:t>
      </w:r>
      <w:r w:rsidR="00870097" w:rsidRPr="00A821E1">
        <w:rPr>
          <w:rFonts w:ascii="Arial" w:hAnsi="Arial" w:cs="Arial"/>
          <w:color w:val="000000"/>
        </w:rPr>
        <w:t>th</w:t>
      </w:r>
      <w:r w:rsidR="008E74EF" w:rsidRPr="00A821E1">
        <w:rPr>
          <w:rFonts w:ascii="Arial" w:hAnsi="Arial" w:cs="Arial"/>
          <w:color w:val="000000"/>
        </w:rPr>
        <w:t>ese</w:t>
      </w:r>
      <w:r w:rsidR="00870097" w:rsidRPr="00A821E1">
        <w:rPr>
          <w:rFonts w:ascii="Arial" w:hAnsi="Arial" w:cs="Arial"/>
          <w:color w:val="000000"/>
        </w:rPr>
        <w:t xml:space="preserve"> </w:t>
      </w:r>
      <w:r w:rsidR="002D3507" w:rsidRPr="00A821E1">
        <w:rPr>
          <w:rFonts w:ascii="Arial" w:hAnsi="Arial" w:cs="Arial"/>
          <w:color w:val="000000"/>
        </w:rPr>
        <w:t>fisheries</w:t>
      </w:r>
      <w:r w:rsidR="00870097" w:rsidRPr="00A821E1">
        <w:rPr>
          <w:rFonts w:ascii="Arial" w:hAnsi="Arial" w:cs="Arial"/>
          <w:color w:val="000000"/>
        </w:rPr>
        <w:t xml:space="preserve"> conservation measures.</w:t>
      </w:r>
    </w:p>
    <w:p w:rsidR="0066586F" w:rsidRPr="00A821E1" w:rsidRDefault="00870097" w:rsidP="00870097">
      <w:pPr>
        <w:ind w:left="1080"/>
        <w:rPr>
          <w:rFonts w:ascii="Arial" w:hAnsi="Arial" w:cs="Arial"/>
        </w:rPr>
      </w:pPr>
      <w:r w:rsidRPr="00A821E1">
        <w:rPr>
          <w:rFonts w:ascii="Arial" w:hAnsi="Arial" w:cs="Arial"/>
        </w:rPr>
        <w:t xml:space="preserve"> </w:t>
      </w:r>
    </w:p>
    <w:p w:rsidR="00A821E1" w:rsidRPr="00B12079" w:rsidRDefault="00A821E1" w:rsidP="00A821E1">
      <w:pPr>
        <w:numPr>
          <w:ilvl w:val="0"/>
          <w:numId w:val="21"/>
        </w:numPr>
        <w:rPr>
          <w:rFonts w:ascii="Arial" w:hAnsi="Arial" w:cs="Arial"/>
        </w:rPr>
      </w:pPr>
      <w:r w:rsidRPr="00B12079">
        <w:rPr>
          <w:rFonts w:ascii="Arial" w:hAnsi="Arial" w:cs="Arial"/>
        </w:rPr>
        <w:t>Formula and Matching Requirements:</w:t>
      </w:r>
    </w:p>
    <w:p w:rsidR="009A1E69" w:rsidRPr="00A821E1" w:rsidRDefault="009A1E69" w:rsidP="009A1E69">
      <w:pPr>
        <w:autoSpaceDE w:val="0"/>
        <w:autoSpaceDN w:val="0"/>
        <w:adjustRightInd w:val="0"/>
        <w:rPr>
          <w:rFonts w:ascii="Arial" w:hAnsi="Arial" w:cs="Arial"/>
        </w:rPr>
      </w:pPr>
    </w:p>
    <w:p w:rsidR="00A821E1" w:rsidRDefault="003131FD" w:rsidP="00A821E1">
      <w:pPr>
        <w:pStyle w:val="ListParagraph"/>
        <w:numPr>
          <w:ilvl w:val="0"/>
          <w:numId w:val="22"/>
        </w:numPr>
        <w:ind w:left="1080"/>
        <w:rPr>
          <w:rFonts w:ascii="Arial" w:hAnsi="Arial" w:cs="Arial"/>
        </w:rPr>
      </w:pPr>
      <w:r w:rsidRPr="00A821E1">
        <w:rPr>
          <w:rFonts w:ascii="Arial" w:hAnsi="Arial" w:cs="Arial"/>
        </w:rPr>
        <w:t>Sport</w:t>
      </w:r>
      <w:r w:rsidR="00C44CE2" w:rsidRPr="00A821E1">
        <w:rPr>
          <w:rFonts w:ascii="Arial" w:hAnsi="Arial" w:cs="Arial"/>
        </w:rPr>
        <w:t xml:space="preserve"> F</w:t>
      </w:r>
      <w:r w:rsidRPr="00A821E1">
        <w:rPr>
          <w:rFonts w:ascii="Arial" w:hAnsi="Arial" w:cs="Arial"/>
        </w:rPr>
        <w:t xml:space="preserve">ish Restoration Act funding </w:t>
      </w:r>
      <w:r w:rsidR="00986282" w:rsidRPr="00A821E1">
        <w:rPr>
          <w:rFonts w:ascii="Arial" w:hAnsi="Arial" w:cs="Arial"/>
        </w:rPr>
        <w:t xml:space="preserve">is based 60 percent on its </w:t>
      </w:r>
      <w:r w:rsidR="00CF4649" w:rsidRPr="00A821E1">
        <w:rPr>
          <w:rFonts w:ascii="Arial" w:hAnsi="Arial" w:cs="Arial"/>
        </w:rPr>
        <w:t xml:space="preserve">number of </w:t>
      </w:r>
      <w:r w:rsidR="00986282" w:rsidRPr="00A821E1">
        <w:rPr>
          <w:rFonts w:ascii="Arial" w:hAnsi="Arial" w:cs="Arial"/>
        </w:rPr>
        <w:t>licensed anglers and 40 percent on its land and water area</w:t>
      </w:r>
      <w:r w:rsidR="00FB567D" w:rsidRPr="00A821E1">
        <w:rPr>
          <w:rFonts w:ascii="Arial" w:hAnsi="Arial" w:cs="Arial"/>
        </w:rPr>
        <w:t xml:space="preserve">. </w:t>
      </w:r>
      <w:r w:rsidR="00986282" w:rsidRPr="00A821E1">
        <w:rPr>
          <w:rFonts w:ascii="Arial" w:hAnsi="Arial" w:cs="Arial"/>
        </w:rPr>
        <w:t xml:space="preserve">No </w:t>
      </w:r>
      <w:r w:rsidR="008E74EF" w:rsidRPr="00A821E1">
        <w:rPr>
          <w:rFonts w:ascii="Arial" w:hAnsi="Arial" w:cs="Arial"/>
        </w:rPr>
        <w:t xml:space="preserve">State, Commonwealth, the District of Columbia, or territory </w:t>
      </w:r>
      <w:r w:rsidR="00986282" w:rsidRPr="00A821E1">
        <w:rPr>
          <w:rFonts w:ascii="Arial" w:hAnsi="Arial" w:cs="Arial"/>
        </w:rPr>
        <w:t xml:space="preserve">may receive more than 5 percent or less than </w:t>
      </w:r>
      <w:r w:rsidR="008E74EF" w:rsidRPr="00A821E1">
        <w:rPr>
          <w:rFonts w:ascii="Arial" w:hAnsi="Arial" w:cs="Arial"/>
        </w:rPr>
        <w:t xml:space="preserve">1/3 of </w:t>
      </w:r>
      <w:r w:rsidR="00986282" w:rsidRPr="00A821E1">
        <w:rPr>
          <w:rFonts w:ascii="Arial" w:hAnsi="Arial" w:cs="Arial"/>
        </w:rPr>
        <w:t>1 percent of each year's total apportionment</w:t>
      </w:r>
      <w:r w:rsidR="00FB567D" w:rsidRPr="00A821E1">
        <w:rPr>
          <w:rFonts w:ascii="Arial" w:hAnsi="Arial" w:cs="Arial"/>
        </w:rPr>
        <w:t xml:space="preserve">. </w:t>
      </w:r>
      <w:r w:rsidR="008E74EF" w:rsidRPr="00A821E1">
        <w:rPr>
          <w:rFonts w:ascii="Arial" w:hAnsi="Arial" w:cs="Arial"/>
        </w:rPr>
        <w:t xml:space="preserve">The Commonwealth of </w:t>
      </w:r>
      <w:r w:rsidR="00986282" w:rsidRPr="00A821E1">
        <w:rPr>
          <w:rFonts w:ascii="Arial" w:hAnsi="Arial" w:cs="Arial"/>
        </w:rPr>
        <w:t xml:space="preserve">Puerto Rico receives 1 percent, and the </w:t>
      </w:r>
      <w:r w:rsidR="008E74EF" w:rsidRPr="00A821E1">
        <w:rPr>
          <w:rFonts w:ascii="Arial" w:hAnsi="Arial" w:cs="Arial"/>
        </w:rPr>
        <w:t xml:space="preserve">Commonwealth of the Northern Mariana Islands, the District of Columbia, and the territories of </w:t>
      </w:r>
      <w:r w:rsidR="00A821E1" w:rsidRPr="00A821E1">
        <w:rPr>
          <w:rFonts w:ascii="Arial" w:hAnsi="Arial" w:cs="Arial"/>
        </w:rPr>
        <w:t xml:space="preserve">American Samoa, </w:t>
      </w:r>
      <w:r w:rsidR="008E74EF" w:rsidRPr="00A821E1">
        <w:rPr>
          <w:rFonts w:ascii="Arial" w:hAnsi="Arial" w:cs="Arial"/>
        </w:rPr>
        <w:t xml:space="preserve">Guam, </w:t>
      </w:r>
      <w:r w:rsidR="00A821E1" w:rsidRPr="00A821E1">
        <w:rPr>
          <w:rFonts w:ascii="Arial" w:hAnsi="Arial" w:cs="Arial"/>
        </w:rPr>
        <w:t xml:space="preserve">and </w:t>
      </w:r>
      <w:r w:rsidR="008E74EF" w:rsidRPr="00A821E1">
        <w:rPr>
          <w:rFonts w:ascii="Arial" w:hAnsi="Arial" w:cs="Arial"/>
        </w:rPr>
        <w:t xml:space="preserve">the U.S. </w:t>
      </w:r>
      <w:r w:rsidR="00986282" w:rsidRPr="00A821E1">
        <w:rPr>
          <w:rFonts w:ascii="Arial" w:hAnsi="Arial" w:cs="Arial"/>
        </w:rPr>
        <w:t>Virgin Islands</w:t>
      </w:r>
      <w:r w:rsidR="00A821E1" w:rsidRPr="00A821E1">
        <w:rPr>
          <w:rFonts w:ascii="Arial" w:hAnsi="Arial" w:cs="Arial"/>
        </w:rPr>
        <w:t xml:space="preserve"> ea</w:t>
      </w:r>
      <w:r w:rsidR="00986282" w:rsidRPr="00A821E1">
        <w:rPr>
          <w:rFonts w:ascii="Arial" w:hAnsi="Arial" w:cs="Arial"/>
        </w:rPr>
        <w:t>ch receive one-third of 1 percent.</w:t>
      </w:r>
      <w:r w:rsidR="00A821E1" w:rsidRPr="00A821E1">
        <w:rPr>
          <w:rFonts w:ascii="Arial" w:hAnsi="Arial" w:cs="Arial"/>
        </w:rPr>
        <w:t xml:space="preserve"> </w:t>
      </w:r>
    </w:p>
    <w:p w:rsidR="00A821E1" w:rsidRPr="00A821E1" w:rsidRDefault="00A821E1" w:rsidP="00A821E1">
      <w:pPr>
        <w:pStyle w:val="ListParagraph"/>
        <w:numPr>
          <w:ilvl w:val="0"/>
          <w:numId w:val="22"/>
        </w:numPr>
        <w:ind w:left="1080"/>
        <w:rPr>
          <w:rFonts w:ascii="Arial" w:hAnsi="Arial" w:cs="Arial"/>
        </w:rPr>
      </w:pPr>
      <w:r w:rsidRPr="00A821E1">
        <w:rPr>
          <w:rFonts w:ascii="Arial" w:hAnsi="Arial" w:cs="Arial"/>
        </w:rPr>
        <w:t xml:space="preserve">The State fish and wildlife agency must furnish a certification of the number of paid </w:t>
      </w:r>
      <w:r>
        <w:rPr>
          <w:rFonts w:ascii="Arial" w:hAnsi="Arial" w:cs="Arial"/>
        </w:rPr>
        <w:t>fishing</w:t>
      </w:r>
      <w:r w:rsidRPr="00A821E1">
        <w:rPr>
          <w:rFonts w:ascii="Arial" w:hAnsi="Arial" w:cs="Arial"/>
        </w:rPr>
        <w:t xml:space="preserve"> license holders on an annual basis</w:t>
      </w:r>
      <w:r>
        <w:rPr>
          <w:rFonts w:ascii="Arial" w:hAnsi="Arial" w:cs="Arial"/>
        </w:rPr>
        <w:t>.</w:t>
      </w:r>
    </w:p>
    <w:p w:rsidR="00A821E1" w:rsidRDefault="00A821E1" w:rsidP="00A821E1">
      <w:pPr>
        <w:numPr>
          <w:ilvl w:val="0"/>
          <w:numId w:val="22"/>
        </w:numPr>
        <w:ind w:left="1080"/>
        <w:rPr>
          <w:rFonts w:ascii="Arial" w:hAnsi="Arial" w:cs="Arial"/>
        </w:rPr>
      </w:pPr>
      <w:r w:rsidRPr="004D15CA">
        <w:rPr>
          <w:rFonts w:ascii="Arial" w:hAnsi="Arial" w:cs="Arial"/>
        </w:rPr>
        <w:t>The program is a cost-reimbursement program: the State covers the full amount of an approved project then applies for reimbursement through</w:t>
      </w:r>
      <w:r>
        <w:rPr>
          <w:rFonts w:ascii="Arial" w:hAnsi="Arial" w:cs="Arial"/>
        </w:rPr>
        <w:t xml:space="preserve"> the </w:t>
      </w:r>
      <w:r w:rsidRPr="004D15CA">
        <w:rPr>
          <w:rFonts w:ascii="Arial" w:hAnsi="Arial" w:cs="Arial"/>
        </w:rPr>
        <w:t xml:space="preserve">WSFR and can be reimbursed up to 75 percent of project costs through the program. The State must provide at least 25 percent of the project costs from a non-Federal source. </w:t>
      </w:r>
      <w:r w:rsidRPr="004D15CA">
        <w:rPr>
          <w:rFonts w:ascii="Arial" w:hAnsi="Arial" w:cs="Arial"/>
          <w:color w:val="000000"/>
        </w:rPr>
        <w:t xml:space="preserve">The non-Federal match </w:t>
      </w:r>
      <w:r w:rsidRPr="004D15CA">
        <w:rPr>
          <w:rFonts w:ascii="Arial" w:hAnsi="Arial" w:cs="Arial"/>
          <w:color w:val="000000"/>
        </w:rPr>
        <w:lastRenderedPageBreak/>
        <w:t xml:space="preserve">for the Commonwealths of Puerto Rico and the Northern Mariana Islands, and the territories of American Samoa, Guam, and the U.S. Virgin Islands must not exceed 25 percent and may be waived at the discretion of the </w:t>
      </w:r>
      <w:r w:rsidRPr="004D15CA">
        <w:rPr>
          <w:rFonts w:ascii="Arial" w:hAnsi="Arial" w:cs="Arial"/>
        </w:rPr>
        <w:t>Regional Director</w:t>
      </w:r>
      <w:r w:rsidRPr="004D15CA">
        <w:rPr>
          <w:rFonts w:ascii="Arial" w:hAnsi="Arial" w:cs="Arial"/>
          <w:color w:val="000000"/>
        </w:rPr>
        <w:t xml:space="preserve">. </w:t>
      </w:r>
      <w:r w:rsidR="007D4DA8">
        <w:rPr>
          <w:rFonts w:ascii="Arial" w:hAnsi="Arial" w:cs="Arial"/>
          <w:color w:val="000000"/>
        </w:rPr>
        <w:t xml:space="preserve">According to 48 U.S.C. 1469(a), the Regional Director must waive the first $200,000 of match for each project from the Commonwealth of the Northern Mariana Islands and the territories of Guam, the U.S. Virgin Islands, and American Samoa.  </w:t>
      </w:r>
      <w:r w:rsidRPr="004D15CA">
        <w:rPr>
          <w:rFonts w:ascii="Arial" w:hAnsi="Arial" w:cs="Arial"/>
        </w:rPr>
        <w:t>The non-Federal share could come from license fees. Matching and cost-sharing requirements are discussed in 50 CFR 80, 43 CFR 12.64 and 43 CFR 12.923. In addition, 43 CFR 12.62 identifies Federal cost principles for determining allowable costs.</w:t>
      </w:r>
    </w:p>
    <w:p w:rsidR="00F31DC9" w:rsidRPr="00A821E1" w:rsidRDefault="00F31DC9" w:rsidP="009A1E69">
      <w:pPr>
        <w:ind w:left="1080"/>
        <w:rPr>
          <w:rFonts w:ascii="Arial" w:hAnsi="Arial" w:cs="Arial"/>
        </w:rPr>
      </w:pPr>
    </w:p>
    <w:p w:rsidR="00A821E1" w:rsidRPr="00E73AB9" w:rsidRDefault="00A821E1" w:rsidP="00A821E1">
      <w:pPr>
        <w:numPr>
          <w:ilvl w:val="0"/>
          <w:numId w:val="21"/>
        </w:numPr>
        <w:rPr>
          <w:rFonts w:ascii="Arial" w:hAnsi="Arial" w:cs="Arial"/>
        </w:rPr>
      </w:pPr>
      <w:r w:rsidRPr="00E73AB9">
        <w:rPr>
          <w:rFonts w:ascii="Arial" w:hAnsi="Arial" w:cs="Arial"/>
        </w:rPr>
        <w:t>Other:</w:t>
      </w:r>
    </w:p>
    <w:p w:rsidR="00A821E1" w:rsidRPr="00E73AB9" w:rsidRDefault="00A821E1" w:rsidP="00A821E1">
      <w:pPr>
        <w:rPr>
          <w:rFonts w:ascii="Arial" w:hAnsi="Arial" w:cs="Arial"/>
          <w:color w:val="000000"/>
        </w:rPr>
      </w:pPr>
    </w:p>
    <w:p w:rsidR="00CA3D03" w:rsidRPr="00A821E1" w:rsidRDefault="00A821E1" w:rsidP="00A821E1">
      <w:pPr>
        <w:ind w:left="720"/>
        <w:rPr>
          <w:rFonts w:ascii="Arial" w:hAnsi="Arial" w:cs="Arial"/>
        </w:rPr>
      </w:pPr>
      <w:r>
        <w:rPr>
          <w:rFonts w:ascii="Arial" w:hAnsi="Arial" w:cs="Arial"/>
        </w:rPr>
        <w:t xml:space="preserve">Sport Fish Restoration program </w:t>
      </w:r>
      <w:r w:rsidR="002A10DE" w:rsidRPr="00A821E1">
        <w:rPr>
          <w:rFonts w:ascii="Arial" w:hAnsi="Arial" w:cs="Arial"/>
        </w:rPr>
        <w:t>funds are available for a period of two years</w:t>
      </w:r>
      <w:r w:rsidR="00FB567D" w:rsidRPr="00A821E1">
        <w:rPr>
          <w:rFonts w:ascii="Arial" w:hAnsi="Arial" w:cs="Arial"/>
        </w:rPr>
        <w:t xml:space="preserve">. </w:t>
      </w:r>
      <w:r w:rsidR="002A10DE" w:rsidRPr="00A821E1">
        <w:rPr>
          <w:rFonts w:ascii="Arial" w:hAnsi="Arial" w:cs="Arial"/>
        </w:rPr>
        <w:t>Any funds not obligated within two years by a fish and wildlife agency revert to the U.S. Fish and Wildlife Service (FWS) and are returned to the Sport Fish Restoration and Boating Trust Fund for obligation to States in the following year’s apportionment.</w:t>
      </w:r>
      <w:r w:rsidR="00EE5ECD" w:rsidRPr="00A821E1">
        <w:rPr>
          <w:rFonts w:ascii="Arial" w:hAnsi="Arial" w:cs="Arial"/>
          <w:color w:val="000000"/>
        </w:rPr>
        <w:t xml:space="preserve"> </w:t>
      </w:r>
      <w:r w:rsidR="00EE5ECD" w:rsidRPr="00A821E1">
        <w:rPr>
          <w:rFonts w:ascii="Arial" w:hAnsi="Arial" w:cs="Arial"/>
        </w:rPr>
        <w:t>Although only State agencies can apply for and receive grants under this program, the program encourage</w:t>
      </w:r>
      <w:r w:rsidR="007D4DA8">
        <w:rPr>
          <w:rFonts w:ascii="Arial" w:hAnsi="Arial" w:cs="Arial"/>
        </w:rPr>
        <w:t>s</w:t>
      </w:r>
      <w:r w:rsidR="00EE5ECD" w:rsidRPr="00A821E1">
        <w:rPr>
          <w:rFonts w:ascii="Arial" w:hAnsi="Arial" w:cs="Arial"/>
        </w:rPr>
        <w:t xml:space="preserve"> partnering with local governments and </w:t>
      </w:r>
      <w:r w:rsidR="002A10DE" w:rsidRPr="00A821E1">
        <w:rPr>
          <w:rFonts w:ascii="Arial" w:hAnsi="Arial" w:cs="Arial"/>
        </w:rPr>
        <w:t>non-governmental organizations (</w:t>
      </w:r>
      <w:r w:rsidR="00EE5ECD" w:rsidRPr="00A821E1">
        <w:rPr>
          <w:rFonts w:ascii="Arial" w:hAnsi="Arial" w:cs="Arial"/>
        </w:rPr>
        <w:t>NGOs</w:t>
      </w:r>
      <w:r w:rsidR="002A10DE" w:rsidRPr="00A821E1">
        <w:rPr>
          <w:rFonts w:ascii="Arial" w:hAnsi="Arial" w:cs="Arial"/>
        </w:rPr>
        <w:t>)</w:t>
      </w:r>
      <w:r w:rsidR="00EE5ECD" w:rsidRPr="00A821E1">
        <w:rPr>
          <w:rFonts w:ascii="Arial" w:hAnsi="Arial" w:cs="Arial"/>
        </w:rPr>
        <w:t>.</w:t>
      </w:r>
    </w:p>
    <w:p w:rsidR="000034DB" w:rsidRPr="00A821E1" w:rsidRDefault="000034DB">
      <w:pPr>
        <w:rPr>
          <w:rFonts w:ascii="Arial" w:hAnsi="Arial" w:cs="Arial"/>
        </w:rPr>
      </w:pPr>
    </w:p>
    <w:p w:rsidR="00A821E1" w:rsidRPr="00B12079" w:rsidRDefault="00A821E1" w:rsidP="00A821E1">
      <w:pPr>
        <w:pStyle w:val="Heading1"/>
        <w:numPr>
          <w:ilvl w:val="0"/>
          <w:numId w:val="26"/>
        </w:numPr>
        <w:tabs>
          <w:tab w:val="left" w:pos="360"/>
        </w:tabs>
        <w:rPr>
          <w:rFonts w:ascii="Arial" w:hAnsi="Arial" w:cs="Arial"/>
        </w:rPr>
      </w:pPr>
      <w:r w:rsidRPr="00B12079">
        <w:rPr>
          <w:rFonts w:ascii="Arial" w:hAnsi="Arial" w:cs="Arial"/>
        </w:rPr>
        <w:t>Application and Submission Instructions</w:t>
      </w:r>
    </w:p>
    <w:p w:rsidR="00A821E1" w:rsidRPr="00B12079" w:rsidRDefault="00A821E1" w:rsidP="00A821E1">
      <w:pPr>
        <w:rPr>
          <w:rFonts w:ascii="Arial" w:hAnsi="Arial" w:cs="Arial"/>
        </w:rPr>
      </w:pPr>
    </w:p>
    <w:p w:rsidR="00A821E1" w:rsidRPr="00B12079" w:rsidRDefault="00A821E1" w:rsidP="003F7D0D">
      <w:pPr>
        <w:numPr>
          <w:ilvl w:val="0"/>
          <w:numId w:val="27"/>
        </w:numPr>
        <w:rPr>
          <w:rFonts w:ascii="Arial" w:hAnsi="Arial" w:cs="Arial"/>
        </w:rPr>
      </w:pPr>
      <w:r w:rsidRPr="00B12079">
        <w:rPr>
          <w:rFonts w:ascii="Arial" w:hAnsi="Arial" w:cs="Arial"/>
        </w:rPr>
        <w:t xml:space="preserve">A complete </w:t>
      </w:r>
      <w:r>
        <w:rPr>
          <w:rFonts w:ascii="Arial" w:hAnsi="Arial" w:cs="Arial"/>
        </w:rPr>
        <w:t>g</w:t>
      </w:r>
      <w:r w:rsidRPr="00B12079">
        <w:rPr>
          <w:rFonts w:ascii="Arial" w:hAnsi="Arial" w:cs="Arial"/>
        </w:rPr>
        <w:t xml:space="preserve">rant </w:t>
      </w:r>
      <w:r>
        <w:rPr>
          <w:rFonts w:ascii="Arial" w:hAnsi="Arial" w:cs="Arial"/>
        </w:rPr>
        <w:t>a</w:t>
      </w:r>
      <w:r w:rsidRPr="00B12079">
        <w:rPr>
          <w:rFonts w:ascii="Arial" w:hAnsi="Arial" w:cs="Arial"/>
        </w:rPr>
        <w:t>pplication package needs to include the following:</w:t>
      </w:r>
    </w:p>
    <w:p w:rsidR="00A821E1" w:rsidRPr="00B12079" w:rsidRDefault="00A821E1" w:rsidP="00A821E1">
      <w:pPr>
        <w:ind w:left="360"/>
        <w:rPr>
          <w:rFonts w:ascii="Arial" w:hAnsi="Arial" w:cs="Arial"/>
        </w:rPr>
      </w:pPr>
    </w:p>
    <w:p w:rsidR="00A821E1" w:rsidRPr="00B12079" w:rsidRDefault="00A821E1" w:rsidP="00A821E1">
      <w:pPr>
        <w:numPr>
          <w:ilvl w:val="0"/>
          <w:numId w:val="24"/>
        </w:numPr>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 Application for Federal Assistance – signed by an authorized representative of the agency.</w:t>
      </w:r>
    </w:p>
    <w:p w:rsidR="00A821E1" w:rsidRPr="00B12079" w:rsidRDefault="00A821E1" w:rsidP="00A821E1">
      <w:pPr>
        <w:numPr>
          <w:ilvl w:val="0"/>
          <w:numId w:val="24"/>
        </w:numPr>
        <w:rPr>
          <w:rFonts w:ascii="Arial" w:hAnsi="Arial" w:cs="Arial"/>
        </w:rPr>
      </w:pPr>
      <w:r w:rsidRPr="00B12079">
        <w:rPr>
          <w:rFonts w:ascii="Arial" w:hAnsi="Arial" w:cs="Arial"/>
        </w:rPr>
        <w:t>One of the following depending on the type of project conducted:</w:t>
      </w:r>
    </w:p>
    <w:p w:rsidR="00A821E1" w:rsidRPr="00B12079" w:rsidRDefault="00A821E1" w:rsidP="00A821E1">
      <w:pPr>
        <w:numPr>
          <w:ilvl w:val="1"/>
          <w:numId w:val="24"/>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424B Standard Assurances – Non-Construction Projects; or</w:t>
      </w:r>
    </w:p>
    <w:p w:rsidR="00A821E1" w:rsidRPr="00B12079" w:rsidRDefault="00A821E1" w:rsidP="00A821E1">
      <w:pPr>
        <w:numPr>
          <w:ilvl w:val="1"/>
          <w:numId w:val="24"/>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424D Standard Assurances – Construction Projects.</w:t>
      </w:r>
    </w:p>
    <w:p w:rsidR="00A821E1" w:rsidRPr="00B12079" w:rsidRDefault="00A821E1" w:rsidP="00A821E1">
      <w:pPr>
        <w:numPr>
          <w:ilvl w:val="0"/>
          <w:numId w:val="24"/>
        </w:numPr>
        <w:rPr>
          <w:rFonts w:ascii="Arial" w:hAnsi="Arial" w:cs="Arial"/>
        </w:rPr>
      </w:pPr>
      <w:r w:rsidRPr="00B12079">
        <w:rPr>
          <w:rFonts w:ascii="Arial" w:hAnsi="Arial" w:cs="Arial"/>
        </w:rPr>
        <w:t>Project Narrative that identifies and describes:</w:t>
      </w:r>
    </w:p>
    <w:p w:rsidR="00A821E1" w:rsidRPr="00B12079" w:rsidRDefault="00A821E1" w:rsidP="00A821E1">
      <w:pPr>
        <w:numPr>
          <w:ilvl w:val="1"/>
          <w:numId w:val="24"/>
        </w:numPr>
        <w:ind w:left="1440"/>
        <w:rPr>
          <w:rFonts w:ascii="Arial" w:hAnsi="Arial" w:cs="Arial"/>
        </w:rPr>
      </w:pPr>
      <w:r w:rsidRPr="00B12079">
        <w:rPr>
          <w:rFonts w:ascii="Arial" w:hAnsi="Arial" w:cs="Arial"/>
        </w:rPr>
        <w:t>The need for the proposed project(s) within the purpose of the Act;</w:t>
      </w:r>
    </w:p>
    <w:p w:rsidR="00A821E1" w:rsidRPr="00B12079" w:rsidRDefault="00A821E1" w:rsidP="00A821E1">
      <w:pPr>
        <w:numPr>
          <w:ilvl w:val="1"/>
          <w:numId w:val="24"/>
        </w:numPr>
        <w:ind w:left="1440"/>
        <w:rPr>
          <w:rFonts w:ascii="Arial" w:hAnsi="Arial" w:cs="Arial"/>
        </w:rPr>
      </w:pPr>
      <w:r w:rsidRPr="00B12079">
        <w:rPr>
          <w:rFonts w:ascii="Arial" w:hAnsi="Arial" w:cs="Arial"/>
        </w:rPr>
        <w:t>Discrete, quantifiable, and verifiable objectives to be accomplished during a specific time period;</w:t>
      </w:r>
    </w:p>
    <w:p w:rsidR="00A821E1" w:rsidRPr="00B12079" w:rsidRDefault="00A821E1" w:rsidP="00A821E1">
      <w:pPr>
        <w:numPr>
          <w:ilvl w:val="1"/>
          <w:numId w:val="24"/>
        </w:numPr>
        <w:ind w:left="1440"/>
        <w:rPr>
          <w:rFonts w:ascii="Arial" w:hAnsi="Arial" w:cs="Arial"/>
        </w:rPr>
      </w:pPr>
      <w:r w:rsidRPr="00B12079">
        <w:rPr>
          <w:rFonts w:ascii="Arial" w:hAnsi="Arial" w:cs="Arial"/>
        </w:rPr>
        <w:t xml:space="preserve">Expected results or benefits from accomplishing the objectives; </w:t>
      </w:r>
    </w:p>
    <w:p w:rsidR="00A821E1" w:rsidRPr="00B12079" w:rsidRDefault="00A821E1" w:rsidP="00A821E1">
      <w:pPr>
        <w:numPr>
          <w:ilvl w:val="1"/>
          <w:numId w:val="24"/>
        </w:numPr>
        <w:ind w:left="1440"/>
        <w:rPr>
          <w:rFonts w:ascii="Arial" w:hAnsi="Arial" w:cs="Arial"/>
        </w:rPr>
      </w:pPr>
      <w:r w:rsidRPr="00B12079">
        <w:rPr>
          <w:rFonts w:ascii="Arial" w:hAnsi="Arial" w:cs="Arial"/>
        </w:rPr>
        <w:t xml:space="preserve">The approach to be used in meeting the objectives, including specific procedures, schedules, key personnel, and cooperators; </w:t>
      </w:r>
    </w:p>
    <w:p w:rsidR="00A821E1" w:rsidRPr="00B12079" w:rsidRDefault="00A821E1" w:rsidP="00A821E1">
      <w:pPr>
        <w:numPr>
          <w:ilvl w:val="1"/>
          <w:numId w:val="24"/>
        </w:numPr>
        <w:ind w:left="1440"/>
        <w:rPr>
          <w:rFonts w:ascii="Arial" w:hAnsi="Arial" w:cs="Arial"/>
        </w:rPr>
      </w:pPr>
      <w:r w:rsidRPr="00B12079">
        <w:rPr>
          <w:rFonts w:ascii="Arial" w:hAnsi="Arial" w:cs="Arial"/>
        </w:rPr>
        <w:t xml:space="preserve">Description of the activity, so </w:t>
      </w:r>
      <w:r>
        <w:rPr>
          <w:rFonts w:ascii="Arial" w:hAnsi="Arial" w:cs="Arial"/>
        </w:rPr>
        <w:t>WSFR</w:t>
      </w:r>
      <w:r w:rsidRPr="00B12079">
        <w:rPr>
          <w:rFonts w:ascii="Arial" w:hAnsi="Arial" w:cs="Arial"/>
        </w:rPr>
        <w:t xml:space="preserve"> staff are able to determine compliance with National Environmental Policy Act (NEPA), Section 7 of Endangered Species Act (ESA), and Section 106 of the National Historic Preservation Act (NHPA); and </w:t>
      </w:r>
    </w:p>
    <w:p w:rsidR="00A821E1" w:rsidRPr="00B12079" w:rsidRDefault="00A821E1" w:rsidP="00A821E1">
      <w:pPr>
        <w:numPr>
          <w:ilvl w:val="1"/>
          <w:numId w:val="24"/>
        </w:numPr>
        <w:ind w:left="1440"/>
        <w:rPr>
          <w:rFonts w:ascii="Arial" w:hAnsi="Arial" w:cs="Arial"/>
        </w:rPr>
      </w:pPr>
      <w:r w:rsidRPr="00B12079">
        <w:rPr>
          <w:rFonts w:ascii="Arial" w:hAnsi="Arial" w:cs="Arial"/>
        </w:rPr>
        <w:t>Project location – Maps or other geographic aids may be attached.</w:t>
      </w:r>
    </w:p>
    <w:p w:rsidR="00A821E1" w:rsidRPr="00B12079" w:rsidRDefault="00A821E1" w:rsidP="00A821E1">
      <w:pPr>
        <w:numPr>
          <w:ilvl w:val="0"/>
          <w:numId w:val="24"/>
        </w:numPr>
        <w:rPr>
          <w:rFonts w:ascii="Arial" w:hAnsi="Arial" w:cs="Arial"/>
        </w:rPr>
      </w:pPr>
      <w:r w:rsidRPr="00B12079">
        <w:rPr>
          <w:rFonts w:ascii="Arial" w:hAnsi="Arial" w:cs="Arial"/>
        </w:rPr>
        <w:t>Budget Narrative:</w:t>
      </w:r>
    </w:p>
    <w:p w:rsidR="00A821E1" w:rsidRPr="00B12079" w:rsidRDefault="00A821E1" w:rsidP="00A821E1">
      <w:pPr>
        <w:numPr>
          <w:ilvl w:val="1"/>
          <w:numId w:val="24"/>
        </w:numPr>
        <w:ind w:left="1440"/>
        <w:rPr>
          <w:rFonts w:ascii="Arial" w:hAnsi="Arial" w:cs="Arial"/>
        </w:rPr>
      </w:pPr>
      <w:r w:rsidRPr="00B12079">
        <w:rPr>
          <w:rFonts w:ascii="Arial" w:hAnsi="Arial" w:cs="Arial"/>
        </w:rPr>
        <w:t>Estimated costs to attain the objectives – The various activities or components of each project should be broken down by cost and by cooperator;</w:t>
      </w:r>
    </w:p>
    <w:p w:rsidR="00A821E1" w:rsidRPr="00B12079" w:rsidRDefault="00A821E1" w:rsidP="00A821E1">
      <w:pPr>
        <w:numPr>
          <w:ilvl w:val="1"/>
          <w:numId w:val="24"/>
        </w:numPr>
        <w:ind w:left="1440"/>
        <w:rPr>
          <w:rFonts w:ascii="Arial" w:hAnsi="Arial" w:cs="Arial"/>
        </w:rPr>
      </w:pPr>
      <w:r w:rsidRPr="00B12079">
        <w:rPr>
          <w:rFonts w:ascii="Arial" w:hAnsi="Arial" w:cs="Arial"/>
        </w:rPr>
        <w:lastRenderedPageBreak/>
        <w:t>In-Kind Match – Include the source, the amount, and the valuation methodology used to arrive at the total;</w:t>
      </w:r>
      <w:r>
        <w:rPr>
          <w:rFonts w:ascii="Arial" w:hAnsi="Arial" w:cs="Arial"/>
        </w:rPr>
        <w:t xml:space="preserve"> and</w:t>
      </w:r>
    </w:p>
    <w:p w:rsidR="00A821E1" w:rsidRPr="00B12079" w:rsidRDefault="00A821E1" w:rsidP="00A821E1">
      <w:pPr>
        <w:numPr>
          <w:ilvl w:val="1"/>
          <w:numId w:val="24"/>
        </w:numPr>
        <w:ind w:left="1440"/>
        <w:rPr>
          <w:rFonts w:ascii="Arial" w:hAnsi="Arial" w:cs="Arial"/>
        </w:rPr>
      </w:pPr>
      <w:r w:rsidRPr="00B12079">
        <w:rPr>
          <w:rFonts w:ascii="Arial" w:hAnsi="Arial" w:cs="Arial"/>
        </w:rPr>
        <w:t>Program Income, if any – Include the source, amount, and the requested method of crediting the program income (i.e. deductive or additive)</w:t>
      </w:r>
      <w:r>
        <w:rPr>
          <w:rFonts w:ascii="Arial" w:hAnsi="Arial" w:cs="Arial"/>
        </w:rPr>
        <w:t>.</w:t>
      </w:r>
    </w:p>
    <w:p w:rsidR="00A821E1" w:rsidRPr="00B12079" w:rsidRDefault="00A821E1" w:rsidP="00A821E1">
      <w:pPr>
        <w:numPr>
          <w:ilvl w:val="0"/>
          <w:numId w:val="24"/>
        </w:numPr>
        <w:rPr>
          <w:rFonts w:ascii="Arial" w:hAnsi="Arial" w:cs="Arial"/>
        </w:rPr>
      </w:pPr>
      <w:r w:rsidRPr="00B12079">
        <w:rPr>
          <w:rFonts w:ascii="Arial" w:hAnsi="Arial" w:cs="Arial"/>
        </w:rPr>
        <w:t>Optional Supplemental Forms can include:</w:t>
      </w:r>
    </w:p>
    <w:p w:rsidR="00A821E1" w:rsidRPr="00B12079" w:rsidRDefault="00A821E1" w:rsidP="00A821E1">
      <w:pPr>
        <w:numPr>
          <w:ilvl w:val="1"/>
          <w:numId w:val="24"/>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 xml:space="preserve">424A Budget Information – Non-Construction Projects; or </w:t>
      </w:r>
    </w:p>
    <w:p w:rsidR="00A821E1" w:rsidRPr="00B12079" w:rsidRDefault="00A821E1" w:rsidP="00A821E1">
      <w:pPr>
        <w:numPr>
          <w:ilvl w:val="1"/>
          <w:numId w:val="24"/>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424C Budget Information – Construction Projects.</w:t>
      </w:r>
    </w:p>
    <w:p w:rsidR="00A821E1" w:rsidRPr="00B12079" w:rsidRDefault="00A821E1" w:rsidP="00A821E1">
      <w:pPr>
        <w:rPr>
          <w:rFonts w:ascii="Arial" w:hAnsi="Arial" w:cs="Arial"/>
        </w:rPr>
      </w:pPr>
    </w:p>
    <w:p w:rsidR="00A821E1" w:rsidRPr="00B12079" w:rsidRDefault="00A821E1" w:rsidP="003F7D0D">
      <w:pPr>
        <w:numPr>
          <w:ilvl w:val="0"/>
          <w:numId w:val="27"/>
        </w:numPr>
        <w:rPr>
          <w:rFonts w:ascii="Arial" w:hAnsi="Arial" w:cs="Arial"/>
        </w:rPr>
      </w:pPr>
      <w:r w:rsidRPr="00B12079">
        <w:rPr>
          <w:rFonts w:ascii="Arial" w:hAnsi="Arial" w:cs="Arial"/>
        </w:rPr>
        <w:t>Submission Dates and Times:</w:t>
      </w:r>
    </w:p>
    <w:p w:rsidR="00A821E1" w:rsidRPr="00B12079" w:rsidRDefault="00A821E1" w:rsidP="00A821E1">
      <w:pPr>
        <w:ind w:left="360"/>
        <w:rPr>
          <w:rFonts w:ascii="Arial" w:hAnsi="Arial" w:cs="Arial"/>
        </w:rPr>
      </w:pPr>
    </w:p>
    <w:p w:rsidR="00A821E1" w:rsidRPr="00B12079" w:rsidRDefault="00A821E1" w:rsidP="00A821E1">
      <w:pPr>
        <w:ind w:left="720"/>
        <w:rPr>
          <w:rFonts w:ascii="Arial" w:hAnsi="Arial" w:cs="Arial"/>
        </w:rPr>
      </w:pPr>
      <w:r>
        <w:rPr>
          <w:rFonts w:ascii="Arial" w:hAnsi="Arial" w:cs="Arial"/>
          <w:bCs/>
        </w:rPr>
        <w:t xml:space="preserve">Grant application packages </w:t>
      </w:r>
      <w:r w:rsidRPr="00B12079">
        <w:rPr>
          <w:rFonts w:ascii="Arial" w:hAnsi="Arial" w:cs="Arial"/>
        </w:rPr>
        <w:t xml:space="preserve">are due to your Regional Wildlife and Sport Fish Restoration (WSFR) Offices (see table on page </w:t>
      </w:r>
      <w:r>
        <w:rPr>
          <w:rFonts w:ascii="Arial" w:hAnsi="Arial" w:cs="Arial"/>
        </w:rPr>
        <w:t xml:space="preserve">5) no later than </w:t>
      </w:r>
      <w:r w:rsidRPr="00B12079">
        <w:rPr>
          <w:rFonts w:ascii="Arial" w:hAnsi="Arial" w:cs="Arial"/>
        </w:rPr>
        <w:t xml:space="preserve">August 31, </w:t>
      </w:r>
      <w:r w:rsidR="00B10512">
        <w:rPr>
          <w:rFonts w:ascii="Arial" w:hAnsi="Arial" w:cs="Arial"/>
        </w:rPr>
        <w:t>201</w:t>
      </w:r>
      <w:r w:rsidR="00AD1A17">
        <w:rPr>
          <w:rFonts w:ascii="Arial" w:hAnsi="Arial" w:cs="Arial"/>
        </w:rPr>
        <w:t>3</w:t>
      </w:r>
      <w:r w:rsidRPr="00B12079">
        <w:rPr>
          <w:rFonts w:ascii="Arial" w:hAnsi="Arial" w:cs="Arial"/>
        </w:rPr>
        <w:t>.</w:t>
      </w:r>
    </w:p>
    <w:p w:rsidR="00A821E1" w:rsidRPr="00B12079" w:rsidRDefault="00A821E1" w:rsidP="00A821E1">
      <w:pPr>
        <w:ind w:left="720"/>
        <w:rPr>
          <w:rFonts w:ascii="Arial" w:hAnsi="Arial" w:cs="Arial"/>
        </w:rPr>
      </w:pPr>
    </w:p>
    <w:p w:rsidR="00A821E1" w:rsidRPr="00B12079" w:rsidRDefault="00A821E1" w:rsidP="003F7D0D">
      <w:pPr>
        <w:numPr>
          <w:ilvl w:val="0"/>
          <w:numId w:val="27"/>
        </w:numPr>
        <w:rPr>
          <w:rFonts w:ascii="Arial" w:hAnsi="Arial" w:cs="Arial"/>
        </w:rPr>
      </w:pPr>
      <w:r w:rsidRPr="00B12079">
        <w:rPr>
          <w:rFonts w:ascii="Arial" w:hAnsi="Arial" w:cs="Arial"/>
        </w:rPr>
        <w:t>Submit applications either electronically or by mail:</w:t>
      </w:r>
    </w:p>
    <w:p w:rsidR="00A821E1" w:rsidRPr="00B12079" w:rsidRDefault="00A821E1" w:rsidP="00A821E1">
      <w:pPr>
        <w:ind w:left="360"/>
        <w:rPr>
          <w:rFonts w:ascii="Arial" w:hAnsi="Arial" w:cs="Arial"/>
        </w:rPr>
      </w:pPr>
    </w:p>
    <w:p w:rsidR="00A821E1" w:rsidRPr="00B12079" w:rsidRDefault="00A821E1" w:rsidP="00A821E1">
      <w:pPr>
        <w:numPr>
          <w:ilvl w:val="0"/>
          <w:numId w:val="25"/>
        </w:numPr>
        <w:ind w:left="1080"/>
        <w:rPr>
          <w:rFonts w:ascii="Arial" w:hAnsi="Arial" w:cs="Arial"/>
        </w:rPr>
      </w:pPr>
      <w:r w:rsidRPr="00B12079">
        <w:rPr>
          <w:rFonts w:ascii="Arial" w:hAnsi="Arial" w:cs="Arial"/>
        </w:rPr>
        <w:t xml:space="preserve"> Electronic Submission Instructions:</w:t>
      </w:r>
    </w:p>
    <w:p w:rsidR="00A821E1" w:rsidRPr="00B12079" w:rsidRDefault="00A821E1" w:rsidP="00A821E1">
      <w:pPr>
        <w:ind w:left="1080"/>
        <w:rPr>
          <w:rFonts w:ascii="Arial" w:hAnsi="Arial" w:cs="Arial"/>
        </w:rPr>
      </w:pPr>
    </w:p>
    <w:p w:rsidR="00A821E1" w:rsidRPr="00B12079" w:rsidRDefault="00A821E1" w:rsidP="00A821E1">
      <w:pPr>
        <w:numPr>
          <w:ilvl w:val="1"/>
          <w:numId w:val="25"/>
        </w:numPr>
        <w:rPr>
          <w:rFonts w:ascii="Arial" w:hAnsi="Arial" w:cs="Arial"/>
        </w:rPr>
      </w:pPr>
      <w:r w:rsidRPr="00B12079">
        <w:rPr>
          <w:rFonts w:ascii="Arial" w:hAnsi="Arial" w:cs="Arial"/>
        </w:rPr>
        <w:t xml:space="preserve">Go to </w:t>
      </w:r>
      <w:hyperlink r:id="rId7" w:history="1">
        <w:r w:rsidRPr="00B12079">
          <w:rPr>
            <w:rStyle w:val="Hyperlink"/>
            <w:rFonts w:ascii="Arial" w:hAnsi="Arial" w:cs="Arial"/>
          </w:rPr>
          <w:t>www.grants.gov</w:t>
        </w:r>
      </w:hyperlink>
    </w:p>
    <w:p w:rsidR="00A821E1" w:rsidRPr="00B12079" w:rsidRDefault="00A821E1" w:rsidP="00A821E1">
      <w:pPr>
        <w:numPr>
          <w:ilvl w:val="1"/>
          <w:numId w:val="25"/>
        </w:numPr>
        <w:rPr>
          <w:rFonts w:ascii="Arial" w:hAnsi="Arial" w:cs="Arial"/>
        </w:rPr>
      </w:pPr>
      <w:r w:rsidRPr="00B12079">
        <w:rPr>
          <w:rFonts w:ascii="Arial" w:hAnsi="Arial" w:cs="Arial"/>
        </w:rPr>
        <w:t xml:space="preserve">Click the “Apply for Grants” tab and read the instructions provided by grants.gov.  </w:t>
      </w:r>
    </w:p>
    <w:p w:rsidR="00A821E1" w:rsidRPr="00B12079" w:rsidRDefault="00A821E1" w:rsidP="00A821E1">
      <w:pPr>
        <w:numPr>
          <w:ilvl w:val="1"/>
          <w:numId w:val="25"/>
        </w:numPr>
        <w:rPr>
          <w:rFonts w:ascii="Arial" w:hAnsi="Arial" w:cs="Arial"/>
        </w:rPr>
      </w:pPr>
      <w:r w:rsidRPr="00B12079">
        <w:rPr>
          <w:rFonts w:ascii="Arial" w:hAnsi="Arial" w:cs="Arial"/>
        </w:rPr>
        <w:t xml:space="preserve">The following are </w:t>
      </w:r>
      <w:r>
        <w:rPr>
          <w:rFonts w:ascii="Arial" w:hAnsi="Arial" w:cs="Arial"/>
        </w:rPr>
        <w:t>item</w:t>
      </w:r>
      <w:r w:rsidRPr="00B12079">
        <w:rPr>
          <w:rFonts w:ascii="Arial" w:hAnsi="Arial" w:cs="Arial"/>
        </w:rPr>
        <w:t>s that need to be done before a grant application package can be submitted electronically through grants.gov:</w:t>
      </w:r>
    </w:p>
    <w:p w:rsidR="00A821E1" w:rsidRPr="00B12079" w:rsidRDefault="00A821E1" w:rsidP="00A821E1">
      <w:pPr>
        <w:numPr>
          <w:ilvl w:val="2"/>
          <w:numId w:val="25"/>
        </w:numPr>
        <w:ind w:left="1800" w:hanging="270"/>
        <w:rPr>
          <w:rFonts w:ascii="Arial" w:hAnsi="Arial" w:cs="Arial"/>
        </w:rPr>
      </w:pPr>
      <w:r w:rsidRPr="00B12079">
        <w:rPr>
          <w:rFonts w:ascii="Arial" w:hAnsi="Arial" w:cs="Arial"/>
        </w:rPr>
        <w:t xml:space="preserve">Applicants must register as an Authorized Organization Representative (AOR) and have a user id and password. The applicant can register on the web at  </w:t>
      </w:r>
      <w:hyperlink r:id="rId8" w:history="1">
        <w:r w:rsidRPr="00B12079">
          <w:rPr>
            <w:rStyle w:val="Hyperlink"/>
            <w:rFonts w:ascii="Arial" w:hAnsi="Arial" w:cs="Arial"/>
          </w:rPr>
          <w:t>http://www.grants.gov/applicants/get_registered.jsp</w:t>
        </w:r>
      </w:hyperlink>
      <w:r w:rsidRPr="00B12079">
        <w:rPr>
          <w:rFonts w:ascii="Arial" w:hAnsi="Arial" w:cs="Arial"/>
        </w:rPr>
        <w:t>;</w:t>
      </w:r>
    </w:p>
    <w:p w:rsidR="00A821E1" w:rsidRPr="007876AA" w:rsidRDefault="00A821E1" w:rsidP="00A821E1">
      <w:pPr>
        <w:numPr>
          <w:ilvl w:val="2"/>
          <w:numId w:val="25"/>
        </w:numPr>
        <w:ind w:left="1800" w:hanging="270"/>
        <w:rPr>
          <w:rFonts w:ascii="Arial" w:hAnsi="Arial" w:cs="Arial"/>
        </w:rPr>
      </w:pPr>
      <w:r w:rsidRPr="00B12079">
        <w:rPr>
          <w:rFonts w:ascii="Arial" w:hAnsi="Arial" w:cs="Arial"/>
        </w:rPr>
        <w:t xml:space="preserve">Applicants must have Adobe Acrobat Reader to view files on the web. You can download Adobe Acrobat Reader at   </w:t>
      </w:r>
      <w:hyperlink r:id="rId9" w:anchor="adobe811" w:history="1">
        <w:r w:rsidR="00611BF1" w:rsidRPr="000F0E7B">
          <w:rPr>
            <w:rStyle w:val="Hyperlink"/>
            <w:rFonts w:ascii="Arial" w:hAnsi="Arial" w:cs="Arial"/>
          </w:rPr>
          <w:t>http://www07.grants.gov/help/download_software.jsp#adobe811</w:t>
        </w:r>
      </w:hyperlink>
      <w:r>
        <w:t>.</w:t>
      </w:r>
    </w:p>
    <w:p w:rsidR="00A821E1" w:rsidRPr="00B12079" w:rsidRDefault="00A821E1" w:rsidP="00A821E1">
      <w:pPr>
        <w:numPr>
          <w:ilvl w:val="1"/>
          <w:numId w:val="25"/>
        </w:numPr>
        <w:rPr>
          <w:rFonts w:ascii="Arial" w:hAnsi="Arial" w:cs="Arial"/>
        </w:rPr>
      </w:pPr>
      <w:r w:rsidRPr="00B12079">
        <w:rPr>
          <w:rFonts w:ascii="Arial" w:hAnsi="Arial" w:cs="Arial"/>
        </w:rPr>
        <w:t xml:space="preserve">Standard forms such as SF 424, SF 424A, SF 424B, SF 424 C, and SF 424D are </w:t>
      </w:r>
      <w:proofErr w:type="spellStart"/>
      <w:r w:rsidRPr="00B12079">
        <w:rPr>
          <w:rFonts w:ascii="Arial" w:hAnsi="Arial" w:cs="Arial"/>
        </w:rPr>
        <w:t>fillable</w:t>
      </w:r>
      <w:proofErr w:type="spellEnd"/>
      <w:r w:rsidRPr="00B12079">
        <w:rPr>
          <w:rFonts w:ascii="Arial" w:hAnsi="Arial" w:cs="Arial"/>
        </w:rPr>
        <w:t xml:space="preserve"> forms on grants.gov. The project narrative and budget narrative must be attachments in the</w:t>
      </w:r>
      <w:r>
        <w:rPr>
          <w:rFonts w:ascii="Arial" w:hAnsi="Arial" w:cs="Arial"/>
        </w:rPr>
        <w:t xml:space="preserve"> following formats: </w:t>
      </w:r>
      <w:r w:rsidRPr="00B12079">
        <w:rPr>
          <w:rFonts w:ascii="Arial" w:hAnsi="Arial" w:cs="Arial"/>
        </w:rPr>
        <w:t xml:space="preserve">MS Word, Adobe PDF, or MS Excel.  </w:t>
      </w:r>
    </w:p>
    <w:p w:rsidR="00A821E1" w:rsidRPr="00B12079" w:rsidRDefault="00A821E1" w:rsidP="00A821E1">
      <w:pPr>
        <w:numPr>
          <w:ilvl w:val="1"/>
          <w:numId w:val="25"/>
        </w:numPr>
        <w:rPr>
          <w:rFonts w:ascii="Arial" w:hAnsi="Arial" w:cs="Arial"/>
        </w:rPr>
      </w:pPr>
      <w:r w:rsidRPr="00B12079">
        <w:rPr>
          <w:rFonts w:ascii="Arial" w:hAnsi="Arial" w:cs="Arial"/>
        </w:rPr>
        <w:t>All forms and attachments mentioned above must be submitted with the grant application package.</w:t>
      </w:r>
    </w:p>
    <w:p w:rsidR="00A821E1" w:rsidRPr="00B12079" w:rsidRDefault="00A821E1" w:rsidP="00A821E1">
      <w:pPr>
        <w:ind w:left="1800"/>
        <w:rPr>
          <w:rFonts w:ascii="Arial" w:hAnsi="Arial" w:cs="Arial"/>
        </w:rPr>
      </w:pPr>
    </w:p>
    <w:p w:rsidR="00A821E1" w:rsidRPr="00B12079" w:rsidRDefault="00A821E1" w:rsidP="00A821E1">
      <w:pPr>
        <w:numPr>
          <w:ilvl w:val="0"/>
          <w:numId w:val="25"/>
        </w:numPr>
        <w:ind w:left="1080"/>
        <w:rPr>
          <w:rFonts w:ascii="Arial" w:hAnsi="Arial" w:cs="Arial"/>
        </w:rPr>
      </w:pPr>
      <w:r w:rsidRPr="00B12079">
        <w:rPr>
          <w:rFonts w:ascii="Arial" w:hAnsi="Arial" w:cs="Arial"/>
        </w:rPr>
        <w:t>Instruction on submitting applications by mail:</w:t>
      </w:r>
    </w:p>
    <w:p w:rsidR="00A821E1" w:rsidRPr="00B12079" w:rsidRDefault="00A821E1" w:rsidP="00A821E1">
      <w:pPr>
        <w:ind w:left="1080"/>
        <w:rPr>
          <w:rFonts w:ascii="Arial" w:hAnsi="Arial" w:cs="Arial"/>
        </w:rPr>
      </w:pPr>
    </w:p>
    <w:p w:rsidR="00A821E1" w:rsidRPr="007876AA" w:rsidRDefault="00A821E1" w:rsidP="00A821E1">
      <w:pPr>
        <w:numPr>
          <w:ilvl w:val="1"/>
          <w:numId w:val="25"/>
        </w:numPr>
        <w:rPr>
          <w:rFonts w:ascii="Arial" w:hAnsi="Arial" w:cs="Arial"/>
        </w:rPr>
      </w:pPr>
      <w:r w:rsidRPr="00B12079">
        <w:rPr>
          <w:rFonts w:ascii="Arial" w:hAnsi="Arial" w:cs="Arial"/>
        </w:rPr>
        <w:t xml:space="preserve">Applicants can obtain forms, in PDF </w:t>
      </w:r>
      <w:proofErr w:type="spellStart"/>
      <w:r w:rsidRPr="00B12079">
        <w:rPr>
          <w:rFonts w:ascii="Arial" w:hAnsi="Arial" w:cs="Arial"/>
        </w:rPr>
        <w:t>fillable</w:t>
      </w:r>
      <w:proofErr w:type="spellEnd"/>
      <w:r w:rsidRPr="00B12079">
        <w:rPr>
          <w:rFonts w:ascii="Arial" w:hAnsi="Arial" w:cs="Arial"/>
        </w:rPr>
        <w:t xml:space="preserve">/printable formats, from the WSFR Toolkit at </w:t>
      </w:r>
      <w:r w:rsidRPr="007876AA">
        <w:rPr>
          <w:rFonts w:ascii="Arial" w:hAnsi="Arial" w:cs="Arial"/>
          <w:color w:val="0000FF"/>
          <w:u w:val="single"/>
        </w:rPr>
        <w:t>http://wsfrprograms.fws.gov/Subpages/ToolkitFiles/toolkit.pdf</w:t>
      </w:r>
      <w:r>
        <w:rPr>
          <w:rFonts w:ascii="Arial" w:hAnsi="Arial" w:cs="Arial"/>
          <w:color w:val="0000FF"/>
          <w:u w:val="single"/>
        </w:rPr>
        <w:t>.</w:t>
      </w:r>
    </w:p>
    <w:p w:rsidR="00A821E1" w:rsidRPr="00B12079" w:rsidRDefault="00A821E1" w:rsidP="00A821E1">
      <w:pPr>
        <w:numPr>
          <w:ilvl w:val="1"/>
          <w:numId w:val="25"/>
        </w:numPr>
        <w:rPr>
          <w:rFonts w:ascii="Arial" w:hAnsi="Arial" w:cs="Arial"/>
        </w:rPr>
      </w:pPr>
      <w:r w:rsidRPr="00B12079">
        <w:rPr>
          <w:rFonts w:ascii="Arial" w:hAnsi="Arial" w:cs="Arial"/>
        </w:rPr>
        <w:t xml:space="preserve">The completed grant application package must be mailed to the </w:t>
      </w:r>
      <w:r>
        <w:rPr>
          <w:rFonts w:ascii="Arial" w:hAnsi="Arial" w:cs="Arial"/>
        </w:rPr>
        <w:t>U.S. Fish and Wildlife Service</w:t>
      </w:r>
      <w:r w:rsidRPr="00B12079">
        <w:rPr>
          <w:rFonts w:ascii="Arial" w:hAnsi="Arial" w:cs="Arial"/>
        </w:rPr>
        <w:t xml:space="preserve"> Regional Offices:</w:t>
      </w:r>
    </w:p>
    <w:p w:rsidR="00A821E1" w:rsidRDefault="00A821E1" w:rsidP="00A821E1">
      <w:pPr>
        <w:ind w:left="1440"/>
        <w:rPr>
          <w:rFonts w:ascii="Arial" w:hAnsi="Arial" w:cs="Arial"/>
          <w:b/>
          <w:bCs/>
        </w:rPr>
      </w:pPr>
    </w:p>
    <w:p w:rsidR="00A821E1" w:rsidRDefault="00A821E1" w:rsidP="00A821E1">
      <w:pPr>
        <w:ind w:left="1440"/>
        <w:rPr>
          <w:rFonts w:ascii="Arial" w:hAnsi="Arial" w:cs="Arial"/>
          <w:b/>
          <w:bCs/>
        </w:rPr>
      </w:pPr>
    </w:p>
    <w:p w:rsidR="00A821E1" w:rsidRDefault="00A821E1" w:rsidP="00A821E1">
      <w:pPr>
        <w:ind w:left="1440"/>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4428"/>
      </w:tblGrid>
      <w:tr w:rsidR="00A821E1" w:rsidRPr="00B12079" w:rsidTr="00A821E1">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A821E1" w:rsidRPr="00B12079" w:rsidRDefault="00A821E1" w:rsidP="00A821E1">
            <w:pPr>
              <w:jc w:val="center"/>
              <w:rPr>
                <w:rFonts w:ascii="Arial" w:hAnsi="Arial" w:cs="Arial"/>
                <w:b/>
              </w:rPr>
            </w:pPr>
            <w:r w:rsidRPr="00B12079">
              <w:rPr>
                <w:rFonts w:ascii="Arial" w:hAnsi="Arial" w:cs="Arial"/>
                <w:b/>
              </w:rPr>
              <w:t>States, Commonwealths, the District of Columbia, and territories</w:t>
            </w:r>
          </w:p>
          <w:p w:rsidR="00A821E1" w:rsidRPr="00B12079" w:rsidRDefault="00A821E1" w:rsidP="00A821E1">
            <w:pPr>
              <w:jc w:val="center"/>
              <w:rPr>
                <w:rFonts w:ascii="Arial" w:hAnsi="Arial" w:cs="Arial"/>
                <w:b/>
              </w:rPr>
            </w:pPr>
            <w:r w:rsidRPr="00B12079">
              <w:rPr>
                <w:rFonts w:ascii="Arial" w:hAnsi="Arial" w:cs="Arial"/>
                <w:b/>
              </w:rPr>
              <w:t xml:space="preserve">by </w:t>
            </w:r>
            <w:r>
              <w:rPr>
                <w:rFonts w:ascii="Arial" w:hAnsi="Arial" w:cs="Arial"/>
                <w:b/>
              </w:rPr>
              <w:t xml:space="preserve">U.S. Fish and Wildlife Service </w:t>
            </w:r>
            <w:r w:rsidRPr="00B12079">
              <w:rPr>
                <w:rFonts w:ascii="Arial" w:hAnsi="Arial" w:cs="Arial"/>
                <w:b/>
              </w:rPr>
              <w:t>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A821E1" w:rsidRPr="00B12079" w:rsidRDefault="00A821E1" w:rsidP="00A821E1">
            <w:pPr>
              <w:jc w:val="center"/>
              <w:rPr>
                <w:rFonts w:ascii="Arial" w:hAnsi="Arial" w:cs="Arial"/>
                <w:b/>
              </w:rPr>
            </w:pPr>
            <w:r w:rsidRPr="00B12079">
              <w:rPr>
                <w:rFonts w:ascii="Arial" w:hAnsi="Arial" w:cs="Arial"/>
                <w:b/>
              </w:rPr>
              <w:t>Regional Contact Information</w:t>
            </w:r>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U.S. Fish and Wildlife Service</w:t>
            </w:r>
          </w:p>
          <w:p w:rsidR="00A821E1" w:rsidRPr="007876AA" w:rsidRDefault="00A821E1" w:rsidP="00A821E1">
            <w:pPr>
              <w:rPr>
                <w:rFonts w:ascii="Arial" w:hAnsi="Arial" w:cs="Arial"/>
                <w:sz w:val="20"/>
                <w:szCs w:val="20"/>
              </w:rPr>
            </w:pPr>
            <w:r w:rsidRPr="007876AA">
              <w:rPr>
                <w:rFonts w:ascii="Arial" w:hAnsi="Arial" w:cs="Arial"/>
                <w:sz w:val="20"/>
                <w:szCs w:val="20"/>
              </w:rPr>
              <w:t>Wildlife and Sport Fish Restoration Program</w:t>
            </w:r>
          </w:p>
          <w:p w:rsidR="00A821E1" w:rsidRPr="007876AA" w:rsidRDefault="00A821E1" w:rsidP="00A821E1">
            <w:pPr>
              <w:rPr>
                <w:rFonts w:ascii="Arial" w:hAnsi="Arial" w:cs="Arial"/>
                <w:sz w:val="20"/>
                <w:szCs w:val="20"/>
              </w:rPr>
            </w:pPr>
            <w:r w:rsidRPr="007876AA">
              <w:rPr>
                <w:rFonts w:ascii="Arial" w:hAnsi="Arial" w:cs="Arial"/>
                <w:sz w:val="20"/>
                <w:szCs w:val="20"/>
              </w:rPr>
              <w:t>Eastside Federal Complex</w:t>
            </w:r>
          </w:p>
          <w:p w:rsidR="00A821E1" w:rsidRPr="007876AA" w:rsidRDefault="00A821E1" w:rsidP="00A821E1">
            <w:pPr>
              <w:rPr>
                <w:rFonts w:ascii="Arial" w:hAnsi="Arial" w:cs="Arial"/>
                <w:sz w:val="20"/>
                <w:szCs w:val="20"/>
              </w:rPr>
            </w:pPr>
            <w:r w:rsidRPr="007876AA">
              <w:rPr>
                <w:rFonts w:ascii="Arial" w:hAnsi="Arial" w:cs="Arial"/>
                <w:sz w:val="20"/>
                <w:szCs w:val="20"/>
              </w:rPr>
              <w:t>911 NE 11th Avenue</w:t>
            </w:r>
          </w:p>
          <w:p w:rsidR="00A821E1" w:rsidRPr="007876AA" w:rsidRDefault="00A821E1" w:rsidP="00A821E1">
            <w:pPr>
              <w:rPr>
                <w:rFonts w:ascii="Arial" w:hAnsi="Arial" w:cs="Arial"/>
                <w:sz w:val="20"/>
                <w:szCs w:val="20"/>
              </w:rPr>
            </w:pPr>
            <w:r w:rsidRPr="007876AA">
              <w:rPr>
                <w:rFonts w:ascii="Arial" w:hAnsi="Arial" w:cs="Arial"/>
                <w:sz w:val="20"/>
                <w:szCs w:val="20"/>
              </w:rPr>
              <w:t>Portland, OR  97232-4181</w:t>
            </w:r>
          </w:p>
          <w:p w:rsidR="00A821E1" w:rsidRPr="007876AA" w:rsidRDefault="00A821E1" w:rsidP="00A821E1">
            <w:pPr>
              <w:rPr>
                <w:rFonts w:ascii="Arial" w:hAnsi="Arial" w:cs="Arial"/>
                <w:sz w:val="20"/>
                <w:szCs w:val="20"/>
              </w:rPr>
            </w:pPr>
            <w:r w:rsidRPr="007876AA">
              <w:rPr>
                <w:rFonts w:ascii="Arial" w:hAnsi="Arial" w:cs="Arial"/>
                <w:sz w:val="20"/>
                <w:szCs w:val="20"/>
              </w:rPr>
              <w:t>503-231-6128</w:t>
            </w:r>
          </w:p>
          <w:p w:rsidR="00A821E1" w:rsidRPr="007876AA" w:rsidRDefault="00A821E1" w:rsidP="00A821E1">
            <w:pPr>
              <w:rPr>
                <w:rFonts w:ascii="Arial" w:hAnsi="Arial" w:cs="Arial"/>
                <w:sz w:val="20"/>
                <w:szCs w:val="20"/>
              </w:rPr>
            </w:pPr>
            <w:r w:rsidRPr="007876AA">
              <w:rPr>
                <w:rFonts w:ascii="Arial" w:hAnsi="Arial" w:cs="Arial"/>
                <w:sz w:val="20"/>
                <w:szCs w:val="20"/>
              </w:rPr>
              <w:t xml:space="preserve"> </w:t>
            </w:r>
            <w:hyperlink r:id="rId10" w:history="1">
              <w:r w:rsidRPr="007876AA">
                <w:rPr>
                  <w:rStyle w:val="Hyperlink"/>
                  <w:rFonts w:ascii="Arial" w:hAnsi="Arial" w:cs="Arial"/>
                  <w:sz w:val="20"/>
                  <w:szCs w:val="20"/>
                </w:rPr>
                <w:t>r1fa_grants@fws.gov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U.S. Fish and Wildlife Service</w:t>
            </w:r>
          </w:p>
          <w:p w:rsidR="00A821E1" w:rsidRPr="007876AA" w:rsidRDefault="00A821E1" w:rsidP="00A821E1">
            <w:pPr>
              <w:rPr>
                <w:rFonts w:ascii="Arial" w:hAnsi="Arial" w:cs="Arial"/>
                <w:sz w:val="20"/>
                <w:szCs w:val="20"/>
              </w:rPr>
            </w:pPr>
            <w:r w:rsidRPr="007876AA">
              <w:rPr>
                <w:rFonts w:ascii="Arial" w:hAnsi="Arial" w:cs="Arial"/>
                <w:sz w:val="20"/>
                <w:szCs w:val="20"/>
              </w:rPr>
              <w:t>Wildlife and Sport Fish Restoration Program</w:t>
            </w:r>
          </w:p>
          <w:p w:rsidR="00A821E1" w:rsidRPr="007876AA" w:rsidRDefault="00A821E1" w:rsidP="00A821E1">
            <w:pPr>
              <w:rPr>
                <w:rFonts w:ascii="Arial" w:hAnsi="Arial" w:cs="Arial"/>
                <w:sz w:val="20"/>
                <w:szCs w:val="20"/>
              </w:rPr>
            </w:pPr>
            <w:r w:rsidRPr="007876AA">
              <w:rPr>
                <w:rFonts w:ascii="Arial" w:hAnsi="Arial" w:cs="Arial"/>
                <w:sz w:val="20"/>
                <w:szCs w:val="20"/>
              </w:rPr>
              <w:t>P.O. Box 1306</w:t>
            </w:r>
          </w:p>
          <w:p w:rsidR="00A821E1" w:rsidRPr="007876AA" w:rsidRDefault="00A821E1" w:rsidP="00A821E1">
            <w:pPr>
              <w:rPr>
                <w:rFonts w:ascii="Arial" w:hAnsi="Arial" w:cs="Arial"/>
                <w:sz w:val="20"/>
                <w:szCs w:val="20"/>
              </w:rPr>
            </w:pPr>
            <w:r w:rsidRPr="007876AA">
              <w:rPr>
                <w:rFonts w:ascii="Arial" w:hAnsi="Arial" w:cs="Arial"/>
                <w:sz w:val="20"/>
                <w:szCs w:val="20"/>
              </w:rPr>
              <w:t>500 Gold Avenue, SW</w:t>
            </w:r>
          </w:p>
          <w:p w:rsidR="00A821E1" w:rsidRPr="007876AA" w:rsidRDefault="00A821E1" w:rsidP="00A821E1">
            <w:pPr>
              <w:rPr>
                <w:rFonts w:ascii="Arial" w:hAnsi="Arial" w:cs="Arial"/>
                <w:sz w:val="20"/>
                <w:szCs w:val="20"/>
              </w:rPr>
            </w:pPr>
            <w:r w:rsidRPr="007876AA">
              <w:rPr>
                <w:rFonts w:ascii="Arial" w:hAnsi="Arial" w:cs="Arial"/>
                <w:sz w:val="20"/>
                <w:szCs w:val="20"/>
              </w:rPr>
              <w:t>Albuquerque, NM  87103</w:t>
            </w:r>
          </w:p>
          <w:p w:rsidR="00A821E1" w:rsidRPr="007876AA" w:rsidRDefault="00A821E1" w:rsidP="00A821E1">
            <w:pPr>
              <w:rPr>
                <w:rFonts w:ascii="Arial" w:hAnsi="Arial" w:cs="Arial"/>
                <w:sz w:val="20"/>
                <w:szCs w:val="20"/>
              </w:rPr>
            </w:pPr>
            <w:r w:rsidRPr="007876AA">
              <w:rPr>
                <w:rFonts w:ascii="Arial" w:hAnsi="Arial" w:cs="Arial"/>
                <w:sz w:val="20"/>
                <w:szCs w:val="20"/>
              </w:rPr>
              <w:t>505-248-7450</w:t>
            </w:r>
          </w:p>
          <w:p w:rsidR="00A821E1" w:rsidRPr="007876AA" w:rsidRDefault="007E257B" w:rsidP="00A821E1">
            <w:pPr>
              <w:rPr>
                <w:rFonts w:ascii="Arial" w:hAnsi="Arial" w:cs="Arial"/>
                <w:sz w:val="20"/>
                <w:szCs w:val="20"/>
              </w:rPr>
            </w:pPr>
            <w:hyperlink r:id="rId11" w:history="1">
              <w:r w:rsidR="00A821E1" w:rsidRPr="007876AA">
                <w:rPr>
                  <w:rStyle w:val="Hyperlink"/>
                  <w:rFonts w:ascii="Arial" w:hAnsi="Arial" w:cs="Arial"/>
                  <w:sz w:val="20"/>
                  <w:szCs w:val="20"/>
                </w:rPr>
                <w:t>fw2fa@fws.gov</w:t>
              </w:r>
            </w:hyperlink>
            <w:r w:rsidR="00A821E1" w:rsidRPr="007876AA">
              <w:rPr>
                <w:rFonts w:ascii="Arial" w:hAnsi="Arial" w:cs="Arial"/>
                <w:sz w:val="20"/>
                <w:szCs w:val="20"/>
              </w:rPr>
              <w:t xml:space="preserve"> </w:t>
            </w:r>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135142" w:rsidRPr="007876AA" w:rsidRDefault="00135142" w:rsidP="00135142">
            <w:pPr>
              <w:rPr>
                <w:rFonts w:ascii="Arial" w:hAnsi="Arial" w:cs="Arial"/>
                <w:sz w:val="20"/>
                <w:szCs w:val="20"/>
              </w:rPr>
            </w:pPr>
            <w:r w:rsidRPr="007876AA">
              <w:rPr>
                <w:rFonts w:ascii="Arial" w:hAnsi="Arial" w:cs="Arial"/>
                <w:sz w:val="20"/>
                <w:szCs w:val="20"/>
              </w:rPr>
              <w:t>U.S. Fish and Wildlife Service</w:t>
            </w:r>
          </w:p>
          <w:p w:rsidR="00135142" w:rsidRPr="007876AA" w:rsidRDefault="00135142" w:rsidP="00135142">
            <w:pPr>
              <w:rPr>
                <w:rFonts w:ascii="Arial" w:hAnsi="Arial" w:cs="Arial"/>
                <w:sz w:val="20"/>
                <w:szCs w:val="20"/>
              </w:rPr>
            </w:pPr>
            <w:r w:rsidRPr="007876AA">
              <w:rPr>
                <w:rFonts w:ascii="Arial" w:hAnsi="Arial" w:cs="Arial"/>
                <w:sz w:val="20"/>
                <w:szCs w:val="20"/>
              </w:rPr>
              <w:t>Wildlife and Sport Fish Restoration Program</w:t>
            </w:r>
          </w:p>
          <w:p w:rsidR="00135142" w:rsidRPr="00E97178" w:rsidRDefault="00135142" w:rsidP="00135142">
            <w:pPr>
              <w:rPr>
                <w:rFonts w:ascii="Arial" w:hAnsi="Arial" w:cs="Arial"/>
                <w:sz w:val="20"/>
                <w:szCs w:val="20"/>
              </w:rPr>
            </w:pPr>
            <w:r w:rsidRPr="00E97178">
              <w:rPr>
                <w:rFonts w:ascii="Arial" w:hAnsi="Arial" w:cs="Arial"/>
                <w:sz w:val="20"/>
                <w:szCs w:val="20"/>
              </w:rPr>
              <w:t>5600 American Blvd. West, Suite 990</w:t>
            </w:r>
          </w:p>
          <w:p w:rsidR="00135142" w:rsidRPr="00E97178" w:rsidRDefault="00135142" w:rsidP="00135142">
            <w:pPr>
              <w:rPr>
                <w:rFonts w:ascii="Arial" w:hAnsi="Arial" w:cs="Arial"/>
                <w:sz w:val="20"/>
                <w:szCs w:val="20"/>
              </w:rPr>
            </w:pPr>
            <w:r w:rsidRPr="00E97178">
              <w:rPr>
                <w:rFonts w:ascii="Arial" w:hAnsi="Arial" w:cs="Arial"/>
                <w:sz w:val="20"/>
                <w:szCs w:val="20"/>
              </w:rPr>
              <w:t>Bloomington, MN  55437-1458</w:t>
            </w:r>
          </w:p>
          <w:p w:rsidR="00135142" w:rsidRPr="007876AA" w:rsidRDefault="00135142" w:rsidP="00135142">
            <w:pPr>
              <w:rPr>
                <w:rFonts w:ascii="Arial" w:hAnsi="Arial" w:cs="Arial"/>
                <w:sz w:val="20"/>
                <w:szCs w:val="20"/>
              </w:rPr>
            </w:pPr>
            <w:r w:rsidRPr="007876AA">
              <w:rPr>
                <w:rFonts w:ascii="Arial" w:hAnsi="Arial" w:cs="Arial"/>
                <w:sz w:val="20"/>
                <w:szCs w:val="20"/>
              </w:rPr>
              <w:t>612-713-5130</w:t>
            </w:r>
          </w:p>
          <w:p w:rsidR="00A821E1" w:rsidRPr="007876AA" w:rsidRDefault="007E257B" w:rsidP="00135142">
            <w:pPr>
              <w:rPr>
                <w:rFonts w:ascii="Arial" w:hAnsi="Arial" w:cs="Arial"/>
                <w:sz w:val="20"/>
                <w:szCs w:val="20"/>
              </w:rPr>
            </w:pPr>
            <w:hyperlink r:id="rId12" w:history="1">
              <w:r w:rsidR="00135142" w:rsidRPr="007876AA">
                <w:rPr>
                  <w:rStyle w:val="Hyperlink"/>
                  <w:rFonts w:ascii="Arial" w:hAnsi="Arial" w:cs="Arial"/>
                  <w:sz w:val="20"/>
                  <w:szCs w:val="20"/>
                </w:rPr>
                <w:t>R3fedaid@fws.gov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U.S. Fish and Wildlife Service</w:t>
            </w:r>
          </w:p>
          <w:p w:rsidR="00A821E1" w:rsidRPr="007876AA" w:rsidRDefault="00A821E1" w:rsidP="00A821E1">
            <w:pPr>
              <w:rPr>
                <w:rFonts w:ascii="Arial" w:hAnsi="Arial" w:cs="Arial"/>
                <w:sz w:val="20"/>
                <w:szCs w:val="20"/>
              </w:rPr>
            </w:pPr>
            <w:r w:rsidRPr="007876AA">
              <w:rPr>
                <w:rFonts w:ascii="Arial" w:hAnsi="Arial" w:cs="Arial"/>
                <w:sz w:val="20"/>
                <w:szCs w:val="20"/>
              </w:rPr>
              <w:t>Division of Federal Assistance</w:t>
            </w:r>
          </w:p>
          <w:p w:rsidR="00A821E1" w:rsidRPr="007876AA" w:rsidRDefault="00A821E1" w:rsidP="00A821E1">
            <w:pPr>
              <w:rPr>
                <w:rFonts w:ascii="Arial" w:hAnsi="Arial" w:cs="Arial"/>
                <w:sz w:val="20"/>
                <w:szCs w:val="20"/>
              </w:rPr>
            </w:pPr>
            <w:r w:rsidRPr="007876AA">
              <w:rPr>
                <w:rFonts w:ascii="Arial" w:hAnsi="Arial" w:cs="Arial"/>
                <w:sz w:val="20"/>
                <w:szCs w:val="20"/>
              </w:rPr>
              <w:t>1875 Century Boulevard, Suite 240</w:t>
            </w:r>
          </w:p>
          <w:p w:rsidR="00A821E1" w:rsidRPr="007876AA" w:rsidRDefault="00A821E1" w:rsidP="00A821E1">
            <w:pPr>
              <w:rPr>
                <w:rFonts w:ascii="Arial" w:hAnsi="Arial" w:cs="Arial"/>
                <w:sz w:val="20"/>
                <w:szCs w:val="20"/>
              </w:rPr>
            </w:pPr>
            <w:r w:rsidRPr="007876AA">
              <w:rPr>
                <w:rFonts w:ascii="Arial" w:hAnsi="Arial" w:cs="Arial"/>
                <w:sz w:val="20"/>
                <w:szCs w:val="20"/>
              </w:rPr>
              <w:t>Atlanta, GA  30345</w:t>
            </w:r>
          </w:p>
          <w:p w:rsidR="00A821E1" w:rsidRPr="007876AA" w:rsidRDefault="00A821E1" w:rsidP="00A821E1">
            <w:pPr>
              <w:rPr>
                <w:rFonts w:ascii="Arial" w:hAnsi="Arial" w:cs="Arial"/>
                <w:sz w:val="20"/>
                <w:szCs w:val="20"/>
              </w:rPr>
            </w:pPr>
            <w:r w:rsidRPr="007876AA">
              <w:rPr>
                <w:rFonts w:ascii="Arial" w:hAnsi="Arial" w:cs="Arial"/>
                <w:sz w:val="20"/>
                <w:szCs w:val="20"/>
              </w:rPr>
              <w:t>404-679-4159</w:t>
            </w:r>
          </w:p>
          <w:p w:rsidR="00A821E1" w:rsidRPr="007876AA" w:rsidRDefault="007E257B" w:rsidP="00A821E1">
            <w:pPr>
              <w:rPr>
                <w:rFonts w:ascii="Arial" w:hAnsi="Arial" w:cs="Arial"/>
                <w:sz w:val="20"/>
                <w:szCs w:val="20"/>
              </w:rPr>
            </w:pPr>
            <w:hyperlink r:id="rId13" w:history="1">
              <w:r w:rsidR="00A821E1" w:rsidRPr="007876AA">
                <w:rPr>
                  <w:rStyle w:val="Hyperlink"/>
                  <w:rFonts w:ascii="Arial" w:hAnsi="Arial" w:cs="Arial"/>
                  <w:sz w:val="20"/>
                  <w:szCs w:val="20"/>
                </w:rPr>
                <w:t>fws-r4federalassistance@fws.gov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U.S. Fish and Wildlife Service</w:t>
            </w:r>
          </w:p>
          <w:p w:rsidR="00A821E1" w:rsidRPr="007876AA" w:rsidRDefault="00A821E1" w:rsidP="00A821E1">
            <w:pPr>
              <w:rPr>
                <w:rFonts w:ascii="Arial" w:hAnsi="Arial" w:cs="Arial"/>
                <w:sz w:val="20"/>
                <w:szCs w:val="20"/>
              </w:rPr>
            </w:pPr>
            <w:r w:rsidRPr="007876AA">
              <w:rPr>
                <w:rFonts w:ascii="Arial" w:hAnsi="Arial" w:cs="Arial"/>
                <w:sz w:val="20"/>
                <w:szCs w:val="20"/>
              </w:rPr>
              <w:t>Wildlife and Sport Fish Restoration Program</w:t>
            </w:r>
          </w:p>
          <w:p w:rsidR="00A821E1" w:rsidRPr="007876AA" w:rsidRDefault="00A821E1" w:rsidP="00A821E1">
            <w:pPr>
              <w:rPr>
                <w:rFonts w:ascii="Arial" w:hAnsi="Arial" w:cs="Arial"/>
                <w:sz w:val="20"/>
                <w:szCs w:val="20"/>
              </w:rPr>
            </w:pPr>
            <w:r w:rsidRPr="007876AA">
              <w:rPr>
                <w:rFonts w:ascii="Arial" w:hAnsi="Arial" w:cs="Arial"/>
                <w:sz w:val="20"/>
                <w:szCs w:val="20"/>
              </w:rPr>
              <w:t>300 Westgate Center Drive</w:t>
            </w:r>
          </w:p>
          <w:p w:rsidR="00A821E1" w:rsidRPr="007876AA" w:rsidRDefault="00A821E1" w:rsidP="00A821E1">
            <w:pPr>
              <w:rPr>
                <w:rFonts w:ascii="Arial" w:hAnsi="Arial" w:cs="Arial"/>
                <w:sz w:val="20"/>
                <w:szCs w:val="20"/>
              </w:rPr>
            </w:pPr>
            <w:r w:rsidRPr="007876AA">
              <w:rPr>
                <w:rFonts w:ascii="Arial" w:hAnsi="Arial" w:cs="Arial"/>
                <w:sz w:val="20"/>
                <w:szCs w:val="20"/>
              </w:rPr>
              <w:t>Hadley, MA  01035</w:t>
            </w:r>
          </w:p>
          <w:p w:rsidR="00A821E1" w:rsidRPr="007876AA" w:rsidRDefault="00A821E1" w:rsidP="00A821E1">
            <w:pPr>
              <w:rPr>
                <w:rFonts w:ascii="Arial" w:hAnsi="Arial" w:cs="Arial"/>
                <w:sz w:val="20"/>
                <w:szCs w:val="20"/>
              </w:rPr>
            </w:pPr>
            <w:r w:rsidRPr="007876AA">
              <w:rPr>
                <w:rFonts w:ascii="Arial" w:hAnsi="Arial" w:cs="Arial"/>
                <w:sz w:val="20"/>
                <w:szCs w:val="20"/>
              </w:rPr>
              <w:t>413-253-8508</w:t>
            </w:r>
          </w:p>
          <w:p w:rsidR="00A821E1" w:rsidRPr="007876AA" w:rsidRDefault="007E257B" w:rsidP="00A821E1">
            <w:pPr>
              <w:rPr>
                <w:rFonts w:ascii="Arial" w:hAnsi="Arial" w:cs="Arial"/>
                <w:sz w:val="20"/>
                <w:szCs w:val="20"/>
              </w:rPr>
            </w:pPr>
            <w:hyperlink r:id="rId14" w:history="1">
              <w:r w:rsidR="00A821E1" w:rsidRPr="007876AA">
                <w:rPr>
                  <w:rStyle w:val="Hyperlink"/>
                  <w:rFonts w:ascii="Arial" w:hAnsi="Arial" w:cs="Arial"/>
                  <w:sz w:val="20"/>
                  <w:szCs w:val="20"/>
                </w:rPr>
                <w:t>fw5fareports@fws.gov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 xml:space="preserve">U.S. Fish and Wildlife Service </w:t>
            </w:r>
          </w:p>
          <w:p w:rsidR="00A821E1" w:rsidRPr="007876AA" w:rsidRDefault="00A821E1" w:rsidP="00A821E1">
            <w:pPr>
              <w:rPr>
                <w:rFonts w:ascii="Arial" w:hAnsi="Arial" w:cs="Arial"/>
                <w:sz w:val="20"/>
                <w:szCs w:val="20"/>
              </w:rPr>
            </w:pPr>
            <w:r w:rsidRPr="007876AA">
              <w:rPr>
                <w:rFonts w:ascii="Arial" w:hAnsi="Arial" w:cs="Arial"/>
                <w:sz w:val="20"/>
                <w:szCs w:val="20"/>
              </w:rPr>
              <w:t>Wildlife and Sport Fish Restoration Program</w:t>
            </w:r>
          </w:p>
          <w:p w:rsidR="00A821E1" w:rsidRPr="007876AA" w:rsidRDefault="00A821E1" w:rsidP="00A821E1">
            <w:pPr>
              <w:rPr>
                <w:rFonts w:ascii="Arial" w:hAnsi="Arial" w:cs="Arial"/>
                <w:sz w:val="20"/>
                <w:szCs w:val="20"/>
              </w:rPr>
            </w:pPr>
            <w:r w:rsidRPr="007876AA">
              <w:rPr>
                <w:rFonts w:ascii="Arial" w:hAnsi="Arial" w:cs="Arial"/>
                <w:sz w:val="20"/>
                <w:szCs w:val="20"/>
              </w:rPr>
              <w:t xml:space="preserve">134 Union Blvd., </w:t>
            </w:r>
            <w:r w:rsidRPr="007876AA">
              <w:rPr>
                <w:rFonts w:ascii="Arial" w:hAnsi="Arial" w:cs="Arial"/>
                <w:sz w:val="20"/>
                <w:szCs w:val="20"/>
              </w:rPr>
              <w:br/>
              <w:t xml:space="preserve">P.O. Box 25486 </w:t>
            </w:r>
            <w:r w:rsidRPr="007876AA">
              <w:rPr>
                <w:rFonts w:ascii="Arial" w:hAnsi="Arial" w:cs="Arial"/>
                <w:sz w:val="20"/>
                <w:szCs w:val="20"/>
              </w:rPr>
              <w:br/>
              <w:t>Denver, Colorado 80225</w:t>
            </w:r>
          </w:p>
          <w:p w:rsidR="00A821E1" w:rsidRPr="007876AA" w:rsidRDefault="00A821E1" w:rsidP="00A821E1">
            <w:pPr>
              <w:rPr>
                <w:rFonts w:ascii="Arial" w:hAnsi="Arial" w:cs="Arial"/>
                <w:sz w:val="20"/>
                <w:szCs w:val="20"/>
              </w:rPr>
            </w:pPr>
            <w:r w:rsidRPr="007876AA">
              <w:rPr>
                <w:rFonts w:ascii="Arial" w:hAnsi="Arial" w:cs="Arial"/>
                <w:sz w:val="20"/>
                <w:szCs w:val="20"/>
              </w:rPr>
              <w:t>303-236-5420</w:t>
            </w:r>
          </w:p>
          <w:p w:rsidR="00A821E1" w:rsidRPr="007876AA" w:rsidRDefault="007E257B" w:rsidP="00A821E1">
            <w:pPr>
              <w:rPr>
                <w:rFonts w:ascii="Arial" w:hAnsi="Arial" w:cs="Arial"/>
                <w:sz w:val="20"/>
                <w:szCs w:val="20"/>
              </w:rPr>
            </w:pPr>
            <w:hyperlink r:id="rId15" w:history="1">
              <w:r w:rsidR="00A821E1" w:rsidRPr="007876AA">
                <w:rPr>
                  <w:rStyle w:val="Hyperlink"/>
                  <w:rFonts w:ascii="Arial" w:hAnsi="Arial" w:cs="Arial"/>
                  <w:sz w:val="20"/>
                  <w:szCs w:val="20"/>
                </w:rPr>
                <w:t>fw6_fagrants@fws.gov</w:t>
              </w:r>
            </w:hyperlink>
            <w:r w:rsidR="00A821E1" w:rsidRPr="007876AA">
              <w:rPr>
                <w:rFonts w:ascii="Arial" w:hAnsi="Arial" w:cs="Arial"/>
                <w:sz w:val="20"/>
                <w:szCs w:val="20"/>
              </w:rPr>
              <w:t xml:space="preserve"> </w:t>
            </w:r>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Alaska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U.S. Fish and Wildlife Service</w:t>
            </w:r>
          </w:p>
          <w:p w:rsidR="00A821E1" w:rsidRPr="007876AA" w:rsidRDefault="00A821E1" w:rsidP="00A821E1">
            <w:pPr>
              <w:rPr>
                <w:rFonts w:ascii="Arial" w:hAnsi="Arial" w:cs="Arial"/>
                <w:sz w:val="20"/>
                <w:szCs w:val="20"/>
              </w:rPr>
            </w:pPr>
            <w:r w:rsidRPr="007876AA">
              <w:rPr>
                <w:rFonts w:ascii="Arial" w:hAnsi="Arial" w:cs="Arial"/>
                <w:sz w:val="20"/>
                <w:szCs w:val="20"/>
              </w:rPr>
              <w:t>Wildlife and Sport Fish Restoration Program</w:t>
            </w:r>
          </w:p>
          <w:p w:rsidR="00A821E1" w:rsidRPr="007876AA" w:rsidRDefault="00A821E1" w:rsidP="00A821E1">
            <w:pPr>
              <w:rPr>
                <w:rFonts w:ascii="Arial" w:hAnsi="Arial" w:cs="Arial"/>
                <w:sz w:val="20"/>
                <w:szCs w:val="20"/>
              </w:rPr>
            </w:pPr>
            <w:r w:rsidRPr="007876AA">
              <w:rPr>
                <w:rFonts w:ascii="Arial" w:hAnsi="Arial" w:cs="Arial"/>
                <w:sz w:val="20"/>
                <w:szCs w:val="20"/>
              </w:rPr>
              <w:t>1011 East Tudor Road MS-261</w:t>
            </w:r>
          </w:p>
          <w:p w:rsidR="00A821E1" w:rsidRPr="007876AA" w:rsidRDefault="00A821E1" w:rsidP="00A821E1">
            <w:pPr>
              <w:rPr>
                <w:rFonts w:ascii="Arial" w:hAnsi="Arial" w:cs="Arial"/>
                <w:sz w:val="20"/>
                <w:szCs w:val="20"/>
              </w:rPr>
            </w:pPr>
            <w:r w:rsidRPr="007876AA">
              <w:rPr>
                <w:rFonts w:ascii="Arial" w:hAnsi="Arial" w:cs="Arial"/>
                <w:sz w:val="20"/>
                <w:szCs w:val="20"/>
              </w:rPr>
              <w:t>Anchorage, AK  99503</w:t>
            </w:r>
          </w:p>
          <w:p w:rsidR="00A821E1" w:rsidRPr="007876AA" w:rsidRDefault="00A821E1" w:rsidP="00A821E1">
            <w:pPr>
              <w:rPr>
                <w:rFonts w:ascii="Arial" w:hAnsi="Arial" w:cs="Arial"/>
                <w:sz w:val="20"/>
                <w:szCs w:val="20"/>
              </w:rPr>
            </w:pPr>
            <w:r w:rsidRPr="007876AA">
              <w:rPr>
                <w:rFonts w:ascii="Arial" w:hAnsi="Arial" w:cs="Arial"/>
                <w:sz w:val="20"/>
                <w:szCs w:val="20"/>
              </w:rPr>
              <w:t>907-786-3631</w:t>
            </w:r>
          </w:p>
          <w:p w:rsidR="00A821E1" w:rsidRPr="00296EA0" w:rsidRDefault="007E257B" w:rsidP="00A414B5">
            <w:pPr>
              <w:rPr>
                <w:rFonts w:ascii="Arial" w:hAnsi="Arial" w:cs="Arial"/>
                <w:sz w:val="20"/>
                <w:szCs w:val="20"/>
                <w:u w:val="single"/>
              </w:rPr>
            </w:pPr>
            <w:hyperlink r:id="rId16" w:history="1">
              <w:r w:rsidR="00296EA0" w:rsidRPr="0022186C">
                <w:rPr>
                  <w:rStyle w:val="Hyperlink"/>
                  <w:rFonts w:ascii="Arial" w:hAnsi="Arial" w:cs="Arial"/>
                  <w:sz w:val="20"/>
                  <w:szCs w:val="20"/>
                </w:rPr>
                <w:t>AK_FA@fws.gov</w:t>
              </w:r>
            </w:hyperlink>
          </w:p>
        </w:tc>
      </w:tr>
      <w:tr w:rsidR="00A821E1" w:rsidRPr="00B12079" w:rsidTr="00A821E1">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A821E1" w:rsidRPr="007876AA" w:rsidRDefault="00A821E1" w:rsidP="00A821E1">
            <w:pPr>
              <w:rPr>
                <w:rFonts w:ascii="Arial" w:hAnsi="Arial" w:cs="Arial"/>
                <w:sz w:val="20"/>
                <w:szCs w:val="20"/>
              </w:rPr>
            </w:pPr>
            <w:r w:rsidRPr="007876AA">
              <w:rPr>
                <w:rFonts w:ascii="Arial" w:hAnsi="Arial" w:cs="Arial"/>
                <w:sz w:val="20"/>
                <w:szCs w:val="20"/>
              </w:rPr>
              <w:t>U.S. Fish and Wildlife Service</w:t>
            </w:r>
          </w:p>
          <w:p w:rsidR="00A821E1" w:rsidRPr="007876AA" w:rsidRDefault="00A821E1" w:rsidP="00A821E1">
            <w:pPr>
              <w:rPr>
                <w:rFonts w:ascii="Arial" w:hAnsi="Arial" w:cs="Arial"/>
                <w:sz w:val="20"/>
                <w:szCs w:val="20"/>
              </w:rPr>
            </w:pPr>
            <w:r w:rsidRPr="007876AA">
              <w:rPr>
                <w:rFonts w:ascii="Arial" w:hAnsi="Arial" w:cs="Arial"/>
                <w:sz w:val="20"/>
                <w:szCs w:val="20"/>
              </w:rPr>
              <w:t>Wildlife and Sport Fish Restoration Program</w:t>
            </w:r>
          </w:p>
          <w:p w:rsidR="00A821E1" w:rsidRPr="007876AA" w:rsidRDefault="00A821E1" w:rsidP="00A821E1">
            <w:pPr>
              <w:rPr>
                <w:rFonts w:ascii="Arial" w:hAnsi="Arial" w:cs="Arial"/>
                <w:sz w:val="20"/>
                <w:szCs w:val="20"/>
              </w:rPr>
            </w:pPr>
            <w:r w:rsidRPr="007876AA">
              <w:rPr>
                <w:rFonts w:ascii="Arial" w:hAnsi="Arial" w:cs="Arial"/>
                <w:sz w:val="20"/>
                <w:szCs w:val="20"/>
              </w:rPr>
              <w:t>2800 Cottage Way, W-1729</w:t>
            </w:r>
          </w:p>
          <w:p w:rsidR="00A821E1" w:rsidRPr="007876AA" w:rsidRDefault="00A821E1" w:rsidP="00A821E1">
            <w:pPr>
              <w:rPr>
                <w:rFonts w:ascii="Arial" w:hAnsi="Arial" w:cs="Arial"/>
                <w:sz w:val="20"/>
                <w:szCs w:val="20"/>
              </w:rPr>
            </w:pPr>
            <w:r w:rsidRPr="007876AA">
              <w:rPr>
                <w:rFonts w:ascii="Arial" w:hAnsi="Arial" w:cs="Arial"/>
                <w:sz w:val="20"/>
                <w:szCs w:val="20"/>
              </w:rPr>
              <w:t>Sacramento, CA  95825</w:t>
            </w:r>
          </w:p>
          <w:p w:rsidR="00A821E1" w:rsidRPr="007876AA" w:rsidRDefault="00A821E1" w:rsidP="00A821E1">
            <w:pPr>
              <w:rPr>
                <w:rFonts w:ascii="Arial" w:hAnsi="Arial" w:cs="Arial"/>
                <w:sz w:val="20"/>
                <w:szCs w:val="20"/>
              </w:rPr>
            </w:pPr>
            <w:r w:rsidRPr="007876AA">
              <w:rPr>
                <w:rFonts w:ascii="Arial" w:hAnsi="Arial" w:cs="Arial"/>
                <w:sz w:val="20"/>
                <w:szCs w:val="20"/>
              </w:rPr>
              <w:t>916-414-6525</w:t>
            </w:r>
          </w:p>
          <w:p w:rsidR="00A821E1" w:rsidRPr="007876AA" w:rsidRDefault="007E257B" w:rsidP="00A821E1">
            <w:pPr>
              <w:rPr>
                <w:rFonts w:ascii="Arial" w:hAnsi="Arial" w:cs="Arial"/>
                <w:sz w:val="20"/>
                <w:szCs w:val="20"/>
              </w:rPr>
            </w:pPr>
            <w:hyperlink r:id="rId17" w:history="1">
              <w:r w:rsidR="00A821E1" w:rsidRPr="007876AA">
                <w:rPr>
                  <w:rStyle w:val="Hyperlink"/>
                  <w:rFonts w:ascii="Arial" w:hAnsi="Arial" w:cs="Arial"/>
                  <w:sz w:val="20"/>
                  <w:szCs w:val="20"/>
                </w:rPr>
                <w:t>R8fa_grants@fws.gov</w:t>
              </w:r>
            </w:hyperlink>
          </w:p>
        </w:tc>
      </w:tr>
    </w:tbl>
    <w:p w:rsidR="00A821E1" w:rsidRDefault="00A821E1" w:rsidP="00A821E1">
      <w:pPr>
        <w:ind w:left="720"/>
        <w:rPr>
          <w:rFonts w:ascii="Arial" w:hAnsi="Arial" w:cs="Arial"/>
        </w:rPr>
      </w:pPr>
    </w:p>
    <w:p w:rsidR="00A821E1" w:rsidRPr="00E73AB9" w:rsidRDefault="00A821E1" w:rsidP="003F7D0D">
      <w:pPr>
        <w:numPr>
          <w:ilvl w:val="0"/>
          <w:numId w:val="27"/>
        </w:numPr>
        <w:rPr>
          <w:rFonts w:ascii="Arial" w:hAnsi="Arial" w:cs="Arial"/>
        </w:rPr>
      </w:pPr>
      <w:r w:rsidRPr="00E73AB9">
        <w:rPr>
          <w:rFonts w:ascii="Arial" w:hAnsi="Arial" w:cs="Arial"/>
        </w:rPr>
        <w:t xml:space="preserve">Intergovernmental Review: </w:t>
      </w:r>
    </w:p>
    <w:p w:rsidR="00A821E1" w:rsidRPr="00E73AB9" w:rsidRDefault="00A821E1" w:rsidP="00A821E1">
      <w:pPr>
        <w:ind w:left="360"/>
        <w:rPr>
          <w:rFonts w:ascii="Arial" w:hAnsi="Arial" w:cs="Arial"/>
        </w:rPr>
      </w:pPr>
    </w:p>
    <w:p w:rsidR="00A821E1" w:rsidRPr="00E73AB9" w:rsidRDefault="00A821E1" w:rsidP="00A821E1">
      <w:pPr>
        <w:ind w:left="720"/>
        <w:rPr>
          <w:rFonts w:ascii="Arial" w:hAnsi="Arial" w:cs="Arial"/>
        </w:rPr>
      </w:pPr>
      <w:r>
        <w:rPr>
          <w:rFonts w:ascii="Arial" w:hAnsi="Arial" w:cs="Arial"/>
        </w:rPr>
        <w:t>Sport Fish Restoration</w:t>
      </w:r>
      <w:r w:rsidRPr="00E73AB9">
        <w:rPr>
          <w:rFonts w:ascii="Arial" w:hAnsi="Arial" w:cs="Arial"/>
        </w:rPr>
        <w:t xml:space="preserve"> is subject to EO 12372 “Intergovernmental Review of Federal Programs”. States that choose to participate in the Executive Order process have established Single Points of Contact (SPOCs). Applicants should alert their SPOCs early in the application process. If the applicant is required to submit materials to a SPOC, indicate the date of this submittal (or the date of contact if requested by the SPOC not to submit) on the Standard Form 424. Applicants from jurisdictions that have not chosen to participate do not need to take any action regarding E.O. 12372.  </w:t>
      </w:r>
    </w:p>
    <w:p w:rsidR="00CB490A" w:rsidRPr="00A821E1" w:rsidRDefault="00CB490A" w:rsidP="00CB490A">
      <w:pPr>
        <w:rPr>
          <w:rFonts w:ascii="Arial" w:hAnsi="Arial" w:cs="Arial"/>
        </w:rPr>
      </w:pPr>
    </w:p>
    <w:p w:rsidR="00A25894" w:rsidRPr="00A821E1" w:rsidRDefault="00CB490A" w:rsidP="003F7D0D">
      <w:pPr>
        <w:numPr>
          <w:ilvl w:val="0"/>
          <w:numId w:val="27"/>
        </w:numPr>
        <w:rPr>
          <w:rFonts w:ascii="Arial" w:hAnsi="Arial" w:cs="Arial"/>
        </w:rPr>
      </w:pPr>
      <w:r w:rsidRPr="00A821E1">
        <w:rPr>
          <w:rFonts w:ascii="Arial" w:hAnsi="Arial" w:cs="Arial"/>
        </w:rPr>
        <w:t>Funding Restrictions</w:t>
      </w:r>
      <w:r w:rsidR="00C82ED6" w:rsidRPr="00A821E1">
        <w:rPr>
          <w:rFonts w:ascii="Arial" w:hAnsi="Arial" w:cs="Arial"/>
        </w:rPr>
        <w:t>:</w:t>
      </w:r>
    </w:p>
    <w:p w:rsidR="00A25894" w:rsidRPr="00A821E1" w:rsidRDefault="00A25894" w:rsidP="00A25894">
      <w:pPr>
        <w:ind w:left="360"/>
        <w:rPr>
          <w:rFonts w:ascii="Arial" w:hAnsi="Arial" w:cs="Arial"/>
        </w:rPr>
      </w:pPr>
    </w:p>
    <w:p w:rsidR="00A25894" w:rsidRPr="00A821E1" w:rsidRDefault="0077173A" w:rsidP="003F7D0D">
      <w:pPr>
        <w:numPr>
          <w:ilvl w:val="0"/>
          <w:numId w:val="28"/>
        </w:numPr>
        <w:rPr>
          <w:rFonts w:ascii="Arial" w:hAnsi="Arial" w:cs="Arial"/>
        </w:rPr>
      </w:pPr>
      <w:r w:rsidRPr="00A821E1">
        <w:rPr>
          <w:rFonts w:ascii="Arial" w:hAnsi="Arial" w:cs="Arial"/>
        </w:rPr>
        <w:t xml:space="preserve">Ineligible activities </w:t>
      </w:r>
      <w:r w:rsidR="00B35C0E" w:rsidRPr="00A821E1">
        <w:rPr>
          <w:rFonts w:ascii="Arial" w:hAnsi="Arial" w:cs="Arial"/>
        </w:rPr>
        <w:t>include</w:t>
      </w:r>
      <w:r w:rsidRPr="00A821E1">
        <w:rPr>
          <w:rFonts w:ascii="Arial" w:hAnsi="Arial" w:cs="Arial"/>
        </w:rPr>
        <w:t xml:space="preserve"> </w:t>
      </w:r>
      <w:r w:rsidR="00B35C0E" w:rsidRPr="00A821E1">
        <w:rPr>
          <w:rFonts w:ascii="Arial" w:hAnsi="Arial" w:cs="Arial"/>
        </w:rPr>
        <w:t xml:space="preserve">activities </w:t>
      </w:r>
      <w:r w:rsidRPr="00A821E1">
        <w:rPr>
          <w:rFonts w:ascii="Arial" w:hAnsi="Arial" w:cs="Arial"/>
        </w:rPr>
        <w:t xml:space="preserve">that do not provide public benefits, enforcement activities, </w:t>
      </w:r>
      <w:r w:rsidR="00837E0F" w:rsidRPr="00A821E1">
        <w:rPr>
          <w:rFonts w:ascii="Arial" w:hAnsi="Arial" w:cs="Arial"/>
        </w:rPr>
        <w:t>and public</w:t>
      </w:r>
      <w:r w:rsidRPr="00A821E1">
        <w:rPr>
          <w:rFonts w:ascii="Arial" w:hAnsi="Arial" w:cs="Arial"/>
        </w:rPr>
        <w:t xml:space="preserve"> relation activities</w:t>
      </w:r>
      <w:r w:rsidR="00B35C0E" w:rsidRPr="00A821E1">
        <w:rPr>
          <w:rFonts w:ascii="Arial" w:hAnsi="Arial" w:cs="Arial"/>
        </w:rPr>
        <w:t>.</w:t>
      </w:r>
    </w:p>
    <w:p w:rsidR="00B35C0E" w:rsidRPr="00A821E1" w:rsidRDefault="0077173A" w:rsidP="003F7D0D">
      <w:pPr>
        <w:numPr>
          <w:ilvl w:val="0"/>
          <w:numId w:val="28"/>
        </w:numPr>
        <w:rPr>
          <w:rFonts w:ascii="Arial" w:hAnsi="Arial" w:cs="Arial"/>
        </w:rPr>
      </w:pPr>
      <w:r w:rsidRPr="00A821E1">
        <w:rPr>
          <w:rFonts w:ascii="Arial" w:hAnsi="Arial" w:cs="Arial"/>
        </w:rPr>
        <w:t xml:space="preserve">A maximum of 15% of the apportionment can be used for </w:t>
      </w:r>
      <w:r w:rsidR="00C82ED6" w:rsidRPr="00A821E1">
        <w:rPr>
          <w:rFonts w:ascii="Arial" w:hAnsi="Arial" w:cs="Arial"/>
        </w:rPr>
        <w:t>aquatic resource e</w:t>
      </w:r>
      <w:r w:rsidRPr="00A821E1">
        <w:rPr>
          <w:rFonts w:ascii="Arial" w:hAnsi="Arial" w:cs="Arial"/>
        </w:rPr>
        <w:t>ducation or outreach</w:t>
      </w:r>
      <w:r w:rsidR="00EB4457" w:rsidRPr="00A821E1">
        <w:rPr>
          <w:rFonts w:ascii="Arial" w:hAnsi="Arial" w:cs="Arial"/>
        </w:rPr>
        <w:t xml:space="preserve"> and communication</w:t>
      </w:r>
      <w:r w:rsidR="00B35C0E" w:rsidRPr="00A821E1">
        <w:rPr>
          <w:rFonts w:ascii="Arial" w:hAnsi="Arial" w:cs="Arial"/>
        </w:rPr>
        <w:t>.</w:t>
      </w:r>
    </w:p>
    <w:p w:rsidR="00B35C0E" w:rsidRPr="003F7D0D" w:rsidRDefault="00B35C0E" w:rsidP="003F7D0D">
      <w:pPr>
        <w:pStyle w:val="ListParagraph"/>
        <w:numPr>
          <w:ilvl w:val="0"/>
          <w:numId w:val="29"/>
        </w:numPr>
        <w:rPr>
          <w:rFonts w:ascii="Arial" w:hAnsi="Arial" w:cs="Arial"/>
        </w:rPr>
      </w:pPr>
      <w:r w:rsidRPr="003F7D0D">
        <w:rPr>
          <w:rFonts w:ascii="Arial" w:hAnsi="Arial" w:cs="Arial"/>
        </w:rPr>
        <w:t xml:space="preserve">However, the Commonwealths of Puerto Rico and the Northern Mariana Islands, the District of Columbia, and the territories of </w:t>
      </w:r>
      <w:r w:rsidR="003F7D0D">
        <w:rPr>
          <w:rFonts w:ascii="Arial" w:hAnsi="Arial" w:cs="Arial"/>
        </w:rPr>
        <w:t xml:space="preserve">American Samoa, </w:t>
      </w:r>
      <w:r w:rsidRPr="003F7D0D">
        <w:rPr>
          <w:rFonts w:ascii="Arial" w:hAnsi="Arial" w:cs="Arial"/>
        </w:rPr>
        <w:t>Guam,</w:t>
      </w:r>
      <w:r w:rsidR="003F7D0D">
        <w:rPr>
          <w:rFonts w:ascii="Arial" w:hAnsi="Arial" w:cs="Arial"/>
        </w:rPr>
        <w:t xml:space="preserve"> </w:t>
      </w:r>
      <w:r w:rsidRPr="003F7D0D">
        <w:rPr>
          <w:rFonts w:ascii="Arial" w:hAnsi="Arial" w:cs="Arial"/>
        </w:rPr>
        <w:t>and the U.S. Virgin Islands are not limited to the 15</w:t>
      </w:r>
      <w:r w:rsidR="00E54E2D" w:rsidRPr="003F7D0D">
        <w:rPr>
          <w:rFonts w:ascii="Arial" w:hAnsi="Arial" w:cs="Arial"/>
        </w:rPr>
        <w:t>%</w:t>
      </w:r>
      <w:r w:rsidRPr="003F7D0D">
        <w:rPr>
          <w:rFonts w:ascii="Arial" w:hAnsi="Arial" w:cs="Arial"/>
        </w:rPr>
        <w:t xml:space="preserve"> cap imposed on the </w:t>
      </w:r>
      <w:r w:rsidR="00810B59" w:rsidRPr="003F7D0D">
        <w:rPr>
          <w:rFonts w:ascii="Arial" w:hAnsi="Arial" w:cs="Arial"/>
        </w:rPr>
        <w:t xml:space="preserve">50 </w:t>
      </w:r>
      <w:r w:rsidRPr="003F7D0D">
        <w:rPr>
          <w:rFonts w:ascii="Arial" w:hAnsi="Arial" w:cs="Arial"/>
        </w:rPr>
        <w:t xml:space="preserve">States.  </w:t>
      </w:r>
    </w:p>
    <w:p w:rsidR="0077173A" w:rsidRPr="003F7D0D" w:rsidRDefault="00B35C0E" w:rsidP="003F7D0D">
      <w:pPr>
        <w:pStyle w:val="ListParagraph"/>
        <w:numPr>
          <w:ilvl w:val="0"/>
          <w:numId w:val="29"/>
        </w:numPr>
        <w:rPr>
          <w:rFonts w:ascii="Arial" w:hAnsi="Arial" w:cs="Arial"/>
        </w:rPr>
      </w:pPr>
      <w:r w:rsidRPr="003F7D0D">
        <w:rPr>
          <w:rFonts w:ascii="Arial" w:hAnsi="Arial" w:cs="Arial"/>
        </w:rPr>
        <w:t xml:space="preserve">Each of these entities may spend more </w:t>
      </w:r>
      <w:r w:rsidR="005F620B" w:rsidRPr="003F7D0D">
        <w:rPr>
          <w:rFonts w:ascii="Arial" w:hAnsi="Arial" w:cs="Arial"/>
        </w:rPr>
        <w:t xml:space="preserve">on these activities </w:t>
      </w:r>
      <w:r w:rsidRPr="003F7D0D">
        <w:rPr>
          <w:rFonts w:ascii="Arial" w:hAnsi="Arial" w:cs="Arial"/>
        </w:rPr>
        <w:t>with the approval of the appropriate Regional Director.</w:t>
      </w:r>
    </w:p>
    <w:p w:rsidR="00EB4457" w:rsidRDefault="0077173A" w:rsidP="003F7D0D">
      <w:pPr>
        <w:numPr>
          <w:ilvl w:val="0"/>
          <w:numId w:val="28"/>
        </w:numPr>
        <w:autoSpaceDE w:val="0"/>
        <w:autoSpaceDN w:val="0"/>
        <w:adjustRightInd w:val="0"/>
        <w:rPr>
          <w:rFonts w:ascii="Arial" w:hAnsi="Arial" w:cs="Arial"/>
        </w:rPr>
      </w:pPr>
      <w:r w:rsidRPr="00A821E1">
        <w:rPr>
          <w:rFonts w:ascii="Arial" w:hAnsi="Arial" w:cs="Arial"/>
        </w:rPr>
        <w:t xml:space="preserve">A minimum of 15% of the apportionment can be used for </w:t>
      </w:r>
      <w:r w:rsidR="00C82ED6" w:rsidRPr="00A821E1">
        <w:rPr>
          <w:rFonts w:ascii="Arial" w:hAnsi="Arial" w:cs="Arial"/>
        </w:rPr>
        <w:t>boating access</w:t>
      </w:r>
      <w:r w:rsidR="00FB567D" w:rsidRPr="00A821E1">
        <w:rPr>
          <w:rFonts w:ascii="Arial" w:hAnsi="Arial" w:cs="Arial"/>
        </w:rPr>
        <w:t xml:space="preserve">. </w:t>
      </w:r>
      <w:r w:rsidR="00EB4457" w:rsidRPr="00A821E1">
        <w:rPr>
          <w:rFonts w:ascii="Arial" w:hAnsi="Arial" w:cs="Arial"/>
        </w:rPr>
        <w:t xml:space="preserve">Notwithstanding this provision, States within a </w:t>
      </w:r>
      <w:r w:rsidR="003F7D0D">
        <w:rPr>
          <w:rFonts w:ascii="Arial" w:hAnsi="Arial" w:cs="Arial"/>
        </w:rPr>
        <w:t>U.S. Fish and Wildlife Service</w:t>
      </w:r>
      <w:r w:rsidR="00EB4457" w:rsidRPr="00A821E1">
        <w:rPr>
          <w:rFonts w:ascii="Arial" w:hAnsi="Arial" w:cs="Arial"/>
        </w:rPr>
        <w:t xml:space="preserve"> Region may allocate more or less than 15</w:t>
      </w:r>
      <w:r w:rsidR="00E54E2D" w:rsidRPr="00A821E1">
        <w:rPr>
          <w:rFonts w:ascii="Arial" w:hAnsi="Arial" w:cs="Arial"/>
        </w:rPr>
        <w:t>%</w:t>
      </w:r>
      <w:r w:rsidR="00EB4457" w:rsidRPr="00A821E1">
        <w:rPr>
          <w:rFonts w:ascii="Arial" w:hAnsi="Arial" w:cs="Arial"/>
        </w:rPr>
        <w:t xml:space="preserve"> in a fiscal year, </w:t>
      </w:r>
      <w:r w:rsidR="00FB567D" w:rsidRPr="00A821E1">
        <w:rPr>
          <w:rFonts w:ascii="Arial" w:hAnsi="Arial" w:cs="Arial"/>
        </w:rPr>
        <w:t>if</w:t>
      </w:r>
      <w:r w:rsidR="00EB4457" w:rsidRPr="00A821E1">
        <w:rPr>
          <w:rFonts w:ascii="Arial" w:hAnsi="Arial" w:cs="Arial"/>
        </w:rPr>
        <w:t xml:space="preserve"> the total Regional allocation averages 15</w:t>
      </w:r>
      <w:r w:rsidR="00E54E2D" w:rsidRPr="00A821E1">
        <w:rPr>
          <w:rFonts w:ascii="Arial" w:hAnsi="Arial" w:cs="Arial"/>
        </w:rPr>
        <w:t>%</w:t>
      </w:r>
      <w:r w:rsidR="00EB4457" w:rsidRPr="00A821E1">
        <w:rPr>
          <w:rFonts w:ascii="Arial" w:hAnsi="Arial" w:cs="Arial"/>
        </w:rPr>
        <w:t xml:space="preserve"> over a </w:t>
      </w:r>
      <w:r w:rsidR="00FB567D" w:rsidRPr="00A821E1">
        <w:rPr>
          <w:rFonts w:ascii="Arial" w:hAnsi="Arial" w:cs="Arial"/>
        </w:rPr>
        <w:t>5-year</w:t>
      </w:r>
      <w:r w:rsidR="00EB4457" w:rsidRPr="00A821E1">
        <w:rPr>
          <w:rFonts w:ascii="Arial" w:hAnsi="Arial" w:cs="Arial"/>
        </w:rPr>
        <w:t xml:space="preserve"> period.</w:t>
      </w:r>
    </w:p>
    <w:p w:rsidR="003F7D0D" w:rsidRPr="00A821E1" w:rsidRDefault="003F7D0D" w:rsidP="003F7D0D">
      <w:pPr>
        <w:autoSpaceDE w:val="0"/>
        <w:autoSpaceDN w:val="0"/>
        <w:adjustRightInd w:val="0"/>
        <w:ind w:left="720"/>
        <w:rPr>
          <w:rFonts w:ascii="Arial" w:hAnsi="Arial" w:cs="Arial"/>
        </w:rPr>
      </w:pPr>
    </w:p>
    <w:p w:rsidR="003F7D0D" w:rsidRPr="00CF3B0B" w:rsidRDefault="003F7D0D" w:rsidP="003F7D0D">
      <w:pPr>
        <w:pStyle w:val="ListParagraph"/>
        <w:numPr>
          <w:ilvl w:val="0"/>
          <w:numId w:val="26"/>
        </w:numPr>
        <w:ind w:left="360" w:hanging="360"/>
        <w:rPr>
          <w:rFonts w:ascii="Arial" w:hAnsi="Arial" w:cs="Arial"/>
          <w:b/>
        </w:rPr>
      </w:pPr>
      <w:r w:rsidRPr="00CF3B0B">
        <w:rPr>
          <w:rFonts w:ascii="Arial" w:hAnsi="Arial" w:cs="Arial"/>
          <w:b/>
          <w:bCs/>
        </w:rPr>
        <w:t>Award Administration Information:</w:t>
      </w:r>
    </w:p>
    <w:p w:rsidR="003F7D0D" w:rsidRDefault="003F7D0D" w:rsidP="003F7D0D">
      <w:pPr>
        <w:rPr>
          <w:rFonts w:ascii="Arial" w:hAnsi="Arial" w:cs="Arial"/>
        </w:rPr>
      </w:pPr>
    </w:p>
    <w:p w:rsidR="00E23514" w:rsidRPr="00CF3B0B" w:rsidRDefault="00E23514" w:rsidP="00E23514">
      <w:pPr>
        <w:pStyle w:val="ListParagraph"/>
        <w:numPr>
          <w:ilvl w:val="0"/>
          <w:numId w:val="30"/>
        </w:numPr>
        <w:rPr>
          <w:rFonts w:ascii="Arial" w:hAnsi="Arial" w:cs="Arial"/>
        </w:rPr>
      </w:pPr>
      <w:r w:rsidRPr="00CF3B0B">
        <w:rPr>
          <w:rFonts w:ascii="Arial" w:hAnsi="Arial" w:cs="Arial"/>
        </w:rPr>
        <w:t>Award Notices:</w:t>
      </w:r>
    </w:p>
    <w:p w:rsidR="00E23514" w:rsidRDefault="00E23514" w:rsidP="00E23514">
      <w:pPr>
        <w:rPr>
          <w:rFonts w:ascii="Arial" w:hAnsi="Arial" w:cs="Arial"/>
        </w:rPr>
      </w:pPr>
    </w:p>
    <w:p w:rsidR="00E23514" w:rsidRPr="00CF3B0B" w:rsidRDefault="00E23514" w:rsidP="00E23514">
      <w:pPr>
        <w:ind w:left="720"/>
        <w:rPr>
          <w:rFonts w:ascii="Arial" w:hAnsi="Arial" w:cs="Arial"/>
        </w:rPr>
      </w:pPr>
      <w:r w:rsidRPr="00CF3B0B">
        <w:rPr>
          <w:rFonts w:ascii="Arial" w:hAnsi="Arial" w:cs="Arial"/>
        </w:rPr>
        <w:t>The U.S. Fish and Wildlife Service Regional Director or his/her designee approves or disapproves grant proposals. Regional Offices are responsible for notification of grant approval to the applicant.</w:t>
      </w:r>
    </w:p>
    <w:p w:rsidR="00E23514" w:rsidRDefault="00E23514" w:rsidP="00E23514">
      <w:pPr>
        <w:rPr>
          <w:rFonts w:ascii="Arial" w:hAnsi="Arial" w:cs="Arial"/>
        </w:rPr>
      </w:pPr>
    </w:p>
    <w:p w:rsidR="00E23514" w:rsidRDefault="00E23514" w:rsidP="00E23514">
      <w:pPr>
        <w:pStyle w:val="ListParagraph"/>
        <w:numPr>
          <w:ilvl w:val="0"/>
          <w:numId w:val="30"/>
        </w:numPr>
        <w:rPr>
          <w:rFonts w:ascii="Arial" w:hAnsi="Arial" w:cs="Arial"/>
        </w:rPr>
      </w:pPr>
      <w:r w:rsidRPr="00CF3B0B">
        <w:rPr>
          <w:rFonts w:ascii="Arial" w:hAnsi="Arial" w:cs="Arial"/>
        </w:rPr>
        <w:t>Administrative and National Policy Requirements:</w:t>
      </w:r>
    </w:p>
    <w:p w:rsidR="00E23514" w:rsidRDefault="00E23514" w:rsidP="00E23514">
      <w:pPr>
        <w:rPr>
          <w:rFonts w:ascii="Arial" w:hAnsi="Arial" w:cs="Arial"/>
        </w:rPr>
      </w:pPr>
    </w:p>
    <w:p w:rsidR="00E23514" w:rsidRDefault="00E23514" w:rsidP="00E23514">
      <w:pPr>
        <w:pStyle w:val="ListParagraph"/>
        <w:numPr>
          <w:ilvl w:val="0"/>
          <w:numId w:val="32"/>
        </w:numPr>
        <w:rPr>
          <w:rFonts w:ascii="Arial" w:hAnsi="Arial" w:cs="Arial"/>
        </w:rPr>
      </w:pPr>
      <w:r>
        <w:rPr>
          <w:rFonts w:ascii="Arial" w:hAnsi="Arial" w:cs="Arial"/>
        </w:rPr>
        <w:t>Compliance with environmental laws such as the ESA, NEPA, and NHPA must be satisfied before the U.S. Fish and Wildlife Service can approve a grant proposal.</w:t>
      </w:r>
    </w:p>
    <w:p w:rsidR="00E23514" w:rsidRDefault="00E23514" w:rsidP="00E23514">
      <w:pPr>
        <w:pStyle w:val="ListParagraph"/>
        <w:numPr>
          <w:ilvl w:val="0"/>
          <w:numId w:val="32"/>
        </w:numPr>
        <w:rPr>
          <w:rFonts w:ascii="Arial" w:hAnsi="Arial" w:cs="Arial"/>
        </w:rPr>
      </w:pPr>
      <w:r>
        <w:rPr>
          <w:rFonts w:ascii="Arial" w:hAnsi="Arial" w:cs="Arial"/>
        </w:rPr>
        <w:t xml:space="preserve">On June 27, 2003, the Office of Management and Budget published a Federal Register notice (68 FR 38402) that announced its final policy on the use of a universal identifier by financial assistance applicants. The policy requires applicants </w:t>
      </w:r>
      <w:r>
        <w:rPr>
          <w:rFonts w:ascii="Arial" w:hAnsi="Arial" w:cs="Arial"/>
        </w:rPr>
        <w:lastRenderedPageBreak/>
        <w:t xml:space="preserve">applying for Federal grants or cooperative agreements to obtain a Data Universal Number System (DUNS) number. All organizations must obtain a DUNS number, a unique identifying number, before applying for Federal funds. Only private individual landowners are exempted. Organizations can receive a DUNS number at no cost by calling the DUNS number request line at 1-866-706-5711 or on-line at </w:t>
      </w:r>
      <w:hyperlink r:id="rId18" w:history="1">
        <w:r>
          <w:rPr>
            <w:rStyle w:val="Hyperlink"/>
            <w:rFonts w:ascii="Arial" w:hAnsi="Arial" w:cs="Arial"/>
          </w:rPr>
          <w:t>http://fedgov.dnb.com/webform</w:t>
        </w:r>
      </w:hyperlink>
      <w:r>
        <w:rPr>
          <w:rFonts w:ascii="Arial" w:hAnsi="Arial" w:cs="Arial"/>
          <w:color w:val="000000"/>
        </w:rPr>
        <w:t xml:space="preserve">.  </w:t>
      </w:r>
    </w:p>
    <w:p w:rsidR="00E23514" w:rsidRDefault="00E23514" w:rsidP="00E23514">
      <w:pPr>
        <w:pStyle w:val="ListParagraph"/>
        <w:numPr>
          <w:ilvl w:val="0"/>
          <w:numId w:val="32"/>
        </w:numPr>
        <w:rPr>
          <w:rFonts w:ascii="Arial" w:hAnsi="Arial" w:cs="Arial"/>
        </w:rPr>
      </w:pPr>
      <w:r>
        <w:rPr>
          <w:rFonts w:ascii="Arial" w:hAnsi="Arial" w:cs="Arial"/>
          <w:color w:val="000000"/>
        </w:rPr>
        <w:t xml:space="preserve">States need an active registration in the Central Contractor Registry (CCR).  If you are receiving funds as an individual not operating as a business or a foreign entity not already registered and applying for or receiving an award for less than $25,000 for activities to be performed outside the United States, you are not required to register in CCR.  You can register in CCR or obtain additional CCR information online at </w:t>
      </w:r>
      <w:hyperlink r:id="rId19" w:history="1">
        <w:r>
          <w:rPr>
            <w:rStyle w:val="Hyperlink"/>
            <w:rFonts w:ascii="Arial" w:hAnsi="Arial" w:cs="Arial"/>
          </w:rPr>
          <w:t>https://www.bpn.gov/ccr/default.aspx</w:t>
        </w:r>
      </w:hyperlink>
      <w:r>
        <w:rPr>
          <w:rFonts w:ascii="Arial" w:hAnsi="Arial" w:cs="Arial"/>
          <w:color w:val="000000"/>
        </w:rPr>
        <w:t xml:space="preserve">. </w:t>
      </w:r>
    </w:p>
    <w:p w:rsidR="00E23514" w:rsidRDefault="00E23514" w:rsidP="00E23514">
      <w:pPr>
        <w:pStyle w:val="ListParagraph"/>
        <w:numPr>
          <w:ilvl w:val="0"/>
          <w:numId w:val="32"/>
        </w:numPr>
        <w:autoSpaceDE w:val="0"/>
        <w:autoSpaceDN w:val="0"/>
        <w:adjustRightInd w:val="0"/>
        <w:spacing w:after="240"/>
        <w:rPr>
          <w:rFonts w:ascii="Arial" w:hAnsi="Arial" w:cs="Arial"/>
          <w:color w:val="000000"/>
        </w:rPr>
      </w:pPr>
      <w:r>
        <w:rPr>
          <w:rFonts w:ascii="Arial" w:hAnsi="Arial" w:cs="Arial"/>
          <w:color w:val="000000"/>
        </w:rPr>
        <w:t xml:space="preserve">States must complete and submit an </w:t>
      </w:r>
      <w:r>
        <w:rPr>
          <w:rFonts w:ascii="Arial" w:hAnsi="Arial" w:cs="Arial"/>
        </w:rPr>
        <w:t xml:space="preserve">Automated Standard Application for Payments (ASAP) system </w:t>
      </w:r>
      <w:r>
        <w:rPr>
          <w:rFonts w:ascii="Arial" w:hAnsi="Arial" w:cs="Arial"/>
          <w:color w:val="000000"/>
        </w:rPr>
        <w:t xml:space="preserve">Participation Form.  You can find the form at </w:t>
      </w:r>
      <w:hyperlink r:id="rId20" w:history="1">
        <w:r>
          <w:rPr>
            <w:rStyle w:val="Hyperlink"/>
            <w:rFonts w:ascii="Arial" w:hAnsi="Arial" w:cs="Arial"/>
          </w:rPr>
          <w:t>www.fws.gov</w:t>
        </w:r>
      </w:hyperlink>
      <w:r>
        <w:rPr>
          <w:rFonts w:ascii="Arial" w:hAnsi="Arial" w:cs="Arial"/>
          <w:color w:val="000000"/>
        </w:rPr>
        <w:t xml:space="preserve">.  If you have an existing account with another Federal agency, please indicate your ASAP ID on the form.  You will receive further instructions as soon as we initiate </w:t>
      </w:r>
      <w:proofErr w:type="gramStart"/>
      <w:r>
        <w:rPr>
          <w:rFonts w:ascii="Arial" w:hAnsi="Arial" w:cs="Arial"/>
          <w:color w:val="000000"/>
        </w:rPr>
        <w:t>your</w:t>
      </w:r>
      <w:proofErr w:type="gramEnd"/>
      <w:r>
        <w:rPr>
          <w:rFonts w:ascii="Arial" w:hAnsi="Arial" w:cs="Arial"/>
          <w:color w:val="000000"/>
        </w:rPr>
        <w:t xml:space="preserve"> ASAP enrollment. </w:t>
      </w:r>
    </w:p>
    <w:p w:rsidR="00E23514" w:rsidRDefault="00E23514" w:rsidP="00E23514">
      <w:pPr>
        <w:pStyle w:val="ListParagraph"/>
        <w:numPr>
          <w:ilvl w:val="0"/>
          <w:numId w:val="32"/>
        </w:numPr>
        <w:autoSpaceDE w:val="0"/>
        <w:autoSpaceDN w:val="0"/>
        <w:adjustRightInd w:val="0"/>
        <w:spacing w:after="240"/>
        <w:rPr>
          <w:rFonts w:ascii="Arial" w:hAnsi="Arial" w:cs="Arial"/>
          <w:color w:val="000000"/>
        </w:rPr>
      </w:pPr>
      <w:r>
        <w:rPr>
          <w:rFonts w:ascii="Arial" w:hAnsi="Arial" w:cs="Arial"/>
        </w:rPr>
        <w:t xml:space="preserve">Acceptance of a Federal Financial Assistance awards from the Department of the Interior carries with it the responsibility to be aware of and comply with the terms and conditions of the grant award. For more information on the Standard Award Terms and Conditions see: </w:t>
      </w:r>
      <w:hyperlink r:id="rId21" w:history="1">
        <w:r>
          <w:rPr>
            <w:rStyle w:val="Hyperlink"/>
            <w:rFonts w:ascii="Arial" w:hAnsi="Arial" w:cs="Arial"/>
          </w:rPr>
          <w:t>http://www.doi.gov/pam/TermsandConditions.html</w:t>
        </w:r>
      </w:hyperlink>
    </w:p>
    <w:p w:rsidR="003F7D0D" w:rsidRDefault="003F7D0D" w:rsidP="003F7D0D">
      <w:pPr>
        <w:rPr>
          <w:rFonts w:ascii="Arial" w:hAnsi="Arial" w:cs="Arial"/>
        </w:rPr>
      </w:pPr>
    </w:p>
    <w:p w:rsidR="003F7D0D" w:rsidRDefault="003F7D0D" w:rsidP="003F7D0D">
      <w:pPr>
        <w:pStyle w:val="ListParagraph"/>
        <w:numPr>
          <w:ilvl w:val="0"/>
          <w:numId w:val="30"/>
        </w:numPr>
        <w:rPr>
          <w:rFonts w:ascii="Arial" w:hAnsi="Arial" w:cs="Arial"/>
        </w:rPr>
      </w:pPr>
      <w:r>
        <w:rPr>
          <w:rFonts w:ascii="Arial" w:hAnsi="Arial" w:cs="Arial"/>
        </w:rPr>
        <w:t>Reporting:</w:t>
      </w:r>
    </w:p>
    <w:p w:rsidR="003F7D0D" w:rsidRPr="00CF3B0B" w:rsidRDefault="003F7D0D" w:rsidP="003F7D0D">
      <w:pPr>
        <w:pStyle w:val="ListParagraph"/>
        <w:rPr>
          <w:rFonts w:ascii="Arial" w:hAnsi="Arial" w:cs="Arial"/>
        </w:rPr>
      </w:pPr>
    </w:p>
    <w:p w:rsidR="003F7D0D" w:rsidRPr="00CF3B0B" w:rsidRDefault="003F7D0D" w:rsidP="003F7D0D">
      <w:pPr>
        <w:pStyle w:val="ListParagraph"/>
        <w:numPr>
          <w:ilvl w:val="0"/>
          <w:numId w:val="31"/>
        </w:numPr>
        <w:ind w:left="1170" w:hanging="450"/>
        <w:rPr>
          <w:rFonts w:ascii="Arial" w:hAnsi="Arial" w:cs="Arial"/>
        </w:rPr>
      </w:pPr>
      <w:r w:rsidRPr="00CF3B0B">
        <w:rPr>
          <w:rFonts w:ascii="Arial" w:hAnsi="Arial" w:cs="Arial"/>
        </w:rPr>
        <w:t xml:space="preserve">Financial and Performance reporting requirements are specified in 43 CFR 12.80 and 12.81 and in the </w:t>
      </w:r>
      <w:hyperlink r:id="rId22" w:history="1">
        <w:r w:rsidRPr="00382CC7">
          <w:rPr>
            <w:rStyle w:val="Hyperlink"/>
            <w:rFonts w:ascii="Arial" w:hAnsi="Arial" w:cs="Arial"/>
          </w:rPr>
          <w:t>Interim Guidance for Financial Status and Perf</w:t>
        </w:r>
        <w:r w:rsidR="00382CC7" w:rsidRPr="00382CC7">
          <w:rPr>
            <w:rStyle w:val="Hyperlink"/>
            <w:rFonts w:ascii="Arial" w:hAnsi="Arial" w:cs="Arial"/>
          </w:rPr>
          <w:t>ormance Reporting, dated May 15</w:t>
        </w:r>
        <w:r w:rsidR="00A57FC8" w:rsidRPr="00382CC7">
          <w:rPr>
            <w:rStyle w:val="Hyperlink"/>
            <w:rFonts w:ascii="Arial" w:hAnsi="Arial" w:cs="Arial"/>
          </w:rPr>
          <w:t>, 2009</w:t>
        </w:r>
      </w:hyperlink>
      <w:r w:rsidRPr="00CF3B0B">
        <w:rPr>
          <w:rFonts w:ascii="Arial" w:hAnsi="Arial" w:cs="Arial"/>
        </w:rPr>
        <w:t>; and</w:t>
      </w:r>
    </w:p>
    <w:p w:rsidR="003F7D0D" w:rsidRPr="00CF3B0B" w:rsidRDefault="003F7D0D" w:rsidP="003F7D0D">
      <w:pPr>
        <w:pStyle w:val="ListParagraph"/>
        <w:numPr>
          <w:ilvl w:val="0"/>
          <w:numId w:val="31"/>
        </w:numPr>
        <w:ind w:left="1170" w:hanging="450"/>
        <w:rPr>
          <w:rFonts w:ascii="Arial" w:hAnsi="Arial" w:cs="Arial"/>
          <w:bCs/>
        </w:rPr>
      </w:pPr>
      <w:r w:rsidRPr="00CF3B0B">
        <w:rPr>
          <w:rFonts w:ascii="Arial" w:hAnsi="Arial" w:cs="Arial"/>
        </w:rPr>
        <w:t xml:space="preserve">Retention and access requirements for records are specified in 43 CFR 12.82. Regulations and guidelines follow 50 CFR 80 and the </w:t>
      </w:r>
      <w:r>
        <w:rPr>
          <w:rFonts w:ascii="Arial" w:hAnsi="Arial" w:cs="Arial"/>
        </w:rPr>
        <w:t>WSFR toolkit.</w:t>
      </w:r>
    </w:p>
    <w:p w:rsidR="003F7D0D" w:rsidRPr="00CF3B0B" w:rsidRDefault="003F7D0D" w:rsidP="003F7D0D">
      <w:pPr>
        <w:rPr>
          <w:rFonts w:ascii="Arial" w:hAnsi="Arial" w:cs="Arial"/>
        </w:rPr>
      </w:pPr>
    </w:p>
    <w:p w:rsidR="003F7D0D" w:rsidRPr="00CF3B0B" w:rsidRDefault="003F7D0D" w:rsidP="003F7D0D">
      <w:pPr>
        <w:pStyle w:val="ListParagraph"/>
        <w:numPr>
          <w:ilvl w:val="0"/>
          <w:numId w:val="26"/>
        </w:numPr>
        <w:rPr>
          <w:rFonts w:ascii="Arial" w:hAnsi="Arial" w:cs="Arial"/>
          <w:b/>
          <w:bCs/>
        </w:rPr>
      </w:pPr>
      <w:r w:rsidRPr="00CF3B0B">
        <w:rPr>
          <w:rFonts w:ascii="Arial" w:hAnsi="Arial" w:cs="Arial"/>
          <w:b/>
        </w:rPr>
        <w:t xml:space="preserve">Agency Contacts: </w:t>
      </w:r>
      <w:r w:rsidRPr="00CF3B0B">
        <w:rPr>
          <w:rFonts w:ascii="Arial" w:hAnsi="Arial" w:cs="Arial"/>
        </w:rPr>
        <w:br/>
      </w:r>
      <w:r w:rsidRPr="00CF3B0B">
        <w:rPr>
          <w:rFonts w:ascii="Arial" w:hAnsi="Arial" w:cs="Arial"/>
        </w:rPr>
        <w:br/>
      </w:r>
      <w:r>
        <w:rPr>
          <w:rFonts w:ascii="Arial" w:hAnsi="Arial" w:cs="Arial"/>
        </w:rPr>
        <w:t>T</w:t>
      </w:r>
      <w:r w:rsidRPr="00CF3B0B">
        <w:rPr>
          <w:rFonts w:ascii="Arial" w:hAnsi="Arial" w:cs="Arial"/>
        </w:rPr>
        <w:t xml:space="preserve">he U.S. Fish and Wildlife Service administer the </w:t>
      </w:r>
      <w:r>
        <w:rPr>
          <w:rFonts w:ascii="Arial" w:hAnsi="Arial" w:cs="Arial"/>
        </w:rPr>
        <w:t>Sport Fish</w:t>
      </w:r>
      <w:r w:rsidRPr="00CF3B0B">
        <w:rPr>
          <w:rFonts w:ascii="Arial" w:hAnsi="Arial" w:cs="Arial"/>
        </w:rPr>
        <w:t xml:space="preserve"> Restoration Grant Program. Additional program information can be found by contacting your Regional U.S. Fish and Wildlife Service Office (see the list under “Applications by Mail Instructions”) or go to </w:t>
      </w:r>
      <w:hyperlink r:id="rId23" w:history="1">
        <w:r w:rsidRPr="00CF3B0B">
          <w:rPr>
            <w:rStyle w:val="Hyperlink"/>
            <w:rFonts w:ascii="Arial" w:hAnsi="Arial" w:cs="Arial"/>
          </w:rPr>
          <w:t>http://wsfrprograms.fws.gov/Subpages/ContactUs/ContactUs.htm</w:t>
        </w:r>
      </w:hyperlink>
      <w:r w:rsidRPr="00562857">
        <w:rPr>
          <w:rFonts w:ascii="Arial" w:hAnsi="Arial" w:cs="Arial"/>
          <w:color w:val="0000FF"/>
        </w:rPr>
        <w:t>.</w:t>
      </w:r>
    </w:p>
    <w:p w:rsidR="003F7D0D" w:rsidRPr="00CF3B0B" w:rsidRDefault="003F7D0D" w:rsidP="003F7D0D">
      <w:pPr>
        <w:pStyle w:val="ListParagraph"/>
        <w:rPr>
          <w:rFonts w:ascii="Arial" w:hAnsi="Arial" w:cs="Arial"/>
          <w:bCs/>
        </w:rPr>
      </w:pPr>
    </w:p>
    <w:p w:rsidR="003F7D0D" w:rsidRPr="00CF3B0B" w:rsidRDefault="003F7D0D" w:rsidP="003F7D0D">
      <w:pPr>
        <w:pStyle w:val="ListParagraph"/>
        <w:numPr>
          <w:ilvl w:val="0"/>
          <w:numId w:val="26"/>
        </w:numPr>
        <w:rPr>
          <w:rFonts w:ascii="Arial" w:hAnsi="Arial" w:cs="Arial"/>
          <w:b/>
          <w:bCs/>
        </w:rPr>
      </w:pPr>
      <w:r w:rsidRPr="00CF3B0B">
        <w:rPr>
          <w:rFonts w:ascii="Arial" w:hAnsi="Arial" w:cs="Arial"/>
          <w:b/>
          <w:bCs/>
        </w:rPr>
        <w:t>Other Information:</w:t>
      </w:r>
    </w:p>
    <w:p w:rsidR="003F7D0D" w:rsidRDefault="003F7D0D" w:rsidP="003F7D0D">
      <w:pPr>
        <w:rPr>
          <w:rFonts w:ascii="Arial" w:hAnsi="Arial" w:cs="Arial"/>
        </w:rPr>
      </w:pPr>
    </w:p>
    <w:p w:rsidR="003F7D0D" w:rsidRDefault="003F7D0D" w:rsidP="003F7D0D">
      <w:pPr>
        <w:ind w:left="720"/>
        <w:rPr>
          <w:rFonts w:ascii="Arial" w:hAnsi="Arial" w:cs="Arial"/>
        </w:rPr>
      </w:pPr>
      <w:r w:rsidRPr="00CF3B0B">
        <w:rPr>
          <w:rFonts w:ascii="Arial" w:hAnsi="Arial" w:cs="Arial"/>
        </w:rPr>
        <w:t>The Federal government is not bound to financially support any project until an official U.S. Fish and Wildlife Service financial officer has signed off on the grant award.</w:t>
      </w:r>
    </w:p>
    <w:p w:rsidR="00135142" w:rsidRPr="00CF3B0B" w:rsidRDefault="00135142" w:rsidP="003F7D0D">
      <w:pPr>
        <w:ind w:left="720"/>
        <w:rPr>
          <w:rFonts w:ascii="Arial" w:hAnsi="Arial" w:cs="Arial"/>
        </w:rPr>
      </w:pPr>
    </w:p>
    <w:p w:rsidR="00135142" w:rsidRPr="009F7116" w:rsidRDefault="00135142" w:rsidP="00135142">
      <w:pPr>
        <w:autoSpaceDE w:val="0"/>
        <w:autoSpaceDN w:val="0"/>
        <w:adjustRightInd w:val="0"/>
        <w:ind w:left="720"/>
        <w:rPr>
          <w:rFonts w:ascii="Arial" w:hAnsi="Arial" w:cs="Arial"/>
          <w:color w:val="000000"/>
        </w:rPr>
      </w:pPr>
      <w:r w:rsidRPr="009F7116">
        <w:rPr>
          <w:rFonts w:ascii="Arial" w:hAnsi="Arial" w:cs="Arial"/>
          <w:color w:val="000000"/>
        </w:rPr>
        <w:t>OMB Control Number 1018-0109</w:t>
      </w:r>
    </w:p>
    <w:p w:rsidR="00135142" w:rsidRPr="009F7116" w:rsidRDefault="00135142" w:rsidP="00135142">
      <w:pPr>
        <w:pStyle w:val="NormalWeb"/>
        <w:numPr>
          <w:ins w:id="0" w:author="Federal Assistance" w:date="2010-03-26T11:39:00Z"/>
        </w:numPr>
        <w:ind w:left="720"/>
        <w:rPr>
          <w:rFonts w:ascii="Arial" w:hAnsi="Arial" w:cs="Arial"/>
        </w:rPr>
      </w:pPr>
      <w:r w:rsidRPr="009F7116">
        <w:rPr>
          <w:rFonts w:ascii="Arial" w:hAnsi="Arial" w:cs="Arial"/>
        </w:rPr>
        <w:t>PAPERWORK REDUCTION ACT STATEMENT: The Paperwork Reduction Act requires us to tell you why we are collecting this information, how we will use it, and whether or not you have to respond.  We will use the information that we collect to evaluate applications submitted to acquire funding for Boating Infrastructure Grant Program funds.  Your response is required to receive funding.  A Federal agency may not conduct or sponsor and you are not required to respond to a collection of information unless it displays a currently valid OMB Control Number.  We estimate that it will take an average of 50 hours to complete the application.  The average estimated annual burden associated with writing and submitting required performance reports is 6 hours.  You may send comments concerning the burden estimates or any aspect of this information collection to the Information Collection Clearance Officer, U.S. Fish and Wildlife Service, 4401 N. Fairfax Drive, MS 2042-PDM, Arlington, VA  22203.</w:t>
      </w:r>
    </w:p>
    <w:p w:rsidR="000034DB" w:rsidRPr="00A821E1" w:rsidRDefault="000034DB" w:rsidP="003F7D0D">
      <w:pPr>
        <w:pStyle w:val="NormalWeb"/>
        <w:rPr>
          <w:rFonts w:ascii="Arial" w:hAnsi="Arial" w:cs="Arial"/>
        </w:rPr>
      </w:pPr>
    </w:p>
    <w:sectPr w:rsidR="000034DB" w:rsidRPr="00A821E1" w:rsidSect="002675C0">
      <w:footerReference w:type="even" r:id="rId24"/>
      <w:footerReference w:type="default" r:id="rId25"/>
      <w:pgSz w:w="12240" w:h="15840"/>
      <w:pgMar w:top="1440" w:right="1800" w:bottom="90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55BB" w:rsidRDefault="004C55BB">
      <w:r>
        <w:separator/>
      </w:r>
    </w:p>
  </w:endnote>
  <w:endnote w:type="continuationSeparator" w:id="0">
    <w:p w:rsidR="004C55BB" w:rsidRDefault="004C55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C3" w:rsidRDefault="007E257B" w:rsidP="00837E0F">
    <w:pPr>
      <w:pStyle w:val="Footer"/>
      <w:framePr w:wrap="around" w:vAnchor="text" w:hAnchor="margin" w:xAlign="center" w:y="1"/>
      <w:rPr>
        <w:rStyle w:val="PageNumber"/>
      </w:rPr>
    </w:pPr>
    <w:r>
      <w:rPr>
        <w:rStyle w:val="PageNumber"/>
      </w:rPr>
      <w:fldChar w:fldCharType="begin"/>
    </w:r>
    <w:r w:rsidR="00BD64C3">
      <w:rPr>
        <w:rStyle w:val="PageNumber"/>
      </w:rPr>
      <w:instrText xml:space="preserve">PAGE  </w:instrText>
    </w:r>
    <w:r>
      <w:rPr>
        <w:rStyle w:val="PageNumber"/>
      </w:rPr>
      <w:fldChar w:fldCharType="end"/>
    </w:r>
  </w:p>
  <w:p w:rsidR="00BD64C3" w:rsidRDefault="00BD64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C3" w:rsidRPr="00A821E1" w:rsidRDefault="007E257B" w:rsidP="00837E0F">
    <w:pPr>
      <w:pStyle w:val="Footer"/>
      <w:framePr w:wrap="around" w:vAnchor="text" w:hAnchor="margin" w:xAlign="center" w:y="1"/>
      <w:rPr>
        <w:rStyle w:val="PageNumber"/>
        <w:rFonts w:ascii="Arial" w:hAnsi="Arial" w:cs="Arial"/>
      </w:rPr>
    </w:pPr>
    <w:r w:rsidRPr="00A821E1">
      <w:rPr>
        <w:rStyle w:val="PageNumber"/>
        <w:rFonts w:ascii="Arial" w:hAnsi="Arial" w:cs="Arial"/>
      </w:rPr>
      <w:fldChar w:fldCharType="begin"/>
    </w:r>
    <w:r w:rsidR="00BD64C3" w:rsidRPr="00A821E1">
      <w:rPr>
        <w:rStyle w:val="PageNumber"/>
        <w:rFonts w:ascii="Arial" w:hAnsi="Arial" w:cs="Arial"/>
      </w:rPr>
      <w:instrText xml:space="preserve">PAGE  </w:instrText>
    </w:r>
    <w:r w:rsidRPr="00A821E1">
      <w:rPr>
        <w:rStyle w:val="PageNumber"/>
        <w:rFonts w:ascii="Arial" w:hAnsi="Arial" w:cs="Arial"/>
      </w:rPr>
      <w:fldChar w:fldCharType="separate"/>
    </w:r>
    <w:r w:rsidR="00E23514">
      <w:rPr>
        <w:rStyle w:val="PageNumber"/>
        <w:rFonts w:ascii="Arial" w:hAnsi="Arial" w:cs="Arial"/>
        <w:noProof/>
      </w:rPr>
      <w:t>7</w:t>
    </w:r>
    <w:r w:rsidRPr="00A821E1">
      <w:rPr>
        <w:rStyle w:val="PageNumber"/>
        <w:rFonts w:ascii="Arial" w:hAnsi="Arial" w:cs="Arial"/>
      </w:rPr>
      <w:fldChar w:fldCharType="end"/>
    </w:r>
  </w:p>
  <w:p w:rsidR="00BD64C3" w:rsidRDefault="00BD64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55BB" w:rsidRDefault="004C55BB">
      <w:r>
        <w:separator/>
      </w:r>
    </w:p>
  </w:footnote>
  <w:footnote w:type="continuationSeparator" w:id="0">
    <w:p w:rsidR="004C55BB" w:rsidRDefault="004C55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F6A38"/>
    <w:multiLevelType w:val="hybridMultilevel"/>
    <w:tmpl w:val="8974BDB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8333E3A"/>
    <w:multiLevelType w:val="hybridMultilevel"/>
    <w:tmpl w:val="DB9C76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010CB0"/>
    <w:multiLevelType w:val="hybridMultilevel"/>
    <w:tmpl w:val="2E9C927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C4B2213"/>
    <w:multiLevelType w:val="hybridMultilevel"/>
    <w:tmpl w:val="4B1619D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7E00638"/>
    <w:multiLevelType w:val="hybridMultilevel"/>
    <w:tmpl w:val="6E46113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FE362CD"/>
    <w:multiLevelType w:val="hybridMultilevel"/>
    <w:tmpl w:val="2DE86452"/>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465FFD"/>
    <w:multiLevelType w:val="hybridMultilevel"/>
    <w:tmpl w:val="A5D0A776"/>
    <w:lvl w:ilvl="0" w:tplc="8DEE5B0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96F1A61"/>
    <w:multiLevelType w:val="multilevel"/>
    <w:tmpl w:val="87DCA1E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o"/>
      <w:lvlJc w:val="left"/>
      <w:pPr>
        <w:tabs>
          <w:tab w:val="num" w:pos="2700"/>
        </w:tabs>
        <w:ind w:left="2700" w:hanging="360"/>
      </w:pPr>
      <w:rPr>
        <w:rFonts w:ascii="Courier New" w:hAnsi="Courier New" w:cs="Courier New" w:hint="default"/>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3A621257"/>
    <w:multiLevelType w:val="multilevel"/>
    <w:tmpl w:val="982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D662B7"/>
    <w:multiLevelType w:val="hybridMultilevel"/>
    <w:tmpl w:val="C9FEBA9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748505C"/>
    <w:multiLevelType w:val="hybridMultilevel"/>
    <w:tmpl w:val="D57A608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E00E2E"/>
    <w:multiLevelType w:val="hybridMultilevel"/>
    <w:tmpl w:val="AF18A8F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A945222"/>
    <w:multiLevelType w:val="hybridMultilevel"/>
    <w:tmpl w:val="4B5A543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11F4739"/>
    <w:multiLevelType w:val="hybridMultilevel"/>
    <w:tmpl w:val="6CE6112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EE11B5"/>
    <w:multiLevelType w:val="hybridMultilevel"/>
    <w:tmpl w:val="DE889AE0"/>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A8C0348"/>
    <w:multiLevelType w:val="hybridMultilevel"/>
    <w:tmpl w:val="1D20C4F6"/>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CD76269"/>
    <w:multiLevelType w:val="hybridMultilevel"/>
    <w:tmpl w:val="301A9F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CF26FCB"/>
    <w:multiLevelType w:val="hybridMultilevel"/>
    <w:tmpl w:val="79567EF6"/>
    <w:lvl w:ilvl="0" w:tplc="04090001">
      <w:start w:val="1"/>
      <w:numFmt w:val="bullet"/>
      <w:lvlText w:val=""/>
      <w:lvlJc w:val="left"/>
      <w:pPr>
        <w:tabs>
          <w:tab w:val="num" w:pos="1080"/>
        </w:tabs>
        <w:ind w:left="1080" w:hanging="360"/>
      </w:pPr>
      <w:rPr>
        <w:rFonts w:ascii="Symbol" w:hAnsi="Symbol" w:hint="default"/>
      </w:rPr>
    </w:lvl>
    <w:lvl w:ilvl="1" w:tplc="4BFECFBC">
      <w:start w:val="1"/>
      <w:numFmt w:val="bullet"/>
      <w:lvlText w:val="o"/>
      <w:lvlJc w:val="left"/>
      <w:pPr>
        <w:tabs>
          <w:tab w:val="num" w:pos="1080"/>
        </w:tabs>
        <w:ind w:left="1080" w:hanging="360"/>
      </w:pPr>
      <w:rPr>
        <w:rFonts w:ascii="Courier New" w:hAnsi="Courier New" w:hint="default"/>
      </w:r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6B167F96"/>
    <w:multiLevelType w:val="hybridMultilevel"/>
    <w:tmpl w:val="DC88E7EE"/>
    <w:lvl w:ilvl="0" w:tplc="4B6CC6F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6BE87DC7"/>
    <w:multiLevelType w:val="hybridMultilevel"/>
    <w:tmpl w:val="AE30E6A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E797249"/>
    <w:multiLevelType w:val="hybridMultilevel"/>
    <w:tmpl w:val="463CDE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FCC349B"/>
    <w:multiLevelType w:val="hybridMultilevel"/>
    <w:tmpl w:val="BAB2BA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6FD33B07"/>
    <w:multiLevelType w:val="hybridMultilevel"/>
    <w:tmpl w:val="5420C1DE"/>
    <w:lvl w:ilvl="0" w:tplc="0409000F">
      <w:start w:val="1"/>
      <w:numFmt w:val="decimal"/>
      <w:lvlText w:val="%1."/>
      <w:lvlJc w:val="left"/>
      <w:pPr>
        <w:ind w:left="180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714E1410"/>
    <w:multiLevelType w:val="hybridMultilevel"/>
    <w:tmpl w:val="7086622C"/>
    <w:lvl w:ilvl="0" w:tplc="382A2304">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E54222"/>
    <w:multiLevelType w:val="hybridMultilevel"/>
    <w:tmpl w:val="C7C4523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4"/>
  </w:num>
  <w:num w:numId="3">
    <w:abstractNumId w:val="5"/>
  </w:num>
  <w:num w:numId="4">
    <w:abstractNumId w:val="31"/>
  </w:num>
  <w:num w:numId="5">
    <w:abstractNumId w:val="14"/>
  </w:num>
  <w:num w:numId="6">
    <w:abstractNumId w:val="27"/>
  </w:num>
  <w:num w:numId="7">
    <w:abstractNumId w:val="21"/>
  </w:num>
  <w:num w:numId="8">
    <w:abstractNumId w:val="25"/>
  </w:num>
  <w:num w:numId="9">
    <w:abstractNumId w:val="23"/>
  </w:num>
  <w:num w:numId="10">
    <w:abstractNumId w:val="6"/>
  </w:num>
  <w:num w:numId="11">
    <w:abstractNumId w:val="7"/>
  </w:num>
  <w:num w:numId="12">
    <w:abstractNumId w:val="19"/>
  </w:num>
  <w:num w:numId="13">
    <w:abstractNumId w:val="0"/>
  </w:num>
  <w:num w:numId="14">
    <w:abstractNumId w:val="11"/>
  </w:num>
  <w:num w:numId="15">
    <w:abstractNumId w:val="16"/>
  </w:num>
  <w:num w:numId="16">
    <w:abstractNumId w:val="12"/>
  </w:num>
  <w:num w:numId="17">
    <w:abstractNumId w:val="24"/>
  </w:num>
  <w:num w:numId="18">
    <w:abstractNumId w:val="10"/>
  </w:num>
  <w:num w:numId="19">
    <w:abstractNumId w:val="9"/>
  </w:num>
  <w:num w:numId="20">
    <w:abstractNumId w:val="17"/>
  </w:num>
  <w:num w:numId="21">
    <w:abstractNumId w:val="18"/>
  </w:num>
  <w:num w:numId="22">
    <w:abstractNumId w:val="22"/>
  </w:num>
  <w:num w:numId="23">
    <w:abstractNumId w:val="26"/>
  </w:num>
  <w:num w:numId="24">
    <w:abstractNumId w:val="1"/>
  </w:num>
  <w:num w:numId="25">
    <w:abstractNumId w:val="2"/>
  </w:num>
  <w:num w:numId="26">
    <w:abstractNumId w:val="29"/>
  </w:num>
  <w:num w:numId="27">
    <w:abstractNumId w:val="15"/>
  </w:num>
  <w:num w:numId="28">
    <w:abstractNumId w:val="8"/>
  </w:num>
  <w:num w:numId="29">
    <w:abstractNumId w:val="3"/>
  </w:num>
  <w:num w:numId="30">
    <w:abstractNumId w:val="20"/>
  </w:num>
  <w:num w:numId="31">
    <w:abstractNumId w:val="30"/>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hdrShapeDefaults>
    <o:shapedefaults v:ext="edit" spidmax="36865"/>
  </w:hdrShapeDefaults>
  <w:footnotePr>
    <w:footnote w:id="-1"/>
    <w:footnote w:id="0"/>
  </w:footnotePr>
  <w:endnotePr>
    <w:endnote w:id="-1"/>
    <w:endnote w:id="0"/>
  </w:endnotePr>
  <w:compat/>
  <w:rsids>
    <w:rsidRoot w:val="00EF487A"/>
    <w:rsid w:val="000034DB"/>
    <w:rsid w:val="0000510F"/>
    <w:rsid w:val="0003179B"/>
    <w:rsid w:val="00036308"/>
    <w:rsid w:val="00041470"/>
    <w:rsid w:val="00052520"/>
    <w:rsid w:val="00073C43"/>
    <w:rsid w:val="000833DC"/>
    <w:rsid w:val="00093B68"/>
    <w:rsid w:val="000A5BA7"/>
    <w:rsid w:val="000B797F"/>
    <w:rsid w:val="000D36D3"/>
    <w:rsid w:val="000D5D77"/>
    <w:rsid w:val="000F5DE5"/>
    <w:rsid w:val="00101640"/>
    <w:rsid w:val="00125A33"/>
    <w:rsid w:val="00135142"/>
    <w:rsid w:val="001421EF"/>
    <w:rsid w:val="00146792"/>
    <w:rsid w:val="00156423"/>
    <w:rsid w:val="00160C14"/>
    <w:rsid w:val="001A057C"/>
    <w:rsid w:val="001A2F50"/>
    <w:rsid w:val="001C55FD"/>
    <w:rsid w:val="001E158F"/>
    <w:rsid w:val="001E360A"/>
    <w:rsid w:val="00205A29"/>
    <w:rsid w:val="002158FD"/>
    <w:rsid w:val="00255485"/>
    <w:rsid w:val="00255BC3"/>
    <w:rsid w:val="0025781C"/>
    <w:rsid w:val="00265462"/>
    <w:rsid w:val="002675C0"/>
    <w:rsid w:val="00284217"/>
    <w:rsid w:val="00296EA0"/>
    <w:rsid w:val="002A10DE"/>
    <w:rsid w:val="002A798F"/>
    <w:rsid w:val="002B1E15"/>
    <w:rsid w:val="002C1EAE"/>
    <w:rsid w:val="002D169B"/>
    <w:rsid w:val="002D3507"/>
    <w:rsid w:val="002E6F9D"/>
    <w:rsid w:val="002F2E17"/>
    <w:rsid w:val="003131FD"/>
    <w:rsid w:val="003201A4"/>
    <w:rsid w:val="00341586"/>
    <w:rsid w:val="00382CC7"/>
    <w:rsid w:val="00392F4F"/>
    <w:rsid w:val="003A56A6"/>
    <w:rsid w:val="003B3D20"/>
    <w:rsid w:val="003B5A75"/>
    <w:rsid w:val="003C4108"/>
    <w:rsid w:val="003F62A3"/>
    <w:rsid w:val="003F7D0D"/>
    <w:rsid w:val="004075AE"/>
    <w:rsid w:val="00410F31"/>
    <w:rsid w:val="00416A48"/>
    <w:rsid w:val="00460A39"/>
    <w:rsid w:val="00491E8A"/>
    <w:rsid w:val="004A6F0E"/>
    <w:rsid w:val="004C55BB"/>
    <w:rsid w:val="004C7EAF"/>
    <w:rsid w:val="004D1442"/>
    <w:rsid w:val="004D4192"/>
    <w:rsid w:val="004E2A1F"/>
    <w:rsid w:val="004F5660"/>
    <w:rsid w:val="00502297"/>
    <w:rsid w:val="00530307"/>
    <w:rsid w:val="00530D6C"/>
    <w:rsid w:val="005513EE"/>
    <w:rsid w:val="00557E2B"/>
    <w:rsid w:val="00562857"/>
    <w:rsid w:val="005C2689"/>
    <w:rsid w:val="005F1F78"/>
    <w:rsid w:val="005F620B"/>
    <w:rsid w:val="00605A00"/>
    <w:rsid w:val="00611BF1"/>
    <w:rsid w:val="0062093D"/>
    <w:rsid w:val="00635A54"/>
    <w:rsid w:val="006363AD"/>
    <w:rsid w:val="00637471"/>
    <w:rsid w:val="006444F7"/>
    <w:rsid w:val="00650E69"/>
    <w:rsid w:val="00657C56"/>
    <w:rsid w:val="0066586F"/>
    <w:rsid w:val="006747D2"/>
    <w:rsid w:val="00692AA1"/>
    <w:rsid w:val="00694216"/>
    <w:rsid w:val="00695273"/>
    <w:rsid w:val="006A1C34"/>
    <w:rsid w:val="006B0FD5"/>
    <w:rsid w:val="006B721E"/>
    <w:rsid w:val="006D1C94"/>
    <w:rsid w:val="006E3EAC"/>
    <w:rsid w:val="007027EB"/>
    <w:rsid w:val="00715BC2"/>
    <w:rsid w:val="0072688B"/>
    <w:rsid w:val="00744187"/>
    <w:rsid w:val="00753CE0"/>
    <w:rsid w:val="0077173A"/>
    <w:rsid w:val="007734C7"/>
    <w:rsid w:val="007B0F03"/>
    <w:rsid w:val="007B7DDD"/>
    <w:rsid w:val="007C276F"/>
    <w:rsid w:val="007D2940"/>
    <w:rsid w:val="007D4DA8"/>
    <w:rsid w:val="007E1732"/>
    <w:rsid w:val="007E257B"/>
    <w:rsid w:val="0081071B"/>
    <w:rsid w:val="00810B59"/>
    <w:rsid w:val="00813B73"/>
    <w:rsid w:val="00827650"/>
    <w:rsid w:val="00836AF2"/>
    <w:rsid w:val="00837E0F"/>
    <w:rsid w:val="008461C9"/>
    <w:rsid w:val="00865AB6"/>
    <w:rsid w:val="00870097"/>
    <w:rsid w:val="00891A0F"/>
    <w:rsid w:val="008A76F6"/>
    <w:rsid w:val="008E3ED8"/>
    <w:rsid w:val="008E74EF"/>
    <w:rsid w:val="008F3F21"/>
    <w:rsid w:val="00905A4D"/>
    <w:rsid w:val="009300C6"/>
    <w:rsid w:val="00930D00"/>
    <w:rsid w:val="00950BEA"/>
    <w:rsid w:val="009529C5"/>
    <w:rsid w:val="0095431E"/>
    <w:rsid w:val="00986282"/>
    <w:rsid w:val="009A1E69"/>
    <w:rsid w:val="009D33CF"/>
    <w:rsid w:val="009F3347"/>
    <w:rsid w:val="00A15C56"/>
    <w:rsid w:val="00A211F5"/>
    <w:rsid w:val="00A25894"/>
    <w:rsid w:val="00A414B5"/>
    <w:rsid w:val="00A42755"/>
    <w:rsid w:val="00A4493A"/>
    <w:rsid w:val="00A54155"/>
    <w:rsid w:val="00A57FC8"/>
    <w:rsid w:val="00A75A08"/>
    <w:rsid w:val="00A821E1"/>
    <w:rsid w:val="00AD1A17"/>
    <w:rsid w:val="00AD6C7F"/>
    <w:rsid w:val="00B038C1"/>
    <w:rsid w:val="00B10512"/>
    <w:rsid w:val="00B1363C"/>
    <w:rsid w:val="00B35C0E"/>
    <w:rsid w:val="00B42708"/>
    <w:rsid w:val="00B527C1"/>
    <w:rsid w:val="00B75CE9"/>
    <w:rsid w:val="00B775D2"/>
    <w:rsid w:val="00B96AB3"/>
    <w:rsid w:val="00BD64C3"/>
    <w:rsid w:val="00BE1F18"/>
    <w:rsid w:val="00BF6365"/>
    <w:rsid w:val="00C337CD"/>
    <w:rsid w:val="00C44CE2"/>
    <w:rsid w:val="00C64A98"/>
    <w:rsid w:val="00C66B7B"/>
    <w:rsid w:val="00C82ED6"/>
    <w:rsid w:val="00C94288"/>
    <w:rsid w:val="00CA3D03"/>
    <w:rsid w:val="00CB490A"/>
    <w:rsid w:val="00CB67BF"/>
    <w:rsid w:val="00CC1FC3"/>
    <w:rsid w:val="00CC45BD"/>
    <w:rsid w:val="00CC4744"/>
    <w:rsid w:val="00CE3924"/>
    <w:rsid w:val="00CF4649"/>
    <w:rsid w:val="00D55045"/>
    <w:rsid w:val="00D73CA5"/>
    <w:rsid w:val="00D916EF"/>
    <w:rsid w:val="00DB7852"/>
    <w:rsid w:val="00DF7058"/>
    <w:rsid w:val="00E02CB0"/>
    <w:rsid w:val="00E071DE"/>
    <w:rsid w:val="00E104EF"/>
    <w:rsid w:val="00E11D6B"/>
    <w:rsid w:val="00E2312D"/>
    <w:rsid w:val="00E23514"/>
    <w:rsid w:val="00E45648"/>
    <w:rsid w:val="00E52079"/>
    <w:rsid w:val="00E54E2D"/>
    <w:rsid w:val="00E74216"/>
    <w:rsid w:val="00EA018C"/>
    <w:rsid w:val="00EB4457"/>
    <w:rsid w:val="00ED07C4"/>
    <w:rsid w:val="00EE5ECD"/>
    <w:rsid w:val="00EF333A"/>
    <w:rsid w:val="00EF487A"/>
    <w:rsid w:val="00EF5B1E"/>
    <w:rsid w:val="00F25A4A"/>
    <w:rsid w:val="00F31DC9"/>
    <w:rsid w:val="00F43F38"/>
    <w:rsid w:val="00F50025"/>
    <w:rsid w:val="00F71154"/>
    <w:rsid w:val="00F750CD"/>
    <w:rsid w:val="00F81DB7"/>
    <w:rsid w:val="00F83DAE"/>
    <w:rsid w:val="00F963A0"/>
    <w:rsid w:val="00FB2278"/>
    <w:rsid w:val="00FB56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5273"/>
    <w:rPr>
      <w:sz w:val="24"/>
      <w:szCs w:val="24"/>
    </w:rPr>
  </w:style>
  <w:style w:type="paragraph" w:styleId="Heading1">
    <w:name w:val="heading 1"/>
    <w:basedOn w:val="Normal"/>
    <w:next w:val="Normal"/>
    <w:qFormat/>
    <w:rsid w:val="006952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95273"/>
    <w:pPr>
      <w:jc w:val="center"/>
    </w:pPr>
    <w:rPr>
      <w:b/>
      <w:bCs/>
    </w:rPr>
  </w:style>
  <w:style w:type="character" w:styleId="Hyperlink">
    <w:name w:val="Hyperlink"/>
    <w:basedOn w:val="DefaultParagraphFont"/>
    <w:rsid w:val="00695273"/>
    <w:rPr>
      <w:color w:val="0000FF"/>
      <w:u w:val="single"/>
    </w:rPr>
  </w:style>
  <w:style w:type="paragraph" w:styleId="NormalWeb">
    <w:name w:val="Normal (Web)"/>
    <w:basedOn w:val="Normal"/>
    <w:rsid w:val="00695273"/>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695273"/>
    <w:rPr>
      <w:b/>
      <w:bCs/>
    </w:rPr>
  </w:style>
  <w:style w:type="character" w:styleId="FollowedHyperlink">
    <w:name w:val="FollowedHyperlink"/>
    <w:basedOn w:val="DefaultParagraphFont"/>
    <w:rsid w:val="00695273"/>
    <w:rPr>
      <w:color w:val="800080"/>
      <w:u w:val="single"/>
    </w:rPr>
  </w:style>
  <w:style w:type="paragraph" w:styleId="BodyTextIndent">
    <w:name w:val="Body Text Indent"/>
    <w:basedOn w:val="Normal"/>
    <w:rsid w:val="00695273"/>
    <w:pPr>
      <w:ind w:left="720"/>
    </w:pPr>
  </w:style>
  <w:style w:type="table" w:styleId="TableGrid">
    <w:name w:val="Table Grid"/>
    <w:basedOn w:val="TableNormal"/>
    <w:rsid w:val="000D3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6A1C34"/>
    <w:pPr>
      <w:tabs>
        <w:tab w:val="center" w:pos="4320"/>
        <w:tab w:val="right" w:pos="8640"/>
      </w:tabs>
    </w:pPr>
  </w:style>
  <w:style w:type="character" w:styleId="PageNumber">
    <w:name w:val="page number"/>
    <w:basedOn w:val="DefaultParagraphFont"/>
    <w:rsid w:val="006A1C34"/>
  </w:style>
  <w:style w:type="paragraph" w:styleId="BalloonText">
    <w:name w:val="Balloon Text"/>
    <w:basedOn w:val="Normal"/>
    <w:semiHidden/>
    <w:rsid w:val="00950BEA"/>
    <w:rPr>
      <w:rFonts w:ascii="Tahoma" w:hAnsi="Tahoma" w:cs="Tahoma"/>
      <w:sz w:val="16"/>
      <w:szCs w:val="16"/>
    </w:rPr>
  </w:style>
  <w:style w:type="paragraph" w:styleId="Header">
    <w:name w:val="header"/>
    <w:basedOn w:val="Normal"/>
    <w:rsid w:val="008461C9"/>
    <w:pPr>
      <w:tabs>
        <w:tab w:val="center" w:pos="4320"/>
        <w:tab w:val="right" w:pos="8640"/>
      </w:tabs>
    </w:pPr>
  </w:style>
  <w:style w:type="character" w:styleId="CommentReference">
    <w:name w:val="annotation reference"/>
    <w:basedOn w:val="DefaultParagraphFont"/>
    <w:semiHidden/>
    <w:rsid w:val="008461C9"/>
    <w:rPr>
      <w:sz w:val="16"/>
      <w:szCs w:val="16"/>
    </w:rPr>
  </w:style>
  <w:style w:type="paragraph" w:styleId="CommentText">
    <w:name w:val="annotation text"/>
    <w:basedOn w:val="Normal"/>
    <w:semiHidden/>
    <w:rsid w:val="008461C9"/>
    <w:rPr>
      <w:sz w:val="20"/>
      <w:szCs w:val="20"/>
    </w:rPr>
  </w:style>
  <w:style w:type="paragraph" w:styleId="CommentSubject">
    <w:name w:val="annotation subject"/>
    <w:basedOn w:val="CommentText"/>
    <w:next w:val="CommentText"/>
    <w:semiHidden/>
    <w:rsid w:val="008461C9"/>
    <w:rPr>
      <w:b/>
      <w:bCs/>
    </w:rPr>
  </w:style>
  <w:style w:type="paragraph" w:styleId="ListParagraph">
    <w:name w:val="List Paragraph"/>
    <w:basedOn w:val="Normal"/>
    <w:uiPriority w:val="34"/>
    <w:qFormat/>
    <w:rsid w:val="00A821E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applicants/get_registered.jsp" TargetMode="External"/><Relationship Id="rId13" Type="http://schemas.openxmlformats.org/officeDocument/2006/relationships/hyperlink" Target="mailto:fws-r4federalassistance@fws.gov" TargetMode="External"/><Relationship Id="rId18" Type="http://schemas.openxmlformats.org/officeDocument/2006/relationships/hyperlink" Target="http://fedgov.dnb.com/webfor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doi.gov/pam/TermsandConditions.html" TargetMode="External"/><Relationship Id="rId7" Type="http://schemas.openxmlformats.org/officeDocument/2006/relationships/hyperlink" Target="http://www.grants.gov" TargetMode="External"/><Relationship Id="rId12" Type="http://schemas.openxmlformats.org/officeDocument/2006/relationships/hyperlink" Target="mailto:R3fedaid@fws.gov" TargetMode="External"/><Relationship Id="rId17" Type="http://schemas.openxmlformats.org/officeDocument/2006/relationships/hyperlink" Target="mailto:Laura_valoppi@fws.gov"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AK_FA@fws.gov" TargetMode="External"/><Relationship Id="rId20" Type="http://schemas.openxmlformats.org/officeDocument/2006/relationships/hyperlink" Target="file:///S:\2.%20DIVISION%20OF%20POLICY%20AND%20PROGRAMS\PROGRAM%20BRANCH\HUNTER%20EDUCATION\www.fw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w2fa@fws.gov"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fw6_fagrants@fws.gov" TargetMode="External"/><Relationship Id="rId23" Type="http://schemas.openxmlformats.org/officeDocument/2006/relationships/hyperlink" Target="http://wsfrprograms.fws.gov/Subpages/ContactUs/ContactUs.htm" TargetMode="External"/><Relationship Id="rId10" Type="http://schemas.openxmlformats.org/officeDocument/2006/relationships/hyperlink" Target="mailto:r1fa_grants@fws.gov" TargetMode="External"/><Relationship Id="rId19" Type="http://schemas.openxmlformats.org/officeDocument/2006/relationships/hyperlink" Target="https://www.bpn.gov/ccr/default.aspx" TargetMode="External"/><Relationship Id="rId4" Type="http://schemas.openxmlformats.org/officeDocument/2006/relationships/webSettings" Target="webSettings.xml"/><Relationship Id="rId9" Type="http://schemas.openxmlformats.org/officeDocument/2006/relationships/hyperlink" Target="http://www07.grants.gov/help/download_software.jsp" TargetMode="External"/><Relationship Id="rId14" Type="http://schemas.openxmlformats.org/officeDocument/2006/relationships/hyperlink" Target="mailto:fw5fareports@fws.gov" TargetMode="External"/><Relationship Id="rId22" Type="http://schemas.openxmlformats.org/officeDocument/2006/relationships/hyperlink" Target="http://wsfrprograms.fws.gov/subpages/toolkitfiles/intgdrpt.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2435</Words>
  <Characters>14950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17351</CharactersWithSpaces>
  <SharedDoc>false</SharedDoc>
  <HLinks>
    <vt:vector size="84" baseType="variant">
      <vt:variant>
        <vt:i4>1638468</vt:i4>
      </vt:variant>
      <vt:variant>
        <vt:i4>39</vt:i4>
      </vt:variant>
      <vt:variant>
        <vt:i4>0</vt:i4>
      </vt:variant>
      <vt:variant>
        <vt:i4>5</vt:i4>
      </vt:variant>
      <vt:variant>
        <vt:lpwstr>http://wsfrprograms.fws.gov/Subpages/ContactUs/ContactUs.htm</vt:lpwstr>
      </vt:variant>
      <vt:variant>
        <vt:lpwstr/>
      </vt:variant>
      <vt:variant>
        <vt:i4>2228321</vt:i4>
      </vt:variant>
      <vt:variant>
        <vt:i4>36</vt:i4>
      </vt:variant>
      <vt:variant>
        <vt:i4>0</vt:i4>
      </vt:variant>
      <vt:variant>
        <vt:i4>5</vt:i4>
      </vt:variant>
      <vt:variant>
        <vt:lpwstr>http://wsfrprograms.fws.gov/subpages/toolkitfiles/intgdrpt.pdf)</vt:lpwstr>
      </vt:variant>
      <vt:variant>
        <vt:lpwstr/>
      </vt:variant>
      <vt:variant>
        <vt:i4>6553716</vt:i4>
      </vt:variant>
      <vt:variant>
        <vt:i4>33</vt:i4>
      </vt:variant>
      <vt:variant>
        <vt:i4>0</vt:i4>
      </vt:variant>
      <vt:variant>
        <vt:i4>5</vt:i4>
      </vt:variant>
      <vt:variant>
        <vt:lpwstr>http://www.doi.gov/pam/TermsandConditions.html</vt:lpwstr>
      </vt:variant>
      <vt:variant>
        <vt:lpwstr/>
      </vt:variant>
      <vt:variant>
        <vt:i4>2293887</vt:i4>
      </vt:variant>
      <vt:variant>
        <vt:i4>30</vt:i4>
      </vt:variant>
      <vt:variant>
        <vt:i4>0</vt:i4>
      </vt:variant>
      <vt:variant>
        <vt:i4>5</vt:i4>
      </vt:variant>
      <vt:variant>
        <vt:lpwstr>http://www.dnb.com/</vt:lpwstr>
      </vt:variant>
      <vt:variant>
        <vt:lpwstr/>
      </vt:variant>
      <vt:variant>
        <vt:i4>5242910</vt:i4>
      </vt:variant>
      <vt:variant>
        <vt:i4>27</vt:i4>
      </vt:variant>
      <vt:variant>
        <vt:i4>0</vt:i4>
      </vt:variant>
      <vt:variant>
        <vt:i4>5</vt:i4>
      </vt:variant>
      <vt:variant>
        <vt:lpwstr>mailto:fw6_fagrants@fws.gov</vt:lpwstr>
      </vt:variant>
      <vt:variant>
        <vt:lpwstr/>
      </vt:variant>
      <vt:variant>
        <vt:i4>5767210</vt:i4>
      </vt:variant>
      <vt:variant>
        <vt:i4>24</vt:i4>
      </vt:variant>
      <vt:variant>
        <vt:i4>0</vt:i4>
      </vt:variant>
      <vt:variant>
        <vt:i4>5</vt:i4>
      </vt:variant>
      <vt:variant>
        <vt:lpwstr>mailto:fw5fareports@fws.gov</vt:lpwstr>
      </vt:variant>
      <vt:variant>
        <vt:lpwstr/>
      </vt:variant>
      <vt:variant>
        <vt:i4>7864400</vt:i4>
      </vt:variant>
      <vt:variant>
        <vt:i4>21</vt:i4>
      </vt:variant>
      <vt:variant>
        <vt:i4>0</vt:i4>
      </vt:variant>
      <vt:variant>
        <vt:i4>5</vt:i4>
      </vt:variant>
      <vt:variant>
        <vt:lpwstr>mailto:fws-r4federalassistance@fws.gov</vt:lpwstr>
      </vt:variant>
      <vt:variant>
        <vt:lpwstr/>
      </vt:variant>
      <vt:variant>
        <vt:i4>852075</vt:i4>
      </vt:variant>
      <vt:variant>
        <vt:i4>18</vt:i4>
      </vt:variant>
      <vt:variant>
        <vt:i4>0</vt:i4>
      </vt:variant>
      <vt:variant>
        <vt:i4>5</vt:i4>
      </vt:variant>
      <vt:variant>
        <vt:lpwstr>mailto:R3fedaid@fws.gov</vt:lpwstr>
      </vt:variant>
      <vt:variant>
        <vt:lpwstr/>
      </vt:variant>
      <vt:variant>
        <vt:i4>589843</vt:i4>
      </vt:variant>
      <vt:variant>
        <vt:i4>15</vt:i4>
      </vt:variant>
      <vt:variant>
        <vt:i4>0</vt:i4>
      </vt:variant>
      <vt:variant>
        <vt:i4>5</vt:i4>
      </vt:variant>
      <vt:variant>
        <vt:lpwstr>mailto:Stephen_Robertson@fws.gov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720902</vt:i4>
      </vt:variant>
      <vt:variant>
        <vt:i4>0</vt:i4>
      </vt:variant>
      <vt:variant>
        <vt:i4>0</vt:i4>
      </vt:variant>
      <vt:variant>
        <vt:i4>5</vt:i4>
      </vt:variant>
      <vt:variant>
        <vt:lpwstr>http://wsfrprograms.fws.gov/Subpages/GrantPrograms/SFR/SFRFinalApportionment2009.pdf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subject/>
  <dc:creator>Sally ValdesCogliano</dc:creator>
  <cp:keywords/>
  <dc:description/>
  <cp:lastModifiedBy>john stremple</cp:lastModifiedBy>
  <cp:revision>7</cp:revision>
  <cp:lastPrinted>2008-05-20T15:00:00Z</cp:lastPrinted>
  <dcterms:created xsi:type="dcterms:W3CDTF">2011-11-14T18:51:00Z</dcterms:created>
  <dcterms:modified xsi:type="dcterms:W3CDTF">2011-11-15T14:37:00Z</dcterms:modified>
</cp:coreProperties>
</file>