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705E1" w:rsidR="009D47D6" w:rsidP="6B9371E8" w:rsidRDefault="009D47D6" w14:paraId="1D359DAF" w14:textId="1EEB0278">
      <w:pPr>
        <w:pStyle w:val="Normal"/>
        <w:spacing w:line="360" w:lineRule="auto"/>
        <w:jc w:val="center"/>
        <w:outlineLvl w:val="0"/>
        <w:rPr>
          <w:rFonts w:ascii="Calibri" w:hAnsi="Calibri" w:eastAsia="" w:cs="Calibri" w:asciiTheme="minorAscii" w:hAnsiTheme="minorAscii" w:eastAsiaTheme="minorEastAsia" w:cstheme="minorAscii"/>
          <w:b w:val="1"/>
          <w:bCs w:val="1"/>
          <w:sz w:val="40"/>
          <w:szCs w:val="40"/>
        </w:rPr>
      </w:pPr>
      <w:r w:rsidRPr="6B9371E8" w:rsidR="009D47D6">
        <w:rPr>
          <w:rFonts w:ascii="Calibri" w:hAnsi="Calibri" w:eastAsia="" w:cs="Calibri" w:asciiTheme="minorAscii" w:hAnsiTheme="minorAscii" w:eastAsiaTheme="minorEastAsia" w:cstheme="minorAscii"/>
          <w:b w:val="1"/>
          <w:bCs w:val="1"/>
          <w:sz w:val="40"/>
          <w:szCs w:val="40"/>
        </w:rPr>
        <w:t xml:space="preserve">Proposal </w:t>
      </w:r>
      <w:r w:rsidRPr="6B9371E8" w:rsidR="53BE2394">
        <w:rPr>
          <w:rFonts w:ascii="Calibri" w:hAnsi="Calibri" w:eastAsia="" w:cs="Calibri" w:asciiTheme="minorAscii" w:hAnsiTheme="minorAscii" w:eastAsiaTheme="minorEastAsia" w:cstheme="minorAscii"/>
          <w:b w:val="1"/>
          <w:bCs w:val="1"/>
          <w:sz w:val="40"/>
          <w:szCs w:val="40"/>
        </w:rPr>
        <w:t xml:space="preserve">Narrative </w:t>
      </w:r>
      <w:r w:rsidRPr="6B9371E8" w:rsidR="009D47D6">
        <w:rPr>
          <w:rFonts w:ascii="Calibri" w:hAnsi="Calibri" w:eastAsia="" w:cs="Calibri" w:asciiTheme="minorAscii" w:hAnsiTheme="minorAscii" w:eastAsiaTheme="minorEastAsia" w:cstheme="minorAscii"/>
          <w:b w:val="1"/>
          <w:bCs w:val="1"/>
          <w:sz w:val="40"/>
          <w:szCs w:val="40"/>
        </w:rPr>
        <w:t>for PRM Research Funding</w:t>
      </w:r>
    </w:p>
    <w:p w:rsidRPr="00D705E1" w:rsidR="00A876E5" w:rsidP="6B9371E8" w:rsidRDefault="00A876E5" w14:paraId="32E80CFA" w14:textId="77777777">
      <w:pPr>
        <w:spacing w:line="360" w:lineRule="auto"/>
        <w:jc w:val="center"/>
        <w:outlineLvl w:val="0"/>
        <w:rPr>
          <w:rFonts w:ascii="Calibri" w:hAnsi="Calibri" w:eastAsia="" w:cs="Calibri" w:asciiTheme="minorAscii" w:hAnsiTheme="minorAscii" w:eastAsiaTheme="minorEastAsia" w:cstheme="minorAscii"/>
          <w:b w:val="1"/>
          <w:bCs w:val="1"/>
          <w:sz w:val="32"/>
          <w:szCs w:val="32"/>
        </w:rPr>
      </w:pPr>
      <w:r w:rsidRPr="6B9371E8" w:rsidR="00A876E5">
        <w:rPr>
          <w:rFonts w:ascii="Calibri" w:hAnsi="Calibri" w:eastAsia="" w:cs="Calibri" w:asciiTheme="minorAscii" w:hAnsiTheme="minorAscii" w:eastAsiaTheme="minorEastAsia" w:cstheme="minorAscii"/>
          <w:b w:val="1"/>
          <w:bCs w:val="1"/>
          <w:sz w:val="32"/>
          <w:szCs w:val="32"/>
        </w:rPr>
        <w:t xml:space="preserve">Organization Name </w:t>
      </w:r>
      <w:ins w:author="Keene, Lucas E" w:date="2023-03-09T23:04:00Z" w:id="31">
        <w:r w:rsidRPr="6B9371E8">
          <w:rPr>
            <w:rFonts w:ascii="Calibri" w:hAnsi="Calibri" w:cs="Calibri" w:asciiTheme="minorAscii" w:hAnsiTheme="minorAscii" w:cstheme="minorAscii"/>
            <w:color w:val="2B579A"/>
            <w:sz w:val="32"/>
            <w:szCs w:val="32"/>
          </w:rPr>
          <w:fldChar w:fldCharType="begin"/>
        </w:r>
        <w:r w:rsidRPr="6B9371E8">
          <w:rPr>
            <w:rFonts w:ascii="Calibri" w:hAnsi="Calibri" w:cs="Calibri" w:asciiTheme="minorAscii" w:hAnsiTheme="minorAscii" w:cstheme="minorAscii"/>
            <w:sz w:val="32"/>
            <w:szCs w:val="32"/>
          </w:rPr>
          <w:instrText xml:space="preserve"> FORMTEXT </w:instrText>
        </w:r>
        <w:r w:rsidRPr="00D705E1">
          <w:rPr>
            <w:rFonts w:asciiTheme="minorHAnsi" w:hAnsiTheme="minorHAnsi" w:cstheme="minorHAnsi"/>
            <w:color w:val="2B579A"/>
            <w:sz w:val="32"/>
            <w:szCs w:val="32"/>
            <w:shd w:val="clear" w:color="auto" w:fill="E6E6E6"/>
          </w:rPr>
        </w:r>
        <w:r w:rsidRPr="6B9371E8">
          <w:rPr>
            <w:rFonts w:ascii="Calibri" w:hAnsi="Calibri" w:cs="Calibri" w:asciiTheme="minorAscii" w:hAnsiTheme="minorAscii" w:cstheme="minorAscii"/>
            <w:color w:val="2B579A"/>
            <w:sz w:val="32"/>
            <w:szCs w:val="32"/>
          </w:rPr>
          <w:fldChar w:fldCharType="separate"/>
        </w:r>
      </w:ins>
      <w:r w:rsidRPr="6B9371E8" w:rsidR="00A876E5">
        <w:rPr>
          <w:rFonts w:ascii="Calibri" w:hAnsi="Calibri" w:cs="Calibri" w:asciiTheme="minorAscii" w:hAnsiTheme="minorAscii" w:cstheme="minorAscii"/>
          <w:noProof/>
          <w:sz w:val="32"/>
          <w:szCs w:val="32"/>
        </w:rPr>
        <w:t> </w:t>
      </w:r>
      <w:r w:rsidRPr="6B9371E8" w:rsidR="00A876E5">
        <w:rPr>
          <w:rFonts w:ascii="Calibri" w:hAnsi="Calibri" w:cs="Calibri" w:asciiTheme="minorAscii" w:hAnsiTheme="minorAscii" w:cstheme="minorAscii"/>
          <w:noProof/>
          <w:sz w:val="32"/>
          <w:szCs w:val="32"/>
        </w:rPr>
        <w:t> </w:t>
      </w:r>
      <w:r w:rsidRPr="6B9371E8" w:rsidR="00A876E5">
        <w:rPr>
          <w:rFonts w:ascii="Calibri" w:hAnsi="Calibri" w:cs="Calibri" w:asciiTheme="minorAscii" w:hAnsiTheme="minorAscii" w:cstheme="minorAscii"/>
          <w:noProof/>
          <w:sz w:val="32"/>
          <w:szCs w:val="32"/>
        </w:rPr>
        <w:t> </w:t>
      </w:r>
      <w:r w:rsidRPr="6B9371E8" w:rsidR="00A876E5">
        <w:rPr>
          <w:rFonts w:ascii="Calibri" w:hAnsi="Calibri" w:cs="Calibri" w:asciiTheme="minorAscii" w:hAnsiTheme="minorAscii" w:cstheme="minorAscii"/>
          <w:noProof/>
          <w:sz w:val="32"/>
          <w:szCs w:val="32"/>
        </w:rPr>
        <w:t> </w:t>
      </w:r>
      <w:r w:rsidRPr="6B9371E8" w:rsidR="00A876E5">
        <w:rPr>
          <w:rFonts w:ascii="Calibri" w:hAnsi="Calibri" w:cs="Calibri" w:asciiTheme="minorAscii" w:hAnsiTheme="minorAscii" w:cstheme="minorAscii"/>
          <w:noProof/>
          <w:sz w:val="32"/>
          <w:szCs w:val="32"/>
        </w:rPr>
        <w:t> </w:t>
      </w:r>
      <w:ins w:author="Keene, Lucas E" w:date="2023-03-09T23:04:00Z" w:id="31">
        <w:r w:rsidRPr="6B9371E8">
          <w:rPr>
            <w:rFonts w:ascii="Calibri" w:hAnsi="Calibri" w:cs="Calibri" w:asciiTheme="minorAscii" w:hAnsiTheme="minorAscii" w:cstheme="minorAscii"/>
            <w:color w:val="2B579A"/>
            <w:sz w:val="32"/>
            <w:szCs w:val="32"/>
          </w:rPr>
          <w:fldChar w:fldCharType="end"/>
        </w:r>
      </w:ins>
    </w:p>
    <w:p w:rsidRPr="00D705E1" w:rsidR="009D47D6" w:rsidP="6B9371E8" w:rsidRDefault="009D47D6" w14:paraId="2CEF07F6" w14:textId="77777777">
      <w:pPr>
        <w:tabs>
          <w:tab w:val="left" w:pos="720"/>
        </w:tabs>
        <w:spacing w:line="360" w:lineRule="auto"/>
        <w:rPr>
          <w:rFonts w:ascii="Calibri" w:hAnsi="Calibri" w:eastAsia="" w:cs="Calibri" w:asciiTheme="minorAscii" w:hAnsiTheme="minorAscii" w:eastAsiaTheme="minorEastAsia" w:cstheme="minorAscii"/>
          <w:b w:val="1"/>
          <w:bCs w:val="1"/>
          <w:color w:val="FF0000"/>
          <w:sz w:val="28"/>
          <w:szCs w:val="28"/>
        </w:rPr>
      </w:pPr>
    </w:p>
    <w:p w:rsidRPr="00E75589" w:rsidR="009D47D6" w:rsidP="6B9371E8" w:rsidRDefault="009D47D6" w14:paraId="6911237C" w14:textId="4294E072">
      <w:pPr>
        <w:spacing w:line="360" w:lineRule="auto"/>
        <w:rPr>
          <w:rFonts w:ascii="Calibri" w:hAnsi="Calibri" w:eastAsia="" w:cs="Calibri" w:asciiTheme="minorAscii" w:hAnsiTheme="minorAscii" w:eastAsiaTheme="minorEastAsia" w:cstheme="minorAscii"/>
          <w:sz w:val="28"/>
          <w:szCs w:val="28"/>
        </w:rPr>
      </w:pPr>
      <w:r w:rsidRPr="6B9371E8" w:rsidR="009D47D6">
        <w:rPr>
          <w:rFonts w:ascii="Calibri" w:hAnsi="Calibri" w:eastAsia="" w:cs="Calibri" w:asciiTheme="minorAscii" w:hAnsiTheme="minorAscii" w:eastAsiaTheme="minorEastAsia" w:cstheme="minorAscii"/>
          <w:sz w:val="28"/>
          <w:szCs w:val="28"/>
        </w:rPr>
        <w:t>For full instructions and other required documents, refer to the relevant Notice of Funding Opportunity (NOFO) for this proposal and PRM’s NGO Guidelines at</w:t>
      </w:r>
      <w:r w:rsidRPr="6B9371E8" w:rsidR="2E4B1D8C">
        <w:rPr>
          <w:rFonts w:ascii="Calibri" w:hAnsi="Calibri" w:eastAsia="" w:cs="Calibri" w:asciiTheme="minorAscii" w:hAnsiTheme="minorAscii" w:eastAsiaTheme="minorEastAsia" w:cstheme="minorAscii"/>
          <w:sz w:val="28"/>
          <w:szCs w:val="28"/>
        </w:rPr>
        <w:t>:</w:t>
      </w:r>
      <w:r w:rsidRPr="6B9371E8" w:rsidR="005F68E6">
        <w:rPr>
          <w:rFonts w:ascii="Calibri" w:hAnsi="Calibri" w:eastAsia="" w:cs="Calibri" w:asciiTheme="minorAscii" w:hAnsiTheme="minorAscii" w:eastAsiaTheme="minorEastAsia" w:cstheme="minorAscii"/>
          <w:sz w:val="28"/>
          <w:szCs w:val="28"/>
        </w:rPr>
        <w:t xml:space="preserve"> </w:t>
      </w:r>
      <w:ins w:author="Keene, Lucas E" w:date="2023-03-09T23:01:00Z" w:id="36">
        <w:r w:rsidRPr="6B9371E8">
          <w:rPr>
            <w:rFonts w:ascii="Calibri" w:hAnsi="Calibri" w:eastAsia="" w:cs="Calibri" w:asciiTheme="minorAscii" w:hAnsiTheme="minorAscii" w:eastAsiaTheme="minorEastAsia" w:cstheme="minorAscii"/>
          </w:rPr>
          <w:fldChar w:fldCharType="begin"/>
        </w:r>
        <w:r w:rsidRPr="6B9371E8">
          <w:rPr>
            <w:rFonts w:ascii="Calibri" w:hAnsi="Calibri" w:eastAsia="" w:cs="Calibri" w:asciiTheme="minorAscii" w:hAnsiTheme="minorAscii" w:eastAsiaTheme="minorEastAsia" w:cstheme="minorAscii"/>
          </w:rPr>
          <w:instrText xml:space="preserve"> HYPERLINK "</w:instrText>
        </w:r>
        <w:r w:rsidRPr="6B9371E8">
          <w:rPr>
            <w:rFonts w:ascii="Calibri" w:hAnsi="Calibri" w:eastAsia="" w:cs="Calibri" w:asciiTheme="minorAscii" w:hAnsiTheme="minorAscii" w:eastAsiaTheme="minorEastAsia" w:cstheme="minorAscii"/>
          </w:rPr>
          <w:instrText xml:space="preserve">https://www.state.gov/population-refugees-and-migration-funding-opportunities/</w:instrText>
        </w:r>
        <w:r w:rsidRPr="6B9371E8">
          <w:rPr>
            <w:rFonts w:ascii="Calibri" w:hAnsi="Calibri" w:eastAsia="" w:cs="Calibri" w:asciiTheme="minorAscii" w:hAnsiTheme="minorAscii" w:eastAsiaTheme="minorEastAsia" w:cstheme="minorAscii"/>
          </w:rPr>
          <w:instrText xml:space="preserve">" </w:instrText>
        </w:r>
        <w:r w:rsidRPr="6B9371E8">
          <w:rPr>
            <w:rFonts w:ascii="Calibri" w:hAnsi="Calibri" w:eastAsia="" w:cs="Calibri" w:asciiTheme="minorAscii" w:hAnsiTheme="minorAscii" w:eastAsiaTheme="minorEastAsia" w:cstheme="minorAscii"/>
          </w:rPr>
          <w:fldChar w:fldCharType="separate"/>
        </w:r>
      </w:ins>
      <w:r w:rsidRPr="6B9371E8" w:rsidR="0021196F">
        <w:rPr>
          <w:rStyle w:val="Hyperlink"/>
          <w:rFonts w:ascii="Calibri" w:hAnsi="Calibri" w:eastAsia="" w:cs="Calibri" w:asciiTheme="minorAscii" w:hAnsiTheme="minorAscii" w:eastAsiaTheme="minorEastAsia" w:cstheme="minorAscii"/>
        </w:rPr>
        <w:t>https://www.state.gov/population-refugees-and-migration-funding-opportunities/</w:t>
      </w:r>
      <w:ins w:author="Keene, Lucas E" w:date="2023-03-09T23:01:00Z" w:id="36">
        <w:r w:rsidRPr="6B9371E8">
          <w:rPr>
            <w:rFonts w:ascii="Calibri" w:hAnsi="Calibri" w:eastAsia="" w:cs="Calibri" w:asciiTheme="minorAscii" w:hAnsiTheme="minorAscii" w:eastAsiaTheme="minorEastAsia" w:cstheme="minorAscii"/>
          </w:rPr>
          <w:fldChar w:fldCharType="end"/>
        </w:r>
      </w:ins>
      <w:r w:rsidRPr="6B9371E8" w:rsidR="0021196F">
        <w:rPr>
          <w:rFonts w:ascii="Calibri" w:hAnsi="Calibri" w:eastAsia="" w:cs="Calibri" w:asciiTheme="minorAscii" w:hAnsiTheme="minorAscii" w:eastAsiaTheme="minorEastAsia" w:cstheme="minorAscii"/>
          <w:color w:val="0070C0"/>
          <w:sz w:val="28"/>
          <w:szCs w:val="28"/>
        </w:rPr>
        <w:t xml:space="preserve">. </w:t>
      </w:r>
      <w:del w:author="Keene, Lucas E [2]" w:date="2023-03-07T20:22:00Z" w:id="48">
        <w:r w:rsidRPr="00E75589">
          <w:rPr>
            <w:rFonts w:asciiTheme="minorHAnsi" w:hAnsiTheme="minorHAnsi" w:cstheme="minorHAnsi"/>
            <w:color w:val="2B579A"/>
            <w:shd w:val="clear" w:color="auto" w:fill="E6E6E6"/>
            <w:rPrChange w:author="Keene, Lucas E" w:date="2023-03-09T23:17:00Z" w:id="51">
              <w:rPr>
                <w:color w:val="2B579A"/>
                <w:shd w:val="clear" w:color="auto" w:fill="E6E6E6"/>
              </w:rPr>
            </w:rPrChange>
          </w:rPr>
        </w:r>
      </w:del>
    </w:p>
    <w:p w:rsidRPr="00E75589" w:rsidR="009D47D6" w:rsidP="6B9371E8" w:rsidRDefault="009D47D6" w14:paraId="518B31F3" w14:textId="77777777">
      <w:pPr>
        <w:tabs>
          <w:tab w:val="left" w:pos="720"/>
        </w:tabs>
        <w:spacing w:line="360" w:lineRule="auto"/>
        <w:rPr>
          <w:rFonts w:ascii="Calibri" w:hAnsi="Calibri" w:eastAsia="" w:cs="Calibri" w:asciiTheme="minorAscii" w:hAnsiTheme="minorAscii" w:eastAsiaTheme="minorEastAsia" w:cstheme="minorAscii"/>
          <w:b w:val="1"/>
          <w:bCs w:val="1"/>
          <w:sz w:val="28"/>
          <w:szCs w:val="28"/>
        </w:rPr>
      </w:pPr>
    </w:p>
    <w:p w:rsidRPr="00D705E1" w:rsidR="009D47D6" w:rsidP="6B9371E8" w:rsidRDefault="009D47D6" w14:paraId="24B37B81" w14:textId="7E2F298D">
      <w:pPr>
        <w:tabs>
          <w:tab w:val="left" w:leader="none" w:pos="720"/>
        </w:tabs>
        <w:spacing w:line="360" w:lineRule="auto"/>
        <w:rPr>
          <w:rFonts w:ascii="Calibri" w:hAnsi="Calibri" w:eastAsia="" w:cs="Calibri" w:asciiTheme="minorAscii" w:hAnsiTheme="minorAscii" w:eastAsiaTheme="minorEastAsia" w:cstheme="minorAscii"/>
          <w:sz w:val="28"/>
          <w:szCs w:val="28"/>
        </w:rPr>
      </w:pPr>
      <w:r w:rsidRPr="6B9371E8" w:rsidR="009D47D6">
        <w:rPr>
          <w:rFonts w:ascii="Calibri" w:hAnsi="Calibri" w:eastAsia="" w:cs="Calibri" w:asciiTheme="minorAscii" w:hAnsiTheme="minorAscii" w:eastAsiaTheme="minorEastAsia" w:cstheme="minorAscii"/>
          <w:b w:val="1"/>
          <w:bCs w:val="1"/>
          <w:sz w:val="28"/>
          <w:szCs w:val="28"/>
        </w:rPr>
        <w:t>*Note Page Limit:</w:t>
      </w:r>
      <w:r w:rsidRPr="6B9371E8" w:rsidR="009D47D6">
        <w:rPr>
          <w:rFonts w:ascii="Calibri" w:hAnsi="Calibri" w:eastAsia="" w:cs="Calibri" w:asciiTheme="minorAscii" w:hAnsiTheme="minorAscii" w:eastAsiaTheme="minorEastAsia" w:cstheme="minorAscii"/>
          <w:b w:val="1"/>
          <w:bCs w:val="1"/>
          <w:sz w:val="28"/>
          <w:szCs w:val="28"/>
        </w:rPr>
        <w:t xml:space="preserve">  </w:t>
      </w:r>
      <w:r w:rsidRPr="6B9371E8" w:rsidR="009D47D6">
        <w:rPr>
          <w:rFonts w:ascii="Calibri" w:hAnsi="Calibri" w:eastAsia="" w:cs="Calibri" w:asciiTheme="minorAscii" w:hAnsiTheme="minorAscii" w:eastAsiaTheme="minorEastAsia" w:cstheme="minorAscii"/>
          <w:b w:val="1"/>
          <w:bCs w:val="1"/>
          <w:sz w:val="28"/>
          <w:szCs w:val="28"/>
        </w:rPr>
        <w:t xml:space="preserve">Research proposal narratives must be a maximum of </w:t>
      </w:r>
      <w:r w:rsidRPr="6B9371E8" w:rsidR="2EAF8121">
        <w:rPr>
          <w:rFonts w:ascii="Calibri" w:hAnsi="Calibri" w:eastAsia="" w:cs="Calibri" w:asciiTheme="minorAscii" w:hAnsiTheme="minorAscii" w:eastAsiaTheme="minorEastAsia" w:cstheme="minorAscii"/>
          <w:b w:val="1"/>
          <w:bCs w:val="1"/>
          <w:sz w:val="28"/>
          <w:szCs w:val="28"/>
          <w:u w:val="single"/>
        </w:rPr>
        <w:t>15</w:t>
      </w:r>
      <w:r w:rsidRPr="6B9371E8" w:rsidR="009D47D6">
        <w:rPr>
          <w:rFonts w:ascii="Calibri" w:hAnsi="Calibri" w:eastAsia="" w:cs="Calibri" w:asciiTheme="minorAscii" w:hAnsiTheme="minorAscii" w:eastAsiaTheme="minorEastAsia" w:cstheme="minorAscii"/>
          <w:b w:val="1"/>
          <w:bCs w:val="1"/>
          <w:sz w:val="28"/>
          <w:szCs w:val="28"/>
          <w:u w:val="single"/>
        </w:rPr>
        <w:t xml:space="preserve"> pages</w:t>
      </w:r>
      <w:r w:rsidRPr="6B9371E8" w:rsidR="009D47D6">
        <w:rPr>
          <w:rFonts w:ascii="Calibri" w:hAnsi="Calibri" w:eastAsia="" w:cs="Calibri" w:asciiTheme="minorAscii" w:hAnsiTheme="minorAscii" w:eastAsiaTheme="minorEastAsia" w:cstheme="minorAscii"/>
          <w:b w:val="1"/>
          <w:bCs w:val="1"/>
          <w:sz w:val="28"/>
          <w:szCs w:val="28"/>
        </w:rPr>
        <w:t xml:space="preserve"> in length, using Times New Roman</w:t>
      </w:r>
      <w:r w:rsidRPr="6B9371E8" w:rsidR="64E62BD0">
        <w:rPr>
          <w:rFonts w:ascii="Calibri" w:hAnsi="Calibri" w:eastAsia="" w:cs="Calibri" w:asciiTheme="minorAscii" w:hAnsiTheme="minorAscii" w:eastAsiaTheme="minorEastAsia" w:cstheme="minorAscii"/>
          <w:b w:val="1"/>
          <w:bCs w:val="1"/>
          <w:sz w:val="28"/>
          <w:szCs w:val="28"/>
        </w:rPr>
        <w:t xml:space="preserve"> or Calibri</w:t>
      </w:r>
      <w:r w:rsidRPr="6B9371E8" w:rsidR="009D47D6">
        <w:rPr>
          <w:rFonts w:ascii="Calibri" w:hAnsi="Calibri" w:eastAsia="" w:cs="Calibri" w:asciiTheme="minorAscii" w:hAnsiTheme="minorAscii" w:eastAsiaTheme="minorEastAsia" w:cstheme="minorAscii"/>
          <w:b w:val="1"/>
          <w:bCs w:val="1"/>
          <w:sz w:val="28"/>
          <w:szCs w:val="28"/>
        </w:rPr>
        <w:t xml:space="preserve">, 12-point font, with </w:t>
      </w:r>
      <w:r w:rsidRPr="6B9371E8" w:rsidR="1D3BEF7A">
        <w:rPr>
          <w:rFonts w:ascii="Calibri" w:hAnsi="Calibri" w:eastAsia="" w:cs="Calibri" w:asciiTheme="minorAscii" w:hAnsiTheme="minorAscii" w:eastAsiaTheme="minorEastAsia" w:cstheme="minorAscii"/>
          <w:b w:val="1"/>
          <w:bCs w:val="1"/>
          <w:sz w:val="28"/>
          <w:szCs w:val="28"/>
        </w:rPr>
        <w:t>one-inch</w:t>
      </w:r>
      <w:r w:rsidRPr="6B9371E8" w:rsidR="009D47D6">
        <w:rPr>
          <w:rFonts w:ascii="Calibri" w:hAnsi="Calibri" w:eastAsia="" w:cs="Calibri" w:asciiTheme="minorAscii" w:hAnsiTheme="minorAscii" w:eastAsiaTheme="minorEastAsia" w:cstheme="minorAscii"/>
          <w:b w:val="1"/>
          <w:bCs w:val="1"/>
          <w:sz w:val="28"/>
          <w:szCs w:val="28"/>
        </w:rPr>
        <w:t xml:space="preserve"> margins on all sides.</w:t>
      </w:r>
      <w:r w:rsidRPr="6B9371E8" w:rsidR="009D47D6">
        <w:rPr>
          <w:rFonts w:ascii="Calibri" w:hAnsi="Calibri" w:eastAsia="" w:cs="Calibri" w:asciiTheme="minorAscii" w:hAnsiTheme="minorAscii" w:eastAsiaTheme="minorEastAsia" w:cstheme="minorAscii"/>
          <w:b w:val="1"/>
          <w:bCs w:val="1"/>
          <w:sz w:val="28"/>
          <w:szCs w:val="28"/>
        </w:rPr>
        <w:t xml:space="preserve">  </w:t>
      </w:r>
      <w:r w:rsidRPr="6B9371E8" w:rsidR="009D47D6">
        <w:rPr>
          <w:rFonts w:ascii="Calibri" w:hAnsi="Calibri" w:eastAsia="" w:cs="Calibri" w:asciiTheme="minorAscii" w:hAnsiTheme="minorAscii" w:eastAsiaTheme="minorEastAsia" w:cstheme="minorAscii"/>
          <w:sz w:val="28"/>
          <w:szCs w:val="28"/>
        </w:rPr>
        <w:t xml:space="preserve">You may delete </w:t>
      </w:r>
      <w:r w:rsidRPr="6B9371E8" w:rsidR="009D47D6">
        <w:rPr>
          <w:rFonts w:ascii="Calibri" w:hAnsi="Calibri" w:eastAsia="" w:cs="Calibri" w:asciiTheme="minorAscii" w:hAnsiTheme="minorAscii" w:eastAsiaTheme="minorEastAsia" w:cstheme="minorAscii"/>
          <w:sz w:val="28"/>
          <w:szCs w:val="28"/>
        </w:rPr>
        <w:t>instructions under each section for additional space.  Attachments do not count toward the page limit total</w:t>
      </w:r>
      <w:r w:rsidRPr="6B9371E8" w:rsidR="00810F28">
        <w:rPr>
          <w:rFonts w:ascii="Calibri" w:hAnsi="Calibri" w:eastAsia="" w:cs="Calibri" w:asciiTheme="minorAscii" w:hAnsiTheme="minorAscii" w:eastAsiaTheme="minorEastAsia" w:cstheme="minorAscii"/>
          <w:sz w:val="28"/>
          <w:szCs w:val="28"/>
        </w:rPr>
        <w:t>;</w:t>
      </w:r>
      <w:r w:rsidRPr="6B9371E8" w:rsidR="009D47D6">
        <w:rPr>
          <w:rFonts w:ascii="Calibri" w:hAnsi="Calibri" w:eastAsia="" w:cs="Calibri" w:asciiTheme="minorAscii" w:hAnsiTheme="minorAscii" w:eastAsiaTheme="minorEastAsia" w:cstheme="minorAscii"/>
          <w:sz w:val="28"/>
          <w:szCs w:val="28"/>
        </w:rPr>
        <w:t xml:space="preserve"> however</w:t>
      </w:r>
      <w:r w:rsidRPr="6B9371E8" w:rsidR="00810F28">
        <w:rPr>
          <w:rFonts w:ascii="Calibri" w:hAnsi="Calibri" w:eastAsia="" w:cs="Calibri" w:asciiTheme="minorAscii" w:hAnsiTheme="minorAscii" w:eastAsiaTheme="minorEastAsia" w:cstheme="minorAscii"/>
          <w:sz w:val="28"/>
          <w:szCs w:val="28"/>
        </w:rPr>
        <w:t>,</w:t>
      </w:r>
      <w:r w:rsidRPr="6B9371E8" w:rsidR="009D47D6">
        <w:rPr>
          <w:rFonts w:ascii="Calibri" w:hAnsi="Calibri" w:eastAsia="" w:cs="Calibri" w:asciiTheme="minorAscii" w:hAnsiTheme="minorAscii" w:eastAsiaTheme="minorEastAsia" w:cstheme="minorAscii"/>
          <w:sz w:val="28"/>
          <w:szCs w:val="28"/>
        </w:rPr>
        <w:t xml:space="preserve"> annexes cannot be relied upon as a key source of program information.  The proposal narrative must be able to stand on its own in the application process.  Proposals that exceed the </w:t>
      </w:r>
      <w:r w:rsidRPr="6B9371E8" w:rsidR="531131EB">
        <w:rPr>
          <w:rFonts w:ascii="Calibri" w:hAnsi="Calibri" w:eastAsia="" w:cs="Calibri" w:asciiTheme="minorAscii" w:hAnsiTheme="minorAscii" w:eastAsiaTheme="minorEastAsia" w:cstheme="minorAscii"/>
          <w:sz w:val="28"/>
          <w:szCs w:val="28"/>
        </w:rPr>
        <w:t>15-page</w:t>
      </w:r>
      <w:r w:rsidRPr="6B9371E8" w:rsidR="009D47D6">
        <w:rPr>
          <w:rFonts w:ascii="Calibri" w:hAnsi="Calibri" w:eastAsia="" w:cs="Calibri" w:asciiTheme="minorAscii" w:hAnsiTheme="minorAscii" w:eastAsiaTheme="minorEastAsia" w:cstheme="minorAscii"/>
          <w:sz w:val="28"/>
          <w:szCs w:val="28"/>
        </w:rPr>
        <w:t xml:space="preserve"> limit cannot be considered.</w:t>
      </w:r>
      <w:r w:rsidRPr="6B9371E8" w:rsidR="0018189B">
        <w:rPr>
          <w:rFonts w:ascii="Calibri" w:hAnsi="Calibri" w:eastAsia="" w:cs="Calibri" w:asciiTheme="minorAscii" w:hAnsiTheme="minorAscii" w:eastAsiaTheme="minorEastAsia" w:cstheme="minorAscii"/>
          <w:sz w:val="28"/>
          <w:szCs w:val="28"/>
        </w:rPr>
        <w:t xml:space="preserve"> </w:t>
      </w:r>
      <w:r w:rsidRPr="6B9371E8" w:rsidR="0018189B">
        <w:rPr>
          <w:rFonts w:ascii="Calibri" w:hAnsi="Calibri" w:eastAsia="" w:cs="Calibri" w:asciiTheme="minorAscii" w:hAnsiTheme="minorAscii" w:eastAsiaTheme="minorEastAsia" w:cstheme="minorAscii"/>
          <w:sz w:val="28"/>
          <w:szCs w:val="28"/>
        </w:rPr>
        <w:t>PRM recommends proposals be submitted in Adobe PDF, as Microsoft Word documents sometimes appears to be longer or shorter on different computers. Do not include a cover page</w:t>
      </w:r>
      <w:r w:rsidRPr="6B9371E8" w:rsidR="00A611E5">
        <w:rPr>
          <w:rFonts w:ascii="Calibri" w:hAnsi="Calibri" w:eastAsia="" w:cs="Calibri" w:asciiTheme="minorAscii" w:hAnsiTheme="minorAscii" w:eastAsiaTheme="minorEastAsia" w:cstheme="minorAscii"/>
          <w:sz w:val="28"/>
          <w:szCs w:val="28"/>
        </w:rPr>
        <w:t>;</w:t>
      </w:r>
      <w:r w:rsidRPr="6B9371E8" w:rsidR="0018189B">
        <w:rPr>
          <w:rFonts w:ascii="Calibri" w:hAnsi="Calibri" w:eastAsia="" w:cs="Calibri" w:asciiTheme="minorAscii" w:hAnsiTheme="minorAscii" w:eastAsiaTheme="minorEastAsia" w:cstheme="minorAscii"/>
          <w:sz w:val="28"/>
          <w:szCs w:val="28"/>
        </w:rPr>
        <w:t xml:space="preserve"> page limits are strictly adhered to and will result in disqualification if exceeded. </w:t>
      </w:r>
      <w:r w:rsidRPr="6B9371E8" w:rsidR="00A611E5">
        <w:rPr>
          <w:rFonts w:ascii="Calibri" w:hAnsi="Calibri" w:eastAsia="" w:cs="Calibri" w:asciiTheme="minorAscii" w:hAnsiTheme="minorAscii" w:eastAsiaTheme="minorEastAsia" w:cstheme="minorAscii"/>
          <w:sz w:val="28"/>
          <w:szCs w:val="28"/>
        </w:rPr>
        <w:t xml:space="preserve"> </w:t>
      </w:r>
      <w:r w:rsidRPr="6B9371E8" w:rsidR="0018189B">
        <w:rPr>
          <w:rFonts w:ascii="Calibri" w:hAnsi="Calibri" w:eastAsia="" w:cs="Calibri" w:asciiTheme="minorAscii" w:hAnsiTheme="minorAscii" w:eastAsiaTheme="minorEastAsia" w:cstheme="minorAscii"/>
          <w:sz w:val="28"/>
          <w:szCs w:val="28"/>
        </w:rPr>
        <w:t xml:space="preserve">All requisite </w:t>
      </w:r>
      <w:r w:rsidRPr="6B9371E8" w:rsidR="415626CA">
        <w:rPr>
          <w:rFonts w:ascii="Calibri" w:hAnsi="Calibri" w:eastAsia="" w:cs="Calibri" w:asciiTheme="minorAscii" w:hAnsiTheme="minorAscii" w:eastAsiaTheme="minorEastAsia" w:cstheme="minorAscii"/>
          <w:sz w:val="28"/>
          <w:szCs w:val="28"/>
        </w:rPr>
        <w:t>documents</w:t>
      </w:r>
      <w:r w:rsidRPr="6B9371E8" w:rsidR="0018189B">
        <w:rPr>
          <w:rFonts w:ascii="Calibri" w:hAnsi="Calibri" w:eastAsia="" w:cs="Calibri" w:asciiTheme="minorAscii" w:hAnsiTheme="minorAscii" w:eastAsiaTheme="minorEastAsia" w:cstheme="minorAscii"/>
          <w:sz w:val="28"/>
          <w:szCs w:val="28"/>
        </w:rPr>
        <w:t xml:space="preserve"> must be submitted in English</w:t>
      </w:r>
      <w:r w:rsidRPr="6B9371E8" w:rsidR="0018189B">
        <w:rPr>
          <w:rFonts w:ascii="Calibri" w:hAnsi="Calibri" w:eastAsia="" w:cs="Calibri" w:asciiTheme="minorAscii" w:hAnsiTheme="minorAscii" w:eastAsiaTheme="minorEastAsia" w:cstheme="minorAscii"/>
          <w:sz w:val="28"/>
          <w:szCs w:val="28"/>
        </w:rPr>
        <w:t>.</w:t>
      </w:r>
    </w:p>
    <w:p w:rsidRPr="00D705E1" w:rsidR="007E5654" w:rsidP="6B9371E8" w:rsidRDefault="007E5654" w14:paraId="32EF12FB" w14:textId="77777777">
      <w:pPr>
        <w:pStyle w:val="StyleHeading2LatinBodyCalibri18ptBoldAutoBefor"/>
        <w:numPr>
          <w:ilvl w:val="0"/>
          <w:numId w:val="15"/>
        </w:numPr>
        <w:tabs>
          <w:tab w:val="num" w:pos="360"/>
        </w:tabs>
        <w:ind w:left="547" w:hanging="547"/>
        <w:rPr>
          <w:rFonts w:cs="Calibri" w:cstheme="minorAscii"/>
        </w:rPr>
      </w:pPr>
      <w:r w:rsidRPr="6B9371E8" w:rsidR="007E5654">
        <w:rPr>
          <w:rFonts w:cs="Calibri" w:cstheme="minorAscii"/>
        </w:rPr>
        <w:t>Summary of Program Table</w:t>
      </w:r>
    </w:p>
    <w:p w:rsidRPr="00D705E1" w:rsidR="007E5654" w:rsidP="00BD69F2" w:rsidRDefault="00BD69F2" w14:paraId="18B7F6AF" w14:textId="2E5A8608">
      <w:pPr>
        <w:pStyle w:val="StyleHeading3LatinBodyCalibri16ptBoldText1Bef"/>
      </w:pPr>
      <w:r w:rsidR="00BD69F2">
        <w:rPr/>
        <w:t>1.a</w:t>
      </w:r>
      <w:r w:rsidR="72E60578">
        <w:rPr/>
        <w:t>.</w:t>
      </w:r>
      <w:r w:rsidR="00BD69F2">
        <w:rPr/>
        <w:t xml:space="preserve"> </w:t>
      </w:r>
      <w:r w:rsidR="007E5654">
        <w:rPr/>
        <w:t>Program Information</w:t>
      </w:r>
    </w:p>
    <w:tbl>
      <w:tblPr>
        <w:tblStyle w:val="GridTable1Light"/>
        <w:tblW w:w="0" w:type="auto"/>
        <w:tblLook w:val="0620" w:firstRow="1" w:lastRow="0" w:firstColumn="0" w:lastColumn="0" w:noHBand="1" w:noVBand="1"/>
      </w:tblPr>
      <w:tblGrid>
        <w:gridCol w:w="2875"/>
        <w:gridCol w:w="6475"/>
      </w:tblGrid>
      <w:tr w:rsidRPr="00D705E1" w:rsidR="007E5654" w:rsidTr="6B9371E8" w14:paraId="6B60B4B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647F66B2" w14:textId="77777777">
            <w:pPr>
              <w:spacing w:before="120" w:after="120" w:line="360" w:lineRule="auto"/>
              <w:rPr>
                <w:rStyle w:val="StyleBodyCalibriBold"/>
                <w:rFonts w:cs="Calibri" w:cstheme="minorAscii"/>
                <w:b w:val="1"/>
                <w:bCs w:val="1"/>
              </w:rPr>
            </w:pPr>
            <w:r w:rsidRPr="6B9371E8" w:rsidR="007E5654">
              <w:rPr>
                <w:rStyle w:val="StyleBodyCalibriBold"/>
                <w:rFonts w:cs="Calibri" w:cstheme="minorAscii"/>
              </w:rPr>
              <w:t>Program Information</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0693B3AD" w14:textId="77777777">
            <w:pPr>
              <w:spacing w:before="120" w:after="120" w:line="360" w:lineRule="auto"/>
              <w:rPr>
                <w:rStyle w:val="StyleBodyCalibriBold"/>
                <w:rFonts w:cs="Calibri" w:cstheme="minorAscii"/>
              </w:rPr>
            </w:pPr>
            <w:r w:rsidRPr="6B9371E8" w:rsidR="007E5654">
              <w:rPr>
                <w:rFonts w:ascii="Calibri" w:hAnsi="Calibri" w:cs="Calibri" w:asciiTheme="minorAscii" w:hAnsiTheme="minorAscii" w:cstheme="minorAscii"/>
              </w:rPr>
              <w:t>Reponses</w:t>
            </w:r>
          </w:p>
        </w:tc>
      </w:tr>
      <w:tr w:rsidRPr="00D705E1" w:rsidR="007E5654" w:rsidTr="6B9371E8" w14:paraId="0D914C77"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780275AC"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Name of Organization:</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11693E8C" w14:textId="77777777">
            <w:pPr>
              <w:spacing w:before="120" w:after="120" w:line="360" w:lineRule="auto"/>
              <w:rPr>
                <w:rFonts w:ascii="Calibri" w:hAnsi="Calibri" w:cs="Calibri" w:asciiTheme="minorAscii" w:hAnsiTheme="minorAscii" w:cstheme="minorAscii"/>
                <w:sz w:val="22"/>
                <w:szCs w:val="22"/>
              </w:rPr>
            </w:pPr>
          </w:p>
        </w:tc>
      </w:tr>
      <w:tr w:rsidRPr="00D705E1" w:rsidR="007E5654" w:rsidTr="6B9371E8" w14:paraId="5BC55292"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1A2F2F46"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UEI Number:</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1F355331" w14:textId="77777777">
            <w:pPr>
              <w:spacing w:before="120" w:after="120" w:line="360" w:lineRule="auto"/>
              <w:rPr>
                <w:rFonts w:ascii="Calibri" w:hAnsi="Calibri" w:cs="Calibri" w:asciiTheme="minorAscii" w:hAnsiTheme="minorAscii" w:cstheme="minorAscii"/>
                <w:sz w:val="22"/>
                <w:szCs w:val="22"/>
              </w:rPr>
            </w:pPr>
            <w:r w:rsidRPr="6B9371E8">
              <w:rPr>
                <w:rFonts w:ascii="Calibri" w:hAnsi="Calibri" w:cs="Calibri" w:asciiTheme="minorAscii" w:hAnsiTheme="minorAscii" w:cstheme="minorAscii"/>
                <w:sz w:val="22"/>
                <w:szCs w:val="22"/>
              </w:rPr>
              <w:fldChar w:fldCharType="begin"/>
            </w:r>
            <w:r w:rsidRPr="6B9371E8">
              <w:rPr>
                <w:rFonts w:ascii="Calibri" w:hAnsi="Calibri" w:cs="Calibri" w:asciiTheme="minorAscii" w:hAnsiTheme="minorAscii" w:cstheme="minorAscii"/>
                <w:sz w:val="22"/>
                <w:szCs w:val="22"/>
              </w:rPr>
              <w:instrText xml:space="preserve"> FORMTEXT </w:instrText>
            </w:r>
            <w:r w:rsidRPr="6B9371E8">
              <w:rPr>
                <w:rFonts w:ascii="Calibri" w:hAnsi="Calibri" w:cs="Calibri" w:asciiTheme="minorAscii" w:hAnsiTheme="minorAscii" w:cstheme="minorAscii"/>
                <w:sz w:val="22"/>
                <w:szCs w:val="22"/>
              </w:rPr>
              <w:fldChar w:fldCharType="separate"/>
            </w:r>
            <w:r w:rsidRPr="6B9371E8" w:rsidR="007E5654">
              <w:rPr>
                <w:rFonts w:ascii="Calibri" w:hAnsi="Calibri" w:cs="Calibri" w:asciiTheme="minorAscii" w:hAnsiTheme="minorAscii" w:cstheme="minorAscii"/>
                <w:sz w:val="22"/>
                <w:szCs w:val="22"/>
              </w:rPr>
              <w:t>     </w:t>
            </w:r>
            <w:r w:rsidRPr="6B9371E8">
              <w:rPr>
                <w:rFonts w:ascii="Calibri" w:hAnsi="Calibri" w:cs="Calibri" w:asciiTheme="minorAscii" w:hAnsiTheme="minorAscii" w:cstheme="minorAscii"/>
                <w:sz w:val="22"/>
                <w:szCs w:val="22"/>
              </w:rPr>
              <w:fldChar w:fldCharType="end"/>
            </w:r>
          </w:p>
        </w:tc>
      </w:tr>
      <w:tr w:rsidRPr="00D705E1" w:rsidR="007E5654" w:rsidTr="6B9371E8" w14:paraId="024EB662"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3BFD87BA"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Name of Program:</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084CB880" w14:textId="77777777">
            <w:pPr>
              <w:spacing w:before="120" w:after="120" w:line="360" w:lineRule="auto"/>
              <w:rPr>
                <w:rFonts w:ascii="Calibri" w:hAnsi="Calibri" w:cs="Calibri" w:asciiTheme="minorAscii" w:hAnsiTheme="minorAscii" w:cstheme="minorAscii"/>
                <w:sz w:val="22"/>
                <w:szCs w:val="22"/>
              </w:rPr>
            </w:pPr>
            <w:ins w:author="Keene, Lucas E" w:date="2023-03-09T23:05:00Z" w:id="116">
              <w:r w:rsidRPr="6B9371E8">
                <w:rPr>
                  <w:rFonts w:ascii="Calibri" w:hAnsi="Calibri" w:cs="Calibri" w:asciiTheme="minorAscii" w:hAnsiTheme="minorAscii" w:cstheme="minorAscii"/>
                  <w:sz w:val="22"/>
                  <w:szCs w:val="22"/>
                </w:rPr>
                <w:fldChar w:fldCharType="begin"/>
              </w:r>
              <w:r w:rsidRPr="6B9371E8">
                <w:rPr>
                  <w:rFonts w:ascii="Calibri" w:hAnsi="Calibri" w:cs="Calibri" w:asciiTheme="minorAscii" w:hAnsiTheme="minorAscii" w:cstheme="minorAscii"/>
                  <w:sz w:val="22"/>
                  <w:szCs w:val="22"/>
                </w:rPr>
                <w:instrText xml:space="preserve"> FORMTEXT </w:instrText>
              </w:r>
              <w:r w:rsidRPr="00D705E1">
                <w:rPr>
                  <w:rFonts w:asciiTheme="minorHAnsi" w:hAnsiTheme="minorHAnsi" w:cstheme="minorHAnsi"/>
                  <w:sz w:val="22"/>
                  <w:szCs w:val="22"/>
                </w:rPr>
              </w:r>
              <w:r w:rsidRPr="6B9371E8">
                <w:rPr>
                  <w:rFonts w:ascii="Calibri" w:hAnsi="Calibri" w:cs="Calibri" w:asciiTheme="minorAscii" w:hAnsiTheme="minorAscii" w:cstheme="minorAscii"/>
                  <w:sz w:val="22"/>
                  <w:szCs w:val="22"/>
                </w:rPr>
                <w:fldChar w:fldCharType="separate"/>
              </w:r>
            </w:ins>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ins w:author="Keene, Lucas E" w:date="2023-03-09T23:05:00Z" w:id="116">
              <w:r w:rsidRPr="6B9371E8">
                <w:rPr>
                  <w:rFonts w:ascii="Calibri" w:hAnsi="Calibri" w:cs="Calibri" w:asciiTheme="minorAscii" w:hAnsiTheme="minorAscii" w:cstheme="minorAscii"/>
                  <w:sz w:val="22"/>
                  <w:szCs w:val="22"/>
                </w:rPr>
                <w:fldChar w:fldCharType="end"/>
              </w:r>
            </w:ins>
          </w:p>
        </w:tc>
      </w:tr>
      <w:tr w:rsidRPr="00D705E1" w:rsidR="007E5654" w:rsidTr="6B9371E8" w14:paraId="45C13AC1"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20B783B4" w14:textId="77777777">
            <w:pPr>
              <w:spacing w:before="120" w:after="120" w:line="360" w:lineRule="auto"/>
              <w:rPr>
                <w:rFonts w:ascii="Calibri" w:hAnsi="Calibri" w:cs="Calibri" w:asciiTheme="minorAscii" w:hAnsiTheme="minorAscii" w:cstheme="minorAscii"/>
                <w:sz w:val="22"/>
                <w:szCs w:val="22"/>
              </w:rPr>
            </w:pPr>
            <w:r w:rsidRPr="6B9371E8" w:rsidR="007E5654">
              <w:rPr>
                <w:rFonts w:ascii="Calibri" w:hAnsi="Calibri" w:cs="Calibri" w:asciiTheme="minorAscii" w:hAnsiTheme="minorAscii" w:cstheme="minorAscii"/>
                <w:b w:val="1"/>
                <w:bCs w:val="1"/>
              </w:rPr>
              <w:t xml:space="preserve">Country </w:t>
            </w:r>
            <w:r w:rsidRPr="6B9371E8" w:rsidR="007E5654">
              <w:rPr>
                <w:rFonts w:ascii="Calibri" w:hAnsi="Calibri" w:eastAsia="Calibri" w:cs="Calibri" w:asciiTheme="minorAscii" w:hAnsiTheme="minorAscii" w:cstheme="minorAscii"/>
                <w:b w:val="1"/>
                <w:bCs w:val="1"/>
                <w:color w:val="000000" w:themeColor="text1" w:themeTint="FF" w:themeShade="FF"/>
              </w:rPr>
              <w:t>(countries) of Proposed Activities</w:t>
            </w:r>
            <w:r w:rsidRPr="6B9371E8" w:rsidR="007E5654">
              <w:rPr>
                <w:rFonts w:ascii="Calibri" w:hAnsi="Calibri" w:cs="Calibri" w:asciiTheme="minorAscii" w:hAnsiTheme="minorAscii" w:cstheme="minorAscii"/>
                <w:b w:val="1"/>
                <w:bCs w:val="1"/>
              </w:rPr>
              <w:t>:</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3B44496A" w14:textId="77777777">
            <w:pPr>
              <w:spacing w:before="120" w:after="120" w:line="360" w:lineRule="auto"/>
              <w:rPr>
                <w:rFonts w:ascii="Calibri" w:hAnsi="Calibri" w:cs="Calibri" w:asciiTheme="minorAscii" w:hAnsiTheme="minorAscii" w:cstheme="minorAscii"/>
                <w:sz w:val="22"/>
                <w:szCs w:val="22"/>
              </w:rPr>
            </w:pPr>
            <w:ins w:author="Keene, Lucas E" w:date="2023-03-09T23:05:00Z" w:id="124">
              <w:r w:rsidRPr="6B9371E8">
                <w:rPr>
                  <w:rFonts w:ascii="Calibri" w:hAnsi="Calibri" w:cs="Calibri" w:asciiTheme="minorAscii" w:hAnsiTheme="minorAscii" w:cstheme="minorAscii"/>
                </w:rPr>
                <w:fldChar w:fldCharType="begin"/>
              </w:r>
              <w:r w:rsidRPr="6B9371E8">
                <w:rPr>
                  <w:rFonts w:ascii="Calibri" w:hAnsi="Calibri" w:cs="Calibri" w:asciiTheme="minorAscii" w:hAnsiTheme="minorAscii" w:cstheme="minorAscii"/>
                </w:rPr>
                <w:instrText xml:space="preserve"> FORMTEXT </w:instrText>
              </w:r>
              <w:r w:rsidRPr="00D705E1">
                <w:rPr>
                  <w:rFonts w:asciiTheme="minorHAnsi" w:hAnsiTheme="minorHAnsi" w:cstheme="minorHAnsi"/>
                </w:rPr>
              </w:r>
              <w:r w:rsidRPr="6B9371E8">
                <w:rPr>
                  <w:rFonts w:ascii="Calibri" w:hAnsi="Calibri" w:cs="Calibri" w:asciiTheme="minorAscii" w:hAnsiTheme="minorAscii" w:cstheme="minorAscii"/>
                </w:rPr>
                <w:fldChar w:fldCharType="separate"/>
              </w:r>
            </w:ins>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ins w:author="Keene, Lucas E" w:date="2023-03-09T23:05:00Z" w:id="124">
              <w:r w:rsidRPr="6B9371E8">
                <w:rPr>
                  <w:rFonts w:ascii="Calibri" w:hAnsi="Calibri" w:cs="Calibri" w:asciiTheme="minorAscii" w:hAnsiTheme="minorAscii" w:cstheme="minorAscii"/>
                </w:rPr>
                <w:fldChar w:fldCharType="end"/>
              </w:r>
            </w:ins>
          </w:p>
        </w:tc>
      </w:tr>
      <w:tr w:rsidRPr="00D705E1" w:rsidR="007E5654" w:rsidTr="6B9371E8" w14:paraId="1420787F"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20F7D063"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Site(s)/Location(s) of proposed program:</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5E022A5F" w14:textId="77777777">
            <w:pPr>
              <w:spacing w:before="120" w:after="120" w:line="360" w:lineRule="auto"/>
              <w:rPr>
                <w:rFonts w:ascii="Calibri" w:hAnsi="Calibri" w:cs="Calibri" w:asciiTheme="minorAscii" w:hAnsiTheme="minorAscii" w:cstheme="minorAscii"/>
                <w:sz w:val="22"/>
                <w:szCs w:val="22"/>
              </w:rPr>
            </w:pPr>
            <w:ins w:author="Keene, Lucas E" w:date="2023-03-09T23:05:00Z" w:id="129">
              <w:r w:rsidRPr="6B9371E8">
                <w:rPr>
                  <w:rFonts w:ascii="Calibri" w:hAnsi="Calibri" w:cs="Calibri" w:asciiTheme="minorAscii" w:hAnsiTheme="minorAscii" w:cstheme="minorAscii"/>
                  <w:sz w:val="22"/>
                  <w:szCs w:val="22"/>
                </w:rPr>
                <w:fldChar w:fldCharType="begin"/>
              </w:r>
              <w:r w:rsidRPr="6B9371E8">
                <w:rPr>
                  <w:rFonts w:ascii="Calibri" w:hAnsi="Calibri" w:cs="Calibri" w:asciiTheme="minorAscii" w:hAnsiTheme="minorAscii" w:cstheme="minorAscii"/>
                  <w:sz w:val="22"/>
                  <w:szCs w:val="22"/>
                </w:rPr>
                <w:instrText xml:space="preserve"> FORMTEXT </w:instrText>
              </w:r>
              <w:r w:rsidRPr="00D705E1">
                <w:rPr>
                  <w:rFonts w:asciiTheme="minorHAnsi" w:hAnsiTheme="minorHAnsi" w:cstheme="minorHAnsi"/>
                  <w:sz w:val="22"/>
                  <w:szCs w:val="22"/>
                </w:rPr>
              </w:r>
              <w:r w:rsidRPr="6B9371E8">
                <w:rPr>
                  <w:rFonts w:ascii="Calibri" w:hAnsi="Calibri" w:cs="Calibri" w:asciiTheme="minorAscii" w:hAnsiTheme="minorAscii" w:cstheme="minorAscii"/>
                  <w:sz w:val="22"/>
                  <w:szCs w:val="22"/>
                </w:rPr>
                <w:fldChar w:fldCharType="separate"/>
              </w:r>
            </w:ins>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r w:rsidRPr="6B9371E8" w:rsidR="007E5654">
              <w:rPr>
                <w:rFonts w:ascii="Calibri" w:hAnsi="Calibri" w:cs="Calibri" w:asciiTheme="minorAscii" w:hAnsiTheme="minorAscii" w:cstheme="minorAscii"/>
                <w:sz w:val="22"/>
                <w:szCs w:val="22"/>
              </w:rPr>
              <w:t> </w:t>
            </w:r>
            <w:ins w:author="Keene, Lucas E" w:date="2023-03-09T23:05:00Z" w:id="129">
              <w:r w:rsidRPr="6B9371E8">
                <w:rPr>
                  <w:rFonts w:ascii="Calibri" w:hAnsi="Calibri" w:cs="Calibri" w:asciiTheme="minorAscii" w:hAnsiTheme="minorAscii" w:cstheme="minorAscii"/>
                  <w:sz w:val="22"/>
                  <w:szCs w:val="22"/>
                </w:rPr>
                <w:fldChar w:fldCharType="end"/>
              </w:r>
            </w:ins>
          </w:p>
        </w:tc>
      </w:tr>
      <w:tr w:rsidRPr="00D705E1" w:rsidR="007E5654" w:rsidTr="6B9371E8" w14:paraId="7ABCD70E"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3CBB6EE3"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Type(s) and Number of Population of concern</w:t>
            </w:r>
            <w:r w:rsidRPr="6B9371E8" w:rsidR="007E5654">
              <w:rPr>
                <w:rStyle w:val="StyleBodyCalibriBold"/>
                <w:rFonts w:cs="Calibri" w:cstheme="minorAscii"/>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7D99D0A1" w14:textId="77777777">
            <w:pPr>
              <w:spacing w:before="120" w:after="120" w:line="360" w:lineRule="auto"/>
              <w:rPr>
                <w:rFonts w:ascii="Calibri" w:hAnsi="Calibri" w:cs="Calibri" w:asciiTheme="minorAscii" w:hAnsiTheme="minorAscii" w:cstheme="minorAscii"/>
              </w:rPr>
            </w:pPr>
            <w:r w:rsidRPr="6B9371E8" w:rsidR="007E5654">
              <w:rPr>
                <w:rFonts w:ascii="Calibri" w:hAnsi="Calibri" w:cs="Calibri" w:asciiTheme="minorAscii" w:hAnsiTheme="minorAscii" w:cstheme="minorAscii"/>
              </w:rPr>
              <w:t xml:space="preserve">Direct:     </w:t>
            </w:r>
            <w:ins w:author="Keene, Lucas E" w:date="2023-03-09T23:05:00Z" w:id="134">
              <w:r w:rsidRPr="6B9371E8">
                <w:rPr>
                  <w:rFonts w:ascii="Calibri" w:hAnsi="Calibri" w:cs="Calibri" w:asciiTheme="minorAscii" w:hAnsiTheme="minorAscii" w:cstheme="minorAscii"/>
                </w:rPr>
                <w:fldChar w:fldCharType="begin"/>
              </w:r>
              <w:r w:rsidRPr="6B9371E8">
                <w:rPr>
                  <w:rFonts w:ascii="Calibri" w:hAnsi="Calibri" w:cs="Calibri" w:asciiTheme="minorAscii" w:hAnsiTheme="minorAscii" w:cstheme="minorAscii"/>
                </w:rPr>
                <w:instrText xml:space="preserve"> FORMTEXT </w:instrText>
              </w:r>
              <w:r w:rsidRPr="00D705E1">
                <w:rPr>
                  <w:rFonts w:asciiTheme="minorHAnsi" w:hAnsiTheme="minorHAnsi" w:cstheme="minorHAnsi"/>
                </w:rPr>
              </w:r>
              <w:r w:rsidRPr="6B9371E8">
                <w:rPr>
                  <w:rFonts w:ascii="Calibri" w:hAnsi="Calibri" w:cs="Calibri" w:asciiTheme="minorAscii" w:hAnsiTheme="minorAscii" w:cstheme="minorAscii"/>
                </w:rPr>
                <w:fldChar w:fldCharType="separate"/>
              </w:r>
            </w:ins>
            <w:r w:rsidRPr="6B9371E8" w:rsidR="007E5654">
              <w:rPr>
                <w:rFonts w:ascii="Calibri" w:hAnsi="Calibri" w:cs="Calibri" w:asciiTheme="minorAscii" w:hAnsiTheme="minorAscii" w:cstheme="minorAscii"/>
              </w:rPr>
              <w:t> </w:t>
            </w:r>
            <w:r w:rsidRPr="6B9371E8" w:rsidR="007E5654">
              <w:rPr>
                <w:rFonts w:ascii="Calibri" w:hAnsi="Calibri" w:cs="Calibri" w:asciiTheme="minorAscii" w:hAnsiTheme="minorAscii" w:cstheme="minorAscii"/>
              </w:rPr>
              <w:t> </w:t>
            </w:r>
            <w:r w:rsidRPr="6B9371E8" w:rsidR="007E5654">
              <w:rPr>
                <w:rFonts w:ascii="Calibri" w:hAnsi="Calibri" w:cs="Calibri" w:asciiTheme="minorAscii" w:hAnsiTheme="minorAscii" w:cstheme="minorAscii"/>
              </w:rPr>
              <w:t> </w:t>
            </w:r>
            <w:r w:rsidRPr="6B9371E8" w:rsidR="007E5654">
              <w:rPr>
                <w:rFonts w:ascii="Calibri" w:hAnsi="Calibri" w:cs="Calibri" w:asciiTheme="minorAscii" w:hAnsiTheme="minorAscii" w:cstheme="minorAscii"/>
              </w:rPr>
              <w:t> </w:t>
            </w:r>
            <w:r w:rsidRPr="6B9371E8" w:rsidR="007E5654">
              <w:rPr>
                <w:rFonts w:ascii="Calibri" w:hAnsi="Calibri" w:cs="Calibri" w:asciiTheme="minorAscii" w:hAnsiTheme="minorAscii" w:cstheme="minorAscii"/>
              </w:rPr>
              <w:t> </w:t>
            </w:r>
            <w:ins w:author="Keene, Lucas E" w:date="2023-03-09T23:05:00Z" w:id="134">
              <w:r w:rsidRPr="6B9371E8">
                <w:rPr>
                  <w:rFonts w:ascii="Calibri" w:hAnsi="Calibri" w:cs="Calibri" w:asciiTheme="minorAscii" w:hAnsiTheme="minorAscii" w:cstheme="minorAscii"/>
                </w:rPr>
                <w:fldChar w:fldCharType="end"/>
              </w:r>
            </w:ins>
          </w:p>
          <w:p w:rsidRPr="00D705E1" w:rsidR="007E5654" w:rsidP="6B9371E8" w:rsidRDefault="007E5654" w14:paraId="10E5AC59" w14:textId="77777777">
            <w:pPr>
              <w:spacing w:before="120" w:after="120" w:line="360" w:lineRule="auto"/>
              <w:rPr>
                <w:rFonts w:ascii="Calibri" w:hAnsi="Calibri" w:cs="Calibri" w:asciiTheme="minorAscii" w:hAnsiTheme="minorAscii" w:cstheme="minorAscii"/>
                <w:noProof/>
              </w:rPr>
            </w:pPr>
            <w:r w:rsidRPr="6B9371E8" w:rsidR="007E5654">
              <w:rPr>
                <w:rFonts w:ascii="Calibri" w:hAnsi="Calibri" w:cs="Calibri" w:asciiTheme="minorAscii" w:hAnsiTheme="minorAscii" w:cstheme="minorAscii"/>
              </w:rPr>
              <w:t xml:space="preserve">Indirect:  </w:t>
            </w:r>
            <w:ins w:author="Keene, Lucas E" w:date="2023-03-09T23:05:00Z" w:id="136">
              <w:r w:rsidRPr="6B9371E8">
                <w:rPr>
                  <w:rFonts w:ascii="Calibri" w:hAnsi="Calibri" w:cs="Calibri" w:asciiTheme="minorAscii" w:hAnsiTheme="minorAscii" w:cstheme="minorAscii"/>
                </w:rPr>
                <w:fldChar w:fldCharType="begin"/>
              </w:r>
              <w:r w:rsidRPr="6B9371E8">
                <w:rPr>
                  <w:rFonts w:ascii="Calibri" w:hAnsi="Calibri" w:cs="Calibri" w:asciiTheme="minorAscii" w:hAnsiTheme="minorAscii" w:cstheme="minorAscii"/>
                </w:rPr>
                <w:instrText xml:space="preserve"> FORMTEXT </w:instrText>
              </w:r>
              <w:r w:rsidRPr="00D705E1">
                <w:rPr>
                  <w:rFonts w:asciiTheme="minorHAnsi" w:hAnsiTheme="minorHAnsi" w:cstheme="minorHAnsi"/>
                </w:rPr>
              </w:r>
              <w:r w:rsidRPr="6B9371E8">
                <w:rPr>
                  <w:rFonts w:ascii="Calibri" w:hAnsi="Calibri" w:cs="Calibri" w:asciiTheme="minorAscii" w:hAnsiTheme="minorAscii" w:cstheme="minorAscii"/>
                </w:rPr>
                <w:fldChar w:fldCharType="separate"/>
              </w:r>
            </w:ins>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ins w:author="Keene, Lucas E" w:date="2023-03-09T23:05:00Z" w:id="136">
              <w:r w:rsidRPr="6B9371E8">
                <w:rPr>
                  <w:rFonts w:ascii="Calibri" w:hAnsi="Calibri" w:cs="Calibri" w:asciiTheme="minorAscii" w:hAnsiTheme="minorAscii" w:cstheme="minorAscii"/>
                </w:rPr>
                <w:fldChar w:fldCharType="end"/>
              </w:r>
            </w:ins>
          </w:p>
          <w:p w:rsidRPr="00D705E1" w:rsidR="007E5654" w:rsidP="6B9371E8" w:rsidRDefault="007E5654" w14:paraId="56118F8C" w14:textId="77777777">
            <w:pPr>
              <w:spacing w:before="120" w:after="120" w:line="360" w:lineRule="auto"/>
              <w:rPr>
                <w:rFonts w:ascii="Calibri" w:hAnsi="Calibri" w:cs="Calibri" w:asciiTheme="minorAscii" w:hAnsiTheme="minorAscii" w:cstheme="minorAscii"/>
                <w:sz w:val="22"/>
                <w:szCs w:val="22"/>
              </w:rPr>
            </w:pPr>
            <w:ins w:author="Keene, Lucas E" w:date="2023-03-09T23:05:00Z" w:id="138">
              <w:r w:rsidRPr="6B9371E8">
                <w:rPr>
                  <w:rFonts w:ascii="Calibri" w:hAnsi="Calibri" w:cs="Calibri" w:asciiTheme="minorAscii" w:hAnsiTheme="minorAscii" w:cstheme="minorAscii"/>
                  <w:sz w:val="22"/>
                  <w:szCs w:val="22"/>
                </w:rPr>
                <w:fldChar w:fldCharType="begin"/>
              </w:r>
              <w:r w:rsidRPr="6B9371E8">
                <w:rPr>
                  <w:rFonts w:ascii="Calibri" w:hAnsi="Calibri" w:cs="Calibri" w:asciiTheme="minorAscii" w:hAnsiTheme="minorAscii" w:cstheme="minorAscii"/>
                  <w:sz w:val="22"/>
                  <w:szCs w:val="22"/>
                </w:rPr>
                <w:instrText xml:space="preserve"> FORMTEXT </w:instrText>
              </w:r>
              <w:r w:rsidRPr="00D705E1">
                <w:rPr>
                  <w:rFonts w:asciiTheme="minorHAnsi" w:hAnsiTheme="minorHAnsi" w:cstheme="minorHAnsi"/>
                  <w:sz w:val="22"/>
                  <w:szCs w:val="22"/>
                </w:rPr>
              </w:r>
              <w:r w:rsidRPr="6B9371E8">
                <w:rPr>
                  <w:rFonts w:ascii="Calibri" w:hAnsi="Calibri" w:cs="Calibri" w:asciiTheme="minorAscii" w:hAnsiTheme="minorAscii" w:cstheme="minorAscii"/>
                  <w:sz w:val="22"/>
                  <w:szCs w:val="22"/>
                </w:rPr>
                <w:fldChar w:fldCharType="separate"/>
              </w:r>
              <w:r w:rsidRPr="6B9371E8">
                <w:rPr>
                  <w:rFonts w:ascii="Calibri" w:hAnsi="Calibri" w:cs="Calibri" w:asciiTheme="minorAscii" w:hAnsiTheme="minorAscii" w:cstheme="minorAscii"/>
                  <w:sz w:val="22"/>
                  <w:szCs w:val="22"/>
                </w:rPr>
                <w:fldChar w:fldCharType="end"/>
              </w:r>
              <w:r w:rsidRPr="6B9371E8">
                <w:rPr>
                  <w:rFonts w:ascii="Calibri" w:hAnsi="Calibri" w:cs="Calibri" w:asciiTheme="minorAscii" w:hAnsiTheme="minorAscii" w:cstheme="minorAscii"/>
                  <w:sz w:val="22"/>
                  <w:szCs w:val="22"/>
                </w:rPr>
                <w:fldChar w:fldCharType="begin"/>
              </w:r>
              <w:r w:rsidRPr="6B9371E8">
                <w:rPr>
                  <w:rFonts w:ascii="Calibri" w:hAnsi="Calibri" w:cs="Calibri" w:asciiTheme="minorAscii" w:hAnsiTheme="minorAscii" w:cstheme="minorAscii"/>
                  <w:sz w:val="22"/>
                  <w:szCs w:val="22"/>
                </w:rPr>
                <w:instrText xml:space="preserve"> FORMTEXT </w:instrText>
              </w:r>
              <w:r w:rsidRPr="00D705E1">
                <w:rPr>
                  <w:rFonts w:asciiTheme="minorHAnsi" w:hAnsiTheme="minorHAnsi" w:cstheme="minorHAnsi"/>
                  <w:sz w:val="22"/>
                  <w:szCs w:val="22"/>
                </w:rPr>
              </w:r>
              <w:r w:rsidRPr="6B9371E8">
                <w:rPr>
                  <w:rFonts w:ascii="Calibri" w:hAnsi="Calibri" w:cs="Calibri" w:asciiTheme="minorAscii" w:hAnsiTheme="minorAscii" w:cstheme="minorAscii"/>
                  <w:sz w:val="22"/>
                  <w:szCs w:val="22"/>
                </w:rPr>
                <w:fldChar w:fldCharType="separate"/>
              </w:r>
              <w:r w:rsidRPr="6B9371E8">
                <w:rPr>
                  <w:rFonts w:ascii="Calibri" w:hAnsi="Calibri" w:cs="Calibri" w:asciiTheme="minorAscii" w:hAnsiTheme="minorAscii" w:cstheme="minorAscii"/>
                  <w:sz w:val="22"/>
                  <w:szCs w:val="22"/>
                </w:rPr>
                <w:fldChar w:fldCharType="end"/>
              </w:r>
            </w:ins>
          </w:p>
        </w:tc>
      </w:tr>
      <w:tr w:rsidRPr="00D705E1" w:rsidR="007E5654" w:rsidTr="6B9371E8" w14:paraId="58891388" w14:textId="77777777">
        <w:trPr>
          <w:trHeight w:val="300"/>
        </w:trPr>
        <w:tc>
          <w:tcPr>
            <w:cnfStyle w:val="000000000000" w:firstRow="0" w:lastRow="0" w:firstColumn="0" w:lastColumn="0" w:oddVBand="0" w:evenVBand="0" w:oddHBand="0" w:evenHBand="0" w:firstRowFirstColumn="0" w:firstRowLastColumn="0" w:lastRowFirstColumn="0" w:lastRowLastColumn="0"/>
            <w:tcW w:w="2875" w:type="dxa"/>
            <w:tcMar/>
            <w:vAlign w:val="center"/>
          </w:tcPr>
          <w:p w:rsidRPr="00D705E1" w:rsidR="007E5654" w:rsidP="6B9371E8" w:rsidRDefault="007E5654" w14:paraId="39933530" w14:textId="77777777">
            <w:pPr>
              <w:spacing w:before="120" w:after="120" w:line="360" w:lineRule="auto"/>
              <w:rPr>
                <w:rStyle w:val="StyleBodyCalibriBold"/>
                <w:rFonts w:cs="Calibri" w:cstheme="minorAscii"/>
                <w:sz w:val="22"/>
                <w:szCs w:val="22"/>
              </w:rPr>
            </w:pPr>
            <w:r w:rsidRPr="6B9371E8" w:rsidR="007E5654">
              <w:rPr>
                <w:rFonts w:ascii="Calibri" w:hAnsi="Calibri" w:cs="Calibri" w:asciiTheme="minorAscii" w:hAnsiTheme="minorAscii" w:cstheme="minorAscii"/>
                <w:b w:val="1"/>
                <w:bCs w:val="1"/>
              </w:rPr>
              <w:t>Proposed Program Dates:</w:t>
            </w:r>
          </w:p>
        </w:tc>
        <w:tc>
          <w:tcPr>
            <w:cnfStyle w:val="000000000000" w:firstRow="0" w:lastRow="0" w:firstColumn="0" w:lastColumn="0" w:oddVBand="0" w:evenVBand="0" w:oddHBand="0" w:evenHBand="0" w:firstRowFirstColumn="0" w:firstRowLastColumn="0" w:lastRowFirstColumn="0" w:lastRowLastColumn="0"/>
            <w:tcW w:w="6475" w:type="dxa"/>
            <w:tcMar/>
            <w:vAlign w:val="center"/>
          </w:tcPr>
          <w:p w:rsidRPr="00D705E1" w:rsidR="007E5654" w:rsidP="6B9371E8" w:rsidRDefault="007E5654" w14:paraId="5F6C4B13" w14:textId="77777777">
            <w:pPr>
              <w:spacing w:before="120" w:after="120" w:line="360" w:lineRule="auto"/>
              <w:rPr>
                <w:rFonts w:ascii="Calibri" w:hAnsi="Calibri" w:cs="Calibri" w:asciiTheme="minorAscii" w:hAnsiTheme="minorAscii" w:cstheme="minorAscii"/>
                <w:sz w:val="22"/>
                <w:szCs w:val="22"/>
              </w:rPr>
            </w:pPr>
            <w:ins w:author="Keene, Lucas E" w:date="2023-03-09T23:05:00Z" w:id="143">
              <w:r w:rsidRPr="6B9371E8">
                <w:rPr>
                  <w:rFonts w:ascii="Calibri" w:hAnsi="Calibri" w:cs="Calibri" w:asciiTheme="minorAscii" w:hAnsiTheme="minorAscii" w:cstheme="minorAscii"/>
                </w:rPr>
                <w:fldChar w:fldCharType="begin"/>
              </w:r>
              <w:r w:rsidRPr="6B9371E8">
                <w:rPr>
                  <w:rFonts w:ascii="Calibri" w:hAnsi="Calibri" w:cs="Calibri" w:asciiTheme="minorAscii" w:hAnsiTheme="minorAscii" w:cstheme="minorAscii"/>
                </w:rPr>
                <w:instrText xml:space="preserve"> FORMTEXT </w:instrText>
              </w:r>
              <w:r w:rsidRPr="00D705E1">
                <w:rPr>
                  <w:rFonts w:asciiTheme="minorHAnsi" w:hAnsiTheme="minorHAnsi" w:cstheme="minorHAnsi"/>
                </w:rPr>
              </w:r>
              <w:r w:rsidRPr="6B9371E8">
                <w:rPr>
                  <w:rFonts w:ascii="Calibri" w:hAnsi="Calibri" w:cs="Calibri" w:asciiTheme="minorAscii" w:hAnsiTheme="minorAscii" w:cstheme="minorAscii"/>
                </w:rPr>
                <w:fldChar w:fldCharType="separate"/>
              </w:r>
            </w:ins>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r w:rsidRPr="6B9371E8" w:rsidR="007E5654">
              <w:rPr>
                <w:rFonts w:ascii="Calibri" w:hAnsi="Calibri" w:cs="Calibri" w:asciiTheme="minorAscii" w:hAnsiTheme="minorAscii" w:cstheme="minorAscii"/>
                <w:noProof/>
              </w:rPr>
              <w:t> </w:t>
            </w:r>
            <w:ins w:author="Keene, Lucas E" w:date="2023-03-09T23:05:00Z" w:id="143">
              <w:r w:rsidRPr="6B9371E8">
                <w:rPr>
                  <w:rFonts w:ascii="Calibri" w:hAnsi="Calibri" w:cs="Calibri" w:asciiTheme="minorAscii" w:hAnsiTheme="minorAscii" w:cstheme="minorAscii"/>
                </w:rPr>
                <w:fldChar w:fldCharType="end"/>
              </w:r>
            </w:ins>
          </w:p>
        </w:tc>
      </w:tr>
    </w:tbl>
    <w:p w:rsidRPr="00D705E1" w:rsidR="007E5654" w:rsidP="6B9371E8" w:rsidRDefault="007E5654" w14:paraId="6C8E8772" w14:textId="598BB1BE">
      <w:pPr>
        <w:spacing w:line="360" w:lineRule="auto"/>
        <w:jc w:val="both"/>
        <w:rPr>
          <w:rFonts w:ascii="Calibri" w:hAnsi="Calibri" w:eastAsia="" w:cs="Calibri" w:asciiTheme="minorAscii" w:hAnsiTheme="minorAscii" w:eastAsiaTheme="minorEastAsia" w:cstheme="minorAscii"/>
          <w:b w:val="1"/>
          <w:bCs w:val="1"/>
          <w:sz w:val="28"/>
          <w:szCs w:val="28"/>
        </w:rPr>
      </w:pPr>
    </w:p>
    <w:p w:rsidRPr="00E75589" w:rsidR="00C13E36" w:rsidP="6B9371E8" w:rsidRDefault="00C13E36" w14:paraId="1977D0BC" w14:textId="11B0537C">
      <w:pPr>
        <w:pStyle w:val="StyleHeading3LatinBodyCalibri16ptBoldText1Bef"/>
        <w:spacing w:before="120" w:after="120" w:line="360" w:lineRule="auto"/>
        <w:ind/>
        <w:rPr>
          <w:rFonts w:ascii="Calibri" w:hAnsi="Calibri" w:cs="Calibri" w:asciiTheme="minorAscii" w:hAnsiTheme="minorAscii" w:cstheme="minorAscii"/>
        </w:rPr>
      </w:pPr>
      <w:r w:rsidR="00BD69F2">
        <w:rPr/>
        <w:t>1.b</w:t>
      </w:r>
      <w:r w:rsidR="47154B4F">
        <w:rPr/>
        <w:t>.</w:t>
      </w:r>
      <w:r w:rsidR="00BD69F2">
        <w:rPr/>
        <w:t xml:space="preserve"> </w:t>
      </w:r>
      <w:r w:rsidR="00C13E36">
        <w:rPr/>
        <w:t xml:space="preserve">Estimated </w:t>
      </w:r>
      <w:r w:rsidR="00AE6765">
        <w:rPr/>
        <w:t xml:space="preserve">research </w:t>
      </w:r>
      <w:r w:rsidR="00C13E36">
        <w:rPr/>
        <w:t>participant percentage by nationality of origin</w:t>
      </w:r>
      <w:r w:rsidR="17B9EEEB">
        <w:rPr/>
        <w:t xml:space="preserve"> </w:t>
      </w:r>
      <w:r w:rsidRPr="6B9371E8" w:rsidR="00C13E36">
        <w:rPr>
          <w:rFonts w:ascii="Calibri" w:hAnsi="Calibri" w:cs="Calibri" w:asciiTheme="minorAscii" w:hAnsiTheme="minorAscii" w:cstheme="minorAscii"/>
        </w:rPr>
        <w:t xml:space="preserve">(See Example below): </w:t>
      </w:r>
    </w:p>
    <w:p w:rsidRPr="00E75589" w:rsidR="00C13E36" w:rsidP="6B9371E8" w:rsidRDefault="00C13E36" w14:paraId="248F72D9" w14:textId="77777777">
      <w:pPr>
        <w:pStyle w:val="ListParagraph"/>
        <w:numPr>
          <w:ilvl w:val="0"/>
          <w:numId w:val="18"/>
        </w:numPr>
        <w:spacing w:before="120" w:after="120" w:line="360" w:lineRule="auto"/>
        <w:contextualSpacing/>
        <w:rPr>
          <w:rFonts w:ascii="Calibri" w:hAnsi="Calibri" w:cs="Calibri" w:asciiTheme="minorAscii" w:hAnsiTheme="minorAscii" w:cstheme="minorAscii"/>
          <w:sz w:val="28"/>
          <w:szCs w:val="28"/>
        </w:rPr>
      </w:pPr>
      <w:r w:rsidRPr="6B9371E8" w:rsidR="00C13E36">
        <w:rPr>
          <w:rFonts w:ascii="Calibri" w:hAnsi="Calibri" w:cs="Calibri" w:asciiTheme="minorAscii" w:hAnsiTheme="minorAscii" w:cstheme="minorAscii"/>
          <w:sz w:val="28"/>
          <w:szCs w:val="28"/>
        </w:rPr>
        <w:t>50 percent Congolese refugees</w:t>
      </w:r>
    </w:p>
    <w:p w:rsidRPr="00E75589" w:rsidR="00C13E36" w:rsidP="6B9371E8" w:rsidRDefault="00C13E36" w14:paraId="2E35AB4D" w14:textId="77777777">
      <w:pPr>
        <w:pStyle w:val="ListParagraph"/>
        <w:numPr>
          <w:ilvl w:val="0"/>
          <w:numId w:val="18"/>
        </w:numPr>
        <w:spacing w:before="120" w:after="120" w:line="360" w:lineRule="auto"/>
        <w:contextualSpacing/>
        <w:rPr>
          <w:rFonts w:ascii="Calibri" w:hAnsi="Calibri" w:cs="Calibri" w:asciiTheme="minorAscii" w:hAnsiTheme="minorAscii" w:cstheme="minorAscii"/>
          <w:sz w:val="28"/>
          <w:szCs w:val="28"/>
        </w:rPr>
      </w:pPr>
      <w:r w:rsidRPr="6B9371E8" w:rsidR="00C13E36">
        <w:rPr>
          <w:rFonts w:ascii="Calibri" w:hAnsi="Calibri" w:cs="Calibri" w:asciiTheme="minorAscii" w:hAnsiTheme="minorAscii" w:cstheme="minorAscii"/>
          <w:sz w:val="28"/>
          <w:szCs w:val="28"/>
        </w:rPr>
        <w:t>20 percent Rwandan host</w:t>
      </w:r>
    </w:p>
    <w:p w:rsidRPr="00D705E1" w:rsidR="00C13E36" w:rsidP="6B9371E8" w:rsidRDefault="00C13E36" w14:paraId="5F2EB01F" w14:textId="34BA8D49">
      <w:pPr>
        <w:pStyle w:val="ListParagraph"/>
        <w:numPr>
          <w:ilvl w:val="0"/>
          <w:numId w:val="18"/>
        </w:numPr>
        <w:spacing w:before="120" w:after="120" w:line="360" w:lineRule="auto"/>
        <w:contextualSpacing/>
        <w:rPr>
          <w:rFonts w:ascii="Calibri" w:hAnsi="Calibri" w:cs="Calibri" w:asciiTheme="minorAscii" w:hAnsiTheme="minorAscii" w:cstheme="minorAscii"/>
          <w:sz w:val="28"/>
          <w:szCs w:val="28"/>
        </w:rPr>
      </w:pPr>
      <w:r w:rsidRPr="6B9371E8" w:rsidR="00C13E36">
        <w:rPr>
          <w:rFonts w:ascii="Calibri" w:hAnsi="Calibri" w:cs="Calibri" w:asciiTheme="minorAscii" w:hAnsiTheme="minorAscii" w:cstheme="minorAscii"/>
          <w:sz w:val="28"/>
          <w:szCs w:val="28"/>
        </w:rPr>
        <w:t>30 percent Ethiopian refugees</w:t>
      </w:r>
    </w:p>
    <w:p w:rsidRPr="00D705E1" w:rsidR="00131FE7" w:rsidP="6B9371E8" w:rsidRDefault="00131FE7" w14:paraId="33AE210B" w14:textId="02DEC961">
      <w:pPr>
        <w:pStyle w:val="StyleHeading3LatinBodyCalibri16ptBoldText1Bef"/>
      </w:pPr>
      <w:r w:rsidR="00131FE7">
        <w:rPr/>
        <w:t>1.</w:t>
      </w:r>
      <w:r w:rsidR="00C13E36">
        <w:rPr/>
        <w:t>c</w:t>
      </w:r>
      <w:r w:rsidR="7614A454">
        <w:rPr/>
        <w:t>.</w:t>
      </w:r>
      <w:r w:rsidR="00131FE7">
        <w:rPr/>
        <w:t xml:space="preserve"> </w:t>
      </w:r>
      <w:r w:rsidR="00131FE7">
        <w:rPr/>
        <w:t>Primary Point of Contact</w:t>
      </w:r>
    </w:p>
    <w:tbl>
      <w:tblPr>
        <w:tblStyle w:val="GridTable1Light"/>
        <w:tblW w:w="9280" w:type="dxa"/>
        <w:tblLayout w:type="fixed"/>
        <w:tblLook w:val="0620" w:firstRow="1" w:lastRow="0" w:firstColumn="0" w:lastColumn="0" w:noHBand="1" w:noVBand="1"/>
      </w:tblPr>
      <w:tblGrid>
        <w:gridCol w:w="1870"/>
        <w:gridCol w:w="2015"/>
        <w:gridCol w:w="1800"/>
        <w:gridCol w:w="1800"/>
        <w:gridCol w:w="1795"/>
      </w:tblGrid>
      <w:tr w:rsidRPr="00D705E1" w:rsidR="00131FE7" w:rsidTr="6B9371E8" w14:paraId="397D272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870" w:type="dxa"/>
            <w:tcMar/>
          </w:tcPr>
          <w:p w:rsidRPr="00D705E1" w:rsidR="00131FE7" w:rsidP="6B9371E8" w:rsidRDefault="00131FE7" w14:paraId="3A36672E" w14:textId="77777777">
            <w:pPr>
              <w:spacing w:before="120" w:after="120" w:line="276" w:lineRule="auto"/>
              <w:jc w:val="center"/>
              <w:rPr>
                <w:rFonts w:ascii="Calibri" w:hAnsi="Calibri" w:cs="Calibri" w:asciiTheme="minorAscii" w:hAnsiTheme="minorAscii" w:cstheme="minorAscii"/>
                <w:sz w:val="22"/>
                <w:szCs w:val="22"/>
              </w:rPr>
            </w:pPr>
            <w:r w:rsidRPr="6B9371E8" w:rsidR="00131FE7">
              <w:rPr>
                <w:rFonts w:ascii="Calibri" w:hAnsi="Calibri" w:cs="Calibri" w:asciiTheme="minorAscii" w:hAnsiTheme="minorAscii" w:cstheme="minorAscii"/>
                <w:sz w:val="22"/>
                <w:szCs w:val="22"/>
              </w:rPr>
              <w:t xml:space="preserve">Required </w:t>
            </w:r>
            <w:r>
              <w:br/>
            </w:r>
            <w:r w:rsidRPr="6B9371E8" w:rsidR="00131FE7">
              <w:rPr>
                <w:rFonts w:ascii="Calibri" w:hAnsi="Calibri" w:cs="Calibri" w:asciiTheme="minorAscii" w:hAnsiTheme="minorAscii" w:cstheme="minorAscii"/>
                <w:sz w:val="22"/>
                <w:szCs w:val="22"/>
              </w:rPr>
              <w:t>Information</w:t>
            </w:r>
          </w:p>
        </w:tc>
        <w:tc>
          <w:tcPr>
            <w:cnfStyle w:val="000000000000" w:firstRow="0" w:lastRow="0" w:firstColumn="0" w:lastColumn="0" w:oddVBand="0" w:evenVBand="0" w:oddHBand="0" w:evenHBand="0" w:firstRowFirstColumn="0" w:firstRowLastColumn="0" w:lastRowFirstColumn="0" w:lastRowLastColumn="0"/>
            <w:tcW w:w="2015" w:type="dxa"/>
            <w:tcMar/>
          </w:tcPr>
          <w:p w:rsidRPr="00D705E1" w:rsidR="00131FE7" w:rsidP="6B9371E8" w:rsidRDefault="00131FE7" w14:paraId="542134CA" w14:textId="77777777">
            <w:pPr>
              <w:spacing w:before="120" w:after="120" w:line="276" w:lineRule="auto"/>
              <w:jc w:val="center"/>
              <w:rPr>
                <w:rFonts w:ascii="Calibri" w:hAnsi="Calibri" w:cs="Calibri" w:asciiTheme="minorAscii" w:hAnsiTheme="minorAscii" w:cstheme="minorAscii"/>
                <w:sz w:val="22"/>
                <w:szCs w:val="22"/>
              </w:rPr>
            </w:pPr>
            <w:r w:rsidRPr="6B9371E8" w:rsidR="00131FE7">
              <w:rPr>
                <w:rFonts w:ascii="Calibri" w:hAnsi="Calibri" w:cs="Calibri" w:asciiTheme="minorAscii" w:hAnsiTheme="minorAscii" w:cstheme="minorAscii"/>
                <w:sz w:val="22"/>
                <w:szCs w:val="22"/>
              </w:rPr>
              <w:t>Name of contact</w:t>
            </w: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18F30480" w14:textId="77777777">
            <w:pPr>
              <w:spacing w:before="120" w:after="120" w:line="276" w:lineRule="auto"/>
              <w:jc w:val="center"/>
              <w:rPr>
                <w:rFonts w:ascii="Calibri" w:hAnsi="Calibri" w:cs="Calibri" w:asciiTheme="minorAscii" w:hAnsiTheme="minorAscii" w:cstheme="minorAscii"/>
                <w:sz w:val="22"/>
                <w:szCs w:val="22"/>
              </w:rPr>
            </w:pPr>
            <w:r w:rsidRPr="6B9371E8" w:rsidR="00131FE7">
              <w:rPr>
                <w:rFonts w:ascii="Calibri" w:hAnsi="Calibri" w:cs="Calibri" w:asciiTheme="minorAscii" w:hAnsiTheme="minorAscii" w:cstheme="minorAscii"/>
                <w:sz w:val="22"/>
                <w:szCs w:val="22"/>
              </w:rPr>
              <w:t>Address</w:t>
            </w: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3E00512E" w14:textId="77777777">
            <w:pPr>
              <w:spacing w:before="120" w:after="120" w:line="276" w:lineRule="auto"/>
              <w:jc w:val="center"/>
              <w:rPr>
                <w:rFonts w:ascii="Calibri" w:hAnsi="Calibri" w:cs="Calibri" w:asciiTheme="minorAscii" w:hAnsiTheme="minorAscii" w:cstheme="minorAscii"/>
                <w:sz w:val="22"/>
                <w:szCs w:val="22"/>
              </w:rPr>
            </w:pPr>
            <w:r w:rsidRPr="6B9371E8" w:rsidR="00131FE7">
              <w:rPr>
                <w:rFonts w:ascii="Calibri" w:hAnsi="Calibri" w:cs="Calibri" w:asciiTheme="minorAscii" w:hAnsiTheme="minorAscii" w:cstheme="minorAscii"/>
                <w:sz w:val="22"/>
                <w:szCs w:val="22"/>
              </w:rPr>
              <w:t>E-mail Address</w:t>
            </w:r>
          </w:p>
        </w:tc>
        <w:tc>
          <w:tcPr>
            <w:cnfStyle w:val="000000000000" w:firstRow="0" w:lastRow="0" w:firstColumn="0" w:lastColumn="0" w:oddVBand="0" w:evenVBand="0" w:oddHBand="0" w:evenHBand="0" w:firstRowFirstColumn="0" w:firstRowLastColumn="0" w:lastRowFirstColumn="0" w:lastRowLastColumn="0"/>
            <w:tcW w:w="1795" w:type="dxa"/>
            <w:tcMar/>
          </w:tcPr>
          <w:p w:rsidRPr="00D705E1" w:rsidR="00131FE7" w:rsidP="6B9371E8" w:rsidRDefault="00131FE7" w14:paraId="2D3731C5" w14:textId="77777777">
            <w:pPr>
              <w:spacing w:before="120" w:after="120" w:line="276" w:lineRule="auto"/>
              <w:jc w:val="center"/>
              <w:rPr>
                <w:rFonts w:ascii="Calibri" w:hAnsi="Calibri" w:cs="Calibri" w:asciiTheme="minorAscii" w:hAnsiTheme="minorAscii" w:cstheme="minorAscii"/>
                <w:sz w:val="22"/>
                <w:szCs w:val="22"/>
              </w:rPr>
            </w:pPr>
            <w:r w:rsidRPr="6B9371E8" w:rsidR="00131FE7">
              <w:rPr>
                <w:rFonts w:ascii="Calibri" w:hAnsi="Calibri" w:cs="Calibri" w:asciiTheme="minorAscii" w:hAnsiTheme="minorAscii" w:cstheme="minorAscii"/>
                <w:sz w:val="22"/>
                <w:szCs w:val="22"/>
              </w:rPr>
              <w:t>Phone Number</w:t>
            </w:r>
          </w:p>
        </w:tc>
      </w:tr>
      <w:tr w:rsidRPr="00D705E1" w:rsidR="00131FE7" w:rsidTr="6B9371E8" w14:paraId="477C5397" w14:textId="77777777">
        <w:trPr>
          <w:trHeight w:val="300"/>
        </w:trPr>
        <w:tc>
          <w:tcPr>
            <w:cnfStyle w:val="000000000000" w:firstRow="0" w:lastRow="0" w:firstColumn="0" w:lastColumn="0" w:oddVBand="0" w:evenVBand="0" w:oddHBand="0" w:evenHBand="0" w:firstRowFirstColumn="0" w:firstRowLastColumn="0" w:lastRowFirstColumn="0" w:lastRowLastColumn="0"/>
            <w:tcW w:w="1870" w:type="dxa"/>
            <w:tcMar/>
          </w:tcPr>
          <w:p w:rsidRPr="00D705E1" w:rsidR="00131FE7" w:rsidP="6B9371E8" w:rsidRDefault="00131FE7" w14:paraId="11542C82" w14:textId="77777777">
            <w:pPr>
              <w:spacing w:before="120" w:after="120" w:line="276" w:lineRule="auto"/>
              <w:rPr>
                <w:rFonts w:ascii="Calibri" w:hAnsi="Calibri" w:cs="Calibri" w:asciiTheme="minorAscii" w:hAnsiTheme="minorAscii" w:cstheme="minorAscii"/>
                <w:b w:val="1"/>
                <w:bCs w:val="1"/>
                <w:sz w:val="22"/>
                <w:szCs w:val="22"/>
              </w:rPr>
            </w:pPr>
            <w:r w:rsidRPr="6B9371E8" w:rsidR="00131FE7">
              <w:rPr>
                <w:rFonts w:ascii="Calibri" w:hAnsi="Calibri" w:cs="Calibri" w:asciiTheme="minorAscii" w:hAnsiTheme="minorAscii" w:cstheme="minorAscii"/>
                <w:b w:val="1"/>
                <w:bCs w:val="1"/>
              </w:rPr>
              <w:t xml:space="preserve">Primary Headquarters or US-Based Point </w:t>
            </w:r>
            <w:r w:rsidRPr="6B9371E8" w:rsidR="00131FE7">
              <w:rPr>
                <w:rFonts w:ascii="Calibri" w:hAnsi="Calibri" w:cs="Calibri" w:asciiTheme="minorAscii" w:hAnsiTheme="minorAscii" w:cstheme="minorAscii"/>
                <w:b w:val="1"/>
                <w:bCs w:val="1"/>
              </w:rPr>
              <w:t>of Contact and Title:</w:t>
            </w:r>
          </w:p>
        </w:tc>
        <w:tc>
          <w:tcPr>
            <w:cnfStyle w:val="000000000000" w:firstRow="0" w:lastRow="0" w:firstColumn="0" w:lastColumn="0" w:oddVBand="0" w:evenVBand="0" w:oddHBand="0" w:evenHBand="0" w:firstRowFirstColumn="0" w:firstRowLastColumn="0" w:lastRowFirstColumn="0" w:lastRowLastColumn="0"/>
            <w:tcW w:w="2015" w:type="dxa"/>
            <w:tcMar/>
          </w:tcPr>
          <w:p w:rsidRPr="00D705E1" w:rsidR="00131FE7" w:rsidP="6B9371E8" w:rsidRDefault="00131FE7" w14:paraId="653C3E2F"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532A6B70"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1D6883C7"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795" w:type="dxa"/>
            <w:tcMar/>
          </w:tcPr>
          <w:p w:rsidRPr="00D705E1" w:rsidR="00131FE7" w:rsidP="6B9371E8" w:rsidRDefault="00131FE7" w14:paraId="4D9425D6" w14:textId="77777777">
            <w:pPr>
              <w:spacing w:before="120" w:after="120" w:line="276" w:lineRule="auto"/>
              <w:rPr>
                <w:rFonts w:ascii="Calibri" w:hAnsi="Calibri" w:cs="Calibri" w:asciiTheme="minorAscii" w:hAnsiTheme="minorAscii" w:cstheme="minorAscii"/>
                <w:b w:val="1"/>
                <w:bCs w:val="1"/>
                <w:sz w:val="22"/>
                <w:szCs w:val="22"/>
              </w:rPr>
            </w:pPr>
          </w:p>
        </w:tc>
      </w:tr>
      <w:tr w:rsidRPr="00D705E1" w:rsidR="00131FE7" w:rsidTr="6B9371E8" w14:paraId="55E01043" w14:textId="77777777">
        <w:trPr>
          <w:trHeight w:val="300"/>
        </w:trPr>
        <w:tc>
          <w:tcPr>
            <w:cnfStyle w:val="000000000000" w:firstRow="0" w:lastRow="0" w:firstColumn="0" w:lastColumn="0" w:oddVBand="0" w:evenVBand="0" w:oddHBand="0" w:evenHBand="0" w:firstRowFirstColumn="0" w:firstRowLastColumn="0" w:lastRowFirstColumn="0" w:lastRowLastColumn="0"/>
            <w:tcW w:w="1870" w:type="dxa"/>
            <w:tcMar/>
          </w:tcPr>
          <w:p w:rsidRPr="00D705E1" w:rsidR="00131FE7" w:rsidP="6B9371E8" w:rsidRDefault="00131FE7" w14:paraId="079FA153" w14:textId="77777777">
            <w:pPr>
              <w:spacing w:before="120" w:after="120" w:line="276" w:lineRule="auto"/>
              <w:rPr>
                <w:rFonts w:ascii="Calibri" w:hAnsi="Calibri" w:cs="Calibri" w:asciiTheme="minorAscii" w:hAnsiTheme="minorAscii" w:cstheme="minorAscii"/>
                <w:color w:val="000000" w:themeColor="text1"/>
                <w:sz w:val="22"/>
                <w:szCs w:val="22"/>
              </w:rPr>
            </w:pPr>
            <w:r w:rsidRPr="6B9371E8" w:rsidR="00131FE7">
              <w:rPr>
                <w:rFonts w:ascii="Calibri" w:hAnsi="Calibri" w:cs="Calibri" w:asciiTheme="minorAscii" w:hAnsiTheme="minorAscii" w:cstheme="minorAscii"/>
                <w:b w:val="1"/>
                <w:bCs w:val="1"/>
              </w:rPr>
              <w:t>Primary Point of Contact in Implementing Country (Name, Title):</w:t>
            </w:r>
          </w:p>
        </w:tc>
        <w:tc>
          <w:tcPr>
            <w:cnfStyle w:val="000000000000" w:firstRow="0" w:lastRow="0" w:firstColumn="0" w:lastColumn="0" w:oddVBand="0" w:evenVBand="0" w:oddHBand="0" w:evenHBand="0" w:firstRowFirstColumn="0" w:firstRowLastColumn="0" w:lastRowFirstColumn="0" w:lastRowLastColumn="0"/>
            <w:tcW w:w="2015" w:type="dxa"/>
            <w:tcMar/>
          </w:tcPr>
          <w:p w:rsidRPr="00D705E1" w:rsidR="00131FE7" w:rsidP="6B9371E8" w:rsidRDefault="00131FE7" w14:paraId="11FC9BFC" w14:textId="77777777">
            <w:pPr>
              <w:spacing w:before="120" w:after="120" w:line="276" w:lineRule="auto"/>
              <w:rPr>
                <w:rFonts w:ascii="Calibri" w:hAnsi="Calibri" w:cs="Calibri" w:asciiTheme="minorAscii" w:hAnsiTheme="minorAscii" w:cstheme="minorAscii"/>
                <w:b w:val="1"/>
                <w:bCs w:val="1"/>
                <w:color w:val="000000" w:themeColor="text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22F8DA2E" w14:textId="77777777">
            <w:pPr>
              <w:spacing w:before="120" w:after="120" w:line="276" w:lineRule="auto"/>
              <w:rPr>
                <w:rFonts w:ascii="Calibri" w:hAnsi="Calibri" w:cs="Calibri" w:asciiTheme="minorAscii" w:hAnsiTheme="minorAscii" w:cstheme="minorAscii"/>
                <w:b w:val="1"/>
                <w:bCs w:val="1"/>
                <w:color w:val="000000" w:themeColor="text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3FD6E310" w14:textId="77777777">
            <w:pPr>
              <w:spacing w:before="120" w:after="120" w:line="276" w:lineRule="auto"/>
              <w:rPr>
                <w:rFonts w:ascii="Calibri" w:hAnsi="Calibri" w:cs="Calibri" w:asciiTheme="minorAscii" w:hAnsiTheme="minorAscii" w:cstheme="minorAscii"/>
                <w:b w:val="1"/>
                <w:bCs w:val="1"/>
                <w:color w:val="000000" w:themeColor="text1"/>
                <w:sz w:val="22"/>
                <w:szCs w:val="22"/>
              </w:rPr>
            </w:pPr>
          </w:p>
        </w:tc>
        <w:tc>
          <w:tcPr>
            <w:cnfStyle w:val="000000000000" w:firstRow="0" w:lastRow="0" w:firstColumn="0" w:lastColumn="0" w:oddVBand="0" w:evenVBand="0" w:oddHBand="0" w:evenHBand="0" w:firstRowFirstColumn="0" w:firstRowLastColumn="0" w:lastRowFirstColumn="0" w:lastRowLastColumn="0"/>
            <w:tcW w:w="1795" w:type="dxa"/>
            <w:tcMar/>
          </w:tcPr>
          <w:p w:rsidRPr="00D705E1" w:rsidR="00131FE7" w:rsidP="6B9371E8" w:rsidRDefault="00131FE7" w14:paraId="31D1BA2D" w14:textId="77777777">
            <w:pPr>
              <w:spacing w:before="120" w:after="120" w:line="276" w:lineRule="auto"/>
              <w:rPr>
                <w:rFonts w:ascii="Calibri" w:hAnsi="Calibri" w:cs="Calibri" w:asciiTheme="minorAscii" w:hAnsiTheme="minorAscii" w:cstheme="minorAscii"/>
                <w:b w:val="1"/>
                <w:bCs w:val="1"/>
                <w:color w:val="000000" w:themeColor="text1"/>
                <w:sz w:val="22"/>
                <w:szCs w:val="22"/>
              </w:rPr>
            </w:pPr>
          </w:p>
        </w:tc>
      </w:tr>
      <w:tr w:rsidRPr="00D705E1" w:rsidR="00131FE7" w:rsidTr="6B9371E8" w14:paraId="01E2717F" w14:textId="77777777">
        <w:trPr>
          <w:trHeight w:val="300"/>
        </w:trPr>
        <w:tc>
          <w:tcPr>
            <w:cnfStyle w:val="000000000000" w:firstRow="0" w:lastRow="0" w:firstColumn="0" w:lastColumn="0" w:oddVBand="0" w:evenVBand="0" w:oddHBand="0" w:evenHBand="0" w:firstRowFirstColumn="0" w:firstRowLastColumn="0" w:lastRowFirstColumn="0" w:lastRowLastColumn="0"/>
            <w:tcW w:w="1870" w:type="dxa"/>
            <w:tcMar/>
          </w:tcPr>
          <w:p w:rsidRPr="00D705E1" w:rsidR="00131FE7" w:rsidP="6B9371E8" w:rsidRDefault="00131FE7" w14:paraId="0FDCB1DC" w14:textId="77777777">
            <w:pPr>
              <w:spacing w:before="120" w:after="120" w:line="276" w:lineRule="auto"/>
              <w:rPr>
                <w:rFonts w:ascii="Calibri" w:hAnsi="Calibri" w:cs="Calibri" w:asciiTheme="minorAscii" w:hAnsiTheme="minorAscii" w:cstheme="minorAscii"/>
                <w:b w:val="1"/>
                <w:bCs w:val="1"/>
                <w:sz w:val="22"/>
                <w:szCs w:val="22"/>
              </w:rPr>
            </w:pPr>
            <w:r w:rsidRPr="6B9371E8" w:rsidR="00131FE7">
              <w:rPr>
                <w:rFonts w:ascii="Calibri" w:hAnsi="Calibri" w:cs="Calibri" w:asciiTheme="minorAscii" w:hAnsiTheme="minorAscii" w:cstheme="minorAscii"/>
                <w:b w:val="1"/>
                <w:bCs w:val="1"/>
              </w:rPr>
              <w:t>Names of Sub-contractors or Grantees:</w:t>
            </w:r>
          </w:p>
        </w:tc>
        <w:tc>
          <w:tcPr>
            <w:cnfStyle w:val="000000000000" w:firstRow="0" w:lastRow="0" w:firstColumn="0" w:lastColumn="0" w:oddVBand="0" w:evenVBand="0" w:oddHBand="0" w:evenHBand="0" w:firstRowFirstColumn="0" w:firstRowLastColumn="0" w:lastRowFirstColumn="0" w:lastRowLastColumn="0"/>
            <w:tcW w:w="2015" w:type="dxa"/>
            <w:tcMar/>
          </w:tcPr>
          <w:p w:rsidRPr="00D705E1" w:rsidR="00131FE7" w:rsidP="6B9371E8" w:rsidRDefault="00131FE7" w14:paraId="209FFE65"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34EF2862"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800" w:type="dxa"/>
            <w:tcMar/>
          </w:tcPr>
          <w:p w:rsidRPr="00D705E1" w:rsidR="00131FE7" w:rsidP="6B9371E8" w:rsidRDefault="00131FE7" w14:paraId="55ECFA36" w14:textId="77777777">
            <w:pPr>
              <w:spacing w:before="120" w:after="120" w:line="276" w:lineRule="auto"/>
              <w:rPr>
                <w:rFonts w:ascii="Calibri" w:hAnsi="Calibri" w:cs="Calibri" w:asciiTheme="minorAscii" w:hAnsiTheme="minorAscii" w:cstheme="minorAscii"/>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1795" w:type="dxa"/>
            <w:tcMar/>
          </w:tcPr>
          <w:p w:rsidRPr="00D705E1" w:rsidR="00131FE7" w:rsidP="6B9371E8" w:rsidRDefault="00131FE7" w14:paraId="7F47D5CF" w14:textId="77777777">
            <w:pPr>
              <w:spacing w:before="120" w:after="120" w:line="276" w:lineRule="auto"/>
              <w:rPr>
                <w:rFonts w:ascii="Calibri" w:hAnsi="Calibri" w:cs="Calibri" w:asciiTheme="minorAscii" w:hAnsiTheme="minorAscii" w:cstheme="minorAscii"/>
                <w:b w:val="1"/>
                <w:bCs w:val="1"/>
                <w:sz w:val="22"/>
                <w:szCs w:val="22"/>
              </w:rPr>
            </w:pPr>
          </w:p>
        </w:tc>
      </w:tr>
    </w:tbl>
    <w:p w:rsidRPr="00D705E1" w:rsidR="00131FE7" w:rsidP="00BD69F2" w:rsidRDefault="00BD69F2" w14:paraId="6728BC06" w14:textId="657330A4">
      <w:pPr>
        <w:pStyle w:val="StyleHeading3LatinBodyCalibri16ptBoldText1Bef"/>
      </w:pPr>
      <w:r w:rsidR="00BD69F2">
        <w:rPr/>
        <w:t>1.d</w:t>
      </w:r>
      <w:r w:rsidR="5C4E7233">
        <w:rPr/>
        <w:t>.</w:t>
      </w:r>
      <w:r w:rsidR="00BD69F2">
        <w:rPr/>
        <w:t xml:space="preserve"> </w:t>
      </w:r>
      <w:r w:rsidR="00131FE7">
        <w:rPr/>
        <w:t xml:space="preserve">Total Funding amounts requested: </w:t>
      </w:r>
    </w:p>
    <w:p w:rsidRPr="00D705E1" w:rsidR="00131FE7" w:rsidP="6B9371E8" w:rsidRDefault="00131FE7" w14:paraId="20C21670" w14:textId="77777777">
      <w:pPr>
        <w:spacing w:line="360" w:lineRule="auto"/>
        <w:ind w:left="0"/>
        <w:rPr>
          <w:rFonts w:ascii="Calibri" w:hAnsi="Calibri" w:cs="Calibri" w:asciiTheme="minorAscii" w:hAnsiTheme="minorAscii" w:cstheme="minorAscii"/>
          <w:sz w:val="28"/>
          <w:szCs w:val="28"/>
        </w:rPr>
      </w:pPr>
      <w:r w:rsidRPr="6B9371E8" w:rsidR="00131FE7">
        <w:rPr>
          <w:rFonts w:ascii="Calibri" w:hAnsi="Calibri" w:cs="Calibri" w:asciiTheme="minorAscii" w:hAnsiTheme="minorAscii" w:cstheme="minorAscii"/>
          <w:sz w:val="28"/>
          <w:szCs w:val="28"/>
        </w:rPr>
        <w:t>(If known or applicable, funding from other donors should include amount(s) to be provided and the name of the donor(s))</w:t>
      </w:r>
    </w:p>
    <w:p w:rsidRPr="00D705E1" w:rsidR="00131FE7" w:rsidP="6B9371E8" w:rsidRDefault="00131FE7" w14:paraId="50E39284" w14:textId="77777777">
      <w:pPr>
        <w:rPr>
          <w:rFonts w:ascii="Calibri" w:hAnsi="Calibri" w:cs="Calibri" w:asciiTheme="minorAscii" w:hAnsiTheme="minorAscii" w:cstheme="minorAscii"/>
        </w:rPr>
      </w:pPr>
    </w:p>
    <w:tbl>
      <w:tblPr>
        <w:tblStyle w:val="GridTable1Light"/>
        <w:tblW w:w="5000" w:type="pct"/>
        <w:tblLayout w:type="fixed"/>
        <w:tblLook w:val="0620" w:firstRow="1" w:lastRow="0" w:firstColumn="0" w:lastColumn="0" w:noHBand="1" w:noVBand="1"/>
      </w:tblPr>
      <w:tblGrid>
        <w:gridCol w:w="3594"/>
        <w:gridCol w:w="5756"/>
      </w:tblGrid>
      <w:tr w:rsidRPr="00D705E1" w:rsidR="00131FE7" w:rsidTr="6B9371E8" w14:paraId="7A8F405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0000000000" w:firstRow="0" w:lastRow="0" w:firstColumn="0" w:lastColumn="0" w:oddVBand="0" w:evenVBand="0" w:oddHBand="0" w:evenHBand="0" w:firstRowFirstColumn="0" w:firstRowLastColumn="0" w:lastRowFirstColumn="0" w:lastRowLastColumn="0"/>
            <w:tcW w:w="1922" w:type="pct"/>
            <w:tcMar/>
          </w:tcPr>
          <w:p w:rsidRPr="00D705E1" w:rsidR="00131FE7" w:rsidP="6B9371E8" w:rsidRDefault="00131FE7" w14:paraId="4578A4E6" w14:textId="77777777">
            <w:pPr>
              <w:spacing w:before="120" w:after="120" w:line="360" w:lineRule="auto"/>
              <w:rPr>
                <w:rFonts w:ascii="Calibri" w:hAnsi="Calibri" w:cs="Calibri" w:asciiTheme="minorAscii" w:hAnsiTheme="minorAscii" w:cstheme="minorAscii"/>
                <w:b w:val="0"/>
                <w:bCs w:val="0"/>
              </w:rPr>
            </w:pPr>
            <w:r w:rsidRPr="6B9371E8" w:rsidR="00131FE7">
              <w:rPr>
                <w:rFonts w:ascii="Calibri" w:hAnsi="Calibri" w:cs="Calibri" w:asciiTheme="minorAscii" w:hAnsiTheme="minorAscii" w:cstheme="minorAscii"/>
                <w:b w:val="0"/>
                <w:bCs w:val="0"/>
              </w:rPr>
              <w:t>Funding From</w:t>
            </w:r>
          </w:p>
        </w:tc>
        <w:tc>
          <w:tcPr>
            <w:cnfStyle w:val="000000000000" w:firstRow="0" w:lastRow="0" w:firstColumn="0" w:lastColumn="0" w:oddVBand="0" w:evenVBand="0" w:oddHBand="0" w:evenHBand="0" w:firstRowFirstColumn="0" w:firstRowLastColumn="0" w:lastRowFirstColumn="0" w:lastRowLastColumn="0"/>
            <w:tcW w:w="3078" w:type="pct"/>
            <w:tcMar/>
          </w:tcPr>
          <w:p w:rsidRPr="00D705E1" w:rsidR="00131FE7" w:rsidP="6B9371E8" w:rsidRDefault="00131FE7" w14:paraId="405AE851" w14:textId="77777777">
            <w:pPr>
              <w:spacing w:before="120" w:after="120" w:line="360" w:lineRule="auto"/>
              <w:rPr>
                <w:rFonts w:ascii="Calibri" w:hAnsi="Calibri" w:cs="Calibri" w:asciiTheme="minorAscii" w:hAnsiTheme="minorAscii" w:cstheme="minorAscii"/>
                <w:b w:val="0"/>
                <w:bCs w:val="0"/>
              </w:rPr>
            </w:pPr>
            <w:r w:rsidRPr="6B9371E8" w:rsidR="00131FE7">
              <w:rPr>
                <w:rFonts w:ascii="Calibri" w:hAnsi="Calibri" w:cs="Calibri" w:asciiTheme="minorAscii" w:hAnsiTheme="minorAscii" w:cstheme="minorAscii"/>
                <w:b w:val="0"/>
                <w:bCs w:val="0"/>
              </w:rPr>
              <w:t>Total Estimated Project Budget:</w:t>
            </w:r>
          </w:p>
        </w:tc>
      </w:tr>
      <w:tr w:rsidRPr="00D705E1" w:rsidR="00131FE7" w:rsidTr="6B9371E8" w14:paraId="1676088C" w14:textId="77777777">
        <w:trPr>
          <w:trHeight w:val="300"/>
        </w:trPr>
        <w:tc>
          <w:tcPr>
            <w:cnfStyle w:val="000000000000" w:firstRow="0" w:lastRow="0" w:firstColumn="0" w:lastColumn="0" w:oddVBand="0" w:evenVBand="0" w:oddHBand="0" w:evenHBand="0" w:firstRowFirstColumn="0" w:firstRowLastColumn="0" w:lastRowFirstColumn="0" w:lastRowLastColumn="0"/>
            <w:tcW w:w="1922" w:type="pct"/>
            <w:tcMar/>
          </w:tcPr>
          <w:p w:rsidRPr="00D705E1" w:rsidR="00131FE7" w:rsidP="6B9371E8" w:rsidRDefault="00131FE7" w14:paraId="64A35BE9" w14:textId="77777777">
            <w:pPr>
              <w:spacing w:before="120" w:after="120" w:line="360" w:lineRule="auto"/>
              <w:rPr>
                <w:rFonts w:ascii="Calibri" w:hAnsi="Calibri" w:cs="Calibri" w:asciiTheme="minorAscii" w:hAnsiTheme="minorAscii" w:cstheme="minorAscii"/>
                <w:b w:val="1"/>
                <w:bCs w:val="1"/>
              </w:rPr>
            </w:pPr>
            <w:r w:rsidRPr="6B9371E8" w:rsidR="00131FE7">
              <w:rPr>
                <w:rFonts w:ascii="Calibri" w:hAnsi="Calibri" w:cs="Calibri" w:asciiTheme="minorAscii" w:hAnsiTheme="minorAscii" w:cstheme="minorAscii"/>
              </w:rPr>
              <w:t>PRM</w:t>
            </w:r>
          </w:p>
        </w:tc>
        <w:tc>
          <w:tcPr>
            <w:cnfStyle w:val="000000000000" w:firstRow="0" w:lastRow="0" w:firstColumn="0" w:lastColumn="0" w:oddVBand="0" w:evenVBand="0" w:oddHBand="0" w:evenHBand="0" w:firstRowFirstColumn="0" w:firstRowLastColumn="0" w:lastRowFirstColumn="0" w:lastRowLastColumn="0"/>
            <w:tcW w:w="3078" w:type="pct"/>
            <w:tcMar/>
          </w:tcPr>
          <w:p w:rsidRPr="00D705E1" w:rsidR="00131FE7" w:rsidP="6B9371E8" w:rsidRDefault="00131FE7" w14:paraId="6A09D67A" w14:textId="77777777">
            <w:pPr>
              <w:spacing w:before="120" w:after="120" w:line="360" w:lineRule="auto"/>
              <w:rPr>
                <w:rFonts w:ascii="Calibri" w:hAnsi="Calibri" w:cs="Calibri" w:asciiTheme="minorAscii" w:hAnsiTheme="minorAscii" w:cstheme="minorAscii"/>
              </w:rPr>
            </w:pPr>
            <w:r w:rsidRPr="6B9371E8" w:rsidR="00131FE7">
              <w:rPr>
                <w:rFonts w:ascii="Calibri" w:hAnsi="Calibri" w:cs="Calibri" w:asciiTheme="minorAscii" w:hAnsiTheme="minorAscii" w:cstheme="minorAscii"/>
              </w:rPr>
              <w:t xml:space="preserve"> </w:t>
            </w:r>
          </w:p>
        </w:tc>
      </w:tr>
      <w:tr w:rsidRPr="00D705E1" w:rsidR="00131FE7" w:rsidTr="6B9371E8" w14:paraId="7D1281B0" w14:textId="77777777">
        <w:trPr>
          <w:trHeight w:val="300"/>
        </w:trPr>
        <w:tc>
          <w:tcPr>
            <w:cnfStyle w:val="000000000000" w:firstRow="0" w:lastRow="0" w:firstColumn="0" w:lastColumn="0" w:oddVBand="0" w:evenVBand="0" w:oddHBand="0" w:evenHBand="0" w:firstRowFirstColumn="0" w:firstRowLastColumn="0" w:lastRowFirstColumn="0" w:lastRowLastColumn="0"/>
            <w:tcW w:w="1922" w:type="pct"/>
            <w:tcMar/>
          </w:tcPr>
          <w:p w:rsidRPr="00D705E1" w:rsidR="00131FE7" w:rsidP="6B9371E8" w:rsidRDefault="00131FE7" w14:paraId="4932B0DC" w14:textId="77777777">
            <w:pPr>
              <w:spacing w:before="120" w:after="120" w:line="360" w:lineRule="auto"/>
              <w:rPr>
                <w:rFonts w:ascii="Calibri" w:hAnsi="Calibri" w:cs="Calibri" w:asciiTheme="minorAscii" w:hAnsiTheme="minorAscii" w:cstheme="minorAscii"/>
              </w:rPr>
            </w:pPr>
            <w:r w:rsidRPr="6B9371E8" w:rsidR="00131FE7">
              <w:rPr>
                <w:rFonts w:ascii="Calibri" w:hAnsi="Calibri" w:cs="Calibri" w:asciiTheme="minorAscii" w:hAnsiTheme="minorAscii" w:cstheme="minorAscii"/>
              </w:rPr>
              <w:t>NGO Co-Funding</w:t>
            </w:r>
          </w:p>
        </w:tc>
        <w:tc>
          <w:tcPr>
            <w:cnfStyle w:val="000000000000" w:firstRow="0" w:lastRow="0" w:firstColumn="0" w:lastColumn="0" w:oddVBand="0" w:evenVBand="0" w:oddHBand="0" w:evenHBand="0" w:firstRowFirstColumn="0" w:firstRowLastColumn="0" w:lastRowFirstColumn="0" w:lastRowLastColumn="0"/>
            <w:tcW w:w="3078" w:type="pct"/>
            <w:tcMar/>
          </w:tcPr>
          <w:p w:rsidRPr="00D705E1" w:rsidR="00131FE7" w:rsidP="6B9371E8" w:rsidRDefault="00131FE7" w14:paraId="38B7C522" w14:textId="77777777">
            <w:pPr>
              <w:spacing w:before="120" w:after="120" w:line="360" w:lineRule="auto"/>
              <w:rPr>
                <w:rFonts w:ascii="Calibri" w:hAnsi="Calibri" w:cs="Calibri" w:asciiTheme="minorAscii" w:hAnsiTheme="minorAscii" w:cstheme="minorAscii"/>
              </w:rPr>
            </w:pPr>
          </w:p>
        </w:tc>
      </w:tr>
      <w:tr w:rsidRPr="00D705E1" w:rsidR="00131FE7" w:rsidTr="6B9371E8" w14:paraId="697A8F3E" w14:textId="77777777">
        <w:trPr>
          <w:trHeight w:val="300"/>
        </w:trPr>
        <w:tc>
          <w:tcPr>
            <w:cnfStyle w:val="000000000000" w:firstRow="0" w:lastRow="0" w:firstColumn="0" w:lastColumn="0" w:oddVBand="0" w:evenVBand="0" w:oddHBand="0" w:evenHBand="0" w:firstRowFirstColumn="0" w:firstRowLastColumn="0" w:lastRowFirstColumn="0" w:lastRowLastColumn="0"/>
            <w:tcW w:w="1922" w:type="pct"/>
            <w:tcMar/>
          </w:tcPr>
          <w:p w:rsidRPr="00D705E1" w:rsidR="00131FE7" w:rsidP="6B9371E8" w:rsidRDefault="00131FE7" w14:paraId="4A06430F" w14:textId="77777777">
            <w:pPr>
              <w:spacing w:before="120" w:after="120" w:line="360" w:lineRule="auto"/>
              <w:rPr>
                <w:rFonts w:ascii="Calibri" w:hAnsi="Calibri" w:cs="Calibri" w:asciiTheme="minorAscii" w:hAnsiTheme="minorAscii" w:cstheme="minorAscii"/>
              </w:rPr>
            </w:pPr>
            <w:r w:rsidRPr="6B9371E8" w:rsidR="00131FE7">
              <w:rPr>
                <w:rFonts w:ascii="Calibri" w:hAnsi="Calibri" w:cs="Calibri" w:asciiTheme="minorAscii" w:hAnsiTheme="minorAscii" w:cstheme="minorAscii"/>
              </w:rPr>
              <w:t>From Other Donors</w:t>
            </w:r>
          </w:p>
        </w:tc>
        <w:tc>
          <w:tcPr>
            <w:cnfStyle w:val="000000000000" w:firstRow="0" w:lastRow="0" w:firstColumn="0" w:lastColumn="0" w:oddVBand="0" w:evenVBand="0" w:oddHBand="0" w:evenHBand="0" w:firstRowFirstColumn="0" w:firstRowLastColumn="0" w:lastRowFirstColumn="0" w:lastRowLastColumn="0"/>
            <w:tcW w:w="3078" w:type="pct"/>
            <w:tcMar/>
          </w:tcPr>
          <w:p w:rsidRPr="00D705E1" w:rsidR="00131FE7" w:rsidP="6B9371E8" w:rsidRDefault="00131FE7" w14:paraId="6D4775AE" w14:textId="77777777">
            <w:pPr>
              <w:spacing w:before="120" w:after="120" w:line="360" w:lineRule="auto"/>
              <w:rPr>
                <w:rFonts w:ascii="Calibri" w:hAnsi="Calibri" w:cs="Calibri" w:asciiTheme="minorAscii" w:hAnsiTheme="minorAscii" w:cstheme="minorAscii"/>
              </w:rPr>
            </w:pPr>
          </w:p>
        </w:tc>
      </w:tr>
      <w:tr w:rsidRPr="00D705E1" w:rsidR="00131FE7" w:rsidTr="6B9371E8" w14:paraId="6DDE2775" w14:textId="77777777">
        <w:trPr>
          <w:trHeight w:val="300"/>
        </w:trPr>
        <w:tc>
          <w:tcPr>
            <w:cnfStyle w:val="000000000000" w:firstRow="0" w:lastRow="0" w:firstColumn="0" w:lastColumn="0" w:oddVBand="0" w:evenVBand="0" w:oddHBand="0" w:evenHBand="0" w:firstRowFirstColumn="0" w:firstRowLastColumn="0" w:lastRowFirstColumn="0" w:lastRowLastColumn="0"/>
            <w:tcW w:w="1922" w:type="pct"/>
            <w:tcMar/>
          </w:tcPr>
          <w:p w:rsidRPr="00D705E1" w:rsidR="00131FE7" w:rsidP="6B9371E8" w:rsidRDefault="00131FE7" w14:paraId="1DD62141" w14:textId="77777777">
            <w:pPr>
              <w:spacing w:before="120" w:after="120" w:line="360" w:lineRule="auto"/>
              <w:rPr>
                <w:rFonts w:ascii="Calibri" w:hAnsi="Calibri" w:cs="Calibri" w:asciiTheme="minorAscii" w:hAnsiTheme="minorAscii" w:cstheme="minorAscii"/>
              </w:rPr>
            </w:pPr>
            <w:r w:rsidRPr="6B9371E8" w:rsidR="00131FE7">
              <w:rPr>
                <w:rFonts w:ascii="Calibri" w:hAnsi="Calibri" w:cs="Calibri" w:asciiTheme="minorAscii" w:hAnsiTheme="minorAscii" w:cstheme="minorAscii"/>
              </w:rPr>
              <w:t>From Beneficiary Community</w:t>
            </w:r>
          </w:p>
        </w:tc>
        <w:tc>
          <w:tcPr>
            <w:cnfStyle w:val="000000000000" w:firstRow="0" w:lastRow="0" w:firstColumn="0" w:lastColumn="0" w:oddVBand="0" w:evenVBand="0" w:oddHBand="0" w:evenHBand="0" w:firstRowFirstColumn="0" w:firstRowLastColumn="0" w:lastRowFirstColumn="0" w:lastRowLastColumn="0"/>
            <w:tcW w:w="3078" w:type="pct"/>
            <w:tcMar/>
          </w:tcPr>
          <w:p w:rsidRPr="00D705E1" w:rsidR="00131FE7" w:rsidP="6B9371E8" w:rsidRDefault="00131FE7" w14:paraId="3AC68B63" w14:textId="77777777">
            <w:pPr>
              <w:spacing w:before="120" w:after="120" w:line="360" w:lineRule="auto"/>
              <w:rPr>
                <w:rFonts w:ascii="Calibri" w:hAnsi="Calibri" w:cs="Calibri" w:asciiTheme="minorAscii" w:hAnsiTheme="minorAscii" w:cstheme="minorAscii"/>
              </w:rPr>
            </w:pPr>
          </w:p>
        </w:tc>
      </w:tr>
    </w:tbl>
    <w:p w:rsidRPr="00D705E1" w:rsidR="00131FE7" w:rsidDel="005B2E39" w:rsidP="6B9371E8" w:rsidRDefault="00131FE7" w14:paraId="54A4022F" w14:textId="74E6C90E">
      <w:pPr>
        <w:spacing w:line="360" w:lineRule="auto"/>
        <w:jc w:val="both"/>
        <w:rPr>
          <w:rFonts w:ascii="Calibri" w:hAnsi="Calibri" w:eastAsia="" w:cs="Calibri" w:asciiTheme="minorAscii" w:hAnsiTheme="minorAscii" w:eastAsiaTheme="minorEastAsia" w:cstheme="minorAscii"/>
          <w:b w:val="1"/>
          <w:bCs w:val="1"/>
          <w:sz w:val="28"/>
          <w:szCs w:val="28"/>
        </w:rPr>
      </w:pPr>
    </w:p>
    <w:p w:rsidRPr="00D705E1" w:rsidR="00D705E1" w:rsidP="00BD69F2" w:rsidRDefault="00BD69F2" w14:paraId="1204466D" w14:textId="63175C04">
      <w:pPr>
        <w:pStyle w:val="StyleHeading3LatinBodyCalibri16ptBoldText1Bef"/>
      </w:pPr>
      <w:r w:rsidR="00BD69F2">
        <w:rPr/>
        <w:t>1.e</w:t>
      </w:r>
      <w:r w:rsidR="5EF76DFB">
        <w:rPr/>
        <w:t>.</w:t>
      </w:r>
      <w:r w:rsidR="00BD69F2">
        <w:rPr/>
        <w:t xml:space="preserve"> </w:t>
      </w:r>
      <w:r w:rsidR="00D705E1">
        <w:rPr/>
        <w:t>Program Goal:</w:t>
      </w:r>
    </w:p>
    <w:p w:rsidRPr="00D705E1" w:rsidR="00D705E1" w:rsidP="00BD69F2" w:rsidRDefault="00BD69F2" w14:paraId="490E8097" w14:textId="24676D3C">
      <w:pPr>
        <w:pStyle w:val="StyleHeading3LatinBodyCalibri16ptBoldText1Bef"/>
      </w:pPr>
      <w:r w:rsidR="00BD69F2">
        <w:rPr/>
        <w:t>1.f</w:t>
      </w:r>
      <w:r w:rsidR="3AB01585">
        <w:rPr/>
        <w:t>.</w:t>
      </w:r>
      <w:r w:rsidR="00BD69F2">
        <w:rPr/>
        <w:t xml:space="preserve"> </w:t>
      </w:r>
      <w:r w:rsidR="00D705E1">
        <w:rPr/>
        <w:t>Program Objectives:</w:t>
      </w:r>
    </w:p>
    <w:p w:rsidRPr="00E75589" w:rsidR="00D705E1" w:rsidP="6B9371E8" w:rsidRDefault="00D705E1" w14:paraId="4C67F526" w14:textId="77777777">
      <w:pPr>
        <w:pStyle w:val="ListParagraph"/>
        <w:numPr>
          <w:ilvl w:val="0"/>
          <w:numId w:val="19"/>
        </w:numPr>
        <w:spacing w:before="120" w:after="120" w:line="360" w:lineRule="auto"/>
        <w:rPr>
          <w:rFonts w:ascii="Calibri" w:hAnsi="Calibri" w:cs="Calibri" w:asciiTheme="minorAscii" w:hAnsiTheme="minorAscii" w:cstheme="minorAscii"/>
          <w:sz w:val="28"/>
          <w:szCs w:val="28"/>
        </w:rPr>
      </w:pPr>
      <w:r w:rsidRPr="6B9371E8" w:rsidR="00D705E1">
        <w:rPr>
          <w:rFonts w:ascii="Calibri" w:hAnsi="Calibri" w:cs="Calibri" w:asciiTheme="minorAscii" w:hAnsiTheme="minorAscii" w:cstheme="minorAscii"/>
          <w:sz w:val="28"/>
          <w:szCs w:val="28"/>
        </w:rPr>
        <w:t>Objective 1:</w:t>
      </w:r>
    </w:p>
    <w:p w:rsidRPr="00E75589" w:rsidR="00D705E1" w:rsidP="6B9371E8" w:rsidRDefault="00D705E1" w14:paraId="4B3499E8" w14:textId="77777777">
      <w:pPr>
        <w:pStyle w:val="ListParagraph"/>
        <w:numPr>
          <w:ilvl w:val="0"/>
          <w:numId w:val="19"/>
        </w:numPr>
        <w:spacing w:before="120" w:after="120" w:line="360" w:lineRule="auto"/>
        <w:rPr>
          <w:rFonts w:ascii="Calibri" w:hAnsi="Calibri" w:cs="Calibri" w:asciiTheme="minorAscii" w:hAnsiTheme="minorAscii" w:cstheme="minorAscii"/>
          <w:sz w:val="28"/>
          <w:szCs w:val="28"/>
        </w:rPr>
      </w:pPr>
      <w:r w:rsidRPr="6B9371E8" w:rsidR="00D705E1">
        <w:rPr>
          <w:rFonts w:ascii="Calibri" w:hAnsi="Calibri" w:cs="Calibri" w:asciiTheme="minorAscii" w:hAnsiTheme="minorAscii" w:cstheme="minorAscii"/>
          <w:sz w:val="28"/>
          <w:szCs w:val="28"/>
        </w:rPr>
        <w:t>Objective 2:</w:t>
      </w:r>
    </w:p>
    <w:p w:rsidRPr="00E75589" w:rsidR="00D705E1" w:rsidP="6B9371E8" w:rsidRDefault="00D705E1" w14:paraId="3C0130B9" w14:textId="77777777">
      <w:pPr>
        <w:pStyle w:val="ListParagraph"/>
        <w:numPr>
          <w:ilvl w:val="0"/>
          <w:numId w:val="19"/>
        </w:numPr>
        <w:spacing w:before="120" w:after="120" w:line="360" w:lineRule="auto"/>
        <w:rPr>
          <w:rFonts w:ascii="Calibri" w:hAnsi="Calibri" w:cs="Calibri" w:asciiTheme="minorAscii" w:hAnsiTheme="minorAscii" w:cstheme="minorAscii"/>
          <w:sz w:val="28"/>
          <w:szCs w:val="28"/>
        </w:rPr>
      </w:pPr>
      <w:r w:rsidRPr="6B9371E8" w:rsidR="00D705E1">
        <w:rPr>
          <w:rFonts w:ascii="Calibri" w:hAnsi="Calibri" w:cs="Calibri" w:asciiTheme="minorAscii" w:hAnsiTheme="minorAscii" w:cstheme="minorAscii"/>
          <w:sz w:val="28"/>
          <w:szCs w:val="28"/>
        </w:rPr>
        <w:t>Objective 3:</w:t>
      </w:r>
    </w:p>
    <w:p w:rsidRPr="00E75589" w:rsidR="00D705E1" w:rsidP="6B9371E8" w:rsidRDefault="00D705E1" w14:paraId="14B70213" w14:textId="77777777">
      <w:pPr>
        <w:pStyle w:val="ListParagraph"/>
        <w:numPr>
          <w:ilvl w:val="0"/>
          <w:numId w:val="19"/>
        </w:numPr>
        <w:spacing w:before="120" w:after="120" w:line="360" w:lineRule="auto"/>
        <w:rPr>
          <w:rFonts w:ascii="Calibri" w:hAnsi="Calibri" w:cs="Calibri" w:asciiTheme="minorAscii" w:hAnsiTheme="minorAscii" w:cstheme="minorAscii"/>
          <w:sz w:val="28"/>
          <w:szCs w:val="28"/>
        </w:rPr>
      </w:pPr>
      <w:r w:rsidRPr="6B9371E8" w:rsidR="00D705E1">
        <w:rPr>
          <w:rFonts w:ascii="Calibri" w:hAnsi="Calibri" w:cs="Calibri" w:asciiTheme="minorAscii" w:hAnsiTheme="minorAscii" w:cstheme="minorAscii"/>
          <w:sz w:val="28"/>
          <w:szCs w:val="28"/>
        </w:rPr>
        <w:t>Objective 4:</w:t>
      </w:r>
    </w:p>
    <w:p w:rsidRPr="00E75589" w:rsidR="00D705E1" w:rsidP="6B9371E8" w:rsidRDefault="00D705E1" w14:paraId="4BD756B6" w14:textId="77777777">
      <w:pPr>
        <w:pStyle w:val="ListParagraph"/>
        <w:numPr>
          <w:ilvl w:val="0"/>
          <w:numId w:val="19"/>
        </w:numPr>
        <w:spacing w:before="120" w:after="120" w:line="360" w:lineRule="auto"/>
        <w:rPr>
          <w:rFonts w:ascii="Calibri" w:hAnsi="Calibri" w:cs="Calibri" w:asciiTheme="minorAscii" w:hAnsiTheme="minorAscii" w:cstheme="minorAscii"/>
          <w:sz w:val="28"/>
          <w:szCs w:val="28"/>
        </w:rPr>
      </w:pPr>
      <w:r w:rsidRPr="6B9371E8" w:rsidR="00D705E1">
        <w:rPr>
          <w:rFonts w:ascii="Calibri" w:hAnsi="Calibri" w:cs="Calibri" w:asciiTheme="minorAscii" w:hAnsiTheme="minorAscii" w:cstheme="minorAscii"/>
          <w:sz w:val="28"/>
          <w:szCs w:val="28"/>
        </w:rPr>
        <w:t>Objective 5:</w:t>
      </w:r>
    </w:p>
    <w:p w:rsidRPr="00D705E1" w:rsidR="00881927" w:rsidP="6B9371E8" w:rsidRDefault="00881927" w14:paraId="69ED991E" w14:textId="7EF17CBD">
      <w:pPr>
        <w:pStyle w:val="Normal"/>
        <w:spacing w:line="360" w:lineRule="auto"/>
        <w:rPr>
          <w:rFonts w:ascii="Calibri" w:hAnsi="Calibri" w:eastAsia="" w:cs="Calibri" w:asciiTheme="minorAscii" w:hAnsiTheme="minorAscii" w:eastAsiaTheme="minorEastAsia" w:cstheme="minorAscii"/>
          <w:b w:val="1"/>
          <w:bCs w:val="1"/>
          <w:sz w:val="28"/>
          <w:szCs w:val="28"/>
        </w:rPr>
      </w:pPr>
    </w:p>
    <w:p w:rsidRPr="00E154DE" w:rsidR="00D705E1" w:rsidP="6B9371E8" w:rsidRDefault="000A7B1E" w14:paraId="0E1C4A37" w14:textId="585459C3">
      <w:pPr>
        <w:pStyle w:val="Heading2"/>
        <w:numPr>
          <w:ilvl w:val="0"/>
          <w:numId w:val="15"/>
        </w:numPr>
        <w:rPr>
          <w:rFonts w:ascii="Calibri" w:hAnsi="Calibri" w:cs="Calibri" w:asciiTheme="minorAscii" w:hAnsiTheme="minorAscii" w:cstheme="minorAscii"/>
          <w:b w:val="1"/>
          <w:bCs w:val="1"/>
          <w:color w:val="000000" w:themeColor="text1"/>
          <w:sz w:val="32"/>
          <w:szCs w:val="32"/>
        </w:rPr>
      </w:pPr>
      <w:r w:rsidRPr="6B9371E8" w:rsidR="00145423">
        <w:rPr>
          <w:rFonts w:ascii="Calibri" w:hAnsi="Calibri" w:cs="Calibri" w:asciiTheme="minorAscii" w:hAnsiTheme="minorAscii" w:cstheme="minorAscii"/>
          <w:b w:val="1"/>
          <w:bCs w:val="1"/>
          <w:color w:val="000000" w:themeColor="text1" w:themeTint="FF" w:themeShade="FF"/>
          <w:sz w:val="32"/>
          <w:szCs w:val="32"/>
        </w:rPr>
        <w:t>Background</w:t>
      </w:r>
    </w:p>
    <w:p w:rsidRPr="00AF7CE7" w:rsidR="00552AF6" w:rsidP="6B9371E8" w:rsidRDefault="000B0F29" w14:paraId="5B181260" w14:textId="7C2DF42E">
      <w:pPr>
        <w:spacing w:line="360" w:lineRule="auto"/>
        <w:rPr>
          <w:rFonts w:ascii="Calibri" w:hAnsi="Calibri" w:eastAsia="" w:cs="Calibri" w:asciiTheme="minorAscii" w:hAnsiTheme="minorAscii" w:eastAsiaTheme="minorEastAsia" w:cstheme="minorAscii"/>
          <w:sz w:val="28"/>
          <w:szCs w:val="28"/>
        </w:rPr>
      </w:pPr>
      <w:r w:rsidRPr="6B9371E8" w:rsidR="000A7B1E">
        <w:rPr>
          <w:rFonts w:ascii="Calibri" w:hAnsi="Calibri" w:eastAsia="" w:cs="Calibri" w:asciiTheme="minorAscii" w:hAnsiTheme="minorAscii" w:eastAsiaTheme="minorEastAsia" w:cstheme="minorAscii"/>
          <w:sz w:val="28"/>
          <w:szCs w:val="28"/>
        </w:rPr>
        <w:t>Describe the gaps in humanitarian knowledge that the research project aims to address. How will this research inform humanitarian programs and/or policies? What specific tools might be developed as a result of this research, and how and by whom would they be used?</w:t>
      </w:r>
    </w:p>
    <w:p w:rsidRPr="00AF7CE7" w:rsidR="004D0015" w:rsidP="6B9371E8" w:rsidRDefault="004D0015" w14:paraId="5AB97691" w14:textId="57B6ADD1">
      <w:pPr>
        <w:pStyle w:val="ListParagraph"/>
        <w:spacing w:line="360" w:lineRule="auto"/>
        <w:ind/>
        <w:rPr>
          <w:rFonts w:ascii="Calibri" w:hAnsi="Calibri" w:eastAsia="" w:cs="Calibri" w:asciiTheme="minorAscii" w:hAnsiTheme="minorAscii" w:eastAsiaTheme="minorEastAsia" w:cstheme="minorAscii"/>
          <w:b w:val="1"/>
          <w:bCs w:val="1"/>
          <w:color w:val="000000" w:themeColor="text1" w:themeTint="FF" w:themeShade="FF"/>
          <w:sz w:val="28"/>
          <w:szCs w:val="28"/>
        </w:rPr>
      </w:pPr>
    </w:p>
    <w:p w:rsidRPr="00E154DE" w:rsidR="00E75589" w:rsidP="6B9371E8" w:rsidRDefault="000A7B1E" w14:paraId="4DC29977" w14:textId="27EDCA8D">
      <w:pPr>
        <w:pStyle w:val="Heading2"/>
        <w:numPr>
          <w:ilvl w:val="0"/>
          <w:numId w:val="15"/>
        </w:numPr>
        <w:rPr>
          <w:rFonts w:ascii="Calibri" w:hAnsi="Calibri" w:eastAsia="" w:cs="Calibri" w:asciiTheme="minorAscii" w:hAnsiTheme="minorAscii" w:eastAsiaTheme="minorEastAsia" w:cstheme="minorAscii"/>
          <w:b w:val="1"/>
          <w:bCs w:val="1"/>
          <w:color w:val="000000" w:themeColor="text1"/>
          <w:sz w:val="32"/>
          <w:szCs w:val="32"/>
        </w:rPr>
      </w:pPr>
      <w:r w:rsidRPr="6B9371E8" w:rsidR="001E7564">
        <w:rPr>
          <w:rFonts w:ascii="Calibri" w:hAnsi="Calibri" w:eastAsia="" w:cs="Calibri" w:asciiTheme="minorAscii" w:hAnsiTheme="minorAscii" w:eastAsiaTheme="minorEastAsia" w:cstheme="minorAscii"/>
          <w:b w:val="1"/>
          <w:bCs w:val="1"/>
          <w:color w:val="000000" w:themeColor="text1" w:themeTint="FF" w:themeShade="FF"/>
          <w:sz w:val="32"/>
          <w:szCs w:val="32"/>
        </w:rPr>
        <w:t>Literature Review</w:t>
      </w:r>
    </w:p>
    <w:p w:rsidRPr="00AF7CE7" w:rsidR="00BF7EDA" w:rsidP="6B9371E8" w:rsidRDefault="002F2A85" w14:paraId="23E5A63B" w14:textId="34849B66">
      <w:pPr>
        <w:spacing w:line="360" w:lineRule="auto"/>
        <w:rPr>
          <w:rFonts w:ascii="Calibri" w:hAnsi="Calibri" w:eastAsia="" w:cs="Calibri" w:asciiTheme="minorAscii" w:hAnsiTheme="minorAscii" w:eastAsiaTheme="minorEastAsia" w:cstheme="minorAscii"/>
          <w:sz w:val="28"/>
          <w:szCs w:val="28"/>
        </w:rPr>
      </w:pPr>
      <w:r w:rsidRPr="6B9371E8" w:rsidR="000A7B1E">
        <w:rPr>
          <w:rFonts w:ascii="Calibri" w:hAnsi="Calibri" w:eastAsia="" w:cs="Calibri" w:asciiTheme="minorAscii" w:hAnsiTheme="minorAscii" w:eastAsiaTheme="minorEastAsia" w:cstheme="minorAscii"/>
          <w:sz w:val="28"/>
          <w:szCs w:val="28"/>
        </w:rPr>
        <w:t>Detail the current evidence base and how the proposed research project will build upon rather than duplicate existing knowledge, tools, and other resources</w:t>
      </w:r>
      <w:r w:rsidRPr="6B9371E8" w:rsidR="000A7B1E">
        <w:rPr>
          <w:rFonts w:ascii="Calibri" w:hAnsi="Calibri" w:eastAsia="" w:cs="Calibri" w:asciiTheme="minorAscii" w:hAnsiTheme="minorAscii" w:eastAsiaTheme="minorEastAsia" w:cstheme="minorAscii"/>
          <w:sz w:val="28"/>
          <w:szCs w:val="28"/>
        </w:rPr>
        <w:t xml:space="preserve">.  </w:t>
      </w:r>
    </w:p>
    <w:p w:rsidRPr="00AF7CE7" w:rsidR="005A687F" w:rsidP="6B9371E8" w:rsidRDefault="005A687F" w14:paraId="7BD6B36C" w14:textId="77777777">
      <w:pPr>
        <w:tabs>
          <w:tab w:val="left" w:pos="360"/>
        </w:tabs>
        <w:spacing w:line="360" w:lineRule="auto"/>
        <w:rPr>
          <w:rFonts w:ascii="Calibri" w:hAnsi="Calibri" w:eastAsia="" w:cs="Calibri" w:asciiTheme="minorAscii" w:hAnsiTheme="minorAscii" w:eastAsiaTheme="minorEastAsia" w:cstheme="minorAscii"/>
          <w:b w:val="1"/>
          <w:bCs w:val="1"/>
        </w:rPr>
      </w:pPr>
    </w:p>
    <w:p w:rsidRPr="00E154DE" w:rsidR="00F6790D" w:rsidP="6B9371E8" w:rsidRDefault="000A7B1E" w14:paraId="05C99B73" w14:textId="41365941">
      <w:pPr>
        <w:pStyle w:val="Heading2"/>
        <w:numPr>
          <w:ilvl w:val="0"/>
          <w:numId w:val="15"/>
        </w:numPr>
        <w:rPr>
          <w:rFonts w:ascii="Calibri" w:hAnsi="Calibri" w:eastAsia="" w:cs="Calibri" w:asciiTheme="minorAscii" w:hAnsiTheme="minorAscii" w:eastAsiaTheme="minorEastAsia" w:cstheme="minorAscii"/>
          <w:b w:val="1"/>
          <w:bCs w:val="1"/>
          <w:color w:val="000000" w:themeColor="text1"/>
          <w:sz w:val="32"/>
          <w:szCs w:val="32"/>
        </w:rPr>
      </w:pPr>
      <w:r w:rsidRPr="6B9371E8" w:rsidR="00A05170">
        <w:rPr>
          <w:rFonts w:ascii="Calibri" w:hAnsi="Calibri" w:eastAsia="" w:cs="Calibri" w:asciiTheme="minorAscii" w:hAnsiTheme="minorAscii" w:eastAsiaTheme="minorEastAsia" w:cstheme="minorAscii"/>
          <w:b w:val="1"/>
          <w:bCs w:val="1"/>
          <w:color w:val="000000" w:themeColor="text1" w:themeTint="FF" w:themeShade="FF"/>
          <w:sz w:val="32"/>
          <w:szCs w:val="32"/>
        </w:rPr>
        <w:t>Research Locations</w:t>
      </w:r>
    </w:p>
    <w:p w:rsidRPr="00AF7CE7" w:rsidR="00A05170" w:rsidP="6B9371E8" w:rsidRDefault="00A05170" w14:paraId="7060DAC1" w14:textId="166AA992">
      <w:pPr>
        <w:tabs>
          <w:tab w:val="left" w:pos="360"/>
        </w:tabs>
        <w:spacing w:line="360" w:lineRule="auto"/>
        <w:rPr>
          <w:rFonts w:ascii="Calibri" w:hAnsi="Calibri" w:eastAsia="" w:cs="Calibri" w:asciiTheme="minorAscii" w:hAnsiTheme="minorAscii" w:eastAsiaTheme="minorEastAsia" w:cstheme="minorAscii"/>
          <w:sz w:val="28"/>
          <w:szCs w:val="28"/>
        </w:rPr>
      </w:pPr>
      <w:r w:rsidRPr="6B9371E8" w:rsidR="00524960">
        <w:rPr>
          <w:rFonts w:ascii="Calibri" w:hAnsi="Calibri" w:eastAsia="" w:cs="Calibri" w:asciiTheme="minorAscii" w:hAnsiTheme="minorAscii" w:eastAsiaTheme="minorEastAsia" w:cstheme="minorAscii"/>
          <w:sz w:val="28"/>
          <w:szCs w:val="28"/>
        </w:rPr>
        <w:t xml:space="preserve">Describe the rationale for the proposed research locations. The proposal should identify the variables under study and why the locations are conducive to the research. Having programs in a specific country is not considered an adequate rationale. </w:t>
      </w:r>
      <w:r w:rsidRPr="6B9371E8" w:rsidR="00524960">
        <w:rPr>
          <w:rFonts w:ascii="Calibri" w:hAnsi="Calibri" w:eastAsia="" w:cs="Calibri" w:asciiTheme="minorAscii" w:hAnsiTheme="minorAscii" w:eastAsiaTheme="minorEastAsia" w:cstheme="minorAscii"/>
          <w:b w:val="1"/>
          <w:bCs w:val="1"/>
          <w:sz w:val="28"/>
          <w:szCs w:val="28"/>
        </w:rPr>
        <w:t>Proposals must include information on the organization’s permission to conduct research in the proposed locations</w:t>
      </w:r>
      <w:r w:rsidRPr="6B9371E8" w:rsidR="00524960">
        <w:rPr>
          <w:rFonts w:ascii="Calibri" w:hAnsi="Calibri" w:eastAsia="" w:cs="Calibri" w:asciiTheme="minorAscii" w:hAnsiTheme="minorAscii" w:eastAsiaTheme="minorEastAsia" w:cstheme="minorAscii"/>
          <w:sz w:val="28"/>
          <w:szCs w:val="28"/>
        </w:rPr>
        <w:t>. Briefly describe the security environment in the area of operation and how the researchers would respond to a deterioration of the security situation. Please identify alternative sites that might be options in the event problems arise with the proposed research locations.</w:t>
      </w:r>
    </w:p>
    <w:p w:rsidRPr="00AF7CE7" w:rsidR="003A53DE" w:rsidP="6B9371E8" w:rsidRDefault="003A53DE" w14:paraId="4B1AD80F" w14:textId="6E0DEB03">
      <w:pPr>
        <w:pStyle w:val="Heading2"/>
        <w:tabs>
          <w:tab w:val="left" w:pos="360"/>
        </w:tabs>
        <w:spacing w:line="360" w:lineRule="auto"/>
        <w:rPr>
          <w:rFonts w:ascii="Calibri" w:hAnsi="Calibri" w:eastAsia="" w:cs="Calibri" w:asciiTheme="minorAscii" w:hAnsiTheme="minorAscii" w:eastAsiaTheme="minorEastAsia" w:cstheme="minorAscii"/>
          <w:b w:val="1"/>
          <w:bCs w:val="1"/>
        </w:rPr>
      </w:pPr>
    </w:p>
    <w:p w:rsidRPr="00E154DE" w:rsidR="00AF7CE7" w:rsidP="6B9371E8" w:rsidRDefault="000A7B1E" w14:paraId="2260B34C" w14:textId="462A3CF7">
      <w:pPr>
        <w:pStyle w:val="Heading2"/>
        <w:numPr>
          <w:ilvl w:val="0"/>
          <w:numId w:val="15"/>
        </w:numPr>
        <w:rPr>
          <w:rFonts w:ascii="Calibri" w:hAnsi="Calibri" w:eastAsia="" w:cs="Calibri" w:asciiTheme="minorAscii" w:hAnsiTheme="minorAscii" w:eastAsiaTheme="minorEastAsia" w:cstheme="minorAscii"/>
          <w:b w:val="1"/>
          <w:bCs w:val="1"/>
          <w:color w:val="000000" w:themeColor="text1"/>
          <w:sz w:val="32"/>
          <w:szCs w:val="32"/>
        </w:rPr>
      </w:pPr>
      <w:r w:rsidRPr="6B9371E8" w:rsidR="001E7564">
        <w:rPr>
          <w:rFonts w:ascii="Calibri" w:hAnsi="Calibri" w:eastAsia="" w:cs="Calibri" w:asciiTheme="minorAscii" w:hAnsiTheme="minorAscii" w:eastAsiaTheme="minorEastAsia" w:cstheme="minorAscii"/>
          <w:b w:val="1"/>
          <w:bCs w:val="1"/>
          <w:color w:val="000000" w:themeColor="text1" w:themeTint="FF" w:themeShade="FF"/>
          <w:sz w:val="32"/>
          <w:szCs w:val="32"/>
        </w:rPr>
        <w:t>Methodology</w:t>
      </w:r>
    </w:p>
    <w:p w:rsidRPr="00AF7CE7" w:rsidR="00BF7EDA" w:rsidP="6B9371E8" w:rsidRDefault="001E7564" w14:paraId="7B92C072" w14:textId="2C2A5834">
      <w:pPr>
        <w:tabs>
          <w:tab w:val="left" w:pos="360"/>
        </w:tabs>
        <w:spacing w:line="360" w:lineRule="auto"/>
        <w:rPr>
          <w:rFonts w:ascii="Calibri" w:hAnsi="Calibri" w:eastAsia="" w:cs="Calibri" w:asciiTheme="minorAscii" w:hAnsiTheme="minorAscii" w:eastAsiaTheme="minorEastAsia" w:cstheme="minorAscii"/>
          <w:sz w:val="28"/>
          <w:szCs w:val="28"/>
        </w:rPr>
      </w:pPr>
      <w:r w:rsidRPr="6B9371E8" w:rsidR="00874F7B">
        <w:rPr>
          <w:rFonts w:ascii="Calibri" w:hAnsi="Calibri" w:eastAsia="" w:cs="Calibri" w:asciiTheme="minorAscii" w:hAnsiTheme="minorAscii" w:eastAsiaTheme="minorEastAsia" w:cstheme="minorAscii"/>
          <w:sz w:val="28"/>
          <w:szCs w:val="28"/>
        </w:rPr>
        <w:t xml:space="preserve">Describe the rationale for quantitative and qualitative methods selected, noting the strengths and limitations of each, as well as the hypothesis and the variables being explored, and when possible, controlled for. Address any ethical issues pertaining to the methodology.  Will this proposal </w:t>
      </w:r>
      <w:r w:rsidRPr="6B9371E8" w:rsidR="00CC15E8">
        <w:rPr>
          <w:rFonts w:ascii="Calibri" w:hAnsi="Calibri" w:eastAsia="" w:cs="Calibri" w:asciiTheme="minorAscii" w:hAnsiTheme="minorAscii" w:eastAsiaTheme="minorEastAsia" w:cstheme="minorAscii"/>
          <w:sz w:val="28"/>
          <w:szCs w:val="28"/>
        </w:rPr>
        <w:t>require</w:t>
      </w:r>
      <w:r w:rsidRPr="6B9371E8" w:rsidR="00874F7B">
        <w:rPr>
          <w:rFonts w:ascii="Calibri" w:hAnsi="Calibri" w:eastAsia="" w:cs="Calibri" w:asciiTheme="minorAscii" w:hAnsiTheme="minorAscii" w:eastAsiaTheme="minorEastAsia" w:cstheme="minorAscii"/>
          <w:sz w:val="28"/>
          <w:szCs w:val="28"/>
        </w:rPr>
        <w:t xml:space="preserve"> </w:t>
      </w:r>
      <w:r w:rsidRPr="6B9371E8" w:rsidR="00CC15E8">
        <w:rPr>
          <w:rFonts w:ascii="Calibri" w:hAnsi="Calibri" w:eastAsia="" w:cs="Calibri" w:asciiTheme="minorAscii" w:hAnsiTheme="minorAscii" w:eastAsiaTheme="minorEastAsia" w:cstheme="minorAscii"/>
          <w:sz w:val="28"/>
          <w:szCs w:val="28"/>
        </w:rPr>
        <w:t>Institutional Review Board approval</w:t>
      </w:r>
      <w:r w:rsidRPr="6B9371E8" w:rsidR="002F2A85">
        <w:rPr>
          <w:rFonts w:ascii="Calibri" w:hAnsi="Calibri" w:eastAsia="" w:cs="Calibri" w:asciiTheme="minorAscii" w:hAnsiTheme="minorAscii" w:eastAsiaTheme="minorEastAsia" w:cstheme="minorAscii"/>
          <w:sz w:val="28"/>
          <w:szCs w:val="28"/>
        </w:rPr>
        <w:t>?</w:t>
      </w:r>
      <w:r w:rsidRPr="6B9371E8" w:rsidR="00874F7B">
        <w:rPr>
          <w:rFonts w:ascii="Calibri" w:hAnsi="Calibri" w:eastAsia="" w:cs="Calibri" w:asciiTheme="minorAscii" w:hAnsiTheme="minorAscii" w:eastAsiaTheme="minorEastAsia" w:cstheme="minorAscii"/>
          <w:sz w:val="28"/>
          <w:szCs w:val="28"/>
        </w:rPr>
        <w:t xml:space="preserve"> If not, what specific steps will be taken to protect human subjects and their confidentiality?</w:t>
      </w:r>
    </w:p>
    <w:p w:rsidRPr="00AF7CE7" w:rsidR="00A611E5" w:rsidP="6B9371E8" w:rsidRDefault="00A611E5" w14:paraId="0E570802" w14:textId="77777777">
      <w:pPr>
        <w:tabs>
          <w:tab w:val="left" w:pos="360"/>
        </w:tabs>
        <w:spacing w:line="360" w:lineRule="auto"/>
        <w:rPr>
          <w:rFonts w:ascii="Calibri" w:hAnsi="Calibri" w:eastAsia="" w:cs="Calibri" w:asciiTheme="minorAscii" w:hAnsiTheme="minorAscii" w:eastAsiaTheme="minorEastAsia" w:cstheme="minorAscii"/>
          <w:b w:val="1"/>
          <w:bCs w:val="1"/>
        </w:rPr>
      </w:pPr>
    </w:p>
    <w:p w:rsidRPr="00E154DE" w:rsidR="00AF7CE7" w:rsidP="6B9371E8" w:rsidRDefault="000A7B1E" w14:paraId="3F302CCE" w14:textId="4E019DC1">
      <w:pPr>
        <w:pStyle w:val="Heading2"/>
        <w:numPr>
          <w:ilvl w:val="0"/>
          <w:numId w:val="15"/>
        </w:numPr>
        <w:rPr>
          <w:rFonts w:ascii="Calibri" w:hAnsi="Calibri" w:eastAsia="" w:cs="Calibri" w:asciiTheme="minorAscii" w:hAnsiTheme="minorAscii" w:eastAsiaTheme="minorEastAsia" w:cstheme="minorAscii"/>
          <w:b w:val="1"/>
          <w:bCs w:val="1"/>
          <w:color w:val="000000" w:themeColor="text1"/>
          <w:sz w:val="32"/>
          <w:szCs w:val="32"/>
        </w:rPr>
      </w:pPr>
      <w:r w:rsidRPr="6B9371E8" w:rsidR="00A05170">
        <w:rPr>
          <w:rFonts w:ascii="Calibri" w:hAnsi="Calibri" w:eastAsia="" w:cs="Calibri" w:asciiTheme="minorAscii" w:hAnsiTheme="minorAscii" w:eastAsiaTheme="minorEastAsia" w:cstheme="minorAscii"/>
          <w:b w:val="1"/>
          <w:bCs w:val="1"/>
          <w:color w:val="000000" w:themeColor="text1" w:themeTint="FF" w:themeShade="FF"/>
          <w:sz w:val="32"/>
          <w:szCs w:val="32"/>
        </w:rPr>
        <w:t>C</w:t>
      </w:r>
      <w:r w:rsidRPr="6B9371E8" w:rsidR="00BF7EDA">
        <w:rPr>
          <w:rFonts w:ascii="Calibri" w:hAnsi="Calibri" w:eastAsia="" w:cs="Calibri" w:asciiTheme="minorAscii" w:hAnsiTheme="minorAscii" w:eastAsiaTheme="minorEastAsia" w:cstheme="minorAscii"/>
          <w:b w:val="1"/>
          <w:bCs w:val="1"/>
          <w:color w:val="000000" w:themeColor="text1" w:themeTint="FF" w:themeShade="FF"/>
          <w:sz w:val="32"/>
          <w:szCs w:val="32"/>
        </w:rPr>
        <w:t>oordination</w:t>
      </w:r>
    </w:p>
    <w:p w:rsidRPr="00AF7CE7" w:rsidR="00BF7EDA" w:rsidP="6B9371E8" w:rsidRDefault="00BF7EDA" w14:paraId="1671D36C" w14:textId="57C172A9">
      <w:pPr>
        <w:tabs>
          <w:tab w:val="left" w:pos="360"/>
        </w:tabs>
        <w:spacing w:line="360" w:lineRule="auto"/>
        <w:rPr>
          <w:rFonts w:ascii="Calibri" w:hAnsi="Calibri" w:eastAsia="" w:cs="Calibri" w:asciiTheme="minorAscii" w:hAnsiTheme="minorAscii" w:eastAsiaTheme="minorEastAsia" w:cstheme="minorAscii"/>
          <w:b w:val="1"/>
          <w:bCs w:val="1"/>
          <w:sz w:val="28"/>
          <w:szCs w:val="28"/>
        </w:rPr>
      </w:pPr>
      <w:r w:rsidRPr="6B9371E8" w:rsidR="00874F7B">
        <w:rPr>
          <w:rFonts w:ascii="Calibri" w:hAnsi="Calibri" w:eastAsia="" w:cs="Calibri" w:asciiTheme="minorAscii" w:hAnsiTheme="minorAscii" w:eastAsiaTheme="minorEastAsia" w:cstheme="minorAscii"/>
          <w:sz w:val="28"/>
          <w:szCs w:val="28"/>
        </w:rPr>
        <w:t>To what extent will the design, implementation, and dissemination of this research project be coordinated with UNHCR, other IO/NGOs, and host governments or in</w:t>
      </w:r>
      <w:r w:rsidRPr="6B9371E8" w:rsidR="002F2A85">
        <w:rPr>
          <w:rFonts w:ascii="Calibri" w:hAnsi="Calibri" w:eastAsia="" w:cs="Calibri" w:asciiTheme="minorAscii" w:hAnsiTheme="minorAscii" w:eastAsiaTheme="minorEastAsia" w:cstheme="minorAscii"/>
          <w:sz w:val="28"/>
          <w:szCs w:val="28"/>
        </w:rPr>
        <w:t>stitutions (</w:t>
      </w:r>
      <w:proofErr w:type="spellStart"/>
      <w:r w:rsidRPr="6B9371E8" w:rsidR="002F2A85">
        <w:rPr>
          <w:rFonts w:ascii="Calibri" w:hAnsi="Calibri" w:eastAsia="" w:cs="Calibri" w:asciiTheme="minorAscii" w:hAnsiTheme="minorAscii" w:eastAsiaTheme="minorEastAsia" w:cstheme="minorAscii"/>
          <w:sz w:val="28"/>
          <w:szCs w:val="28"/>
        </w:rPr>
        <w:t>e.g</w:t>
      </w:r>
      <w:proofErr w:type="spellEnd"/>
      <w:r w:rsidRPr="6B9371E8" w:rsidR="002F2A85">
        <w:rPr>
          <w:rFonts w:ascii="Calibri" w:hAnsi="Calibri" w:eastAsia="" w:cs="Calibri" w:asciiTheme="minorAscii" w:hAnsiTheme="minorAscii" w:eastAsiaTheme="minorEastAsia" w:cstheme="minorAscii"/>
          <w:sz w:val="28"/>
          <w:szCs w:val="28"/>
        </w:rPr>
        <w:t>, universities)?</w:t>
      </w:r>
      <w:r w:rsidRPr="6B9371E8" w:rsidR="00874F7B">
        <w:rPr>
          <w:rFonts w:ascii="Calibri" w:hAnsi="Calibri" w:eastAsia="" w:cs="Calibri" w:asciiTheme="minorAscii" w:hAnsiTheme="minorAscii" w:eastAsiaTheme="minorEastAsia" w:cstheme="minorAscii"/>
          <w:sz w:val="28"/>
          <w:szCs w:val="28"/>
        </w:rPr>
        <w:t xml:space="preserve"> PRM encourages partners to work with local universities and institutes in order to </w:t>
      </w:r>
      <w:r w:rsidRPr="6B9371E8" w:rsidR="1CAA1E07">
        <w:rPr>
          <w:rFonts w:ascii="Calibri" w:hAnsi="Calibri" w:eastAsia="" w:cs="Calibri" w:asciiTheme="minorAscii" w:hAnsiTheme="minorAscii" w:eastAsiaTheme="minorEastAsia" w:cstheme="minorAscii"/>
          <w:sz w:val="28"/>
          <w:szCs w:val="28"/>
        </w:rPr>
        <w:t xml:space="preserve">contribute to the development of </w:t>
      </w:r>
      <w:r w:rsidRPr="6B9371E8" w:rsidR="00874F7B">
        <w:rPr>
          <w:rFonts w:ascii="Calibri" w:hAnsi="Calibri" w:eastAsia="" w:cs="Calibri" w:asciiTheme="minorAscii" w:hAnsiTheme="minorAscii" w:eastAsiaTheme="minorEastAsia" w:cstheme="minorAscii"/>
          <w:sz w:val="28"/>
          <w:szCs w:val="28"/>
        </w:rPr>
        <w:t>local research capacity.</w:t>
      </w:r>
    </w:p>
    <w:p w:rsidRPr="00AF7CE7" w:rsidR="00F55A8D" w:rsidP="6B9371E8" w:rsidRDefault="00F55A8D" w14:paraId="0AD6A6C2" w14:textId="77777777">
      <w:pPr>
        <w:spacing w:line="360" w:lineRule="auto"/>
        <w:rPr>
          <w:rFonts w:ascii="Calibri" w:hAnsi="Calibri" w:eastAsia="" w:cs="Calibri" w:asciiTheme="minorAscii" w:hAnsiTheme="minorAscii" w:eastAsiaTheme="minorEastAsia" w:cstheme="minorAscii"/>
          <w:b w:val="1"/>
          <w:bCs w:val="1"/>
          <w:u w:val="single"/>
        </w:rPr>
      </w:pPr>
    </w:p>
    <w:p w:rsidRPr="00B72AD9" w:rsidR="00AF7CE7" w:rsidP="6B9371E8" w:rsidRDefault="000A7B1E" w14:paraId="05B1F5E6" w14:textId="0CF0B64C">
      <w:pPr>
        <w:pStyle w:val="Heading2"/>
        <w:numPr>
          <w:ilvl w:val="0"/>
          <w:numId w:val="15"/>
        </w:numPr>
        <w:rPr>
          <w:rFonts w:ascii="Calibri" w:hAnsi="Calibri" w:eastAsia="" w:cs="Calibri" w:asciiTheme="minorAscii" w:hAnsiTheme="minorAscii" w:eastAsiaTheme="minorEastAsia" w:cstheme="minorAscii"/>
          <w:b w:val="1"/>
          <w:bCs w:val="1"/>
          <w:color w:val="000000" w:themeColor="text1"/>
          <w:sz w:val="32"/>
          <w:szCs w:val="32"/>
        </w:rPr>
      </w:pPr>
      <w:r w:rsidRPr="6B9371E8" w:rsidR="00AC0978">
        <w:rPr>
          <w:rStyle w:val="Strong"/>
          <w:rFonts w:ascii="Calibri" w:hAnsi="Calibri" w:eastAsia="" w:cs="Calibri" w:asciiTheme="minorAscii" w:hAnsiTheme="minorAscii" w:eastAsiaTheme="minorEastAsia" w:cstheme="minorAscii"/>
          <w:color w:val="000000" w:themeColor="text1" w:themeTint="FF" w:themeShade="FF"/>
          <w:sz w:val="32"/>
          <w:szCs w:val="32"/>
        </w:rPr>
        <w:t>Researchers and Organizational Capacity</w:t>
      </w:r>
    </w:p>
    <w:p w:rsidRPr="00AF7CE7" w:rsidR="008B50C8" w:rsidP="6B9371E8" w:rsidRDefault="00AC0978" w14:paraId="67C817EC" w14:textId="1FDF08A7">
      <w:pPr>
        <w:spacing w:line="360" w:lineRule="auto"/>
        <w:rPr>
          <w:rStyle w:val="Strong"/>
          <w:rFonts w:ascii="Calibri" w:hAnsi="Calibri" w:eastAsia="" w:cs="Calibri" w:asciiTheme="minorAscii" w:hAnsiTheme="minorAscii" w:eastAsiaTheme="minorEastAsia" w:cstheme="minorAscii"/>
          <w:b w:val="0"/>
          <w:bCs w:val="0"/>
          <w:sz w:val="28"/>
          <w:szCs w:val="28"/>
        </w:rPr>
      </w:pPr>
      <w:r w:rsidRPr="6B9371E8" w:rsidR="00AC0978">
        <w:rPr>
          <w:rStyle w:val="Strong"/>
          <w:rFonts w:ascii="Calibri" w:hAnsi="Calibri" w:eastAsia="" w:cs="Calibri" w:asciiTheme="minorAscii" w:hAnsiTheme="minorAscii" w:eastAsiaTheme="minorEastAsia" w:cstheme="minorAscii"/>
          <w:b w:val="0"/>
          <w:bCs w:val="0"/>
          <w:sz w:val="28"/>
          <w:szCs w:val="28"/>
        </w:rPr>
        <w:t xml:space="preserve">Identify members of the research team. Please provide bios, backgrounds, and credentials for carrying out the proposed research project. If your organization has not yet identified a research team or a lead researcher, please explain where you are in the process and indicate the criteria you will use to select members of the research team. Strong proposals will demonstrate that researchers are able to conduct research on sensitive issues and understand how to protect confidentiality. Include information on the research organization’s ability to conduct the proposed research based on </w:t>
      </w:r>
      <w:proofErr w:type="gramStart"/>
      <w:r w:rsidRPr="6B9371E8" w:rsidR="00AC0978">
        <w:rPr>
          <w:rStyle w:val="Strong"/>
          <w:rFonts w:ascii="Calibri" w:hAnsi="Calibri" w:eastAsia="" w:cs="Calibri" w:asciiTheme="minorAscii" w:hAnsiTheme="minorAscii" w:eastAsiaTheme="minorEastAsia" w:cstheme="minorAscii"/>
          <w:b w:val="0"/>
          <w:bCs w:val="0"/>
          <w:sz w:val="28"/>
          <w:szCs w:val="28"/>
        </w:rPr>
        <w:t>past experience</w:t>
      </w:r>
      <w:proofErr w:type="gramEnd"/>
      <w:r w:rsidRPr="6B9371E8" w:rsidR="00AC0978">
        <w:rPr>
          <w:rStyle w:val="Strong"/>
          <w:rFonts w:ascii="Calibri" w:hAnsi="Calibri" w:eastAsia="" w:cs="Calibri" w:asciiTheme="minorAscii" w:hAnsiTheme="minorAscii" w:eastAsiaTheme="minorEastAsia" w:cstheme="minorAscii"/>
          <w:b w:val="0"/>
          <w:bCs w:val="0"/>
          <w:sz w:val="28"/>
          <w:szCs w:val="28"/>
        </w:rPr>
        <w:t>.</w:t>
      </w:r>
    </w:p>
    <w:p w:rsidRPr="00650D74" w:rsidR="00AC0978" w:rsidDel="00650D74" w:rsidP="6B9371E8" w:rsidRDefault="00AC0978" w14:paraId="2E8125DD" w14:textId="645C9BA3">
      <w:pPr>
        <w:pStyle w:val="Normal"/>
        <w:rPr>
          <w:rFonts w:eastAsia="" w:eastAsiaTheme="minorEastAsia"/>
        </w:rPr>
      </w:pPr>
    </w:p>
    <w:p w:rsidRPr="00650D74" w:rsidR="00650D74" w:rsidP="6B9371E8" w:rsidRDefault="00650D74" w14:paraId="12960697" w14:textId="20B49D01">
      <w:pPr>
        <w:pStyle w:val="Normal"/>
      </w:pPr>
    </w:p>
    <w:p w:rsidRPr="00B72AD9" w:rsidR="00AF7CE7" w:rsidP="6B9371E8" w:rsidRDefault="78EAE4B0" w14:paraId="54692560" w14:textId="2431D6EA">
      <w:pPr>
        <w:pStyle w:val="Heading2"/>
        <w:numPr>
          <w:ilvl w:val="0"/>
          <w:numId w:val="15"/>
        </w:numPr>
        <w:rPr>
          <w:rFonts w:ascii="Calibri" w:hAnsi="Calibri" w:cs="Calibri" w:asciiTheme="minorAscii" w:hAnsiTheme="minorAscii" w:cstheme="minorAscii"/>
          <w:b w:val="1"/>
          <w:bCs w:val="1"/>
          <w:color w:val="000000" w:themeColor="text1"/>
          <w:sz w:val="32"/>
          <w:szCs w:val="32"/>
        </w:rPr>
      </w:pPr>
      <w:r w:rsidRPr="6B9371E8" w:rsidR="000E47E1">
        <w:rPr>
          <w:rFonts w:ascii="Calibri" w:hAnsi="Calibri" w:cs="Calibri" w:asciiTheme="minorAscii" w:hAnsiTheme="minorAscii" w:cstheme="minorAscii"/>
          <w:b w:val="1"/>
          <w:bCs w:val="1"/>
          <w:color w:val="000000" w:themeColor="text1" w:themeTint="FF" w:themeShade="FF"/>
          <w:sz w:val="32"/>
          <w:szCs w:val="32"/>
        </w:rPr>
        <w:t>Dissemination Plan</w:t>
      </w:r>
    </w:p>
    <w:p w:rsidRPr="00AF7CE7" w:rsidR="000E47E1" w:rsidP="6B9371E8" w:rsidRDefault="000E47E1" w14:paraId="50A7CBA4" w14:textId="5E4AACD9">
      <w:pPr>
        <w:spacing w:line="360" w:lineRule="auto"/>
        <w:rPr>
          <w:rFonts w:ascii="Calibri" w:hAnsi="Calibri" w:eastAsia="" w:cs="Calibri" w:asciiTheme="minorAscii" w:hAnsiTheme="minorAscii" w:eastAsiaTheme="minorEastAsia" w:cstheme="minorAscii"/>
          <w:sz w:val="28"/>
          <w:szCs w:val="28"/>
        </w:rPr>
      </w:pPr>
      <w:r w:rsidRPr="6B9371E8" w:rsidR="000E47E1">
        <w:rPr>
          <w:rFonts w:ascii="Calibri" w:hAnsi="Calibri" w:eastAsia="" w:cs="Calibri" w:asciiTheme="minorAscii" w:hAnsiTheme="minorAscii" w:eastAsiaTheme="minorEastAsia" w:cstheme="minorAscii"/>
          <w:sz w:val="28"/>
          <w:szCs w:val="28"/>
        </w:rPr>
        <w:t xml:space="preserve">Proposals should have a concrete dissemination strategy. </w:t>
      </w:r>
      <w:r w:rsidRPr="6B9371E8" w:rsidR="00A611E5">
        <w:rPr>
          <w:rFonts w:ascii="Calibri" w:hAnsi="Calibri" w:eastAsia="" w:cs="Calibri" w:asciiTheme="minorAscii" w:hAnsiTheme="minorAscii" w:eastAsiaTheme="minorEastAsia" w:cstheme="minorAscii"/>
          <w:sz w:val="28"/>
          <w:szCs w:val="28"/>
        </w:rPr>
        <w:t xml:space="preserve"> </w:t>
      </w:r>
      <w:r w:rsidRPr="6B9371E8" w:rsidR="000E47E1">
        <w:rPr>
          <w:rFonts w:ascii="Calibri" w:hAnsi="Calibri" w:eastAsia="" w:cs="Calibri" w:asciiTheme="minorAscii" w:hAnsiTheme="minorAscii" w:eastAsiaTheme="minorEastAsia" w:cstheme="minorAscii"/>
          <w:sz w:val="28"/>
          <w:szCs w:val="28"/>
        </w:rPr>
        <w:t xml:space="preserve">At least </w:t>
      </w:r>
      <w:r w:rsidRPr="6B9371E8" w:rsidR="00A611E5">
        <w:rPr>
          <w:rFonts w:ascii="Calibri" w:hAnsi="Calibri" w:eastAsia="" w:cs="Calibri" w:asciiTheme="minorAscii" w:hAnsiTheme="minorAscii" w:eastAsiaTheme="minorEastAsia" w:cstheme="minorAscii"/>
          <w:sz w:val="28"/>
          <w:szCs w:val="28"/>
        </w:rPr>
        <w:t>six</w:t>
      </w:r>
      <w:r w:rsidRPr="6B9371E8" w:rsidR="000E47E1">
        <w:rPr>
          <w:rFonts w:ascii="Calibri" w:hAnsi="Calibri" w:eastAsia="" w:cs="Calibri" w:asciiTheme="minorAscii" w:hAnsiTheme="minorAscii" w:eastAsiaTheme="minorEastAsia" w:cstheme="minorAscii"/>
          <w:sz w:val="28"/>
          <w:szCs w:val="28"/>
        </w:rPr>
        <w:t xml:space="preserve"> months of the research timeframe must be devoted to dissemination and, when possible, tracking impact of the research results. </w:t>
      </w:r>
      <w:r w:rsidRPr="6B9371E8" w:rsidR="00A611E5">
        <w:rPr>
          <w:rFonts w:ascii="Calibri" w:hAnsi="Calibri" w:eastAsia="" w:cs="Calibri" w:asciiTheme="minorAscii" w:hAnsiTheme="minorAscii" w:eastAsiaTheme="minorEastAsia" w:cstheme="minorAscii"/>
          <w:sz w:val="28"/>
          <w:szCs w:val="28"/>
        </w:rPr>
        <w:t xml:space="preserve"> </w:t>
      </w:r>
      <w:r w:rsidRPr="6B9371E8" w:rsidR="000E47E1">
        <w:rPr>
          <w:rFonts w:ascii="Calibri" w:hAnsi="Calibri" w:eastAsia="" w:cs="Calibri" w:asciiTheme="minorAscii" w:hAnsiTheme="minorAscii" w:eastAsiaTheme="minorEastAsia" w:cstheme="minorAscii"/>
          <w:sz w:val="28"/>
          <w:szCs w:val="28"/>
        </w:rPr>
        <w:t xml:space="preserve">The dissemination plan should identify final products of this research project </w:t>
      </w:r>
      <w:r w:rsidRPr="6B9371E8" w:rsidR="000E47E1">
        <w:rPr>
          <w:rFonts w:ascii="Calibri" w:hAnsi="Calibri" w:eastAsia="" w:cs="Calibri" w:asciiTheme="minorAscii" w:hAnsiTheme="minorAscii" w:eastAsiaTheme="minorEastAsia" w:cstheme="minorAscii"/>
          <w:sz w:val="28"/>
          <w:szCs w:val="28"/>
        </w:rPr>
        <w:t xml:space="preserve">and describe how the findings will be actively disseminated to the broader international humanitarian community, including UNHCR, other IOs/NGOs, donors, </w:t>
      </w:r>
      <w:r w:rsidRPr="6B9371E8" w:rsidR="6AD6281C">
        <w:rPr>
          <w:rFonts w:ascii="Calibri" w:hAnsi="Calibri" w:eastAsia="" w:cs="Calibri" w:asciiTheme="minorAscii" w:hAnsiTheme="minorAscii" w:eastAsiaTheme="minorEastAsia" w:cstheme="minorAscii"/>
          <w:sz w:val="28"/>
          <w:szCs w:val="28"/>
        </w:rPr>
        <w:t xml:space="preserve">LGBTQI+ led civil society groups that work on displacement issues, </w:t>
      </w:r>
      <w:r w:rsidRPr="6B9371E8" w:rsidR="000E47E1">
        <w:rPr>
          <w:rFonts w:ascii="Calibri" w:hAnsi="Calibri" w:eastAsia="" w:cs="Calibri" w:asciiTheme="minorAscii" w:hAnsiTheme="minorAscii" w:eastAsiaTheme="minorEastAsia" w:cstheme="minorAscii"/>
          <w:sz w:val="28"/>
          <w:szCs w:val="28"/>
        </w:rPr>
        <w:t>and/or other relevant actors. Proposals must include plans for a presentation at PRM in Washington, DC.</w:t>
      </w:r>
    </w:p>
    <w:p w:rsidR="6B9371E8" w:rsidP="6B9371E8" w:rsidRDefault="6B9371E8" w14:paraId="0CCDD47A" w14:textId="56BE5728">
      <w:pPr>
        <w:pStyle w:val="Normal"/>
        <w:spacing w:line="360" w:lineRule="auto"/>
        <w:rPr>
          <w:rFonts w:ascii="Calibri" w:hAnsi="Calibri" w:eastAsia="" w:cs="Calibri" w:asciiTheme="minorAscii" w:hAnsiTheme="minorAscii" w:eastAsiaTheme="minorEastAsia" w:cstheme="minorAscii"/>
        </w:rPr>
      </w:pPr>
    </w:p>
    <w:p w:rsidR="00845F19" w:rsidP="6B9371E8" w:rsidRDefault="00845F19" w14:paraId="2CBEB325" w14:textId="1E767871">
      <w:pPr>
        <w:pStyle w:val="Heading2"/>
        <w:numPr>
          <w:ilvl w:val="0"/>
          <w:numId w:val="15"/>
        </w:numPr>
        <w:spacing w:line="360" w:lineRule="auto"/>
        <w:rPr>
          <w:rFonts w:ascii="Calibri" w:hAnsi="Calibri" w:eastAsia="Calibri" w:cs="Calibri" w:asciiTheme="minorAscii" w:hAnsiTheme="minorAscii" w:cstheme="minorAscii"/>
          <w:b w:val="1"/>
          <w:bCs w:val="1"/>
          <w:color w:val="000000" w:themeColor="text1" w:themeTint="FF" w:themeShade="FF"/>
          <w:sz w:val="32"/>
          <w:szCs w:val="32"/>
        </w:rPr>
      </w:pPr>
      <w:r w:rsidRPr="6B9371E8" w:rsidR="00845F19">
        <w:rPr>
          <w:rFonts w:ascii="Calibri" w:hAnsi="Calibri" w:eastAsia="Calibri" w:cs="Calibri" w:asciiTheme="minorAscii" w:hAnsiTheme="minorAscii" w:cstheme="minorAscii"/>
          <w:b w:val="1"/>
          <w:bCs w:val="1"/>
          <w:color w:val="000000" w:themeColor="text1" w:themeTint="FF" w:themeShade="FF"/>
          <w:sz w:val="32"/>
          <w:szCs w:val="32"/>
        </w:rPr>
        <w:t>Ethical Review</w:t>
      </w:r>
    </w:p>
    <w:p w:rsidRPr="00F603B6" w:rsidR="00AF7CE7" w:rsidP="6B9371E8" w:rsidRDefault="00B72AD9" w14:paraId="5D253059" w14:textId="52CA74D3">
      <w:pPr>
        <w:spacing w:line="360" w:lineRule="auto"/>
        <w:rPr>
          <w:rFonts w:ascii="Calibri" w:hAnsi="Calibri" w:eastAsia="Calibri" w:cs="Calibri"/>
          <w:sz w:val="28"/>
          <w:szCs w:val="28"/>
        </w:rPr>
      </w:pPr>
      <w:r w:rsidRPr="6B9371E8" w:rsidR="29C6AB71">
        <w:rPr>
          <w:rFonts w:ascii="Calibri" w:hAnsi="Calibri" w:eastAsia="Calibri" w:cs="Calibri"/>
          <w:sz w:val="28"/>
          <w:szCs w:val="28"/>
        </w:rPr>
        <w:t xml:space="preserve">Please include a description of the plan for </w:t>
      </w:r>
      <w:r w:rsidRPr="6B9371E8" w:rsidR="29C6AB71">
        <w:rPr>
          <w:rFonts w:ascii="Calibri" w:hAnsi="Calibri" w:eastAsia="Calibri" w:cs="Calibri"/>
          <w:sz w:val="28"/>
          <w:szCs w:val="28"/>
        </w:rPr>
        <w:t>sec</w:t>
      </w:r>
      <w:r w:rsidRPr="6B9371E8" w:rsidR="29C6AB71">
        <w:rPr>
          <w:rFonts w:ascii="Calibri" w:hAnsi="Calibri" w:eastAsia="Calibri" w:cs="Calibri"/>
          <w:sz w:val="28"/>
          <w:szCs w:val="28"/>
        </w:rPr>
        <w:t>uring</w:t>
      </w:r>
      <w:r w:rsidRPr="6B9371E8" w:rsidR="29C6AB71">
        <w:rPr>
          <w:rFonts w:ascii="Calibri" w:hAnsi="Calibri" w:eastAsia="Calibri" w:cs="Calibri"/>
          <w:sz w:val="28"/>
          <w:szCs w:val="28"/>
        </w:rPr>
        <w:t xml:space="preserve"> Institutional Review Board (IRB) approval.  </w:t>
      </w:r>
      <w:r w:rsidRPr="6B9371E8" w:rsidR="29C6AB71">
        <w:rPr>
          <w:rFonts w:ascii="Calibri" w:hAnsi="Calibri" w:eastAsia="Calibri" w:cs="Calibri"/>
          <w:sz w:val="28"/>
          <w:szCs w:val="28"/>
        </w:rPr>
        <w:t>I</w:t>
      </w:r>
      <w:r w:rsidRPr="6B9371E8" w:rsidR="29C6AB71">
        <w:rPr>
          <w:rFonts w:ascii="Calibri" w:hAnsi="Calibri" w:eastAsia="Calibri" w:cs="Calibri"/>
          <w:sz w:val="28"/>
          <w:szCs w:val="28"/>
        </w:rPr>
        <w:t>dentify</w:t>
      </w:r>
      <w:r w:rsidRPr="6B9371E8" w:rsidR="29C6AB71">
        <w:rPr>
          <w:rFonts w:ascii="Calibri" w:hAnsi="Calibri" w:eastAsia="Calibri" w:cs="Calibri"/>
          <w:sz w:val="28"/>
          <w:szCs w:val="28"/>
        </w:rPr>
        <w:t xml:space="preserve"> any</w:t>
      </w:r>
      <w:r w:rsidRPr="6B9371E8" w:rsidR="29C6AB71">
        <w:rPr>
          <w:rFonts w:ascii="Calibri" w:hAnsi="Calibri" w:eastAsia="Calibri" w:cs="Calibri"/>
          <w:sz w:val="28"/>
          <w:szCs w:val="28"/>
        </w:rPr>
        <w:t xml:space="preserve"> potential unintended consequences for participating individuals and mitigation measures that will be proactively put in place.</w:t>
      </w:r>
    </w:p>
    <w:p w:rsidRPr="00F603B6" w:rsidR="00AF7CE7" w:rsidP="6B9371E8" w:rsidRDefault="00B72AD9" w14:paraId="2F4AC053" w14:textId="38F581BE">
      <w:pPr>
        <w:pStyle w:val="Normal"/>
        <w:spacing w:line="360" w:lineRule="auto"/>
        <w:rPr>
          <w:rFonts w:ascii="Calibri" w:hAnsi="Calibri" w:eastAsia="Calibri" w:cs="Calibri"/>
        </w:rPr>
      </w:pPr>
    </w:p>
    <w:p w:rsidRPr="00F603B6" w:rsidR="00AF7CE7" w:rsidP="6B9371E8" w:rsidRDefault="00B72AD9" w14:paraId="619AEE8D" w14:textId="0D8A0848">
      <w:pPr>
        <w:pStyle w:val="ListParagraph"/>
        <w:numPr>
          <w:ilvl w:val="0"/>
          <w:numId w:val="15"/>
        </w:numPr>
        <w:spacing w:line="360" w:lineRule="auto"/>
        <w:ind w:left="-72"/>
        <w:rPr>
          <w:rFonts w:ascii="Calibri" w:hAnsi="Calibri" w:eastAsia="" w:cs="Calibri" w:asciiTheme="minorAscii" w:hAnsiTheme="minorAscii" w:eastAsiaTheme="minorEastAsia" w:cstheme="minorAscii"/>
          <w:b w:val="1"/>
          <w:bCs w:val="1"/>
          <w:color w:val="000000" w:themeColor="text1" w:themeTint="FF" w:themeShade="FF"/>
          <w:sz w:val="32"/>
          <w:szCs w:val="32"/>
        </w:rPr>
      </w:pPr>
      <w:r w:rsidRPr="6B9371E8" w:rsidR="4A15D976">
        <w:rPr>
          <w:rFonts w:ascii="Calibri" w:hAnsi="Calibri" w:eastAsia="" w:cs="Calibri" w:asciiTheme="minorAscii" w:hAnsiTheme="minorAscii" w:eastAsiaTheme="minorEastAsia" w:cstheme="minorAscii"/>
          <w:b w:val="1"/>
          <w:bCs w:val="1"/>
          <w:color w:val="000000" w:themeColor="text1" w:themeTint="FF" w:themeShade="FF"/>
          <w:sz w:val="32"/>
          <w:szCs w:val="32"/>
        </w:rPr>
        <w:t xml:space="preserve"> </w:t>
      </w:r>
      <w:r w:rsidRPr="6B9371E8" w:rsidR="000E47E1">
        <w:rPr>
          <w:rFonts w:ascii="Calibri" w:hAnsi="Calibri" w:eastAsia="" w:cs="Calibri" w:asciiTheme="minorAscii" w:hAnsiTheme="minorAscii" w:eastAsiaTheme="minorEastAsia" w:cstheme="minorAscii"/>
          <w:b w:val="1"/>
          <w:bCs w:val="1"/>
          <w:color w:val="000000" w:themeColor="text1" w:themeTint="FF" w:themeShade="FF"/>
          <w:sz w:val="32"/>
          <w:szCs w:val="32"/>
        </w:rPr>
        <w:t>Sub-Contracts</w:t>
      </w:r>
    </w:p>
    <w:p w:rsidRPr="00AF7CE7" w:rsidR="000E47E1" w:rsidP="6B9371E8" w:rsidRDefault="000E47E1" w14:paraId="4EB5D560" w14:textId="5010BFF5">
      <w:pPr>
        <w:spacing w:line="360" w:lineRule="auto"/>
        <w:rPr>
          <w:rFonts w:ascii="Calibri" w:hAnsi="Calibri" w:eastAsia="" w:cs="Calibri" w:asciiTheme="minorAscii" w:hAnsiTheme="minorAscii" w:eastAsiaTheme="minorEastAsia" w:cstheme="minorAscii"/>
          <w:sz w:val="28"/>
          <w:szCs w:val="28"/>
        </w:rPr>
      </w:pPr>
      <w:r w:rsidRPr="6B9371E8" w:rsidR="000E47E1">
        <w:rPr>
          <w:rFonts w:ascii="Calibri" w:hAnsi="Calibri" w:eastAsia="" w:cs="Calibri" w:asciiTheme="minorAscii" w:hAnsiTheme="minorAscii" w:eastAsiaTheme="minorEastAsia" w:cstheme="minorAscii"/>
          <w:sz w:val="28"/>
          <w:szCs w:val="28"/>
        </w:rPr>
        <w:t>List the exact name of all sub-contractors/sub-grantees with whom you plan to fund through this project including, for each, the legal name, organizational</w:t>
      </w:r>
      <w:r w:rsidRPr="6B9371E8" w:rsidR="627CFF0C">
        <w:rPr>
          <w:rFonts w:ascii="Calibri" w:hAnsi="Calibri" w:eastAsia="" w:cs="Calibri" w:asciiTheme="minorAscii" w:hAnsiTheme="minorAscii" w:eastAsiaTheme="minorEastAsia" w:cstheme="minorAscii"/>
          <w:sz w:val="28"/>
          <w:szCs w:val="28"/>
        </w:rPr>
        <w:t xml:space="preserve"> SAM.gov </w:t>
      </w:r>
      <w:r w:rsidRPr="6B9371E8" w:rsidR="6F65A22F">
        <w:rPr>
          <w:rFonts w:ascii="Calibri" w:hAnsi="Calibri" w:eastAsia="" w:cs="Calibri" w:asciiTheme="minorAscii" w:hAnsiTheme="minorAscii" w:eastAsiaTheme="minorEastAsia" w:cstheme="minorAscii"/>
          <w:sz w:val="28"/>
          <w:szCs w:val="28"/>
        </w:rPr>
        <w:t xml:space="preserve">unique entity </w:t>
      </w:r>
      <w:r w:rsidRPr="6B9371E8" w:rsidR="70E9BD2D">
        <w:rPr>
          <w:rFonts w:ascii="Calibri" w:hAnsi="Calibri" w:eastAsia="" w:cs="Calibri" w:asciiTheme="minorAscii" w:hAnsiTheme="minorAscii" w:eastAsiaTheme="minorEastAsia" w:cstheme="minorAscii"/>
          <w:sz w:val="28"/>
          <w:szCs w:val="28"/>
        </w:rPr>
        <w:t>identifier</w:t>
      </w:r>
      <w:r w:rsidRPr="6B9371E8" w:rsidR="6F65A22F">
        <w:rPr>
          <w:rFonts w:ascii="Calibri" w:hAnsi="Calibri" w:eastAsia="" w:cs="Calibri" w:asciiTheme="minorAscii" w:hAnsiTheme="minorAscii" w:eastAsiaTheme="minorEastAsia" w:cstheme="minorAscii"/>
          <w:sz w:val="28"/>
          <w:szCs w:val="28"/>
        </w:rPr>
        <w:t xml:space="preserve"> (UEI)</w:t>
      </w:r>
      <w:r w:rsidRPr="6B9371E8" w:rsidR="000E47E1">
        <w:rPr>
          <w:rFonts w:ascii="Calibri" w:hAnsi="Calibri" w:eastAsia="" w:cs="Calibri" w:asciiTheme="minorAscii" w:hAnsiTheme="minorAscii" w:eastAsiaTheme="minorEastAsia" w:cstheme="minorAscii"/>
          <w:sz w:val="28"/>
          <w:szCs w:val="28"/>
        </w:rPr>
        <w:t>, address, and full name of organizational representative.</w:t>
      </w:r>
      <w:r w:rsidRPr="6B9371E8" w:rsidR="00A611E5">
        <w:rPr>
          <w:rFonts w:ascii="Calibri" w:hAnsi="Calibri" w:eastAsia="" w:cs="Calibri" w:asciiTheme="minorAscii" w:hAnsiTheme="minorAscii" w:eastAsiaTheme="minorEastAsia" w:cstheme="minorAscii"/>
          <w:sz w:val="28"/>
          <w:szCs w:val="28"/>
        </w:rPr>
        <w:t xml:space="preserve"> </w:t>
      </w:r>
      <w:r w:rsidRPr="6B9371E8" w:rsidR="000E47E1">
        <w:rPr>
          <w:rFonts w:ascii="Calibri" w:hAnsi="Calibri" w:eastAsia="" w:cs="Calibri" w:asciiTheme="minorAscii" w:hAnsiTheme="minorAscii" w:eastAsiaTheme="minorEastAsia" w:cstheme="minorAscii"/>
          <w:sz w:val="28"/>
          <w:szCs w:val="28"/>
        </w:rPr>
        <w:t xml:space="preserve"> Describe how you have vetted these organizations to comply with U.S. Executive Order and law that prohibits transactions with and the provision of support to organizations associated with terrorism.</w:t>
      </w:r>
    </w:p>
    <w:p w:rsidRPr="00AF7CE7" w:rsidR="000E47E1" w:rsidP="6B9371E8" w:rsidRDefault="000E47E1" w14:paraId="30C7AFFF" w14:textId="77777777">
      <w:pPr>
        <w:spacing w:line="360" w:lineRule="auto"/>
        <w:rPr>
          <w:rFonts w:ascii="Calibri" w:hAnsi="Calibri" w:eastAsia="" w:cs="Calibri" w:asciiTheme="minorAscii" w:hAnsiTheme="minorAscii" w:eastAsiaTheme="minorEastAsia" w:cstheme="minorAscii"/>
          <w:b w:val="1"/>
          <w:bCs w:val="1"/>
        </w:rPr>
      </w:pPr>
      <w:r w:rsidRPr="6B9371E8" w:rsidR="000E47E1">
        <w:rPr>
          <w:rFonts w:ascii="Calibri" w:hAnsi="Calibri" w:eastAsia="" w:cs="Calibri" w:asciiTheme="minorAscii" w:hAnsiTheme="minorAscii" w:eastAsiaTheme="minorEastAsia" w:cstheme="minorAscii"/>
          <w:b w:val="1"/>
          <w:bCs w:val="1"/>
        </w:rPr>
        <w:t xml:space="preserve">  </w:t>
      </w:r>
    </w:p>
    <w:p w:rsidRPr="00F603B6" w:rsidR="00AF7CE7" w:rsidP="6B9371E8" w:rsidRDefault="000E47E1" w14:paraId="0416819B" w14:textId="17CCAD7C">
      <w:pPr>
        <w:pStyle w:val="Heading2"/>
        <w:numPr>
          <w:ilvl w:val="0"/>
          <w:numId w:val="15"/>
        </w:numPr>
        <w:ind w:left="-72"/>
        <w:rPr>
          <w:rFonts w:ascii="Calibri" w:hAnsi="Calibri" w:cs="Calibri"/>
          <w:b w:val="1"/>
          <w:bCs w:val="1"/>
          <w:color w:val="000000" w:themeColor="text1"/>
          <w:sz w:val="32"/>
          <w:szCs w:val="32"/>
        </w:rPr>
      </w:pPr>
      <w:r w:rsidRPr="6B9371E8" w:rsidR="448C46F2">
        <w:rPr>
          <w:rFonts w:ascii="Calibri" w:hAnsi="Calibri" w:cs="Calibri"/>
          <w:b w:val="1"/>
          <w:bCs w:val="1"/>
          <w:color w:val="000000" w:themeColor="text1" w:themeTint="FF" w:themeShade="FF"/>
          <w:sz w:val="32"/>
          <w:szCs w:val="32"/>
        </w:rPr>
        <w:t xml:space="preserve"> </w:t>
      </w:r>
      <w:r w:rsidRPr="6B9371E8" w:rsidR="000E47E1">
        <w:rPr>
          <w:rFonts w:ascii="Calibri" w:hAnsi="Calibri" w:cs="Calibri"/>
          <w:b w:val="1"/>
          <w:bCs w:val="1"/>
          <w:color w:val="000000" w:themeColor="text1" w:themeTint="FF" w:themeShade="FF"/>
          <w:sz w:val="32"/>
          <w:szCs w:val="32"/>
        </w:rPr>
        <w:t>U.S. Government Recognition</w:t>
      </w:r>
      <w:r w:rsidRPr="6B9371E8" w:rsidR="000E47E1">
        <w:rPr>
          <w:rFonts w:ascii="Calibri" w:hAnsi="Calibri" w:cs="Calibri"/>
          <w:b w:val="1"/>
          <w:bCs w:val="1"/>
          <w:color w:val="000000" w:themeColor="text1" w:themeTint="FF" w:themeShade="FF"/>
          <w:sz w:val="32"/>
          <w:szCs w:val="32"/>
        </w:rPr>
        <w:t xml:space="preserve">  </w:t>
      </w:r>
    </w:p>
    <w:p w:rsidRPr="00AF7CE7" w:rsidR="000E47E1" w:rsidP="6B9371E8" w:rsidRDefault="000E47E1" w14:paraId="4F70D801" w14:textId="3FDC5E32">
      <w:pPr>
        <w:spacing w:line="360" w:lineRule="auto"/>
        <w:rPr>
          <w:rFonts w:ascii="Calibri" w:hAnsi="Calibri" w:eastAsia="" w:cs="Calibri" w:asciiTheme="minorAscii" w:hAnsiTheme="minorAscii" w:eastAsiaTheme="minorEastAsia" w:cstheme="minorAscii"/>
          <w:b w:val="1"/>
          <w:bCs w:val="1"/>
          <w:sz w:val="28"/>
          <w:szCs w:val="28"/>
        </w:rPr>
      </w:pPr>
      <w:r w:rsidRPr="6B9371E8" w:rsidR="000E47E1">
        <w:rPr>
          <w:rFonts w:ascii="Calibri" w:hAnsi="Calibri" w:eastAsia="" w:cs="Calibri" w:asciiTheme="minorAscii" w:hAnsiTheme="minorAscii" w:eastAsiaTheme="minorEastAsia" w:cstheme="minorAscii"/>
          <w:sz w:val="28"/>
          <w:szCs w:val="28"/>
        </w:rPr>
        <w:t>Describe how your organization will recognize the U.S. government’s financial support, provided through PRM, for the proposed project/activities (</w:t>
      </w:r>
      <w:proofErr w:type="gramStart"/>
      <w:r w:rsidRPr="6B9371E8" w:rsidR="000E47E1">
        <w:rPr>
          <w:rFonts w:ascii="Calibri" w:hAnsi="Calibri" w:eastAsia="" w:cs="Calibri" w:asciiTheme="minorAscii" w:hAnsiTheme="minorAscii" w:eastAsiaTheme="minorEastAsia" w:cstheme="minorAscii"/>
          <w:sz w:val="28"/>
          <w:szCs w:val="28"/>
        </w:rPr>
        <w:t>e.g.</w:t>
      </w:r>
      <w:proofErr w:type="gramEnd"/>
      <w:r w:rsidRPr="6B9371E8" w:rsidR="000E47E1">
        <w:rPr>
          <w:rFonts w:ascii="Calibri" w:hAnsi="Calibri" w:eastAsia="" w:cs="Calibri" w:asciiTheme="minorAscii" w:hAnsiTheme="minorAscii" w:eastAsiaTheme="minorEastAsia" w:cstheme="minorAscii"/>
          <w:sz w:val="28"/>
          <w:szCs w:val="28"/>
        </w:rPr>
        <w:t xml:space="preserve"> in publications,</w:t>
      </w:r>
      <w:r w:rsidRPr="6B9371E8" w:rsidR="0018189B">
        <w:rPr>
          <w:rFonts w:ascii="Calibri" w:hAnsi="Calibri" w:eastAsia="" w:cs="Calibri" w:asciiTheme="minorAscii" w:hAnsiTheme="minorAscii" w:eastAsiaTheme="minorEastAsia" w:cstheme="minorAscii"/>
          <w:sz w:val="28"/>
          <w:szCs w:val="28"/>
        </w:rPr>
        <w:t xml:space="preserve"> social media,</w:t>
      </w:r>
      <w:r w:rsidRPr="6B9371E8" w:rsidR="000E47E1">
        <w:rPr>
          <w:rFonts w:ascii="Calibri" w:hAnsi="Calibri" w:eastAsia="" w:cs="Calibri" w:asciiTheme="minorAscii" w:hAnsiTheme="minorAscii" w:eastAsiaTheme="minorEastAsia" w:cstheme="minorAscii"/>
          <w:sz w:val="28"/>
          <w:szCs w:val="28"/>
        </w:rPr>
        <w:t xml:space="preserve"> press releases, etc., at the project site</w:t>
      </w:r>
      <w:r w:rsidRPr="6B9371E8" w:rsidR="0018189B">
        <w:rPr>
          <w:rFonts w:ascii="Calibri" w:hAnsi="Calibri" w:eastAsia="" w:cs="Calibri" w:asciiTheme="minorAscii" w:hAnsiTheme="minorAscii" w:eastAsiaTheme="minorEastAsia" w:cstheme="minorAscii"/>
          <w:sz w:val="28"/>
          <w:szCs w:val="28"/>
        </w:rPr>
        <w:t xml:space="preserve"> or presentations</w:t>
      </w:r>
      <w:r w:rsidRPr="6B9371E8" w:rsidR="000E47E1">
        <w:rPr>
          <w:rFonts w:ascii="Calibri" w:hAnsi="Calibri" w:eastAsia="" w:cs="Calibri" w:asciiTheme="minorAscii" w:hAnsiTheme="minorAscii" w:eastAsiaTheme="minorEastAsia" w:cstheme="minorAscii"/>
          <w:sz w:val="28"/>
          <w:szCs w:val="28"/>
        </w:rPr>
        <w:t>).</w:t>
      </w:r>
      <w:r w:rsidRPr="6B9371E8" w:rsidR="000E47E1">
        <w:rPr>
          <w:rFonts w:ascii="Calibri" w:hAnsi="Calibri" w:eastAsia="" w:cs="Calibri" w:asciiTheme="minorAscii" w:hAnsiTheme="minorAscii" w:eastAsiaTheme="minorEastAsia" w:cstheme="minorAscii"/>
          <w:b w:val="1"/>
          <w:bCs w:val="1"/>
          <w:sz w:val="28"/>
          <w:szCs w:val="28"/>
        </w:rPr>
        <w:t xml:space="preserve"> </w:t>
      </w:r>
    </w:p>
    <w:p w:rsidRPr="00AF7CE7" w:rsidR="000E47E1" w:rsidP="6B9371E8" w:rsidRDefault="000E47E1" w14:paraId="371B8A7C" w14:textId="77777777">
      <w:pPr>
        <w:spacing w:line="360" w:lineRule="auto"/>
        <w:rPr>
          <w:rFonts w:ascii="Calibri" w:hAnsi="Calibri" w:eastAsia="" w:cs="Calibri" w:asciiTheme="minorAscii" w:hAnsiTheme="minorAscii" w:eastAsiaTheme="minorEastAsia" w:cstheme="minorAscii"/>
          <w:b w:val="1"/>
          <w:bCs w:val="1"/>
          <w:sz w:val="28"/>
          <w:szCs w:val="28"/>
          <w:u w:val="single"/>
        </w:rPr>
      </w:pPr>
    </w:p>
    <w:p w:rsidRPr="00AF7CE7" w:rsidR="000E47E1" w:rsidP="6B9371E8" w:rsidRDefault="000E47E1" w14:paraId="73607AA1" w14:textId="30F87821">
      <w:pPr>
        <w:spacing w:line="360" w:lineRule="auto"/>
        <w:rPr>
          <w:rFonts w:ascii="Calibri" w:hAnsi="Calibri" w:eastAsia="" w:cs="Calibri" w:asciiTheme="minorAscii" w:hAnsiTheme="minorAscii" w:eastAsiaTheme="minorEastAsia" w:cstheme="minorAscii"/>
          <w:b w:val="1"/>
          <w:bCs w:val="1"/>
          <w:sz w:val="28"/>
          <w:szCs w:val="28"/>
        </w:rPr>
      </w:pPr>
      <w:r w:rsidRPr="6B9371E8" w:rsidR="000E47E1">
        <w:rPr>
          <w:rFonts w:ascii="Calibri" w:hAnsi="Calibri" w:eastAsia="" w:cs="Calibri" w:asciiTheme="minorAscii" w:hAnsiTheme="minorAscii" w:eastAsiaTheme="minorEastAsia" w:cstheme="minorAscii"/>
          <w:b w:val="1"/>
          <w:bCs w:val="1"/>
          <w:sz w:val="28"/>
          <w:szCs w:val="28"/>
        </w:rPr>
        <w:t>(If applicable) Explain exemption from the project site acknowledgement requirement:</w:t>
      </w:r>
      <w:r w:rsidRPr="6B9371E8" w:rsidR="000E47E1">
        <w:rPr>
          <w:rFonts w:ascii="Calibri" w:hAnsi="Calibri" w:eastAsia="" w:cs="Calibri" w:asciiTheme="minorAscii" w:hAnsiTheme="minorAscii" w:eastAsiaTheme="minorEastAsia" w:cstheme="minorAscii"/>
          <w:b w:val="1"/>
          <w:bCs w:val="1"/>
          <w:sz w:val="28"/>
          <w:szCs w:val="28"/>
        </w:rPr>
        <w:t xml:space="preserve"> </w:t>
      </w:r>
    </w:p>
    <w:p w:rsidRPr="00AF7CE7" w:rsidR="000E47E1" w:rsidP="6B9371E8" w:rsidRDefault="000E47E1" w14:paraId="369C9502" w14:textId="71ADFC2E">
      <w:pPr>
        <w:spacing w:line="360" w:lineRule="auto"/>
        <w:rPr>
          <w:rFonts w:ascii="Calibri" w:hAnsi="Calibri" w:eastAsia="" w:cs="Calibri" w:asciiTheme="minorAscii" w:hAnsiTheme="minorAscii" w:eastAsiaTheme="minorEastAsia" w:cstheme="minorAscii"/>
          <w:b w:val="1"/>
          <w:bCs w:val="1"/>
          <w:sz w:val="28"/>
          <w:szCs w:val="28"/>
        </w:rPr>
      </w:pPr>
      <w:r w:rsidRPr="6B9371E8" w:rsidR="000E47E1">
        <w:rPr>
          <w:rFonts w:ascii="Calibri" w:hAnsi="Calibri" w:eastAsia="" w:cs="Calibri" w:asciiTheme="minorAscii" w:hAnsiTheme="minorAscii" w:eastAsiaTheme="minorEastAsia" w:cstheme="minorAscii"/>
          <w:sz w:val="28"/>
          <w:szCs w:val="28"/>
        </w:rPr>
        <w:t>If your organization believes that publicly acknowledging USG financial support for a particular PRM-funded project/activity at the project site could potentially endanger the lives of the beneficiaries and your organization’s staff, invite suspicion about your organization’s motives or alienate the organization from the population it is trying to help, provide a brief explanation here for PRM’s consideration and a request for an exemption to the project site acknowledgement requirement</w:t>
      </w:r>
      <w:r w:rsidRPr="6B9371E8" w:rsidR="00A611E5">
        <w:rPr>
          <w:rFonts w:ascii="Calibri" w:hAnsi="Calibri" w:eastAsia="" w:cs="Calibri" w:asciiTheme="minorAscii" w:hAnsiTheme="minorAscii" w:eastAsiaTheme="minorEastAsia" w:cstheme="minorAscii"/>
          <w:sz w:val="28"/>
          <w:szCs w:val="28"/>
        </w:rPr>
        <w:t>.</w:t>
      </w:r>
    </w:p>
    <w:p w:rsidRPr="00AF7CE7" w:rsidR="000E47E1" w:rsidP="6B9371E8" w:rsidRDefault="000E47E1" w14:paraId="300D3F06" w14:textId="77777777">
      <w:pPr>
        <w:spacing w:line="360" w:lineRule="auto"/>
        <w:rPr>
          <w:rFonts w:ascii="Calibri" w:hAnsi="Calibri" w:eastAsia="" w:cs="Calibri" w:asciiTheme="minorAscii" w:hAnsiTheme="minorAscii" w:eastAsiaTheme="minorEastAsia" w:cstheme="minorAscii"/>
          <w:b w:val="1"/>
          <w:bCs w:val="1"/>
        </w:rPr>
      </w:pPr>
    </w:p>
    <w:p w:rsidRPr="00BC2A11" w:rsidR="00A23EEA" w:rsidP="6B9371E8" w:rsidRDefault="00A23EEA" w14:paraId="04BD6609" w14:textId="5A486A33">
      <w:pPr>
        <w:pStyle w:val="Heading1"/>
        <w:spacing w:line="360" w:lineRule="auto"/>
        <w:rPr>
          <w:rFonts w:ascii="Calibri" w:hAnsi="Calibri" w:cs="Calibri" w:asciiTheme="minorAscii" w:hAnsiTheme="minorAscii" w:cstheme="minorAscii"/>
          <w:b w:val="1"/>
          <w:bCs w:val="1"/>
          <w:color w:val="000000" w:themeColor="text1"/>
          <w:sz w:val="36"/>
          <w:szCs w:val="36"/>
        </w:rPr>
      </w:pPr>
      <w:r w:rsidRPr="6B9371E8" w:rsidR="00A23EEA">
        <w:rPr>
          <w:rFonts w:ascii="Calibri" w:hAnsi="Calibri" w:cs="Calibri" w:asciiTheme="minorAscii" w:hAnsiTheme="minorAscii" w:cstheme="minorAscii"/>
          <w:b w:val="1"/>
          <w:bCs w:val="1"/>
          <w:color w:val="000000" w:themeColor="text1" w:themeTint="FF" w:themeShade="FF"/>
          <w:sz w:val="36"/>
          <w:szCs w:val="36"/>
        </w:rPr>
        <w:t>Re</w:t>
      </w:r>
      <w:r w:rsidRPr="6B9371E8" w:rsidR="00A23EEA">
        <w:rPr>
          <w:rFonts w:ascii="Calibri" w:hAnsi="Calibri" w:cs="Calibri" w:asciiTheme="minorAscii" w:hAnsiTheme="minorAscii" w:cstheme="minorAscii"/>
          <w:b w:val="1"/>
          <w:bCs w:val="1"/>
          <w:color w:val="000000" w:themeColor="text1" w:themeTint="FF" w:themeShade="FF"/>
          <w:sz w:val="36"/>
          <w:szCs w:val="36"/>
        </w:rPr>
        <w:t>quired Documents Checklist:</w:t>
      </w:r>
    </w:p>
    <w:p w:rsidRPr="008566FA" w:rsidR="000E47E1" w:rsidP="6B9371E8" w:rsidRDefault="000E47E1" w14:paraId="11F72B2A" w14:textId="77777777">
      <w:pPr>
        <w:spacing w:line="360" w:lineRule="auto"/>
        <w:rPr>
          <w:rFonts w:ascii="Calibri" w:hAnsi="Calibri" w:eastAsia="" w:cs="Calibri" w:asciiTheme="minorAscii" w:hAnsiTheme="minorAscii" w:eastAsiaTheme="minorEastAsia" w:cstheme="minorAscii"/>
          <w:b w:val="1"/>
          <w:bCs w:val="1"/>
          <w:color w:val="000000" w:themeColor="text1"/>
          <w:u w:val="single"/>
        </w:rPr>
      </w:pPr>
    </w:p>
    <w:p w:rsidRPr="002C1C9F" w:rsidR="000E47E1" w:rsidP="6B9371E8" w:rsidRDefault="000E47E1" w14:textId="6A8353EB" w14:paraId="237C7968">
      <w:pPr>
        <w:spacing w:line="360" w:lineRule="auto"/>
        <w:rPr>
          <w:rFonts w:ascii="Calibri" w:hAnsi="Calibri" w:eastAsia="" w:cs="Calibri" w:asciiTheme="minorAscii" w:hAnsiTheme="minorAscii" w:eastAsiaTheme="minorEastAsia" w:cstheme="minorAscii"/>
          <w:color w:val="000000" w:themeColor="text1" w:themeTint="FF" w:themeShade="FF"/>
          <w:sz w:val="28"/>
          <w:szCs w:val="28"/>
        </w:rPr>
      </w:pPr>
      <w:r w:rsidRPr="6B9371E8" w:rsidR="000E47E1">
        <w:rPr>
          <w:rFonts w:ascii="Calibri" w:hAnsi="Calibri" w:eastAsia="" w:cs="Calibri" w:asciiTheme="minorAscii" w:hAnsiTheme="minorAscii" w:eastAsiaTheme="minorEastAsia" w:cstheme="minorAscii"/>
          <w:b w:val="1"/>
          <w:bCs w:val="1"/>
          <w:color w:val="000000" w:themeColor="text1"/>
          <w:sz w:val="28"/>
          <w:szCs w:val="28"/>
        </w:rPr>
        <w:t xml:space="preserve">REMINDER </w:t>
      </w:r>
      <w:r w:rsidRPr="6B9371E8" w:rsidR="000E47E1">
        <w:rPr>
          <w:rFonts w:ascii="Calibri" w:hAnsi="Calibri" w:eastAsia="" w:cs="Calibri" w:asciiTheme="minorAscii" w:hAnsiTheme="minorAscii" w:eastAsiaTheme="minorEastAsia" w:cstheme="minorAscii"/>
          <w:color w:val="000000" w:themeColor="text1"/>
          <w:sz w:val="28"/>
          <w:szCs w:val="28"/>
        </w:rPr>
        <w:t>– For full instructions and other required documents, refer to the relevant NOFO for this proposal and PRM’s NGO Guidelines</w:t>
      </w:r>
      <w:r w:rsidRPr="6B9371E8" w:rsidR="00A611E5">
        <w:rPr>
          <w:rFonts w:ascii="Calibri" w:hAnsi="Calibri" w:eastAsia="" w:cs="Calibri" w:asciiTheme="minorAscii" w:hAnsiTheme="minorAscii" w:eastAsiaTheme="minorEastAsia" w:cstheme="minorAscii"/>
          <w:color w:val="000000" w:themeColor="text1"/>
          <w:sz w:val="28"/>
          <w:szCs w:val="28"/>
        </w:rPr>
        <w:t xml:space="preserve">: </w:t>
      </w:r>
    </w:p>
    <w:p w:rsidRPr="002C1C9F" w:rsidR="000E47E1" w:rsidP="6B9371E8" w:rsidRDefault="000E47E1" w14:paraId="523FA6B9" w14:textId="6A8353EB">
      <w:pPr>
        <w:spacing w:line="360" w:lineRule="auto"/>
        <w:rPr>
          <w:rFonts w:ascii="Calibri" w:hAnsi="Calibri" w:eastAsia="" w:cs="Calibri" w:asciiTheme="minorAscii" w:hAnsiTheme="minorAscii" w:eastAsiaTheme="minorEastAsia" w:cstheme="minorAscii"/>
          <w:color w:val="0070C0" w:themeColor="text1"/>
          <w:sz w:val="28"/>
          <w:szCs w:val="28"/>
        </w:rPr>
      </w:pPr>
      <w:ins w:author="Keene, Lucas E" w:date="2023-03-09T23:20:00Z" w:id="2398">
        <w:r w:rsidRPr="6B9371E8">
          <w:rPr>
            <w:rFonts w:ascii="Calibri" w:hAnsi="Calibri" w:eastAsia="" w:cs="Calibri" w:asciiTheme="minorAscii" w:hAnsiTheme="minorAscii" w:eastAsiaTheme="minorEastAsia" w:cstheme="minorAscii"/>
            <w:color w:val="000000" w:themeColor="text1" w:themeTint="FF" w:themeShade="FF"/>
          </w:rPr>
          <w:fldChar w:fldCharType="begin"/>
        </w:r>
        <w:r w:rsidRPr="6B9371E8">
          <w:rPr>
            <w:rFonts w:ascii="Calibri" w:hAnsi="Calibri" w:eastAsia="" w:cs="Calibri" w:asciiTheme="minorAscii" w:hAnsiTheme="minorAscii" w:eastAsiaTheme="minorEastAsia" w:cstheme="minorAscii"/>
            <w:color w:val="000000" w:themeColor="text1" w:themeTint="FF" w:themeShade="FF"/>
          </w:rPr>
          <w:instrText xml:space="preserve"> HYPERLINK "https://www.state.gov/population-refugees-and-migration-funding-opportunities/" </w:instrText>
        </w:r>
        <w:r w:rsidRPr="6B9371E8">
          <w:rPr>
            <w:rFonts w:ascii="Calibri" w:hAnsi="Calibri" w:eastAsia="" w:cs="Calibri" w:asciiTheme="minorAscii" w:hAnsiTheme="minorAscii" w:eastAsiaTheme="minorEastAsia" w:cstheme="minorAscii"/>
            <w:color w:val="000000" w:themeColor="text1" w:themeTint="FF" w:themeShade="FF"/>
          </w:rPr>
          <w:fldChar w:fldCharType="separate"/>
        </w:r>
      </w:ins>
      <w:r w:rsidRPr="6B9371E8" w:rsidR="00E75589">
        <w:rPr>
          <w:rStyle w:val="Hyperlink"/>
          <w:rFonts w:ascii="Calibri" w:hAnsi="Calibri" w:eastAsia="" w:cs="Calibri" w:asciiTheme="minorAscii" w:hAnsiTheme="minorAscii" w:eastAsiaTheme="minorEastAsia" w:cstheme="minorAscii"/>
          <w:color w:val="000000" w:themeColor="text1"/>
        </w:rPr>
        <w:t>https://www.state.gov/population-refugees-and-migration-funding-opportunities/</w:t>
      </w:r>
      <w:ins w:author="Keene, Lucas E" w:date="2023-03-09T23:20:00Z" w:id="2398">
        <w:r w:rsidRPr="6B9371E8">
          <w:rPr>
            <w:rFonts w:ascii="Calibri" w:hAnsi="Calibri" w:eastAsia="" w:cs="Calibri" w:asciiTheme="minorAscii" w:hAnsiTheme="minorAscii" w:eastAsiaTheme="minorEastAsia" w:cstheme="minorAscii"/>
            <w:color w:val="000000" w:themeColor="text1" w:themeTint="FF" w:themeShade="FF"/>
          </w:rPr>
          <w:fldChar w:fldCharType="end"/>
        </w:r>
      </w:ins>
      <w:r w:rsidRPr="6B9371E8" w:rsidR="00E75589">
        <w:rPr>
          <w:rFonts w:ascii="Calibri" w:hAnsi="Calibri" w:eastAsia="" w:cs="Calibri" w:asciiTheme="minorAscii" w:hAnsiTheme="minorAscii" w:eastAsiaTheme="minorEastAsia" w:cstheme="minorAscii"/>
          <w:color w:val="0070C0" w:themeColor="text1"/>
          <w:sz w:val="28"/>
          <w:szCs w:val="28"/>
        </w:rPr>
        <w:t>.</w:t>
      </w:r>
      <w:del w:author="Keene, Lucas E" w:date="2023-03-09T23:20:00Z" w:id="2405">
        <w:r w:rsidRPr="002C1C9F" w:rsidDel="00E75589" w:rsidR="00000000">
          <w:rPr>
            <w:rFonts w:asciiTheme="minorHAnsi" w:hAnsiTheme="minorHAnsi" w:cstheme="minorHAnsi"/>
            <w:color w:val="000000" w:themeColor="text1"/>
            <w:rPrChange w:author="Keene, Lucas E" w:date="2023-03-09T23:56:00Z" w:id="2408">
              <w:rPr/>
            </w:rPrChange>
          </w:rPr>
        </w:r>
      </w:del>
    </w:p>
    <w:p w:rsidRPr="002C1C9F" w:rsidR="000E47E1" w:rsidP="6B9371E8" w:rsidRDefault="000E47E1" w14:paraId="6EEBF772" w14:textId="77777777">
      <w:pPr>
        <w:spacing w:line="360" w:lineRule="auto"/>
        <w:rPr>
          <w:rFonts w:ascii="Calibri" w:hAnsi="Calibri" w:eastAsia="" w:cs="Calibri" w:asciiTheme="minorAscii" w:hAnsiTheme="minorAscii" w:eastAsiaTheme="minorEastAsia" w:cstheme="minorAscii"/>
          <w:color w:val="0070C0" w:themeColor="text1"/>
          <w:sz w:val="28"/>
          <w:szCs w:val="28"/>
        </w:rPr>
      </w:pPr>
    </w:p>
    <w:p w:rsidRPr="002C1C9F" w:rsidR="000E47E1" w:rsidP="6B9371E8" w:rsidRDefault="000E47E1" w14:paraId="6D80D45C" w14:textId="77777777">
      <w:p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Key programmatic information that has a bearing on the application should not be contained in annexes.  The proposal narrative must be able to stand on its own in the proposal review process.</w:t>
      </w:r>
    </w:p>
    <w:p w:rsidRPr="002C1C9F" w:rsidR="000E47E1" w:rsidP="6B9371E8" w:rsidRDefault="000E47E1" w14:paraId="025FC8AF" w14:textId="77777777">
      <w:pPr>
        <w:spacing w:line="360" w:lineRule="auto"/>
        <w:rPr>
          <w:rFonts w:ascii="Calibri" w:hAnsi="Calibri" w:eastAsia="" w:cs="Calibri" w:asciiTheme="minorAscii" w:hAnsiTheme="minorAscii" w:eastAsiaTheme="minorEastAsia" w:cstheme="minorAscii"/>
          <w:b w:val="1"/>
          <w:bCs w:val="1"/>
          <w:color w:val="000000" w:themeColor="text1"/>
          <w:sz w:val="28"/>
          <w:szCs w:val="28"/>
        </w:rPr>
      </w:pPr>
    </w:p>
    <w:p w:rsidRPr="002C1C9F" w:rsidR="000E47E1" w:rsidP="6B9371E8" w:rsidRDefault="000E47E1" w14:paraId="2FA28D69" w14:textId="77777777">
      <w:pPr>
        <w:spacing w:line="360" w:lineRule="auto"/>
        <w:rPr>
          <w:rFonts w:ascii="Calibri" w:hAnsi="Calibri" w:eastAsia="" w:cs="Calibri" w:asciiTheme="minorAscii" w:hAnsiTheme="minorAscii" w:eastAsiaTheme="minorEastAsia" w:cstheme="minorAscii"/>
          <w:b w:val="1"/>
          <w:bCs w:val="1"/>
          <w:color w:val="000000" w:themeColor="text1"/>
          <w:sz w:val="28"/>
          <w:szCs w:val="28"/>
        </w:rPr>
      </w:pPr>
      <w:r w:rsidRPr="6B9371E8" w:rsidR="000E47E1">
        <w:rPr>
          <w:rFonts w:ascii="Calibri" w:hAnsi="Calibri" w:eastAsia="" w:cs="Calibri" w:asciiTheme="minorAscii" w:hAnsiTheme="minorAscii" w:eastAsiaTheme="minorEastAsia" w:cstheme="minorAscii"/>
          <w:b w:val="1"/>
          <w:bCs w:val="1"/>
          <w:color w:val="000000" w:themeColor="text1" w:themeTint="FF" w:themeShade="FF"/>
          <w:sz w:val="28"/>
          <w:szCs w:val="28"/>
          <w:lang w:val="en-US"/>
        </w:rPr>
        <w:t>To be considered for PRM funding, organizations must submit a complete application package including</w:t>
      </w:r>
      <w:r w:rsidRPr="6B9371E8" w:rsidR="000E47E1">
        <w:rPr>
          <w:rFonts w:ascii="Calibri" w:hAnsi="Calibri" w:eastAsia="" w:cs="Calibri" w:asciiTheme="minorAscii" w:hAnsiTheme="minorAscii" w:eastAsiaTheme="minorEastAsia" w:cstheme="minorAscii"/>
          <w:b w:val="1"/>
          <w:bCs w:val="1"/>
          <w:color w:val="000000" w:themeColor="text1" w:themeTint="FF" w:themeShade="FF"/>
          <w:sz w:val="28"/>
          <w:szCs w:val="28"/>
        </w:rPr>
        <w:t>:</w:t>
      </w:r>
    </w:p>
    <w:p w:rsidRPr="002C1C9F" w:rsidR="0018189B" w:rsidP="6B9371E8" w:rsidRDefault="0018189B" w14:paraId="0A17B297" w14:textId="77777777">
      <w:p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18189B">
        <w:rPr>
          <w:rFonts w:ascii="Calibri" w:hAnsi="Calibri" w:eastAsia="" w:cs="Calibri" w:asciiTheme="minorAscii" w:hAnsiTheme="minorAscii" w:eastAsiaTheme="minorEastAsia" w:cstheme="minorAscii"/>
          <w:color w:val="000000" w:themeColor="text1" w:themeTint="FF" w:themeShade="FF"/>
          <w:sz w:val="28"/>
          <w:szCs w:val="28"/>
        </w:rPr>
        <w:t xml:space="preserve">(Note:  All documents listed below must submitted in English.) </w:t>
      </w:r>
    </w:p>
    <w:p w:rsidRPr="002C1C9F" w:rsidR="00D817E9" w:rsidP="6B9371E8" w:rsidRDefault="00D817E9" w14:paraId="7F31CCD1" w14:textId="7A5D38EB">
      <w:pPr>
        <w:pStyle w:val="ListParagraph"/>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Completed proposal narrative, including objectives</w:t>
      </w: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 for each year. </w:t>
      </w:r>
    </w:p>
    <w:p w:rsidRPr="002C1C9F" w:rsidR="000E47E1" w:rsidP="6B9371E8" w:rsidRDefault="76D02DEA" w14:paraId="0F0CE3D8" w14:textId="431E1DEE">
      <w:pPr>
        <w:pStyle w:val="ListParagraph"/>
        <w:numPr>
          <w:ilvl w:val="0"/>
          <w:numId w:val="3"/>
        </w:numPr>
        <w:spacing w:line="360" w:lineRule="auto"/>
        <w:rPr>
          <w:rFonts w:ascii="Calibri" w:hAnsi="Calibri" w:eastAsia="Calibri" w:cs="Calibri" w:asciiTheme="minorAscii" w:hAnsiTheme="minorAscii" w:cstheme="minorAscii"/>
          <w:color w:val="000000" w:themeColor="text1"/>
          <w:sz w:val="28"/>
          <w:szCs w:val="28"/>
        </w:rPr>
      </w:pPr>
      <w:r w:rsidRPr="6B9371E8" w:rsidR="76D02DEA">
        <w:rPr>
          <w:rFonts w:ascii="Calibri" w:hAnsi="Calibri" w:eastAsia="Calibri" w:cs="Calibri" w:asciiTheme="minorAscii" w:hAnsiTheme="minorAscii" w:cstheme="minorAscii"/>
          <w:color w:val="000000" w:themeColor="text1" w:themeTint="FF" w:themeShade="FF"/>
          <w:sz w:val="28"/>
          <w:szCs w:val="28"/>
        </w:rPr>
        <w:t>Completed indicator table (using</w:t>
      </w:r>
      <w:r w:rsidRPr="6B9371E8" w:rsidR="2DA8390F">
        <w:rPr>
          <w:rFonts w:ascii="Calibri" w:hAnsi="Calibri" w:eastAsia="Calibri" w:cs="Calibri" w:asciiTheme="minorAscii" w:hAnsiTheme="minorAscii" w:cstheme="minorAscii"/>
          <w:color w:val="000000" w:themeColor="text1" w:themeTint="FF" w:themeShade="FF"/>
          <w:sz w:val="28"/>
          <w:szCs w:val="28"/>
        </w:rPr>
        <w:t xml:space="preserve"> the</w:t>
      </w:r>
      <w:r w:rsidRPr="6B9371E8" w:rsidR="76D02DEA">
        <w:rPr>
          <w:rFonts w:ascii="Calibri" w:hAnsi="Calibri" w:eastAsia="Calibri" w:cs="Calibri" w:asciiTheme="minorAscii" w:hAnsiTheme="minorAscii" w:cstheme="minorAscii"/>
          <w:color w:val="000000" w:themeColor="text1"/>
          <w:sz w:val="28"/>
          <w:szCs w:val="28"/>
          <w:shd w:val="clear" w:color="auto" w:fill="E6E6E6"/>
        </w:rPr>
        <w:t xml:space="preserve"> </w:t>
      </w:r>
      <w:r w:rsidRPr="6B9371E8" w:rsidR="76D02DEA">
        <w:rPr>
          <w:rFonts w:ascii="Calibri" w:hAnsi="Calibri" w:eastAsia="Calibri" w:cs="Calibri" w:asciiTheme="minorAscii" w:hAnsiTheme="minorAscii" w:cstheme="minorAscii"/>
          <w:color w:val="000000" w:themeColor="text1"/>
          <w:sz w:val="28"/>
          <w:szCs w:val="28"/>
          <w:shd w:val="clear" w:color="auto" w:fill="E6E6E6"/>
        </w:rPr>
        <w:t>PRM Excel templa</w:t>
      </w:r>
      <w:r w:rsidRPr="6B9371E8" w:rsidR="76D02DEA">
        <w:rPr>
          <w:rStyle w:val="Hyperlink"/>
          <w:rFonts w:ascii="Calibri" w:hAnsi="Calibri" w:eastAsia="Calibri" w:cs="Calibri" w:asciiTheme="minorAscii" w:hAnsiTheme="minorAscii" w:cstheme="minorAscii"/>
          <w:color w:val="000000" w:themeColor="text1"/>
          <w:sz w:val="28"/>
          <w:szCs w:val="28"/>
          <w:u w:val="none"/>
        </w:rPr>
        <w:t>te</w:t>
      </w:r>
      <w:r w:rsidRPr="6B9371E8" w:rsidR="76D02DEA">
        <w:rPr>
          <w:rFonts w:ascii="Calibri" w:hAnsi="Calibri" w:eastAsia="Calibri" w:cs="Calibri" w:asciiTheme="minorAscii" w:hAnsiTheme="minorAscii" w:cstheme="minorAscii"/>
          <w:color w:val="000000" w:themeColor="text1"/>
          <w:sz w:val="28"/>
          <w:szCs w:val="28"/>
          <w:shd w:val="clear" w:color="auto" w:fill="E6E6E6"/>
        </w:rPr>
        <w:t>)</w:t>
      </w:r>
      <w:r w:rsidRPr="6B9371E8" w:rsidR="0DCB3B54">
        <w:rPr>
          <w:rFonts w:ascii="Calibri" w:hAnsi="Calibri" w:eastAsia="Calibri" w:cs="Calibri" w:asciiTheme="minorAscii" w:hAnsiTheme="minorAscii" w:cstheme="minorAscii"/>
          <w:color w:val="000000" w:themeColor="text1"/>
          <w:sz w:val="28"/>
          <w:szCs w:val="28"/>
        </w:rPr>
        <w:t>, including rele</w:t>
      </w:r>
      <w:r w:rsidRPr="6B9371E8" w:rsidR="0DCB3B54">
        <w:rPr>
          <w:rFonts w:ascii="Calibri" w:hAnsi="Calibri" w:eastAsia="Calibri" w:cs="Calibri" w:asciiTheme="minorAscii" w:hAnsiTheme="minorAscii" w:cstheme="minorAscii"/>
          <w:color w:val="000000" w:themeColor="text1"/>
          <w:sz w:val="28"/>
          <w:szCs w:val="28"/>
        </w:rPr>
        <w:t>vant custom indicators and two of PRM’s standard indicators as follows:</w:t>
      </w:r>
    </w:p>
    <w:p w:rsidRPr="002C1C9F" w:rsidR="000E47E1" w:rsidP="6B9371E8" w:rsidRDefault="0DCB3B54" w14:paraId="689E3D94" w14:textId="6215B117">
      <w:pPr>
        <w:pStyle w:val="ListParagraph"/>
        <w:numPr>
          <w:ilvl w:val="1"/>
          <w:numId w:val="3"/>
        </w:numPr>
        <w:spacing w:line="360" w:lineRule="auto"/>
        <w:rPr>
          <w:rFonts w:ascii="Calibri" w:hAnsi="Calibri" w:eastAsia="Calibri" w:cs="Calibri" w:asciiTheme="minorAscii" w:hAnsiTheme="minorAscii" w:cstheme="minorAscii"/>
          <w:color w:val="000000" w:themeColor="text1"/>
          <w:sz w:val="28"/>
          <w:szCs w:val="28"/>
        </w:rPr>
      </w:pPr>
      <w:r w:rsidRPr="6B9371E8" w:rsidR="0DCB3B54">
        <w:rPr>
          <w:rFonts w:ascii="Calibri" w:hAnsi="Calibri" w:eastAsia="Calibri" w:cs="Calibri" w:asciiTheme="minorAscii" w:hAnsiTheme="minorAscii" w:cstheme="minorAscii"/>
          <w:color w:val="000000" w:themeColor="text1" w:themeTint="FF" w:themeShade="FF"/>
          <w:sz w:val="28"/>
          <w:szCs w:val="28"/>
        </w:rPr>
        <w:t xml:space="preserve">PRM-1. Number of individuals directly reached through PRM funding (Output) - Include </w:t>
      </w:r>
      <w:r w:rsidRPr="6B9371E8" w:rsidR="52D6B6E9">
        <w:rPr>
          <w:rFonts w:ascii="Calibri" w:hAnsi="Calibri" w:eastAsia="Calibri" w:cs="Calibri" w:asciiTheme="minorAscii" w:hAnsiTheme="minorAscii" w:cstheme="minorAscii"/>
          <w:color w:val="000000" w:themeColor="text1" w:themeTint="FF" w:themeShade="FF"/>
          <w:sz w:val="28"/>
          <w:szCs w:val="28"/>
        </w:rPr>
        <w:t>the total number of</w:t>
      </w:r>
      <w:r w:rsidRPr="6B9371E8" w:rsidR="0DCB3B54">
        <w:rPr>
          <w:rFonts w:ascii="Calibri" w:hAnsi="Calibri" w:eastAsia="Calibri" w:cs="Calibri" w:asciiTheme="minorAscii" w:hAnsiTheme="minorAscii" w:cstheme="minorAscii"/>
          <w:color w:val="000000" w:themeColor="text1" w:themeTint="FF" w:themeShade="FF"/>
          <w:sz w:val="28"/>
          <w:szCs w:val="28"/>
        </w:rPr>
        <w:t xml:space="preserve"> </w:t>
      </w:r>
      <w:r w:rsidRPr="6B9371E8" w:rsidR="1FFDCA9A">
        <w:rPr>
          <w:rFonts w:ascii="Calibri" w:hAnsi="Calibri" w:eastAsia="Calibri" w:cs="Calibri" w:asciiTheme="minorAscii" w:hAnsiTheme="minorAscii" w:cstheme="minorAscii"/>
          <w:color w:val="000000" w:themeColor="text1" w:themeTint="FF" w:themeShade="FF"/>
          <w:sz w:val="28"/>
          <w:szCs w:val="28"/>
        </w:rPr>
        <w:t xml:space="preserve">participants and </w:t>
      </w:r>
      <w:r w:rsidRPr="6B9371E8" w:rsidR="19614C59">
        <w:rPr>
          <w:rFonts w:ascii="Calibri" w:hAnsi="Calibri" w:eastAsia="Calibri" w:cs="Calibri" w:asciiTheme="minorAscii" w:hAnsiTheme="minorAscii" w:cstheme="minorAscii"/>
          <w:color w:val="000000" w:themeColor="text1" w:themeTint="FF" w:themeShade="FF"/>
          <w:sz w:val="28"/>
          <w:szCs w:val="28"/>
        </w:rPr>
        <w:t>stakeholders</w:t>
      </w:r>
      <w:r w:rsidRPr="6B9371E8" w:rsidR="0DCB3B54">
        <w:rPr>
          <w:rFonts w:ascii="Calibri" w:hAnsi="Calibri" w:eastAsia="Calibri" w:cs="Calibri" w:asciiTheme="minorAscii" w:hAnsiTheme="minorAscii" w:cstheme="minorAscii"/>
          <w:color w:val="000000" w:themeColor="text1" w:themeTint="FF" w:themeShade="FF"/>
          <w:sz w:val="28"/>
          <w:szCs w:val="28"/>
        </w:rPr>
        <w:t xml:space="preserve"> directly </w:t>
      </w:r>
      <w:r w:rsidRPr="6B9371E8" w:rsidR="5AF24F04">
        <w:rPr>
          <w:rFonts w:ascii="Calibri" w:hAnsi="Calibri" w:eastAsia="Calibri" w:cs="Calibri" w:asciiTheme="minorAscii" w:hAnsiTheme="minorAscii" w:cstheme="minorAscii"/>
          <w:color w:val="000000" w:themeColor="text1" w:themeTint="FF" w:themeShade="FF"/>
          <w:sz w:val="28"/>
          <w:szCs w:val="28"/>
        </w:rPr>
        <w:t xml:space="preserve">trained or </w:t>
      </w:r>
      <w:r w:rsidRPr="6B9371E8" w:rsidR="0DCB3B54">
        <w:rPr>
          <w:rFonts w:ascii="Calibri" w:hAnsi="Calibri" w:eastAsia="Calibri" w:cs="Calibri" w:asciiTheme="minorAscii" w:hAnsiTheme="minorAscii" w:cstheme="minorAscii"/>
          <w:color w:val="000000" w:themeColor="text1" w:themeTint="FF" w:themeShade="FF"/>
          <w:sz w:val="28"/>
          <w:szCs w:val="28"/>
        </w:rPr>
        <w:t>reached through dis</w:t>
      </w:r>
      <w:r w:rsidRPr="6B9371E8" w:rsidR="0DCB3B54">
        <w:rPr>
          <w:rFonts w:ascii="Calibri" w:hAnsi="Calibri" w:eastAsia="Calibri" w:cs="Calibri" w:asciiTheme="minorAscii" w:hAnsiTheme="minorAscii" w:cstheme="minorAscii"/>
          <w:color w:val="000000" w:themeColor="text1" w:themeTint="FF" w:themeShade="FF"/>
          <w:sz w:val="28"/>
          <w:szCs w:val="28"/>
        </w:rPr>
        <w:t xml:space="preserve">semination </w:t>
      </w:r>
      <w:r w:rsidRPr="6B9371E8" w:rsidR="206C9344">
        <w:rPr>
          <w:rFonts w:ascii="Calibri" w:hAnsi="Calibri" w:eastAsia="Calibri" w:cs="Calibri" w:asciiTheme="minorAscii" w:hAnsiTheme="minorAscii" w:cstheme="minorAscii"/>
          <w:color w:val="000000" w:themeColor="text1" w:themeTint="FF" w:themeShade="FF"/>
          <w:sz w:val="28"/>
          <w:szCs w:val="28"/>
        </w:rPr>
        <w:t>and other learning activities.  If these individuals are not members of a population of concern (refugees, IDPs, conflict victims, vulnerable migrants, etc.) please disaggregate</w:t>
      </w:r>
      <w:r w:rsidRPr="6B9371E8" w:rsidR="7C15D573">
        <w:rPr>
          <w:rFonts w:ascii="Calibri" w:hAnsi="Calibri" w:eastAsia="Calibri" w:cs="Calibri" w:asciiTheme="minorAscii" w:hAnsiTheme="minorAscii" w:cstheme="minorAscii"/>
          <w:color w:val="000000" w:themeColor="text1" w:themeTint="FF" w:themeShade="FF"/>
          <w:sz w:val="28"/>
          <w:szCs w:val="28"/>
        </w:rPr>
        <w:t xml:space="preserve"> them as</w:t>
      </w:r>
      <w:r w:rsidRPr="6B9371E8" w:rsidR="206C9344">
        <w:rPr>
          <w:rFonts w:ascii="Calibri" w:hAnsi="Calibri" w:eastAsia="Calibri" w:cs="Calibri" w:asciiTheme="minorAscii" w:hAnsiTheme="minorAscii" w:cstheme="minorAscii"/>
          <w:color w:val="000000" w:themeColor="text1" w:themeTint="FF" w:themeShade="FF"/>
          <w:sz w:val="28"/>
          <w:szCs w:val="28"/>
        </w:rPr>
        <w:t xml:space="preserve"> “</w:t>
      </w:r>
      <w:proofErr w:type="gramStart"/>
      <w:r w:rsidRPr="6B9371E8" w:rsidR="206C9344">
        <w:rPr>
          <w:rFonts w:ascii="Calibri" w:hAnsi="Calibri" w:eastAsia="Calibri" w:cs="Calibri" w:asciiTheme="minorAscii" w:hAnsiTheme="minorAscii" w:cstheme="minorAscii"/>
          <w:color w:val="000000" w:themeColor="text1" w:themeTint="FF" w:themeShade="FF"/>
          <w:sz w:val="28"/>
          <w:szCs w:val="28"/>
        </w:rPr>
        <w:t>Non-POC</w:t>
      </w:r>
      <w:proofErr w:type="gramEnd"/>
      <w:r w:rsidRPr="6B9371E8" w:rsidR="206C9344">
        <w:rPr>
          <w:rFonts w:ascii="Calibri" w:hAnsi="Calibri" w:eastAsia="Calibri" w:cs="Calibri" w:asciiTheme="minorAscii" w:hAnsiTheme="minorAscii" w:cstheme="minorAscii"/>
          <w:color w:val="000000" w:themeColor="text1" w:themeTint="FF" w:themeShade="FF"/>
          <w:sz w:val="28"/>
          <w:szCs w:val="28"/>
        </w:rPr>
        <w:t xml:space="preserve"> participants</w:t>
      </w:r>
      <w:r w:rsidRPr="6B9371E8" w:rsidR="35555827">
        <w:rPr>
          <w:rFonts w:ascii="Calibri" w:hAnsi="Calibri" w:eastAsia="Calibri" w:cs="Calibri" w:asciiTheme="minorAscii" w:hAnsiTheme="minorAscii" w:cstheme="minorAscii"/>
          <w:color w:val="000000" w:themeColor="text1" w:themeTint="FF" w:themeShade="FF"/>
          <w:sz w:val="28"/>
          <w:szCs w:val="28"/>
        </w:rPr>
        <w:t>.”</w:t>
      </w:r>
    </w:p>
    <w:p w:rsidRPr="002C1C9F" w:rsidR="000E47E1" w:rsidP="6B9371E8" w:rsidRDefault="0DCB3B54" w14:paraId="3A1A6745" w14:textId="4FE0FFBB">
      <w:pPr>
        <w:pStyle w:val="ListParagraph"/>
        <w:numPr>
          <w:ilvl w:val="1"/>
          <w:numId w:val="3"/>
        </w:numPr>
        <w:spacing w:line="360" w:lineRule="auto"/>
        <w:rPr>
          <w:rFonts w:ascii="Calibri" w:hAnsi="Calibri" w:eastAsia="Calibri" w:cs="Calibri" w:asciiTheme="minorAscii" w:hAnsiTheme="minorAscii" w:cstheme="minorAscii"/>
          <w:color w:val="000000" w:themeColor="text1"/>
          <w:sz w:val="28"/>
          <w:szCs w:val="28"/>
        </w:rPr>
      </w:pPr>
      <w:r w:rsidRPr="6B9371E8" w:rsidR="0DCB3B54">
        <w:rPr>
          <w:rFonts w:ascii="Calibri" w:hAnsi="Calibri" w:eastAsia="Calibri" w:cs="Calibri" w:asciiTheme="minorAscii" w:hAnsiTheme="minorAscii" w:cstheme="minorAscii"/>
          <w:color w:val="000000" w:themeColor="text1" w:themeTint="FF" w:themeShade="FF"/>
          <w:sz w:val="28"/>
          <w:szCs w:val="28"/>
        </w:rPr>
        <w:t>PRM-2. Amount of PRM humanitarian funding distributed to local, national, or refugee-led organizations (in USD) (Output)</w:t>
      </w:r>
    </w:p>
    <w:p w:rsidRPr="002C1C9F" w:rsidR="000E47E1" w:rsidP="6B9371E8" w:rsidRDefault="000E47E1" w14:paraId="718DD077" w14:textId="4DAAE551">
      <w:pPr>
        <w:pStyle w:val="ListParagraph"/>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Completed budget summary and </w:t>
      </w:r>
      <w:r w:rsidRPr="6B9371E8" w:rsidR="0018189B">
        <w:rPr>
          <w:rFonts w:ascii="Calibri" w:hAnsi="Calibri" w:eastAsia="" w:cs="Calibri" w:asciiTheme="minorAscii" w:hAnsiTheme="minorAscii" w:eastAsiaTheme="minorEastAsia" w:cstheme="minorAscii"/>
          <w:color w:val="000000" w:themeColor="text1" w:themeTint="FF" w:themeShade="FF"/>
          <w:sz w:val="28"/>
          <w:szCs w:val="28"/>
        </w:rPr>
        <w:t xml:space="preserve">separate budget </w:t>
      </w: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detail</w:t>
      </w:r>
      <w:r w:rsidRPr="6B9371E8" w:rsidR="0018189B">
        <w:rPr>
          <w:rFonts w:ascii="Calibri" w:hAnsi="Calibri" w:eastAsia="" w:cs="Calibri" w:asciiTheme="minorAscii" w:hAnsiTheme="minorAscii" w:eastAsiaTheme="minorEastAsia" w:cstheme="minorAscii"/>
          <w:color w:val="000000" w:themeColor="text1" w:themeTint="FF" w:themeShade="FF"/>
          <w:sz w:val="28"/>
          <w:szCs w:val="28"/>
        </w:rPr>
        <w:t xml:space="preserve">, both disaggregated by year, per year, </w:t>
      </w: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for each year. </w:t>
      </w:r>
    </w:p>
    <w:p w:rsidRPr="002C1C9F" w:rsidR="000E47E1" w:rsidP="6B9371E8" w:rsidRDefault="000E47E1" w14:paraId="6883661B" w14:textId="77777777">
      <w:pPr>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Completed budget narrative</w:t>
      </w:r>
      <w:r w:rsidRPr="6B9371E8" w:rsidR="0018189B">
        <w:rPr>
          <w:rFonts w:ascii="Calibri" w:hAnsi="Calibri" w:eastAsia="" w:cs="Calibri" w:asciiTheme="minorAscii" w:hAnsiTheme="minorAscii" w:eastAsiaTheme="minorEastAsia" w:cstheme="minorAscii"/>
          <w:color w:val="000000" w:themeColor="text1" w:themeTint="FF" w:themeShade="FF"/>
          <w:sz w:val="28"/>
          <w:szCs w:val="28"/>
        </w:rPr>
        <w:t>, disaggregated by year, per year, for each year.</w:t>
      </w:r>
    </w:p>
    <w:p w:rsidRPr="002C1C9F" w:rsidR="008455DD" w:rsidP="6B9371E8" w:rsidRDefault="008455DD" w14:paraId="245488CA" w14:textId="77777777">
      <w:pPr>
        <w:pStyle w:val="ListParagraph"/>
        <w:numPr>
          <w:ilvl w:val="0"/>
          <w:numId w:val="3"/>
        </w:numPr>
        <w:spacing w:before="120" w:after="120" w:line="360" w:lineRule="auto"/>
        <w:rPr>
          <w:rFonts w:ascii="Calibri" w:hAnsi="Calibri" w:cs="Calibri" w:asciiTheme="minorAscii" w:hAnsiTheme="minorAscii" w:cstheme="minorAscii"/>
          <w:sz w:val="28"/>
          <w:szCs w:val="28"/>
        </w:rPr>
      </w:pPr>
      <w:r w:rsidRPr="6B9371E8" w:rsidR="008455DD">
        <w:rPr>
          <w:rFonts w:ascii="Calibri" w:hAnsi="Calibri" w:cs="Calibri" w:asciiTheme="minorAscii" w:hAnsiTheme="minorAscii" w:cstheme="minorAscii"/>
          <w:sz w:val="28"/>
          <w:szCs w:val="28"/>
        </w:rPr>
        <w:t xml:space="preserve">Completed and signed SF-424 and SF-424A, and SF-424B forms (if applicable).  PRM requires that Box 21 of the SF-424 be checked. </w:t>
      </w:r>
    </w:p>
    <w:p w:rsidRPr="002C1C9F" w:rsidR="008455DD" w:rsidP="6B9371E8" w:rsidRDefault="008455DD" w14:paraId="5A106BDF" w14:textId="77777777">
      <w:pPr>
        <w:pStyle w:val="ListParagraph"/>
        <w:numPr>
          <w:ilvl w:val="1"/>
          <w:numId w:val="3"/>
        </w:numPr>
        <w:spacing w:before="120" w:after="120" w:line="360" w:lineRule="auto"/>
        <w:rPr>
          <w:rFonts w:ascii="Calibri" w:hAnsi="Calibri" w:cs="Calibri" w:asciiTheme="minorAscii" w:hAnsiTheme="minorAscii" w:cstheme="minorAscii"/>
          <w:color w:val="000000" w:themeColor="text1"/>
          <w:sz w:val="28"/>
          <w:szCs w:val="28"/>
        </w:rPr>
      </w:pPr>
      <w:r w:rsidRPr="6B9371E8" w:rsidR="008455DD">
        <w:rPr>
          <w:rFonts w:cs="Calibri"/>
          <w:sz w:val="28"/>
          <w:szCs w:val="28"/>
        </w:rPr>
        <w:t xml:space="preserve">If the applicant organization has an active registration in SAM.gov that was either created or updated on or after February 2, 2019, then the applicant does NOT need to submit the SF-424B as they will be prompted to complete the representations and certifications in SAM.gov. </w:t>
      </w:r>
    </w:p>
    <w:p w:rsidRPr="002C1C9F" w:rsidR="000E47E1" w:rsidP="6B9371E8" w:rsidRDefault="000E47E1" w14:paraId="1B11D4D2" w14:textId="1E62F98D">
      <w:pPr>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Risk Analysis </w:t>
      </w:r>
    </w:p>
    <w:p w:rsidRPr="002C1C9F" w:rsidR="00A41EBE" w:rsidP="6B9371E8" w:rsidRDefault="00A41EBE" w14:paraId="51578427" w14:textId="77777777">
      <w:pPr>
        <w:pStyle w:val="ListParagraph"/>
        <w:numPr>
          <w:ilvl w:val="0"/>
          <w:numId w:val="3"/>
        </w:numPr>
        <w:spacing w:before="120" w:after="120" w:line="360" w:lineRule="auto"/>
        <w:rPr>
          <w:rFonts w:ascii="Calibri" w:hAnsi="Calibri" w:cs="Calibri" w:asciiTheme="minorAscii" w:hAnsiTheme="minorAscii" w:cstheme="minorAscii"/>
          <w:color w:val="000000" w:themeColor="text1"/>
          <w:sz w:val="28"/>
          <w:szCs w:val="28"/>
        </w:rPr>
      </w:pPr>
      <w:r w:rsidRPr="6B9371E8" w:rsidR="00A41EBE">
        <w:rPr>
          <w:rFonts w:ascii="Calibri" w:hAnsi="Calibri" w:cs="Calibri" w:asciiTheme="minorAscii" w:hAnsiTheme="minorAscii" w:cstheme="minorAscii"/>
          <w:color w:val="000000" w:themeColor="text1" w:themeTint="FF" w:themeShade="FF"/>
          <w:sz w:val="28"/>
          <w:szCs w:val="28"/>
        </w:rPr>
        <w:t xml:space="preserve">Protection from Sexual Exploitation and Abuse (PSEA) Code of Conduct </w:t>
      </w:r>
      <w:r w:rsidRPr="6B9371E8" w:rsidR="00A41EBE">
        <w:rPr>
          <w:rFonts w:ascii="Calibri" w:hAnsi="Calibri" w:cs="" w:asciiTheme="minorAscii" w:hAnsiTheme="minorAscii" w:cstheme="minorBidi"/>
          <w:sz w:val="28"/>
          <w:szCs w:val="28"/>
        </w:rPr>
        <w:t>and a country or regional implementation plan specific to the country of region of the application</w:t>
      </w:r>
    </w:p>
    <w:p w:rsidRPr="002C1C9F" w:rsidR="00A41EBE" w:rsidP="6B9371E8" w:rsidRDefault="00A41EBE" w14:paraId="25759CA5" w14:textId="77777777">
      <w:pPr>
        <w:pStyle w:val="ListParagraph"/>
        <w:numPr>
          <w:ilvl w:val="1"/>
          <w:numId w:val="3"/>
        </w:numPr>
        <w:spacing w:before="24" w:after="57" w:afterLines="24" w:line="360" w:lineRule="auto"/>
        <w:contextualSpacing/>
        <w:rPr>
          <w:rFonts w:ascii="Calibri" w:hAnsi="Calibri" w:cs="Calibri" w:asciiTheme="minorAscii" w:hAnsiTheme="minorAscii" w:cstheme="minorAscii"/>
          <w:sz w:val="28"/>
          <w:szCs w:val="28"/>
        </w:rPr>
      </w:pPr>
      <w:r w:rsidRPr="6B9371E8" w:rsidR="00A41EBE">
        <w:rPr>
          <w:rFonts w:ascii="Calibri" w:hAnsi="Calibri" w:cs="Calibri" w:asciiTheme="minorAscii" w:hAnsiTheme="minorAscii" w:cstheme="minorAscii"/>
          <w:b w:val="1"/>
          <w:bCs w:val="1"/>
          <w:color w:val="000000" w:themeColor="text1"/>
          <w:sz w:val="28"/>
          <w:szCs w:val="28"/>
        </w:rPr>
        <w:t>Note:</w:t>
      </w:r>
      <w:r w:rsidRPr="6B9371E8" w:rsidR="00A41EBE">
        <w:rPr>
          <w:rFonts w:ascii="Calibri" w:hAnsi="Calibri" w:cs="Calibri" w:asciiTheme="minorAscii" w:hAnsiTheme="minorAscii" w:cstheme="minorAscii"/>
          <w:color w:val="000000" w:themeColor="text1"/>
          <w:sz w:val="28"/>
          <w:szCs w:val="28"/>
        </w:rPr>
        <w:t xml:space="preserve"> </w:t>
      </w:r>
      <w:r w:rsidRPr="6B9371E8" w:rsidR="00A41EBE">
        <w:rPr>
          <w:rFonts w:ascii="Calibri" w:hAnsi="Calibri" w:cs="Calibri" w:asciiTheme="minorAscii" w:hAnsiTheme="minorAscii" w:cstheme="minorAscii"/>
          <w:sz w:val="28"/>
          <w:szCs w:val="28"/>
        </w:rPr>
        <w:t xml:space="preserve">Codes of Conduct must be consistent with the updated </w:t>
      </w:r>
      <w:ins w:author="Keene, Lucas E" w:date="2023-03-09T23:51:00Z" w:id="2564">
        <w:r w:rsidRPr="6B9371E8">
          <w:rPr>
            <w:sz w:val="24"/>
            <w:szCs w:val="24"/>
          </w:rPr>
          <w:fldChar w:fldCharType="begin"/>
        </w:r>
        <w:r w:rsidRPr="6B9371E8">
          <w:rPr>
            <w:sz w:val="24"/>
            <w:szCs w:val="24"/>
          </w:rPr>
          <w:instrText xml:space="preserve">HYPERLINK "https://interagencystandingcommittee.org/inter-agency-standing-committee/iasc-six-core-principles-relating-sexual-exploitation-and-abuse-2019"</w:instrText>
        </w:r>
        <w:r w:rsidRPr="002C1C9F">
          <w:rPr>
            <w:sz w:val="24"/>
            <w:szCs w:val="24"/>
            <w:rPrChange w:author="Keene, Lucas E" w:date="2023-03-09T23:56:00Z" w:id="2570">
              <w:rPr/>
            </w:rPrChange>
          </w:rPr>
        </w:r>
        <w:r w:rsidRPr="6B9371E8">
          <w:rPr>
            <w:sz w:val="24"/>
            <w:szCs w:val="24"/>
          </w:rPr>
          <w:fldChar w:fldCharType="separate"/>
        </w:r>
      </w:ins>
      <w:r w:rsidRPr="6B9371E8" w:rsidR="00A41EBE">
        <w:rPr>
          <w:rStyle w:val="Hyperlink"/>
          <w:rFonts w:ascii="Calibri" w:hAnsi="Calibri" w:cs="Calibri" w:asciiTheme="minorAscii" w:hAnsiTheme="minorAscii" w:cstheme="minorAscii"/>
          <w:sz w:val="24"/>
          <w:szCs w:val="24"/>
        </w:rPr>
        <w:t>2019 IASC Task Force’s Six Core Principles</w:t>
      </w:r>
      <w:ins w:author="Keene, Lucas E" w:date="2023-03-09T23:51:00Z" w:id="2564">
        <w:r w:rsidRPr="6B9371E8">
          <w:rPr>
            <w:rStyle w:val="Hyperlink"/>
            <w:rFonts w:ascii="Calibri" w:hAnsi="Calibri" w:cs="Calibri" w:asciiTheme="minorAscii" w:hAnsiTheme="minorAscii" w:cstheme="minorAscii"/>
            <w:sz w:val="24"/>
            <w:szCs w:val="24"/>
          </w:rPr>
          <w:fldChar w:fldCharType="end"/>
        </w:r>
      </w:ins>
      <w:r w:rsidRPr="6B9371E8" w:rsidR="00A41EBE">
        <w:rPr>
          <w:rFonts w:ascii="Calibri" w:hAnsi="Calibri" w:cs="Calibri" w:asciiTheme="minorAscii" w:hAnsiTheme="minorAscii" w:cstheme="minorAscii"/>
          <w:sz w:val="28"/>
          <w:szCs w:val="28"/>
        </w:rPr>
        <w:t xml:space="preserve">. </w:t>
      </w:r>
      <w:r w:rsidRPr="6B9371E8" w:rsidR="00A41EBE">
        <w:rPr>
          <w:rFonts w:cs="Calibri"/>
          <w:sz w:val="28"/>
          <w:szCs w:val="28"/>
        </w:rPr>
        <w:t>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2C1C9F" w:rsidR="08E28105" w:rsidP="6B9371E8" w:rsidRDefault="08E28105" w14:paraId="100238AD" w14:textId="1E11BE74">
      <w:pPr>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8E28105">
        <w:rPr>
          <w:rStyle w:val="Strong"/>
          <w:rFonts w:ascii="Calibri" w:hAnsi="Calibri" w:eastAsia="" w:cs="Calibri" w:asciiTheme="minorAscii" w:hAnsiTheme="minorAscii" w:eastAsiaTheme="minorEastAsia" w:cstheme="minorAscii"/>
          <w:b w:val="0"/>
          <w:bCs w:val="0"/>
          <w:color w:val="000000" w:themeColor="text1" w:themeTint="FF" w:themeShade="FF"/>
          <w:sz w:val="28"/>
          <w:szCs w:val="28"/>
          <w:lang w:val="en-US"/>
        </w:rPr>
        <w:t>Accountability to Affected Populations Organizational Framework</w:t>
      </w:r>
    </w:p>
    <w:p w:rsidRPr="002C1C9F" w:rsidR="000E47E1" w:rsidP="6B9371E8" w:rsidRDefault="000E47E1" w14:paraId="6786636B" w14:textId="77777777">
      <w:pPr>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Information on key personnel including names, titles, and brief biographical information on education and experience.</w:t>
      </w:r>
    </w:p>
    <w:p w:rsidR="6B9371E8" w:rsidP="6B9371E8" w:rsidRDefault="6B9371E8" w14:paraId="13FF7375" w14:textId="1D977E2C">
      <w:pPr>
        <w:pStyle w:val="Normal"/>
        <w:spacing w:line="360" w:lineRule="auto"/>
        <w:ind w:left="0"/>
        <w:rPr>
          <w:rFonts w:ascii="Calibri" w:hAnsi="Calibri" w:eastAsia="" w:cs="Calibri" w:asciiTheme="minorAscii" w:hAnsiTheme="minorAscii" w:eastAsiaTheme="minorEastAsia" w:cstheme="minorAscii"/>
          <w:color w:val="000000" w:themeColor="text1" w:themeTint="FF" w:themeShade="FF"/>
          <w:sz w:val="28"/>
          <w:szCs w:val="28"/>
        </w:rPr>
      </w:pPr>
    </w:p>
    <w:p w:rsidRPr="002C1C9F" w:rsidR="002F3174" w:rsidP="6B9371E8" w:rsidRDefault="000E47E1" w14:paraId="62D9ADEE" w14:textId="03E888B0">
      <w:pPr>
        <w:numPr>
          <w:ilvl w:val="0"/>
          <w:numId w:val="3"/>
        </w:numPr>
        <w:spacing w:after="240" w:line="360" w:lineRule="auto"/>
        <w:contextualSpacing/>
        <w:rPr>
          <w:rFonts w:ascii="Calibri" w:hAnsi="Calibri" w:cs="Calibri" w:asciiTheme="minorAscii" w:hAnsiTheme="minorAscii" w:cstheme="minorAscii"/>
          <w:b w:val="1"/>
          <w:bCs w:val="1"/>
          <w:sz w:val="28"/>
          <w:szCs w:val="28"/>
        </w:rPr>
      </w:pPr>
      <w:r w:rsidRPr="6B9371E8" w:rsidR="002F3174">
        <w:rPr>
          <w:rFonts w:ascii="Calibri" w:hAnsi="Calibri" w:cs="Calibri" w:asciiTheme="minorAscii" w:hAnsiTheme="minorAscii" w:cstheme="minorAscii"/>
          <w:b w:val="1"/>
          <w:bCs w:val="1"/>
          <w:sz w:val="28"/>
          <w:szCs w:val="28"/>
        </w:rPr>
        <w:t>If applicable:</w:t>
      </w:r>
    </w:p>
    <w:p w:rsidRPr="002C1C9F" w:rsidR="0047190D" w:rsidP="6B9371E8" w:rsidRDefault="0047190D" w14:paraId="4102317F" w14:textId="77777777">
      <w:pPr>
        <w:numPr>
          <w:ilvl w:val="1"/>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Copy of the organization’s U.S. government Negotiated Indirect Cost Rate Agreement (NICRA), or a de minimis rate calculation if the applicant</w:t>
      </w: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 xml:space="preserve"> </w:t>
      </w: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elects to use the de minimis rate, as applicable.</w:t>
      </w:r>
    </w:p>
    <w:p w:rsidRPr="002C1C9F" w:rsidR="00464878" w:rsidP="6B9371E8" w:rsidRDefault="00464878" w14:paraId="6E4293B6" w14:textId="77777777">
      <w:pPr>
        <w:pStyle w:val="ListParagraph"/>
        <w:numPr>
          <w:ilvl w:val="1"/>
          <w:numId w:val="3"/>
        </w:numPr>
        <w:spacing w:before="120" w:after="120" w:line="360" w:lineRule="auto"/>
        <w:rPr>
          <w:rFonts w:ascii="Calibri" w:hAnsi="Calibri" w:cs="Calibri" w:asciiTheme="minorAscii" w:hAnsiTheme="minorAscii" w:cstheme="minorAscii"/>
          <w:color w:val="000000" w:themeColor="text1"/>
          <w:sz w:val="28"/>
          <w:szCs w:val="28"/>
        </w:rPr>
      </w:pPr>
      <w:r w:rsidRPr="6B9371E8" w:rsidR="00464878">
        <w:rPr>
          <w:rFonts w:ascii="Calibri" w:hAnsi="Calibri" w:cs="Calibri" w:asciiTheme="minorAscii" w:hAnsiTheme="minorAscii" w:cstheme="minorAscii"/>
          <w:color w:val="000000" w:themeColor="text1" w:themeTint="FF" w:themeShade="FF"/>
          <w:sz w:val="28"/>
          <w:szCs w:val="28"/>
        </w:rPr>
        <w:t>Information in support of any cost-sharing/cost-matching arrangements.</w:t>
      </w:r>
    </w:p>
    <w:p w:rsidRPr="002C1C9F" w:rsidR="00464878" w:rsidP="6B9371E8" w:rsidRDefault="00464878" w14:paraId="0B299A97" w14:textId="77777777">
      <w:pPr>
        <w:pStyle w:val="ListParagraph"/>
        <w:numPr>
          <w:ilvl w:val="1"/>
          <w:numId w:val="3"/>
        </w:numPr>
        <w:spacing w:before="120" w:after="120" w:line="360" w:lineRule="auto"/>
        <w:rPr>
          <w:rFonts w:ascii="Calibri" w:hAnsi="Calibri" w:cs="Calibri" w:asciiTheme="minorAscii" w:hAnsiTheme="minorAscii" w:cstheme="minorAscii"/>
          <w:color w:val="000000" w:themeColor="text1"/>
          <w:sz w:val="28"/>
          <w:szCs w:val="28"/>
        </w:rPr>
      </w:pPr>
      <w:r w:rsidRPr="6B9371E8" w:rsidR="00464878">
        <w:rPr>
          <w:rFonts w:ascii="Calibri" w:hAnsi="Calibri" w:cs="Calibri" w:asciiTheme="minorAscii" w:hAnsiTheme="minorAscii" w:cstheme="minorAscii"/>
          <w:color w:val="000000" w:themeColor="text1" w:themeTint="FF" w:themeShade="FF"/>
          <w:sz w:val="28"/>
          <w:szCs w:val="28"/>
        </w:rPr>
        <w:t>Information detailing the source of any in-kind contributions.</w:t>
      </w:r>
    </w:p>
    <w:p w:rsidRPr="002C1C9F" w:rsidR="00464878" w:rsidP="6B9371E8" w:rsidRDefault="00464878" w14:paraId="561C54DE" w14:textId="77777777">
      <w:pPr>
        <w:pStyle w:val="ListParagraph"/>
        <w:numPr>
          <w:ilvl w:val="1"/>
          <w:numId w:val="3"/>
        </w:numPr>
        <w:spacing w:before="120" w:after="120" w:line="360" w:lineRule="auto"/>
        <w:rPr>
          <w:rFonts w:ascii="Calibri" w:hAnsi="Calibri" w:cs="Calibri" w:asciiTheme="minorAscii" w:hAnsiTheme="minorAscii" w:cstheme="minorAscii"/>
          <w:color w:val="000000" w:themeColor="text1"/>
          <w:sz w:val="28"/>
          <w:szCs w:val="28"/>
        </w:rPr>
      </w:pPr>
      <w:r w:rsidRPr="6B9371E8" w:rsidR="00464878">
        <w:rPr>
          <w:rFonts w:ascii="Calibri" w:hAnsi="Calibri" w:cs="Calibri" w:asciiTheme="minorAscii" w:hAnsiTheme="minorAscii" w:cstheme="minorAscii"/>
          <w:color w:val="000000" w:themeColor="text1" w:themeTint="FF" w:themeShade="FF"/>
          <w:sz w:val="28"/>
          <w:szCs w:val="28"/>
        </w:rPr>
        <w:t>Details on any sub-agreements associated with the program (must be part of the budget submission as noted above).</w:t>
      </w:r>
    </w:p>
    <w:p w:rsidRPr="002C1C9F" w:rsidR="0047190D" w:rsidP="6B9371E8" w:rsidRDefault="0047190D" w14:paraId="062AF8EB" w14:textId="35B55AEF">
      <w:pPr>
        <w:numPr>
          <w:ilvl w:val="1"/>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 xml:space="preserve">NGOs that have not received PRM funding since the U.S. government fiscal year ending September 30, </w:t>
      </w:r>
      <w:proofErr w:type="gramStart"/>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2004</w:t>
      </w:r>
      <w:proofErr w:type="gramEnd"/>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 xml:space="preserve"> must be prepared to demonstrate that they meet the financial and accounting requirements of the U.S. government by submitting copies of:</w:t>
      </w:r>
    </w:p>
    <w:p w:rsidRPr="002C1C9F" w:rsidR="0047190D" w:rsidP="6B9371E8" w:rsidRDefault="0047190D" w14:paraId="399C13A2" w14:textId="27890ECE">
      <w:pPr>
        <w:numPr>
          <w:ilvl w:val="2"/>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 xml:space="preserve">the most recent external financial audit, if not submitted to the Federal Audit Clearinghouse, </w:t>
      </w:r>
    </w:p>
    <w:p w:rsidRPr="002C1C9F" w:rsidR="0047190D" w:rsidP="6B9371E8" w:rsidRDefault="0047190D" w14:paraId="33A9F389" w14:textId="0F2363CB">
      <w:pPr>
        <w:numPr>
          <w:ilvl w:val="2"/>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for U.S.-based NGOs, proof of non-profit tax status including under IRS 501 (c)(3)</w:t>
      </w:r>
      <w:r w:rsidRPr="6B9371E8" w:rsidR="157D36B4">
        <w:rPr>
          <w:rFonts w:ascii="Calibri" w:hAnsi="Calibri" w:eastAsia="" w:cs="Calibri" w:asciiTheme="minorAscii" w:hAnsiTheme="minorAscii" w:eastAsiaTheme="minorEastAsia" w:cstheme="minorAscii"/>
          <w:color w:val="000000" w:themeColor="text1" w:themeTint="FF" w:themeShade="FF"/>
          <w:sz w:val="28"/>
          <w:szCs w:val="28"/>
        </w:rPr>
        <w:t xml:space="preserve"> </w:t>
      </w: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and Employer ID (EIN)/Federal Tax Identification number</w:t>
      </w: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w:t>
      </w:r>
    </w:p>
    <w:p w:rsidRPr="002C1C9F" w:rsidR="0047190D" w:rsidP="6B9371E8" w:rsidRDefault="0047190D" w14:paraId="19F0A5C4" w14:textId="77777777">
      <w:pPr>
        <w:numPr>
          <w:ilvl w:val="2"/>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for overseas-based NGOs, proof of registration in country of domicile, and</w:t>
      </w:r>
    </w:p>
    <w:p w:rsidRPr="002C1C9F" w:rsidR="0047190D" w:rsidP="6B9371E8" w:rsidRDefault="0047190D" w14:paraId="4013FF42" w14:textId="77777777">
      <w:pPr>
        <w:numPr>
          <w:ilvl w:val="2"/>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47190D">
        <w:rPr>
          <w:rFonts w:ascii="Calibri" w:hAnsi="Calibri" w:eastAsia="" w:cs="Calibri" w:asciiTheme="minorAscii" w:hAnsiTheme="minorAscii" w:eastAsiaTheme="minorEastAsia" w:cstheme="minorAscii"/>
          <w:color w:val="000000" w:themeColor="text1" w:themeTint="FF" w:themeShade="FF"/>
          <w:sz w:val="28"/>
          <w:szCs w:val="28"/>
        </w:rPr>
        <w:t>a SAM.gov UEI number.</w:t>
      </w:r>
    </w:p>
    <w:p w:rsidRPr="002C1C9F" w:rsidR="002F3174" w:rsidP="6B9371E8" w:rsidRDefault="002F3174" w14:paraId="6EBA15B8" w14:textId="77777777">
      <w:pPr>
        <w:spacing w:line="360" w:lineRule="auto"/>
        <w:rPr>
          <w:rFonts w:ascii="Calibri" w:hAnsi="Calibri" w:eastAsia="" w:cs="Calibri" w:asciiTheme="minorAscii" w:hAnsiTheme="minorAscii" w:eastAsiaTheme="minorEastAsia" w:cstheme="minorAscii"/>
          <w:color w:val="000000" w:themeColor="text1"/>
          <w:sz w:val="28"/>
          <w:szCs w:val="28"/>
        </w:rPr>
      </w:pPr>
    </w:p>
    <w:p w:rsidRPr="002C1C9F" w:rsidR="000E47E1" w:rsidP="6B9371E8" w:rsidRDefault="000E47E1" w14:paraId="1B75C2CF" w14:textId="435F5915">
      <w:pPr>
        <w:pStyle w:val="Normal"/>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Optional:</w:t>
      </w:r>
    </w:p>
    <w:p w:rsidRPr="002C1C9F" w:rsidR="000E47E1" w:rsidP="6B9371E8" w:rsidRDefault="000E47E1" w14:paraId="0FBF397F" w14:textId="77777777">
      <w:pPr>
        <w:numPr>
          <w:ilvl w:val="0"/>
          <w:numId w:val="3"/>
        </w:numPr>
        <w:spacing w:line="360" w:lineRule="auto"/>
        <w:rPr>
          <w:rFonts w:ascii="Calibri" w:hAnsi="Calibri" w:eastAsia="" w:cs="Calibri" w:asciiTheme="minorAscii" w:hAnsiTheme="minorAscii" w:eastAsiaTheme="minorEastAsia" w:cstheme="minorAscii"/>
          <w:color w:val="000000" w:themeColor="text1"/>
          <w:sz w:val="28"/>
          <w:szCs w:val="28"/>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Any data source produced by the organization and referred to in the project proposal that is not publicly available. </w:t>
      </w:r>
    </w:p>
    <w:p w:rsidRPr="002C1C9F" w:rsidR="005A1B00" w:rsidP="6B9371E8" w:rsidRDefault="000E47E1" w14:paraId="3E77B3C2" w14:textId="5EFB3736">
      <w:pPr>
        <w:numPr>
          <w:ilvl w:val="0"/>
          <w:numId w:val="3"/>
        </w:numPr>
        <w:spacing w:line="360" w:lineRule="auto"/>
        <w:rPr>
          <w:rFonts w:ascii="Calibri" w:hAnsi="Calibri" w:eastAsia="" w:cs="Calibri" w:asciiTheme="minorAscii" w:hAnsiTheme="minorAscii" w:eastAsiaTheme="minorEastAsia" w:cstheme="minorAscii"/>
          <w:b w:val="1"/>
          <w:bCs w:val="1"/>
          <w:color w:val="000000" w:themeColor="text1"/>
          <w:sz w:val="28"/>
          <w:szCs w:val="28"/>
          <w:u w:val="single"/>
        </w:rPr>
      </w:pPr>
      <w:r w:rsidRPr="6B9371E8" w:rsidR="000E47E1">
        <w:rPr>
          <w:rFonts w:ascii="Calibri" w:hAnsi="Calibri" w:eastAsia="" w:cs="Calibri" w:asciiTheme="minorAscii" w:hAnsiTheme="minorAscii" w:eastAsiaTheme="minorEastAsia" w:cstheme="minorAscii"/>
          <w:color w:val="000000" w:themeColor="text1" w:themeTint="FF" w:themeShade="FF"/>
          <w:sz w:val="28"/>
          <w:szCs w:val="28"/>
        </w:rPr>
        <w:t xml:space="preserve">Any unique logic models, work plans, and/or activity calendars that your organization uses </w:t>
      </w:r>
      <w:r w:rsidRPr="6B9371E8" w:rsidR="00A94F57">
        <w:rPr>
          <w:rFonts w:ascii="Calibri" w:hAnsi="Calibri" w:eastAsia="" w:cs="Calibri" w:asciiTheme="minorAscii" w:hAnsiTheme="minorAscii" w:eastAsiaTheme="minorEastAsia" w:cstheme="minorAscii"/>
          <w:color w:val="000000" w:themeColor="text1" w:themeTint="FF" w:themeShade="FF"/>
          <w:sz w:val="28"/>
          <w:szCs w:val="28"/>
        </w:rPr>
        <w:t>to guide project implementatio</w:t>
      </w:r>
      <w:r w:rsidRPr="6B9371E8" w:rsidR="00A611E5">
        <w:rPr>
          <w:rFonts w:ascii="Calibri" w:hAnsi="Calibri" w:eastAsia="" w:cs="Calibri" w:asciiTheme="minorAscii" w:hAnsiTheme="minorAscii" w:eastAsiaTheme="minorEastAsia" w:cstheme="minorAscii"/>
          <w:color w:val="000000" w:themeColor="text1" w:themeTint="FF" w:themeShade="FF"/>
          <w:sz w:val="28"/>
          <w:szCs w:val="28"/>
        </w:rPr>
        <w:t>n.</w:t>
      </w:r>
    </w:p>
    <w:sectPr w:rsidRPr="002C1C9F" w:rsidR="005A1B00" w:rsidSect="00866B4B">
      <w:footerReference w:type="even" r:id="rId14"/>
      <w:footerReference w:type="default" r:id="rId1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6FEC" w:rsidP="00610702" w:rsidRDefault="00356FEC" w14:paraId="0A6E79FD" w14:textId="77777777">
      <w:r>
        <w:separator/>
      </w:r>
    </w:p>
  </w:endnote>
  <w:endnote w:type="continuationSeparator" w:id="0">
    <w:p w:rsidR="00356FEC" w:rsidP="00610702" w:rsidRDefault="00356FEC" w14:paraId="083A81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610702" w:rsidRDefault="009D47D6" w14:paraId="340E256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47D6" w:rsidP="00145423" w:rsidRDefault="009D47D6" w14:paraId="1DBEBDD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610702" w:rsidRDefault="009D47D6" w14:paraId="2C5559F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19D1">
      <w:rPr>
        <w:rStyle w:val="PageNumber"/>
        <w:noProof/>
      </w:rPr>
      <w:t>8</w:t>
    </w:r>
    <w:r>
      <w:rPr>
        <w:rStyle w:val="PageNumber"/>
      </w:rPr>
      <w:fldChar w:fldCharType="end"/>
    </w:r>
  </w:p>
  <w:p w:rsidR="009D47D6" w:rsidP="00145423" w:rsidRDefault="009D47D6" w14:paraId="6168AD4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6FEC" w:rsidP="00610702" w:rsidRDefault="00356FEC" w14:paraId="70006C8F" w14:textId="77777777">
      <w:r>
        <w:separator/>
      </w:r>
    </w:p>
  </w:footnote>
  <w:footnote w:type="continuationSeparator" w:id="0">
    <w:p w:rsidR="00356FEC" w:rsidP="00610702" w:rsidRDefault="00356FEC" w14:paraId="678365B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2D1"/>
    <w:multiLevelType w:val="hybridMultilevel"/>
    <w:tmpl w:val="EAEE3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15A"/>
    <w:multiLevelType w:val="hybridMultilevel"/>
    <w:tmpl w:val="AB348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5E654"/>
    <w:multiLevelType w:val="hybridMultilevel"/>
    <w:tmpl w:val="3992EB8C"/>
    <w:lvl w:ilvl="0" w:tplc="E0385510">
      <w:start w:val="2"/>
      <w:numFmt w:val="lowerLetter"/>
      <w:lvlText w:val="%1."/>
      <w:lvlJc w:val="left"/>
      <w:pPr>
        <w:ind w:left="1260" w:hanging="360"/>
      </w:pPr>
      <w:rPr>
        <w:rFonts w:hint="default" w:ascii="Calibri" w:hAnsi="Calibri"/>
      </w:rPr>
    </w:lvl>
    <w:lvl w:ilvl="1" w:tplc="9D7E9896">
      <w:start w:val="1"/>
      <w:numFmt w:val="lowerLetter"/>
      <w:lvlText w:val="%2."/>
      <w:lvlJc w:val="left"/>
      <w:pPr>
        <w:ind w:left="1440" w:hanging="360"/>
      </w:pPr>
    </w:lvl>
    <w:lvl w:ilvl="2" w:tplc="5D260C2C">
      <w:start w:val="1"/>
      <w:numFmt w:val="lowerRoman"/>
      <w:lvlText w:val="%3."/>
      <w:lvlJc w:val="right"/>
      <w:pPr>
        <w:ind w:left="2160" w:hanging="180"/>
      </w:pPr>
    </w:lvl>
    <w:lvl w:ilvl="3" w:tplc="385451E4">
      <w:start w:val="1"/>
      <w:numFmt w:val="decimal"/>
      <w:lvlText w:val="%4."/>
      <w:lvlJc w:val="left"/>
      <w:pPr>
        <w:ind w:left="2880" w:hanging="360"/>
      </w:pPr>
    </w:lvl>
    <w:lvl w:ilvl="4" w:tplc="FC54CF9C">
      <w:start w:val="1"/>
      <w:numFmt w:val="lowerLetter"/>
      <w:lvlText w:val="%5."/>
      <w:lvlJc w:val="left"/>
      <w:pPr>
        <w:ind w:left="3600" w:hanging="360"/>
      </w:pPr>
    </w:lvl>
    <w:lvl w:ilvl="5" w:tplc="3CD62828">
      <w:start w:val="1"/>
      <w:numFmt w:val="lowerRoman"/>
      <w:lvlText w:val="%6."/>
      <w:lvlJc w:val="right"/>
      <w:pPr>
        <w:ind w:left="4320" w:hanging="180"/>
      </w:pPr>
    </w:lvl>
    <w:lvl w:ilvl="6" w:tplc="F216DB22">
      <w:start w:val="1"/>
      <w:numFmt w:val="decimal"/>
      <w:lvlText w:val="%7."/>
      <w:lvlJc w:val="left"/>
      <w:pPr>
        <w:ind w:left="5040" w:hanging="360"/>
      </w:pPr>
    </w:lvl>
    <w:lvl w:ilvl="7" w:tplc="58948D78">
      <w:start w:val="1"/>
      <w:numFmt w:val="lowerLetter"/>
      <w:lvlText w:val="%8."/>
      <w:lvlJc w:val="left"/>
      <w:pPr>
        <w:ind w:left="5760" w:hanging="360"/>
      </w:pPr>
    </w:lvl>
    <w:lvl w:ilvl="8" w:tplc="CF4633B4">
      <w:start w:val="1"/>
      <w:numFmt w:val="lowerRoman"/>
      <w:lvlText w:val="%9."/>
      <w:lvlJc w:val="right"/>
      <w:pPr>
        <w:ind w:left="6480" w:hanging="180"/>
      </w:pPr>
    </w:lvl>
  </w:abstractNum>
  <w:abstractNum w:abstractNumId="3" w15:restartNumberingAfterBreak="0">
    <w:nsid w:val="2B367FB1"/>
    <w:multiLevelType w:val="hybridMultilevel"/>
    <w:tmpl w:val="21EA855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FA90140"/>
    <w:multiLevelType w:val="hybridMultilevel"/>
    <w:tmpl w:val="6F3CD34C"/>
    <w:lvl w:ilvl="0" w:tplc="BE2AF354">
      <w:start w:val="1"/>
      <w:numFmt w:val="lowerLetter"/>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41FF1E67"/>
    <w:multiLevelType w:val="hybridMultilevel"/>
    <w:tmpl w:val="61C6436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6AA2F1D"/>
    <w:multiLevelType w:val="hybridMultilevel"/>
    <w:tmpl w:val="39DE6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6" w15:restartNumberingAfterBreak="0">
    <w:nsid w:val="574B24A9"/>
    <w:multiLevelType w:val="hybridMultilevel"/>
    <w:tmpl w:val="3904A9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665A66EE"/>
    <w:multiLevelType w:val="hybridMultilevel"/>
    <w:tmpl w:val="B192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FA1288"/>
    <w:multiLevelType w:val="hybridMultilevel"/>
    <w:tmpl w:val="525C0C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730001"/>
    <w:multiLevelType w:val="hybridMultilevel"/>
    <w:tmpl w:val="72BC1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756845">
    <w:abstractNumId w:val="2"/>
  </w:num>
  <w:num w:numId="2" w16cid:durableId="193157576">
    <w:abstractNumId w:val="5"/>
  </w:num>
  <w:num w:numId="3" w16cid:durableId="860700076">
    <w:abstractNumId w:val="10"/>
  </w:num>
  <w:num w:numId="4" w16cid:durableId="1037317643">
    <w:abstractNumId w:val="12"/>
  </w:num>
  <w:num w:numId="5" w16cid:durableId="1223756804">
    <w:abstractNumId w:val="4"/>
  </w:num>
  <w:num w:numId="6" w16cid:durableId="1595355277">
    <w:abstractNumId w:val="19"/>
  </w:num>
  <w:num w:numId="7" w16cid:durableId="1012416734">
    <w:abstractNumId w:val="6"/>
  </w:num>
  <w:num w:numId="8" w16cid:durableId="464157613">
    <w:abstractNumId w:val="7"/>
  </w:num>
  <w:num w:numId="9" w16cid:durableId="1501310825">
    <w:abstractNumId w:val="21"/>
  </w:num>
  <w:num w:numId="10" w16cid:durableId="749037998">
    <w:abstractNumId w:val="14"/>
  </w:num>
  <w:num w:numId="11" w16cid:durableId="151762072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1292">
    <w:abstractNumId w:val="22"/>
  </w:num>
  <w:num w:numId="13" w16cid:durableId="8605185">
    <w:abstractNumId w:val="11"/>
  </w:num>
  <w:num w:numId="14" w16cid:durableId="275186595">
    <w:abstractNumId w:val="13"/>
  </w:num>
  <w:num w:numId="15" w16cid:durableId="1066033952">
    <w:abstractNumId w:val="3"/>
  </w:num>
  <w:num w:numId="16" w16cid:durableId="220335397">
    <w:abstractNumId w:val="9"/>
  </w:num>
  <w:num w:numId="17" w16cid:durableId="631054139">
    <w:abstractNumId w:val="9"/>
    <w:lvlOverride w:ilvl="0">
      <w:startOverride w:val="1"/>
    </w:lvlOverride>
  </w:num>
  <w:num w:numId="18" w16cid:durableId="65419713">
    <w:abstractNumId w:val="17"/>
  </w:num>
  <w:num w:numId="19" w16cid:durableId="862978899">
    <w:abstractNumId w:val="15"/>
  </w:num>
  <w:num w:numId="20" w16cid:durableId="446437733">
    <w:abstractNumId w:val="0"/>
  </w:num>
  <w:num w:numId="21" w16cid:durableId="914703423">
    <w:abstractNumId w:val="9"/>
    <w:lvlOverride w:ilvl="0">
      <w:startOverride w:val="3"/>
    </w:lvlOverride>
  </w:num>
  <w:num w:numId="22" w16cid:durableId="1476293360">
    <w:abstractNumId w:val="9"/>
    <w:lvlOverride w:ilvl="0">
      <w:startOverride w:val="3"/>
    </w:lvlOverride>
  </w:num>
  <w:num w:numId="23" w16cid:durableId="1110124985">
    <w:abstractNumId w:val="1"/>
  </w:num>
  <w:num w:numId="24" w16cid:durableId="1808670590">
    <w:abstractNumId w:val="18"/>
  </w:num>
  <w:num w:numId="25" w16cid:durableId="1611427982">
    <w:abstractNumId w:val="16"/>
  </w:num>
  <w:num w:numId="26" w16cid:durableId="1423339057">
    <w:abstractNumId w:val="8"/>
  </w:num>
</w:numbering>
</file>

<file path=word/people.xml><?xml version="1.0" encoding="utf-8"?>
<w15:people xmlns:mc="http://schemas.openxmlformats.org/markup-compatibility/2006" xmlns:w15="http://schemas.microsoft.com/office/word/2012/wordml" mc:Ignorable="w15">
  <w15:person w15:author="Keene, Lucas E">
    <w15:presenceInfo w15:providerId="AD" w15:userId="S::KeeneLE@state.gov::033be430-6407-4b15-9909-ade73b787116"/>
  </w15:person>
  <w15:person w15:author="Keene, Lucas E [2]">
    <w15:presenceInfo w15:providerId="AD" w15:userId="S::keenele@state.gov::033be430-6407-4b15-9909-ade73b7871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16057"/>
    <w:rsid w:val="000315EC"/>
    <w:rsid w:val="00036AB8"/>
    <w:rsid w:val="00040D85"/>
    <w:rsid w:val="00043DF7"/>
    <w:rsid w:val="00046BA2"/>
    <w:rsid w:val="000513CC"/>
    <w:rsid w:val="00052CE0"/>
    <w:rsid w:val="00053F1E"/>
    <w:rsid w:val="0005518A"/>
    <w:rsid w:val="000611E3"/>
    <w:rsid w:val="000627C4"/>
    <w:rsid w:val="000742FB"/>
    <w:rsid w:val="00075B72"/>
    <w:rsid w:val="000802C2"/>
    <w:rsid w:val="00080EA5"/>
    <w:rsid w:val="000848F7"/>
    <w:rsid w:val="000A0101"/>
    <w:rsid w:val="000A15C2"/>
    <w:rsid w:val="000A27D2"/>
    <w:rsid w:val="000A4F1B"/>
    <w:rsid w:val="000A7B1E"/>
    <w:rsid w:val="000B0F29"/>
    <w:rsid w:val="000C3D66"/>
    <w:rsid w:val="000C7118"/>
    <w:rsid w:val="000E43DA"/>
    <w:rsid w:val="000E47E1"/>
    <w:rsid w:val="000E62B8"/>
    <w:rsid w:val="000F273D"/>
    <w:rsid w:val="0010193B"/>
    <w:rsid w:val="00110722"/>
    <w:rsid w:val="00112F2F"/>
    <w:rsid w:val="00114A2E"/>
    <w:rsid w:val="00123E86"/>
    <w:rsid w:val="00131FE7"/>
    <w:rsid w:val="00141345"/>
    <w:rsid w:val="00145423"/>
    <w:rsid w:val="00153D64"/>
    <w:rsid w:val="00156F66"/>
    <w:rsid w:val="00157B95"/>
    <w:rsid w:val="00161FE5"/>
    <w:rsid w:val="00162F8B"/>
    <w:rsid w:val="00170696"/>
    <w:rsid w:val="0018189B"/>
    <w:rsid w:val="00186C42"/>
    <w:rsid w:val="00186F8A"/>
    <w:rsid w:val="00187A4F"/>
    <w:rsid w:val="00193FB1"/>
    <w:rsid w:val="001A003D"/>
    <w:rsid w:val="001B4C5C"/>
    <w:rsid w:val="001B6446"/>
    <w:rsid w:val="001C38F0"/>
    <w:rsid w:val="001D21A8"/>
    <w:rsid w:val="001E5B8B"/>
    <w:rsid w:val="001E7564"/>
    <w:rsid w:val="00200B99"/>
    <w:rsid w:val="00204B22"/>
    <w:rsid w:val="002055C5"/>
    <w:rsid w:val="0021196F"/>
    <w:rsid w:val="00214EE1"/>
    <w:rsid w:val="00220230"/>
    <w:rsid w:val="00222C79"/>
    <w:rsid w:val="00261A5A"/>
    <w:rsid w:val="00282158"/>
    <w:rsid w:val="002851A7"/>
    <w:rsid w:val="002904D9"/>
    <w:rsid w:val="002A736B"/>
    <w:rsid w:val="002A74C6"/>
    <w:rsid w:val="002B2FB0"/>
    <w:rsid w:val="002B3CE8"/>
    <w:rsid w:val="002B43E8"/>
    <w:rsid w:val="002C1C9F"/>
    <w:rsid w:val="002C5E78"/>
    <w:rsid w:val="002E739F"/>
    <w:rsid w:val="002F2A85"/>
    <w:rsid w:val="002F3174"/>
    <w:rsid w:val="002F731D"/>
    <w:rsid w:val="00301CB1"/>
    <w:rsid w:val="00317FDB"/>
    <w:rsid w:val="00356FEC"/>
    <w:rsid w:val="00361CCA"/>
    <w:rsid w:val="003667BA"/>
    <w:rsid w:val="00366A13"/>
    <w:rsid w:val="00376A28"/>
    <w:rsid w:val="00387A35"/>
    <w:rsid w:val="00387E91"/>
    <w:rsid w:val="003A53DE"/>
    <w:rsid w:val="003A5CA9"/>
    <w:rsid w:val="003B24FD"/>
    <w:rsid w:val="003B38D5"/>
    <w:rsid w:val="003B4347"/>
    <w:rsid w:val="003C2843"/>
    <w:rsid w:val="003C48A9"/>
    <w:rsid w:val="003C4E24"/>
    <w:rsid w:val="003E0592"/>
    <w:rsid w:val="003E2337"/>
    <w:rsid w:val="003E3F5C"/>
    <w:rsid w:val="003E6D97"/>
    <w:rsid w:val="00400187"/>
    <w:rsid w:val="0040504D"/>
    <w:rsid w:val="00411C70"/>
    <w:rsid w:val="00424C9C"/>
    <w:rsid w:val="0043115B"/>
    <w:rsid w:val="004340EF"/>
    <w:rsid w:val="00437017"/>
    <w:rsid w:val="00446AA7"/>
    <w:rsid w:val="00447E50"/>
    <w:rsid w:val="004524B9"/>
    <w:rsid w:val="004542F8"/>
    <w:rsid w:val="004566DB"/>
    <w:rsid w:val="00464878"/>
    <w:rsid w:val="00465BF5"/>
    <w:rsid w:val="00465C9D"/>
    <w:rsid w:val="0047089C"/>
    <w:rsid w:val="0047190D"/>
    <w:rsid w:val="00476AE0"/>
    <w:rsid w:val="00487FB9"/>
    <w:rsid w:val="00494DF7"/>
    <w:rsid w:val="004A307F"/>
    <w:rsid w:val="004B00D8"/>
    <w:rsid w:val="004B543A"/>
    <w:rsid w:val="004B667B"/>
    <w:rsid w:val="004D0015"/>
    <w:rsid w:val="004D5AF1"/>
    <w:rsid w:val="004E48D2"/>
    <w:rsid w:val="004E6DE2"/>
    <w:rsid w:val="004F2EF1"/>
    <w:rsid w:val="005021BF"/>
    <w:rsid w:val="00504DFD"/>
    <w:rsid w:val="00524960"/>
    <w:rsid w:val="00531A66"/>
    <w:rsid w:val="00536D70"/>
    <w:rsid w:val="00543CAF"/>
    <w:rsid w:val="0055014E"/>
    <w:rsid w:val="00550E95"/>
    <w:rsid w:val="0055125C"/>
    <w:rsid w:val="00552AF6"/>
    <w:rsid w:val="0055358F"/>
    <w:rsid w:val="0055477E"/>
    <w:rsid w:val="00561332"/>
    <w:rsid w:val="00566190"/>
    <w:rsid w:val="0057724D"/>
    <w:rsid w:val="005846F6"/>
    <w:rsid w:val="005867A8"/>
    <w:rsid w:val="00593BC4"/>
    <w:rsid w:val="005A1B00"/>
    <w:rsid w:val="005A4A89"/>
    <w:rsid w:val="005A687F"/>
    <w:rsid w:val="005A76AD"/>
    <w:rsid w:val="005B2357"/>
    <w:rsid w:val="005B2E39"/>
    <w:rsid w:val="005B5F8B"/>
    <w:rsid w:val="005D1258"/>
    <w:rsid w:val="005D2D66"/>
    <w:rsid w:val="005D4EE1"/>
    <w:rsid w:val="005E3AE6"/>
    <w:rsid w:val="005F5F57"/>
    <w:rsid w:val="005F68E6"/>
    <w:rsid w:val="00610702"/>
    <w:rsid w:val="00617C5E"/>
    <w:rsid w:val="00627165"/>
    <w:rsid w:val="00630A9D"/>
    <w:rsid w:val="00642AB7"/>
    <w:rsid w:val="00650D74"/>
    <w:rsid w:val="00661D23"/>
    <w:rsid w:val="00662E60"/>
    <w:rsid w:val="006663A6"/>
    <w:rsid w:val="0066753A"/>
    <w:rsid w:val="00671FCF"/>
    <w:rsid w:val="00697BC1"/>
    <w:rsid w:val="006A6ED2"/>
    <w:rsid w:val="006A73EE"/>
    <w:rsid w:val="006B4B07"/>
    <w:rsid w:val="006C0EED"/>
    <w:rsid w:val="006D2639"/>
    <w:rsid w:val="006D3395"/>
    <w:rsid w:val="006E1FB5"/>
    <w:rsid w:val="006F0733"/>
    <w:rsid w:val="007048AA"/>
    <w:rsid w:val="007070FA"/>
    <w:rsid w:val="007260A8"/>
    <w:rsid w:val="007271CA"/>
    <w:rsid w:val="007313F5"/>
    <w:rsid w:val="0073728B"/>
    <w:rsid w:val="00743C22"/>
    <w:rsid w:val="00751E7F"/>
    <w:rsid w:val="0076010F"/>
    <w:rsid w:val="00765CD9"/>
    <w:rsid w:val="00776C7E"/>
    <w:rsid w:val="00786167"/>
    <w:rsid w:val="00791E43"/>
    <w:rsid w:val="00792FC1"/>
    <w:rsid w:val="007B1A87"/>
    <w:rsid w:val="007B5FF9"/>
    <w:rsid w:val="007B7A0E"/>
    <w:rsid w:val="007C0A46"/>
    <w:rsid w:val="007C2A6E"/>
    <w:rsid w:val="007C31C4"/>
    <w:rsid w:val="007C5A6D"/>
    <w:rsid w:val="007D4527"/>
    <w:rsid w:val="007D52C7"/>
    <w:rsid w:val="007E5654"/>
    <w:rsid w:val="007E5923"/>
    <w:rsid w:val="007E6C5B"/>
    <w:rsid w:val="007F00E3"/>
    <w:rsid w:val="007F70F8"/>
    <w:rsid w:val="007F74EA"/>
    <w:rsid w:val="008011CA"/>
    <w:rsid w:val="00810F28"/>
    <w:rsid w:val="00820EBD"/>
    <w:rsid w:val="008216D6"/>
    <w:rsid w:val="0084084E"/>
    <w:rsid w:val="00841C7A"/>
    <w:rsid w:val="008455DD"/>
    <w:rsid w:val="00845F19"/>
    <w:rsid w:val="008566FA"/>
    <w:rsid w:val="008573B6"/>
    <w:rsid w:val="008605EA"/>
    <w:rsid w:val="00864087"/>
    <w:rsid w:val="00866B4B"/>
    <w:rsid w:val="008705FC"/>
    <w:rsid w:val="00872983"/>
    <w:rsid w:val="0087469A"/>
    <w:rsid w:val="00874F7B"/>
    <w:rsid w:val="00881927"/>
    <w:rsid w:val="008825A6"/>
    <w:rsid w:val="00882818"/>
    <w:rsid w:val="008828E2"/>
    <w:rsid w:val="00884AF5"/>
    <w:rsid w:val="00892FA6"/>
    <w:rsid w:val="008A0049"/>
    <w:rsid w:val="008A33E8"/>
    <w:rsid w:val="008A7BBD"/>
    <w:rsid w:val="008B50C8"/>
    <w:rsid w:val="008C100A"/>
    <w:rsid w:val="008C598A"/>
    <w:rsid w:val="008E1003"/>
    <w:rsid w:val="008E4946"/>
    <w:rsid w:val="008E7AC2"/>
    <w:rsid w:val="008E7D41"/>
    <w:rsid w:val="008F15C0"/>
    <w:rsid w:val="00904BD3"/>
    <w:rsid w:val="0090784C"/>
    <w:rsid w:val="00911B08"/>
    <w:rsid w:val="009132CE"/>
    <w:rsid w:val="0091371B"/>
    <w:rsid w:val="00926AF5"/>
    <w:rsid w:val="00932FA9"/>
    <w:rsid w:val="00933C04"/>
    <w:rsid w:val="00936212"/>
    <w:rsid w:val="00945237"/>
    <w:rsid w:val="00956499"/>
    <w:rsid w:val="00961D6F"/>
    <w:rsid w:val="009637D5"/>
    <w:rsid w:val="009700F9"/>
    <w:rsid w:val="00970EB0"/>
    <w:rsid w:val="00972072"/>
    <w:rsid w:val="00973EA1"/>
    <w:rsid w:val="009954C9"/>
    <w:rsid w:val="00995F1F"/>
    <w:rsid w:val="009A3703"/>
    <w:rsid w:val="009A74CC"/>
    <w:rsid w:val="009B02DD"/>
    <w:rsid w:val="009B5F4E"/>
    <w:rsid w:val="009D2640"/>
    <w:rsid w:val="009D47D6"/>
    <w:rsid w:val="009E0D0E"/>
    <w:rsid w:val="009E2FB1"/>
    <w:rsid w:val="009F19B0"/>
    <w:rsid w:val="009F4532"/>
    <w:rsid w:val="009F4999"/>
    <w:rsid w:val="009F757F"/>
    <w:rsid w:val="00A0324E"/>
    <w:rsid w:val="00A05170"/>
    <w:rsid w:val="00A13CA2"/>
    <w:rsid w:val="00A160D9"/>
    <w:rsid w:val="00A23EEA"/>
    <w:rsid w:val="00A35F63"/>
    <w:rsid w:val="00A374B6"/>
    <w:rsid w:val="00A41EBE"/>
    <w:rsid w:val="00A46932"/>
    <w:rsid w:val="00A5001B"/>
    <w:rsid w:val="00A51A3C"/>
    <w:rsid w:val="00A523B9"/>
    <w:rsid w:val="00A611E5"/>
    <w:rsid w:val="00A65105"/>
    <w:rsid w:val="00A65AB8"/>
    <w:rsid w:val="00A66A3B"/>
    <w:rsid w:val="00A716B9"/>
    <w:rsid w:val="00A763AE"/>
    <w:rsid w:val="00A800C6"/>
    <w:rsid w:val="00A876E5"/>
    <w:rsid w:val="00A92EC4"/>
    <w:rsid w:val="00A94F57"/>
    <w:rsid w:val="00AA44C3"/>
    <w:rsid w:val="00AB6233"/>
    <w:rsid w:val="00AC0978"/>
    <w:rsid w:val="00AD2717"/>
    <w:rsid w:val="00AE04BB"/>
    <w:rsid w:val="00AE26B3"/>
    <w:rsid w:val="00AE4964"/>
    <w:rsid w:val="00AE6765"/>
    <w:rsid w:val="00AF0573"/>
    <w:rsid w:val="00AF2C58"/>
    <w:rsid w:val="00AF7CE7"/>
    <w:rsid w:val="00B001AB"/>
    <w:rsid w:val="00B101BD"/>
    <w:rsid w:val="00B21C55"/>
    <w:rsid w:val="00B23768"/>
    <w:rsid w:val="00B3193D"/>
    <w:rsid w:val="00B36F22"/>
    <w:rsid w:val="00B60E19"/>
    <w:rsid w:val="00B66FA3"/>
    <w:rsid w:val="00B67985"/>
    <w:rsid w:val="00B718C6"/>
    <w:rsid w:val="00B72AD9"/>
    <w:rsid w:val="00B741A1"/>
    <w:rsid w:val="00B841D3"/>
    <w:rsid w:val="00B93D50"/>
    <w:rsid w:val="00B97C21"/>
    <w:rsid w:val="00BA5F1F"/>
    <w:rsid w:val="00BB0D28"/>
    <w:rsid w:val="00BB29B0"/>
    <w:rsid w:val="00BC2472"/>
    <w:rsid w:val="00BC24C4"/>
    <w:rsid w:val="00BC2A11"/>
    <w:rsid w:val="00BC4149"/>
    <w:rsid w:val="00BC6202"/>
    <w:rsid w:val="00BD69F2"/>
    <w:rsid w:val="00BE1312"/>
    <w:rsid w:val="00BE21AD"/>
    <w:rsid w:val="00BE4AD7"/>
    <w:rsid w:val="00BF7EDA"/>
    <w:rsid w:val="00C11477"/>
    <w:rsid w:val="00C13E36"/>
    <w:rsid w:val="00C149C9"/>
    <w:rsid w:val="00C207EA"/>
    <w:rsid w:val="00C21933"/>
    <w:rsid w:val="00C244A9"/>
    <w:rsid w:val="00C3415C"/>
    <w:rsid w:val="00C43900"/>
    <w:rsid w:val="00C4391A"/>
    <w:rsid w:val="00C4796C"/>
    <w:rsid w:val="00C5747B"/>
    <w:rsid w:val="00C606A4"/>
    <w:rsid w:val="00C62D43"/>
    <w:rsid w:val="00C6392A"/>
    <w:rsid w:val="00C668F1"/>
    <w:rsid w:val="00C72CA5"/>
    <w:rsid w:val="00C72E9C"/>
    <w:rsid w:val="00C73B85"/>
    <w:rsid w:val="00C74DFC"/>
    <w:rsid w:val="00C80CB7"/>
    <w:rsid w:val="00C90D39"/>
    <w:rsid w:val="00C91A46"/>
    <w:rsid w:val="00CA1048"/>
    <w:rsid w:val="00CA57B3"/>
    <w:rsid w:val="00CA59EC"/>
    <w:rsid w:val="00CB6F14"/>
    <w:rsid w:val="00CC15E8"/>
    <w:rsid w:val="00CC7F7D"/>
    <w:rsid w:val="00CD1DAF"/>
    <w:rsid w:val="00CD77F8"/>
    <w:rsid w:val="00CE0744"/>
    <w:rsid w:val="00CF09BA"/>
    <w:rsid w:val="00D010A2"/>
    <w:rsid w:val="00D019D1"/>
    <w:rsid w:val="00D02C90"/>
    <w:rsid w:val="00D10FAF"/>
    <w:rsid w:val="00D112F6"/>
    <w:rsid w:val="00D11396"/>
    <w:rsid w:val="00D11F9B"/>
    <w:rsid w:val="00D301A2"/>
    <w:rsid w:val="00D3667A"/>
    <w:rsid w:val="00D45102"/>
    <w:rsid w:val="00D62961"/>
    <w:rsid w:val="00D705E1"/>
    <w:rsid w:val="00D74344"/>
    <w:rsid w:val="00D80458"/>
    <w:rsid w:val="00D817E9"/>
    <w:rsid w:val="00D861CE"/>
    <w:rsid w:val="00D9303E"/>
    <w:rsid w:val="00D96978"/>
    <w:rsid w:val="00DA5C77"/>
    <w:rsid w:val="00DA7CB6"/>
    <w:rsid w:val="00DB0B43"/>
    <w:rsid w:val="00DC267A"/>
    <w:rsid w:val="00DF0002"/>
    <w:rsid w:val="00DF2952"/>
    <w:rsid w:val="00E111C9"/>
    <w:rsid w:val="00E13544"/>
    <w:rsid w:val="00E154DE"/>
    <w:rsid w:val="00E17997"/>
    <w:rsid w:val="00E2484A"/>
    <w:rsid w:val="00E41428"/>
    <w:rsid w:val="00E443D1"/>
    <w:rsid w:val="00E47666"/>
    <w:rsid w:val="00E55755"/>
    <w:rsid w:val="00E6738D"/>
    <w:rsid w:val="00E75589"/>
    <w:rsid w:val="00E84051"/>
    <w:rsid w:val="00E841A0"/>
    <w:rsid w:val="00E876FD"/>
    <w:rsid w:val="00E95D9A"/>
    <w:rsid w:val="00EA0A97"/>
    <w:rsid w:val="00EA24EA"/>
    <w:rsid w:val="00EB3542"/>
    <w:rsid w:val="00EB41B2"/>
    <w:rsid w:val="00EB5F1B"/>
    <w:rsid w:val="00ED2A71"/>
    <w:rsid w:val="00EF0C62"/>
    <w:rsid w:val="00EF31BA"/>
    <w:rsid w:val="00EF3CF9"/>
    <w:rsid w:val="00F0217B"/>
    <w:rsid w:val="00F0773D"/>
    <w:rsid w:val="00F16372"/>
    <w:rsid w:val="00F2111D"/>
    <w:rsid w:val="00F368BA"/>
    <w:rsid w:val="00F4127A"/>
    <w:rsid w:val="00F43C9B"/>
    <w:rsid w:val="00F473F9"/>
    <w:rsid w:val="00F53FCE"/>
    <w:rsid w:val="00F54C85"/>
    <w:rsid w:val="00F55A8D"/>
    <w:rsid w:val="00F603B6"/>
    <w:rsid w:val="00F60539"/>
    <w:rsid w:val="00F6355C"/>
    <w:rsid w:val="00F6790D"/>
    <w:rsid w:val="00F7399F"/>
    <w:rsid w:val="00F77C6A"/>
    <w:rsid w:val="00F80D4E"/>
    <w:rsid w:val="00F8319A"/>
    <w:rsid w:val="00F87B17"/>
    <w:rsid w:val="00F93C05"/>
    <w:rsid w:val="00FA0EA8"/>
    <w:rsid w:val="00FA572C"/>
    <w:rsid w:val="00FA6ADA"/>
    <w:rsid w:val="00FB0B54"/>
    <w:rsid w:val="00FB22BB"/>
    <w:rsid w:val="00FB3D93"/>
    <w:rsid w:val="00FC1360"/>
    <w:rsid w:val="00FD1913"/>
    <w:rsid w:val="00FD3F20"/>
    <w:rsid w:val="00FF54AA"/>
    <w:rsid w:val="0126809D"/>
    <w:rsid w:val="02F371CD"/>
    <w:rsid w:val="034746AE"/>
    <w:rsid w:val="066EDA8E"/>
    <w:rsid w:val="067AC033"/>
    <w:rsid w:val="0880E994"/>
    <w:rsid w:val="08E28105"/>
    <w:rsid w:val="0B89AB18"/>
    <w:rsid w:val="0DC81590"/>
    <w:rsid w:val="0DCB3B54"/>
    <w:rsid w:val="114324B2"/>
    <w:rsid w:val="129B86B3"/>
    <w:rsid w:val="157D36B4"/>
    <w:rsid w:val="16EAB020"/>
    <w:rsid w:val="16F815CF"/>
    <w:rsid w:val="17B9EEEB"/>
    <w:rsid w:val="18931BE7"/>
    <w:rsid w:val="190AC837"/>
    <w:rsid w:val="19614C59"/>
    <w:rsid w:val="19C6BC3E"/>
    <w:rsid w:val="1BBE2143"/>
    <w:rsid w:val="1CAA1E07"/>
    <w:rsid w:val="1D3BEF7A"/>
    <w:rsid w:val="1E3B0D67"/>
    <w:rsid w:val="1F60E15E"/>
    <w:rsid w:val="1FF6205E"/>
    <w:rsid w:val="1FFDCA9A"/>
    <w:rsid w:val="206C9344"/>
    <w:rsid w:val="2125F043"/>
    <w:rsid w:val="25281574"/>
    <w:rsid w:val="26214BBE"/>
    <w:rsid w:val="2897AC05"/>
    <w:rsid w:val="29C6AB71"/>
    <w:rsid w:val="2A0BCAFE"/>
    <w:rsid w:val="2A4CFD98"/>
    <w:rsid w:val="2BB33BF4"/>
    <w:rsid w:val="2DA8390F"/>
    <w:rsid w:val="2E4B1D8C"/>
    <w:rsid w:val="2EAF8121"/>
    <w:rsid w:val="35555827"/>
    <w:rsid w:val="37EDBD22"/>
    <w:rsid w:val="380CCBA6"/>
    <w:rsid w:val="3A916456"/>
    <w:rsid w:val="3AB01585"/>
    <w:rsid w:val="3C1CF5FF"/>
    <w:rsid w:val="3D08B4A7"/>
    <w:rsid w:val="3E33090E"/>
    <w:rsid w:val="3FA89D78"/>
    <w:rsid w:val="415626CA"/>
    <w:rsid w:val="42F5C135"/>
    <w:rsid w:val="442432BC"/>
    <w:rsid w:val="448C46F2"/>
    <w:rsid w:val="47154B4F"/>
    <w:rsid w:val="487AC2F3"/>
    <w:rsid w:val="48BE30E3"/>
    <w:rsid w:val="49669860"/>
    <w:rsid w:val="49FF7AB2"/>
    <w:rsid w:val="4A15D976"/>
    <w:rsid w:val="4CC9EC60"/>
    <w:rsid w:val="4D2FD55E"/>
    <w:rsid w:val="5105DCF2"/>
    <w:rsid w:val="52A1AD53"/>
    <w:rsid w:val="52D6B6E9"/>
    <w:rsid w:val="531131EB"/>
    <w:rsid w:val="53BE2394"/>
    <w:rsid w:val="559D0DFA"/>
    <w:rsid w:val="55AA6ED7"/>
    <w:rsid w:val="590061FA"/>
    <w:rsid w:val="5AA8CDC1"/>
    <w:rsid w:val="5AF24F04"/>
    <w:rsid w:val="5BB4DAD9"/>
    <w:rsid w:val="5C4E7233"/>
    <w:rsid w:val="5D66AA2D"/>
    <w:rsid w:val="5DE06E83"/>
    <w:rsid w:val="5E7E65C2"/>
    <w:rsid w:val="5EF76DFB"/>
    <w:rsid w:val="627CFF0C"/>
    <w:rsid w:val="64E62BD0"/>
    <w:rsid w:val="67FB83D6"/>
    <w:rsid w:val="6A29CE7D"/>
    <w:rsid w:val="6AD6281C"/>
    <w:rsid w:val="6B9371E8"/>
    <w:rsid w:val="6CD4C089"/>
    <w:rsid w:val="6D1EF578"/>
    <w:rsid w:val="6F65A22F"/>
    <w:rsid w:val="70E9BD2D"/>
    <w:rsid w:val="72E60578"/>
    <w:rsid w:val="746125F1"/>
    <w:rsid w:val="75AE15AF"/>
    <w:rsid w:val="7614A454"/>
    <w:rsid w:val="762E1721"/>
    <w:rsid w:val="76D02DEA"/>
    <w:rsid w:val="78EAE4B0"/>
    <w:rsid w:val="795A925C"/>
    <w:rsid w:val="7C0E33DE"/>
    <w:rsid w:val="7C15D573"/>
    <w:rsid w:val="7C1B94BB"/>
    <w:rsid w:val="7D4894E4"/>
    <w:rsid w:val="7E2BE64E"/>
    <w:rsid w:val="7ECC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6B073"/>
  <w15:docId w15:val="{0E04349F-CF70-4F03-B712-3EB48811DC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5423"/>
    <w:rPr>
      <w:sz w:val="24"/>
      <w:szCs w:val="24"/>
      <w:lang w:val="en-GB"/>
    </w:rPr>
  </w:style>
  <w:style w:type="paragraph" w:styleId="Heading1">
    <w:name w:val="heading 1"/>
    <w:basedOn w:val="Normal"/>
    <w:next w:val="Normal"/>
    <w:link w:val="Heading1Char"/>
    <w:qFormat/>
    <w:rsid w:val="00261A5A"/>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nhideWhenUsed/>
    <w:qFormat/>
    <w:rsid w:val="007E5654"/>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7E5654"/>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semiHidden/>
    <w:rsid w:val="00D11396"/>
    <w:rPr>
      <w:sz w:val="16"/>
      <w:szCs w:val="16"/>
    </w:rPr>
  </w:style>
  <w:style w:type="paragraph" w:styleId="CommentText">
    <w:name w:val="annotation text"/>
    <w:basedOn w:val="Normal"/>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F7EDA"/>
    <w:pPr>
      <w:ind w:left="720"/>
    </w:pPr>
    <w:rPr>
      <w:rFonts w:ascii="Calibri" w:hAnsi="Calibri"/>
      <w:sz w:val="22"/>
      <w:szCs w:val="22"/>
      <w:lang w:val="en-US"/>
    </w:rPr>
  </w:style>
  <w:style w:type="character" w:styleId="Strong">
    <w:name w:val="Strong"/>
    <w:basedOn w:val="DefaultParagraphFont"/>
    <w:uiPriority w:val="22"/>
    <w:qFormat/>
    <w:rsid w:val="000A7B1E"/>
    <w:rPr>
      <w:b/>
      <w:bCs/>
    </w:rPr>
  </w:style>
  <w:style w:type="character" w:styleId="FooterChar" w:customStyle="1">
    <w:name w:val="Footer Char"/>
    <w:basedOn w:val="DefaultParagraphFont"/>
    <w:link w:val="Footer"/>
    <w:rsid w:val="00AC0978"/>
    <w:rPr>
      <w:sz w:val="24"/>
      <w:szCs w:val="24"/>
      <w:lang w:val="en-GB"/>
    </w:rPr>
  </w:style>
  <w:style w:type="paragraph" w:styleId="Header">
    <w:name w:val="header"/>
    <w:basedOn w:val="Normal"/>
    <w:link w:val="HeaderChar"/>
    <w:rsid w:val="002F2A85"/>
    <w:pPr>
      <w:tabs>
        <w:tab w:val="center" w:pos="4680"/>
        <w:tab w:val="right" w:pos="9360"/>
      </w:tabs>
    </w:pPr>
  </w:style>
  <w:style w:type="character" w:styleId="HeaderChar" w:customStyle="1">
    <w:name w:val="Header Char"/>
    <w:basedOn w:val="DefaultParagraphFont"/>
    <w:link w:val="Header"/>
    <w:rsid w:val="002F2A85"/>
    <w:rPr>
      <w:sz w:val="24"/>
      <w:szCs w:val="24"/>
      <w:lang w:val="en-GB"/>
    </w:rPr>
  </w:style>
  <w:style w:type="character" w:styleId="UnresolvedMention">
    <w:name w:val="Unresolved Mention"/>
    <w:basedOn w:val="DefaultParagraphFont"/>
    <w:uiPriority w:val="99"/>
    <w:semiHidden/>
    <w:unhideWhenUsed/>
    <w:rsid w:val="00A611E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D1913"/>
    <w:rPr>
      <w:sz w:val="24"/>
      <w:szCs w:val="24"/>
      <w:lang w:val="en-GB"/>
    </w:rPr>
  </w:style>
  <w:style w:type="character" w:styleId="StyleBodyCalibriBold" w:customStyle="1">
    <w:name w:val="Style +Body (Calibri) Bold"/>
    <w:basedOn w:val="DefaultParagraphFont"/>
    <w:rsid w:val="007E5654"/>
    <w:rPr>
      <w:rFonts w:asciiTheme="minorHAnsi" w:hAnsiTheme="minorHAnsi"/>
      <w:b/>
      <w:bCs/>
      <w:sz w:val="24"/>
    </w:rPr>
  </w:style>
  <w:style w:type="table" w:styleId="GridTable1Light">
    <w:name w:val="Grid Table 1 Light"/>
    <w:basedOn w:val="TableNormal"/>
    <w:uiPriority w:val="46"/>
    <w:rsid w:val="007E5654"/>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StyleHeading2LatinBodyCalibri18ptBoldAutoBefor" w:customStyle="1">
    <w:name w:val="Style Heading 2 + (Latin) +Body (Calibri) 18 pt Bold Auto Befor..."/>
    <w:basedOn w:val="Heading2"/>
    <w:rsid w:val="007E5654"/>
    <w:pPr>
      <w:spacing w:before="240" w:after="240" w:line="360" w:lineRule="auto"/>
    </w:pPr>
    <w:rPr>
      <w:rFonts w:eastAsia="Times New Roman" w:cs="Times New Roman" w:asciiTheme="minorHAnsi" w:hAnsiTheme="minorHAnsi"/>
      <w:b/>
      <w:bCs/>
      <w:color w:val="auto"/>
      <w:sz w:val="36"/>
      <w:szCs w:val="20"/>
    </w:rPr>
  </w:style>
  <w:style w:type="paragraph" w:styleId="StyleHeading3LatinBodyCalibri16ptBoldText1Bef" w:customStyle="1">
    <w:name w:val="Style Heading 3 + (Latin) +Body (Calibri) 16 pt Bold Text 1 Bef..."/>
    <w:basedOn w:val="Heading3"/>
    <w:autoRedefine/>
    <w:rsid w:val="00BD69F2"/>
    <w:pPr>
      <w:tabs>
        <w:tab w:val="left" w:pos="1260"/>
      </w:tabs>
      <w:spacing w:before="240" w:after="240" w:line="360" w:lineRule="auto"/>
      <w:pPrChange w:author="Keene, Lucas E" w:date="2023-03-09T23:29:00Z" w:id="0">
        <w:pPr>
          <w:keepNext/>
          <w:keepLines/>
          <w:numPr>
            <w:numId w:val="16"/>
          </w:numPr>
          <w:tabs>
            <w:tab w:val="num" w:pos="360"/>
            <w:tab w:val="left" w:pos="1260"/>
          </w:tabs>
          <w:spacing w:before="240" w:after="240" w:line="360" w:lineRule="auto"/>
          <w:ind w:left="1181" w:hanging="634"/>
          <w:outlineLvl w:val="2"/>
        </w:pPr>
      </w:pPrChange>
    </w:pPr>
    <w:rPr>
      <w:rFonts w:eastAsia="Times New Roman" w:cs="Times New Roman" w:asciiTheme="minorHAnsi" w:hAnsiTheme="minorHAnsi"/>
      <w:b/>
      <w:bCs/>
      <w:color w:val="000000" w:themeColor="text1"/>
      <w:sz w:val="32"/>
      <w:szCs w:val="20"/>
      <w:rPrChange w:author="Keene, Lucas E" w:date="2023-03-09T23:29:00Z" w:id="0">
        <w:rPr>
          <w:rFonts w:asciiTheme="minorHAnsi" w:hAnsiTheme="minorHAnsi"/>
          <w:b/>
          <w:bCs/>
          <w:color w:val="000000" w:themeColor="text1"/>
          <w:sz w:val="32"/>
          <w:lang w:val="en-GB" w:eastAsia="en-US" w:bidi="ar-SA"/>
        </w:rPr>
      </w:rPrChange>
    </w:rPr>
  </w:style>
  <w:style w:type="character" w:styleId="Heading2Char" w:customStyle="1">
    <w:name w:val="Heading 2 Char"/>
    <w:basedOn w:val="DefaultParagraphFont"/>
    <w:link w:val="Heading2"/>
    <w:rsid w:val="007E5654"/>
    <w:rPr>
      <w:rFonts w:asciiTheme="majorHAnsi" w:hAnsiTheme="majorHAnsi" w:eastAsiaTheme="majorEastAsia" w:cstheme="majorBidi"/>
      <w:color w:val="365F91" w:themeColor="accent1" w:themeShade="BF"/>
      <w:sz w:val="26"/>
      <w:szCs w:val="26"/>
      <w:lang w:val="en-GB"/>
    </w:rPr>
  </w:style>
  <w:style w:type="character" w:styleId="Heading3Char" w:customStyle="1">
    <w:name w:val="Heading 3 Char"/>
    <w:basedOn w:val="DefaultParagraphFont"/>
    <w:link w:val="Heading3"/>
    <w:semiHidden/>
    <w:rsid w:val="007E5654"/>
    <w:rPr>
      <w:rFonts w:asciiTheme="majorHAnsi" w:hAnsiTheme="majorHAnsi" w:eastAsiaTheme="majorEastAsia" w:cstheme="majorBidi"/>
      <w:color w:val="243F60" w:themeColor="accent1" w:themeShade="7F"/>
      <w:sz w:val="24"/>
      <w:szCs w:val="24"/>
      <w:lang w:val="en-GB"/>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13E36"/>
    <w:rPr>
      <w:rFonts w:ascii="Calibri" w:hAnsi="Calibri"/>
      <w:sz w:val="22"/>
      <w:szCs w:val="22"/>
    </w:rPr>
  </w:style>
  <w:style w:type="character" w:styleId="Heading1Char" w:customStyle="1">
    <w:name w:val="Heading 1 Char"/>
    <w:basedOn w:val="DefaultParagraphFont"/>
    <w:link w:val="Heading1"/>
    <w:rsid w:val="00261A5A"/>
    <w:rPr>
      <w:rFonts w:asciiTheme="majorHAnsi" w:hAnsiTheme="majorHAnsi" w:eastAsiaTheme="majorEastAsia"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32_023 xmlns="c3fd5754-a55f-4f2f-bc6f-345d0550a8bd" xsi:nil="true"/>
    <lcf76f155ced4ddcb4097134ff3c332f xmlns="c3fd5754-a55f-4f2f-bc6f-345d0550a8bd">
      <Terms xmlns="http://schemas.microsoft.com/office/infopath/2007/PartnerControls"/>
    </lcf76f155ced4ddcb4097134ff3c332f>
    <TaxCatchAll xmlns="87bce3b6-43b5-40ea-b773-b3c1ac0c9c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2269F5268584AA6B4CD2C3C1694A5" ma:contentTypeVersion="15" ma:contentTypeDescription="Create a new document." ma:contentTypeScope="" ma:versionID="bb96efc0191a6927e6f2a67e5be28cb8">
  <xsd:schema xmlns:xsd="http://www.w3.org/2001/XMLSchema" xmlns:xs="http://www.w3.org/2001/XMLSchema" xmlns:p="http://schemas.microsoft.com/office/2006/metadata/properties" xmlns:ns2="c3fd5754-a55f-4f2f-bc6f-345d0550a8bd" xmlns:ns3="87bce3b6-43b5-40ea-b773-b3c1ac0c9c03" targetNamespace="http://schemas.microsoft.com/office/2006/metadata/properties" ma:root="true" ma:fieldsID="03af72be96a98fda24d1bd5ba501f6d8" ns2:_="" ns3:_="">
    <xsd:import namespace="c3fd5754-a55f-4f2f-bc6f-345d0550a8bd"/>
    <xsd:import namespace="87bce3b6-43b5-40ea-b773-b3c1ac0c9c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_x0032_0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d5754-a55f-4f2f-bc6f-345d0550a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_x0032_023" ma:index="22" nillable="true" ma:displayName="2023" ma:format="Dropdown" ma:internalName="_x0032_02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ce3b6-43b5-40ea-b773-b3c1ac0c9c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ad1480f-3d9b-4d80-902f-f87145678195}" ma:internalName="TaxCatchAll" ma:showField="CatchAllData" ma:web="87bce3b6-43b5-40ea-b773-b3c1ac0c9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2D722-B485-4A84-926E-A2D216CA61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A6324E-5EC3-4859-BCF7-7076DA93CE7C}">
  <ds:schemaRefs>
    <ds:schemaRef ds:uri="http://schemas.microsoft.com/sharepoint/v3/contenttype/forms"/>
  </ds:schemaRefs>
</ds:datastoreItem>
</file>

<file path=customXml/itemProps3.xml><?xml version="1.0" encoding="utf-8"?>
<ds:datastoreItem xmlns:ds="http://schemas.openxmlformats.org/officeDocument/2006/customXml" ds:itemID="{FC546C99-2B17-4EB2-BD9C-B17BC45C9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NGO Name/Logo</dc:title>
  <dc:creator>"%username%"</dc:creator>
  <lastModifiedBy>Roh, Jung Mary</lastModifiedBy>
  <revision>47</revision>
  <dcterms:created xsi:type="dcterms:W3CDTF">2019-04-08T13:05:00.0000000Z</dcterms:created>
  <dcterms:modified xsi:type="dcterms:W3CDTF">2023-03-29T21:29:27.0738623Z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2019-12-17T17:53:28.8179263Z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38d74c24-900b-403e-91cb-70a1f3ba8835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0x010100ED42269F5268584AA6B4CD2C3C1694A5</vt:lpwstr>
  </property>
  <property fmtid="{D5CDD505-2E9C-101B-9397-08002B2CF9AE}" pid="12" name="MediaServiceImageTags">
    <vt:lpwstr/>
  </property>
</Properties>
</file>