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E3B" w:rsidRPr="006D6632" w:rsidDel="005708F1" w:rsidRDefault="005E2E3B" w:rsidP="00EF4992">
      <w:pPr>
        <w:pStyle w:val="NoSpacing"/>
        <w:jc w:val="center"/>
        <w:rPr>
          <w:del w:id="0" w:author="York, Anna-Marie" w:date="2018-07-19T09:31:00Z"/>
          <w:rFonts w:ascii="Arial" w:hAnsi="Arial" w:cs="Arial"/>
          <w:color w:val="1F497D"/>
          <w:sz w:val="24"/>
          <w:szCs w:val="24"/>
        </w:rPr>
      </w:pPr>
    </w:p>
    <w:p w:rsidR="00EF4992" w:rsidRPr="006D6632" w:rsidDel="005708F1" w:rsidRDefault="00EF4992" w:rsidP="00EF4992">
      <w:pPr>
        <w:pStyle w:val="NoSpacing"/>
        <w:jc w:val="center"/>
        <w:rPr>
          <w:del w:id="1" w:author="York, Anna-Marie" w:date="2018-07-19T09:31:00Z"/>
          <w:rFonts w:ascii="Arial" w:hAnsi="Arial" w:cs="Arial"/>
          <w:color w:val="1F497D"/>
          <w:sz w:val="24"/>
          <w:szCs w:val="24"/>
        </w:rPr>
      </w:pPr>
      <w:del w:id="2" w:author="York, Anna-Marie" w:date="2018-07-19T09:31:00Z">
        <w:r w:rsidRPr="006D6632" w:rsidDel="005708F1">
          <w:rPr>
            <w:rFonts w:ascii="Arial" w:hAnsi="Arial" w:cs="Arial"/>
            <w:color w:val="1F497D"/>
            <w:sz w:val="24"/>
            <w:szCs w:val="24"/>
          </w:rPr>
          <w:delText>U.S. Fish and Wildlife Service</w:delText>
        </w:r>
      </w:del>
    </w:p>
    <w:p w:rsidR="00EF4992" w:rsidRPr="006D6632" w:rsidDel="005708F1" w:rsidRDefault="00EF4992" w:rsidP="00EF4992">
      <w:pPr>
        <w:pStyle w:val="NoSpacing"/>
        <w:jc w:val="center"/>
        <w:rPr>
          <w:del w:id="3" w:author="York, Anna-Marie" w:date="2018-07-19T09:31:00Z"/>
          <w:rFonts w:ascii="Arial" w:hAnsi="Arial" w:cs="Arial"/>
          <w:b/>
          <w:color w:val="1F497D"/>
          <w:sz w:val="24"/>
          <w:szCs w:val="24"/>
        </w:rPr>
      </w:pPr>
      <w:del w:id="4" w:author="York, Anna-Marie" w:date="2018-07-19T09:31:00Z">
        <w:r w:rsidRPr="006D6632" w:rsidDel="005708F1">
          <w:rPr>
            <w:rFonts w:ascii="Arial" w:hAnsi="Arial" w:cs="Arial"/>
            <w:b/>
            <w:color w:val="1F497D"/>
            <w:sz w:val="24"/>
            <w:szCs w:val="24"/>
          </w:rPr>
          <w:delText>Financial Assistance Business Process</w:delText>
        </w:r>
      </w:del>
    </w:p>
    <w:p w:rsidR="00EF4992" w:rsidRPr="006D6632" w:rsidDel="005708F1" w:rsidRDefault="005F4F85" w:rsidP="005F4F85">
      <w:pPr>
        <w:pStyle w:val="Title"/>
        <w:tabs>
          <w:tab w:val="center" w:pos="4680"/>
          <w:tab w:val="left" w:pos="8517"/>
        </w:tabs>
        <w:jc w:val="left"/>
        <w:rPr>
          <w:del w:id="5" w:author="York, Anna-Marie" w:date="2018-07-19T09:31:00Z"/>
          <w:rFonts w:ascii="Arial" w:hAnsi="Arial" w:cs="Arial"/>
          <w:color w:val="4F81BD"/>
        </w:rPr>
      </w:pPr>
      <w:del w:id="6" w:author="York, Anna-Marie" w:date="2018-07-19T09:31:00Z">
        <w:r w:rsidDel="005708F1">
          <w:rPr>
            <w:rFonts w:ascii="Arial" w:hAnsi="Arial" w:cs="Arial"/>
            <w:color w:val="4F81BD"/>
          </w:rPr>
          <w:tab/>
        </w:r>
        <w:r w:rsidR="00EF4992" w:rsidRPr="006D6632" w:rsidDel="005708F1">
          <w:rPr>
            <w:rFonts w:ascii="Arial" w:hAnsi="Arial" w:cs="Arial"/>
            <w:color w:val="4F81BD"/>
          </w:rPr>
          <w:delText xml:space="preserve">Notice of Funding </w:delText>
        </w:r>
        <w:r w:rsidR="0029347B" w:rsidDel="005708F1">
          <w:rPr>
            <w:rFonts w:ascii="Arial" w:hAnsi="Arial" w:cs="Arial"/>
            <w:color w:val="4F81BD"/>
          </w:rPr>
          <w:delText xml:space="preserve">Opportunity </w:delText>
        </w:r>
        <w:r w:rsidR="00EF4992" w:rsidRPr="006D6632" w:rsidDel="005708F1">
          <w:rPr>
            <w:rFonts w:ascii="Arial" w:hAnsi="Arial" w:cs="Arial"/>
            <w:color w:val="4F81BD"/>
          </w:rPr>
          <w:delText>Template</w:delText>
        </w:r>
        <w:r w:rsidDel="005708F1">
          <w:rPr>
            <w:rFonts w:ascii="Arial" w:hAnsi="Arial" w:cs="Arial"/>
            <w:color w:val="4F81BD"/>
          </w:rPr>
          <w:tab/>
        </w:r>
      </w:del>
    </w:p>
    <w:p w:rsidR="00EF4992" w:rsidRPr="007E3FB2" w:rsidDel="005708F1" w:rsidRDefault="00EF4992" w:rsidP="00EF4992">
      <w:pPr>
        <w:pStyle w:val="Title"/>
        <w:jc w:val="left"/>
        <w:rPr>
          <w:del w:id="7" w:author="York, Anna-Marie" w:date="2018-07-19T09:31:00Z"/>
          <w:rFonts w:ascii="Arial" w:hAnsi="Arial" w:cs="Arial"/>
          <w:sz w:val="22"/>
          <w:szCs w:val="22"/>
        </w:rPr>
      </w:pPr>
    </w:p>
    <w:p w:rsidR="00EF4992" w:rsidRPr="006D6632" w:rsidDel="005708F1" w:rsidRDefault="00EF4992" w:rsidP="006D6632">
      <w:pPr>
        <w:rPr>
          <w:del w:id="8" w:author="York, Anna-Marie" w:date="2018-07-19T09:31:00Z"/>
          <w:rFonts w:ascii="Arial" w:hAnsi="Arial" w:cs="Arial"/>
          <w:b/>
        </w:rPr>
      </w:pPr>
      <w:del w:id="9" w:author="York, Anna-Marie" w:date="2018-07-19T09:31:00Z">
        <w:r w:rsidRPr="006D6632" w:rsidDel="005708F1">
          <w:rPr>
            <w:rFonts w:ascii="Arial" w:hAnsi="Arial" w:cs="Arial"/>
            <w:b/>
            <w:color w:val="1F497D"/>
          </w:rPr>
          <w:delText>Point of Contact</w:delText>
        </w:r>
      </w:del>
    </w:p>
    <w:p w:rsidR="00EF4992" w:rsidRPr="006D6632" w:rsidDel="005708F1" w:rsidRDefault="0049472D" w:rsidP="00EF4992">
      <w:pPr>
        <w:pStyle w:val="NoSpacing"/>
        <w:rPr>
          <w:del w:id="10" w:author="York, Anna-Marie" w:date="2018-07-19T09:31:00Z"/>
          <w:rFonts w:ascii="Arial" w:hAnsi="Arial" w:cs="Arial"/>
        </w:rPr>
      </w:pPr>
      <w:del w:id="11" w:author="York, Anna-Marie" w:date="2018-07-19T09:31:00Z">
        <w:r w:rsidDel="005708F1">
          <w:rPr>
            <w:rFonts w:ascii="Arial" w:hAnsi="Arial" w:cs="Arial"/>
          </w:rPr>
          <w:delText>Send any questions about</w:delText>
        </w:r>
        <w:r w:rsidR="00EF4992" w:rsidRPr="006D6632" w:rsidDel="005708F1">
          <w:rPr>
            <w:rFonts w:ascii="Arial" w:hAnsi="Arial" w:cs="Arial"/>
          </w:rPr>
          <w:delText xml:space="preserve"> this document by email to the </w:delText>
        </w:r>
        <w:r w:rsidR="00324EE8" w:rsidRPr="00D2790A" w:rsidDel="005708F1">
          <w:rPr>
            <w:rFonts w:ascii="Arial" w:hAnsi="Arial" w:cs="Arial"/>
          </w:rPr>
          <w:delText xml:space="preserve">Chief, </w:delText>
        </w:r>
        <w:r w:rsidR="00CE1788" w:rsidDel="005708F1">
          <w:rPr>
            <w:rFonts w:ascii="Arial" w:hAnsi="Arial" w:cs="Arial"/>
          </w:rPr>
          <w:delText xml:space="preserve">Policy Branch, </w:delText>
        </w:r>
        <w:r w:rsidR="00CE1788" w:rsidRPr="00D2790A" w:rsidDel="005708F1">
          <w:rPr>
            <w:rFonts w:ascii="Arial" w:hAnsi="Arial" w:cs="Arial"/>
          </w:rPr>
          <w:delText>Financial Assistance Support and Oversight (FASO) Division</w:delText>
        </w:r>
        <w:r w:rsidR="00CE1788" w:rsidDel="005708F1">
          <w:rPr>
            <w:rFonts w:ascii="Arial" w:hAnsi="Arial" w:cs="Arial"/>
          </w:rPr>
          <w:delText xml:space="preserve">, </w:delText>
        </w:r>
        <w:r w:rsidR="00324EE8" w:rsidRPr="00D2790A" w:rsidDel="005708F1">
          <w:rPr>
            <w:rFonts w:ascii="Arial" w:hAnsi="Arial" w:cs="Arial"/>
          </w:rPr>
          <w:delText>Wildlife and Sport Fish Restoration (WSFR)</w:delText>
        </w:r>
        <w:r w:rsidR="002F3B49" w:rsidDel="005708F1">
          <w:rPr>
            <w:rFonts w:ascii="Arial" w:hAnsi="Arial" w:cs="Arial"/>
          </w:rPr>
          <w:delText>.</w:delText>
        </w:r>
        <w:r w:rsidR="00EF4992" w:rsidRPr="006D6632" w:rsidDel="005708F1">
          <w:rPr>
            <w:rFonts w:ascii="Arial" w:hAnsi="Arial" w:cs="Arial"/>
          </w:rPr>
          <w:delText xml:space="preserve">  See the </w:delText>
        </w:r>
        <w:r w:rsidR="00324EE8" w:rsidDel="005708F1">
          <w:rPr>
            <w:rFonts w:ascii="Arial" w:hAnsi="Arial" w:cs="Arial"/>
          </w:rPr>
          <w:delText>Policy Branch “Contact Us”</w:delText>
        </w:r>
        <w:r w:rsidR="00EF4992" w:rsidRPr="006D6632" w:rsidDel="005708F1">
          <w:rPr>
            <w:rFonts w:ascii="Arial" w:hAnsi="Arial" w:cs="Arial"/>
          </w:rPr>
          <w:delText xml:space="preserve"> </w:delText>
        </w:r>
        <w:r w:rsidR="00CE1788" w:rsidDel="005708F1">
          <w:rPr>
            <w:rFonts w:ascii="Arial" w:hAnsi="Arial" w:cs="Arial"/>
          </w:rPr>
          <w:delText xml:space="preserve">Intranet </w:delText>
        </w:r>
        <w:r w:rsidR="00EF4992" w:rsidRPr="006D6632" w:rsidDel="005708F1">
          <w:rPr>
            <w:rFonts w:ascii="Arial" w:hAnsi="Arial" w:cs="Arial"/>
          </w:rPr>
          <w:delText xml:space="preserve">page at </w:delText>
        </w:r>
        <w:r w:rsidR="00B663CB" w:rsidDel="005708F1">
          <w:rPr>
            <w:rStyle w:val="Hyperlink"/>
            <w:rFonts w:ascii="Arial" w:hAnsi="Arial" w:cs="Arial"/>
          </w:rPr>
          <w:fldChar w:fldCharType="begin"/>
        </w:r>
        <w:r w:rsidR="00B663CB" w:rsidDel="005708F1">
          <w:rPr>
            <w:rStyle w:val="Hyperlink"/>
            <w:rFonts w:ascii="Arial" w:hAnsi="Arial" w:cs="Arial"/>
          </w:rPr>
          <w:delInstrText xml:space="preserve"> HYPERLINK "https://inside.fws.gov/index.cfm/go/post/FASOPOL-ContactUs" </w:delInstrText>
        </w:r>
        <w:r w:rsidR="00B663CB" w:rsidDel="005708F1">
          <w:rPr>
            <w:rStyle w:val="Hyperlink"/>
            <w:rFonts w:ascii="Arial" w:hAnsi="Arial" w:cs="Arial"/>
          </w:rPr>
          <w:fldChar w:fldCharType="separate"/>
        </w:r>
        <w:r w:rsidR="003B68C3" w:rsidRPr="00E83F64" w:rsidDel="005708F1">
          <w:rPr>
            <w:rStyle w:val="Hyperlink"/>
            <w:rFonts w:ascii="Arial" w:hAnsi="Arial" w:cs="Arial"/>
          </w:rPr>
          <w:delText>https://inside.fws.gov/index.cfm/go/post/FASOPOL-ContactUs</w:delText>
        </w:r>
        <w:r w:rsidR="00B663CB" w:rsidDel="005708F1">
          <w:rPr>
            <w:rStyle w:val="Hyperlink"/>
            <w:rFonts w:ascii="Arial" w:hAnsi="Arial" w:cs="Arial"/>
          </w:rPr>
          <w:fldChar w:fldCharType="end"/>
        </w:r>
        <w:r w:rsidR="003B68C3" w:rsidDel="005708F1">
          <w:rPr>
            <w:rFonts w:ascii="Arial" w:hAnsi="Arial" w:cs="Arial"/>
          </w:rPr>
          <w:delText xml:space="preserve"> </w:delText>
        </w:r>
        <w:r w:rsidR="00EF4992" w:rsidRPr="006D6632" w:rsidDel="005708F1">
          <w:rPr>
            <w:rFonts w:ascii="Arial" w:hAnsi="Arial" w:cs="Arial"/>
          </w:rPr>
          <w:delText>for contact information.</w:delText>
        </w:r>
      </w:del>
    </w:p>
    <w:p w:rsidR="00EF4992" w:rsidRPr="006D6632" w:rsidDel="005708F1" w:rsidRDefault="00EF4992" w:rsidP="00EF4992">
      <w:pPr>
        <w:pStyle w:val="Heading1"/>
        <w:jc w:val="left"/>
        <w:rPr>
          <w:del w:id="12" w:author="York, Anna-Marie" w:date="2018-07-19T09:31:00Z"/>
          <w:rFonts w:ascii="Arial" w:hAnsi="Arial" w:cs="Arial"/>
        </w:rPr>
      </w:pPr>
    </w:p>
    <w:p w:rsidR="00EF4992" w:rsidRPr="006D6632" w:rsidDel="005708F1" w:rsidRDefault="00EF4992" w:rsidP="006D6632">
      <w:pPr>
        <w:rPr>
          <w:del w:id="13" w:author="York, Anna-Marie" w:date="2018-07-19T09:31:00Z"/>
          <w:rFonts w:ascii="Arial" w:hAnsi="Arial" w:cs="Arial"/>
          <w:b/>
        </w:rPr>
      </w:pPr>
      <w:del w:id="14" w:author="York, Anna-Marie" w:date="2018-07-19T09:31:00Z">
        <w:r w:rsidRPr="006D6632" w:rsidDel="005708F1">
          <w:rPr>
            <w:rFonts w:ascii="Arial" w:hAnsi="Arial" w:cs="Arial"/>
            <w:b/>
            <w:color w:val="1F497D"/>
          </w:rPr>
          <w:delText>Document Change Log</w:delText>
        </w:r>
      </w:del>
    </w:p>
    <w:p w:rsidR="00EF4992" w:rsidRPr="006D6632" w:rsidDel="005708F1" w:rsidRDefault="00AB59ED" w:rsidP="00EF4992">
      <w:pPr>
        <w:spacing w:after="120"/>
        <w:rPr>
          <w:del w:id="15" w:author="York, Anna-Marie" w:date="2018-07-19T09:31:00Z"/>
          <w:rFonts w:ascii="Arial" w:hAnsi="Arial" w:cs="Arial"/>
          <w:sz w:val="22"/>
          <w:szCs w:val="22"/>
        </w:rPr>
      </w:pPr>
      <w:del w:id="16" w:author="York, Anna-Marie" w:date="2018-07-19T09:31:00Z">
        <w:r w:rsidDel="005708F1">
          <w:rPr>
            <w:rFonts w:ascii="Arial" w:hAnsi="Arial" w:cs="Arial"/>
            <w:sz w:val="22"/>
            <w:szCs w:val="22"/>
          </w:rPr>
          <w:delText>The Policy Branch</w:delText>
        </w:r>
        <w:r w:rsidRPr="005679CA" w:rsidDel="005708F1">
          <w:rPr>
            <w:rFonts w:ascii="Arial" w:hAnsi="Arial" w:cs="Arial"/>
            <w:sz w:val="22"/>
            <w:szCs w:val="22"/>
          </w:rPr>
          <w:delText xml:space="preserve"> </w:delText>
        </w:r>
        <w:r w:rsidR="005679CA" w:rsidRPr="005679CA" w:rsidDel="005708F1">
          <w:rPr>
            <w:rFonts w:ascii="Arial" w:hAnsi="Arial" w:cs="Arial"/>
            <w:sz w:val="22"/>
            <w:szCs w:val="22"/>
          </w:rPr>
          <w:delText>will update this template over time to incorporate changes resulting from any new government-wide regulations, Department of the Interior or Service policy, or new/changed Financial and Business Manageme</w:delText>
        </w:r>
        <w:r w:rsidR="005679CA" w:rsidRPr="00AB59ED" w:rsidDel="005708F1">
          <w:rPr>
            <w:rFonts w:ascii="Arial" w:hAnsi="Arial" w:cs="Arial"/>
            <w:sz w:val="22"/>
            <w:szCs w:val="22"/>
          </w:rPr>
          <w:delText>nt System (FBMS) functionality.</w:delText>
        </w:r>
        <w:r w:rsidR="005679CA" w:rsidRPr="00AB59ED" w:rsidDel="005708F1">
          <w:rPr>
            <w:rFonts w:ascii="Arial" w:hAnsi="Arial" w:cs="Arial"/>
            <w:b/>
            <w:sz w:val="22"/>
            <w:szCs w:val="22"/>
          </w:rPr>
          <w:delText xml:space="preserve">  </w:delText>
        </w:r>
        <w:r w:rsidR="00EF4992" w:rsidRPr="00AB59ED" w:rsidDel="005708F1">
          <w:rPr>
            <w:rFonts w:ascii="Arial" w:hAnsi="Arial" w:cs="Arial"/>
            <w:sz w:val="22"/>
            <w:szCs w:val="22"/>
          </w:rPr>
          <w:delText xml:space="preserve">We will post revised versions of this document on the Intranet at </w:delText>
        </w:r>
        <w:r w:rsidR="00B663CB" w:rsidDel="005708F1">
          <w:rPr>
            <w:rStyle w:val="Hyperlink"/>
            <w:rFonts w:ascii="Arial" w:hAnsi="Arial" w:cs="Arial"/>
            <w:sz w:val="22"/>
            <w:szCs w:val="22"/>
          </w:rPr>
          <w:fldChar w:fldCharType="begin"/>
        </w:r>
        <w:r w:rsidR="00B663CB" w:rsidDel="005708F1">
          <w:rPr>
            <w:rStyle w:val="Hyperlink"/>
            <w:rFonts w:ascii="Arial" w:hAnsi="Arial" w:cs="Arial"/>
            <w:sz w:val="22"/>
            <w:szCs w:val="22"/>
          </w:rPr>
          <w:delInstrText xml:space="preserve"> HYPERLINK "https://inside.fws.gov/go/post/FASOPOL-NewAwards" </w:delInstrText>
        </w:r>
        <w:r w:rsidR="00B663CB" w:rsidDel="005708F1">
          <w:rPr>
            <w:rStyle w:val="Hyperlink"/>
            <w:rFonts w:ascii="Arial" w:hAnsi="Arial" w:cs="Arial"/>
            <w:sz w:val="22"/>
            <w:szCs w:val="22"/>
          </w:rPr>
          <w:fldChar w:fldCharType="separate"/>
        </w:r>
        <w:r w:rsidR="003B68C3" w:rsidRPr="00E83F64" w:rsidDel="005708F1">
          <w:rPr>
            <w:rStyle w:val="Hyperlink"/>
            <w:rFonts w:ascii="Arial" w:hAnsi="Arial" w:cs="Arial"/>
            <w:sz w:val="22"/>
            <w:szCs w:val="22"/>
          </w:rPr>
          <w:delText>https://inside.fws.gov/go/post/FASOPOL-NewAwards</w:delText>
        </w:r>
        <w:r w:rsidR="00B663CB" w:rsidDel="005708F1">
          <w:rPr>
            <w:rStyle w:val="Hyperlink"/>
            <w:rFonts w:ascii="Arial" w:hAnsi="Arial" w:cs="Arial"/>
            <w:sz w:val="22"/>
            <w:szCs w:val="22"/>
          </w:rPr>
          <w:fldChar w:fldCharType="end"/>
        </w:r>
        <w:r w:rsidR="003B68C3" w:rsidDel="005708F1">
          <w:rPr>
            <w:rFonts w:ascii="Arial" w:hAnsi="Arial" w:cs="Arial"/>
            <w:sz w:val="22"/>
            <w:szCs w:val="22"/>
          </w:rPr>
          <w:delText xml:space="preserve"> </w:delText>
        </w:r>
        <w:r w:rsidR="00EF4992" w:rsidRPr="00AB59ED" w:rsidDel="005708F1">
          <w:rPr>
            <w:rFonts w:ascii="Arial" w:hAnsi="Arial" w:cs="Arial"/>
            <w:sz w:val="22"/>
            <w:szCs w:val="22"/>
          </w:rPr>
          <w:delText xml:space="preserve">and will </w:delText>
        </w:r>
        <w:r w:rsidR="00916B0C" w:rsidRPr="00AB59ED" w:rsidDel="005708F1">
          <w:rPr>
            <w:rFonts w:ascii="Arial" w:hAnsi="Arial" w:cs="Arial"/>
            <w:sz w:val="22"/>
            <w:szCs w:val="22"/>
          </w:rPr>
          <w:delText>log</w:delText>
        </w:r>
        <w:r w:rsidR="00EF4992" w:rsidRPr="00AB59ED" w:rsidDel="005708F1">
          <w:rPr>
            <w:rFonts w:ascii="Arial" w:hAnsi="Arial" w:cs="Arial"/>
            <w:sz w:val="22"/>
            <w:szCs w:val="22"/>
          </w:rPr>
          <w:delText xml:space="preserve"> updates </w:delText>
        </w:r>
        <w:r w:rsidR="00916B0C" w:rsidRPr="00AB59ED" w:rsidDel="005708F1">
          <w:rPr>
            <w:rFonts w:ascii="Arial" w:hAnsi="Arial" w:cs="Arial"/>
            <w:sz w:val="22"/>
            <w:szCs w:val="22"/>
          </w:rPr>
          <w:delText>m</w:delText>
        </w:r>
        <w:r w:rsidR="00916B0C" w:rsidDel="005708F1">
          <w:rPr>
            <w:rFonts w:ascii="Arial" w:hAnsi="Arial" w:cs="Arial"/>
            <w:sz w:val="22"/>
            <w:szCs w:val="22"/>
          </w:rPr>
          <w:delText xml:space="preserve">ade </w:delText>
        </w:r>
        <w:r w:rsidR="00EF4992" w:rsidRPr="006D6632" w:rsidDel="005708F1">
          <w:rPr>
            <w:rFonts w:ascii="Arial" w:hAnsi="Arial" w:cs="Arial"/>
            <w:sz w:val="22"/>
            <w:szCs w:val="22"/>
          </w:rPr>
          <w:delText>to this document in the following table:</w:delText>
        </w:r>
      </w:del>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7920"/>
      </w:tblGrid>
      <w:tr w:rsidR="00DF389E" w:rsidRPr="006D6632" w:rsidDel="005708F1" w:rsidTr="00861D7E">
        <w:trPr>
          <w:tblHeader/>
          <w:del w:id="17" w:author="York, Anna-Marie" w:date="2018-07-19T09:31:00Z"/>
        </w:trPr>
        <w:tc>
          <w:tcPr>
            <w:tcW w:w="1350" w:type="dxa"/>
            <w:tcBorders>
              <w:bottom w:val="single" w:sz="4" w:space="0" w:color="auto"/>
            </w:tcBorders>
            <w:shd w:val="clear" w:color="auto" w:fill="1F497D"/>
          </w:tcPr>
          <w:p w:rsidR="00DF389E" w:rsidRPr="006D6632" w:rsidDel="005708F1" w:rsidRDefault="00DF389E" w:rsidP="00565802">
            <w:pPr>
              <w:pStyle w:val="NoSpacing"/>
              <w:rPr>
                <w:del w:id="18" w:author="York, Anna-Marie" w:date="2018-07-19T09:31:00Z"/>
                <w:rFonts w:ascii="Arial" w:hAnsi="Arial" w:cs="Arial"/>
                <w:b/>
                <w:color w:val="FFFFFF"/>
              </w:rPr>
            </w:pPr>
            <w:del w:id="19" w:author="York, Anna-Marie" w:date="2018-07-19T09:31:00Z">
              <w:r w:rsidRPr="006D6632" w:rsidDel="005708F1">
                <w:rPr>
                  <w:rFonts w:ascii="Arial" w:hAnsi="Arial" w:cs="Arial"/>
                  <w:b/>
                  <w:color w:val="FFFFFF"/>
                </w:rPr>
                <w:delText>Date Changed</w:delText>
              </w:r>
            </w:del>
          </w:p>
        </w:tc>
        <w:tc>
          <w:tcPr>
            <w:tcW w:w="7920" w:type="dxa"/>
            <w:tcBorders>
              <w:bottom w:val="single" w:sz="4" w:space="0" w:color="auto"/>
            </w:tcBorders>
            <w:shd w:val="clear" w:color="auto" w:fill="1F497D"/>
          </w:tcPr>
          <w:p w:rsidR="00DF389E" w:rsidRPr="006D6632" w:rsidDel="005708F1" w:rsidRDefault="00DF389E" w:rsidP="00565802">
            <w:pPr>
              <w:pStyle w:val="NoSpacing"/>
              <w:rPr>
                <w:del w:id="20" w:author="York, Anna-Marie" w:date="2018-07-19T09:31:00Z"/>
                <w:rFonts w:ascii="Arial" w:hAnsi="Arial" w:cs="Arial"/>
                <w:b/>
                <w:color w:val="FFFFFF"/>
              </w:rPr>
            </w:pPr>
            <w:del w:id="21" w:author="York, Anna-Marie" w:date="2018-07-19T09:31:00Z">
              <w:r w:rsidRPr="006D6632" w:rsidDel="005708F1">
                <w:rPr>
                  <w:rFonts w:ascii="Arial" w:hAnsi="Arial" w:cs="Arial"/>
                  <w:b/>
                  <w:color w:val="FFFFFF"/>
                </w:rPr>
                <w:delText>Description of Change Made</w:delText>
              </w:r>
            </w:del>
          </w:p>
        </w:tc>
      </w:tr>
      <w:tr w:rsidR="00790311" w:rsidRPr="006D6632" w:rsidDel="005708F1" w:rsidTr="00861D7E">
        <w:trPr>
          <w:ins w:id="22" w:author="Kvasnicka, Jean" w:date="2018-03-21T08:31:00Z"/>
          <w:del w:id="23" w:author="York, Anna-Marie" w:date="2018-07-19T09:31: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790311" w:rsidDel="005708F1" w:rsidRDefault="00790311" w:rsidP="00565802">
            <w:pPr>
              <w:pStyle w:val="NoSpacing"/>
              <w:rPr>
                <w:ins w:id="24" w:author="Kvasnicka, Jean" w:date="2018-03-21T08:31:00Z"/>
                <w:del w:id="25" w:author="York, Anna-Marie" w:date="2018-07-19T09:31:00Z"/>
                <w:rFonts w:ascii="Arial" w:hAnsi="Arial" w:cs="Arial"/>
                <w:sz w:val="20"/>
                <w:szCs w:val="20"/>
              </w:rPr>
            </w:pPr>
            <w:ins w:id="26" w:author="Kvasnicka, Jean" w:date="2018-03-21T08:31:00Z">
              <w:del w:id="27" w:author="York, Anna-Marie" w:date="2018-07-19T09:31:00Z">
                <w:r w:rsidDel="005708F1">
                  <w:rPr>
                    <w:rFonts w:ascii="Arial" w:hAnsi="Arial" w:cs="Arial"/>
                    <w:sz w:val="20"/>
                    <w:szCs w:val="20"/>
                  </w:rPr>
                  <w:delText>03-21-18</w:delText>
                </w:r>
              </w:del>
            </w:ins>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790311" w:rsidDel="005708F1" w:rsidRDefault="00790311" w:rsidP="00790311">
            <w:pPr>
              <w:pStyle w:val="NoSpacing"/>
              <w:spacing w:after="60"/>
              <w:rPr>
                <w:ins w:id="28" w:author="Kvasnicka, Jean" w:date="2018-03-21T08:31:00Z"/>
                <w:del w:id="29" w:author="York, Anna-Marie" w:date="2018-07-19T09:31:00Z"/>
                <w:rFonts w:ascii="Arial" w:hAnsi="Arial" w:cs="Arial"/>
                <w:sz w:val="20"/>
                <w:szCs w:val="20"/>
              </w:rPr>
            </w:pPr>
            <w:ins w:id="30" w:author="Kvasnicka, Jean" w:date="2018-03-21T08:32:00Z">
              <w:del w:id="31" w:author="York, Anna-Marie" w:date="2018-07-19T09:31:00Z">
                <w:r w:rsidDel="005708F1">
                  <w:rPr>
                    <w:rFonts w:ascii="Arial" w:hAnsi="Arial" w:cs="Arial"/>
                    <w:sz w:val="20"/>
                    <w:szCs w:val="20"/>
                  </w:rPr>
                  <w:delText xml:space="preserve">Updated Sections I. Description, </w:delText>
                </w:r>
              </w:del>
            </w:ins>
            <w:ins w:id="32" w:author="Kvasnicka, Jean" w:date="2018-03-21T08:33:00Z">
              <w:del w:id="33" w:author="York, Anna-Marie" w:date="2018-07-19T09:31:00Z">
                <w:r w:rsidDel="005708F1">
                  <w:rPr>
                    <w:rFonts w:ascii="Arial" w:hAnsi="Arial" w:cs="Arial"/>
                    <w:sz w:val="20"/>
                    <w:szCs w:val="20"/>
                  </w:rPr>
                  <w:delText xml:space="preserve">Section II, I. Conflict of Interest Disclosures, and Section VI. </w:delText>
                </w:r>
              </w:del>
            </w:ins>
            <w:ins w:id="34" w:author="Kvasnicka, Jean" w:date="2018-03-21T08:34:00Z">
              <w:del w:id="35" w:author="York, Anna-Marie" w:date="2018-07-19T09:31:00Z">
                <w:r w:rsidDel="005708F1">
                  <w:rPr>
                    <w:rFonts w:ascii="Arial" w:hAnsi="Arial" w:cs="Arial"/>
                    <w:sz w:val="20"/>
                    <w:szCs w:val="20"/>
                  </w:rPr>
                  <w:delText>Application Review Information to incorporate changes required by DOI as a result of their review of discretionary NOFOs.</w:delText>
                </w:r>
              </w:del>
            </w:ins>
          </w:p>
        </w:tc>
      </w:tr>
      <w:tr w:rsidR="00043421" w:rsidRPr="006D6632" w:rsidDel="005708F1" w:rsidTr="00861D7E">
        <w:trPr>
          <w:del w:id="36" w:author="York, Anna-Marie" w:date="2018-07-19T09:31: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043421" w:rsidDel="005708F1" w:rsidRDefault="00F747D6" w:rsidP="00565802">
            <w:pPr>
              <w:pStyle w:val="NoSpacing"/>
              <w:rPr>
                <w:del w:id="37" w:author="York, Anna-Marie" w:date="2018-07-19T09:31:00Z"/>
                <w:rFonts w:ascii="Arial" w:hAnsi="Arial" w:cs="Arial"/>
                <w:sz w:val="20"/>
                <w:szCs w:val="20"/>
              </w:rPr>
            </w:pPr>
            <w:del w:id="38" w:author="York, Anna-Marie" w:date="2018-07-19T09:31:00Z">
              <w:r w:rsidDel="005708F1">
                <w:rPr>
                  <w:rFonts w:ascii="Arial" w:hAnsi="Arial" w:cs="Arial"/>
                  <w:sz w:val="20"/>
                  <w:szCs w:val="20"/>
                </w:rPr>
                <w:delText>01-06-17</w:delText>
              </w:r>
            </w:del>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043421" w:rsidDel="005708F1" w:rsidRDefault="00D07B8D" w:rsidP="00D07B8D">
            <w:pPr>
              <w:pStyle w:val="NoSpacing"/>
              <w:spacing w:after="60"/>
              <w:rPr>
                <w:del w:id="39" w:author="York, Anna-Marie" w:date="2018-07-19T09:31:00Z"/>
                <w:rFonts w:ascii="Arial" w:hAnsi="Arial" w:cs="Arial"/>
                <w:sz w:val="20"/>
                <w:szCs w:val="20"/>
              </w:rPr>
            </w:pPr>
            <w:del w:id="40" w:author="York, Anna-Marie" w:date="2018-07-19T09:31:00Z">
              <w:r w:rsidDel="005708F1">
                <w:rPr>
                  <w:rFonts w:ascii="Arial" w:hAnsi="Arial" w:cs="Arial"/>
                  <w:sz w:val="20"/>
                  <w:szCs w:val="20"/>
                </w:rPr>
                <w:delText>Updated instructions</w:delText>
              </w:r>
              <w:r w:rsidR="0085547B" w:rsidDel="005708F1">
                <w:rPr>
                  <w:rFonts w:ascii="Arial" w:hAnsi="Arial" w:cs="Arial"/>
                  <w:sz w:val="20"/>
                  <w:szCs w:val="20"/>
                </w:rPr>
                <w:delText>, contact details, and links throughout</w:delText>
              </w:r>
              <w:r w:rsidDel="005708F1">
                <w:rPr>
                  <w:rFonts w:ascii="Arial" w:hAnsi="Arial" w:cs="Arial"/>
                  <w:sz w:val="20"/>
                  <w:szCs w:val="20"/>
                </w:rPr>
                <w:delText xml:space="preserve">.  </w:delText>
              </w:r>
              <w:r w:rsidR="00043421" w:rsidDel="005708F1">
                <w:rPr>
                  <w:rFonts w:ascii="Arial" w:hAnsi="Arial" w:cs="Arial"/>
                  <w:sz w:val="20"/>
                  <w:szCs w:val="20"/>
                </w:rPr>
                <w:delText>Updated SAM.gov registration</w:delText>
              </w:r>
              <w:r w:rsidR="00AB59ED" w:rsidDel="005708F1">
                <w:rPr>
                  <w:rFonts w:ascii="Arial" w:hAnsi="Arial" w:cs="Arial"/>
                  <w:sz w:val="20"/>
                  <w:szCs w:val="20"/>
                </w:rPr>
                <w:delText xml:space="preserve"> section to provide official website</w:delText>
              </w:r>
              <w:r w:rsidR="00043421" w:rsidDel="005708F1">
                <w:rPr>
                  <w:rFonts w:ascii="Arial" w:hAnsi="Arial" w:cs="Arial"/>
                  <w:sz w:val="20"/>
                  <w:szCs w:val="20"/>
                </w:rPr>
                <w:delText xml:space="preserve"> URL and clearly state that SAM.gov registration is free.</w:delText>
              </w:r>
              <w:r w:rsidR="00EA4CAA" w:rsidDel="005708F1">
                <w:rPr>
                  <w:rFonts w:ascii="Arial" w:hAnsi="Arial" w:cs="Arial"/>
                  <w:sz w:val="20"/>
                  <w:szCs w:val="20"/>
                </w:rPr>
                <w:delText xml:space="preserve"> Clarified IRS 501(c)</w:delText>
              </w:r>
              <w:r w:rsidDel="005708F1">
                <w:rPr>
                  <w:rFonts w:ascii="Arial" w:hAnsi="Arial" w:cs="Arial"/>
                  <w:sz w:val="20"/>
                  <w:szCs w:val="20"/>
                </w:rPr>
                <w:delText xml:space="preserve">3 requirement. Removed confusing indirect costs language. Refined required indirect cost circumstance statements; added another statement to accommodate applicants with </w:delText>
              </w:r>
              <w:r w:rsidRPr="00D07B8D" w:rsidDel="005708F1">
                <w:rPr>
                  <w:rFonts w:ascii="Arial" w:hAnsi="Arial" w:cs="Arial"/>
                  <w:i/>
                  <w:sz w:val="20"/>
                  <w:szCs w:val="20"/>
                </w:rPr>
                <w:delText>de minimis</w:delText>
              </w:r>
              <w:r w:rsidDel="005708F1">
                <w:rPr>
                  <w:rFonts w:ascii="Arial" w:hAnsi="Arial" w:cs="Arial"/>
                  <w:sz w:val="20"/>
                  <w:szCs w:val="20"/>
                </w:rPr>
                <w:delText xml:space="preserve"> rates lower than 10%. Added clarifications to Assurances section. Added NEW required “Overlap/Duplication of Effort” statement from applicants for discretionary funding. Added additional instructions for programs above “Review and Selection” section and updated language in that section to parallel latest 2 CFR 200, Appendix I text.</w:delText>
              </w:r>
              <w:r w:rsidR="00CD154F" w:rsidDel="005708F1">
                <w:rPr>
                  <w:rFonts w:ascii="Arial" w:hAnsi="Arial" w:cs="Arial"/>
                  <w:sz w:val="20"/>
                  <w:szCs w:val="20"/>
                </w:rPr>
                <w:delText xml:space="preserve">  Updated financial and performance reporting sections to clarify requirements and parallel draft revisions to 516 FW 1 and 2.</w:delText>
              </w:r>
            </w:del>
          </w:p>
        </w:tc>
      </w:tr>
      <w:tr w:rsidR="00BD3CFF" w:rsidRPr="006D6632" w:rsidDel="005708F1" w:rsidTr="00861D7E">
        <w:trPr>
          <w:del w:id="41" w:author="York, Anna-Marie" w:date="2018-07-19T09:31: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BD3CFF" w:rsidRPr="00F41076" w:rsidDel="005708F1" w:rsidRDefault="0065438E" w:rsidP="00565802">
            <w:pPr>
              <w:pStyle w:val="NoSpacing"/>
              <w:rPr>
                <w:del w:id="42" w:author="York, Anna-Marie" w:date="2018-07-19T09:31:00Z"/>
                <w:rFonts w:ascii="Arial" w:hAnsi="Arial" w:cs="Arial"/>
                <w:sz w:val="20"/>
                <w:szCs w:val="20"/>
              </w:rPr>
            </w:pPr>
            <w:del w:id="43" w:author="York, Anna-Marie" w:date="2018-07-19T09:31:00Z">
              <w:r w:rsidDel="005708F1">
                <w:rPr>
                  <w:rFonts w:ascii="Arial" w:hAnsi="Arial" w:cs="Arial"/>
                  <w:sz w:val="20"/>
                  <w:szCs w:val="20"/>
                </w:rPr>
                <w:delText>2-1</w:delText>
              </w:r>
              <w:r w:rsidR="00966B56" w:rsidDel="005708F1">
                <w:rPr>
                  <w:rFonts w:ascii="Arial" w:hAnsi="Arial" w:cs="Arial"/>
                  <w:sz w:val="20"/>
                  <w:szCs w:val="20"/>
                </w:rPr>
                <w:delText>-2016</w:delText>
              </w:r>
            </w:del>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BD3CFF" w:rsidRPr="00F41076" w:rsidDel="005708F1" w:rsidRDefault="004B0219" w:rsidP="00502D8D">
            <w:pPr>
              <w:pStyle w:val="NoSpacing"/>
              <w:spacing w:after="60"/>
              <w:rPr>
                <w:del w:id="44" w:author="York, Anna-Marie" w:date="2018-07-19T09:31:00Z"/>
                <w:rFonts w:ascii="Arial" w:hAnsi="Arial" w:cs="Arial"/>
                <w:sz w:val="20"/>
                <w:szCs w:val="20"/>
              </w:rPr>
            </w:pPr>
            <w:del w:id="45" w:author="York, Anna-Marie" w:date="2018-07-19T09:31:00Z">
              <w:r w:rsidDel="005708F1">
                <w:rPr>
                  <w:rFonts w:ascii="Arial" w:hAnsi="Arial" w:cs="Arial"/>
                  <w:sz w:val="20"/>
                  <w:szCs w:val="20"/>
                </w:rPr>
                <w:delText>Changed location of Paperwork Reduction Act statement and inserted OMB clearance number and expiration date into header.  Updated section VI. Application Review to incorporate new pre-award F</w:delText>
              </w:r>
              <w:r w:rsidR="00502D8D" w:rsidDel="005708F1">
                <w:rPr>
                  <w:rFonts w:ascii="Arial" w:hAnsi="Arial" w:cs="Arial"/>
                  <w:sz w:val="20"/>
                  <w:szCs w:val="20"/>
                </w:rPr>
                <w:delText>ederal Award Recipient Performance and Integrity Information System (FAPIIS) requirements</w:delText>
              </w:r>
              <w:r w:rsidDel="005708F1">
                <w:rPr>
                  <w:rFonts w:ascii="Arial" w:hAnsi="Arial" w:cs="Arial"/>
                  <w:sz w:val="20"/>
                  <w:szCs w:val="20"/>
                </w:rPr>
                <w:delText>.</w:delText>
              </w:r>
              <w:r w:rsidR="00645E84" w:rsidDel="005708F1">
                <w:rPr>
                  <w:rFonts w:ascii="Arial" w:hAnsi="Arial" w:cs="Arial"/>
                  <w:sz w:val="20"/>
                  <w:szCs w:val="20"/>
                </w:rPr>
                <w:delText xml:space="preserve"> Made other minor editorial corrections.</w:delText>
              </w:r>
            </w:del>
          </w:p>
        </w:tc>
      </w:tr>
      <w:tr w:rsidR="00C54820" w:rsidRPr="006D6632" w:rsidDel="005708F1" w:rsidTr="00861D7E">
        <w:trPr>
          <w:del w:id="46" w:author="York, Anna-Marie" w:date="2018-07-19T09:31: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C54820" w:rsidRPr="00F41076" w:rsidDel="005708F1" w:rsidRDefault="00C54820" w:rsidP="00565802">
            <w:pPr>
              <w:pStyle w:val="NoSpacing"/>
              <w:rPr>
                <w:del w:id="47" w:author="York, Anna-Marie" w:date="2018-07-19T09:31:00Z"/>
                <w:rFonts w:ascii="Arial" w:hAnsi="Arial" w:cs="Arial"/>
                <w:sz w:val="20"/>
                <w:szCs w:val="20"/>
              </w:rPr>
            </w:pPr>
            <w:del w:id="48" w:author="York, Anna-Marie" w:date="2018-07-19T09:31:00Z">
              <w:r w:rsidRPr="00F41076" w:rsidDel="005708F1">
                <w:rPr>
                  <w:rFonts w:ascii="Arial" w:hAnsi="Arial" w:cs="Arial"/>
                  <w:sz w:val="20"/>
                  <w:szCs w:val="20"/>
                </w:rPr>
                <w:delText>9-30-2015</w:delText>
              </w:r>
            </w:del>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C54820" w:rsidRPr="00F41076" w:rsidDel="005708F1" w:rsidRDefault="00C54820" w:rsidP="00506B72">
            <w:pPr>
              <w:pStyle w:val="NoSpacing"/>
              <w:spacing w:after="60"/>
              <w:rPr>
                <w:del w:id="49" w:author="York, Anna-Marie" w:date="2018-07-19T09:31:00Z"/>
                <w:rFonts w:ascii="Arial" w:hAnsi="Arial" w:cs="Arial"/>
                <w:sz w:val="20"/>
                <w:szCs w:val="20"/>
              </w:rPr>
            </w:pPr>
            <w:del w:id="50" w:author="York, Anna-Marie" w:date="2018-07-19T09:31:00Z">
              <w:r w:rsidRPr="00F41076" w:rsidDel="005708F1">
                <w:rPr>
                  <w:rFonts w:ascii="Arial" w:hAnsi="Arial" w:cs="Arial"/>
                  <w:sz w:val="20"/>
                  <w:szCs w:val="20"/>
                </w:rPr>
                <w:delText xml:space="preserve">Updated requirements related to non-profit certifications </w:delText>
              </w:r>
              <w:r w:rsidR="00212FE7" w:rsidRPr="00F41076" w:rsidDel="005708F1">
                <w:rPr>
                  <w:rFonts w:ascii="Arial" w:hAnsi="Arial" w:cs="Arial"/>
                  <w:sz w:val="20"/>
                  <w:szCs w:val="20"/>
                </w:rPr>
                <w:delText xml:space="preserve"> </w:delText>
              </w:r>
              <w:r w:rsidR="007A5245" w:rsidDel="005708F1">
                <w:rPr>
                  <w:rFonts w:ascii="Arial" w:hAnsi="Arial" w:cs="Arial"/>
                  <w:sz w:val="20"/>
                  <w:szCs w:val="20"/>
                </w:rPr>
                <w:delText>(Section III)</w:delText>
              </w:r>
              <w:r w:rsidRPr="00F41076" w:rsidDel="005708F1">
                <w:rPr>
                  <w:rFonts w:ascii="Arial" w:hAnsi="Arial" w:cs="Arial"/>
                  <w:sz w:val="20"/>
                  <w:szCs w:val="20"/>
                </w:rPr>
                <w:delText xml:space="preserve">; </w:delText>
              </w:r>
              <w:r w:rsidR="00212FE7" w:rsidRPr="00F41076" w:rsidDel="005708F1">
                <w:rPr>
                  <w:rFonts w:ascii="Arial" w:hAnsi="Arial" w:cs="Arial"/>
                  <w:sz w:val="20"/>
                  <w:szCs w:val="20"/>
                </w:rPr>
                <w:delText>A</w:delText>
              </w:r>
              <w:r w:rsidR="00B407D0" w:rsidRPr="00F41076" w:rsidDel="005708F1">
                <w:rPr>
                  <w:rFonts w:ascii="Arial" w:hAnsi="Arial" w:cs="Arial"/>
                  <w:sz w:val="20"/>
                  <w:szCs w:val="20"/>
                </w:rPr>
                <w:delText xml:space="preserve">dded clarification to </w:delText>
              </w:r>
              <w:r w:rsidR="007A5245" w:rsidDel="005708F1">
                <w:rPr>
                  <w:rFonts w:ascii="Arial" w:hAnsi="Arial" w:cs="Arial"/>
                  <w:sz w:val="20"/>
                  <w:szCs w:val="20"/>
                </w:rPr>
                <w:delText>cost-share/matching details (</w:delText>
              </w:r>
              <w:r w:rsidR="00212FE7" w:rsidRPr="00F41076" w:rsidDel="005708F1">
                <w:rPr>
                  <w:rFonts w:ascii="Arial" w:hAnsi="Arial" w:cs="Arial"/>
                  <w:sz w:val="20"/>
                  <w:szCs w:val="20"/>
                </w:rPr>
                <w:delText>Section III D</w:delText>
              </w:r>
              <w:r w:rsidR="007A5245" w:rsidDel="005708F1">
                <w:rPr>
                  <w:rFonts w:ascii="Arial" w:hAnsi="Arial" w:cs="Arial"/>
                  <w:sz w:val="20"/>
                  <w:szCs w:val="20"/>
                </w:rPr>
                <w:delText>)</w:delText>
              </w:r>
              <w:r w:rsidR="00212FE7" w:rsidRPr="00F41076" w:rsidDel="005708F1">
                <w:rPr>
                  <w:rFonts w:ascii="Arial" w:hAnsi="Arial" w:cs="Arial"/>
                  <w:sz w:val="20"/>
                  <w:szCs w:val="20"/>
                </w:rPr>
                <w:delText xml:space="preserve">; </w:delText>
              </w:r>
              <w:r w:rsidR="00601919" w:rsidDel="005708F1">
                <w:rPr>
                  <w:rFonts w:ascii="Arial" w:hAnsi="Arial" w:cs="Arial"/>
                  <w:sz w:val="20"/>
                  <w:szCs w:val="20"/>
                </w:rPr>
                <w:delText>Inserted additional text to in</w:delText>
              </w:r>
              <w:r w:rsidR="007A5245" w:rsidDel="005708F1">
                <w:rPr>
                  <w:rFonts w:ascii="Arial" w:hAnsi="Arial" w:cs="Arial"/>
                  <w:sz w:val="20"/>
                  <w:szCs w:val="20"/>
                </w:rPr>
                <w:delText>direct cost rate statement #6 (</w:delText>
              </w:r>
              <w:r w:rsidR="00601919" w:rsidDel="005708F1">
                <w:rPr>
                  <w:rFonts w:ascii="Arial" w:hAnsi="Arial" w:cs="Arial"/>
                  <w:sz w:val="20"/>
                  <w:szCs w:val="20"/>
                </w:rPr>
                <w:delText>Section IV E</w:delText>
              </w:r>
              <w:r w:rsidR="007A5245" w:rsidDel="005708F1">
                <w:rPr>
                  <w:rFonts w:ascii="Arial" w:hAnsi="Arial" w:cs="Arial"/>
                  <w:sz w:val="20"/>
                  <w:szCs w:val="20"/>
                </w:rPr>
                <w:delText>)</w:delText>
              </w:r>
              <w:r w:rsidR="00601919" w:rsidDel="005708F1">
                <w:rPr>
                  <w:rFonts w:ascii="Arial" w:hAnsi="Arial" w:cs="Arial"/>
                  <w:sz w:val="20"/>
                  <w:szCs w:val="20"/>
                </w:rPr>
                <w:delText xml:space="preserve">; </w:delText>
              </w:r>
              <w:r w:rsidR="00506B72" w:rsidDel="005708F1">
                <w:rPr>
                  <w:rFonts w:ascii="Arial" w:hAnsi="Arial" w:cs="Arial"/>
                  <w:sz w:val="20"/>
                  <w:szCs w:val="20"/>
                </w:rPr>
                <w:delText>Clarified lobbying certification requirements and r</w:delText>
              </w:r>
              <w:r w:rsidR="00601919" w:rsidRPr="00F41076" w:rsidDel="005708F1">
                <w:rPr>
                  <w:rFonts w:ascii="Arial" w:hAnsi="Arial" w:cs="Arial"/>
                  <w:sz w:val="20"/>
                  <w:szCs w:val="20"/>
                </w:rPr>
                <w:delText xml:space="preserve">emoved repeated statement in Section IV H; </w:delText>
              </w:r>
              <w:r w:rsidR="00212FE7" w:rsidRPr="00F41076" w:rsidDel="005708F1">
                <w:rPr>
                  <w:rFonts w:ascii="Arial" w:hAnsi="Arial" w:cs="Arial"/>
                  <w:sz w:val="20"/>
                  <w:szCs w:val="20"/>
                </w:rPr>
                <w:delText>Inserted new “Special Award Terms and Conditions text insertion placeholder on page 16</w:delText>
              </w:r>
              <w:r w:rsidR="007A5245" w:rsidDel="005708F1">
                <w:rPr>
                  <w:rFonts w:ascii="Arial" w:hAnsi="Arial" w:cs="Arial"/>
                  <w:sz w:val="20"/>
                  <w:szCs w:val="20"/>
                </w:rPr>
                <w:delText>.</w:delText>
              </w:r>
            </w:del>
          </w:p>
        </w:tc>
      </w:tr>
      <w:tr w:rsidR="0058757A" w:rsidRPr="006D6632" w:rsidDel="005708F1" w:rsidTr="00861D7E">
        <w:trPr>
          <w:del w:id="51" w:author="York, Anna-Marie" w:date="2018-07-19T09:31: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58757A" w:rsidRPr="00F41076" w:rsidDel="005708F1" w:rsidRDefault="00802965" w:rsidP="00565802">
            <w:pPr>
              <w:pStyle w:val="NoSpacing"/>
              <w:rPr>
                <w:del w:id="52" w:author="York, Anna-Marie" w:date="2018-07-19T09:31:00Z"/>
                <w:rFonts w:ascii="Arial" w:hAnsi="Arial" w:cs="Arial"/>
                <w:sz w:val="20"/>
                <w:szCs w:val="20"/>
              </w:rPr>
            </w:pPr>
            <w:del w:id="53" w:author="York, Anna-Marie" w:date="2018-07-19T09:31:00Z">
              <w:r w:rsidRPr="00F41076" w:rsidDel="005708F1">
                <w:rPr>
                  <w:rFonts w:ascii="Arial" w:hAnsi="Arial" w:cs="Arial"/>
                  <w:sz w:val="20"/>
                  <w:szCs w:val="20"/>
                </w:rPr>
                <w:delText>2-20</w:delText>
              </w:r>
              <w:r w:rsidR="00D43CA7" w:rsidRPr="00F41076" w:rsidDel="005708F1">
                <w:rPr>
                  <w:rFonts w:ascii="Arial" w:hAnsi="Arial" w:cs="Arial"/>
                  <w:sz w:val="20"/>
                  <w:szCs w:val="20"/>
                </w:rPr>
                <w:delText>-2015</w:delText>
              </w:r>
            </w:del>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58757A" w:rsidRPr="00F41076" w:rsidDel="005708F1" w:rsidRDefault="0058757A" w:rsidP="003D522B">
            <w:pPr>
              <w:pStyle w:val="NoSpacing"/>
              <w:spacing w:after="60"/>
              <w:rPr>
                <w:del w:id="54" w:author="York, Anna-Marie" w:date="2018-07-19T09:31:00Z"/>
                <w:rFonts w:ascii="Arial" w:hAnsi="Arial" w:cs="Arial"/>
                <w:sz w:val="20"/>
                <w:szCs w:val="20"/>
              </w:rPr>
            </w:pPr>
            <w:del w:id="55" w:author="York, Anna-Marie" w:date="2018-07-19T09:31:00Z">
              <w:r w:rsidRPr="00F41076" w:rsidDel="005708F1">
                <w:rPr>
                  <w:rFonts w:ascii="Arial" w:hAnsi="Arial" w:cs="Arial"/>
                  <w:sz w:val="20"/>
                  <w:szCs w:val="20"/>
                </w:rPr>
                <w:delText>Incorporated requirements under new 2 CFR 200, including:</w:delText>
              </w:r>
            </w:del>
          </w:p>
          <w:p w:rsidR="0058757A" w:rsidRPr="00F41076" w:rsidDel="005708F1" w:rsidRDefault="0058757A" w:rsidP="003D522B">
            <w:pPr>
              <w:pStyle w:val="NoSpacing"/>
              <w:numPr>
                <w:ilvl w:val="0"/>
                <w:numId w:val="11"/>
              </w:numPr>
              <w:spacing w:after="60"/>
              <w:rPr>
                <w:del w:id="56" w:author="York, Anna-Marie" w:date="2018-07-19T09:31:00Z"/>
                <w:rFonts w:ascii="Arial" w:hAnsi="Arial" w:cs="Arial"/>
                <w:sz w:val="20"/>
                <w:szCs w:val="20"/>
              </w:rPr>
            </w:pPr>
            <w:del w:id="57" w:author="York, Anna-Marie" w:date="2018-07-19T09:31:00Z">
              <w:r w:rsidRPr="00F41076" w:rsidDel="005708F1">
                <w:rPr>
                  <w:rFonts w:ascii="Arial" w:hAnsi="Arial" w:cs="Arial"/>
                  <w:sz w:val="20"/>
                  <w:szCs w:val="20"/>
                </w:rPr>
                <w:delText>Changed Notice of Funding Availability to Notice of Funding Opportunity (see 200.203);</w:delText>
              </w:r>
            </w:del>
          </w:p>
          <w:p w:rsidR="0058757A" w:rsidRPr="00F41076" w:rsidDel="005708F1" w:rsidRDefault="0058757A" w:rsidP="003D522B">
            <w:pPr>
              <w:pStyle w:val="NoSpacing"/>
              <w:numPr>
                <w:ilvl w:val="0"/>
                <w:numId w:val="11"/>
              </w:numPr>
              <w:spacing w:after="60"/>
              <w:rPr>
                <w:del w:id="58" w:author="York, Anna-Marie" w:date="2018-07-19T09:31:00Z"/>
                <w:rFonts w:ascii="Arial" w:hAnsi="Arial" w:cs="Arial"/>
                <w:sz w:val="20"/>
                <w:szCs w:val="20"/>
              </w:rPr>
            </w:pPr>
            <w:del w:id="59" w:author="York, Anna-Marie" w:date="2018-07-19T09:31:00Z">
              <w:r w:rsidRPr="00F41076" w:rsidDel="005708F1">
                <w:rPr>
                  <w:rFonts w:ascii="Arial" w:hAnsi="Arial" w:cs="Arial"/>
                  <w:sz w:val="20"/>
                  <w:szCs w:val="20"/>
                </w:rPr>
                <w:delText>Updated reference to applicable Federal cost principles;</w:delText>
              </w:r>
            </w:del>
          </w:p>
          <w:p w:rsidR="0058757A" w:rsidRPr="00F41076" w:rsidDel="005708F1" w:rsidRDefault="0058757A" w:rsidP="0058757A">
            <w:pPr>
              <w:pStyle w:val="NoSpacing"/>
              <w:numPr>
                <w:ilvl w:val="0"/>
                <w:numId w:val="11"/>
              </w:numPr>
              <w:spacing w:after="60"/>
              <w:rPr>
                <w:del w:id="60" w:author="York, Anna-Marie" w:date="2018-07-19T09:31:00Z"/>
                <w:rFonts w:ascii="Arial" w:hAnsi="Arial" w:cs="Arial"/>
                <w:sz w:val="20"/>
                <w:szCs w:val="20"/>
              </w:rPr>
            </w:pPr>
            <w:del w:id="61" w:author="York, Anna-Marie" w:date="2018-07-19T09:31:00Z">
              <w:r w:rsidRPr="00F41076" w:rsidDel="005708F1">
                <w:rPr>
                  <w:rFonts w:ascii="Arial" w:hAnsi="Arial" w:cs="Arial"/>
                  <w:sz w:val="20"/>
                  <w:szCs w:val="20"/>
                </w:rPr>
                <w:delText>Removed references to A-133 and replaced with 2 CFR 200-Subpart F.  Changed single audit threshold from $500K to $750K (see 200.501); and</w:delText>
              </w:r>
            </w:del>
          </w:p>
          <w:p w:rsidR="0058757A" w:rsidRPr="00F41076" w:rsidDel="005708F1" w:rsidRDefault="0058757A" w:rsidP="0058757A">
            <w:pPr>
              <w:pStyle w:val="NoSpacing"/>
              <w:numPr>
                <w:ilvl w:val="0"/>
                <w:numId w:val="11"/>
              </w:numPr>
              <w:spacing w:after="60"/>
              <w:rPr>
                <w:del w:id="62" w:author="York, Anna-Marie" w:date="2018-07-19T09:31:00Z"/>
                <w:rFonts w:ascii="Arial" w:hAnsi="Arial" w:cs="Arial"/>
                <w:sz w:val="20"/>
                <w:szCs w:val="20"/>
              </w:rPr>
            </w:pPr>
            <w:del w:id="63" w:author="York, Anna-Marie" w:date="2018-07-19T09:31:00Z">
              <w:r w:rsidRPr="00F41076" w:rsidDel="005708F1">
                <w:rPr>
                  <w:rFonts w:ascii="Arial" w:hAnsi="Arial" w:cs="Arial"/>
                  <w:sz w:val="20"/>
                  <w:szCs w:val="20"/>
                </w:rPr>
                <w:delText>Inserted mandatory disclosure requirements as a new reporting requirement (see 200.113).</w:delText>
              </w:r>
            </w:del>
          </w:p>
        </w:tc>
      </w:tr>
      <w:tr w:rsidR="0058757A" w:rsidRPr="006D6632" w:rsidDel="005708F1" w:rsidTr="00861D7E">
        <w:trPr>
          <w:del w:id="64" w:author="York, Anna-Marie" w:date="2018-07-19T09:31: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58757A" w:rsidRPr="00F41076" w:rsidDel="005708F1" w:rsidRDefault="00802965" w:rsidP="00565802">
            <w:pPr>
              <w:pStyle w:val="NoSpacing"/>
              <w:rPr>
                <w:del w:id="65" w:author="York, Anna-Marie" w:date="2018-07-19T09:31:00Z"/>
                <w:rFonts w:ascii="Arial" w:hAnsi="Arial" w:cs="Arial"/>
                <w:b/>
                <w:sz w:val="20"/>
                <w:szCs w:val="20"/>
              </w:rPr>
            </w:pPr>
            <w:del w:id="66" w:author="York, Anna-Marie" w:date="2018-07-19T09:31:00Z">
              <w:r w:rsidRPr="00F41076" w:rsidDel="005708F1">
                <w:rPr>
                  <w:rFonts w:ascii="Arial" w:hAnsi="Arial" w:cs="Arial"/>
                  <w:sz w:val="20"/>
                  <w:szCs w:val="20"/>
                </w:rPr>
                <w:delText>2-20</w:delText>
              </w:r>
              <w:r w:rsidR="00D43CA7" w:rsidRPr="00F41076" w:rsidDel="005708F1">
                <w:rPr>
                  <w:rFonts w:ascii="Arial" w:hAnsi="Arial" w:cs="Arial"/>
                  <w:sz w:val="20"/>
                  <w:szCs w:val="20"/>
                </w:rPr>
                <w:delText>-2015</w:delText>
              </w:r>
            </w:del>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58757A" w:rsidRPr="00F41076" w:rsidDel="005708F1" w:rsidRDefault="0058757A" w:rsidP="003D522B">
            <w:pPr>
              <w:pStyle w:val="NoSpacing"/>
              <w:spacing w:after="60"/>
              <w:rPr>
                <w:del w:id="67" w:author="York, Anna-Marie" w:date="2018-07-19T09:31:00Z"/>
                <w:rFonts w:ascii="Arial" w:hAnsi="Arial" w:cs="Arial"/>
                <w:sz w:val="20"/>
                <w:szCs w:val="20"/>
              </w:rPr>
            </w:pPr>
            <w:del w:id="68" w:author="York, Anna-Marie" w:date="2018-07-19T09:31:00Z">
              <w:r w:rsidRPr="00F41076" w:rsidDel="005708F1">
                <w:rPr>
                  <w:rFonts w:ascii="Arial" w:hAnsi="Arial" w:cs="Arial"/>
                  <w:sz w:val="20"/>
                  <w:szCs w:val="20"/>
                </w:rPr>
                <w:delText>Incorporated requirements under recently issued Department policies, including:</w:delText>
              </w:r>
            </w:del>
          </w:p>
          <w:p w:rsidR="0058757A" w:rsidRPr="00F41076" w:rsidDel="005708F1" w:rsidRDefault="0058757A" w:rsidP="003D522B">
            <w:pPr>
              <w:pStyle w:val="NoSpacing"/>
              <w:numPr>
                <w:ilvl w:val="0"/>
                <w:numId w:val="11"/>
              </w:numPr>
              <w:spacing w:after="60"/>
              <w:rPr>
                <w:del w:id="69" w:author="York, Anna-Marie" w:date="2018-07-19T09:31:00Z"/>
                <w:rFonts w:ascii="Arial" w:hAnsi="Arial" w:cs="Arial"/>
                <w:sz w:val="20"/>
                <w:szCs w:val="20"/>
              </w:rPr>
            </w:pPr>
            <w:del w:id="70" w:author="York, Anna-Marie" w:date="2018-07-19T09:31:00Z">
              <w:r w:rsidRPr="00F41076" w:rsidDel="005708F1">
                <w:rPr>
                  <w:rFonts w:ascii="Arial" w:hAnsi="Arial" w:cs="Arial"/>
                  <w:sz w:val="20"/>
                  <w:szCs w:val="20"/>
                </w:rPr>
                <w:delText>DIG 2011-03, Amendment 1,  “Financial Assistance Monitoring Protocol” (see also “Service Recipient Risk Assessment Guidance”);</w:delText>
              </w:r>
            </w:del>
          </w:p>
          <w:p w:rsidR="0058757A" w:rsidRPr="00F41076" w:rsidDel="005708F1" w:rsidRDefault="0058757A" w:rsidP="0058757A">
            <w:pPr>
              <w:pStyle w:val="NoSpacing"/>
              <w:numPr>
                <w:ilvl w:val="0"/>
                <w:numId w:val="11"/>
              </w:numPr>
              <w:spacing w:after="60"/>
              <w:rPr>
                <w:del w:id="71" w:author="York, Anna-Marie" w:date="2018-07-19T09:31:00Z"/>
                <w:rFonts w:ascii="Arial" w:hAnsi="Arial" w:cs="Arial"/>
                <w:sz w:val="20"/>
                <w:szCs w:val="20"/>
              </w:rPr>
            </w:pPr>
            <w:del w:id="72" w:author="York, Anna-Marie" w:date="2018-07-19T09:31:00Z">
              <w:r w:rsidRPr="00F41076" w:rsidDel="005708F1">
                <w:rPr>
                  <w:rFonts w:ascii="Arial" w:hAnsi="Arial" w:cs="Arial"/>
                  <w:sz w:val="20"/>
                  <w:szCs w:val="20"/>
                </w:rPr>
                <w:delText>DOI-AAAP-0008, “Conflict of Interest and Mandatory Disclosures for Financial Assistance”; and</w:delText>
              </w:r>
            </w:del>
          </w:p>
          <w:p w:rsidR="0058757A" w:rsidRPr="00F41076" w:rsidDel="005708F1" w:rsidRDefault="0058757A" w:rsidP="0058757A">
            <w:pPr>
              <w:pStyle w:val="NoSpacing"/>
              <w:numPr>
                <w:ilvl w:val="0"/>
                <w:numId w:val="11"/>
              </w:numPr>
              <w:spacing w:after="60"/>
              <w:rPr>
                <w:del w:id="73" w:author="York, Anna-Marie" w:date="2018-07-19T09:31:00Z"/>
                <w:rFonts w:ascii="Arial" w:hAnsi="Arial" w:cs="Arial"/>
                <w:sz w:val="20"/>
                <w:szCs w:val="20"/>
              </w:rPr>
            </w:pPr>
            <w:del w:id="74" w:author="York, Anna-Marie" w:date="2018-07-19T09:31:00Z">
              <w:r w:rsidRPr="00F41076" w:rsidDel="005708F1">
                <w:rPr>
                  <w:rFonts w:ascii="Arial" w:hAnsi="Arial" w:cs="Arial"/>
                  <w:sz w:val="20"/>
                  <w:szCs w:val="20"/>
                </w:rPr>
                <w:delText>DOI-AAAP-0009, “Financial Assistance Application and Merit Review Process”.</w:delText>
              </w:r>
            </w:del>
          </w:p>
        </w:tc>
      </w:tr>
      <w:tr w:rsidR="0058757A" w:rsidRPr="006D6632" w:rsidDel="005708F1" w:rsidTr="00861D7E">
        <w:trPr>
          <w:del w:id="75" w:author="York, Anna-Marie" w:date="2018-07-19T09:31:00Z"/>
        </w:trPr>
        <w:tc>
          <w:tcPr>
            <w:tcW w:w="1350" w:type="dxa"/>
            <w:tcBorders>
              <w:top w:val="single" w:sz="4" w:space="0" w:color="auto"/>
              <w:left w:val="single" w:sz="4" w:space="0" w:color="auto"/>
              <w:bottom w:val="single" w:sz="4" w:space="0" w:color="auto"/>
              <w:right w:val="single" w:sz="4" w:space="0" w:color="auto"/>
            </w:tcBorders>
            <w:shd w:val="clear" w:color="auto" w:fill="auto"/>
          </w:tcPr>
          <w:p w:rsidR="0058757A" w:rsidRPr="00F41076" w:rsidDel="005708F1" w:rsidRDefault="00802965" w:rsidP="00565802">
            <w:pPr>
              <w:pStyle w:val="NoSpacing"/>
              <w:rPr>
                <w:del w:id="76" w:author="York, Anna-Marie" w:date="2018-07-19T09:31:00Z"/>
                <w:rFonts w:ascii="Arial" w:hAnsi="Arial" w:cs="Arial"/>
                <w:b/>
                <w:sz w:val="20"/>
                <w:szCs w:val="20"/>
              </w:rPr>
            </w:pPr>
            <w:del w:id="77" w:author="York, Anna-Marie" w:date="2018-07-19T09:31:00Z">
              <w:r w:rsidRPr="00F41076" w:rsidDel="005708F1">
                <w:rPr>
                  <w:rFonts w:ascii="Arial" w:hAnsi="Arial" w:cs="Arial"/>
                  <w:sz w:val="20"/>
                  <w:szCs w:val="20"/>
                </w:rPr>
                <w:delText>2-20</w:delText>
              </w:r>
              <w:r w:rsidR="00D43CA7" w:rsidRPr="00F41076" w:rsidDel="005708F1">
                <w:rPr>
                  <w:rFonts w:ascii="Arial" w:hAnsi="Arial" w:cs="Arial"/>
                  <w:sz w:val="20"/>
                  <w:szCs w:val="20"/>
                </w:rPr>
                <w:delText>-2015</w:delText>
              </w:r>
            </w:del>
          </w:p>
        </w:tc>
        <w:tc>
          <w:tcPr>
            <w:tcW w:w="7920" w:type="dxa"/>
            <w:tcBorders>
              <w:top w:val="single" w:sz="4" w:space="0" w:color="auto"/>
              <w:left w:val="single" w:sz="4" w:space="0" w:color="auto"/>
              <w:bottom w:val="single" w:sz="4" w:space="0" w:color="auto"/>
              <w:right w:val="single" w:sz="4" w:space="0" w:color="auto"/>
            </w:tcBorders>
            <w:shd w:val="clear" w:color="auto" w:fill="auto"/>
          </w:tcPr>
          <w:p w:rsidR="0058757A" w:rsidRPr="00F41076" w:rsidDel="005708F1" w:rsidRDefault="0058757A" w:rsidP="003D522B">
            <w:pPr>
              <w:pStyle w:val="NoSpacing"/>
              <w:rPr>
                <w:del w:id="78" w:author="York, Anna-Marie" w:date="2018-07-19T09:31:00Z"/>
                <w:rFonts w:ascii="Arial" w:hAnsi="Arial" w:cs="Arial"/>
                <w:sz w:val="20"/>
                <w:szCs w:val="20"/>
              </w:rPr>
            </w:pPr>
            <w:del w:id="79" w:author="York, Anna-Marie" w:date="2018-07-19T09:31:00Z">
              <w:r w:rsidRPr="00F41076" w:rsidDel="005708F1">
                <w:rPr>
                  <w:rFonts w:ascii="Arial" w:hAnsi="Arial" w:cs="Arial"/>
                  <w:sz w:val="20"/>
                  <w:szCs w:val="20"/>
                </w:rPr>
                <w:delText>Other revisions made:</w:delText>
              </w:r>
            </w:del>
          </w:p>
          <w:p w:rsidR="0058757A" w:rsidRPr="00F41076" w:rsidDel="005708F1" w:rsidRDefault="0058757A" w:rsidP="003D522B">
            <w:pPr>
              <w:pStyle w:val="NoSpacing"/>
              <w:numPr>
                <w:ilvl w:val="0"/>
                <w:numId w:val="12"/>
              </w:numPr>
              <w:rPr>
                <w:del w:id="80" w:author="York, Anna-Marie" w:date="2018-07-19T09:31:00Z"/>
                <w:rFonts w:ascii="Arial" w:hAnsi="Arial" w:cs="Arial"/>
                <w:sz w:val="20"/>
                <w:szCs w:val="20"/>
              </w:rPr>
            </w:pPr>
            <w:del w:id="81" w:author="York, Anna-Marie" w:date="2018-07-19T09:31:00Z">
              <w:r w:rsidRPr="00F41076" w:rsidDel="005708F1">
                <w:rPr>
                  <w:rFonts w:ascii="Arial" w:hAnsi="Arial" w:cs="Arial"/>
                  <w:sz w:val="20"/>
                  <w:szCs w:val="20"/>
                </w:rPr>
                <w:delText>Section III, inserted new template text related to projects conducted outside the U.S.;</w:delText>
              </w:r>
            </w:del>
          </w:p>
          <w:p w:rsidR="0058757A" w:rsidRPr="00F41076" w:rsidDel="005708F1" w:rsidRDefault="0058757A" w:rsidP="003D522B">
            <w:pPr>
              <w:pStyle w:val="NoSpacing"/>
              <w:numPr>
                <w:ilvl w:val="0"/>
                <w:numId w:val="11"/>
              </w:numPr>
              <w:spacing w:after="60"/>
              <w:rPr>
                <w:del w:id="82" w:author="York, Anna-Marie" w:date="2018-07-19T09:31:00Z"/>
                <w:rFonts w:ascii="Arial" w:hAnsi="Arial" w:cs="Arial"/>
                <w:sz w:val="20"/>
                <w:szCs w:val="20"/>
              </w:rPr>
            </w:pPr>
            <w:del w:id="83" w:author="York, Anna-Marie" w:date="2018-07-19T09:31:00Z">
              <w:r w:rsidRPr="00F41076" w:rsidDel="005708F1">
                <w:rPr>
                  <w:rFonts w:ascii="Arial" w:hAnsi="Arial" w:cs="Arial"/>
                  <w:sz w:val="20"/>
                  <w:szCs w:val="20"/>
                </w:rPr>
                <w:delText>Section III.C., incorporated new requirement to extend active SAM Exclusions search to key project person(s);</w:delText>
              </w:r>
            </w:del>
          </w:p>
          <w:p w:rsidR="0058757A" w:rsidRPr="00F41076" w:rsidDel="005708F1" w:rsidRDefault="0058757A" w:rsidP="003D522B">
            <w:pPr>
              <w:pStyle w:val="NoSpacing"/>
              <w:numPr>
                <w:ilvl w:val="0"/>
                <w:numId w:val="11"/>
              </w:numPr>
              <w:spacing w:after="60"/>
              <w:rPr>
                <w:del w:id="84" w:author="York, Anna-Marie" w:date="2018-07-19T09:31:00Z"/>
                <w:rFonts w:ascii="Arial" w:hAnsi="Arial" w:cs="Arial"/>
                <w:sz w:val="20"/>
                <w:szCs w:val="20"/>
              </w:rPr>
            </w:pPr>
            <w:del w:id="85" w:author="York, Anna-Marie" w:date="2018-07-19T09:31:00Z">
              <w:r w:rsidRPr="00F41076" w:rsidDel="005708F1">
                <w:rPr>
                  <w:rFonts w:ascii="Arial" w:hAnsi="Arial" w:cs="Arial"/>
                  <w:sz w:val="20"/>
                  <w:szCs w:val="20"/>
                </w:rPr>
                <w:delText>Section III.D., inserted clarifying text related to applicant/recipient use of indirect cost as cost-share/matching;</w:delText>
              </w:r>
            </w:del>
          </w:p>
          <w:p w:rsidR="0058757A" w:rsidRPr="00F41076" w:rsidDel="005708F1" w:rsidRDefault="0058757A" w:rsidP="0058757A">
            <w:pPr>
              <w:pStyle w:val="NoSpacing"/>
              <w:numPr>
                <w:ilvl w:val="0"/>
                <w:numId w:val="11"/>
              </w:numPr>
              <w:spacing w:after="60"/>
              <w:rPr>
                <w:del w:id="86" w:author="York, Anna-Marie" w:date="2018-07-19T09:31:00Z"/>
                <w:rFonts w:ascii="Arial" w:hAnsi="Arial" w:cs="Arial"/>
                <w:sz w:val="20"/>
                <w:szCs w:val="20"/>
              </w:rPr>
            </w:pPr>
            <w:del w:id="87" w:author="York, Anna-Marie" w:date="2018-07-19T09:31:00Z">
              <w:r w:rsidRPr="00F41076" w:rsidDel="005708F1">
                <w:rPr>
                  <w:rFonts w:ascii="Arial" w:hAnsi="Arial" w:cs="Arial"/>
                  <w:sz w:val="20"/>
                  <w:szCs w:val="20"/>
                </w:rPr>
                <w:delText xml:space="preserve">Section IV.C., yellow highlighted items 4 and 5; </w:delText>
              </w:r>
            </w:del>
          </w:p>
          <w:p w:rsidR="0058757A" w:rsidRPr="00F41076" w:rsidDel="005708F1" w:rsidRDefault="0058757A" w:rsidP="0058757A">
            <w:pPr>
              <w:pStyle w:val="NoSpacing"/>
              <w:numPr>
                <w:ilvl w:val="0"/>
                <w:numId w:val="11"/>
              </w:numPr>
              <w:spacing w:after="60"/>
              <w:rPr>
                <w:del w:id="88" w:author="York, Anna-Marie" w:date="2018-07-19T09:31:00Z"/>
                <w:rFonts w:ascii="Arial" w:hAnsi="Arial" w:cs="Arial"/>
                <w:sz w:val="20"/>
                <w:szCs w:val="20"/>
              </w:rPr>
            </w:pPr>
            <w:del w:id="89" w:author="York, Anna-Marie" w:date="2018-07-19T09:31:00Z">
              <w:r w:rsidRPr="00F41076" w:rsidDel="005708F1">
                <w:rPr>
                  <w:rFonts w:ascii="Arial" w:hAnsi="Arial" w:cs="Arial"/>
                  <w:sz w:val="20"/>
                  <w:szCs w:val="20"/>
                </w:rPr>
                <w:delText>Section IV.E., inserted previously omitted text requiring a Federally-funded equipment list and replaced previous indirect cost rate statements table with simplified</w:delText>
              </w:r>
              <w:r w:rsidRPr="00F41076" w:rsidDel="005708F1">
                <w:rPr>
                  <w:rFonts w:ascii="Arial" w:eastAsia="Times New Roman" w:hAnsi="Arial" w:cs="Arial"/>
                  <w:sz w:val="20"/>
                  <w:szCs w:val="20"/>
                </w:rPr>
                <w:delText xml:space="preserve"> statements to be submitted by applicants; and </w:delText>
              </w:r>
            </w:del>
          </w:p>
          <w:p w:rsidR="0058757A" w:rsidRPr="00F41076" w:rsidDel="005708F1" w:rsidRDefault="0058757A" w:rsidP="0058757A">
            <w:pPr>
              <w:pStyle w:val="NoSpacing"/>
              <w:numPr>
                <w:ilvl w:val="0"/>
                <w:numId w:val="11"/>
              </w:numPr>
              <w:spacing w:after="60"/>
              <w:rPr>
                <w:del w:id="90" w:author="York, Anna-Marie" w:date="2018-07-19T09:31:00Z"/>
                <w:rFonts w:ascii="Arial" w:hAnsi="Arial" w:cs="Arial"/>
                <w:sz w:val="20"/>
                <w:szCs w:val="20"/>
              </w:rPr>
            </w:pPr>
            <w:del w:id="91" w:author="York, Anna-Marie" w:date="2018-07-19T09:31:00Z">
              <w:r w:rsidRPr="00F41076" w:rsidDel="005708F1">
                <w:rPr>
                  <w:rFonts w:ascii="Arial" w:hAnsi="Arial" w:cs="Arial"/>
                  <w:sz w:val="20"/>
                  <w:szCs w:val="20"/>
                </w:rPr>
                <w:delText>Added note above Section IX to instruct programs to remove the section for single source awards.</w:delText>
              </w:r>
            </w:del>
          </w:p>
        </w:tc>
      </w:tr>
    </w:tbl>
    <w:p w:rsidR="00EF4992" w:rsidRPr="006D6632" w:rsidDel="005708F1" w:rsidRDefault="00EF4992" w:rsidP="00503F11">
      <w:pPr>
        <w:pStyle w:val="Heading1"/>
        <w:jc w:val="left"/>
        <w:rPr>
          <w:del w:id="92" w:author="York, Anna-Marie" w:date="2018-07-19T09:31:00Z"/>
          <w:rFonts w:ascii="Arial" w:hAnsi="Arial" w:cs="Arial"/>
          <w:sz w:val="22"/>
          <w:szCs w:val="22"/>
        </w:rPr>
      </w:pPr>
    </w:p>
    <w:p w:rsidR="00EF4992" w:rsidRPr="006D6632" w:rsidDel="005708F1" w:rsidRDefault="00EF4992" w:rsidP="006D6632">
      <w:pPr>
        <w:pStyle w:val="Title"/>
        <w:jc w:val="left"/>
        <w:rPr>
          <w:del w:id="93" w:author="York, Anna-Marie" w:date="2018-07-19T09:31:00Z"/>
          <w:rFonts w:ascii="Arial" w:hAnsi="Arial" w:cs="Arial"/>
          <w:color w:val="1F497D"/>
        </w:rPr>
      </w:pPr>
      <w:del w:id="94" w:author="York, Anna-Marie" w:date="2018-07-19T09:31:00Z">
        <w:r w:rsidRPr="006D6632" w:rsidDel="005708F1">
          <w:rPr>
            <w:rFonts w:ascii="Arial" w:hAnsi="Arial" w:cs="Arial"/>
            <w:color w:val="1F497D"/>
          </w:rPr>
          <w:delText>Instructions</w:delText>
        </w:r>
      </w:del>
    </w:p>
    <w:p w:rsidR="00B1375A" w:rsidRPr="006D6632" w:rsidDel="005708F1" w:rsidRDefault="00503F11" w:rsidP="00503F11">
      <w:pPr>
        <w:pStyle w:val="Title"/>
        <w:jc w:val="left"/>
        <w:rPr>
          <w:del w:id="95" w:author="York, Anna-Marie" w:date="2018-07-19T09:31:00Z"/>
          <w:rFonts w:ascii="Arial" w:hAnsi="Arial" w:cs="Arial"/>
          <w:b w:val="0"/>
          <w:sz w:val="22"/>
          <w:szCs w:val="22"/>
        </w:rPr>
      </w:pPr>
      <w:del w:id="96" w:author="York, Anna-Marie" w:date="2018-07-19T09:31:00Z">
        <w:r w:rsidRPr="006D6632" w:rsidDel="005708F1">
          <w:rPr>
            <w:rFonts w:ascii="Arial" w:hAnsi="Arial" w:cs="Arial"/>
            <w:b w:val="0"/>
            <w:sz w:val="22"/>
            <w:szCs w:val="22"/>
          </w:rPr>
          <w:delText xml:space="preserve">Use </w:delText>
        </w:r>
        <w:r w:rsidR="00587B45" w:rsidRPr="006D6632" w:rsidDel="005708F1">
          <w:rPr>
            <w:rFonts w:ascii="Arial" w:hAnsi="Arial" w:cs="Arial"/>
            <w:b w:val="0"/>
            <w:sz w:val="22"/>
            <w:szCs w:val="22"/>
          </w:rPr>
          <w:delText xml:space="preserve">the Notice of Funding </w:delText>
        </w:r>
        <w:r w:rsidR="009055F1" w:rsidDel="005708F1">
          <w:rPr>
            <w:rFonts w:ascii="Arial" w:hAnsi="Arial" w:cs="Arial"/>
            <w:b w:val="0"/>
            <w:sz w:val="22"/>
            <w:szCs w:val="22"/>
          </w:rPr>
          <w:delText>Opportunity</w:delText>
        </w:r>
        <w:r w:rsidR="009055F1" w:rsidRPr="006D6632" w:rsidDel="005708F1">
          <w:rPr>
            <w:rFonts w:ascii="Arial" w:hAnsi="Arial" w:cs="Arial"/>
            <w:b w:val="0"/>
            <w:sz w:val="22"/>
            <w:szCs w:val="22"/>
          </w:rPr>
          <w:delText xml:space="preserve"> </w:delText>
        </w:r>
        <w:r w:rsidR="00587B45" w:rsidRPr="006D6632" w:rsidDel="005708F1">
          <w:rPr>
            <w:rFonts w:ascii="Arial" w:hAnsi="Arial" w:cs="Arial"/>
            <w:b w:val="0"/>
            <w:sz w:val="22"/>
            <w:szCs w:val="22"/>
          </w:rPr>
          <w:delText>T</w:delText>
        </w:r>
        <w:r w:rsidRPr="006D6632" w:rsidDel="005708F1">
          <w:rPr>
            <w:rFonts w:ascii="Arial" w:hAnsi="Arial" w:cs="Arial"/>
            <w:b w:val="0"/>
            <w:sz w:val="22"/>
            <w:szCs w:val="22"/>
          </w:rPr>
          <w:delText xml:space="preserve">emplate as a starting point for developing </w:delText>
        </w:r>
        <w:r w:rsidR="009055F1" w:rsidDel="005708F1">
          <w:rPr>
            <w:rFonts w:ascii="Arial" w:hAnsi="Arial" w:cs="Arial"/>
            <w:b w:val="0"/>
            <w:sz w:val="22"/>
            <w:szCs w:val="22"/>
          </w:rPr>
          <w:delText xml:space="preserve">the full text of </w:delText>
        </w:r>
        <w:r w:rsidRPr="006D6632" w:rsidDel="005708F1">
          <w:rPr>
            <w:rFonts w:ascii="Arial" w:hAnsi="Arial" w:cs="Arial"/>
            <w:b w:val="0"/>
            <w:sz w:val="22"/>
            <w:szCs w:val="22"/>
          </w:rPr>
          <w:delText xml:space="preserve">a program- or award-specific Notice of Funding </w:delText>
        </w:r>
        <w:r w:rsidR="009055F1" w:rsidDel="005708F1">
          <w:rPr>
            <w:rFonts w:ascii="Arial" w:hAnsi="Arial" w:cs="Arial"/>
            <w:b w:val="0"/>
            <w:sz w:val="22"/>
            <w:szCs w:val="22"/>
          </w:rPr>
          <w:delText>Opportunity (NOFO</w:delText>
        </w:r>
        <w:r w:rsidRPr="006D6632" w:rsidDel="005708F1">
          <w:rPr>
            <w:rFonts w:ascii="Arial" w:hAnsi="Arial" w:cs="Arial"/>
            <w:b w:val="0"/>
            <w:sz w:val="22"/>
            <w:szCs w:val="22"/>
          </w:rPr>
          <w:delText xml:space="preserve">).  Programs that already have a </w:delText>
        </w:r>
        <w:r w:rsidR="009055F1" w:rsidRPr="006D6632" w:rsidDel="005708F1">
          <w:rPr>
            <w:rFonts w:ascii="Arial" w:hAnsi="Arial" w:cs="Arial"/>
            <w:b w:val="0"/>
            <w:sz w:val="22"/>
            <w:szCs w:val="22"/>
          </w:rPr>
          <w:delText>NOF</w:delText>
        </w:r>
        <w:r w:rsidR="009055F1" w:rsidDel="005708F1">
          <w:rPr>
            <w:rFonts w:ascii="Arial" w:hAnsi="Arial" w:cs="Arial"/>
            <w:b w:val="0"/>
            <w:sz w:val="22"/>
            <w:szCs w:val="22"/>
          </w:rPr>
          <w:delText>O</w:delText>
        </w:r>
        <w:r w:rsidR="009055F1" w:rsidRPr="006D6632" w:rsidDel="005708F1">
          <w:rPr>
            <w:rFonts w:ascii="Arial" w:hAnsi="Arial" w:cs="Arial"/>
            <w:b w:val="0"/>
            <w:sz w:val="22"/>
            <w:szCs w:val="22"/>
          </w:rPr>
          <w:delText xml:space="preserve"> </w:delText>
        </w:r>
        <w:r w:rsidRPr="006D6632" w:rsidDel="005708F1">
          <w:rPr>
            <w:rFonts w:ascii="Arial" w:hAnsi="Arial" w:cs="Arial"/>
            <w:b w:val="0"/>
            <w:sz w:val="22"/>
            <w:szCs w:val="22"/>
          </w:rPr>
          <w:delText xml:space="preserve">in place must compare that document to this template at least annually to make sure it contains all required elements and content.  For more information, see the </w:delText>
        </w:r>
        <w:r w:rsidRPr="001E7C2D" w:rsidDel="005708F1">
          <w:rPr>
            <w:rFonts w:ascii="Arial" w:hAnsi="Arial" w:cs="Arial"/>
            <w:color w:val="4F81BD"/>
            <w:sz w:val="22"/>
            <w:szCs w:val="22"/>
          </w:rPr>
          <w:delText>Issuing a New Financial Assistance Award Guidance</w:delText>
        </w:r>
        <w:r w:rsidRPr="006D6632" w:rsidDel="005708F1">
          <w:rPr>
            <w:rFonts w:ascii="Arial" w:hAnsi="Arial" w:cs="Arial"/>
            <w:b w:val="0"/>
            <w:sz w:val="22"/>
            <w:szCs w:val="22"/>
          </w:rPr>
          <w:delText xml:space="preserve"> document posted on the Intranet at </w:delText>
        </w:r>
        <w:r w:rsidR="00B663CB" w:rsidDel="005708F1">
          <w:rPr>
            <w:rStyle w:val="Hyperlink"/>
            <w:rFonts w:ascii="Arial" w:hAnsi="Arial" w:cs="Arial"/>
            <w:b w:val="0"/>
            <w:sz w:val="22"/>
            <w:szCs w:val="22"/>
          </w:rPr>
          <w:fldChar w:fldCharType="begin"/>
        </w:r>
        <w:r w:rsidR="00B663CB" w:rsidDel="005708F1">
          <w:rPr>
            <w:rStyle w:val="Hyperlink"/>
            <w:rFonts w:ascii="Arial" w:hAnsi="Arial" w:cs="Arial"/>
            <w:b w:val="0"/>
            <w:sz w:val="22"/>
            <w:szCs w:val="22"/>
          </w:rPr>
          <w:delInstrText xml:space="preserve"> HYPERLINK "https://inside.fws.gov/go/post/FASOPOL-NewAwards" </w:delInstrText>
        </w:r>
        <w:r w:rsidR="00B663CB" w:rsidDel="005708F1">
          <w:rPr>
            <w:rStyle w:val="Hyperlink"/>
            <w:rFonts w:ascii="Arial" w:hAnsi="Arial" w:cs="Arial"/>
            <w:b w:val="0"/>
            <w:sz w:val="22"/>
            <w:szCs w:val="22"/>
          </w:rPr>
          <w:fldChar w:fldCharType="separate"/>
        </w:r>
        <w:r w:rsidR="003B68C3" w:rsidRPr="0085547B" w:rsidDel="005708F1">
          <w:rPr>
            <w:rStyle w:val="Hyperlink"/>
            <w:rFonts w:ascii="Arial" w:hAnsi="Arial" w:cs="Arial"/>
            <w:b w:val="0"/>
            <w:sz w:val="22"/>
            <w:szCs w:val="22"/>
          </w:rPr>
          <w:delText>https://inside.fws.gov/go/post/FASOPOL-NewAwards</w:delText>
        </w:r>
        <w:r w:rsidR="00B663CB" w:rsidDel="005708F1">
          <w:rPr>
            <w:rStyle w:val="Hyperlink"/>
            <w:rFonts w:ascii="Arial" w:hAnsi="Arial" w:cs="Arial"/>
            <w:b w:val="0"/>
            <w:sz w:val="22"/>
            <w:szCs w:val="22"/>
          </w:rPr>
          <w:fldChar w:fldCharType="end"/>
        </w:r>
        <w:r w:rsidRPr="006D6632" w:rsidDel="005708F1">
          <w:rPr>
            <w:rFonts w:ascii="Arial" w:hAnsi="Arial" w:cs="Arial"/>
            <w:b w:val="0"/>
            <w:sz w:val="22"/>
            <w:szCs w:val="22"/>
          </w:rPr>
          <w:delText>.</w:delText>
        </w:r>
        <w:r w:rsidR="00E5507C" w:rsidDel="005708F1">
          <w:rPr>
            <w:rFonts w:ascii="Arial" w:hAnsi="Arial" w:cs="Arial"/>
            <w:b w:val="0"/>
            <w:sz w:val="22"/>
            <w:szCs w:val="22"/>
          </w:rPr>
          <w:delText xml:space="preserve">  It is strongly recommended that you also review the full text of </w:delText>
        </w:r>
        <w:r w:rsidR="00B663CB" w:rsidDel="005708F1">
          <w:rPr>
            <w:rStyle w:val="Hyperlink"/>
            <w:rFonts w:ascii="Arial" w:hAnsi="Arial" w:cs="Arial"/>
            <w:b w:val="0"/>
            <w:sz w:val="22"/>
            <w:szCs w:val="22"/>
          </w:rPr>
          <w:fldChar w:fldCharType="begin"/>
        </w:r>
        <w:r w:rsidR="00B663CB" w:rsidDel="005708F1">
          <w:rPr>
            <w:rStyle w:val="Hyperlink"/>
            <w:rFonts w:ascii="Arial" w:hAnsi="Arial" w:cs="Arial"/>
            <w:b w:val="0"/>
            <w:sz w:val="22"/>
            <w:szCs w:val="22"/>
          </w:rPr>
          <w:delInstrText xml:space="preserve"> HYPERLINK "http://www.ecfr.gov/cgi-bin/text-idx?SID=27b9a293e98d6282720d7fc634fdb4e7&amp;mc=true&amp;node=pt2.1.200&amp;rgn=div5" \l "ap2.1.200_1521.i" </w:delInstrText>
        </w:r>
        <w:r w:rsidR="00B663CB" w:rsidDel="005708F1">
          <w:rPr>
            <w:rStyle w:val="Hyperlink"/>
            <w:rFonts w:ascii="Arial" w:hAnsi="Arial" w:cs="Arial"/>
            <w:b w:val="0"/>
            <w:sz w:val="22"/>
            <w:szCs w:val="22"/>
          </w:rPr>
          <w:fldChar w:fldCharType="separate"/>
        </w:r>
        <w:r w:rsidR="00E5507C" w:rsidRPr="00E5507C" w:rsidDel="005708F1">
          <w:rPr>
            <w:rStyle w:val="Hyperlink"/>
            <w:rFonts w:ascii="Arial" w:hAnsi="Arial" w:cs="Arial"/>
            <w:b w:val="0"/>
            <w:sz w:val="22"/>
            <w:szCs w:val="22"/>
          </w:rPr>
          <w:delText>2 CFR 200, Appendix I—Full Text of Notice of Funding Opportunity</w:delText>
        </w:r>
        <w:r w:rsidR="00B663CB" w:rsidDel="005708F1">
          <w:rPr>
            <w:rStyle w:val="Hyperlink"/>
            <w:rFonts w:ascii="Arial" w:hAnsi="Arial" w:cs="Arial"/>
            <w:b w:val="0"/>
            <w:sz w:val="22"/>
            <w:szCs w:val="22"/>
          </w:rPr>
          <w:fldChar w:fldCharType="end"/>
        </w:r>
        <w:r w:rsidR="00E5507C" w:rsidDel="005708F1">
          <w:rPr>
            <w:rFonts w:ascii="Arial" w:hAnsi="Arial" w:cs="Arial"/>
            <w:b w:val="0"/>
            <w:sz w:val="22"/>
            <w:szCs w:val="22"/>
          </w:rPr>
          <w:delText xml:space="preserve"> before completing the NOFO Template.</w:delText>
        </w:r>
      </w:del>
    </w:p>
    <w:p w:rsidR="00B1375A" w:rsidRPr="006D6632" w:rsidDel="005708F1" w:rsidRDefault="00B1375A" w:rsidP="00503F11">
      <w:pPr>
        <w:pStyle w:val="Title"/>
        <w:jc w:val="left"/>
        <w:rPr>
          <w:del w:id="97" w:author="York, Anna-Marie" w:date="2018-07-19T09:31:00Z"/>
          <w:rFonts w:ascii="Arial" w:hAnsi="Arial" w:cs="Arial"/>
          <w:b w:val="0"/>
          <w:sz w:val="22"/>
          <w:szCs w:val="22"/>
        </w:rPr>
      </w:pPr>
    </w:p>
    <w:p w:rsidR="00174BFD" w:rsidRPr="00174BFD" w:rsidDel="005708F1" w:rsidRDefault="00174BFD" w:rsidP="00174BFD">
      <w:pPr>
        <w:pStyle w:val="Title"/>
        <w:spacing w:after="120"/>
        <w:jc w:val="left"/>
        <w:rPr>
          <w:del w:id="98" w:author="York, Anna-Marie" w:date="2018-07-19T09:31:00Z"/>
          <w:rFonts w:ascii="Arial" w:hAnsi="Arial" w:cs="Arial"/>
          <w:b w:val="0"/>
          <w:sz w:val="22"/>
          <w:szCs w:val="22"/>
        </w:rPr>
      </w:pPr>
      <w:del w:id="99" w:author="York, Anna-Marie" w:date="2018-07-19T09:31:00Z">
        <w:r w:rsidRPr="00174BFD" w:rsidDel="005708F1">
          <w:rPr>
            <w:rFonts w:ascii="Arial" w:hAnsi="Arial" w:cs="Arial"/>
            <w:b w:val="0"/>
            <w:sz w:val="22"/>
            <w:szCs w:val="22"/>
          </w:rPr>
          <w:delText xml:space="preserve">The </w:delText>
        </w:r>
        <w:r w:rsidR="009055F1" w:rsidDel="005708F1">
          <w:rPr>
            <w:rFonts w:ascii="Arial" w:hAnsi="Arial" w:cs="Arial"/>
            <w:b w:val="0"/>
            <w:sz w:val="22"/>
            <w:szCs w:val="22"/>
          </w:rPr>
          <w:delText xml:space="preserve">NOFO </w:delText>
        </w:r>
        <w:r w:rsidDel="005708F1">
          <w:rPr>
            <w:rFonts w:ascii="Arial" w:hAnsi="Arial" w:cs="Arial"/>
            <w:b w:val="0"/>
            <w:sz w:val="22"/>
            <w:szCs w:val="22"/>
          </w:rPr>
          <w:delText>Template</w:delText>
        </w:r>
        <w:r w:rsidRPr="00174BFD" w:rsidDel="005708F1">
          <w:rPr>
            <w:rFonts w:ascii="Arial" w:hAnsi="Arial" w:cs="Arial"/>
            <w:b w:val="0"/>
            <w:sz w:val="22"/>
            <w:szCs w:val="22"/>
          </w:rPr>
          <w:delText xml:space="preserve"> begins on page </w:delText>
        </w:r>
        <w:r w:rsidR="00F376E7" w:rsidDel="005708F1">
          <w:rPr>
            <w:rFonts w:ascii="Arial" w:hAnsi="Arial" w:cs="Arial"/>
            <w:b w:val="0"/>
            <w:sz w:val="22"/>
            <w:szCs w:val="22"/>
          </w:rPr>
          <w:delText>3</w:delText>
        </w:r>
        <w:r w:rsidRPr="00174BFD" w:rsidDel="005708F1">
          <w:rPr>
            <w:rFonts w:ascii="Arial" w:hAnsi="Arial" w:cs="Arial"/>
            <w:b w:val="0"/>
            <w:sz w:val="22"/>
            <w:szCs w:val="22"/>
          </w:rPr>
          <w:delText xml:space="preserve"> of this document.  Do not </w:delText>
        </w:r>
        <w:r w:rsidDel="005708F1">
          <w:rPr>
            <w:rFonts w:ascii="Arial" w:hAnsi="Arial" w:cs="Arial"/>
            <w:b w:val="0"/>
            <w:sz w:val="22"/>
            <w:szCs w:val="22"/>
          </w:rPr>
          <w:delText>include this Instruct</w:delText>
        </w:r>
        <w:r w:rsidR="004D5DB5" w:rsidDel="005708F1">
          <w:rPr>
            <w:rFonts w:ascii="Arial" w:hAnsi="Arial" w:cs="Arial"/>
            <w:b w:val="0"/>
            <w:sz w:val="22"/>
            <w:szCs w:val="22"/>
          </w:rPr>
          <w:delText xml:space="preserve">ions cover </w:delText>
        </w:r>
        <w:r w:rsidDel="005708F1">
          <w:rPr>
            <w:rFonts w:ascii="Arial" w:hAnsi="Arial" w:cs="Arial"/>
            <w:b w:val="0"/>
            <w:sz w:val="22"/>
            <w:szCs w:val="22"/>
          </w:rPr>
          <w:delText xml:space="preserve">page on your customized </w:delText>
        </w:r>
        <w:r w:rsidR="009055F1" w:rsidDel="005708F1">
          <w:rPr>
            <w:rFonts w:ascii="Arial" w:hAnsi="Arial" w:cs="Arial"/>
            <w:b w:val="0"/>
            <w:sz w:val="22"/>
            <w:szCs w:val="22"/>
          </w:rPr>
          <w:delText>NOFO</w:delText>
        </w:r>
        <w:r w:rsidRPr="00174BFD" w:rsidDel="005708F1">
          <w:rPr>
            <w:rFonts w:ascii="Arial" w:hAnsi="Arial" w:cs="Arial"/>
            <w:b w:val="0"/>
            <w:sz w:val="22"/>
            <w:szCs w:val="22"/>
          </w:rPr>
          <w:delText xml:space="preserve">.  The </w:delText>
        </w:r>
        <w:r w:rsidR="00916B0C" w:rsidDel="005708F1">
          <w:rPr>
            <w:rFonts w:ascii="Arial" w:hAnsi="Arial" w:cs="Arial"/>
            <w:b w:val="0"/>
            <w:sz w:val="22"/>
            <w:szCs w:val="22"/>
          </w:rPr>
          <w:delText xml:space="preserve">table below provides editing instructions for generating </w:delText>
        </w:r>
        <w:r w:rsidR="009055F1" w:rsidDel="005708F1">
          <w:rPr>
            <w:rFonts w:ascii="Arial" w:hAnsi="Arial" w:cs="Arial"/>
            <w:b w:val="0"/>
            <w:sz w:val="22"/>
            <w:szCs w:val="22"/>
          </w:rPr>
          <w:delText xml:space="preserve">the full text of </w:delText>
        </w:r>
        <w:r w:rsidR="00916B0C" w:rsidDel="005708F1">
          <w:rPr>
            <w:rFonts w:ascii="Arial" w:hAnsi="Arial" w:cs="Arial"/>
            <w:b w:val="0"/>
            <w:sz w:val="22"/>
            <w:szCs w:val="22"/>
          </w:rPr>
          <w:delText xml:space="preserve">a </w:delText>
        </w:r>
        <w:r w:rsidR="009055F1" w:rsidDel="005708F1">
          <w:rPr>
            <w:rFonts w:ascii="Arial" w:hAnsi="Arial" w:cs="Arial"/>
            <w:b w:val="0"/>
            <w:sz w:val="22"/>
            <w:szCs w:val="22"/>
          </w:rPr>
          <w:delText>NOFO</w:delText>
        </w:r>
        <w:r w:rsidR="00916B0C" w:rsidDel="005708F1">
          <w:rPr>
            <w:rFonts w:ascii="Arial" w:hAnsi="Arial" w:cs="Arial"/>
            <w:b w:val="0"/>
            <w:sz w:val="22"/>
            <w:szCs w:val="22"/>
          </w:rPr>
          <w:delText>:</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6755"/>
      </w:tblGrid>
      <w:tr w:rsidR="00174BFD" w:rsidRPr="00174BFD" w:rsidDel="005708F1" w:rsidTr="0021277D">
        <w:trPr>
          <w:del w:id="100" w:author="York, Anna-Marie" w:date="2018-07-19T09:31:00Z"/>
        </w:trPr>
        <w:tc>
          <w:tcPr>
            <w:tcW w:w="2628" w:type="dxa"/>
            <w:shd w:val="clear" w:color="auto" w:fill="1F497D"/>
          </w:tcPr>
          <w:p w:rsidR="00174BFD" w:rsidRPr="00174BFD" w:rsidDel="005708F1" w:rsidRDefault="00174BFD" w:rsidP="001E7C2D">
            <w:pPr>
              <w:pStyle w:val="Title"/>
              <w:jc w:val="left"/>
              <w:rPr>
                <w:del w:id="101" w:author="York, Anna-Marie" w:date="2018-07-19T09:31:00Z"/>
                <w:rFonts w:ascii="Arial" w:hAnsi="Arial" w:cs="Arial"/>
                <w:color w:val="FFFFFF"/>
                <w:sz w:val="22"/>
                <w:szCs w:val="22"/>
              </w:rPr>
            </w:pPr>
            <w:del w:id="102" w:author="York, Anna-Marie" w:date="2018-07-19T09:31:00Z">
              <w:r w:rsidRPr="00174BFD" w:rsidDel="005708F1">
                <w:rPr>
                  <w:rFonts w:ascii="Arial" w:hAnsi="Arial" w:cs="Arial"/>
                  <w:color w:val="FFFFFF"/>
                  <w:sz w:val="22"/>
                  <w:szCs w:val="22"/>
                </w:rPr>
                <w:delText>Text Characteristic</w:delText>
              </w:r>
            </w:del>
          </w:p>
        </w:tc>
        <w:tc>
          <w:tcPr>
            <w:tcW w:w="6948" w:type="dxa"/>
            <w:shd w:val="clear" w:color="auto" w:fill="1F497D"/>
          </w:tcPr>
          <w:p w:rsidR="00174BFD" w:rsidRPr="00174BFD" w:rsidDel="005708F1" w:rsidRDefault="00174BFD" w:rsidP="001E7C2D">
            <w:pPr>
              <w:pStyle w:val="Title"/>
              <w:jc w:val="left"/>
              <w:rPr>
                <w:del w:id="103" w:author="York, Anna-Marie" w:date="2018-07-19T09:31:00Z"/>
                <w:rFonts w:ascii="Arial" w:hAnsi="Arial" w:cs="Arial"/>
                <w:color w:val="FFFFFF"/>
                <w:sz w:val="22"/>
                <w:szCs w:val="22"/>
              </w:rPr>
            </w:pPr>
            <w:del w:id="104" w:author="York, Anna-Marie" w:date="2018-07-19T09:31:00Z">
              <w:r w:rsidRPr="00174BFD" w:rsidDel="005708F1">
                <w:rPr>
                  <w:rFonts w:ascii="Arial" w:hAnsi="Arial" w:cs="Arial"/>
                  <w:color w:val="FFFFFF"/>
                  <w:sz w:val="22"/>
                  <w:szCs w:val="22"/>
                </w:rPr>
                <w:delText>Represents</w:delText>
              </w:r>
            </w:del>
          </w:p>
        </w:tc>
      </w:tr>
      <w:tr w:rsidR="00174BFD" w:rsidRPr="00174BFD" w:rsidDel="005708F1" w:rsidTr="0021277D">
        <w:trPr>
          <w:del w:id="105" w:author="York, Anna-Marie" w:date="2018-07-19T09:31:00Z"/>
        </w:trPr>
        <w:tc>
          <w:tcPr>
            <w:tcW w:w="2628" w:type="dxa"/>
            <w:shd w:val="clear" w:color="auto" w:fill="auto"/>
          </w:tcPr>
          <w:p w:rsidR="00174BFD" w:rsidRPr="005C6010" w:rsidDel="005708F1" w:rsidRDefault="008D3BEA" w:rsidP="00AD789E">
            <w:pPr>
              <w:pStyle w:val="Title"/>
              <w:jc w:val="left"/>
              <w:rPr>
                <w:del w:id="106" w:author="York, Anna-Marie" w:date="2018-07-19T09:31:00Z"/>
                <w:rFonts w:ascii="Arial" w:hAnsi="Arial" w:cs="Arial"/>
                <w:b w:val="0"/>
                <w:sz w:val="22"/>
                <w:szCs w:val="22"/>
              </w:rPr>
            </w:pPr>
            <w:del w:id="107" w:author="York, Anna-Marie" w:date="2018-07-19T09:31:00Z">
              <w:r w:rsidRPr="005C6010" w:rsidDel="005708F1">
                <w:rPr>
                  <w:b w:val="0"/>
                  <w:sz w:val="22"/>
                  <w:szCs w:val="22"/>
                  <w:shd w:val="clear" w:color="auto" w:fill="DDDDDD"/>
                </w:rPr>
                <w:delText>Times New Roman text with</w:delText>
              </w:r>
              <w:r w:rsidR="00DE4FAB" w:rsidRPr="005C6010" w:rsidDel="005708F1">
                <w:rPr>
                  <w:b w:val="0"/>
                  <w:sz w:val="22"/>
                  <w:szCs w:val="22"/>
                  <w:shd w:val="clear" w:color="auto" w:fill="DDDDDD"/>
                </w:rPr>
                <w:delText xml:space="preserve"> gray</w:delText>
              </w:r>
              <w:r w:rsidRPr="005C6010" w:rsidDel="005708F1">
                <w:rPr>
                  <w:b w:val="0"/>
                  <w:sz w:val="22"/>
                  <w:szCs w:val="22"/>
                  <w:shd w:val="clear" w:color="auto" w:fill="DDDDDD"/>
                </w:rPr>
                <w:delText xml:space="preserve"> highlighting</w:delText>
              </w:r>
              <w:r w:rsidR="005C6010" w:rsidDel="005708F1">
                <w:rPr>
                  <w:b w:val="0"/>
                  <w:sz w:val="22"/>
                  <w:szCs w:val="22"/>
                  <w:shd w:val="clear" w:color="auto" w:fill="DDDDDD"/>
                </w:rPr>
                <w:delText xml:space="preserve"> </w:delText>
              </w:r>
            </w:del>
          </w:p>
        </w:tc>
        <w:tc>
          <w:tcPr>
            <w:tcW w:w="6948" w:type="dxa"/>
            <w:shd w:val="clear" w:color="auto" w:fill="auto"/>
          </w:tcPr>
          <w:p w:rsidR="00174BFD" w:rsidRPr="00174BFD" w:rsidDel="005708F1" w:rsidRDefault="00174BFD" w:rsidP="001E7C2D">
            <w:pPr>
              <w:pStyle w:val="Title"/>
              <w:jc w:val="left"/>
              <w:rPr>
                <w:del w:id="108" w:author="York, Anna-Marie" w:date="2018-07-19T09:31:00Z"/>
                <w:rFonts w:ascii="Arial" w:hAnsi="Arial" w:cs="Arial"/>
                <w:b w:val="0"/>
                <w:sz w:val="22"/>
                <w:szCs w:val="22"/>
              </w:rPr>
            </w:pPr>
            <w:del w:id="109" w:author="York, Anna-Marie" w:date="2018-07-19T09:31:00Z">
              <w:r w:rsidRPr="00174BFD" w:rsidDel="005708F1">
                <w:rPr>
                  <w:rFonts w:ascii="Arial" w:hAnsi="Arial" w:cs="Arial"/>
                  <w:b w:val="0"/>
                  <w:sz w:val="22"/>
                  <w:szCs w:val="22"/>
                </w:rPr>
                <w:delText>Instructions for completing required elements</w:delText>
              </w:r>
              <w:r w:rsidR="00E4361A" w:rsidDel="005708F1">
                <w:rPr>
                  <w:rFonts w:ascii="Arial" w:hAnsi="Arial" w:cs="Arial"/>
                  <w:b w:val="0"/>
                  <w:sz w:val="22"/>
                  <w:szCs w:val="22"/>
                </w:rPr>
                <w:delText xml:space="preserve"> that must be replaced with program-specific text </w:delText>
              </w:r>
            </w:del>
          </w:p>
        </w:tc>
      </w:tr>
      <w:tr w:rsidR="00174BFD" w:rsidRPr="00CC0B3A" w:rsidDel="005708F1" w:rsidTr="0021277D">
        <w:trPr>
          <w:del w:id="110" w:author="York, Anna-Marie" w:date="2018-07-19T09:31:00Z"/>
        </w:trPr>
        <w:tc>
          <w:tcPr>
            <w:tcW w:w="2628" w:type="dxa"/>
            <w:shd w:val="clear" w:color="auto" w:fill="auto"/>
          </w:tcPr>
          <w:p w:rsidR="00174BFD" w:rsidRPr="005C6010" w:rsidDel="005708F1" w:rsidRDefault="006B4E37" w:rsidP="0021277D">
            <w:pPr>
              <w:pStyle w:val="Title"/>
              <w:jc w:val="left"/>
              <w:rPr>
                <w:del w:id="111" w:author="York, Anna-Marie" w:date="2018-07-19T09:31:00Z"/>
                <w:b w:val="0"/>
                <w:sz w:val="22"/>
                <w:szCs w:val="22"/>
              </w:rPr>
            </w:pPr>
            <w:del w:id="112" w:author="York, Anna-Marie" w:date="2018-07-19T09:31:00Z">
              <w:r w:rsidRPr="00A541E1" w:rsidDel="005708F1">
                <w:rPr>
                  <w:b w:val="0"/>
                  <w:sz w:val="22"/>
                  <w:szCs w:val="22"/>
                  <w:highlight w:val="yellow"/>
                </w:rPr>
                <w:delText>Times New Roman</w:delText>
              </w:r>
              <w:r w:rsidR="008D3BEA" w:rsidRPr="00A541E1" w:rsidDel="005708F1">
                <w:rPr>
                  <w:b w:val="0"/>
                  <w:sz w:val="22"/>
                  <w:szCs w:val="22"/>
                  <w:highlight w:val="yellow"/>
                </w:rPr>
                <w:delText xml:space="preserve"> text with yellow highlighting</w:delText>
              </w:r>
              <w:r w:rsidR="005C6010" w:rsidDel="005708F1">
                <w:rPr>
                  <w:b w:val="0"/>
                  <w:sz w:val="22"/>
                  <w:szCs w:val="22"/>
                  <w:shd w:val="clear" w:color="auto" w:fill="FFFF99"/>
                </w:rPr>
                <w:delText xml:space="preserve"> </w:delText>
              </w:r>
            </w:del>
          </w:p>
        </w:tc>
        <w:tc>
          <w:tcPr>
            <w:tcW w:w="6948" w:type="dxa"/>
            <w:shd w:val="clear" w:color="auto" w:fill="auto"/>
          </w:tcPr>
          <w:p w:rsidR="00174BFD" w:rsidRPr="0021277D" w:rsidDel="005708F1" w:rsidRDefault="00174BFD" w:rsidP="001E7C2D">
            <w:pPr>
              <w:pStyle w:val="Title"/>
              <w:jc w:val="left"/>
              <w:rPr>
                <w:del w:id="113" w:author="York, Anna-Marie" w:date="2018-07-19T09:31:00Z"/>
                <w:rFonts w:ascii="Arial" w:hAnsi="Arial" w:cs="Arial"/>
                <w:b w:val="0"/>
                <w:sz w:val="22"/>
                <w:szCs w:val="22"/>
              </w:rPr>
            </w:pPr>
            <w:del w:id="114" w:author="York, Anna-Marie" w:date="2018-07-19T09:31:00Z">
              <w:r w:rsidRPr="0021277D" w:rsidDel="005708F1">
                <w:rPr>
                  <w:rFonts w:ascii="Arial" w:hAnsi="Arial" w:cs="Arial"/>
                  <w:b w:val="0"/>
                  <w:sz w:val="22"/>
                  <w:szCs w:val="22"/>
                </w:rPr>
                <w:delText>Sample content that programs may use, revise, or remove, as appropriate</w:delText>
              </w:r>
            </w:del>
          </w:p>
        </w:tc>
      </w:tr>
      <w:tr w:rsidR="00174BFD" w:rsidRPr="00174BFD" w:rsidDel="005708F1" w:rsidTr="0021277D">
        <w:trPr>
          <w:del w:id="115" w:author="York, Anna-Marie" w:date="2018-07-19T09:31:00Z"/>
        </w:trPr>
        <w:tc>
          <w:tcPr>
            <w:tcW w:w="2628" w:type="dxa"/>
            <w:shd w:val="clear" w:color="auto" w:fill="auto"/>
          </w:tcPr>
          <w:p w:rsidR="00174BFD" w:rsidRPr="005C6010" w:rsidDel="005708F1" w:rsidRDefault="00174BFD" w:rsidP="005C6010">
            <w:pPr>
              <w:pStyle w:val="Title"/>
              <w:jc w:val="left"/>
              <w:rPr>
                <w:del w:id="116" w:author="York, Anna-Marie" w:date="2018-07-19T09:31:00Z"/>
                <w:rFonts w:ascii="Arial" w:hAnsi="Arial" w:cs="Arial"/>
                <w:b w:val="0"/>
                <w:sz w:val="22"/>
                <w:szCs w:val="22"/>
              </w:rPr>
            </w:pPr>
            <w:del w:id="117" w:author="York, Anna-Marie" w:date="2018-07-19T09:31:00Z">
              <w:r w:rsidRPr="00A541E1" w:rsidDel="005708F1">
                <w:rPr>
                  <w:rFonts w:ascii="Arial" w:hAnsi="Arial" w:cs="Arial"/>
                  <w:sz w:val="22"/>
                  <w:szCs w:val="22"/>
                  <w:highlight w:val="cyan"/>
                  <w:shd w:val="clear" w:color="auto" w:fill="CCECFF"/>
                </w:rPr>
                <w:delText xml:space="preserve"> </w:delText>
              </w:r>
              <w:r w:rsidR="0021277D" w:rsidRPr="00A541E1" w:rsidDel="005708F1">
                <w:rPr>
                  <w:rFonts w:ascii="Arial" w:hAnsi="Arial" w:cs="Arial"/>
                  <w:b w:val="0"/>
                  <w:sz w:val="22"/>
                  <w:szCs w:val="22"/>
                  <w:highlight w:val="cyan"/>
                  <w:shd w:val="clear" w:color="auto" w:fill="CCECFF"/>
                </w:rPr>
                <w:delText>Arial</w:delText>
              </w:r>
              <w:r w:rsidR="00114B0D" w:rsidRPr="00A541E1" w:rsidDel="005708F1">
                <w:rPr>
                  <w:rFonts w:ascii="Arial" w:hAnsi="Arial" w:cs="Arial"/>
                  <w:b w:val="0"/>
                  <w:sz w:val="22"/>
                  <w:szCs w:val="22"/>
                  <w:highlight w:val="cyan"/>
                  <w:shd w:val="clear" w:color="auto" w:fill="CCECFF"/>
                </w:rPr>
                <w:delText xml:space="preserve"> text with blue highlighting</w:delText>
              </w:r>
              <w:r w:rsidR="008D3BEA" w:rsidRPr="005C6010" w:rsidDel="005708F1">
                <w:rPr>
                  <w:rFonts w:ascii="Arial" w:hAnsi="Arial" w:cs="Arial"/>
                  <w:b w:val="0"/>
                  <w:sz w:val="22"/>
                  <w:szCs w:val="22"/>
                </w:rPr>
                <w:delText xml:space="preserve"> </w:delText>
              </w:r>
            </w:del>
          </w:p>
        </w:tc>
        <w:tc>
          <w:tcPr>
            <w:tcW w:w="6948" w:type="dxa"/>
            <w:shd w:val="clear" w:color="auto" w:fill="auto"/>
          </w:tcPr>
          <w:p w:rsidR="00174BFD" w:rsidRPr="00174BFD" w:rsidDel="005708F1" w:rsidRDefault="00174BFD" w:rsidP="001E7C2D">
            <w:pPr>
              <w:pStyle w:val="Title"/>
              <w:jc w:val="left"/>
              <w:rPr>
                <w:del w:id="118" w:author="York, Anna-Marie" w:date="2018-07-19T09:31:00Z"/>
                <w:rFonts w:ascii="Arial" w:hAnsi="Arial" w:cs="Arial"/>
                <w:b w:val="0"/>
                <w:sz w:val="22"/>
                <w:szCs w:val="22"/>
              </w:rPr>
            </w:pPr>
            <w:del w:id="119" w:author="York, Anna-Marie" w:date="2018-07-19T09:31:00Z">
              <w:r w:rsidRPr="00174BFD" w:rsidDel="005708F1">
                <w:rPr>
                  <w:rFonts w:ascii="Arial" w:hAnsi="Arial" w:cs="Arial"/>
                  <w:b w:val="0"/>
                  <w:sz w:val="22"/>
                  <w:szCs w:val="22"/>
                </w:rPr>
                <w:delText>Notes and additional instructions that must be removed</w:delText>
              </w:r>
            </w:del>
          </w:p>
        </w:tc>
      </w:tr>
      <w:tr w:rsidR="00174BFD" w:rsidRPr="00174BFD" w:rsidDel="005708F1" w:rsidTr="0021277D">
        <w:trPr>
          <w:del w:id="120" w:author="York, Anna-Marie" w:date="2018-07-19T09:31:00Z"/>
        </w:trPr>
        <w:tc>
          <w:tcPr>
            <w:tcW w:w="2628" w:type="dxa"/>
            <w:shd w:val="clear" w:color="auto" w:fill="auto"/>
          </w:tcPr>
          <w:p w:rsidR="00174BFD" w:rsidRPr="005C6010" w:rsidDel="005708F1" w:rsidRDefault="005C6010" w:rsidP="005C6010">
            <w:pPr>
              <w:pStyle w:val="Title"/>
              <w:jc w:val="left"/>
              <w:rPr>
                <w:del w:id="121" w:author="York, Anna-Marie" w:date="2018-07-19T09:31:00Z"/>
                <w:b w:val="0"/>
                <w:sz w:val="22"/>
                <w:szCs w:val="22"/>
              </w:rPr>
            </w:pPr>
            <w:del w:id="122" w:author="York, Anna-Marie" w:date="2018-07-19T09:31:00Z">
              <w:r w:rsidRPr="005C6010" w:rsidDel="005708F1">
                <w:rPr>
                  <w:b w:val="0"/>
                  <w:sz w:val="22"/>
                  <w:szCs w:val="22"/>
                </w:rPr>
                <w:delText>Times New Roman text</w:delText>
              </w:r>
              <w:r w:rsidR="00174BFD" w:rsidRPr="005C6010" w:rsidDel="005708F1">
                <w:rPr>
                  <w:b w:val="0"/>
                  <w:sz w:val="22"/>
                  <w:szCs w:val="22"/>
                </w:rPr>
                <w:delText>, not highlighted</w:delText>
              </w:r>
            </w:del>
          </w:p>
        </w:tc>
        <w:tc>
          <w:tcPr>
            <w:tcW w:w="6948" w:type="dxa"/>
            <w:shd w:val="clear" w:color="auto" w:fill="auto"/>
          </w:tcPr>
          <w:p w:rsidR="00174BFD" w:rsidRPr="00174BFD" w:rsidDel="005708F1" w:rsidRDefault="00174BFD" w:rsidP="008946BC">
            <w:pPr>
              <w:pStyle w:val="Title"/>
              <w:jc w:val="left"/>
              <w:rPr>
                <w:del w:id="123" w:author="York, Anna-Marie" w:date="2018-07-19T09:31:00Z"/>
                <w:rFonts w:ascii="Arial" w:hAnsi="Arial" w:cs="Arial"/>
                <w:b w:val="0"/>
                <w:sz w:val="22"/>
                <w:szCs w:val="22"/>
              </w:rPr>
            </w:pPr>
            <w:del w:id="124" w:author="York, Anna-Marie" w:date="2018-07-19T09:31:00Z">
              <w:r w:rsidDel="005708F1">
                <w:rPr>
                  <w:rFonts w:ascii="Arial" w:hAnsi="Arial" w:cs="Arial"/>
                  <w:b w:val="0"/>
                  <w:sz w:val="22"/>
                  <w:szCs w:val="22"/>
                </w:rPr>
                <w:delText xml:space="preserve">Required text that </w:delText>
              </w:r>
              <w:r w:rsidR="008946BC" w:rsidDel="005708F1">
                <w:rPr>
                  <w:rFonts w:ascii="Arial" w:hAnsi="Arial" w:cs="Arial"/>
                  <w:b w:val="0"/>
                  <w:sz w:val="22"/>
                  <w:szCs w:val="22"/>
                </w:rPr>
                <w:delText>must</w:delText>
              </w:r>
              <w:r w:rsidDel="005708F1">
                <w:rPr>
                  <w:rFonts w:ascii="Arial" w:hAnsi="Arial" w:cs="Arial"/>
                  <w:b w:val="0"/>
                  <w:sz w:val="22"/>
                  <w:szCs w:val="22"/>
                </w:rPr>
                <w:delText xml:space="preserve"> not be removed</w:delText>
              </w:r>
            </w:del>
          </w:p>
        </w:tc>
      </w:tr>
    </w:tbl>
    <w:p w:rsidR="00174BFD" w:rsidDel="005708F1" w:rsidRDefault="00174BFD" w:rsidP="00174BFD">
      <w:pPr>
        <w:pStyle w:val="Title"/>
        <w:jc w:val="left"/>
        <w:rPr>
          <w:del w:id="125" w:author="York, Anna-Marie" w:date="2018-07-19T09:31:00Z"/>
          <w:rFonts w:ascii="Arial" w:hAnsi="Arial" w:cs="Arial"/>
          <w:sz w:val="22"/>
          <w:szCs w:val="22"/>
        </w:rPr>
      </w:pPr>
    </w:p>
    <w:p w:rsidR="00EF4992" w:rsidDel="005708F1" w:rsidRDefault="00EF4992" w:rsidP="00B1375A">
      <w:pPr>
        <w:pStyle w:val="Title"/>
        <w:jc w:val="left"/>
        <w:rPr>
          <w:del w:id="126" w:author="York, Anna-Marie" w:date="2018-07-19T09:31:00Z"/>
        </w:rPr>
      </w:pPr>
    </w:p>
    <w:p w:rsidR="00B1375A" w:rsidRPr="00B1375A" w:rsidDel="005708F1" w:rsidRDefault="00B1375A" w:rsidP="00B1375A">
      <w:pPr>
        <w:pStyle w:val="Title"/>
        <w:jc w:val="left"/>
        <w:rPr>
          <w:del w:id="127" w:author="York, Anna-Marie" w:date="2018-07-19T09:31:00Z"/>
          <w:b w:val="0"/>
        </w:rPr>
      </w:pPr>
    </w:p>
    <w:p w:rsidR="002C178A" w:rsidRDefault="002C178A" w:rsidP="002C178A">
      <w:pPr>
        <w:jc w:val="center"/>
        <w:rPr>
          <w:b/>
          <w:bCs/>
        </w:rPr>
      </w:pPr>
    </w:p>
    <w:p w:rsidR="004328F5" w:rsidRDefault="004328F5" w:rsidP="004328F5">
      <w:pPr>
        <w:jc w:val="center"/>
        <w:rPr>
          <w:b/>
          <w:bCs/>
        </w:rPr>
      </w:pPr>
    </w:p>
    <w:p w:rsidR="004328F5" w:rsidRDefault="004328F5" w:rsidP="00DE4A98">
      <w:pPr>
        <w:pStyle w:val="Title"/>
      </w:pPr>
    </w:p>
    <w:p w:rsidR="00DE4A98" w:rsidRPr="00BF6061" w:rsidRDefault="00DE4A98" w:rsidP="00DE4A98">
      <w:pPr>
        <w:pStyle w:val="Title"/>
      </w:pPr>
      <w:r w:rsidRPr="00BF6061">
        <w:t>U.S. Fish and Wildlife Service</w:t>
      </w:r>
    </w:p>
    <w:p w:rsidR="00640A45" w:rsidRPr="00BF6061" w:rsidRDefault="005708F1" w:rsidP="00640A45">
      <w:pPr>
        <w:autoSpaceDE w:val="0"/>
        <w:autoSpaceDN w:val="0"/>
        <w:adjustRightInd w:val="0"/>
        <w:jc w:val="center"/>
        <w:rPr>
          <w:b/>
        </w:rPr>
      </w:pPr>
      <w:r w:rsidRPr="00BF6061">
        <w:rPr>
          <w:b/>
          <w:shd w:val="clear" w:color="auto" w:fill="DDDDDD"/>
        </w:rPr>
        <w:t>Science Applications</w:t>
      </w:r>
    </w:p>
    <w:p w:rsidR="005C6CE8" w:rsidRPr="00BF6061" w:rsidRDefault="005C6CE8" w:rsidP="005C6010">
      <w:pPr>
        <w:autoSpaceDE w:val="0"/>
        <w:autoSpaceDN w:val="0"/>
        <w:adjustRightInd w:val="0"/>
        <w:jc w:val="center"/>
        <w:rPr>
          <w:b/>
        </w:rPr>
      </w:pPr>
    </w:p>
    <w:p w:rsidR="00F87A2E" w:rsidRPr="00BF6061" w:rsidRDefault="005708F1" w:rsidP="005C6010">
      <w:pPr>
        <w:jc w:val="center"/>
      </w:pPr>
      <w:r w:rsidRPr="00BF6061">
        <w:t>Adaptive Science</w:t>
      </w:r>
    </w:p>
    <w:p w:rsidR="005C6CE8" w:rsidRPr="00BF6061" w:rsidRDefault="005C6CE8" w:rsidP="005C6CE8">
      <w:pPr>
        <w:jc w:val="center"/>
        <w:rPr>
          <w:sz w:val="20"/>
          <w:szCs w:val="20"/>
        </w:rPr>
      </w:pPr>
      <w:r w:rsidRPr="00BF6061">
        <w:t xml:space="preserve">Catalog of Federal Domestic Assistance (CFDA) Number: </w:t>
      </w:r>
      <w:r w:rsidR="005708F1" w:rsidRPr="00BF6061">
        <w:rPr>
          <w:shd w:val="clear" w:color="auto" w:fill="D9D9D9"/>
        </w:rPr>
        <w:t>15.670</w:t>
      </w:r>
    </w:p>
    <w:p w:rsidR="005C6CE8" w:rsidRPr="00BF6061" w:rsidRDefault="005C6CE8" w:rsidP="00DE4A98">
      <w:pPr>
        <w:pStyle w:val="Title"/>
      </w:pPr>
    </w:p>
    <w:p w:rsidR="00414783" w:rsidRPr="00BF6061" w:rsidRDefault="009055F1" w:rsidP="00F923EC">
      <w:pPr>
        <w:jc w:val="center"/>
        <w:rPr>
          <w:b/>
          <w:bCs/>
        </w:rPr>
      </w:pPr>
      <w:r w:rsidRPr="00BF6061">
        <w:rPr>
          <w:b/>
          <w:bCs/>
        </w:rPr>
        <w:t>Notice of Funding Opportunity</w:t>
      </w:r>
    </w:p>
    <w:p w:rsidR="00F923EC" w:rsidRPr="00BF6061" w:rsidRDefault="00F923EC">
      <w:pPr>
        <w:jc w:val="both"/>
      </w:pPr>
    </w:p>
    <w:p w:rsidR="00562DF7" w:rsidRPr="00BF6061" w:rsidRDefault="00B62B6D" w:rsidP="0095161A">
      <w:pPr>
        <w:pStyle w:val="Heading8"/>
        <w:rPr>
          <w:sz w:val="24"/>
          <w:u w:val="none"/>
        </w:rPr>
      </w:pPr>
      <w:r w:rsidRPr="00BF6061">
        <w:rPr>
          <w:sz w:val="24"/>
          <w:u w:val="none"/>
        </w:rPr>
        <w:t xml:space="preserve">I. </w:t>
      </w:r>
      <w:r w:rsidR="00562DF7" w:rsidRPr="00BF6061">
        <w:rPr>
          <w:sz w:val="24"/>
          <w:u w:val="none"/>
        </w:rPr>
        <w:t>Description of Funding Opportunity</w:t>
      </w:r>
    </w:p>
    <w:p w:rsidR="002106F5" w:rsidRPr="00BF6061" w:rsidRDefault="002106F5" w:rsidP="00562DF7">
      <w:r w:rsidRPr="00BF6061">
        <w:t xml:space="preserve">This is an announcement for issuing a single source financial assistance award to the Association of Fish and Wildlife Agencies (AFWA).  This announcement is for notification purposes only. This award is authorized by the Migratory Bird Treaty Act of 1918, as amended (16 U.S.C 703-712); The Fish and Wildlife Act of 1956 (16 U.S.C. 742a-742j, not including 742 d-1; Stat. 1119), as amended; Fish and Wildlife Conservation Act (16 U.S.C. 2901-2911; 94 Stat. 1322); Endangered Species Act of 1973 (16 U.S.C. 1531-1544, 87 Stat. 884).  </w:t>
      </w:r>
    </w:p>
    <w:p w:rsidR="002106F5" w:rsidRPr="00BF6061" w:rsidRDefault="002106F5" w:rsidP="00562DF7"/>
    <w:p w:rsidR="005708F1" w:rsidRPr="00BF6061" w:rsidRDefault="005708F1" w:rsidP="00562DF7">
      <w:r w:rsidRPr="00BF6061">
        <w:t xml:space="preserve">The mission of the U.S. Fish and Wildlife Service (Service) is working with others to conserve, protect, and enhance fish, wildlife, plants, and their habitats for the continuing benefit of the American people. To provide the best resource management, the Service uses a science-based, adaptive framework for setting and achieving broad-scale conservation objectives that strategically address the problems fish and wildlife will face in the future. This framework, called Strategic Habitat Conservation, is based on the principles of adaptive management and uses population and habitat data, ecological models, and focused monitoring and assessment efforts to develop and implement strategies that result in measurable fish and wildlife population outcomes. This process uses the best available scientific information to predict how fish and wildlife populations will respond to changes in the environment, thus enabling the Service and its state, tribal, and other partners to focus habitat conservation and other management activities where they will be most effective. In addition, the Service must provide focused, applied science directed at high impact questions surrounding threats to fish and wildlife resources for which management and/or mitigation is required to maintain species at healthy, sustainable, desired levels. The Service must base its decisions on the best science available, in order to defend its regulatory decisions, biological opinions and species conservation recommendations to land managers. </w:t>
      </w:r>
    </w:p>
    <w:p w:rsidR="005708F1" w:rsidRPr="00BF6061" w:rsidRDefault="005708F1" w:rsidP="00562DF7"/>
    <w:p w:rsidR="005708F1" w:rsidRPr="00BF6061" w:rsidRDefault="005708F1" w:rsidP="00562DF7">
      <w:r w:rsidRPr="00BF6061">
        <w:t xml:space="preserve">Support is provided for science projects: to include species risk and vulnerability assessments, inventory and monitoring, population and habitat assessments, biological planning and conservation design, management evaluation and research, and conservation genetics; to identify and implement landscape-scale conservation solutions to such issues as climate change, land use change, invasive species spread, and fire frequency changes; and to address high impact questions surrounding threats to fish wildlife, and plants, providing answers needed to manage species to healthy, sustainable, desired levels. Support will be provided for convening partners for collaborative conservation planning and prioritization; to articulate shared priorities; identify gaps in scientific knowledge and capacity; and complement and build upon each other’s efforts </w:t>
      </w:r>
      <w:r w:rsidRPr="00BF6061">
        <w:lastRenderedPageBreak/>
        <w:t xml:space="preserve">to avoid duplication while maximizing resources, to help federal, state, and tribal agencies fulfill our public trust responsibilities for fish and wildlife conservation. </w:t>
      </w:r>
    </w:p>
    <w:p w:rsidR="005708F1" w:rsidRPr="00BF6061" w:rsidRDefault="005708F1" w:rsidP="00562DF7"/>
    <w:p w:rsidR="00D27824" w:rsidRPr="00BF6061" w:rsidRDefault="005708F1" w:rsidP="00562DF7">
      <w:r w:rsidRPr="00BF6061">
        <w:t xml:space="preserve">Adaptive Science funding strengthens </w:t>
      </w:r>
      <w:r w:rsidR="00D27824" w:rsidRPr="00BF6061">
        <w:t>conservation relationships between state and federal agencies to create</w:t>
      </w:r>
      <w:r w:rsidR="00D27824" w:rsidRPr="00BF6061">
        <w:t xml:space="preserve"> a conservation stewardship legacy sec</w:t>
      </w:r>
      <w:r w:rsidR="00D27824" w:rsidRPr="00BF6061">
        <w:t>ond only to Teddy Roosevelt by utilizing</w:t>
      </w:r>
      <w:r w:rsidR="00D27824" w:rsidRPr="00BF6061">
        <w:t xml:space="preserve"> science to identify best practices to manage land and water resources and adapt to changes in the environment Adaptive Science funding is used to develop tools and strategies to inform landscape-level management decisions and link science to management. Adaptive Science projects generate data, risk assessments, models, and other decision support tools that resource managers use to design and deliver efficient conservation actions on the ground.</w:t>
      </w:r>
    </w:p>
    <w:p w:rsidR="00D27824" w:rsidRPr="00BF6061" w:rsidRDefault="00D27824" w:rsidP="00562DF7"/>
    <w:p w:rsidR="00D27824" w:rsidRPr="00BF6061" w:rsidRDefault="00D27824" w:rsidP="00562DF7">
      <w:r w:rsidRPr="00BF6061">
        <w:t>Adaptive Science funding f</w:t>
      </w:r>
      <w:r w:rsidRPr="00BF6061">
        <w:t>oster</w:t>
      </w:r>
      <w:r w:rsidRPr="00BF6061">
        <w:t>s</w:t>
      </w:r>
      <w:r w:rsidRPr="00BF6061">
        <w:t xml:space="preserve"> relationships with conservation organizations advocating for balanced stewardship and use of public lands</w:t>
      </w:r>
      <w:r w:rsidRPr="00BF6061">
        <w:t xml:space="preserve"> by coordinating science and research with state agencies through the Association of Fish and Wildlife Agencies. </w:t>
      </w:r>
    </w:p>
    <w:p w:rsidR="00D27824" w:rsidRPr="00BF6061" w:rsidRDefault="00D27824" w:rsidP="00562DF7"/>
    <w:p w:rsidR="00562DF7" w:rsidRPr="00BF6061" w:rsidRDefault="00D27824" w:rsidP="00562DF7">
      <w:r w:rsidRPr="00BF6061">
        <w:t xml:space="preserve">Adaptive Science funding helps to strike </w:t>
      </w:r>
      <w:r w:rsidR="005708F1" w:rsidRPr="00BF6061">
        <w:t>a regulatory balance b</w:t>
      </w:r>
      <w:r w:rsidRPr="00BF6061">
        <w:t>y</w:t>
      </w:r>
      <w:r w:rsidR="005708F1" w:rsidRPr="00BF6061">
        <w:t xml:space="preserve"> collaborating with state fish and wildlife agencies and funding actionable science identifying the best core areas that can provide for the needs of numerous species within the ecosystem; designing ranking criteria to deliver project funding where it will do the most good toward the species’ greatest needs; and developing efficient monitoring programs to measure species and habitat outcomes across a landscape. </w:t>
      </w:r>
    </w:p>
    <w:p w:rsidR="00562DF7" w:rsidRPr="00BF6061" w:rsidRDefault="00562DF7" w:rsidP="0095161A">
      <w:pPr>
        <w:pStyle w:val="Heading8"/>
        <w:rPr>
          <w:sz w:val="24"/>
          <w:u w:val="none"/>
        </w:rPr>
      </w:pPr>
    </w:p>
    <w:p w:rsidR="00562DF7" w:rsidRPr="00BF6061" w:rsidRDefault="00562DF7" w:rsidP="0095161A">
      <w:pPr>
        <w:pStyle w:val="Heading8"/>
        <w:rPr>
          <w:sz w:val="24"/>
          <w:u w:val="none"/>
        </w:rPr>
      </w:pPr>
      <w:r w:rsidRPr="00BF6061">
        <w:rPr>
          <w:sz w:val="24"/>
          <w:u w:val="none"/>
        </w:rPr>
        <w:t>II. Award Information</w:t>
      </w:r>
    </w:p>
    <w:p w:rsidR="002106F5" w:rsidRPr="00BF6061" w:rsidRDefault="002106F5" w:rsidP="002106F5">
      <w:r w:rsidRPr="00BF6061">
        <w:t>The U.S. Fish and Wildlife Service  intends to make a single source award of a cooperative agreement to AFWA for an integrated approach to identifying science, research, and project needs across state and federal agencies in order to eliminate duplication of efforts and increase collaboration on highly complex natural resources problems. FWS will work cooperatively with the Association of Fish and Wildlife Agencies to develop and implement a range of science development, implementation, and coordination activities. FWS participates in the semi-annual science coordination meetings with other federal agencies and AFWA to prioritize the activities of the AFWA Science Coordination Team, based on input from various FWS program areas and other agencies in their ongoing activities and science needs, review performance on recent activities, and revise tactics and strategies as necessary to meet goals. FWS staff will work with AFWA science staff to implement these science strategies via various cooperative Federal/State/private teams and committees in</w:t>
      </w:r>
      <w:r w:rsidR="00066E42" w:rsidRPr="00BF6061">
        <w:t>cluding the Joint Implementation Working Group for the National Fish, Wildlife and Plants Climate Adaptation Strategy (NFWPCAS)</w:t>
      </w:r>
      <w:r w:rsidRPr="00BF6061">
        <w:t>, the North American Bird Conservation Initiative, National Fish Habitat Action Plan, the AFWA Science and Research Committee, Partners in Amphibian and Reptile Conservation, and the National Invasive Species Council.</w:t>
      </w:r>
    </w:p>
    <w:p w:rsidR="00C61371" w:rsidRPr="00BF6061" w:rsidRDefault="00C61371" w:rsidP="00562DF7"/>
    <w:p w:rsidR="00F923EC" w:rsidRPr="00BF6061" w:rsidRDefault="00562DF7" w:rsidP="0095161A">
      <w:pPr>
        <w:pStyle w:val="Heading8"/>
        <w:rPr>
          <w:sz w:val="24"/>
        </w:rPr>
      </w:pPr>
      <w:r w:rsidRPr="00BF6061">
        <w:rPr>
          <w:sz w:val="24"/>
          <w:u w:val="none"/>
        </w:rPr>
        <w:t xml:space="preserve">III. </w:t>
      </w:r>
      <w:r w:rsidR="00AD2B73" w:rsidRPr="00BF6061">
        <w:rPr>
          <w:sz w:val="24"/>
          <w:u w:val="none"/>
        </w:rPr>
        <w:t xml:space="preserve">Basic </w:t>
      </w:r>
      <w:r w:rsidR="00F923EC" w:rsidRPr="00BF6061">
        <w:rPr>
          <w:sz w:val="24"/>
          <w:u w:val="none"/>
        </w:rPr>
        <w:t>Eligibility Requirements</w:t>
      </w:r>
    </w:p>
    <w:p w:rsidR="00854DD3" w:rsidRPr="00BF6061" w:rsidRDefault="00C61371" w:rsidP="00C61371">
      <w:pPr>
        <w:rPr>
          <w:b/>
          <w:bCs/>
        </w:rPr>
      </w:pPr>
      <w:r w:rsidRPr="00BF6061">
        <w:rPr>
          <w:b/>
          <w:bCs/>
        </w:rPr>
        <w:t xml:space="preserve">Eligible Applicants: </w:t>
      </w:r>
    </w:p>
    <w:p w:rsidR="004B417B" w:rsidRPr="00BF6061" w:rsidRDefault="004B417B" w:rsidP="004B417B">
      <w:r w:rsidRPr="00BF6061">
        <w:t>Single Source award to the Association of Fish and Wildlife Agencies.</w:t>
      </w:r>
    </w:p>
    <w:p w:rsidR="004B417B" w:rsidRPr="00BF6061" w:rsidRDefault="004B417B" w:rsidP="004B417B"/>
    <w:p w:rsidR="004B417B" w:rsidRPr="00BF6061" w:rsidRDefault="004B417B" w:rsidP="004B417B">
      <w:r w:rsidRPr="00BF6061">
        <w:t>Federal law</w:t>
      </w:r>
      <w:r w:rsidRPr="00BF6061">
        <w:rPr>
          <w:b/>
        </w:rPr>
        <w:t xml:space="preserve"> </w:t>
      </w:r>
      <w:r w:rsidRPr="00BF6061">
        <w:t xml:space="preserve">mandates that all entities applying for Federal financial assistance must have a valid Dun &amp; Bradstreet Data Universal Number System (DUNS) number and have a current </w:t>
      </w:r>
      <w:r w:rsidRPr="00BF6061">
        <w:lastRenderedPageBreak/>
        <w:t>registration in the System for Award Management (SAM).  See Title 2 of the Code of Federal Regulations (CFR), Part 25 for more information.  Exemptions: The SAM registration requirement does not apply to individuals submitting an application on their own behalf and not on behalf of a company or other for-profit entity, state, local or Tribal government, academia or other type of organization.</w:t>
      </w:r>
    </w:p>
    <w:p w:rsidR="009614F6" w:rsidRPr="00BF6061" w:rsidRDefault="00D62C29" w:rsidP="009614F6">
      <w:r w:rsidRPr="00BF6061">
        <w:t xml:space="preserve"> </w:t>
      </w:r>
    </w:p>
    <w:p w:rsidR="009614F6" w:rsidRPr="00BF6061" w:rsidRDefault="009614F6" w:rsidP="00B80393">
      <w:pPr>
        <w:numPr>
          <w:ilvl w:val="0"/>
          <w:numId w:val="3"/>
        </w:numPr>
        <w:rPr>
          <w:b/>
        </w:rPr>
      </w:pPr>
      <w:r w:rsidRPr="00BF6061">
        <w:rPr>
          <w:b/>
        </w:rPr>
        <w:t>DUNS Registration</w:t>
      </w:r>
    </w:p>
    <w:p w:rsidR="009614F6" w:rsidRPr="00BF6061" w:rsidRDefault="009614F6" w:rsidP="009614F6">
      <w:pPr>
        <w:ind w:left="360"/>
        <w:rPr>
          <w:b/>
          <w:color w:val="006600"/>
        </w:rPr>
      </w:pPr>
      <w:r w:rsidRPr="00BF6061">
        <w:t xml:space="preserve">Request a DUNS number at </w:t>
      </w:r>
      <w:hyperlink r:id="rId8" w:history="1">
        <w:r w:rsidR="00347982" w:rsidRPr="00BF6061">
          <w:rPr>
            <w:rStyle w:val="Hyperlink"/>
          </w:rPr>
          <w:t>http://fedgov.dnb.com/webform</w:t>
        </w:r>
      </w:hyperlink>
      <w:r w:rsidR="00347982" w:rsidRPr="00BF6061">
        <w:t>.</w:t>
      </w:r>
      <w:r w:rsidRPr="00BF6061">
        <w:t xml:space="preserve">  </w:t>
      </w:r>
      <w:r w:rsidR="003B68C3" w:rsidRPr="00BF6061">
        <w:t xml:space="preserve">For technical difficulties, contact Dun &amp; Bradstreet by email at: </w:t>
      </w:r>
      <w:hyperlink r:id="rId9" w:history="1">
        <w:r w:rsidR="003B68C3" w:rsidRPr="00BF6061">
          <w:rPr>
            <w:rStyle w:val="Hyperlink"/>
          </w:rPr>
          <w:t>govt@dnb.com</w:t>
        </w:r>
      </w:hyperlink>
      <w:r w:rsidR="00295A05" w:rsidRPr="00BF6061">
        <w:t>, or by calling the Government Customer Resource Center at voice phone: 866-705-5711 or TTY line: 877-807-1679 (hearing impaired customers only)</w:t>
      </w:r>
      <w:r w:rsidR="003B68C3" w:rsidRPr="00BF6061">
        <w:t xml:space="preserve">. </w:t>
      </w:r>
      <w:r w:rsidRPr="00BF6061">
        <w:t xml:space="preserve">Once assigned a DUNS number, </w:t>
      </w:r>
      <w:r w:rsidR="00D62C29" w:rsidRPr="00BF6061">
        <w:t xml:space="preserve">entities </w:t>
      </w:r>
      <w:r w:rsidRPr="00BF6061">
        <w:t xml:space="preserve">are responsible for maintaining up-to-date information with Dun &amp; Bradstreet.  </w:t>
      </w:r>
    </w:p>
    <w:p w:rsidR="009614F6" w:rsidRPr="00BF6061" w:rsidRDefault="009614F6" w:rsidP="009614F6"/>
    <w:p w:rsidR="009614F6" w:rsidRPr="00BF6061" w:rsidRDefault="004448A6" w:rsidP="00B80393">
      <w:pPr>
        <w:numPr>
          <w:ilvl w:val="0"/>
          <w:numId w:val="3"/>
        </w:numPr>
        <w:rPr>
          <w:b/>
        </w:rPr>
      </w:pPr>
      <w:r w:rsidRPr="00BF6061">
        <w:rPr>
          <w:b/>
        </w:rPr>
        <w:t xml:space="preserve">Entity </w:t>
      </w:r>
      <w:r w:rsidR="009614F6" w:rsidRPr="00BF6061">
        <w:rPr>
          <w:b/>
        </w:rPr>
        <w:t>Registration</w:t>
      </w:r>
      <w:r w:rsidRPr="00BF6061">
        <w:rPr>
          <w:b/>
        </w:rPr>
        <w:t xml:space="preserve"> in SAM</w:t>
      </w:r>
    </w:p>
    <w:p w:rsidR="009614F6" w:rsidRPr="00BF6061" w:rsidRDefault="009614F6" w:rsidP="009614F6">
      <w:pPr>
        <w:ind w:left="360"/>
      </w:pPr>
      <w:r w:rsidRPr="00BF6061">
        <w:t xml:space="preserve">Register </w:t>
      </w:r>
      <w:hyperlink w:history="1"/>
      <w:r w:rsidR="00C82464" w:rsidRPr="00BF6061">
        <w:t xml:space="preserve">in SAM at </w:t>
      </w:r>
      <w:hyperlink r:id="rId10" w:history="1">
        <w:r w:rsidR="00BB79BB" w:rsidRPr="00BF6061">
          <w:rPr>
            <w:rStyle w:val="Hyperlink"/>
          </w:rPr>
          <w:t>www.sam.gov</w:t>
        </w:r>
      </w:hyperlink>
      <w:r w:rsidR="00347982" w:rsidRPr="00BF6061">
        <w:t>.</w:t>
      </w:r>
      <w:r w:rsidRPr="00BF6061">
        <w:t xml:space="preserve">  Once registered</w:t>
      </w:r>
      <w:r w:rsidR="002E31C2" w:rsidRPr="00BF6061">
        <w:t xml:space="preserve"> in </w:t>
      </w:r>
      <w:r w:rsidR="00D62C29" w:rsidRPr="00BF6061">
        <w:t>SAM</w:t>
      </w:r>
      <w:r w:rsidRPr="00BF6061">
        <w:t xml:space="preserve">, </w:t>
      </w:r>
      <w:r w:rsidR="00D62C29" w:rsidRPr="00BF6061">
        <w:t xml:space="preserve">entities </w:t>
      </w:r>
      <w:r w:rsidRPr="00BF6061">
        <w:t xml:space="preserve">must renew and revalidate their </w:t>
      </w:r>
      <w:r w:rsidR="00D62C29" w:rsidRPr="00BF6061">
        <w:t xml:space="preserve">SAM </w:t>
      </w:r>
      <w:r w:rsidRPr="00BF6061">
        <w:t xml:space="preserve">registration at least every 12 months from </w:t>
      </w:r>
      <w:r w:rsidR="007452B5" w:rsidRPr="00BF6061">
        <w:t xml:space="preserve">the date previously registered.  </w:t>
      </w:r>
      <w:r w:rsidR="00D62C29" w:rsidRPr="00BF6061">
        <w:t xml:space="preserve">Entities </w:t>
      </w:r>
      <w:r w:rsidRPr="00BF6061">
        <w:t xml:space="preserve">are strongly urged to revalidate their registration as often as needed to ensure that </w:t>
      </w:r>
      <w:r w:rsidR="007452B5" w:rsidRPr="00BF6061">
        <w:t xml:space="preserve">their information </w:t>
      </w:r>
      <w:r w:rsidRPr="00BF6061">
        <w:t>is up to date and in sync</w:t>
      </w:r>
      <w:r w:rsidR="002E31C2" w:rsidRPr="00BF6061">
        <w:t>h</w:t>
      </w:r>
      <w:r w:rsidRPr="00BF6061">
        <w:t xml:space="preserve"> with changes that may have been made to DUNS and IRS information. </w:t>
      </w:r>
      <w:r w:rsidR="00BD3967" w:rsidRPr="00BF6061">
        <w:t xml:space="preserve"> </w:t>
      </w:r>
      <w:r w:rsidRPr="00BF6061">
        <w:t xml:space="preserve">Foreign </w:t>
      </w:r>
      <w:r w:rsidR="00D62C29" w:rsidRPr="00BF6061">
        <w:t xml:space="preserve">entities </w:t>
      </w:r>
      <w:r w:rsidRPr="00BF6061">
        <w:t xml:space="preserve">who wish to be paid </w:t>
      </w:r>
      <w:r w:rsidR="00E92CBC" w:rsidRPr="00BF6061">
        <w:t xml:space="preserve">directly </w:t>
      </w:r>
      <w:r w:rsidRPr="00BF6061">
        <w:t xml:space="preserve">to a </w:t>
      </w:r>
      <w:r w:rsidR="00E92CBC" w:rsidRPr="00BF6061">
        <w:t xml:space="preserve">United States </w:t>
      </w:r>
      <w:r w:rsidRPr="00BF6061">
        <w:t xml:space="preserve">bank account must enter and maintain valid and current banking information in </w:t>
      </w:r>
      <w:r w:rsidR="00D62C29" w:rsidRPr="00BF6061">
        <w:t>SAM</w:t>
      </w:r>
      <w:r w:rsidRPr="00BF6061">
        <w:t>.</w:t>
      </w:r>
    </w:p>
    <w:p w:rsidR="00043421" w:rsidRPr="00BF6061" w:rsidRDefault="00043421" w:rsidP="009614F6">
      <w:pPr>
        <w:ind w:left="360"/>
      </w:pPr>
    </w:p>
    <w:p w:rsidR="00043421" w:rsidRPr="00BF6061" w:rsidRDefault="0085405E" w:rsidP="009614F6">
      <w:pPr>
        <w:ind w:left="360"/>
      </w:pPr>
      <w:r w:rsidRPr="00BF6061">
        <w:t xml:space="preserve">Note: </w:t>
      </w:r>
      <w:r w:rsidR="00043421" w:rsidRPr="00BF6061">
        <w:t xml:space="preserve">The official U.S. government website address for SAM is </w:t>
      </w:r>
      <w:hyperlink r:id="rId11" w:history="1">
        <w:r w:rsidR="00295A05" w:rsidRPr="00BF6061">
          <w:rPr>
            <w:rStyle w:val="Hyperlink"/>
          </w:rPr>
          <w:t>www.sam.gov</w:t>
        </w:r>
      </w:hyperlink>
      <w:r w:rsidR="00043421" w:rsidRPr="00BF6061">
        <w:t xml:space="preserve">.  There is NO </w:t>
      </w:r>
      <w:r w:rsidR="00BB79BB" w:rsidRPr="00BF6061">
        <w:t>COST</w:t>
      </w:r>
      <w:r w:rsidR="00043421" w:rsidRPr="00BF6061">
        <w:t xml:space="preserve"> to register in or </w:t>
      </w:r>
      <w:r w:rsidR="005B50C6" w:rsidRPr="00BF6061">
        <w:t xml:space="preserve">access </w:t>
      </w:r>
      <w:r w:rsidR="00043421" w:rsidRPr="00BF6061">
        <w:t>SAM</w:t>
      </w:r>
      <w:r w:rsidR="005B50C6" w:rsidRPr="00BF6061">
        <w:t>.gov</w:t>
      </w:r>
      <w:r w:rsidR="00043421" w:rsidRPr="00BF6061">
        <w:t>.  There are third-party vendors who charge a fee in exchange for registering entities in SAM</w:t>
      </w:r>
      <w:r w:rsidR="005B50C6" w:rsidRPr="00BF6061">
        <w:t xml:space="preserve">; </w:t>
      </w:r>
      <w:r w:rsidR="00043421" w:rsidRPr="00BF6061">
        <w:t>please be aware that you can register</w:t>
      </w:r>
      <w:r w:rsidR="005B50C6" w:rsidRPr="00BF6061">
        <w:t xml:space="preserve"> to do business with the U.S. government</w:t>
      </w:r>
      <w:r w:rsidR="00043421" w:rsidRPr="00BF6061">
        <w:t xml:space="preserve"> </w:t>
      </w:r>
      <w:r w:rsidR="00295A05" w:rsidRPr="00BF6061">
        <w:t>FOR</w:t>
      </w:r>
      <w:r w:rsidR="00043421" w:rsidRPr="00BF6061">
        <w:t xml:space="preserve"> FREE directly in SAM </w:t>
      </w:r>
      <w:r w:rsidR="005B50C6" w:rsidRPr="00BF6061">
        <w:t>at</w:t>
      </w:r>
      <w:r w:rsidR="00043421" w:rsidRPr="00BF6061">
        <w:t xml:space="preserve"> </w:t>
      </w:r>
      <w:hyperlink r:id="rId12" w:history="1">
        <w:r w:rsidR="00295A05" w:rsidRPr="00BF6061">
          <w:rPr>
            <w:rStyle w:val="Hyperlink"/>
          </w:rPr>
          <w:t>www.sam.gov</w:t>
        </w:r>
      </w:hyperlink>
      <w:r w:rsidR="00043421" w:rsidRPr="00BF6061">
        <w:t xml:space="preserve">.    </w:t>
      </w:r>
    </w:p>
    <w:p w:rsidR="009614F6" w:rsidRPr="00BF6061" w:rsidRDefault="009614F6" w:rsidP="009614F6"/>
    <w:p w:rsidR="009614F6" w:rsidRPr="00BF6061" w:rsidRDefault="009614F6" w:rsidP="00B80393">
      <w:pPr>
        <w:numPr>
          <w:ilvl w:val="0"/>
          <w:numId w:val="3"/>
        </w:numPr>
        <w:rPr>
          <w:b/>
        </w:rPr>
      </w:pPr>
      <w:r w:rsidRPr="00BF6061">
        <w:rPr>
          <w:b/>
        </w:rPr>
        <w:t xml:space="preserve">Excluded </w:t>
      </w:r>
      <w:r w:rsidR="00C82464" w:rsidRPr="00BF6061">
        <w:rPr>
          <w:b/>
        </w:rPr>
        <w:t>Entities</w:t>
      </w:r>
    </w:p>
    <w:p w:rsidR="009614F6" w:rsidRPr="00BF6061" w:rsidRDefault="00430ED7" w:rsidP="009614F6">
      <w:pPr>
        <w:ind w:left="360"/>
      </w:pPr>
      <w:r w:rsidRPr="00BF6061">
        <w:t>Applicant e</w:t>
      </w:r>
      <w:r w:rsidR="009614F6" w:rsidRPr="00BF6061">
        <w:t>ntities</w:t>
      </w:r>
      <w:r w:rsidR="002A6C3A" w:rsidRPr="00BF6061">
        <w:t xml:space="preserve"> or their key project personnel</w:t>
      </w:r>
      <w:r w:rsidR="009614F6" w:rsidRPr="00BF6061">
        <w:t xml:space="preserve"> identified</w:t>
      </w:r>
      <w:r w:rsidR="00C82464" w:rsidRPr="00BF6061">
        <w:t xml:space="preserve"> in the SAM.gov Exclusions database </w:t>
      </w:r>
      <w:r w:rsidR="009614F6" w:rsidRPr="00BF6061">
        <w:t xml:space="preserve">as </w:t>
      </w:r>
      <w:r w:rsidR="00C82464" w:rsidRPr="00BF6061">
        <w:t xml:space="preserve">ineligible, prohibited/restricted or excluded </w:t>
      </w:r>
      <w:r w:rsidR="009614F6" w:rsidRPr="00BF6061">
        <w:t>from receiving Federal contracts, certain subcontracts, and certain Federal assistance and benefits will not be considered for Federal funding</w:t>
      </w:r>
      <w:r w:rsidRPr="00BF6061">
        <w:t xml:space="preserve">, as applicable to the funding being requested under this </w:t>
      </w:r>
      <w:r w:rsidR="00792040" w:rsidRPr="00BF6061">
        <w:t xml:space="preserve">Federal </w:t>
      </w:r>
      <w:r w:rsidRPr="00BF6061">
        <w:t>program</w:t>
      </w:r>
      <w:r w:rsidR="00174BFD" w:rsidRPr="00BF6061">
        <w:t>.</w:t>
      </w:r>
      <w:r w:rsidR="00B90719" w:rsidRPr="00BF6061">
        <w:t xml:space="preserve">  The Service conducts a review of the SAM.gov Exclusions database for all applicant entities and their key project personnel </w:t>
      </w:r>
      <w:r w:rsidR="00736E32" w:rsidRPr="00BF6061">
        <w:t>prior to award.</w:t>
      </w:r>
    </w:p>
    <w:p w:rsidR="009614F6" w:rsidRPr="00BF6061" w:rsidRDefault="009614F6" w:rsidP="00C61371">
      <w:pPr>
        <w:rPr>
          <w:b/>
        </w:rPr>
      </w:pPr>
    </w:p>
    <w:p w:rsidR="00854DD3" w:rsidRPr="00BF6061" w:rsidRDefault="009614F6" w:rsidP="00B80393">
      <w:pPr>
        <w:numPr>
          <w:ilvl w:val="0"/>
          <w:numId w:val="3"/>
        </w:numPr>
        <w:rPr>
          <w:b/>
        </w:rPr>
      </w:pPr>
      <w:r w:rsidRPr="00BF6061">
        <w:rPr>
          <w:b/>
        </w:rPr>
        <w:t xml:space="preserve">Cost Sharing or Matching: </w:t>
      </w:r>
    </w:p>
    <w:p w:rsidR="00772465" w:rsidRPr="00BF6061" w:rsidRDefault="004B417B" w:rsidP="004B417B">
      <w:pPr>
        <w:ind w:left="360"/>
      </w:pPr>
      <w:r w:rsidRPr="00BF6061">
        <w:rPr>
          <w:shd w:val="clear" w:color="auto" w:fill="D9D9D9"/>
        </w:rPr>
        <w:t>C</w:t>
      </w:r>
      <w:r w:rsidR="009614F6" w:rsidRPr="00BF6061">
        <w:rPr>
          <w:shd w:val="clear" w:color="auto" w:fill="D9D9D9"/>
        </w:rPr>
        <w:t xml:space="preserve">ost sharing </w:t>
      </w:r>
      <w:r w:rsidRPr="00BF6061">
        <w:rPr>
          <w:shd w:val="clear" w:color="auto" w:fill="D9D9D9"/>
        </w:rPr>
        <w:t xml:space="preserve">or matching </w:t>
      </w:r>
      <w:r w:rsidR="009614F6" w:rsidRPr="00BF6061">
        <w:rPr>
          <w:shd w:val="clear" w:color="auto" w:fill="D9D9D9"/>
        </w:rPr>
        <w:t xml:space="preserve">is not required.  </w:t>
      </w:r>
    </w:p>
    <w:p w:rsidR="00C61371" w:rsidRPr="00BF6061" w:rsidRDefault="00C61371" w:rsidP="00F923EC"/>
    <w:p w:rsidR="00414783" w:rsidRPr="00BF6061" w:rsidRDefault="00070D96">
      <w:pPr>
        <w:pStyle w:val="Heading3"/>
        <w:rPr>
          <w:sz w:val="24"/>
        </w:rPr>
      </w:pPr>
      <w:r w:rsidRPr="00BF6061">
        <w:rPr>
          <w:sz w:val="24"/>
        </w:rPr>
        <w:t>I</w:t>
      </w:r>
      <w:r w:rsidR="00C54938" w:rsidRPr="00BF6061">
        <w:rPr>
          <w:sz w:val="24"/>
        </w:rPr>
        <w:t>V</w:t>
      </w:r>
      <w:r w:rsidR="00414783" w:rsidRPr="00BF6061">
        <w:rPr>
          <w:sz w:val="24"/>
        </w:rPr>
        <w:t xml:space="preserve">. </w:t>
      </w:r>
      <w:r w:rsidR="00327EF4" w:rsidRPr="00BF6061">
        <w:rPr>
          <w:sz w:val="24"/>
        </w:rPr>
        <w:t>Application Requirements</w:t>
      </w:r>
    </w:p>
    <w:p w:rsidR="002A4805" w:rsidRPr="00BF6061" w:rsidRDefault="00701361" w:rsidP="002A4805">
      <w:pPr>
        <w:pStyle w:val="BodyText"/>
        <w:rPr>
          <w:sz w:val="24"/>
        </w:rPr>
      </w:pPr>
      <w:r w:rsidRPr="00BF6061">
        <w:rPr>
          <w:sz w:val="24"/>
        </w:rPr>
        <w:t xml:space="preserve">To be considered for funding under this funding opportunity, an application </w:t>
      </w:r>
      <w:r w:rsidR="00FC5D13" w:rsidRPr="00BF6061">
        <w:rPr>
          <w:sz w:val="24"/>
        </w:rPr>
        <w:t xml:space="preserve">must </w:t>
      </w:r>
      <w:r w:rsidRPr="00BF6061">
        <w:rPr>
          <w:sz w:val="24"/>
        </w:rPr>
        <w:t>contain</w:t>
      </w:r>
      <w:r w:rsidR="00904A2E" w:rsidRPr="00BF6061">
        <w:rPr>
          <w:sz w:val="24"/>
        </w:rPr>
        <w:t>:</w:t>
      </w:r>
    </w:p>
    <w:p w:rsidR="002A4805" w:rsidRPr="00BF6061" w:rsidRDefault="002A4805" w:rsidP="002A4805">
      <w:pPr>
        <w:pStyle w:val="BodyText"/>
        <w:rPr>
          <w:sz w:val="24"/>
        </w:rPr>
      </w:pPr>
    </w:p>
    <w:p w:rsidR="00E54B62" w:rsidRPr="00BF6061" w:rsidRDefault="00100A5E" w:rsidP="00295A05">
      <w:pPr>
        <w:pStyle w:val="BodyText"/>
        <w:numPr>
          <w:ilvl w:val="0"/>
          <w:numId w:val="6"/>
        </w:numPr>
        <w:jc w:val="left"/>
        <w:rPr>
          <w:sz w:val="24"/>
        </w:rPr>
      </w:pPr>
      <w:r w:rsidRPr="00BF6061">
        <w:rPr>
          <w:sz w:val="24"/>
        </w:rPr>
        <w:t xml:space="preserve">A completed, signed and dated Application for Federal Assistance form. </w:t>
      </w:r>
      <w:r w:rsidR="001B3115" w:rsidRPr="00BF6061">
        <w:rPr>
          <w:sz w:val="24"/>
        </w:rPr>
        <w:t xml:space="preserve">A completed, signed and dated Application for Federal Assistance form, </w:t>
      </w:r>
      <w:r w:rsidR="001B3115" w:rsidRPr="00BF6061">
        <w:rPr>
          <w:sz w:val="24"/>
          <w:shd w:val="clear" w:color="auto" w:fill="D9D9D9"/>
        </w:rPr>
        <w:t>Standard Form (SF) 424, Application for Federal Assistance, SF-424a and SF-424b, and the SF-LLL lobbying disclosure.</w:t>
      </w:r>
      <w:r w:rsidR="001B3115" w:rsidRPr="00BF6061">
        <w:rPr>
          <w:sz w:val="24"/>
          <w:shd w:val="clear" w:color="auto" w:fill="D9D9D9"/>
        </w:rPr>
        <w:t xml:space="preserve"> </w:t>
      </w:r>
      <w:r w:rsidR="00921D55" w:rsidRPr="00BF6061">
        <w:rPr>
          <w:sz w:val="24"/>
        </w:rPr>
        <w:t>Do not include other Federal sources of funding</w:t>
      </w:r>
      <w:r w:rsidR="00DA6CBC" w:rsidRPr="00BF6061">
        <w:rPr>
          <w:sz w:val="24"/>
        </w:rPr>
        <w:t xml:space="preserve">, requested or approved, </w:t>
      </w:r>
      <w:r w:rsidR="00327A8E" w:rsidRPr="00BF6061">
        <w:rPr>
          <w:sz w:val="24"/>
        </w:rPr>
        <w:t xml:space="preserve">in the total entered in the “Federal” funding box </w:t>
      </w:r>
      <w:r w:rsidR="00DA6CBC" w:rsidRPr="00BF6061">
        <w:rPr>
          <w:sz w:val="24"/>
        </w:rPr>
        <w:t xml:space="preserve">on the Application for Federal Assistance form.  Enter only the </w:t>
      </w:r>
      <w:r w:rsidR="00DA6CBC" w:rsidRPr="00BF6061">
        <w:rPr>
          <w:sz w:val="24"/>
        </w:rPr>
        <w:lastRenderedPageBreak/>
        <w:t>amount being requested under this program</w:t>
      </w:r>
      <w:r w:rsidR="00327A8E" w:rsidRPr="00BF6061">
        <w:rPr>
          <w:sz w:val="24"/>
        </w:rPr>
        <w:t xml:space="preserve"> in the “Federal” funding box</w:t>
      </w:r>
      <w:r w:rsidR="00DA6CBC" w:rsidRPr="00BF6061">
        <w:rPr>
          <w:sz w:val="24"/>
        </w:rPr>
        <w:t>.</w:t>
      </w:r>
      <w:r w:rsidR="00327A8E" w:rsidRPr="00BF6061">
        <w:rPr>
          <w:sz w:val="24"/>
        </w:rPr>
        <w:t xml:space="preserve">  Include any other Federal sources of funding in the total funding entered in the “Other” box. </w:t>
      </w:r>
      <w:r w:rsidR="00DA6CBC" w:rsidRPr="00BF6061">
        <w:rPr>
          <w:sz w:val="24"/>
        </w:rPr>
        <w:t xml:space="preserve">   </w:t>
      </w:r>
      <w:r w:rsidR="00921D55" w:rsidRPr="00BF6061">
        <w:rPr>
          <w:sz w:val="24"/>
        </w:rPr>
        <w:t xml:space="preserve"> </w:t>
      </w:r>
      <w:r w:rsidRPr="00BF6061">
        <w:rPr>
          <w:sz w:val="24"/>
        </w:rPr>
        <w:t xml:space="preserve"> </w:t>
      </w:r>
    </w:p>
    <w:p w:rsidR="00E54B62" w:rsidRPr="00BF6061" w:rsidRDefault="00E54B62" w:rsidP="00537DEA">
      <w:pPr>
        <w:pStyle w:val="BodyText"/>
        <w:rPr>
          <w:sz w:val="24"/>
        </w:rPr>
      </w:pPr>
    </w:p>
    <w:p w:rsidR="00414783" w:rsidRPr="00BF6061" w:rsidRDefault="004F7548">
      <w:pPr>
        <w:pStyle w:val="Heading2"/>
        <w:rPr>
          <w:sz w:val="24"/>
        </w:rPr>
      </w:pPr>
      <w:r w:rsidRPr="00BF6061">
        <w:rPr>
          <w:sz w:val="24"/>
        </w:rPr>
        <w:t>B</w:t>
      </w:r>
      <w:r w:rsidR="00414783" w:rsidRPr="00BF6061">
        <w:rPr>
          <w:sz w:val="24"/>
        </w:rPr>
        <w:t>.</w:t>
      </w:r>
      <w:r w:rsidR="00414783" w:rsidRPr="00BF6061">
        <w:rPr>
          <w:sz w:val="24"/>
        </w:rPr>
        <w:tab/>
        <w:t>Project Narrative</w:t>
      </w:r>
    </w:p>
    <w:p w:rsidR="008779AF" w:rsidRPr="00BF6061" w:rsidRDefault="008779AF" w:rsidP="008779AF"/>
    <w:p w:rsidR="006E3C9F" w:rsidRPr="00BF6061" w:rsidRDefault="00414783" w:rsidP="00F87A2E">
      <w:pPr>
        <w:ind w:left="720" w:hanging="360"/>
      </w:pPr>
      <w:r w:rsidRPr="00BF6061">
        <w:rPr>
          <w:b/>
          <w:bCs/>
        </w:rPr>
        <w:t>1.</w:t>
      </w:r>
      <w:r w:rsidRPr="00BF6061">
        <w:rPr>
          <w:b/>
          <w:bCs/>
        </w:rPr>
        <w:tab/>
        <w:t>Statement of Need:</w:t>
      </w:r>
      <w:r w:rsidRPr="00BF6061">
        <w:t xml:space="preserve"> </w:t>
      </w:r>
      <w:r w:rsidR="006E3C9F" w:rsidRPr="00BF6061">
        <w:t xml:space="preserve">Describe why this project is necessary </w:t>
      </w:r>
      <w:r w:rsidR="00AC1450" w:rsidRPr="00BF6061">
        <w:t xml:space="preserve">(significance/value) </w:t>
      </w:r>
      <w:r w:rsidR="006E3C9F" w:rsidRPr="00BF6061">
        <w:t>and include supporting information.  Summarize previous or on</w:t>
      </w:r>
      <w:r w:rsidR="00D619FF" w:rsidRPr="00BF6061">
        <w:t>-</w:t>
      </w:r>
      <w:r w:rsidR="006E3C9F" w:rsidRPr="00BF6061">
        <w:t xml:space="preserve">going efforts (of </w:t>
      </w:r>
      <w:r w:rsidR="0053187D" w:rsidRPr="00BF6061">
        <w:t>you/</w:t>
      </w:r>
      <w:r w:rsidR="006E3C9F" w:rsidRPr="00BF6061">
        <w:t xml:space="preserve">your organization, and other organizations or individuals) </w:t>
      </w:r>
      <w:r w:rsidR="00265FAB" w:rsidRPr="00BF6061">
        <w:t xml:space="preserve">that are </w:t>
      </w:r>
      <w:r w:rsidR="006E3C9F" w:rsidRPr="00BF6061">
        <w:t>relevant to the proposed work.</w:t>
      </w:r>
      <w:r w:rsidR="00265FAB" w:rsidRPr="00BF6061">
        <w:t xml:space="preserve">  Explain the successes or failures of past efforts and how your proposed project builds on them.</w:t>
      </w:r>
      <w:r w:rsidR="00C25D2E" w:rsidRPr="00BF6061">
        <w:t xml:space="preserve">  If you have received funding previously (from the </w:t>
      </w:r>
      <w:r w:rsidR="00B141AC" w:rsidRPr="00BF6061">
        <w:t>Service</w:t>
      </w:r>
      <w:r w:rsidR="00C25D2E" w:rsidRPr="00BF6061">
        <w:t xml:space="preserve"> or any other </w:t>
      </w:r>
      <w:r w:rsidR="000A77A6" w:rsidRPr="00BF6061">
        <w:t>entity</w:t>
      </w:r>
      <w:r w:rsidR="00C25D2E" w:rsidRPr="00BF6061">
        <w:t>) for this specific project work or site, provide a summary of the funding, associated activities and products/outcomes.</w:t>
      </w:r>
    </w:p>
    <w:p w:rsidR="00414783" w:rsidRPr="00BF6061" w:rsidRDefault="00414783">
      <w:pPr>
        <w:ind w:left="720" w:hanging="360"/>
        <w:jc w:val="both"/>
      </w:pPr>
    </w:p>
    <w:p w:rsidR="006E3C9F" w:rsidRPr="00BF6061" w:rsidRDefault="00414783" w:rsidP="00F87A2E">
      <w:pPr>
        <w:ind w:left="720" w:hanging="360"/>
      </w:pPr>
      <w:r w:rsidRPr="00BF6061">
        <w:rPr>
          <w:b/>
          <w:bCs/>
        </w:rPr>
        <w:t>2.</w:t>
      </w:r>
      <w:r w:rsidRPr="00BF6061">
        <w:rPr>
          <w:b/>
          <w:bCs/>
        </w:rPr>
        <w:tab/>
        <w:t>Project Goals and Objectives:</w:t>
      </w:r>
      <w:r w:rsidRPr="00BF6061">
        <w:t xml:space="preserve">  </w:t>
      </w:r>
      <w:r w:rsidR="006E3C9F" w:rsidRPr="00BF6061">
        <w:t>Stat</w:t>
      </w:r>
      <w:r w:rsidR="0053187D" w:rsidRPr="00BF6061">
        <w:t>e the long-term</w:t>
      </w:r>
      <w:r w:rsidR="00265FAB" w:rsidRPr="00BF6061">
        <w:t>, overarching</w:t>
      </w:r>
      <w:r w:rsidR="0053187D" w:rsidRPr="00BF6061">
        <w:t xml:space="preserve"> goal(s)</w:t>
      </w:r>
      <w:r w:rsidR="006E3C9F" w:rsidRPr="00BF6061">
        <w:t xml:space="preserve"> of </w:t>
      </w:r>
      <w:r w:rsidR="0053187D" w:rsidRPr="00BF6061">
        <w:t xml:space="preserve">the </w:t>
      </w:r>
      <w:r w:rsidR="00265FAB" w:rsidRPr="00BF6061">
        <w:t>program/</w:t>
      </w:r>
      <w:r w:rsidR="0053187D" w:rsidRPr="00BF6061">
        <w:t>project</w:t>
      </w:r>
      <w:r w:rsidR="006E3C9F" w:rsidRPr="00BF6061">
        <w:t xml:space="preserve">.  </w:t>
      </w:r>
      <w:r w:rsidR="002C1638" w:rsidRPr="00BF6061">
        <w:t xml:space="preserve">State the objectives of the project.  </w:t>
      </w:r>
      <w:r w:rsidR="006E3C9F" w:rsidRPr="00BF6061">
        <w:t xml:space="preserve">Objectives are the specific </w:t>
      </w:r>
      <w:r w:rsidR="00C25D2E" w:rsidRPr="00BF6061">
        <w:t xml:space="preserve">outcomes to be </w:t>
      </w:r>
      <w:r w:rsidR="00265FAB" w:rsidRPr="00BF6061">
        <w:t>accomplish</w:t>
      </w:r>
      <w:r w:rsidR="00C25D2E" w:rsidRPr="00BF6061">
        <w:t xml:space="preserve">ed </w:t>
      </w:r>
      <w:r w:rsidR="002C1638" w:rsidRPr="00BF6061">
        <w:t>in order to</w:t>
      </w:r>
      <w:r w:rsidR="006E3C9F" w:rsidRPr="00BF6061">
        <w:t xml:space="preserve"> reach </w:t>
      </w:r>
      <w:r w:rsidR="0053187D" w:rsidRPr="00BF6061">
        <w:t>the stated</w:t>
      </w:r>
      <w:r w:rsidR="006E3C9F" w:rsidRPr="00BF6061">
        <w:t xml:space="preserve"> goal</w:t>
      </w:r>
      <w:r w:rsidR="002C1638" w:rsidRPr="00BF6061">
        <w:t>(</w:t>
      </w:r>
      <w:r w:rsidR="006E3C9F" w:rsidRPr="00BF6061">
        <w:t>s</w:t>
      </w:r>
      <w:r w:rsidR="002C1638" w:rsidRPr="00BF6061">
        <w:t>)</w:t>
      </w:r>
      <w:r w:rsidR="006E3C9F" w:rsidRPr="00BF6061">
        <w:t xml:space="preserve">.  </w:t>
      </w:r>
      <w:r w:rsidR="00C25D2E" w:rsidRPr="00BF6061">
        <w:t>The project o</w:t>
      </w:r>
      <w:r w:rsidR="002C1638" w:rsidRPr="00BF6061">
        <w:t>bjectives</w:t>
      </w:r>
      <w:r w:rsidR="006E3C9F" w:rsidRPr="00BF6061">
        <w:t xml:space="preserve"> must be specific, measurable, and realistic (attainable within the project’s </w:t>
      </w:r>
      <w:r w:rsidR="00D619FF" w:rsidRPr="00BF6061">
        <w:t xml:space="preserve">proposed </w:t>
      </w:r>
      <w:r w:rsidR="00174BFD" w:rsidRPr="00BF6061">
        <w:t>project period</w:t>
      </w:r>
      <w:r w:rsidR="006E3C9F" w:rsidRPr="00BF6061">
        <w:t xml:space="preserve">).  </w:t>
      </w:r>
    </w:p>
    <w:p w:rsidR="00414783" w:rsidRPr="00BF6061" w:rsidRDefault="00414783">
      <w:pPr>
        <w:ind w:left="720" w:hanging="360"/>
        <w:jc w:val="both"/>
        <w:rPr>
          <w:b/>
          <w:bCs/>
        </w:rPr>
      </w:pPr>
    </w:p>
    <w:p w:rsidR="002C1638" w:rsidRPr="00BF6061" w:rsidRDefault="00414783" w:rsidP="00F87A2E">
      <w:pPr>
        <w:ind w:left="720" w:hanging="360"/>
      </w:pPr>
      <w:r w:rsidRPr="00BF6061">
        <w:rPr>
          <w:b/>
          <w:bCs/>
        </w:rPr>
        <w:t>3.</w:t>
      </w:r>
      <w:r w:rsidRPr="00BF6061">
        <w:rPr>
          <w:b/>
          <w:bCs/>
        </w:rPr>
        <w:tab/>
        <w:t>Project Activities</w:t>
      </w:r>
      <w:r w:rsidR="004F7548" w:rsidRPr="00BF6061">
        <w:rPr>
          <w:b/>
          <w:bCs/>
        </w:rPr>
        <w:t xml:space="preserve"> and Methods</w:t>
      </w:r>
      <w:r w:rsidRPr="00BF6061">
        <w:rPr>
          <w:b/>
          <w:bCs/>
        </w:rPr>
        <w:t>:</w:t>
      </w:r>
      <w:r w:rsidRPr="00BF6061">
        <w:t xml:space="preserve">  </w:t>
      </w:r>
      <w:r w:rsidR="002C1638" w:rsidRPr="00BF6061">
        <w:t xml:space="preserve">List </w:t>
      </w:r>
      <w:r w:rsidR="006E3C9F" w:rsidRPr="00BF6061">
        <w:t xml:space="preserve">the proposed project </w:t>
      </w:r>
      <w:r w:rsidR="002C1638" w:rsidRPr="00BF6061">
        <w:t>activities and</w:t>
      </w:r>
      <w:r w:rsidR="006E3C9F" w:rsidRPr="00BF6061">
        <w:t xml:space="preserve"> describe how they relate to the </w:t>
      </w:r>
      <w:r w:rsidR="003C50A5" w:rsidRPr="00BF6061">
        <w:t xml:space="preserve">stated </w:t>
      </w:r>
      <w:r w:rsidR="006E3C9F" w:rsidRPr="00BF6061">
        <w:t xml:space="preserve">objectives.  </w:t>
      </w:r>
      <w:r w:rsidR="002C1638" w:rsidRPr="00BF6061">
        <w:t xml:space="preserve">Activities are the specific actions </w:t>
      </w:r>
      <w:r w:rsidR="00C25D2E" w:rsidRPr="00BF6061">
        <w:t xml:space="preserve">to be </w:t>
      </w:r>
      <w:r w:rsidR="002C1638" w:rsidRPr="00BF6061">
        <w:t xml:space="preserve">undertaken to fulfill the project objectives and reach the project goal(s). </w:t>
      </w:r>
      <w:r w:rsidR="002538DD" w:rsidRPr="00BF6061">
        <w:t>T</w:t>
      </w:r>
      <w:r w:rsidR="00E35180" w:rsidRPr="00BF6061">
        <w:t>he proposed project activities narrative must be detailed enough for reviewers to make a clear connection between the activities and the proposed project costs.</w:t>
      </w:r>
      <w:r w:rsidR="00380917" w:rsidRPr="00BF6061">
        <w:t xml:space="preserve">  </w:t>
      </w:r>
      <w:r w:rsidR="002538DD" w:rsidRPr="00BF6061">
        <w:t>For projects being conducted within the United States</w:t>
      </w:r>
      <w:r w:rsidR="001832BF" w:rsidRPr="00BF6061">
        <w:t>,</w:t>
      </w:r>
      <w:r w:rsidR="002538DD" w:rsidRPr="00BF6061">
        <w:t xml:space="preserve"> t</w:t>
      </w:r>
      <w:r w:rsidR="00380917" w:rsidRPr="00BF6061">
        <w:t xml:space="preserve">he narrative </w:t>
      </w:r>
      <w:r w:rsidR="001832BF" w:rsidRPr="00BF6061">
        <w:t>must</w:t>
      </w:r>
      <w:r w:rsidR="00380917" w:rsidRPr="00BF6061">
        <w:t xml:space="preserve"> provide enough detail so that reviewers are able to determine project compliance with </w:t>
      </w:r>
      <w:r w:rsidR="00FB7C80" w:rsidRPr="00BF6061">
        <w:t xml:space="preserve">the </w:t>
      </w:r>
      <w:r w:rsidR="00380917" w:rsidRPr="00BF6061">
        <w:t>National Environmental Policy Act, Section 7</w:t>
      </w:r>
      <w:r w:rsidR="00FB7C80" w:rsidRPr="00BF6061">
        <w:t xml:space="preserve"> of </w:t>
      </w:r>
      <w:r w:rsidR="00E20D50" w:rsidRPr="00BF6061">
        <w:t xml:space="preserve">the </w:t>
      </w:r>
      <w:r w:rsidR="00FB7C80" w:rsidRPr="00BF6061">
        <w:t>Endangered Species Act</w:t>
      </w:r>
      <w:r w:rsidR="00380917" w:rsidRPr="00BF6061">
        <w:t>, and Section 106 of the Nat</w:t>
      </w:r>
      <w:r w:rsidR="00FB7C80" w:rsidRPr="00BF6061">
        <w:t>ional Historic Preservation Act</w:t>
      </w:r>
    </w:p>
    <w:p w:rsidR="004F7548" w:rsidRPr="00BF6061" w:rsidRDefault="004F7548" w:rsidP="00F87A2E">
      <w:pPr>
        <w:ind w:left="720" w:hanging="360"/>
      </w:pPr>
    </w:p>
    <w:p w:rsidR="002C1638" w:rsidRPr="00BF6061" w:rsidRDefault="002C1638" w:rsidP="003A4736">
      <w:pPr>
        <w:ind w:left="720" w:hanging="360"/>
      </w:pPr>
      <w:r w:rsidRPr="00BF6061">
        <w:rPr>
          <w:b/>
        </w:rPr>
        <w:t>4.</w:t>
      </w:r>
      <w:r w:rsidRPr="00BF6061">
        <w:rPr>
          <w:b/>
        </w:rPr>
        <w:tab/>
        <w:t>Stakeholder Coordination/Involvement:</w:t>
      </w:r>
      <w:r w:rsidRPr="00BF6061">
        <w:t xml:space="preserve"> As applicable, describe how you/your organization has coordinated with and involved other relevant organizations or individuals in planning the project, and detail if/how they will be involved in co</w:t>
      </w:r>
      <w:r w:rsidR="004C4D7E" w:rsidRPr="00BF6061">
        <w:t xml:space="preserve">nducting project activities, </w:t>
      </w:r>
      <w:r w:rsidRPr="00BF6061">
        <w:t>disseminating project results</w:t>
      </w:r>
      <w:r w:rsidR="004C4D7E" w:rsidRPr="00BF6061">
        <w:t xml:space="preserve"> and/or incorporating your results/products into their activities</w:t>
      </w:r>
      <w:r w:rsidRPr="00BF6061">
        <w:t>.</w:t>
      </w:r>
    </w:p>
    <w:p w:rsidR="008779AF" w:rsidRPr="00BF6061" w:rsidRDefault="008779AF" w:rsidP="00024F00">
      <w:pPr>
        <w:ind w:left="720" w:hanging="360"/>
        <w:jc w:val="both"/>
        <w:rPr>
          <w:b/>
          <w:bCs/>
        </w:rPr>
      </w:pPr>
    </w:p>
    <w:p w:rsidR="007733F6" w:rsidRPr="00BF6061" w:rsidRDefault="007733F6" w:rsidP="00FB54CB">
      <w:pPr>
        <w:jc w:val="both"/>
        <w:rPr>
          <w:color w:val="FF0000"/>
        </w:rPr>
      </w:pPr>
    </w:p>
    <w:p w:rsidR="00735AAF" w:rsidRPr="00BF6061" w:rsidRDefault="004F7548" w:rsidP="00F87A2E">
      <w:pPr>
        <w:pStyle w:val="Heading2"/>
        <w:jc w:val="left"/>
        <w:rPr>
          <w:sz w:val="24"/>
        </w:rPr>
      </w:pPr>
      <w:r w:rsidRPr="00BF6061">
        <w:rPr>
          <w:sz w:val="24"/>
        </w:rPr>
        <w:t>C</w:t>
      </w:r>
      <w:r w:rsidR="00247A86" w:rsidRPr="00BF6061">
        <w:rPr>
          <w:sz w:val="24"/>
        </w:rPr>
        <w:t xml:space="preserve">. </w:t>
      </w:r>
      <w:r w:rsidR="00A034B1" w:rsidRPr="00BF6061">
        <w:rPr>
          <w:sz w:val="24"/>
        </w:rPr>
        <w:tab/>
      </w:r>
      <w:r w:rsidR="00735AAF" w:rsidRPr="00BF6061">
        <w:rPr>
          <w:sz w:val="24"/>
        </w:rPr>
        <w:t>B</w:t>
      </w:r>
      <w:r w:rsidR="007A5B19" w:rsidRPr="00BF6061">
        <w:rPr>
          <w:sz w:val="24"/>
        </w:rPr>
        <w:t>udget</w:t>
      </w:r>
      <w:r w:rsidR="00007F63" w:rsidRPr="00BF6061">
        <w:rPr>
          <w:sz w:val="24"/>
        </w:rPr>
        <w:t xml:space="preserve"> Form</w:t>
      </w:r>
    </w:p>
    <w:p w:rsidR="00610380" w:rsidRPr="00BF6061" w:rsidRDefault="00735AAF" w:rsidP="008234BE">
      <w:pPr>
        <w:ind w:left="360"/>
      </w:pPr>
      <w:r w:rsidRPr="00BF6061">
        <w:t>Complete the</w:t>
      </w:r>
      <w:r w:rsidR="00247A86" w:rsidRPr="00BF6061">
        <w:t xml:space="preserve"> Budget Information for Non-Construction Programs (SF</w:t>
      </w:r>
      <w:r w:rsidR="00347982" w:rsidRPr="00BF6061">
        <w:t xml:space="preserve"> </w:t>
      </w:r>
      <w:r w:rsidR="00247A86" w:rsidRPr="00BF6061">
        <w:t>424A) form</w:t>
      </w:r>
      <w:r w:rsidR="004F7548" w:rsidRPr="00BF6061">
        <w:t xml:space="preserve">. </w:t>
      </w:r>
      <w:r w:rsidR="00247A86" w:rsidRPr="00BF6061">
        <w:t xml:space="preserve">The budget forms are available </w:t>
      </w:r>
      <w:r w:rsidR="008234BE" w:rsidRPr="00BF6061">
        <w:t xml:space="preserve">on the Internet </w:t>
      </w:r>
      <w:r w:rsidR="00247A86" w:rsidRPr="00BF6061">
        <w:t>at</w:t>
      </w:r>
      <w:r w:rsidR="00FB54CB" w:rsidRPr="00BF6061">
        <w:t xml:space="preserve"> </w:t>
      </w:r>
      <w:hyperlink r:id="rId13" w:anchor="sortby=1" w:history="1">
        <w:r w:rsidR="00295A05" w:rsidRPr="00BF6061">
          <w:rPr>
            <w:rStyle w:val="Hyperlink"/>
          </w:rPr>
          <w:t>http://www.grants.gov/web/grants/forms/sf-424-family.html#sortby=1</w:t>
        </w:r>
      </w:hyperlink>
      <w:r w:rsidR="007A5B19" w:rsidRPr="00BF6061">
        <w:t xml:space="preserve">.  When developing your budget, keep in mind </w:t>
      </w:r>
      <w:r w:rsidR="00610380" w:rsidRPr="00BF6061">
        <w:t>that</w:t>
      </w:r>
      <w:r w:rsidR="00F4612B" w:rsidRPr="00BF6061">
        <w:t xml:space="preserve"> </w:t>
      </w:r>
      <w:r w:rsidR="00610380" w:rsidRPr="00BF6061">
        <w:t>f</w:t>
      </w:r>
      <w:r w:rsidR="007A5B19" w:rsidRPr="00BF6061">
        <w:t xml:space="preserve">inancial assistance awards and </w:t>
      </w:r>
      <w:proofErr w:type="spellStart"/>
      <w:r w:rsidR="007A5B19" w:rsidRPr="00BF6061">
        <w:t>subawards</w:t>
      </w:r>
      <w:proofErr w:type="spellEnd"/>
      <w:r w:rsidR="007A5B19" w:rsidRPr="00BF6061">
        <w:t xml:space="preserve"> are subject to the </w:t>
      </w:r>
      <w:r w:rsidR="008234BE" w:rsidRPr="00BF6061">
        <w:t xml:space="preserve">Federal </w:t>
      </w:r>
      <w:r w:rsidR="007A5B19" w:rsidRPr="00BF6061">
        <w:t xml:space="preserve">cost principles in </w:t>
      </w:r>
      <w:r w:rsidR="008234BE" w:rsidRPr="00BF6061">
        <w:t>Title 2 of the Code of Federal Regulations Part 200</w:t>
      </w:r>
      <w:r w:rsidR="007A5B19" w:rsidRPr="00BF6061">
        <w:t>, as applicable to the recipient organization type</w:t>
      </w:r>
      <w:r w:rsidR="008234BE" w:rsidRPr="00BF6061">
        <w:t xml:space="preserve">.  </w:t>
      </w:r>
      <w:r w:rsidR="00680EDC" w:rsidRPr="00BF6061">
        <w:t xml:space="preserve">Links to the full text </w:t>
      </w:r>
      <w:r w:rsidR="00F4612B" w:rsidRPr="00BF6061">
        <w:t>of</w:t>
      </w:r>
      <w:r w:rsidR="00680EDC" w:rsidRPr="00BF6061">
        <w:t xml:space="preserve"> </w:t>
      </w:r>
      <w:r w:rsidR="00F4612B" w:rsidRPr="00BF6061">
        <w:t>the Federal cost principles</w:t>
      </w:r>
      <w:r w:rsidR="00680EDC" w:rsidRPr="00BF6061">
        <w:t xml:space="preserve"> are available on the Internet at </w:t>
      </w:r>
      <w:hyperlink r:id="rId14" w:history="1">
        <w:r w:rsidR="008234BE" w:rsidRPr="00BF6061">
          <w:rPr>
            <w:rStyle w:val="Hyperlink"/>
          </w:rPr>
          <w:t>http://www.ecfr.gov/</w:t>
        </w:r>
      </w:hyperlink>
      <w:r w:rsidR="00680EDC" w:rsidRPr="00BF6061">
        <w:t xml:space="preserve">.  </w:t>
      </w:r>
    </w:p>
    <w:p w:rsidR="00610380" w:rsidRPr="00BF6061" w:rsidRDefault="00610380" w:rsidP="007A5B19">
      <w:pPr>
        <w:ind w:left="360"/>
      </w:pPr>
    </w:p>
    <w:p w:rsidR="008C0D0B" w:rsidRPr="00BF6061" w:rsidRDefault="00AB59ED" w:rsidP="00214C15">
      <w:pPr>
        <w:ind w:left="360"/>
      </w:pPr>
      <w:r w:rsidRPr="00BF6061">
        <w:rPr>
          <w:b/>
        </w:rPr>
        <w:t xml:space="preserve">Note on </w:t>
      </w:r>
      <w:r w:rsidR="008C0D0B" w:rsidRPr="00BF6061">
        <w:rPr>
          <w:b/>
        </w:rPr>
        <w:t>Multiple Federal Funding Sources</w:t>
      </w:r>
      <w:r w:rsidR="008C0D0B" w:rsidRPr="00BF6061">
        <w:t xml:space="preserve">: </w:t>
      </w:r>
      <w:r w:rsidR="008706C3" w:rsidRPr="00BF6061">
        <w:t>If the project budget includes multiple Federal funding sources, you must s</w:t>
      </w:r>
      <w:r w:rsidR="00214C15" w:rsidRPr="00BF6061">
        <w:t>how the funds being requested from this Federal program</w:t>
      </w:r>
      <w:r w:rsidRPr="00BF6061">
        <w:t xml:space="preserve"> on the budget form</w:t>
      </w:r>
      <w:r w:rsidR="00214C15" w:rsidRPr="00BF6061">
        <w:t xml:space="preserve"> </w:t>
      </w:r>
      <w:r w:rsidR="00214C15" w:rsidRPr="00BF6061">
        <w:rPr>
          <w:i/>
        </w:rPr>
        <w:t>separately</w:t>
      </w:r>
      <w:r w:rsidR="00214C15" w:rsidRPr="00BF6061">
        <w:t xml:space="preserve"> from any other requested/secured Federal sources of funding.  </w:t>
      </w:r>
      <w:r w:rsidRPr="00BF6061">
        <w:t>E</w:t>
      </w:r>
      <w:r w:rsidR="008706C3" w:rsidRPr="00BF6061">
        <w:t xml:space="preserve">nter </w:t>
      </w:r>
      <w:r w:rsidR="008706C3" w:rsidRPr="00BF6061">
        <w:lastRenderedPageBreak/>
        <w:t>the funds being requested from this Federal program in the first row of the Budget Summary section of the form</w:t>
      </w:r>
      <w:r w:rsidRPr="00BF6061">
        <w:t>,</w:t>
      </w:r>
      <w:r w:rsidR="008706C3" w:rsidRPr="00BF6061">
        <w:t xml:space="preserve"> and then enter funding related to other Federal programs in the subsequent row(s).  Be sure to enter each Federal program’s CFDA number in the corresponding fields on the form</w:t>
      </w:r>
      <w:r w:rsidR="008C0D0B" w:rsidRPr="00BF6061">
        <w:t>.</w:t>
      </w:r>
      <w:r w:rsidR="00214C15" w:rsidRPr="00BF6061">
        <w:t xml:space="preserve">  </w:t>
      </w:r>
      <w:r w:rsidR="008706C3" w:rsidRPr="00BF6061">
        <w:t>The CFDA number for this Federal program appears on the first page of this funding opportunity.</w:t>
      </w:r>
    </w:p>
    <w:p w:rsidR="00C354CF" w:rsidRPr="00BF6061" w:rsidRDefault="00C354CF" w:rsidP="00C354CF">
      <w:pPr>
        <w:ind w:firstLine="360"/>
        <w:rPr>
          <w:b/>
        </w:rPr>
      </w:pPr>
    </w:p>
    <w:p w:rsidR="007A5B19" w:rsidRPr="00BF6061" w:rsidRDefault="007A5B19" w:rsidP="00B80393">
      <w:pPr>
        <w:numPr>
          <w:ilvl w:val="0"/>
          <w:numId w:val="3"/>
        </w:numPr>
        <w:rPr>
          <w:b/>
        </w:rPr>
      </w:pPr>
      <w:r w:rsidRPr="00BF6061">
        <w:rPr>
          <w:b/>
        </w:rPr>
        <w:t>Budget Justification</w:t>
      </w:r>
      <w:r w:rsidR="005679CA" w:rsidRPr="00BF6061">
        <w:rPr>
          <w:b/>
        </w:rPr>
        <w:t xml:space="preserve"> </w:t>
      </w:r>
    </w:p>
    <w:p w:rsidR="00C354CF" w:rsidRPr="00BF6061" w:rsidRDefault="002658EE" w:rsidP="00C354CF">
      <w:pPr>
        <w:ind w:left="360"/>
      </w:pPr>
      <w:r w:rsidRPr="00BF6061">
        <w:t>In a separate narrative</w:t>
      </w:r>
      <w:r w:rsidR="005A3A9A" w:rsidRPr="00BF6061">
        <w:t xml:space="preserve"> titled “</w:t>
      </w:r>
      <w:r w:rsidR="005A3A9A" w:rsidRPr="00BF6061">
        <w:rPr>
          <w:b/>
        </w:rPr>
        <w:t>Budget Justification</w:t>
      </w:r>
      <w:r w:rsidR="005A3A9A" w:rsidRPr="00BF6061">
        <w:t>”</w:t>
      </w:r>
      <w:r w:rsidR="0076061D" w:rsidRPr="00BF6061">
        <w:t xml:space="preserve">, </w:t>
      </w:r>
      <w:r w:rsidRPr="00BF6061">
        <w:t>explain</w:t>
      </w:r>
      <w:r w:rsidR="0076061D" w:rsidRPr="00BF6061">
        <w:t xml:space="preserve"> and justify</w:t>
      </w:r>
      <w:r w:rsidRPr="00BF6061">
        <w:t xml:space="preserve"> all requested budget items/costs.  </w:t>
      </w:r>
      <w:r w:rsidR="0076061D" w:rsidRPr="00BF6061">
        <w:t>Detail</w:t>
      </w:r>
      <w:r w:rsidRPr="00BF6061">
        <w:t xml:space="preserve"> how</w:t>
      </w:r>
      <w:r w:rsidR="00282D1C" w:rsidRPr="00BF6061">
        <w:t xml:space="preserve"> </w:t>
      </w:r>
      <w:r w:rsidR="00F1307D" w:rsidRPr="00BF6061">
        <w:t xml:space="preserve">the </w:t>
      </w:r>
      <w:r w:rsidR="0076061D" w:rsidRPr="00BF6061">
        <w:t xml:space="preserve">SF 424 </w:t>
      </w:r>
      <w:r w:rsidR="00282D1C" w:rsidRPr="00BF6061">
        <w:t xml:space="preserve">Budget Object Class Category </w:t>
      </w:r>
      <w:r w:rsidRPr="00BF6061">
        <w:t>totals were determined</w:t>
      </w:r>
      <w:r w:rsidR="0076061D" w:rsidRPr="00BF6061">
        <w:t xml:space="preserve"> and demonstrate a clear connection between costs and the proposed project activities</w:t>
      </w:r>
      <w:r w:rsidRPr="00BF6061">
        <w:t>.</w:t>
      </w:r>
      <w:r w:rsidR="0076061D" w:rsidRPr="00BF6061">
        <w:t xml:space="preserve">  </w:t>
      </w:r>
      <w:r w:rsidR="007A6CDE" w:rsidRPr="00BF6061">
        <w:t>For p</w:t>
      </w:r>
      <w:r w:rsidR="00282D1C" w:rsidRPr="00BF6061">
        <w:t xml:space="preserve">ersonnel </w:t>
      </w:r>
      <w:r w:rsidR="00517CFF" w:rsidRPr="00BF6061">
        <w:t>s</w:t>
      </w:r>
      <w:r w:rsidR="00282D1C" w:rsidRPr="00BF6061">
        <w:t>alary cost</w:t>
      </w:r>
      <w:r w:rsidR="007A6CDE" w:rsidRPr="00BF6061">
        <w:t xml:space="preserve">s, </w:t>
      </w:r>
      <w:r w:rsidR="00282D1C" w:rsidRPr="00BF6061">
        <w:t xml:space="preserve">include the base-line salary </w:t>
      </w:r>
      <w:r w:rsidRPr="00BF6061">
        <w:t>figure</w:t>
      </w:r>
      <w:r w:rsidR="00282D1C" w:rsidRPr="00BF6061">
        <w:t>s</w:t>
      </w:r>
      <w:r w:rsidRPr="00BF6061">
        <w:t xml:space="preserve"> and the estimate</w:t>
      </w:r>
      <w:r w:rsidR="00282D1C" w:rsidRPr="00BF6061">
        <w:t>s</w:t>
      </w:r>
      <w:r w:rsidRPr="00BF6061">
        <w:t xml:space="preserve"> of time (</w:t>
      </w:r>
      <w:r w:rsidR="00F1307D" w:rsidRPr="00BF6061">
        <w:t xml:space="preserve">as </w:t>
      </w:r>
      <w:r w:rsidRPr="00BF6061">
        <w:t>percent</w:t>
      </w:r>
      <w:r w:rsidR="00282D1C" w:rsidRPr="00BF6061">
        <w:t>ages</w:t>
      </w:r>
      <w:r w:rsidRPr="00BF6061">
        <w:t>) to be directly charged to the project.</w:t>
      </w:r>
      <w:r w:rsidR="007A6CDE" w:rsidRPr="00BF6061">
        <w:t xml:space="preserve">  Describe any item that under </w:t>
      </w:r>
      <w:r w:rsidR="00490965" w:rsidRPr="00BF6061">
        <w:t xml:space="preserve">the applicable </w:t>
      </w:r>
      <w:r w:rsidR="006E4CDF" w:rsidRPr="00BF6061">
        <w:t>Federal</w:t>
      </w:r>
      <w:r w:rsidR="007A6CDE" w:rsidRPr="00BF6061">
        <w:t xml:space="preserve"> </w:t>
      </w:r>
      <w:r w:rsidR="006F45F2" w:rsidRPr="00BF6061">
        <w:t>cost p</w:t>
      </w:r>
      <w:r w:rsidR="007A6CDE" w:rsidRPr="00BF6061">
        <w:t>rinciples requires the Service’s approval and estimate its cost.</w:t>
      </w:r>
      <w:r w:rsidR="00C354CF" w:rsidRPr="00BF6061">
        <w:t xml:space="preserve">  </w:t>
      </w:r>
    </w:p>
    <w:p w:rsidR="00C354CF" w:rsidRPr="00BF6061" w:rsidRDefault="00C354CF" w:rsidP="00C354CF">
      <w:pPr>
        <w:ind w:left="360"/>
      </w:pPr>
    </w:p>
    <w:p w:rsidR="00DD3634" w:rsidRPr="00BF6061" w:rsidRDefault="0086485C" w:rsidP="00D53EC5">
      <w:pPr>
        <w:ind w:left="360"/>
      </w:pPr>
      <w:r w:rsidRPr="00BF6061">
        <w:t xml:space="preserve">If Federally-funded equipment will be used for the project, provide a list of that equipment, including the Federal funding source. </w:t>
      </w:r>
    </w:p>
    <w:p w:rsidR="00DD3634" w:rsidRPr="00BF6061" w:rsidRDefault="00DD3634" w:rsidP="00D53EC5">
      <w:pPr>
        <w:ind w:left="360"/>
      </w:pPr>
    </w:p>
    <w:p w:rsidR="005B5907" w:rsidRPr="00BF6061" w:rsidRDefault="00CF6187" w:rsidP="005B5907">
      <w:pPr>
        <w:ind w:left="360"/>
      </w:pPr>
      <w:r w:rsidRPr="00BF6061">
        <w:rPr>
          <w:b/>
          <w:bCs/>
        </w:rPr>
        <w:t xml:space="preserve">Required </w:t>
      </w:r>
      <w:r w:rsidR="00F7199B" w:rsidRPr="00BF6061">
        <w:rPr>
          <w:b/>
          <w:bCs/>
        </w:rPr>
        <w:t xml:space="preserve">Indirect Cost </w:t>
      </w:r>
      <w:r w:rsidRPr="00BF6061">
        <w:rPr>
          <w:b/>
          <w:bCs/>
        </w:rPr>
        <w:t>Statement</w:t>
      </w:r>
      <w:r w:rsidRPr="00BF6061">
        <w:rPr>
          <w:bCs/>
        </w:rPr>
        <w:t>:</w:t>
      </w:r>
      <w:r w:rsidR="00C93EC4" w:rsidRPr="00BF6061">
        <w:rPr>
          <w:bCs/>
        </w:rPr>
        <w:t xml:space="preserve"> </w:t>
      </w:r>
      <w:r w:rsidR="002C15E6" w:rsidRPr="00BF6061">
        <w:rPr>
          <w:bCs/>
        </w:rPr>
        <w:t>Recipients</w:t>
      </w:r>
      <w:r w:rsidR="0010082C" w:rsidRPr="00BF6061">
        <w:rPr>
          <w:bCs/>
        </w:rPr>
        <w:t xml:space="preserve"> that do not have an approved indirect cost rate cannot charge indirect costs to their Federal award</w:t>
      </w:r>
      <w:r w:rsidR="002C15E6" w:rsidRPr="00BF6061">
        <w:rPr>
          <w:bCs/>
        </w:rPr>
        <w:t xml:space="preserve">.  </w:t>
      </w:r>
      <w:r w:rsidR="00C93EC4" w:rsidRPr="00BF6061">
        <w:rPr>
          <w:bCs/>
        </w:rPr>
        <w:t>All applicants except individuals applying for funds separate from a business or non-profit organization he/she may operate must include in the budget justification narrative one of the following statements and attach to the</w:t>
      </w:r>
      <w:r w:rsidR="005A061B" w:rsidRPr="00BF6061">
        <w:rPr>
          <w:bCs/>
        </w:rPr>
        <w:t>ir</w:t>
      </w:r>
      <w:r w:rsidR="00C93EC4" w:rsidRPr="00BF6061">
        <w:rPr>
          <w:bCs/>
        </w:rPr>
        <w:t xml:space="preserve"> application </w:t>
      </w:r>
      <w:r w:rsidR="005B5907" w:rsidRPr="00BF6061">
        <w:rPr>
          <w:bCs/>
        </w:rPr>
        <w:t xml:space="preserve">any </w:t>
      </w:r>
      <w:r w:rsidR="00C93EC4" w:rsidRPr="00BF6061">
        <w:rPr>
          <w:bCs/>
        </w:rPr>
        <w:t xml:space="preserve">required documentation </w:t>
      </w:r>
      <w:r w:rsidR="005B5907" w:rsidRPr="00BF6061">
        <w:rPr>
          <w:bCs/>
        </w:rPr>
        <w:t>identified in the applicable statement:</w:t>
      </w:r>
    </w:p>
    <w:p w:rsidR="005B5907" w:rsidRPr="00BF6061" w:rsidRDefault="005B5907" w:rsidP="005B5907"/>
    <w:p w:rsidR="00A86978" w:rsidRPr="00BF6061" w:rsidRDefault="009626BE" w:rsidP="00A86978">
      <w:pPr>
        <w:spacing w:after="120"/>
        <w:ind w:left="360"/>
      </w:pPr>
      <w:r w:rsidRPr="00BF6061">
        <w:t>“</w:t>
      </w:r>
      <w:r w:rsidR="00A86978" w:rsidRPr="00BF6061">
        <w:t>We are:</w:t>
      </w:r>
    </w:p>
    <w:p w:rsidR="00A86978" w:rsidRPr="00BF6061" w:rsidRDefault="00A86978" w:rsidP="00A86978">
      <w:pPr>
        <w:pStyle w:val="ListParagraph"/>
        <w:numPr>
          <w:ilvl w:val="0"/>
          <w:numId w:val="7"/>
        </w:numPr>
        <w:spacing w:after="120"/>
        <w:ind w:left="1080"/>
      </w:pPr>
      <w:r w:rsidRPr="00BF6061">
        <w:t xml:space="preserve">A U.S. state or local government entity receiving more than $35 million in direct Federal funding </w:t>
      </w:r>
      <w:r w:rsidR="006D1368" w:rsidRPr="00BF6061">
        <w:t xml:space="preserve">each year </w:t>
      </w:r>
      <w:r w:rsidRPr="00BF6061">
        <w:t>with an indirect cost rate of [insert rate].  We submit our indirect cost rate proposals to our cognizant agency.  A copy of our most recently approved rate agreement/certification is attached.</w:t>
      </w:r>
    </w:p>
    <w:p w:rsidR="00A86978" w:rsidRPr="00BF6061" w:rsidRDefault="00A86978" w:rsidP="00A86978">
      <w:pPr>
        <w:pStyle w:val="ListParagraph"/>
        <w:numPr>
          <w:ilvl w:val="0"/>
          <w:numId w:val="7"/>
        </w:numPr>
        <w:spacing w:after="120"/>
        <w:ind w:left="1080"/>
      </w:pPr>
      <w:r w:rsidRPr="00BF6061">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BF6061" w:rsidRDefault="00A86978" w:rsidP="00A86978">
      <w:pPr>
        <w:pStyle w:val="ListParagraph"/>
        <w:numPr>
          <w:ilvl w:val="0"/>
          <w:numId w:val="7"/>
        </w:numPr>
        <w:spacing w:after="120"/>
        <w:ind w:left="1080"/>
      </w:pPr>
      <w:r w:rsidRPr="00BF6061">
        <w:t>A [insert your organization type; U.S. states and local governments, please use one of the statements above or below] that has previously negotiated or currently has an approved indirect cost rate with our cognizant agency.  Our indirect cost rate is [insert rat</w:t>
      </w:r>
      <w:r w:rsidRPr="00BF6061">
        <w:rPr>
          <w:shd w:val="clear" w:color="auto" w:fill="D9D9D9" w:themeFill="background1" w:themeFillShade="D9"/>
        </w:rPr>
        <w:t>e</w:t>
      </w:r>
      <w:r w:rsidRPr="00BF6061">
        <w:t xml:space="preserve">].  </w:t>
      </w:r>
      <w:r w:rsidR="000209EB" w:rsidRPr="00BF6061">
        <w:t>[</w:t>
      </w:r>
      <w:r w:rsidR="000209EB" w:rsidRPr="00BF6061">
        <w:rPr>
          <w:shd w:val="clear" w:color="auto" w:fill="D9D9D9" w:themeFill="background1" w:themeFillShade="D9"/>
        </w:rPr>
        <w:t>Insert either: “</w:t>
      </w:r>
      <w:r w:rsidRPr="00BF6061">
        <w:rPr>
          <w:shd w:val="clear" w:color="auto" w:fill="D9D9D9" w:themeFill="background1" w:themeFillShade="D9"/>
        </w:rPr>
        <w:t xml:space="preserve">A copy of our most recently approved </w:t>
      </w:r>
      <w:r w:rsidR="0010082C" w:rsidRPr="00BF6061">
        <w:rPr>
          <w:shd w:val="clear" w:color="auto" w:fill="D9D9D9" w:themeFill="background1" w:themeFillShade="D9"/>
        </w:rPr>
        <w:t xml:space="preserve">but expired </w:t>
      </w:r>
      <w:r w:rsidRPr="00BF6061">
        <w:rPr>
          <w:shd w:val="clear" w:color="auto" w:fill="D9D9D9" w:themeFill="background1" w:themeFillShade="D9"/>
        </w:rPr>
        <w:t>rate agreement is attached.</w:t>
      </w:r>
      <w:r w:rsidR="000209EB" w:rsidRPr="00BF6061">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BF6061">
        <w:rPr>
          <w:i/>
          <w:shd w:val="clear" w:color="auto" w:fill="D9D9D9" w:themeFill="background1" w:themeFillShade="D9"/>
        </w:rPr>
        <w:t>o</w:t>
      </w:r>
      <w:r w:rsidR="000209EB" w:rsidRPr="00BF6061">
        <w:rPr>
          <w:i/>
          <w:shd w:val="clear" w:color="auto" w:fill="D9D9D9" w:themeFill="background1" w:themeFillShade="D9"/>
        </w:rPr>
        <w:t xml:space="preserve">r </w:t>
      </w:r>
      <w:r w:rsidR="000209EB" w:rsidRPr="00BF6061">
        <w:rPr>
          <w:shd w:val="clear" w:color="auto" w:fill="D9D9D9" w:themeFill="background1" w:themeFillShade="D9"/>
        </w:rPr>
        <w:t xml:space="preserve">“A copy of our </w:t>
      </w:r>
      <w:r w:rsidR="00A5426D" w:rsidRPr="00BF6061">
        <w:rPr>
          <w:shd w:val="clear" w:color="auto" w:fill="D9D9D9" w:themeFill="background1" w:themeFillShade="D9"/>
        </w:rPr>
        <w:t xml:space="preserve">current, </w:t>
      </w:r>
      <w:r w:rsidR="000209EB" w:rsidRPr="00BF6061">
        <w:rPr>
          <w:shd w:val="clear" w:color="auto" w:fill="D9D9D9" w:themeFill="background1" w:themeFillShade="D9"/>
        </w:rPr>
        <w:t>approved rate agreement</w:t>
      </w:r>
      <w:r w:rsidR="0010082C" w:rsidRPr="00BF6061">
        <w:rPr>
          <w:shd w:val="clear" w:color="auto" w:fill="D9D9D9" w:themeFill="background1" w:themeFillShade="D9"/>
        </w:rPr>
        <w:t>(s)</w:t>
      </w:r>
      <w:r w:rsidR="000209EB" w:rsidRPr="00BF6061">
        <w:rPr>
          <w:shd w:val="clear" w:color="auto" w:fill="D9D9D9" w:themeFill="background1" w:themeFillShade="D9"/>
        </w:rPr>
        <w:t xml:space="preserve"> is attached.”</w:t>
      </w:r>
      <w:r w:rsidR="0010082C" w:rsidRPr="00BF6061">
        <w:t>]</w:t>
      </w:r>
      <w:r w:rsidR="000209EB" w:rsidRPr="00BF6061">
        <w:t xml:space="preserve">    </w:t>
      </w:r>
    </w:p>
    <w:p w:rsidR="00A86978" w:rsidRPr="00BF6061" w:rsidRDefault="00A86978" w:rsidP="00A86978">
      <w:pPr>
        <w:pStyle w:val="ListParagraph"/>
        <w:numPr>
          <w:ilvl w:val="0"/>
          <w:numId w:val="7"/>
        </w:numPr>
        <w:spacing w:after="120"/>
        <w:ind w:left="1080"/>
      </w:pPr>
      <w:r w:rsidRPr="00BF6061">
        <w:t>A [insert your organization type]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00A86978" w:rsidRPr="00BF6061" w:rsidRDefault="00A86978" w:rsidP="00A86978">
      <w:pPr>
        <w:pStyle w:val="ListParagraph"/>
        <w:numPr>
          <w:ilvl w:val="0"/>
          <w:numId w:val="7"/>
        </w:numPr>
        <w:spacing w:after="120"/>
        <w:ind w:left="1080"/>
      </w:pPr>
      <w:r w:rsidRPr="00BF6061">
        <w:lastRenderedPageBreak/>
        <w:t>A [insert your organization type] that has never submitted an indirect cost rate proposal to our cognizant agency</w:t>
      </w:r>
      <w:r w:rsidR="00676148" w:rsidRPr="00BF6061">
        <w:t xml:space="preserve"> and has an indirect cost rate that is l</w:t>
      </w:r>
      <w:r w:rsidR="00C4523D" w:rsidRPr="00BF6061">
        <w:t>ower</w:t>
      </w:r>
      <w:r w:rsidR="00676148" w:rsidRPr="00BF6061">
        <w:t xml:space="preserve"> than 10%</w:t>
      </w:r>
      <w:r w:rsidRPr="00BF6061">
        <w:t>.  Our indirect cost rate is [</w:t>
      </w:r>
      <w:r w:rsidRPr="00BF6061">
        <w:rPr>
          <w:shd w:val="clear" w:color="auto" w:fill="D9D9D9" w:themeFill="background1" w:themeFillShade="D9"/>
        </w:rPr>
        <w:t>insert rate</w:t>
      </w:r>
      <w:r w:rsidR="0010082C" w:rsidRPr="00BF6061">
        <w:rPr>
          <w:shd w:val="clear" w:color="auto" w:fill="D9D9D9" w:themeFill="background1" w:themeFillShade="D9"/>
        </w:rPr>
        <w:t>; must be</w:t>
      </w:r>
      <w:r w:rsidR="00676148" w:rsidRPr="00BF6061">
        <w:rPr>
          <w:shd w:val="clear" w:color="auto" w:fill="D9D9D9" w:themeFill="background1" w:themeFillShade="D9"/>
        </w:rPr>
        <w:t xml:space="preserve"> </w:t>
      </w:r>
      <w:r w:rsidR="00EC3655" w:rsidRPr="00BF6061">
        <w:rPr>
          <w:shd w:val="clear" w:color="auto" w:fill="D9D9D9" w:themeFill="background1" w:themeFillShade="D9"/>
        </w:rPr>
        <w:t>lower</w:t>
      </w:r>
      <w:r w:rsidR="00676148" w:rsidRPr="00BF6061">
        <w:rPr>
          <w:shd w:val="clear" w:color="auto" w:fill="D9D9D9" w:themeFill="background1" w:themeFillShade="D9"/>
        </w:rPr>
        <w:t xml:space="preserve"> than 10%</w:t>
      </w:r>
      <w:r w:rsidRPr="00BF6061">
        <w:t xml:space="preserve">].  </w:t>
      </w:r>
      <w:r w:rsidRPr="00BF6061">
        <w:rPr>
          <w:bCs/>
        </w:rPr>
        <w:t xml:space="preserve">However, in the event an award is made, </w:t>
      </w:r>
      <w:r w:rsidR="006F45F2" w:rsidRPr="00BF6061">
        <w:rPr>
          <w:bCs/>
        </w:rPr>
        <w:t xml:space="preserve">we </w:t>
      </w:r>
      <w:r w:rsidRPr="00BF6061">
        <w:rPr>
          <w:bCs/>
        </w:rPr>
        <w:t xml:space="preserve">will not be able to meet the requirement to submit an indirect cost rate proposal to our cognizant agency within 90 calendar days after award.  We request as a condition of award to charge a flat indirect cost rate of </w:t>
      </w:r>
      <w:r w:rsidR="00676148" w:rsidRPr="00BF6061">
        <w:rPr>
          <w:bCs/>
        </w:rPr>
        <w:t>[</w:t>
      </w:r>
      <w:r w:rsidR="00676148" w:rsidRPr="00BF6061">
        <w:rPr>
          <w:bCs/>
          <w:shd w:val="clear" w:color="auto" w:fill="D9D9D9" w:themeFill="background1" w:themeFillShade="D9"/>
        </w:rPr>
        <w:t>insert rate; must be</w:t>
      </w:r>
      <w:r w:rsidR="00744472" w:rsidRPr="00BF6061">
        <w:rPr>
          <w:bCs/>
          <w:shd w:val="clear" w:color="auto" w:fill="D9D9D9" w:themeFill="background1" w:themeFillShade="D9"/>
        </w:rPr>
        <w:t xml:space="preserve"> lower than</w:t>
      </w:r>
      <w:r w:rsidR="00676148" w:rsidRPr="00BF6061">
        <w:rPr>
          <w:bCs/>
          <w:shd w:val="clear" w:color="auto" w:fill="D9D9D9" w:themeFill="background1" w:themeFillShade="D9"/>
        </w:rPr>
        <w:t xml:space="preserve"> </w:t>
      </w:r>
      <w:r w:rsidRPr="00BF6061">
        <w:rPr>
          <w:bCs/>
          <w:shd w:val="clear" w:color="auto" w:fill="D9D9D9" w:themeFill="background1" w:themeFillShade="D9"/>
        </w:rPr>
        <w:t>10%</w:t>
      </w:r>
      <w:r w:rsidR="00676148" w:rsidRPr="00BF6061">
        <w:rPr>
          <w:bCs/>
        </w:rPr>
        <w:t>]</w:t>
      </w:r>
      <w:r w:rsidRPr="00BF6061">
        <w:rPr>
          <w:bCs/>
        </w:rPr>
        <w:t xml:space="preserve"> of </w:t>
      </w:r>
      <w:r w:rsidR="002C15E6" w:rsidRPr="00BF6061">
        <w:rPr>
          <w:bCs/>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w:t>
      </w:r>
      <w:r w:rsidRPr="00BF6061">
        <w:rPr>
          <w:bCs/>
        </w:rPr>
        <w:t>modified total direct costs as defined in</w:t>
      </w:r>
      <w:r w:rsidR="00BE3BA0" w:rsidRPr="00BF6061">
        <w:rPr>
          <w:bCs/>
        </w:rPr>
        <w:t xml:space="preserve"> 2 CFR 220.68</w:t>
      </w:r>
      <w:r w:rsidR="002C15E6" w:rsidRPr="00BF6061">
        <w:rPr>
          <w:rStyle w:val="Hyperlink"/>
          <w:bCs/>
        </w:rPr>
        <w:t>]</w:t>
      </w:r>
      <w:r w:rsidRPr="00BF6061">
        <w:rPr>
          <w:bCs/>
        </w:rPr>
        <w:t xml:space="preserve">.  We understand that </w:t>
      </w:r>
      <w:r w:rsidR="00676148" w:rsidRPr="00BF6061">
        <w:rPr>
          <w:bCs/>
        </w:rPr>
        <w:t xml:space="preserve">we must notify the Service in writing immediately if </w:t>
      </w:r>
      <w:proofErr w:type="gramStart"/>
      <w:r w:rsidR="00676148" w:rsidRPr="00BF6061">
        <w:rPr>
          <w:bCs/>
        </w:rPr>
        <w:t xml:space="preserve">we </w:t>
      </w:r>
      <w:r w:rsidRPr="00BF6061">
        <w:rPr>
          <w:bCs/>
        </w:rPr>
        <w:t xml:space="preserve"> establish</w:t>
      </w:r>
      <w:proofErr w:type="gramEnd"/>
      <w:r w:rsidRPr="00BF6061">
        <w:rPr>
          <w:bCs/>
        </w:rPr>
        <w:t xml:space="preserve"> an approved rate with our cognizant agency at any point during the award period</w:t>
      </w:r>
      <w:r w:rsidR="00744472" w:rsidRPr="00BF6061">
        <w:rPr>
          <w:bCs/>
        </w:rPr>
        <w:t>.</w:t>
      </w:r>
    </w:p>
    <w:p w:rsidR="00676148" w:rsidRPr="00BF6061" w:rsidRDefault="00676148" w:rsidP="00676148">
      <w:pPr>
        <w:pStyle w:val="ListParagraph"/>
        <w:numPr>
          <w:ilvl w:val="0"/>
          <w:numId w:val="7"/>
        </w:numPr>
        <w:spacing w:after="120"/>
        <w:ind w:left="1080"/>
      </w:pPr>
      <w:r w:rsidRPr="00BF6061">
        <w:t xml:space="preserve">A [insert your organization type] that has never submitted an indirect cost rate proposal to our cognizant agency and has an indirect cost rate that is 10% or </w:t>
      </w:r>
      <w:r w:rsidR="00EC3655" w:rsidRPr="00BF6061">
        <w:t>higher</w:t>
      </w:r>
      <w:r w:rsidRPr="00BF6061">
        <w:t>.  Our indirect cost rate is [</w:t>
      </w:r>
      <w:r w:rsidRPr="00BF6061">
        <w:rPr>
          <w:shd w:val="clear" w:color="auto" w:fill="D9D9D9" w:themeFill="background1" w:themeFillShade="D9"/>
        </w:rPr>
        <w:t xml:space="preserve">insert your organization’s indirect rate; must be 10% or </w:t>
      </w:r>
      <w:r w:rsidR="00EC3655" w:rsidRPr="00BF6061">
        <w:rPr>
          <w:shd w:val="clear" w:color="auto" w:fill="D9D9D9" w:themeFill="background1" w:themeFillShade="D9"/>
        </w:rPr>
        <w:t>higher</w:t>
      </w:r>
      <w:r w:rsidRPr="00BF6061">
        <w:t xml:space="preserve">].  </w:t>
      </w:r>
      <w:r w:rsidRPr="00BF6061">
        <w:rPr>
          <w:bCs/>
        </w:rPr>
        <w:t xml:space="preserve">However, in the event an award is made, we will not be able to meet the requirement to submit an indirect cost rate proposal to our cognizant agency within 90 calendar days after award.  We request as a condition of award to charge a flat </w:t>
      </w:r>
      <w:r w:rsidRPr="00BF6061">
        <w:rPr>
          <w:bCs/>
          <w:i/>
        </w:rPr>
        <w:t xml:space="preserve">de </w:t>
      </w:r>
      <w:proofErr w:type="spellStart"/>
      <w:r w:rsidRPr="00BF6061">
        <w:rPr>
          <w:bCs/>
          <w:i/>
        </w:rPr>
        <w:t>minimis</w:t>
      </w:r>
      <w:proofErr w:type="spellEnd"/>
      <w:r w:rsidRPr="00BF6061">
        <w:rPr>
          <w:bCs/>
        </w:rPr>
        <w:t xml:space="preserve"> indirect cost rate of 10% of modified total direct costs as defined in</w:t>
      </w:r>
      <w:r w:rsidR="00C054D8" w:rsidRPr="00BF6061">
        <w:t xml:space="preserve"> </w:t>
      </w:r>
      <w:r w:rsidR="00BC3EAC" w:rsidRPr="00BF6061">
        <w:t>2 CFR 200.68</w:t>
      </w:r>
      <w:r w:rsidRPr="00BF6061">
        <w:rPr>
          <w:bCs/>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F6061" w:rsidRDefault="00A86978" w:rsidP="00601919">
      <w:pPr>
        <w:pStyle w:val="ListParagraph"/>
        <w:numPr>
          <w:ilvl w:val="0"/>
          <w:numId w:val="7"/>
        </w:numPr>
        <w:spacing w:after="120"/>
        <w:ind w:left="1080"/>
      </w:pPr>
      <w:r w:rsidRPr="00BF6061">
        <w:t>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rsidRPr="00BF6061">
        <w:t xml:space="preserve">  In accordance with 2 CFR 200.405, we understand that indirect costs not recovered due to a voluntary reduction to our federally negotiated rate are not allowable for recovery via any other means.</w:t>
      </w:r>
    </w:p>
    <w:p w:rsidR="00A86978" w:rsidRPr="00BF6061" w:rsidRDefault="00A86978" w:rsidP="00A84A78">
      <w:pPr>
        <w:pStyle w:val="ListParagraph"/>
        <w:numPr>
          <w:ilvl w:val="0"/>
          <w:numId w:val="7"/>
        </w:numPr>
        <w:ind w:left="1080"/>
      </w:pPr>
      <w:r w:rsidRPr="00BF6061">
        <w:t>A [insert your organization type] that will charge all costs directly.</w:t>
      </w:r>
    </w:p>
    <w:p w:rsidR="00A86978" w:rsidRPr="00BF6061" w:rsidRDefault="00A86978" w:rsidP="00A86978">
      <w:pPr>
        <w:ind w:left="360"/>
      </w:pPr>
    </w:p>
    <w:p w:rsidR="00A86978" w:rsidRPr="00BF6061" w:rsidRDefault="00A86978" w:rsidP="00A86978">
      <w:pPr>
        <w:spacing w:after="120"/>
        <w:ind w:firstLine="360"/>
      </w:pPr>
      <w:r w:rsidRPr="00BF6061">
        <w:t>All applicants are hereby notified of the following:</w:t>
      </w:r>
    </w:p>
    <w:p w:rsidR="00A86978" w:rsidRPr="00BF6061" w:rsidRDefault="00A86978" w:rsidP="00A86978">
      <w:pPr>
        <w:pStyle w:val="ListParagraph"/>
        <w:numPr>
          <w:ilvl w:val="0"/>
          <w:numId w:val="8"/>
        </w:numPr>
        <w:spacing w:after="120"/>
      </w:pPr>
      <w:r w:rsidRPr="00BF6061">
        <w:lastRenderedPageBreak/>
        <w:t xml:space="preserve">Recipients without an approved indirect cost rate are prohibited from charging indirect costs to a Federal award.  Accepting </w:t>
      </w:r>
      <w:r w:rsidR="00BC3EAC" w:rsidRPr="00BF6061">
        <w:t xml:space="preserve">a flat </w:t>
      </w:r>
      <w:r w:rsidRPr="00BF6061">
        <w:rPr>
          <w:i/>
        </w:rPr>
        <w:t xml:space="preserve">de </w:t>
      </w:r>
      <w:proofErr w:type="spellStart"/>
      <w:r w:rsidRPr="00BF6061">
        <w:rPr>
          <w:i/>
        </w:rPr>
        <w:t>minim</w:t>
      </w:r>
      <w:r w:rsidR="00075774" w:rsidRPr="00BF6061">
        <w:rPr>
          <w:i/>
        </w:rPr>
        <w:t>i</w:t>
      </w:r>
      <w:r w:rsidRPr="00BF6061">
        <w:rPr>
          <w:i/>
        </w:rPr>
        <w:t>s</w:t>
      </w:r>
      <w:proofErr w:type="spellEnd"/>
      <w:r w:rsidRPr="00BF6061">
        <w:t xml:space="preserve"> rate </w:t>
      </w:r>
      <w:r w:rsidR="000A3897" w:rsidRPr="00BF6061">
        <w:t>as a condition of award is</w:t>
      </w:r>
      <w:r w:rsidRPr="00BF6061">
        <w:t xml:space="preserve"> an approved rate.</w:t>
      </w:r>
    </w:p>
    <w:p w:rsidR="00A86978" w:rsidRPr="00BF6061" w:rsidRDefault="00A86978" w:rsidP="00A86978">
      <w:pPr>
        <w:pStyle w:val="ListParagraph"/>
        <w:numPr>
          <w:ilvl w:val="0"/>
          <w:numId w:val="8"/>
        </w:numPr>
        <w:spacing w:after="120"/>
      </w:pPr>
      <w:r w:rsidRPr="00BF6061">
        <w:t>Failure to establish an approved rate during the award period renders all costs otherwise allocable as indirect costs unallowable under the award.</w:t>
      </w:r>
    </w:p>
    <w:p w:rsidR="00A86978" w:rsidRPr="00BF6061" w:rsidRDefault="00A86978" w:rsidP="00A86978">
      <w:pPr>
        <w:pStyle w:val="ListParagraph"/>
        <w:numPr>
          <w:ilvl w:val="0"/>
          <w:numId w:val="8"/>
        </w:numPr>
        <w:spacing w:after="120"/>
      </w:pPr>
      <w:r w:rsidRPr="00BF6061">
        <w:t xml:space="preserve">Recipients may not charge to their Service award any indirect costs calculated against the portion of total direct </w:t>
      </w:r>
      <w:r w:rsidR="000209EB" w:rsidRPr="00BF6061">
        <w:t xml:space="preserve">project </w:t>
      </w:r>
      <w:r w:rsidRPr="00BF6061">
        <w:t xml:space="preserve">costs </w:t>
      </w:r>
      <w:r w:rsidR="000209EB" w:rsidRPr="00BF6061">
        <w:t xml:space="preserve">paid by any other </w:t>
      </w:r>
      <w:r w:rsidRPr="00BF6061">
        <w:t xml:space="preserve">Federal </w:t>
      </w:r>
      <w:r w:rsidR="000209EB" w:rsidRPr="00BF6061">
        <w:t xml:space="preserve">funding source or </w:t>
      </w:r>
      <w:r w:rsidRPr="00BF6061">
        <w:t xml:space="preserve">non-Federal </w:t>
      </w:r>
      <w:r w:rsidR="000209EB" w:rsidRPr="00BF6061">
        <w:t>partner</w:t>
      </w:r>
      <w:r w:rsidRPr="00BF6061">
        <w:t xml:space="preserve">.  </w:t>
      </w:r>
    </w:p>
    <w:p w:rsidR="00A86978" w:rsidRPr="00BF6061" w:rsidRDefault="00A86978" w:rsidP="00A86978">
      <w:pPr>
        <w:pStyle w:val="ListParagraph"/>
        <w:numPr>
          <w:ilvl w:val="0"/>
          <w:numId w:val="8"/>
        </w:numPr>
        <w:spacing w:after="120"/>
      </w:pPr>
      <w:r w:rsidRPr="00BF6061">
        <w:t>Recipients must have prior written approval from the Service to transfer unallowable indirect costs to amounts budgeted for direct costs or to satisfy cost-sharing or matching requirements under the award.</w:t>
      </w:r>
    </w:p>
    <w:p w:rsidR="00816695" w:rsidRPr="00BF6061" w:rsidRDefault="00A86978" w:rsidP="00816695">
      <w:pPr>
        <w:pStyle w:val="ListParagraph"/>
        <w:numPr>
          <w:ilvl w:val="0"/>
          <w:numId w:val="8"/>
        </w:numPr>
      </w:pPr>
      <w:r w:rsidRPr="00BF6061">
        <w:t>Recipients are prohibited from shifting unallowable indirect costs to another Federal award unless specifically authorized to do so by legislation.</w:t>
      </w:r>
    </w:p>
    <w:p w:rsidR="005B5907" w:rsidRPr="00BF6061" w:rsidRDefault="005B5907" w:rsidP="005B5907">
      <w:pPr>
        <w:pStyle w:val="ListParagraph"/>
        <w:ind w:left="1080"/>
      </w:pPr>
    </w:p>
    <w:p w:rsidR="00EA5743" w:rsidRPr="00BF6061" w:rsidRDefault="00D70579" w:rsidP="005B5907">
      <w:pPr>
        <w:ind w:left="360"/>
        <w:rPr>
          <w:bCs/>
        </w:rPr>
      </w:pPr>
      <w:r w:rsidRPr="00BF6061">
        <w:rPr>
          <w:bCs/>
        </w:rPr>
        <w:t xml:space="preserve">Applicants who are individuals applying for funds </w:t>
      </w:r>
      <w:r w:rsidR="007A2B17" w:rsidRPr="00BF6061">
        <w:rPr>
          <w:bCs/>
        </w:rPr>
        <w:t>separate from a business or non-profit organization he/she may operate</w:t>
      </w:r>
      <w:r w:rsidRPr="00BF6061">
        <w:rPr>
          <w:bCs/>
        </w:rPr>
        <w:t xml:space="preserve"> </w:t>
      </w:r>
      <w:r w:rsidR="007A2B17" w:rsidRPr="00BF6061">
        <w:rPr>
          <w:bCs/>
        </w:rPr>
        <w:t>are not eligible to charge indirect costs to their award.  If you are an individual applying for funding, do not include any indirect costs in your proposed budget.</w:t>
      </w:r>
      <w:r w:rsidR="005A061B" w:rsidRPr="00BF6061">
        <w:rPr>
          <w:bCs/>
        </w:rPr>
        <w:t xml:space="preserve"> </w:t>
      </w:r>
      <w:r w:rsidR="007A2B17" w:rsidRPr="00BF6061">
        <w:rPr>
          <w:bCs/>
        </w:rPr>
        <w:t xml:space="preserve">   </w:t>
      </w:r>
    </w:p>
    <w:p w:rsidR="00991F2D" w:rsidRPr="00BF6061" w:rsidRDefault="00991F2D" w:rsidP="00991F2D"/>
    <w:p w:rsidR="00C55503" w:rsidRPr="00BF6061" w:rsidRDefault="00C55503" w:rsidP="00C55503">
      <w:pPr>
        <w:ind w:left="360"/>
      </w:pPr>
      <w:r w:rsidRPr="00BF6061">
        <w:t xml:space="preserve">For more information on indirect cost rates, see the </w:t>
      </w:r>
      <w:r w:rsidR="00B141AC" w:rsidRPr="00BF6061">
        <w:t>Service’s</w:t>
      </w:r>
      <w:r w:rsidRPr="00BF6061">
        <w:rPr>
          <w:b/>
        </w:rPr>
        <w:t xml:space="preserve"> Indirect Costs and Negotiated Indirect Cost Rate Agreements </w:t>
      </w:r>
      <w:r w:rsidRPr="00BF6061">
        <w:t>guidance document on the Internet at</w:t>
      </w:r>
      <w:r w:rsidR="00E92CBC" w:rsidRPr="00BF6061">
        <w:t xml:space="preserve"> </w:t>
      </w:r>
      <w:hyperlink r:id="rId15" w:history="1">
        <w:r w:rsidR="00295A05" w:rsidRPr="00BF6061">
          <w:rPr>
            <w:rStyle w:val="Hyperlink"/>
          </w:rPr>
          <w:t>https://www.fws.gov/grants/atc.html</w:t>
        </w:r>
      </w:hyperlink>
      <w:r w:rsidR="00E92CBC" w:rsidRPr="00BF6061">
        <w:t>.</w:t>
      </w:r>
    </w:p>
    <w:p w:rsidR="00E92CBC" w:rsidRPr="00BF6061" w:rsidRDefault="00E92CBC" w:rsidP="00C55503">
      <w:pPr>
        <w:ind w:left="360"/>
        <w:rPr>
          <w:u w:val="single"/>
        </w:rPr>
      </w:pPr>
    </w:p>
    <w:p w:rsidR="00C55503" w:rsidRPr="00BF6061" w:rsidRDefault="00991F2D" w:rsidP="00EE79E1">
      <w:pPr>
        <w:ind w:left="360"/>
      </w:pPr>
      <w:r w:rsidRPr="00BF6061">
        <w:rPr>
          <w:b/>
        </w:rPr>
        <w:t>Negotiating an Indirect Cost Rate with the Department of the Interior</w:t>
      </w:r>
      <w:r w:rsidR="00BB0E8D" w:rsidRPr="00BF6061">
        <w:t>:</w:t>
      </w:r>
      <w:r w:rsidR="00EE79E1" w:rsidRPr="00BF6061">
        <w:t xml:space="preserve"> Entities that do not have a NICRA </w:t>
      </w:r>
      <w:r w:rsidR="00BB0E8D" w:rsidRPr="00BF6061">
        <w:t xml:space="preserve">must </w:t>
      </w:r>
      <w:r w:rsidR="00EE79E1" w:rsidRPr="00BF6061">
        <w:t xml:space="preserve">first </w:t>
      </w:r>
      <w:r w:rsidR="00BB0E8D" w:rsidRPr="00BF6061">
        <w:t xml:space="preserve">have an open, active Federal award </w:t>
      </w:r>
      <w:r w:rsidR="00EE79E1" w:rsidRPr="00BF6061">
        <w:t xml:space="preserve">before they can submit </w:t>
      </w:r>
      <w:r w:rsidR="00BB0E8D" w:rsidRPr="00BF6061">
        <w:t xml:space="preserve">an indirect cost rate proposal to </w:t>
      </w:r>
      <w:r w:rsidR="00EE79E1" w:rsidRPr="00BF6061">
        <w:t>their</w:t>
      </w:r>
      <w:r w:rsidR="00BB0E8D" w:rsidRPr="00BF6061">
        <w:t xml:space="preserve"> cognizant agency.  T</w:t>
      </w:r>
      <w:r w:rsidR="00C55503" w:rsidRPr="00BF6061">
        <w:t xml:space="preserve">he Federal awarding agency that provides the </w:t>
      </w:r>
      <w:r w:rsidR="00C86A89" w:rsidRPr="00BF6061">
        <w:t>largest</w:t>
      </w:r>
      <w:r w:rsidR="00C55503" w:rsidRPr="00BF6061">
        <w:t xml:space="preserve"> amount of direct funding to your organization is your cognizant agency</w:t>
      </w:r>
      <w:r w:rsidR="00C86A89" w:rsidRPr="00BF6061">
        <w:t xml:space="preserve">, </w:t>
      </w:r>
      <w:r w:rsidR="00C55503" w:rsidRPr="00BF6061">
        <w:t>unless otherwise assigned by the White House Office of Management and Budget</w:t>
      </w:r>
      <w:r w:rsidR="001065C2" w:rsidRPr="00BF6061">
        <w:t xml:space="preserve"> (OMB)</w:t>
      </w:r>
      <w:r w:rsidR="00C55503" w:rsidRPr="00BF6061">
        <w:t>.  If the Department of the Interior is your cognizant agency, your indirect cost rate will be negotiated by the Interior Business Center (IBC).  For more information, contact the IBC at:</w:t>
      </w:r>
    </w:p>
    <w:p w:rsidR="00991F2D" w:rsidRPr="00BF6061" w:rsidRDefault="00991F2D" w:rsidP="00991F2D">
      <w:pPr>
        <w:ind w:left="720"/>
      </w:pPr>
      <w:r w:rsidRPr="00BF6061">
        <w:t>Indirect Cost Services</w:t>
      </w:r>
    </w:p>
    <w:p w:rsidR="00991F2D" w:rsidRPr="00BF6061" w:rsidRDefault="00991F2D" w:rsidP="00991F2D">
      <w:pPr>
        <w:ind w:left="720"/>
      </w:pPr>
      <w:r w:rsidRPr="00BF6061">
        <w:t>Acquisition Services Directorate, Interior Business Center</w:t>
      </w:r>
    </w:p>
    <w:p w:rsidR="00991F2D" w:rsidRPr="00BF6061" w:rsidRDefault="00991F2D" w:rsidP="00991F2D">
      <w:pPr>
        <w:ind w:left="720"/>
      </w:pPr>
      <w:r w:rsidRPr="00BF6061">
        <w:t>U.S. Department of the Interior</w:t>
      </w:r>
    </w:p>
    <w:p w:rsidR="00295A05" w:rsidRPr="00BF6061" w:rsidRDefault="00295A05" w:rsidP="00991F2D">
      <w:pPr>
        <w:ind w:left="720"/>
      </w:pPr>
      <w:r w:rsidRPr="00BF6061">
        <w:rPr>
          <w:lang w:val="en"/>
        </w:rPr>
        <w:t>650 Capitol Mall, Suite 7-400</w:t>
      </w:r>
      <w:r w:rsidRPr="00BF6061">
        <w:rPr>
          <w:lang w:val="en"/>
        </w:rPr>
        <w:br/>
        <w:t>Sacramento, CA 95814</w:t>
      </w:r>
      <w:r w:rsidRPr="00BF6061" w:rsidDel="00295A05">
        <w:t xml:space="preserve"> </w:t>
      </w:r>
    </w:p>
    <w:p w:rsidR="00991F2D" w:rsidRPr="00BF6061" w:rsidRDefault="00C55503" w:rsidP="00991F2D">
      <w:pPr>
        <w:ind w:left="720"/>
      </w:pPr>
      <w:r w:rsidRPr="00BF6061">
        <w:t xml:space="preserve">Phone: </w:t>
      </w:r>
      <w:r w:rsidR="00295A05" w:rsidRPr="00BF6061">
        <w:rPr>
          <w:lang w:val="en"/>
        </w:rPr>
        <w:t>916-930-3803</w:t>
      </w:r>
    </w:p>
    <w:p w:rsidR="00991F2D" w:rsidRPr="00BF6061" w:rsidRDefault="00991F2D" w:rsidP="00991F2D">
      <w:pPr>
        <w:ind w:left="720"/>
      </w:pPr>
      <w:r w:rsidRPr="00BF6061">
        <w:t xml:space="preserve">Email: </w:t>
      </w:r>
      <w:r w:rsidR="003D465B" w:rsidRPr="00BF6061">
        <w:t>Through</w:t>
      </w:r>
      <w:r w:rsidR="00295A05" w:rsidRPr="00BF6061">
        <w:t xml:space="preserve"> </w:t>
      </w:r>
      <w:hyperlink r:id="rId16" w:history="1">
        <w:r w:rsidR="00295A05" w:rsidRPr="00BF6061">
          <w:rPr>
            <w:rStyle w:val="Hyperlink"/>
          </w:rPr>
          <w:t>https://www.doi.gov/ibc/contactus/ibcfeedback</w:t>
        </w:r>
      </w:hyperlink>
      <w:r w:rsidR="00295A05" w:rsidRPr="00BF6061">
        <w:t xml:space="preserve"> </w:t>
      </w:r>
      <w:r w:rsidR="003D465B" w:rsidRPr="00BF6061">
        <w:t>web form</w:t>
      </w:r>
    </w:p>
    <w:p w:rsidR="00C55503" w:rsidRPr="00BF6061" w:rsidRDefault="00C55503" w:rsidP="0025449E">
      <w:pPr>
        <w:ind w:left="720"/>
      </w:pPr>
      <w:r w:rsidRPr="00BF6061">
        <w:t>Internet address</w:t>
      </w:r>
      <w:r w:rsidR="00991F2D" w:rsidRPr="00BF6061">
        <w:t xml:space="preserve">: </w:t>
      </w:r>
      <w:hyperlink r:id="rId17" w:history="1">
        <w:r w:rsidR="00AB59ED" w:rsidRPr="00BF6061">
          <w:rPr>
            <w:rStyle w:val="Hyperlink"/>
          </w:rPr>
          <w:t>https://www.doi.gov/ibc/services/finance/indirect-cost-services</w:t>
        </w:r>
      </w:hyperlink>
    </w:p>
    <w:p w:rsidR="00AB59ED" w:rsidRPr="00BF6061" w:rsidRDefault="00AB59ED" w:rsidP="0025449E">
      <w:pPr>
        <w:ind w:left="720"/>
      </w:pPr>
    </w:p>
    <w:p w:rsidR="00C4404A" w:rsidRPr="00BF6061" w:rsidRDefault="007A5B19" w:rsidP="00C4404A">
      <w:pPr>
        <w:ind w:left="360" w:hanging="360"/>
      </w:pPr>
      <w:r w:rsidRPr="00BF6061">
        <w:rPr>
          <w:b/>
        </w:rPr>
        <w:t>F</w:t>
      </w:r>
      <w:r w:rsidR="00B1022B" w:rsidRPr="00BF6061">
        <w:rPr>
          <w:b/>
        </w:rPr>
        <w:t>.</w:t>
      </w:r>
      <w:r w:rsidR="00B1022B" w:rsidRPr="00BF6061">
        <w:rPr>
          <w:b/>
        </w:rPr>
        <w:tab/>
      </w:r>
      <w:r w:rsidR="00C4404A" w:rsidRPr="00BF6061">
        <w:rPr>
          <w:b/>
        </w:rPr>
        <w:t>Single Audit Reporting</w:t>
      </w:r>
      <w:r w:rsidR="006F45F2" w:rsidRPr="00BF6061">
        <w:rPr>
          <w:b/>
        </w:rPr>
        <w:t xml:space="preserve"> Statements</w:t>
      </w:r>
      <w:r w:rsidR="00C4404A" w:rsidRPr="00BF6061">
        <w:rPr>
          <w:b/>
        </w:rPr>
        <w:t xml:space="preserve">: </w:t>
      </w:r>
      <w:hyperlink r:id="rId18" w:history="1">
        <w:r w:rsidR="002A6C3A" w:rsidRPr="00BF6061">
          <w:rPr>
            <w:rStyle w:val="Hyperlink"/>
            <w:color w:val="auto"/>
            <w:u w:val="none"/>
          </w:rPr>
          <w:t>As</w:t>
        </w:r>
      </w:hyperlink>
      <w:r w:rsidR="002A6C3A" w:rsidRPr="00BF6061">
        <w:t xml:space="preserve"> required in </w:t>
      </w:r>
      <w:hyperlink r:id="rId19" w:history="1">
        <w:r w:rsidR="002A6C3A" w:rsidRPr="00BF6061">
          <w:rPr>
            <w:rStyle w:val="Hyperlink"/>
          </w:rPr>
          <w:t>Title 2 of the Code of Federal Regulations Part 200, Subpart F</w:t>
        </w:r>
      </w:hyperlink>
      <w:r w:rsidR="00C4404A" w:rsidRPr="00BF6061">
        <w:t xml:space="preserve">, </w:t>
      </w:r>
      <w:r w:rsidR="00B41F60" w:rsidRPr="00BF6061">
        <w:t xml:space="preserve">all </w:t>
      </w:r>
      <w:r w:rsidR="002E435C" w:rsidRPr="00BF6061">
        <w:t>U.S. states, local governments, federally-recognized Indian tribal governments, and non-profit organizations</w:t>
      </w:r>
      <w:r w:rsidR="00C4404A" w:rsidRPr="00BF6061">
        <w:t xml:space="preserve"> expending $</w:t>
      </w:r>
      <w:r w:rsidR="002A6C3A" w:rsidRPr="00BF6061">
        <w:t>75</w:t>
      </w:r>
      <w:r w:rsidR="00C4404A" w:rsidRPr="00BF6061">
        <w:t xml:space="preserve">0,000 USD or more in Federal award funds in a </w:t>
      </w:r>
      <w:r w:rsidR="00EA310B" w:rsidRPr="00BF6061">
        <w:t xml:space="preserve">fiscal </w:t>
      </w:r>
      <w:r w:rsidR="00C4404A" w:rsidRPr="00BF6061">
        <w:t>year must submit a</w:t>
      </w:r>
      <w:r w:rsidR="006F45F2" w:rsidRPr="00BF6061">
        <w:t xml:space="preserve"> </w:t>
      </w:r>
      <w:r w:rsidR="00C4404A" w:rsidRPr="00BF6061">
        <w:t xml:space="preserve">Single Audit report for that year through the Federal Audit Clearinghouse’s Internet Data Entry System.  </w:t>
      </w:r>
      <w:r w:rsidR="00B41F60" w:rsidRPr="00BF6061">
        <w:t xml:space="preserve">All </w:t>
      </w:r>
      <w:r w:rsidR="002E435C" w:rsidRPr="00BF6061">
        <w:t xml:space="preserve">U.S. state, local </w:t>
      </w:r>
      <w:r w:rsidR="002E435C" w:rsidRPr="00BF6061">
        <w:lastRenderedPageBreak/>
        <w:t xml:space="preserve">government, federally-recognized Indian tribal government and non-profit applicants must </w:t>
      </w:r>
      <w:r w:rsidR="00B41F60" w:rsidRPr="00BF6061">
        <w:t xml:space="preserve">provide a statement regarding if your </w:t>
      </w:r>
      <w:r w:rsidR="00C4404A" w:rsidRPr="00BF6061">
        <w:t>organization was/was not required to submit a</w:t>
      </w:r>
      <w:r w:rsidR="002A6C3A" w:rsidRPr="00BF6061">
        <w:t xml:space="preserve"> </w:t>
      </w:r>
      <w:r w:rsidR="00C4404A" w:rsidRPr="00BF6061">
        <w:t xml:space="preserve">Single Audit report </w:t>
      </w:r>
      <w:r w:rsidR="00B41F60" w:rsidRPr="00BF6061">
        <w:t>for the organization’s most recently closed fiscal year</w:t>
      </w:r>
      <w:r w:rsidR="00596467" w:rsidRPr="00BF6061">
        <w:t xml:space="preserve"> and, if so, </w:t>
      </w:r>
      <w:r w:rsidR="00C4404A" w:rsidRPr="00BF6061">
        <w:t>state if that report is available on the Federal Audit Clearinghouse Single Audit Database website (</w:t>
      </w:r>
      <w:hyperlink r:id="rId20" w:tgtFrame="_blank" w:history="1">
        <w:r w:rsidR="00203CF7" w:rsidRPr="00BF6061">
          <w:rPr>
            <w:rStyle w:val="Hyperlink"/>
            <w:color w:val="1155CC"/>
            <w:shd w:val="clear" w:color="auto" w:fill="FFFFFF"/>
          </w:rPr>
          <w:t>https://harvester.census.gov/facweb/</w:t>
        </w:r>
      </w:hyperlink>
      <w:r w:rsidR="00C4404A" w:rsidRPr="00BF6061">
        <w:t>)</w:t>
      </w:r>
      <w:r w:rsidR="002A6C3A" w:rsidRPr="00BF6061">
        <w:t xml:space="preserve"> and provide the EIN under which that report was submitted</w:t>
      </w:r>
      <w:r w:rsidR="00C4404A" w:rsidRPr="00BF6061">
        <w:t>.  Include these statements at the end of the Project Narrative in a section titled “</w:t>
      </w:r>
      <w:r w:rsidR="00C4404A" w:rsidRPr="00BF6061">
        <w:rPr>
          <w:b/>
        </w:rPr>
        <w:t>Single Audit Reporting Statements</w:t>
      </w:r>
      <w:r w:rsidR="00C4404A" w:rsidRPr="00BF6061">
        <w:t xml:space="preserve">”.  </w:t>
      </w:r>
    </w:p>
    <w:p w:rsidR="00C4404A" w:rsidRPr="00BF6061" w:rsidRDefault="00C4404A" w:rsidP="00D53EC5">
      <w:pPr>
        <w:ind w:left="360" w:hanging="360"/>
        <w:rPr>
          <w:b/>
        </w:rPr>
      </w:pPr>
    </w:p>
    <w:p w:rsidR="0051541F" w:rsidRPr="00BF6061" w:rsidRDefault="007A5B19" w:rsidP="00EE79E1">
      <w:pPr>
        <w:ind w:left="360" w:hanging="360"/>
      </w:pPr>
      <w:r w:rsidRPr="00BF6061">
        <w:rPr>
          <w:b/>
        </w:rPr>
        <w:t>G</w:t>
      </w:r>
      <w:r w:rsidR="00C4404A" w:rsidRPr="00BF6061">
        <w:rPr>
          <w:b/>
        </w:rPr>
        <w:t>.</w:t>
      </w:r>
      <w:r w:rsidR="00C4404A" w:rsidRPr="00BF6061">
        <w:rPr>
          <w:b/>
        </w:rPr>
        <w:tab/>
      </w:r>
      <w:r w:rsidR="00C67212" w:rsidRPr="00BF6061">
        <w:rPr>
          <w:b/>
        </w:rPr>
        <w:t>Assurances</w:t>
      </w:r>
      <w:r w:rsidR="00EE79E1" w:rsidRPr="00BF6061">
        <w:rPr>
          <w:b/>
        </w:rPr>
        <w:t xml:space="preserve">: </w:t>
      </w:r>
      <w:r w:rsidR="00C67212" w:rsidRPr="00BF6061">
        <w:t xml:space="preserve">Include the appropriate signed and dated Assurances form available at </w:t>
      </w:r>
      <w:hyperlink r:id="rId21" w:anchor="sortby=1" w:history="1">
        <w:r w:rsidR="003D465B" w:rsidRPr="00BF6061">
          <w:rPr>
            <w:rStyle w:val="Hyperlink"/>
          </w:rPr>
          <w:t>http://www.grants.gov/web/grants/forms/sf-424-family.html#sortby=1</w:t>
        </w:r>
      </w:hyperlink>
      <w:r w:rsidR="00C67212" w:rsidRPr="00BF6061">
        <w:t xml:space="preserve">.  </w:t>
      </w:r>
      <w:r w:rsidR="00D53EC5" w:rsidRPr="00BF6061">
        <w:t xml:space="preserve">Use </w:t>
      </w:r>
      <w:r w:rsidR="00C67212" w:rsidRPr="00BF6061">
        <w:t xml:space="preserve">the </w:t>
      </w:r>
      <w:r w:rsidR="00B1022B" w:rsidRPr="00BF6061">
        <w:rPr>
          <w:b/>
        </w:rPr>
        <w:t>Assurances for Construction Programs (SF</w:t>
      </w:r>
      <w:r w:rsidR="00174BFD" w:rsidRPr="00BF6061">
        <w:rPr>
          <w:b/>
        </w:rPr>
        <w:t xml:space="preserve"> </w:t>
      </w:r>
      <w:r w:rsidR="00B1022B" w:rsidRPr="00BF6061">
        <w:rPr>
          <w:b/>
        </w:rPr>
        <w:t>424D</w:t>
      </w:r>
      <w:r w:rsidR="00D53EC5" w:rsidRPr="00BF6061">
        <w:rPr>
          <w:b/>
        </w:rPr>
        <w:t>)</w:t>
      </w:r>
      <w:r w:rsidR="006F45F2" w:rsidRPr="00BF6061">
        <w:t xml:space="preserve"> for </w:t>
      </w:r>
      <w:r w:rsidR="00B26547" w:rsidRPr="00BF6061">
        <w:t>construction and land acquisition projects</w:t>
      </w:r>
      <w:r w:rsidR="008A028E" w:rsidRPr="00BF6061">
        <w:t>.</w:t>
      </w:r>
      <w:r w:rsidR="00B41F60" w:rsidRPr="00BF6061">
        <w:t xml:space="preserve">  </w:t>
      </w:r>
      <w:r w:rsidR="00B26547" w:rsidRPr="00BF6061">
        <w:t xml:space="preserve">Use the </w:t>
      </w:r>
      <w:r w:rsidR="00B26547" w:rsidRPr="00BF6061">
        <w:rPr>
          <w:b/>
        </w:rPr>
        <w:t>Assurances for Non-Construction Programs (SF 424B)</w:t>
      </w:r>
      <w:r w:rsidR="00B26547" w:rsidRPr="00BF6061">
        <w:t xml:space="preserve"> for all other projects.  </w:t>
      </w:r>
      <w:r w:rsidR="00E72545" w:rsidRPr="00BF6061">
        <w:t xml:space="preserve">The form </w:t>
      </w:r>
      <w:r w:rsidR="008A028E" w:rsidRPr="00BF6061">
        <w:t>includes a statement</w:t>
      </w:r>
      <w:r w:rsidR="00E72545" w:rsidRPr="00BF6061">
        <w:t xml:space="preserve"> that s</w:t>
      </w:r>
      <w:r w:rsidR="00B41F60" w:rsidRPr="00BF6061">
        <w:t>ome of the assurances may not be applicable to you</w:t>
      </w:r>
      <w:r w:rsidR="00E72545" w:rsidRPr="00BF6061">
        <w:t xml:space="preserve">r organization and/or </w:t>
      </w:r>
      <w:r w:rsidR="00B41F60" w:rsidRPr="00BF6061">
        <w:t>your project or program.</w:t>
      </w:r>
      <w:r w:rsidR="008A028E" w:rsidRPr="00BF6061">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BF6061" w:rsidRDefault="00E72545" w:rsidP="00D53EC5">
      <w:pPr>
        <w:ind w:left="360"/>
      </w:pPr>
    </w:p>
    <w:p w:rsidR="003F2AD4" w:rsidRPr="00BF6061" w:rsidRDefault="003E2F4D" w:rsidP="003D465B">
      <w:pPr>
        <w:pStyle w:val="ListParagraph"/>
        <w:numPr>
          <w:ilvl w:val="0"/>
          <w:numId w:val="10"/>
        </w:numPr>
        <w:rPr>
          <w:lang w:val="en"/>
        </w:rPr>
      </w:pPr>
      <w:r w:rsidRPr="00BF6061">
        <w:rPr>
          <w:b/>
        </w:rPr>
        <w:t xml:space="preserve">Certification and </w:t>
      </w:r>
      <w:r w:rsidR="00C857F8" w:rsidRPr="00BF6061">
        <w:rPr>
          <w:b/>
        </w:rPr>
        <w:t>Disclosure of Lobbying Activities</w:t>
      </w:r>
      <w:r w:rsidR="00D62E59" w:rsidRPr="00BF6061">
        <w:rPr>
          <w:b/>
        </w:rPr>
        <w:t>:</w:t>
      </w:r>
      <w:r w:rsidR="00EE79E1" w:rsidRPr="00BF6061">
        <w:rPr>
          <w:b/>
        </w:rPr>
        <w:t xml:space="preserve"> </w:t>
      </w:r>
      <w:r w:rsidR="00C857F8" w:rsidRPr="00BF6061">
        <w:rPr>
          <w:lang w:val="en"/>
        </w:rPr>
        <w:t xml:space="preserve">Under Title 31 of the United States Code, Section 1352, </w:t>
      </w:r>
      <w:r w:rsidR="00967BE2" w:rsidRPr="00BF6061">
        <w:rPr>
          <w:lang w:val="en"/>
        </w:rPr>
        <w:t xml:space="preserve">an </w:t>
      </w:r>
      <w:r w:rsidR="00596467" w:rsidRPr="00BF6061">
        <w:rPr>
          <w:lang w:val="en"/>
        </w:rPr>
        <w:t>applicant</w:t>
      </w:r>
      <w:r w:rsidR="00967BE2" w:rsidRPr="00BF6061">
        <w:rPr>
          <w:lang w:val="en"/>
        </w:rPr>
        <w:t xml:space="preserve"> or</w:t>
      </w:r>
      <w:r w:rsidR="00596467" w:rsidRPr="00BF6061">
        <w:rPr>
          <w:lang w:val="en"/>
        </w:rPr>
        <w:t xml:space="preserve"> recipient must not use any </w:t>
      </w:r>
      <w:r w:rsidR="002806A2" w:rsidRPr="00BF6061">
        <w:rPr>
          <w:lang w:val="en"/>
        </w:rPr>
        <w:t xml:space="preserve">federally appropriated funds </w:t>
      </w:r>
      <w:r w:rsidR="00967BE2" w:rsidRPr="00BF6061">
        <w:rPr>
          <w:lang w:val="en"/>
        </w:rPr>
        <w:t>(both annually appropriated and continuing appropriations) or matching funds under</w:t>
      </w:r>
      <w:r w:rsidR="00596467" w:rsidRPr="00BF6061">
        <w:rPr>
          <w:lang w:val="en"/>
        </w:rPr>
        <w:t xml:space="preserve"> a grant or cooperative agreement award to pay any </w:t>
      </w:r>
      <w:r w:rsidR="00967BE2" w:rsidRPr="00BF6061">
        <w:rPr>
          <w:lang w:val="en"/>
        </w:rPr>
        <w:t>person for</w:t>
      </w:r>
      <w:r w:rsidR="00C830C1" w:rsidRPr="00BF6061">
        <w:rPr>
          <w:lang w:val="en"/>
        </w:rPr>
        <w:t xml:space="preserve"> lobbying in connection with the award.  Lobbying is defined as</w:t>
      </w:r>
      <w:r w:rsidR="00967BE2" w:rsidRPr="00BF6061">
        <w:rPr>
          <w:lang w:val="en"/>
        </w:rPr>
        <w:t xml:space="preserve"> influencing or attempting to influence an officer or employee of any agency, a Member of Congress, an officer or employee of Congress, or an employee of a Member of Congress connection with the award.  </w:t>
      </w:r>
      <w:r w:rsidR="00AB2024" w:rsidRPr="00BF6061">
        <w:rPr>
          <w:shd w:val="clear" w:color="auto" w:fill="FFFFFF"/>
        </w:rPr>
        <w:t xml:space="preserve">Submission of an application also represents the applicant’s certification of the statements in </w:t>
      </w:r>
      <w:hyperlink r:id="rId22" w:history="1">
        <w:r w:rsidR="00AB2024" w:rsidRPr="00BF6061">
          <w:rPr>
            <w:rStyle w:val="Hyperlink"/>
            <w:shd w:val="clear" w:color="auto" w:fill="FFFFFF"/>
          </w:rPr>
          <w:t>43 CFR Part 18, Appendix A-Certification Regarding Lobbying</w:t>
        </w:r>
      </w:hyperlink>
      <w:r w:rsidR="00AB2024" w:rsidRPr="00BF6061">
        <w:rPr>
          <w:shd w:val="clear" w:color="auto" w:fill="FFFFFF"/>
        </w:rPr>
        <w:t>.</w:t>
      </w:r>
      <w:r w:rsidR="005F3E27" w:rsidRPr="00BF6061">
        <w:rPr>
          <w:rFonts w:ascii="Arial" w:hAnsi="Arial" w:cs="Arial"/>
          <w:shd w:val="clear" w:color="auto" w:fill="FFFFFF"/>
        </w:rPr>
        <w:t xml:space="preserve">  </w:t>
      </w:r>
      <w:r w:rsidR="00967BE2" w:rsidRPr="00BF6061">
        <w:rPr>
          <w:lang w:val="en"/>
        </w:rPr>
        <w:t xml:space="preserve">If </w:t>
      </w:r>
      <w:r w:rsidR="00C830C1" w:rsidRPr="00BF6061">
        <w:rPr>
          <w:lang w:val="en"/>
        </w:rPr>
        <w:t>you/your organization</w:t>
      </w:r>
      <w:r w:rsidR="00967BE2" w:rsidRPr="00BF6061">
        <w:rPr>
          <w:lang w:val="en"/>
        </w:rPr>
        <w:t xml:space="preserve"> </w:t>
      </w:r>
      <w:r w:rsidR="00C830C1" w:rsidRPr="00BF6061">
        <w:rPr>
          <w:lang w:val="en"/>
        </w:rPr>
        <w:t>have/</w:t>
      </w:r>
      <w:r w:rsidR="00967BE2" w:rsidRPr="00BF6061">
        <w:rPr>
          <w:lang w:val="en"/>
        </w:rPr>
        <w:t xml:space="preserve">has made or agrees to make any payment using non-appropriated funds for lobbying in connection with </w:t>
      </w:r>
      <w:r w:rsidR="00C830C1" w:rsidRPr="00BF6061">
        <w:rPr>
          <w:lang w:val="en"/>
        </w:rPr>
        <w:t xml:space="preserve">this </w:t>
      </w:r>
      <w:r w:rsidR="007A5245" w:rsidRPr="00BF6061">
        <w:rPr>
          <w:lang w:val="en"/>
        </w:rPr>
        <w:t xml:space="preserve">proposal </w:t>
      </w:r>
      <w:r w:rsidR="00C830C1" w:rsidRPr="00BF6061">
        <w:rPr>
          <w:lang w:val="en"/>
        </w:rPr>
        <w:t xml:space="preserve">AND the </w:t>
      </w:r>
      <w:r w:rsidR="007A5245" w:rsidRPr="00BF6061">
        <w:rPr>
          <w:lang w:val="en"/>
        </w:rPr>
        <w:t>Federal share</w:t>
      </w:r>
      <w:r w:rsidR="00C830C1" w:rsidRPr="00BF6061">
        <w:rPr>
          <w:lang w:val="en"/>
        </w:rPr>
        <w:t xml:space="preserve"> exceeds $100,000, complete and submit the </w:t>
      </w:r>
      <w:r w:rsidR="00C830C1" w:rsidRPr="00BF6061">
        <w:rPr>
          <w:b/>
          <w:lang w:val="en"/>
        </w:rPr>
        <w:t>SF LLL, Disclosure of Lobbying Activities</w:t>
      </w:r>
      <w:r w:rsidR="00C830C1" w:rsidRPr="00BF6061">
        <w:rPr>
          <w:lang w:val="en"/>
        </w:rPr>
        <w:t xml:space="preserve"> form</w:t>
      </w:r>
      <w:r w:rsidR="003D465B" w:rsidRPr="00BF6061">
        <w:rPr>
          <w:lang w:val="en"/>
        </w:rPr>
        <w:t xml:space="preserve"> available at </w:t>
      </w:r>
      <w:hyperlink r:id="rId23" w:anchor="sortby=1" w:history="1">
        <w:r w:rsidR="003D465B" w:rsidRPr="00BF6061">
          <w:rPr>
            <w:rStyle w:val="Hyperlink"/>
            <w:lang w:val="en"/>
          </w:rPr>
          <w:t>http://www.grants.gov/web/grants/forms/post-award-reporting-forms.html#sortby=1</w:t>
        </w:r>
      </w:hyperlink>
      <w:r w:rsidR="00C830C1" w:rsidRPr="00BF6061">
        <w:rPr>
          <w:lang w:val="en"/>
        </w:rPr>
        <w:t>.</w:t>
      </w:r>
      <w:r w:rsidRPr="00BF6061">
        <w:rPr>
          <w:lang w:val="en"/>
        </w:rPr>
        <w:t xml:space="preserve">  </w:t>
      </w:r>
      <w:r w:rsidR="006E7756" w:rsidRPr="00BF6061">
        <w:rPr>
          <w:lang w:val="en"/>
        </w:rPr>
        <w:t xml:space="preserve">See </w:t>
      </w:r>
      <w:r w:rsidR="000C39F2" w:rsidRPr="00BF6061">
        <w:rPr>
          <w:lang w:val="en"/>
        </w:rPr>
        <w:t>43 CFR</w:t>
      </w:r>
      <w:r w:rsidR="00D62E59" w:rsidRPr="00BF6061">
        <w:rPr>
          <w:lang w:val="en"/>
        </w:rPr>
        <w:t xml:space="preserve">, Subpart </w:t>
      </w:r>
      <w:r w:rsidR="006E7756" w:rsidRPr="00BF6061">
        <w:rPr>
          <w:lang w:val="en"/>
        </w:rPr>
        <w:t>18</w:t>
      </w:r>
      <w:r w:rsidR="00D62E59" w:rsidRPr="00BF6061">
        <w:rPr>
          <w:lang w:val="en"/>
        </w:rPr>
        <w:t>.100</w:t>
      </w:r>
      <w:r w:rsidR="006E7756" w:rsidRPr="00BF6061">
        <w:rPr>
          <w:lang w:val="en"/>
        </w:rPr>
        <w:t xml:space="preserve"> for more information on </w:t>
      </w:r>
      <w:r w:rsidR="00D62E59" w:rsidRPr="00BF6061">
        <w:rPr>
          <w:lang w:val="en"/>
        </w:rPr>
        <w:t xml:space="preserve">when additional </w:t>
      </w:r>
      <w:r w:rsidR="006E7756" w:rsidRPr="00BF6061">
        <w:rPr>
          <w:lang w:val="en"/>
        </w:rPr>
        <w:t>submission</w:t>
      </w:r>
      <w:r w:rsidR="00D62E59" w:rsidRPr="00BF6061">
        <w:rPr>
          <w:lang w:val="en"/>
        </w:rPr>
        <w:t xml:space="preserve"> of this form </w:t>
      </w:r>
      <w:r w:rsidR="005F3E27" w:rsidRPr="00BF6061">
        <w:rPr>
          <w:lang w:val="en"/>
        </w:rPr>
        <w:t>is</w:t>
      </w:r>
      <w:r w:rsidR="00D62E59" w:rsidRPr="00BF6061">
        <w:rPr>
          <w:lang w:val="en"/>
        </w:rPr>
        <w:t xml:space="preserve"> required</w:t>
      </w:r>
      <w:r w:rsidR="006E7756" w:rsidRPr="00BF6061">
        <w:rPr>
          <w:lang w:val="en"/>
        </w:rPr>
        <w:t xml:space="preserve">.  </w:t>
      </w:r>
    </w:p>
    <w:p w:rsidR="008B0230" w:rsidRPr="00BF6061" w:rsidRDefault="008B0230" w:rsidP="008B0230">
      <w:pPr>
        <w:pStyle w:val="ListParagraph"/>
        <w:ind w:left="360"/>
        <w:rPr>
          <w:lang w:val="en"/>
        </w:rPr>
      </w:pPr>
    </w:p>
    <w:p w:rsidR="00AB59ED" w:rsidRPr="00BF6061" w:rsidRDefault="00EE79E1" w:rsidP="00246089">
      <w:pPr>
        <w:numPr>
          <w:ilvl w:val="0"/>
          <w:numId w:val="10"/>
        </w:numPr>
        <w:rPr>
          <w:lang w:val="en"/>
        </w:rPr>
      </w:pPr>
      <w:r w:rsidRPr="00BF6061">
        <w:rPr>
          <w:b/>
          <w:lang w:val="en"/>
        </w:rPr>
        <w:t>Conflict of Interest Disclosures:</w:t>
      </w:r>
      <w:r w:rsidRPr="00BF6061">
        <w:rPr>
          <w:lang w:val="en"/>
        </w:rPr>
        <w:t xml:space="preserve"> Applicants must notify the Service in writing of any</w:t>
      </w:r>
      <w:r w:rsidR="00246089" w:rsidRPr="00BF6061">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w:t>
      </w:r>
      <w:proofErr w:type="spellStart"/>
      <w:r w:rsidR="00246089" w:rsidRPr="00BF6061">
        <w:rPr>
          <w:lang w:val="en"/>
        </w:rPr>
        <w:t>subrecipients</w:t>
      </w:r>
      <w:proofErr w:type="spellEnd"/>
      <w:r w:rsidR="00246089" w:rsidRPr="00BF6061">
        <w:rPr>
          <w:lang w:val="en"/>
        </w:rPr>
        <w:t xml:space="preserve">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w:t>
      </w:r>
      <w:proofErr w:type="spellStart"/>
      <w:r w:rsidR="00246089" w:rsidRPr="00BF6061">
        <w:rPr>
          <w:lang w:val="en"/>
        </w:rPr>
        <w:t>subrecipients</w:t>
      </w:r>
      <w:proofErr w:type="spellEnd"/>
      <w:r w:rsidR="00246089" w:rsidRPr="00BF6061">
        <w:rPr>
          <w:lang w:val="en"/>
        </w:rPr>
        <w:t xml:space="preserve"> in the matter.  </w:t>
      </w:r>
      <w:ins w:id="128" w:author="Kvasnicka, Jean" w:date="2018-03-21T08:40:00Z">
        <w:r w:rsidR="00790311" w:rsidRPr="00BF6061">
          <w:rPr>
            <w:lang w:val="en"/>
          </w:rPr>
          <w:t xml:space="preserve">Applicants must notify the Service in writing in their application </w:t>
        </w:r>
        <w:r w:rsidR="00790311" w:rsidRPr="00BF6061">
          <w:rPr>
            <w:lang w:val="en"/>
          </w:rPr>
          <w:lastRenderedPageBreak/>
          <w:t xml:space="preserve">if any key project personnel, including </w:t>
        </w:r>
        <w:proofErr w:type="spellStart"/>
        <w:r w:rsidR="00790311" w:rsidRPr="00BF6061">
          <w:rPr>
            <w:lang w:val="en"/>
          </w:rPr>
          <w:t>subrecipient</w:t>
        </w:r>
        <w:proofErr w:type="spellEnd"/>
        <w:r w:rsidR="00790311" w:rsidRPr="00BF6061">
          <w:rPr>
            <w:lang w:val="en"/>
          </w:rPr>
          <w:t xml:space="preserve"> and contractor personnel, are known to be related to, married to, or have a close personal relationship with any Federal employee in or associated with the program to which you are applying for funding or who otherwise may be involved in the review and selection of the application.  </w:t>
        </w:r>
      </w:ins>
      <w:r w:rsidR="00246089" w:rsidRPr="00BF6061">
        <w:rPr>
          <w:lang w:val="en"/>
        </w:rPr>
        <w:t xml:space="preserve">Upon receipt of such a notice, the Service </w:t>
      </w:r>
      <w:del w:id="129" w:author="Kvasnicka, Jean" w:date="2018-03-21T08:40:00Z">
        <w:r w:rsidR="00246089" w:rsidRPr="00BF6061" w:rsidDel="00790311">
          <w:rPr>
            <w:lang w:val="en"/>
          </w:rPr>
          <w:delText>Project Officer</w:delText>
        </w:r>
      </w:del>
      <w:ins w:id="130" w:author="Kvasnicka, Jean" w:date="2018-03-21T08:40:00Z">
        <w:r w:rsidR="00790311" w:rsidRPr="00BF6061">
          <w:rPr>
            <w:lang w:val="en"/>
          </w:rPr>
          <w:t>program,</w:t>
        </w:r>
      </w:ins>
      <w:r w:rsidR="00246089" w:rsidRPr="00BF6061">
        <w:rPr>
          <w:lang w:val="en"/>
        </w:rPr>
        <w:t xml:space="preserve"> in consultation with their Ethics Counselor</w:t>
      </w:r>
      <w:ins w:id="131" w:author="Kvasnicka, Jean" w:date="2018-03-21T08:40:00Z">
        <w:r w:rsidR="00790311" w:rsidRPr="00BF6061">
          <w:rPr>
            <w:lang w:val="en"/>
          </w:rPr>
          <w:t>,</w:t>
        </w:r>
      </w:ins>
      <w:r w:rsidR="00246089" w:rsidRPr="00BF6061">
        <w:rPr>
          <w:lang w:val="en"/>
        </w:rPr>
        <w:t xml:space="preserve"> will determine if a conflict of interest exists and, if so, if there are any possible actions to be taken by the applicant to reduce or resolve the conflict.  Failure to </w:t>
      </w:r>
      <w:ins w:id="132" w:author="Kvasnicka, Jean" w:date="2018-03-21T08:40:00Z">
        <w:r w:rsidR="00790311" w:rsidRPr="00BF6061">
          <w:rPr>
            <w:lang w:val="en"/>
          </w:rPr>
          <w:t xml:space="preserve">disclose and </w:t>
        </w:r>
      </w:ins>
      <w:r w:rsidR="00246089" w:rsidRPr="00BF6061">
        <w:rPr>
          <w:lang w:val="en"/>
        </w:rPr>
        <w:t xml:space="preserve">resolve conflicts of interest in a manner that satisfies the Service may result in the project not being select for funding. </w:t>
      </w:r>
    </w:p>
    <w:p w:rsidR="00AB59ED" w:rsidRPr="00BF6061" w:rsidRDefault="00AB59ED" w:rsidP="00AB59ED">
      <w:pPr>
        <w:ind w:left="360"/>
        <w:rPr>
          <w:lang w:val="en"/>
        </w:rPr>
      </w:pPr>
    </w:p>
    <w:p w:rsidR="00C93C12" w:rsidRPr="00BF6061" w:rsidRDefault="00A310A8" w:rsidP="00F65EF5">
      <w:pPr>
        <w:numPr>
          <w:ilvl w:val="0"/>
          <w:numId w:val="10"/>
        </w:numPr>
        <w:rPr>
          <w:lang w:val="en"/>
        </w:rPr>
      </w:pPr>
      <w:r w:rsidRPr="00BF6061">
        <w:rPr>
          <w:b/>
          <w:lang w:val="en"/>
        </w:rPr>
        <w:t>Required Overlap/Duplication</w:t>
      </w:r>
      <w:r w:rsidR="00F72329" w:rsidRPr="00BF6061">
        <w:rPr>
          <w:b/>
          <w:lang w:val="en"/>
        </w:rPr>
        <w:t xml:space="preserve"> </w:t>
      </w:r>
      <w:r w:rsidRPr="00BF6061">
        <w:rPr>
          <w:b/>
          <w:lang w:val="en"/>
        </w:rPr>
        <w:t xml:space="preserve">Statement: </w:t>
      </w:r>
      <w:r w:rsidRPr="00BF6061">
        <w:rPr>
          <w:lang w:val="en"/>
        </w:rPr>
        <w:t xml:space="preserve">Applicants must provide a statement that </w:t>
      </w:r>
      <w:r w:rsidR="00A235E8" w:rsidRPr="00BF6061">
        <w:rPr>
          <w:lang w:val="en"/>
        </w:rPr>
        <w:t xml:space="preserve">addresses </w:t>
      </w:r>
      <w:r w:rsidR="00B22A18" w:rsidRPr="00BF6061">
        <w:rPr>
          <w:lang w:val="en"/>
        </w:rPr>
        <w:t xml:space="preserve">if there is any </w:t>
      </w:r>
      <w:r w:rsidRPr="00BF6061">
        <w:rPr>
          <w:lang w:val="en"/>
        </w:rPr>
        <w:t xml:space="preserve">overlap </w:t>
      </w:r>
      <w:r w:rsidR="00B22A18" w:rsidRPr="00BF6061">
        <w:rPr>
          <w:lang w:val="en"/>
        </w:rPr>
        <w:t xml:space="preserve">between the proposed project and any other active or anticipated projects </w:t>
      </w:r>
      <w:r w:rsidR="008325B6" w:rsidRPr="00BF6061">
        <w:rPr>
          <w:lang w:val="en"/>
        </w:rPr>
        <w:t>in terms of</w:t>
      </w:r>
      <w:r w:rsidR="00A235E8" w:rsidRPr="00BF6061">
        <w:rPr>
          <w:lang w:val="en"/>
        </w:rPr>
        <w:t xml:space="preserve"> </w:t>
      </w:r>
      <w:r w:rsidRPr="00BF6061">
        <w:rPr>
          <w:lang w:val="en"/>
        </w:rPr>
        <w:t xml:space="preserve">activities, costs, </w:t>
      </w:r>
      <w:r w:rsidR="00A235E8" w:rsidRPr="00BF6061">
        <w:rPr>
          <w:lang w:val="en"/>
        </w:rPr>
        <w:t>or time commitment of key personnel.</w:t>
      </w:r>
      <w:r w:rsidR="00B22A18" w:rsidRPr="00BF6061">
        <w:rPr>
          <w:lang w:val="en"/>
        </w:rPr>
        <w:t xml:space="preserve">  If an</w:t>
      </w:r>
      <w:r w:rsidR="008325B6" w:rsidRPr="00BF6061">
        <w:rPr>
          <w:lang w:val="en"/>
        </w:rPr>
        <w:t>y</w:t>
      </w:r>
      <w:r w:rsidR="00B22A18" w:rsidRPr="00BF6061">
        <w:rPr>
          <w:lang w:val="en"/>
        </w:rPr>
        <w:t xml:space="preserve"> overlap </w:t>
      </w:r>
      <w:r w:rsidR="008325B6" w:rsidRPr="00BF6061">
        <w:rPr>
          <w:lang w:val="en"/>
        </w:rPr>
        <w:t>exists, applicants must provide a description of the overlap</w:t>
      </w:r>
      <w:r w:rsidR="00B22A18" w:rsidRPr="00BF6061">
        <w:rPr>
          <w:lang w:val="en"/>
        </w:rPr>
        <w:t xml:space="preserve"> in their application.  </w:t>
      </w:r>
      <w:r w:rsidR="00A235E8" w:rsidRPr="00BF6061">
        <w:rPr>
          <w:lang w:val="en"/>
        </w:rPr>
        <w:t xml:space="preserve">Applicants must also state if the proposal submitted for consideration under this program </w:t>
      </w:r>
      <w:r w:rsidR="00C64F56" w:rsidRPr="00BF6061">
        <w:rPr>
          <w:lang w:val="en"/>
        </w:rPr>
        <w:t xml:space="preserve">is/is not in any way duplicative of </w:t>
      </w:r>
      <w:r w:rsidR="00A235E8" w:rsidRPr="00BF6061">
        <w:rPr>
          <w:lang w:val="en"/>
        </w:rPr>
        <w:t>any proposal that was/will be submitted for funding consideration to any other potential funding source (Federal or non-Federal).</w:t>
      </w:r>
      <w:r w:rsidR="008325B6" w:rsidRPr="00BF6061">
        <w:rPr>
          <w:lang w:val="en"/>
        </w:rPr>
        <w:t xml:space="preserve">  </w:t>
      </w:r>
      <w:r w:rsidR="00F65EF5" w:rsidRPr="00BF6061">
        <w:rPr>
          <w:lang w:val="en"/>
        </w:rPr>
        <w:t>If such a circumstance exists, applicants must detail when the other duplicative proposal(s) were submitted, to whom</w:t>
      </w:r>
      <w:r w:rsidR="00F60414" w:rsidRPr="00BF6061">
        <w:rPr>
          <w:lang w:val="en"/>
        </w:rPr>
        <w:t xml:space="preserve"> (entity name and program)</w:t>
      </w:r>
      <w:r w:rsidR="00F65EF5" w:rsidRPr="00BF6061">
        <w:rPr>
          <w:lang w:val="en"/>
        </w:rPr>
        <w:t xml:space="preserve">, and when funding decisions are expected to be announced.  </w:t>
      </w:r>
      <w:r w:rsidR="008325B6" w:rsidRPr="00BF6061">
        <w:rPr>
          <w:lang w:val="en"/>
        </w:rPr>
        <w:t xml:space="preserve">If at any time </w:t>
      </w:r>
      <w:r w:rsidR="00F65EF5" w:rsidRPr="00BF6061">
        <w:rPr>
          <w:lang w:val="en"/>
        </w:rPr>
        <w:t xml:space="preserve">a </w:t>
      </w:r>
      <w:r w:rsidR="008325B6" w:rsidRPr="00BF6061">
        <w:rPr>
          <w:lang w:val="en"/>
        </w:rPr>
        <w:t xml:space="preserve">proposal is awarded funds that would be duplicative of the </w:t>
      </w:r>
      <w:r w:rsidR="00F65EF5" w:rsidRPr="00BF6061">
        <w:rPr>
          <w:lang w:val="en"/>
        </w:rPr>
        <w:t xml:space="preserve">funding requested from </w:t>
      </w:r>
      <w:r w:rsidR="008325B6" w:rsidRPr="00BF6061">
        <w:rPr>
          <w:lang w:val="en"/>
        </w:rPr>
        <w:t xml:space="preserve">the Service, applicants must notify the Service point of contact for this funding opportunity immediately.   </w:t>
      </w:r>
    </w:p>
    <w:p w:rsidR="00BF6061" w:rsidRPr="00BF6061" w:rsidRDefault="00BF6061" w:rsidP="00F87A2E">
      <w:pPr>
        <w:spacing w:after="120"/>
        <w:jc w:val="center"/>
        <w:rPr>
          <w:b/>
          <w:u w:val="single"/>
        </w:rPr>
      </w:pPr>
    </w:p>
    <w:p w:rsidR="006E3C9F" w:rsidRPr="00BF6061" w:rsidRDefault="00D93480" w:rsidP="00F87A2E">
      <w:pPr>
        <w:spacing w:after="120"/>
        <w:jc w:val="center"/>
        <w:rPr>
          <w:b/>
          <w:u w:val="single"/>
        </w:rPr>
      </w:pPr>
      <w:r w:rsidRPr="00BF6061">
        <w:rPr>
          <w:b/>
          <w:u w:val="single"/>
        </w:rPr>
        <w:t>Application Checklist</w:t>
      </w:r>
    </w:p>
    <w:p w:rsidR="000F078E" w:rsidRPr="00BF6061" w:rsidRDefault="003E582F" w:rsidP="00B80393">
      <w:pPr>
        <w:numPr>
          <w:ilvl w:val="0"/>
          <w:numId w:val="1"/>
        </w:numPr>
      </w:pPr>
      <w:r w:rsidRPr="00BF6061">
        <w:rPr>
          <w:b/>
        </w:rPr>
        <w:t>Evidence of non-profit status</w:t>
      </w:r>
      <w:r w:rsidRPr="00BF6061">
        <w:t xml:space="preserve">: </w:t>
      </w:r>
      <w:r w:rsidR="000F078E" w:rsidRPr="00BF6061">
        <w:t xml:space="preserve">If a non-profit organization, </w:t>
      </w:r>
      <w:r w:rsidRPr="00BF6061">
        <w:t>a copy of their Section 501(c</w:t>
      </w:r>
      <w:proofErr w:type="gramStart"/>
      <w:r w:rsidRPr="00BF6061">
        <w:t>)(</w:t>
      </w:r>
      <w:proofErr w:type="gramEnd"/>
      <w:r w:rsidRPr="00BF6061">
        <w:t>3) or (4) status determination letter received from the Internal Revenue Service.</w:t>
      </w:r>
    </w:p>
    <w:p w:rsidR="005760DF" w:rsidRPr="00BF6061" w:rsidRDefault="005760DF" w:rsidP="00B80393">
      <w:pPr>
        <w:numPr>
          <w:ilvl w:val="0"/>
          <w:numId w:val="2"/>
        </w:numPr>
        <w:tabs>
          <w:tab w:val="clear" w:pos="1080"/>
          <w:tab w:val="num" w:pos="720"/>
        </w:tabs>
        <w:ind w:left="720"/>
      </w:pPr>
      <w:r w:rsidRPr="00BF6061">
        <w:rPr>
          <w:b/>
        </w:rPr>
        <w:t>SF 424, Application for Federal Assistance</w:t>
      </w:r>
      <w:r w:rsidRPr="00BF6061">
        <w:t>: A complete, signed and dated SF 424, SF 424-Mandatory, or SF 424-Individual form</w:t>
      </w:r>
      <w:r w:rsidR="009626BE" w:rsidRPr="00BF6061">
        <w:t>.</w:t>
      </w:r>
    </w:p>
    <w:p w:rsidR="00DA26B4" w:rsidRPr="00BF6061" w:rsidRDefault="00F04A45" w:rsidP="00B80393">
      <w:pPr>
        <w:numPr>
          <w:ilvl w:val="0"/>
          <w:numId w:val="2"/>
        </w:numPr>
        <w:tabs>
          <w:tab w:val="clear" w:pos="1080"/>
          <w:tab w:val="num" w:pos="720"/>
        </w:tabs>
        <w:ind w:left="720"/>
        <w:rPr>
          <w:b/>
        </w:rPr>
      </w:pPr>
      <w:r w:rsidRPr="00BF6061">
        <w:rPr>
          <w:b/>
        </w:rPr>
        <w:t xml:space="preserve">Project </w:t>
      </w:r>
      <w:r w:rsidR="00DA26B4" w:rsidRPr="00BF6061">
        <w:rPr>
          <w:b/>
        </w:rPr>
        <w:t>n</w:t>
      </w:r>
      <w:r w:rsidR="00BE2F7C" w:rsidRPr="00BF6061">
        <w:rPr>
          <w:b/>
        </w:rPr>
        <w:t>arrative</w:t>
      </w:r>
    </w:p>
    <w:p w:rsidR="00826098" w:rsidRPr="00BF6061" w:rsidRDefault="005760DF" w:rsidP="00B80393">
      <w:pPr>
        <w:numPr>
          <w:ilvl w:val="0"/>
          <w:numId w:val="2"/>
        </w:numPr>
        <w:tabs>
          <w:tab w:val="clear" w:pos="1080"/>
          <w:tab w:val="num" w:pos="720"/>
        </w:tabs>
        <w:ind w:left="720"/>
      </w:pPr>
      <w:r w:rsidRPr="00BF6061">
        <w:rPr>
          <w:b/>
        </w:rPr>
        <w:t>S</w:t>
      </w:r>
      <w:r w:rsidR="00DA26B4" w:rsidRPr="00BF6061">
        <w:rPr>
          <w:b/>
        </w:rPr>
        <w:t xml:space="preserve">ingle </w:t>
      </w:r>
      <w:r w:rsidRPr="00BF6061">
        <w:rPr>
          <w:b/>
        </w:rPr>
        <w:t>A</w:t>
      </w:r>
      <w:r w:rsidR="00DA26B4" w:rsidRPr="00BF6061">
        <w:rPr>
          <w:b/>
        </w:rPr>
        <w:t xml:space="preserve">udit </w:t>
      </w:r>
      <w:r w:rsidRPr="00BF6061">
        <w:rPr>
          <w:b/>
        </w:rPr>
        <w:t>R</w:t>
      </w:r>
      <w:r w:rsidR="00DA26B4" w:rsidRPr="00BF6061">
        <w:rPr>
          <w:b/>
        </w:rPr>
        <w:t>eporting statement</w:t>
      </w:r>
      <w:r w:rsidR="00DA26B4" w:rsidRPr="00BF6061">
        <w:t xml:space="preserve">: </w:t>
      </w:r>
      <w:r w:rsidR="003E2F4D" w:rsidRPr="00BF6061">
        <w:t>If a U.S. state, local government, federally-recognized Indian tribal government, or non-profit organization, s</w:t>
      </w:r>
      <w:r w:rsidR="00826098" w:rsidRPr="00BF6061">
        <w:t>tatement</w:t>
      </w:r>
      <w:r w:rsidR="003E2F4D" w:rsidRPr="00BF6061">
        <w:t>s</w:t>
      </w:r>
      <w:r w:rsidR="00826098" w:rsidRPr="00BF6061">
        <w:t xml:space="preserve"> regarding applicability of and compliance with Single Audit </w:t>
      </w:r>
      <w:r w:rsidR="00D60C56" w:rsidRPr="00BF6061">
        <w:t>r</w:t>
      </w:r>
      <w:r w:rsidR="00826098" w:rsidRPr="00BF6061">
        <w:t>eporting requirements</w:t>
      </w:r>
      <w:r w:rsidR="009626BE" w:rsidRPr="00BF6061">
        <w:t>.</w:t>
      </w:r>
    </w:p>
    <w:p w:rsidR="00BE2F7C" w:rsidRPr="00BF6061" w:rsidRDefault="00DA26B4" w:rsidP="00B80393">
      <w:pPr>
        <w:numPr>
          <w:ilvl w:val="0"/>
          <w:numId w:val="2"/>
        </w:numPr>
        <w:tabs>
          <w:tab w:val="clear" w:pos="1080"/>
          <w:tab w:val="num" w:pos="720"/>
        </w:tabs>
        <w:ind w:left="720"/>
      </w:pPr>
      <w:r w:rsidRPr="00BF6061">
        <w:rPr>
          <w:b/>
        </w:rPr>
        <w:t>SF</w:t>
      </w:r>
      <w:r w:rsidR="005760DF" w:rsidRPr="00BF6061">
        <w:rPr>
          <w:b/>
        </w:rPr>
        <w:t xml:space="preserve"> </w:t>
      </w:r>
      <w:r w:rsidRPr="00BF6061">
        <w:rPr>
          <w:b/>
        </w:rPr>
        <w:t>424 budget form</w:t>
      </w:r>
      <w:r w:rsidRPr="00BF6061">
        <w:t>:</w:t>
      </w:r>
      <w:r w:rsidRPr="00BF6061">
        <w:rPr>
          <w:b/>
        </w:rPr>
        <w:t xml:space="preserve"> </w:t>
      </w:r>
      <w:r w:rsidR="00B1022B" w:rsidRPr="00BF6061">
        <w:t>A complete SF</w:t>
      </w:r>
      <w:r w:rsidR="00347982" w:rsidRPr="00BF6061">
        <w:t xml:space="preserve"> </w:t>
      </w:r>
      <w:r w:rsidR="00B1022B" w:rsidRPr="00BF6061">
        <w:t>424A or SF</w:t>
      </w:r>
      <w:r w:rsidR="00347982" w:rsidRPr="00BF6061">
        <w:t xml:space="preserve"> </w:t>
      </w:r>
      <w:r w:rsidR="00B1022B" w:rsidRPr="00BF6061">
        <w:t>424C</w:t>
      </w:r>
      <w:r w:rsidR="00197447" w:rsidRPr="00BF6061">
        <w:t xml:space="preserve"> Budget Information </w:t>
      </w:r>
      <w:r w:rsidR="00B1022B" w:rsidRPr="00BF6061">
        <w:t>form</w:t>
      </w:r>
      <w:r w:rsidR="009626BE" w:rsidRPr="00BF6061">
        <w:t>.</w:t>
      </w:r>
    </w:p>
    <w:p w:rsidR="00F04A45" w:rsidRPr="00BF6061" w:rsidRDefault="00F04A45" w:rsidP="00B80393">
      <w:pPr>
        <w:numPr>
          <w:ilvl w:val="0"/>
          <w:numId w:val="1"/>
        </w:numPr>
      </w:pPr>
      <w:r w:rsidRPr="00BF6061">
        <w:rPr>
          <w:b/>
        </w:rPr>
        <w:t xml:space="preserve">Budget </w:t>
      </w:r>
      <w:r w:rsidR="00DA26B4" w:rsidRPr="00BF6061">
        <w:rPr>
          <w:b/>
        </w:rPr>
        <w:t>j</w:t>
      </w:r>
      <w:r w:rsidRPr="00BF6061">
        <w:rPr>
          <w:b/>
        </w:rPr>
        <w:t>ustification</w:t>
      </w:r>
      <w:r w:rsidR="00F1307D" w:rsidRPr="00BF6061">
        <w:t xml:space="preserve"> </w:t>
      </w:r>
    </w:p>
    <w:p w:rsidR="00197447" w:rsidRPr="00BF6061" w:rsidRDefault="00DA26B4" w:rsidP="00B80393">
      <w:pPr>
        <w:numPr>
          <w:ilvl w:val="0"/>
          <w:numId w:val="1"/>
        </w:numPr>
      </w:pPr>
      <w:r w:rsidRPr="00BF6061">
        <w:rPr>
          <w:b/>
        </w:rPr>
        <w:t>Federally-funded equipment list</w:t>
      </w:r>
      <w:r w:rsidRPr="00BF6061">
        <w:t>:</w:t>
      </w:r>
      <w:r w:rsidRPr="00BF6061">
        <w:rPr>
          <w:b/>
        </w:rPr>
        <w:t xml:space="preserve"> </w:t>
      </w:r>
      <w:r w:rsidR="00197447" w:rsidRPr="00BF6061">
        <w:t>If Federally</w:t>
      </w:r>
      <w:r w:rsidR="00347982" w:rsidRPr="00BF6061">
        <w:t>-</w:t>
      </w:r>
      <w:r w:rsidR="00197447" w:rsidRPr="00BF6061">
        <w:t>funded equipment will be used for the project, a list of that equipment</w:t>
      </w:r>
      <w:r w:rsidR="009626BE" w:rsidRPr="00BF6061">
        <w:t>.</w:t>
      </w:r>
      <w:r w:rsidR="00197447" w:rsidRPr="00BF6061">
        <w:t xml:space="preserve"> </w:t>
      </w:r>
    </w:p>
    <w:p w:rsidR="00BB79BB" w:rsidRPr="00BF6061" w:rsidRDefault="00BB79BB" w:rsidP="00B80393">
      <w:pPr>
        <w:numPr>
          <w:ilvl w:val="0"/>
          <w:numId w:val="1"/>
        </w:numPr>
        <w:rPr>
          <w:b/>
        </w:rPr>
      </w:pPr>
      <w:r w:rsidRPr="00BF6061">
        <w:rPr>
          <w:b/>
        </w:rPr>
        <w:t>Indirect cost statement</w:t>
      </w:r>
    </w:p>
    <w:p w:rsidR="00BE2F7C" w:rsidRPr="00BF6061" w:rsidRDefault="00DA26B4" w:rsidP="00B80393">
      <w:pPr>
        <w:numPr>
          <w:ilvl w:val="0"/>
          <w:numId w:val="1"/>
        </w:numPr>
      </w:pPr>
      <w:r w:rsidRPr="00BF6061">
        <w:rPr>
          <w:b/>
        </w:rPr>
        <w:t>NICRA</w:t>
      </w:r>
      <w:r w:rsidRPr="00BF6061">
        <w:t xml:space="preserve">: </w:t>
      </w:r>
      <w:r w:rsidR="000436D4" w:rsidRPr="00BF6061">
        <w:t>When applicable</w:t>
      </w:r>
      <w:r w:rsidR="00D93480" w:rsidRPr="00BF6061">
        <w:t>, a</w:t>
      </w:r>
      <w:r w:rsidR="004D3979" w:rsidRPr="00BF6061">
        <w:t xml:space="preserve"> c</w:t>
      </w:r>
      <w:r w:rsidR="00BE2F7C" w:rsidRPr="00BF6061">
        <w:t xml:space="preserve">opy of </w:t>
      </w:r>
      <w:r w:rsidR="004D3979" w:rsidRPr="00BF6061">
        <w:t xml:space="preserve">the organization’s </w:t>
      </w:r>
      <w:r w:rsidR="00B1022B" w:rsidRPr="00BF6061">
        <w:t xml:space="preserve">current </w:t>
      </w:r>
      <w:r w:rsidR="000436D4" w:rsidRPr="00BF6061">
        <w:t>Negotiated Indirect Cost Rate Agreement</w:t>
      </w:r>
      <w:r w:rsidR="009626BE" w:rsidRPr="00BF6061">
        <w:t>.</w:t>
      </w:r>
      <w:r w:rsidR="000436D4" w:rsidRPr="00BF6061">
        <w:t xml:space="preserve"> </w:t>
      </w:r>
    </w:p>
    <w:p w:rsidR="00D619FF" w:rsidRPr="00BF6061" w:rsidRDefault="005F7790" w:rsidP="00B80393">
      <w:pPr>
        <w:numPr>
          <w:ilvl w:val="0"/>
          <w:numId w:val="1"/>
        </w:numPr>
      </w:pPr>
      <w:r w:rsidRPr="00BF6061">
        <w:rPr>
          <w:b/>
        </w:rPr>
        <w:t xml:space="preserve">SF </w:t>
      </w:r>
      <w:r w:rsidR="00DA26B4" w:rsidRPr="00BF6061">
        <w:rPr>
          <w:b/>
        </w:rPr>
        <w:t xml:space="preserve">424 Assurances form: </w:t>
      </w:r>
      <w:r w:rsidR="00D619FF" w:rsidRPr="00BF6061">
        <w:t xml:space="preserve">Signed </w:t>
      </w:r>
      <w:r w:rsidR="001A0603" w:rsidRPr="00BF6061">
        <w:t xml:space="preserve">and dated </w:t>
      </w:r>
      <w:r w:rsidRPr="00BF6061">
        <w:t xml:space="preserve">SF 424B or SF </w:t>
      </w:r>
      <w:r w:rsidR="00197447" w:rsidRPr="00BF6061">
        <w:t xml:space="preserve">424D Assurances </w:t>
      </w:r>
      <w:r w:rsidR="00D619FF" w:rsidRPr="00BF6061">
        <w:t>form</w:t>
      </w:r>
      <w:r w:rsidR="009626BE" w:rsidRPr="00BF6061">
        <w:t>.</w:t>
      </w:r>
    </w:p>
    <w:p w:rsidR="00972958" w:rsidRPr="00BF6061" w:rsidRDefault="005F7790" w:rsidP="00B80393">
      <w:pPr>
        <w:numPr>
          <w:ilvl w:val="0"/>
          <w:numId w:val="1"/>
        </w:numPr>
      </w:pPr>
      <w:r w:rsidRPr="00BF6061">
        <w:rPr>
          <w:b/>
        </w:rPr>
        <w:t xml:space="preserve">SF </w:t>
      </w:r>
      <w:r w:rsidR="00DA26B4" w:rsidRPr="00BF6061">
        <w:rPr>
          <w:b/>
        </w:rPr>
        <w:t xml:space="preserve">LLL form: </w:t>
      </w:r>
      <w:r w:rsidR="00C857F8" w:rsidRPr="00BF6061">
        <w:t xml:space="preserve">If applicable, completed SF-LLL </w:t>
      </w:r>
      <w:r w:rsidR="00826098" w:rsidRPr="00BF6061">
        <w:t xml:space="preserve">Disclosure of Lobbying Activities </w:t>
      </w:r>
      <w:r w:rsidR="00C857F8" w:rsidRPr="00BF6061">
        <w:t>form</w:t>
      </w:r>
      <w:r w:rsidR="00972958" w:rsidRPr="00BF6061">
        <w:t>.</w:t>
      </w:r>
    </w:p>
    <w:p w:rsidR="00C857F8" w:rsidRPr="00BF6061" w:rsidRDefault="00972958" w:rsidP="00B80393">
      <w:pPr>
        <w:numPr>
          <w:ilvl w:val="0"/>
          <w:numId w:val="1"/>
        </w:numPr>
      </w:pPr>
      <w:r w:rsidRPr="00BF6061">
        <w:rPr>
          <w:b/>
        </w:rPr>
        <w:t xml:space="preserve">Conflict of Interest </w:t>
      </w:r>
      <w:r w:rsidR="00BB79BB" w:rsidRPr="00BF6061">
        <w:rPr>
          <w:b/>
        </w:rPr>
        <w:t>disclosure</w:t>
      </w:r>
      <w:r w:rsidRPr="00BF6061">
        <w:rPr>
          <w:b/>
        </w:rPr>
        <w:t>,</w:t>
      </w:r>
      <w:r w:rsidRPr="00BF6061">
        <w:t xml:space="preserve"> when applicable.</w:t>
      </w:r>
    </w:p>
    <w:p w:rsidR="00BB79BB" w:rsidRPr="00BF6061" w:rsidRDefault="00BB79BB" w:rsidP="00BB79BB">
      <w:pPr>
        <w:numPr>
          <w:ilvl w:val="0"/>
          <w:numId w:val="1"/>
        </w:numPr>
        <w:rPr>
          <w:b/>
        </w:rPr>
      </w:pPr>
      <w:r w:rsidRPr="00BF6061">
        <w:rPr>
          <w:b/>
        </w:rPr>
        <w:t>Overlap/Duplication statement</w:t>
      </w:r>
    </w:p>
    <w:p w:rsidR="008F3372" w:rsidRPr="00BF6061" w:rsidRDefault="008F3372" w:rsidP="006E3C9F"/>
    <w:p w:rsidR="006E3C9F" w:rsidRPr="00BF6061" w:rsidRDefault="006E3C9F" w:rsidP="006E3C9F">
      <w:r w:rsidRPr="00BF6061">
        <w:t>Failure to provide complete information</w:t>
      </w:r>
      <w:r w:rsidR="009149C0" w:rsidRPr="00BF6061">
        <w:t xml:space="preserve"> </w:t>
      </w:r>
      <w:r w:rsidRPr="00BF6061">
        <w:t xml:space="preserve">may cause delays, </w:t>
      </w:r>
      <w:r w:rsidR="00D53EC5" w:rsidRPr="00BF6061">
        <w:t>postponement, or</w:t>
      </w:r>
      <w:r w:rsidR="004A5371" w:rsidRPr="00BF6061">
        <w:t xml:space="preserve"> rejection of the </w:t>
      </w:r>
      <w:r w:rsidRPr="00BF6061">
        <w:t xml:space="preserve">application.  </w:t>
      </w:r>
    </w:p>
    <w:p w:rsidR="00D93480" w:rsidRPr="00BF6061" w:rsidRDefault="00D93480" w:rsidP="006E3C9F"/>
    <w:p w:rsidR="001B0FB9" w:rsidRPr="00BF6061" w:rsidRDefault="00562DF7" w:rsidP="001B0FB9">
      <w:pPr>
        <w:rPr>
          <w:b/>
          <w:bCs/>
        </w:rPr>
      </w:pPr>
      <w:r w:rsidRPr="00BF6061">
        <w:rPr>
          <w:b/>
          <w:bCs/>
        </w:rPr>
        <w:t>V</w:t>
      </w:r>
      <w:r w:rsidR="001B0FB9" w:rsidRPr="00BF6061">
        <w:rPr>
          <w:b/>
          <w:bCs/>
        </w:rPr>
        <w:t>. S</w:t>
      </w:r>
      <w:r w:rsidR="00D93480" w:rsidRPr="00BF6061">
        <w:rPr>
          <w:b/>
          <w:bCs/>
        </w:rPr>
        <w:t>ubmission Instructions</w:t>
      </w:r>
    </w:p>
    <w:p w:rsidR="00155462" w:rsidRPr="00BF6061" w:rsidRDefault="00155462" w:rsidP="006E3C9F">
      <w:pPr>
        <w:pStyle w:val="BodyText"/>
        <w:jc w:val="left"/>
        <w:rPr>
          <w:sz w:val="24"/>
        </w:rPr>
      </w:pPr>
      <w:r w:rsidRPr="00BF6061">
        <w:rPr>
          <w:b/>
          <w:sz w:val="24"/>
        </w:rPr>
        <w:t>SUBMISSION DEADLINE</w:t>
      </w:r>
      <w:r w:rsidRPr="00BF6061">
        <w:rPr>
          <w:sz w:val="24"/>
        </w:rPr>
        <w:t xml:space="preserve">: </w:t>
      </w:r>
      <w:r w:rsidR="001F0961" w:rsidRPr="00BF6061">
        <w:rPr>
          <w:sz w:val="24"/>
        </w:rPr>
        <w:t>July 26</w:t>
      </w:r>
      <w:proofErr w:type="gramStart"/>
      <w:r w:rsidR="001F0961" w:rsidRPr="00BF6061">
        <w:rPr>
          <w:sz w:val="24"/>
        </w:rPr>
        <w:t>,2018</w:t>
      </w:r>
      <w:proofErr w:type="gramEnd"/>
    </w:p>
    <w:p w:rsidR="00155462" w:rsidRPr="00BF6061" w:rsidRDefault="00155462" w:rsidP="006E3C9F">
      <w:pPr>
        <w:pStyle w:val="BodyText"/>
        <w:jc w:val="left"/>
        <w:rPr>
          <w:sz w:val="24"/>
        </w:rPr>
      </w:pPr>
    </w:p>
    <w:p w:rsidR="00231A7A" w:rsidRPr="00BF6061" w:rsidRDefault="00231A7A" w:rsidP="00756FEC">
      <w:pPr>
        <w:autoSpaceDE w:val="0"/>
        <w:autoSpaceDN w:val="0"/>
        <w:adjustRightInd w:val="0"/>
        <w:rPr>
          <w:color w:val="000000"/>
        </w:rPr>
      </w:pPr>
      <w:r w:rsidRPr="00BF6061">
        <w:rPr>
          <w:b/>
          <w:bCs/>
          <w:color w:val="000000"/>
        </w:rPr>
        <w:t xml:space="preserve">Intergovernmental Review: </w:t>
      </w:r>
      <w:r w:rsidRPr="00BF6061">
        <w:rPr>
          <w:bCs/>
          <w:color w:val="000000"/>
        </w:rPr>
        <w:t>Before submitting an application, U.S. s</w:t>
      </w:r>
      <w:r w:rsidRPr="00BF6061">
        <w:rPr>
          <w:color w:val="000000"/>
        </w:rPr>
        <w:t xml:space="preserve">tate and local government applicants should </w:t>
      </w:r>
      <w:r w:rsidR="00756FEC" w:rsidRPr="00BF6061">
        <w:rPr>
          <w:color w:val="000000"/>
        </w:rPr>
        <w:t xml:space="preserve">visit the </w:t>
      </w:r>
      <w:r w:rsidRPr="00BF6061">
        <w:rPr>
          <w:color w:val="000000"/>
        </w:rPr>
        <w:t>following website (</w:t>
      </w:r>
      <w:r w:rsidR="0073650E" w:rsidRPr="00BF6061">
        <w:t>https://obamawhitehouse.archives.gov/omb/grants_spoc</w:t>
      </w:r>
      <w:r w:rsidRPr="00BF6061">
        <w:rPr>
          <w:color w:val="000000"/>
        </w:rPr>
        <w:t xml:space="preserve">) to determine whether their application is subject to the state intergovernmental review process </w:t>
      </w:r>
      <w:r w:rsidR="00756FEC" w:rsidRPr="00BF6061">
        <w:rPr>
          <w:color w:val="000000"/>
        </w:rPr>
        <w:t>under</w:t>
      </w:r>
      <w:r w:rsidRPr="00BF6061">
        <w:rPr>
          <w:color w:val="000000"/>
        </w:rPr>
        <w:t xml:space="preserve"> Executive Order </w:t>
      </w:r>
      <w:r w:rsidR="00347982" w:rsidRPr="00BF6061">
        <w:rPr>
          <w:color w:val="000000"/>
        </w:rPr>
        <w:t xml:space="preserve">(E.O.) </w:t>
      </w:r>
      <w:r w:rsidRPr="00BF6061">
        <w:rPr>
          <w:color w:val="000000"/>
        </w:rPr>
        <w:t>12372 “Intergovernmental review of Federal Programs.”</w:t>
      </w:r>
      <w:r w:rsidR="00756FEC" w:rsidRPr="00BF6061">
        <w:rPr>
          <w:color w:val="000000"/>
        </w:rPr>
        <w:t xml:space="preserve">  E</w:t>
      </w:r>
      <w:r w:rsidR="007B5581" w:rsidRPr="00BF6061">
        <w:rPr>
          <w:color w:val="000000"/>
        </w:rPr>
        <w:t>.</w:t>
      </w:r>
      <w:r w:rsidR="00756FEC" w:rsidRPr="00BF6061">
        <w:rPr>
          <w:color w:val="000000"/>
        </w:rPr>
        <w:t>O</w:t>
      </w:r>
      <w:r w:rsidR="007B5581" w:rsidRPr="00BF6061">
        <w:rPr>
          <w:color w:val="000000"/>
        </w:rPr>
        <w:t>.</w:t>
      </w:r>
      <w:r w:rsidR="00756FEC" w:rsidRPr="00BF6061">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BF6061">
        <w:rPr>
          <w:color w:val="000000"/>
        </w:rPr>
        <w:t>.</w:t>
      </w:r>
      <w:r w:rsidR="00756FEC" w:rsidRPr="00BF6061">
        <w:rPr>
          <w:color w:val="000000"/>
        </w:rPr>
        <w:t>O</w:t>
      </w:r>
      <w:r w:rsidR="007B5581" w:rsidRPr="00BF6061">
        <w:rPr>
          <w:color w:val="000000"/>
        </w:rPr>
        <w:t>.</w:t>
      </w:r>
      <w:r w:rsidR="00756FEC" w:rsidRPr="00BF6061">
        <w:rPr>
          <w:color w:val="000000"/>
        </w:rPr>
        <w:t xml:space="preserve"> allows each state to designate an e</w:t>
      </w:r>
      <w:r w:rsidR="00347982" w:rsidRPr="00BF6061">
        <w:rPr>
          <w:color w:val="000000"/>
        </w:rPr>
        <w:t xml:space="preserve">ntity to perform this function.  </w:t>
      </w:r>
      <w:r w:rsidR="00756FEC" w:rsidRPr="00BF6061">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BF6061" w:rsidRDefault="00756FEC" w:rsidP="00231A7A">
      <w:pPr>
        <w:pStyle w:val="CommentText"/>
        <w:rPr>
          <w:sz w:val="24"/>
          <w:szCs w:val="24"/>
        </w:rPr>
      </w:pPr>
    </w:p>
    <w:p w:rsidR="006E3C9F" w:rsidRPr="00BF6061" w:rsidRDefault="004D6C16" w:rsidP="006E3C9F">
      <w:pPr>
        <w:pStyle w:val="BodyText"/>
        <w:jc w:val="left"/>
        <w:rPr>
          <w:sz w:val="24"/>
        </w:rPr>
      </w:pPr>
      <w:r w:rsidRPr="00BF6061">
        <w:rPr>
          <w:sz w:val="24"/>
        </w:rPr>
        <w:t>Download the Application Package linked to this Funding Opportunity on Grants.gov</w:t>
      </w:r>
      <w:r w:rsidR="00B920C7" w:rsidRPr="00BF6061">
        <w:rPr>
          <w:sz w:val="24"/>
        </w:rPr>
        <w:t xml:space="preserve"> to begin the application process</w:t>
      </w:r>
      <w:r w:rsidRPr="00BF6061">
        <w:rPr>
          <w:sz w:val="24"/>
        </w:rPr>
        <w:t xml:space="preserve">.  Downloading and saving the Application Package to your computer makes the required government-wide standard forms fillable and printable.  </w:t>
      </w:r>
      <w:r w:rsidR="0053427C" w:rsidRPr="00BF6061">
        <w:rPr>
          <w:sz w:val="24"/>
        </w:rPr>
        <w:t>Completed a</w:t>
      </w:r>
      <w:r w:rsidR="00756FEC" w:rsidRPr="00BF6061">
        <w:rPr>
          <w:sz w:val="24"/>
        </w:rPr>
        <w:t>pplications</w:t>
      </w:r>
      <w:r w:rsidR="001B0FB9" w:rsidRPr="00BF6061">
        <w:rPr>
          <w:sz w:val="24"/>
        </w:rPr>
        <w:t xml:space="preserve"> may be submitted </w:t>
      </w:r>
      <w:r w:rsidR="00070D96" w:rsidRPr="00BF6061">
        <w:rPr>
          <w:sz w:val="24"/>
        </w:rPr>
        <w:t xml:space="preserve">by mail, by email, </w:t>
      </w:r>
      <w:r w:rsidR="002C10C0" w:rsidRPr="00BF6061">
        <w:rPr>
          <w:sz w:val="24"/>
        </w:rPr>
        <w:t>electronically through Grants.gov</w:t>
      </w:r>
      <w:r w:rsidR="00A46B54" w:rsidRPr="00BF6061">
        <w:rPr>
          <w:sz w:val="24"/>
        </w:rPr>
        <w:t>,</w:t>
      </w:r>
      <w:r w:rsidR="002C10C0" w:rsidRPr="00BF6061">
        <w:rPr>
          <w:sz w:val="24"/>
        </w:rPr>
        <w:t xml:space="preserve"> or as </w:t>
      </w:r>
      <w:r w:rsidR="001B0FB9" w:rsidRPr="00BF6061">
        <w:rPr>
          <w:sz w:val="24"/>
        </w:rPr>
        <w:t>otherwise</w:t>
      </w:r>
      <w:r w:rsidR="00B1022B" w:rsidRPr="00BF6061">
        <w:rPr>
          <w:sz w:val="24"/>
        </w:rPr>
        <w:t xml:space="preserve"> described</w:t>
      </w:r>
      <w:r w:rsidR="00070D96" w:rsidRPr="00BF6061">
        <w:rPr>
          <w:sz w:val="24"/>
        </w:rPr>
        <w:t xml:space="preserve"> in the Grants.gov funding opportunity</w:t>
      </w:r>
      <w:r w:rsidR="001F0961" w:rsidRPr="00BF6061">
        <w:rPr>
          <w:sz w:val="24"/>
        </w:rPr>
        <w:t>.</w:t>
      </w:r>
      <w:r w:rsidR="006E3C9F" w:rsidRPr="00BF6061">
        <w:rPr>
          <w:sz w:val="24"/>
        </w:rPr>
        <w:t xml:space="preserve"> </w:t>
      </w:r>
    </w:p>
    <w:p w:rsidR="006E3C9F" w:rsidRPr="00BF6061" w:rsidRDefault="006E3C9F" w:rsidP="006E3C9F">
      <w:pPr>
        <w:pStyle w:val="BodyText"/>
        <w:rPr>
          <w:sz w:val="24"/>
        </w:rPr>
      </w:pPr>
    </w:p>
    <w:p w:rsidR="008A7B85" w:rsidRPr="00BF6061" w:rsidRDefault="00B1022B" w:rsidP="00A46B54">
      <w:pPr>
        <w:pStyle w:val="BodyText"/>
        <w:jc w:val="left"/>
        <w:rPr>
          <w:b/>
          <w:i/>
          <w:sz w:val="24"/>
        </w:rPr>
      </w:pPr>
      <w:bookmarkStart w:id="133" w:name="OLE_LINK2"/>
      <w:bookmarkStart w:id="134" w:name="OLE_LINK3"/>
      <w:r w:rsidRPr="00BF6061">
        <w:rPr>
          <w:b/>
          <w:i/>
          <w:sz w:val="24"/>
        </w:rPr>
        <w:t>To</w:t>
      </w:r>
      <w:r w:rsidR="00756FEC" w:rsidRPr="00BF6061">
        <w:rPr>
          <w:b/>
          <w:i/>
          <w:sz w:val="24"/>
        </w:rPr>
        <w:t xml:space="preserve"> submit an application </w:t>
      </w:r>
      <w:r w:rsidR="008A7B85" w:rsidRPr="00BF6061">
        <w:rPr>
          <w:b/>
          <w:i/>
          <w:sz w:val="24"/>
        </w:rPr>
        <w:t>by e-mail:</w:t>
      </w:r>
    </w:p>
    <w:p w:rsidR="004D6C16" w:rsidRPr="00BF6061" w:rsidRDefault="008A7B85" w:rsidP="004D6C16">
      <w:pPr>
        <w:pStyle w:val="BodyText"/>
        <w:jc w:val="left"/>
        <w:rPr>
          <w:sz w:val="24"/>
        </w:rPr>
      </w:pPr>
      <w:r w:rsidRPr="00BF6061">
        <w:rPr>
          <w:bCs/>
          <w:sz w:val="24"/>
        </w:rPr>
        <w:t xml:space="preserve">Format all of your documents to print on Letter </w:t>
      </w:r>
      <w:r w:rsidR="001B0FB9" w:rsidRPr="00BF6061">
        <w:rPr>
          <w:bCs/>
          <w:sz w:val="24"/>
        </w:rPr>
        <w:t xml:space="preserve">size </w:t>
      </w:r>
      <w:r w:rsidRPr="00BF6061">
        <w:rPr>
          <w:bCs/>
          <w:sz w:val="24"/>
        </w:rPr>
        <w:t xml:space="preserve">(8 ½” x 11”) paper.  </w:t>
      </w:r>
      <w:r w:rsidR="004D3979" w:rsidRPr="00BF6061">
        <w:rPr>
          <w:bCs/>
          <w:sz w:val="24"/>
        </w:rPr>
        <w:t xml:space="preserve">Format all pages to display and print page numbers.  Scanned documents should be scanned in Letter format, as black and white images only.  Where possible, save scanned documents in .pdf format.  </w:t>
      </w:r>
      <w:r w:rsidR="00756FEC" w:rsidRPr="00BF6061">
        <w:rPr>
          <w:sz w:val="24"/>
        </w:rPr>
        <w:t>E-mail your application</w:t>
      </w:r>
      <w:r w:rsidRPr="00BF6061">
        <w:rPr>
          <w:sz w:val="24"/>
        </w:rPr>
        <w:t xml:space="preserve"> to the </w:t>
      </w:r>
      <w:r w:rsidR="00B141AC" w:rsidRPr="00BF6061">
        <w:rPr>
          <w:sz w:val="24"/>
        </w:rPr>
        <w:t>Service</w:t>
      </w:r>
      <w:r w:rsidR="00070D96" w:rsidRPr="00BF6061">
        <w:rPr>
          <w:sz w:val="24"/>
        </w:rPr>
        <w:t xml:space="preserve"> program point of contact identified in the Grants.gov funding opportunity.</w:t>
      </w:r>
      <w:r w:rsidR="004D6C16" w:rsidRPr="00BF6061">
        <w:rPr>
          <w:sz w:val="24"/>
        </w:rPr>
        <w:t xml:space="preserve">  </w:t>
      </w:r>
    </w:p>
    <w:p w:rsidR="004D6C16" w:rsidRPr="00BF6061" w:rsidRDefault="004D6C16" w:rsidP="004D6C16">
      <w:pPr>
        <w:pStyle w:val="BodyText"/>
        <w:jc w:val="left"/>
        <w:rPr>
          <w:sz w:val="24"/>
        </w:rPr>
      </w:pPr>
    </w:p>
    <w:p w:rsidR="004D6C16" w:rsidRPr="00BF6061" w:rsidRDefault="004D6C16" w:rsidP="004D6C16">
      <w:pPr>
        <w:pStyle w:val="BodyText"/>
        <w:jc w:val="left"/>
        <w:rPr>
          <w:sz w:val="24"/>
        </w:rPr>
      </w:pPr>
      <w:r w:rsidRPr="00BF6061">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BF6061" w:rsidRDefault="002C10C0" w:rsidP="00F87A2E">
      <w:pPr>
        <w:pStyle w:val="BodyText"/>
        <w:jc w:val="left"/>
        <w:rPr>
          <w:sz w:val="24"/>
        </w:rPr>
      </w:pPr>
    </w:p>
    <w:bookmarkEnd w:id="133"/>
    <w:bookmarkEnd w:id="134"/>
    <w:p w:rsidR="00562DF7" w:rsidRPr="00BF6061" w:rsidRDefault="001B0FB9" w:rsidP="00562DF7">
      <w:pPr>
        <w:pStyle w:val="Heading7"/>
        <w:rPr>
          <w:b w:val="0"/>
          <w:bCs w:val="0"/>
          <w:sz w:val="24"/>
          <w:u w:val="none"/>
        </w:rPr>
      </w:pPr>
      <w:r w:rsidRPr="00BF6061">
        <w:rPr>
          <w:bCs w:val="0"/>
          <w:sz w:val="24"/>
          <w:u w:val="none"/>
        </w:rPr>
        <w:t>V</w:t>
      </w:r>
      <w:r w:rsidR="00C54938" w:rsidRPr="00BF6061">
        <w:rPr>
          <w:bCs w:val="0"/>
          <w:sz w:val="24"/>
          <w:u w:val="none"/>
        </w:rPr>
        <w:t>I</w:t>
      </w:r>
      <w:r w:rsidR="00414783" w:rsidRPr="00BF6061">
        <w:rPr>
          <w:b w:val="0"/>
          <w:bCs w:val="0"/>
          <w:sz w:val="24"/>
          <w:u w:val="none"/>
        </w:rPr>
        <w:t xml:space="preserve">. </w:t>
      </w:r>
      <w:r w:rsidR="00562DF7" w:rsidRPr="00BF6061">
        <w:rPr>
          <w:sz w:val="24"/>
          <w:u w:val="none"/>
        </w:rPr>
        <w:t>A</w:t>
      </w:r>
      <w:r w:rsidR="00A841EC" w:rsidRPr="00BF6061">
        <w:rPr>
          <w:sz w:val="24"/>
          <w:u w:val="none"/>
        </w:rPr>
        <w:t>pplication Review</w:t>
      </w:r>
      <w:r w:rsidR="00E5507C" w:rsidRPr="00BF6061">
        <w:rPr>
          <w:sz w:val="24"/>
          <w:u w:val="none"/>
        </w:rPr>
        <w:t xml:space="preserve"> Information</w:t>
      </w:r>
      <w:r w:rsidR="00562DF7" w:rsidRPr="00BF6061">
        <w:rPr>
          <w:sz w:val="24"/>
          <w:u w:val="none"/>
        </w:rPr>
        <w:t xml:space="preserve"> </w:t>
      </w:r>
    </w:p>
    <w:p w:rsidR="0001397B" w:rsidRPr="00BF6061" w:rsidRDefault="00C54938" w:rsidP="0001397B">
      <w:pPr>
        <w:rPr>
          <w:bCs/>
        </w:rPr>
      </w:pPr>
      <w:r w:rsidRPr="00BF6061">
        <w:rPr>
          <w:b/>
          <w:bCs/>
        </w:rPr>
        <w:t xml:space="preserve">Criteria: </w:t>
      </w:r>
      <w:r w:rsidR="0001397B" w:rsidRPr="00BF6061">
        <w:rPr>
          <w:bCs/>
        </w:rPr>
        <w:t xml:space="preserve">o be considered for funding, applicant must demonstrate expertise in national and international conservation issues, including science coordination, climate science, fish and wildlife disease programs, the North American Bird Conservation Initiative, Tri-lateral Migratory Bird Treaty, invasive species, and National Fish, Wildlife, and Plants Climate Adaptation Strategy, and experience in coordinating adaptive science initiatives across state and federal governments. </w:t>
      </w:r>
    </w:p>
    <w:p w:rsidR="0001397B" w:rsidRPr="00BF6061" w:rsidRDefault="0001397B" w:rsidP="0001397B">
      <w:pPr>
        <w:rPr>
          <w:bCs/>
        </w:rPr>
      </w:pPr>
    </w:p>
    <w:p w:rsidR="0001397B" w:rsidRPr="00BF6061" w:rsidRDefault="0001397B" w:rsidP="0001397B">
      <w:pPr>
        <w:rPr>
          <w:bCs/>
        </w:rPr>
      </w:pPr>
      <w:r w:rsidRPr="00BF6061">
        <w:rPr>
          <w:bCs/>
        </w:rPr>
        <w:t xml:space="preserve">Review and Selection Process: </w:t>
      </w:r>
    </w:p>
    <w:p w:rsidR="0001397B" w:rsidRPr="00BF6061" w:rsidRDefault="0001397B" w:rsidP="0001397B">
      <w:pPr>
        <w:rPr>
          <w:bCs/>
        </w:rPr>
      </w:pPr>
      <w:r w:rsidRPr="00BF6061">
        <w:rPr>
          <w:bCs/>
        </w:rPr>
        <w:t xml:space="preserve">1) </w:t>
      </w:r>
      <w:proofErr w:type="gramStart"/>
      <w:r w:rsidRPr="00BF6061">
        <w:rPr>
          <w:bCs/>
        </w:rPr>
        <w:t>applications</w:t>
      </w:r>
      <w:proofErr w:type="gramEnd"/>
      <w:r w:rsidRPr="00BF6061">
        <w:rPr>
          <w:bCs/>
        </w:rPr>
        <w:t xml:space="preserve"> are reviewed and evaluated by qualified reviewers; 2) applications are scored and selected based on announced criteria; 3) consideration is given to applicant risk and past performance; 4) competitive applications are ranked; and 5) funding determinations are made. Project was developed by AFWA and FWS staff in cooperation, based on FWS’ need for coordination with the Wildlife agencies of all 50 states. FWS reviewers are subject matter experts and leaders in their respective programs (Climate Science, Fisheries and Aquatic Conservation, Migratory Birds, International Conservation). Should a proposal be received from another applicant, FWS will only consider an organization with experience in coordinating adaptive science initiatives across state and federal governments. FWS with evaluate based on the criteria listed above, using this rating system:</w:t>
      </w:r>
    </w:p>
    <w:p w:rsidR="0001397B" w:rsidRPr="00BF6061" w:rsidRDefault="0001397B" w:rsidP="0001397B">
      <w:pPr>
        <w:rPr>
          <w:bCs/>
        </w:rPr>
      </w:pPr>
      <w:r w:rsidRPr="00BF6061">
        <w:rPr>
          <w:bCs/>
        </w:rPr>
        <w:t>1. National experience in science coordination demonstrated for 15 years, 5 points; 10 years, 3 points, 5 years or fewer, 1 point.</w:t>
      </w:r>
    </w:p>
    <w:p w:rsidR="0001397B" w:rsidRPr="00BF6061" w:rsidRDefault="0001397B" w:rsidP="0001397B">
      <w:pPr>
        <w:rPr>
          <w:bCs/>
        </w:rPr>
      </w:pPr>
      <w:r w:rsidRPr="00BF6061">
        <w:rPr>
          <w:bCs/>
        </w:rPr>
        <w:t xml:space="preserve">2. National experience in climate </w:t>
      </w:r>
      <w:r w:rsidRPr="00BF6061">
        <w:rPr>
          <w:bCs/>
        </w:rPr>
        <w:t xml:space="preserve">adaptation </w:t>
      </w:r>
      <w:r w:rsidRPr="00BF6061">
        <w:rPr>
          <w:bCs/>
        </w:rPr>
        <w:t>science demonstrated for 15 years, 5 points; 10 years, 3 points, 5 years or fewer, 1 point.</w:t>
      </w:r>
    </w:p>
    <w:p w:rsidR="0001397B" w:rsidRPr="00BF6061" w:rsidRDefault="0001397B" w:rsidP="0001397B">
      <w:pPr>
        <w:rPr>
          <w:bCs/>
        </w:rPr>
      </w:pPr>
      <w:r w:rsidRPr="00BF6061">
        <w:rPr>
          <w:bCs/>
        </w:rPr>
        <w:t>3. National experience in fish and wildlife disease programs demonstrated for 15 years, 5 points; 10 years, 3 points, 5 years or fewer, 1 point.</w:t>
      </w:r>
    </w:p>
    <w:p w:rsidR="0001397B" w:rsidRPr="00BF6061" w:rsidRDefault="0001397B" w:rsidP="0001397B">
      <w:pPr>
        <w:rPr>
          <w:bCs/>
        </w:rPr>
      </w:pPr>
      <w:r w:rsidRPr="00BF6061">
        <w:rPr>
          <w:bCs/>
        </w:rPr>
        <w:t>4. International experience in the North American Bird Conservation Initiative and Tri-lateral Migratory Bird Treaty demonstrated for 15 years, 5 points; 10 years, 3 points, 5 years or fewer, 1 point.</w:t>
      </w:r>
    </w:p>
    <w:p w:rsidR="0001397B" w:rsidRPr="00BF6061" w:rsidRDefault="0001397B" w:rsidP="0001397B">
      <w:pPr>
        <w:rPr>
          <w:bCs/>
        </w:rPr>
      </w:pPr>
      <w:r w:rsidRPr="00BF6061">
        <w:rPr>
          <w:bCs/>
        </w:rPr>
        <w:t>5. National experience with invasive species programs and policy demonstrated for 15 years, 5 points; 10 years, 3 points, 5 years or fewer, 1 point.</w:t>
      </w:r>
    </w:p>
    <w:p w:rsidR="0001397B" w:rsidRPr="00BF6061" w:rsidRDefault="0001397B" w:rsidP="0001397B">
      <w:pPr>
        <w:rPr>
          <w:bCs/>
        </w:rPr>
      </w:pPr>
      <w:r w:rsidRPr="00BF6061">
        <w:rPr>
          <w:bCs/>
        </w:rPr>
        <w:t>6. Experience with the National Fish, Wildlife, and Plants Climate Adaptation Strategy demonstrated for 5 years, 5 points; 3 years, 3 points, 1 year, 1 point.</w:t>
      </w:r>
    </w:p>
    <w:p w:rsidR="00032020" w:rsidRPr="00BF6061" w:rsidRDefault="00323CF1" w:rsidP="0001397B">
      <w:pPr>
        <w:rPr>
          <w:bCs/>
        </w:rPr>
      </w:pPr>
      <w:r w:rsidRPr="00BF6061">
        <w:rPr>
          <w:bCs/>
        </w:rPr>
        <w:t xml:space="preserve"> </w:t>
      </w:r>
    </w:p>
    <w:p w:rsidR="00032020" w:rsidRPr="00BF6061" w:rsidRDefault="00323CF1" w:rsidP="001F77FD">
      <w:r w:rsidRPr="00BF6061">
        <w:rPr>
          <w:bCs/>
        </w:rPr>
        <w:t xml:space="preserve">Prior to participating in any review or evaluation process, all staff and peer reviewers, evaluators, panel members, </w:t>
      </w:r>
      <w:r w:rsidR="00032020" w:rsidRPr="00BF6061">
        <w:rPr>
          <w:bCs/>
        </w:rPr>
        <w:t>and</w:t>
      </w:r>
      <w:r w:rsidRPr="00BF6061">
        <w:rPr>
          <w:bCs/>
        </w:rPr>
        <w:t xml:space="preserve"> advisors must sign and return to the program office point of contact the </w:t>
      </w:r>
      <w:r w:rsidR="00032020" w:rsidRPr="00BF6061">
        <w:rPr>
          <w:bCs/>
        </w:rPr>
        <w:t>“</w:t>
      </w:r>
      <w:r w:rsidRPr="00BF6061">
        <w:rPr>
          <w:bCs/>
        </w:rPr>
        <w:t>Department of the Interior Conflict of Interest Certification</w:t>
      </w:r>
      <w:r w:rsidR="00032020" w:rsidRPr="00BF6061">
        <w:rPr>
          <w:bCs/>
        </w:rPr>
        <w:t>”</w:t>
      </w:r>
      <w:r w:rsidRPr="00BF6061">
        <w:rPr>
          <w:bCs/>
        </w:rPr>
        <w:t xml:space="preserve"> form.  For a copy of this form, contact </w:t>
      </w:r>
      <w:r w:rsidRPr="00BF6061">
        <w:t>the Service point of contact identified in the Agency Contacts section below.</w:t>
      </w:r>
      <w:r w:rsidR="00420033" w:rsidRPr="00BF6061">
        <w:t xml:space="preserve">  </w:t>
      </w:r>
    </w:p>
    <w:p w:rsidR="00032020" w:rsidRPr="00BF6061" w:rsidRDefault="00032020" w:rsidP="001F77FD"/>
    <w:p w:rsidR="00B22A18" w:rsidRPr="00BF6061" w:rsidRDefault="00B22A18" w:rsidP="001F77FD">
      <w:r w:rsidRPr="00BF6061">
        <w:t xml:space="preserve">Prior to award, the Service </w:t>
      </w:r>
      <w:r w:rsidR="008325B6" w:rsidRPr="00BF6061">
        <w:t xml:space="preserve">reviews the selected </w:t>
      </w:r>
      <w:r w:rsidR="00C64F56" w:rsidRPr="00BF6061">
        <w:t xml:space="preserve">applicant’s statement regarding potential overlap or duplication in terms of activities, funding, or time commitment of key personnel </w:t>
      </w:r>
      <w:r w:rsidR="008325B6" w:rsidRPr="00BF6061">
        <w:t>and make</w:t>
      </w:r>
      <w:r w:rsidR="00C64F56" w:rsidRPr="00BF6061">
        <w:t>s</w:t>
      </w:r>
      <w:r w:rsidR="008325B6" w:rsidRPr="00BF6061">
        <w:t xml:space="preserve"> a determination regarding Service funding. </w:t>
      </w:r>
      <w:r w:rsidR="00C64F56" w:rsidRPr="00BF6061">
        <w:t xml:space="preserve"> Depending on the circumstances, m</w:t>
      </w:r>
      <w:r w:rsidR="008325B6" w:rsidRPr="00BF6061">
        <w:t>odification of the application, other pending applications, or an active award may be necessary, or the Service might choose to not fund the proposed project.</w:t>
      </w:r>
      <w:r w:rsidRPr="00BF6061">
        <w:t xml:space="preserve"> </w:t>
      </w:r>
    </w:p>
    <w:p w:rsidR="00C64F56" w:rsidRPr="00BF6061" w:rsidRDefault="00C64F56" w:rsidP="001F77FD"/>
    <w:p w:rsidR="00032020" w:rsidRPr="00BF6061" w:rsidRDefault="001B3EA0" w:rsidP="001F77FD">
      <w:r w:rsidRPr="00BF6061">
        <w:t>Each fiscal year</w:t>
      </w:r>
      <w:r w:rsidR="00032020" w:rsidRPr="00BF6061">
        <w:t>,</w:t>
      </w:r>
      <w:r w:rsidRPr="00BF6061">
        <w:t xml:space="preserve"> f</w:t>
      </w:r>
      <w:r w:rsidR="00420033" w:rsidRPr="00BF6061">
        <w:t xml:space="preserve">or </w:t>
      </w:r>
      <w:r w:rsidRPr="00BF6061">
        <w:t>every</w:t>
      </w:r>
      <w:r w:rsidR="00420033" w:rsidRPr="00BF6061">
        <w:t xml:space="preserve"> entity receiving one or more awards</w:t>
      </w:r>
      <w:r w:rsidRPr="00BF6061">
        <w:t xml:space="preserve"> in that</w:t>
      </w:r>
      <w:r w:rsidR="00420033" w:rsidRPr="00BF6061">
        <w:t xml:space="preserve"> fiscal year, the Service conducts a</w:t>
      </w:r>
      <w:r w:rsidRPr="00BF6061">
        <w:t xml:space="preserve"> risk assessment based on eight risk categories.  The result of this risk assessment is used to establish a monitoring plan for all awards to the entity in that fiscal year.  </w:t>
      </w:r>
      <w:r w:rsidR="00D07B8D" w:rsidRPr="00BF6061">
        <w:rPr>
          <w:bCs/>
        </w:rPr>
        <w:t xml:space="preserve">For a copy of the Service’s risk assessment form, </w:t>
      </w:r>
      <w:r w:rsidR="00BB79BB" w:rsidRPr="00BF6061">
        <w:rPr>
          <w:bCs/>
        </w:rPr>
        <w:t xml:space="preserve">go to </w:t>
      </w:r>
      <w:hyperlink r:id="rId24" w:history="1">
        <w:r w:rsidR="00BB79BB" w:rsidRPr="00BF6061">
          <w:rPr>
            <w:rStyle w:val="Hyperlink"/>
            <w:bCs/>
          </w:rPr>
          <w:t>https://www.fws.gov/grants/atc.html</w:t>
        </w:r>
      </w:hyperlink>
      <w:r w:rsidR="00D07B8D" w:rsidRPr="00BF6061">
        <w:t>.</w:t>
      </w:r>
      <w:r w:rsidR="00420033" w:rsidRPr="00BF6061">
        <w:t xml:space="preserve"> </w:t>
      </w:r>
    </w:p>
    <w:p w:rsidR="00BD3CFF" w:rsidRPr="00BF6061" w:rsidRDefault="00BD3CFF" w:rsidP="001F77FD"/>
    <w:p w:rsidR="00BD3CFF" w:rsidRPr="00BF6061" w:rsidRDefault="00BD3CFF" w:rsidP="001F77FD">
      <w:pPr>
        <w:rPr>
          <w:bCs/>
        </w:rPr>
      </w:pPr>
      <w:r w:rsidRPr="00BF6061">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sidRPr="00BF6061">
        <w:rPr>
          <w:bCs/>
        </w:rPr>
        <w:t xml:space="preserve">; </w:t>
      </w:r>
      <w:hyperlink r:id="rId25" w:history="1">
        <w:r w:rsidR="003D465B" w:rsidRPr="00BF6061">
          <w:rPr>
            <w:rStyle w:val="Hyperlink"/>
            <w:bCs/>
          </w:rPr>
          <w:t>https://www.fapiis.gov/fapiis/index.action</w:t>
        </w:r>
      </w:hyperlink>
      <w:r w:rsidRPr="00BF6061">
        <w:rPr>
          <w:bCs/>
        </w:rPr>
        <w:t xml:space="preserve">) </w:t>
      </w:r>
      <w:r w:rsidRPr="00BF6061">
        <w:rPr>
          <w:bCs/>
        </w:rPr>
        <w:lastRenderedPageBreak/>
        <w:t xml:space="preserve">to determine if, at a minimum, the information found in the system for the applicant demonstrates a satisfactory record of Federal award performance and integrity and business ethics (see 2 CFR 200.205(a)(2)).   The Service must also </w:t>
      </w:r>
      <w:r w:rsidRPr="00BF6061">
        <w:t>report to FAPIIS  if an applicant subject to this review is found not qualified for a particular award due to its prior record of integrity or performance under Federal awards (see 2 CFR 200.212).</w:t>
      </w:r>
    </w:p>
    <w:p w:rsidR="00BB7DE8" w:rsidRPr="00BF6061" w:rsidRDefault="00BB7DE8" w:rsidP="001F77FD">
      <w:pPr>
        <w:rPr>
          <w:bCs/>
        </w:rPr>
      </w:pPr>
    </w:p>
    <w:p w:rsidR="001A0603" w:rsidRPr="00BF6061" w:rsidRDefault="00562DF7">
      <w:pPr>
        <w:rPr>
          <w:b/>
          <w:bCs/>
          <w:u w:val="single"/>
        </w:rPr>
      </w:pPr>
      <w:r w:rsidRPr="00BF6061">
        <w:rPr>
          <w:b/>
          <w:bCs/>
        </w:rPr>
        <w:t>V</w:t>
      </w:r>
      <w:r w:rsidR="00C54938" w:rsidRPr="00BF6061">
        <w:rPr>
          <w:b/>
          <w:bCs/>
        </w:rPr>
        <w:t>I</w:t>
      </w:r>
      <w:r w:rsidRPr="00BF6061">
        <w:rPr>
          <w:b/>
          <w:bCs/>
        </w:rPr>
        <w:t xml:space="preserve">I. </w:t>
      </w:r>
      <w:r w:rsidR="00D93480" w:rsidRPr="00BF6061">
        <w:rPr>
          <w:b/>
          <w:bCs/>
        </w:rPr>
        <w:t>Award Administration</w:t>
      </w:r>
    </w:p>
    <w:p w:rsidR="004E2C60" w:rsidRPr="00BF6061" w:rsidRDefault="008A7B85" w:rsidP="004E2C60">
      <w:pPr>
        <w:rPr>
          <w:b/>
          <w:bCs/>
        </w:rPr>
      </w:pPr>
      <w:r w:rsidRPr="00BF6061">
        <w:rPr>
          <w:b/>
          <w:bCs/>
        </w:rPr>
        <w:t xml:space="preserve">Award Notices: </w:t>
      </w:r>
      <w:r w:rsidRPr="00BF6061">
        <w:t xml:space="preserve">Following review, applicants may </w:t>
      </w:r>
      <w:r w:rsidR="006E3C9F" w:rsidRPr="00BF6061">
        <w:t xml:space="preserve">be requested to revise </w:t>
      </w:r>
      <w:r w:rsidRPr="00BF6061">
        <w:t>the proje</w:t>
      </w:r>
      <w:r w:rsidR="004E2C60" w:rsidRPr="00BF6061">
        <w:t xml:space="preserve">ct scope and/or budget before an </w:t>
      </w:r>
      <w:r w:rsidR="00070D96" w:rsidRPr="00BF6061">
        <w:t xml:space="preserve">award </w:t>
      </w:r>
      <w:r w:rsidR="004E2C60" w:rsidRPr="00BF6061">
        <w:t>is</w:t>
      </w:r>
      <w:r w:rsidR="00070D96" w:rsidRPr="00BF6061">
        <w:t xml:space="preserve"> made</w:t>
      </w:r>
      <w:r w:rsidRPr="00BF6061">
        <w:t xml:space="preserve">.  Successful applicants will receive written notice in the form of a </w:t>
      </w:r>
      <w:r w:rsidR="004E2C60" w:rsidRPr="00BF6061">
        <w:t>notice of a</w:t>
      </w:r>
      <w:r w:rsidR="00070D96" w:rsidRPr="00BF6061">
        <w:t xml:space="preserve">ward </w:t>
      </w:r>
      <w:r w:rsidR="00B45120" w:rsidRPr="00BF6061">
        <w:t>document</w:t>
      </w:r>
      <w:r w:rsidRPr="00BF6061">
        <w:t xml:space="preserve">.  </w:t>
      </w:r>
      <w:r w:rsidR="004E2C60" w:rsidRPr="00BF6061">
        <w:t>Notices of a</w:t>
      </w:r>
      <w:r w:rsidR="00070D96" w:rsidRPr="00BF6061">
        <w:t xml:space="preserve">ward </w:t>
      </w:r>
      <w:r w:rsidR="004D3979" w:rsidRPr="00BF6061">
        <w:t xml:space="preserve">are typically sent to recipients </w:t>
      </w:r>
      <w:r w:rsidRPr="00BF6061">
        <w:t>by e-mail.  If e-mail notification is unsuccessful</w:t>
      </w:r>
      <w:r w:rsidR="00070D96" w:rsidRPr="00BF6061">
        <w:t>,</w:t>
      </w:r>
      <w:r w:rsidRPr="00BF6061">
        <w:t xml:space="preserve"> the documents will be sent </w:t>
      </w:r>
      <w:r w:rsidR="006E6337" w:rsidRPr="00BF6061">
        <w:t xml:space="preserve">by </w:t>
      </w:r>
      <w:r w:rsidRPr="00BF6061">
        <w:t>courier mail (</w:t>
      </w:r>
      <w:r w:rsidR="00756FEC" w:rsidRPr="00BF6061">
        <w:t>e.g., FedEx, DHL</w:t>
      </w:r>
      <w:r w:rsidR="0030443C" w:rsidRPr="00BF6061">
        <w:t xml:space="preserve"> </w:t>
      </w:r>
      <w:r w:rsidR="005415CE" w:rsidRPr="00BF6061">
        <w:t>or</w:t>
      </w:r>
      <w:r w:rsidR="0030443C" w:rsidRPr="00BF6061">
        <w:t xml:space="preserve"> UPS</w:t>
      </w:r>
      <w:r w:rsidRPr="00BF6061">
        <w:t xml:space="preserve">).  </w:t>
      </w:r>
      <w:r w:rsidR="00B45120" w:rsidRPr="00BF6061">
        <w:t xml:space="preserve">Award recipients are not required to sign/return the Notice of Award document.  </w:t>
      </w:r>
      <w:r w:rsidR="00E40CAF" w:rsidRPr="00BF6061">
        <w:t xml:space="preserve">Acceptance of an award is defined as starting work, drawing down funds, or </w:t>
      </w:r>
      <w:r w:rsidR="0065778C" w:rsidRPr="00BF6061">
        <w:t xml:space="preserve">accepting </w:t>
      </w:r>
      <w:r w:rsidR="00E40CAF" w:rsidRPr="00BF6061">
        <w:t xml:space="preserve">the award via electronic means.  Awards are based on the application submitted to, and as approved by, the </w:t>
      </w:r>
      <w:r w:rsidR="00B141AC" w:rsidRPr="00BF6061">
        <w:t>Service</w:t>
      </w:r>
      <w:r w:rsidR="00E40CAF" w:rsidRPr="00BF6061">
        <w:t>.</w:t>
      </w:r>
      <w:r w:rsidR="007C3F3E" w:rsidRPr="00BF6061">
        <w:t xml:space="preserve">  </w:t>
      </w:r>
      <w:r w:rsidR="004E2C60" w:rsidRPr="00BF6061">
        <w:t>The notice of award document will include instructions specific to each recipient on how to request payment.  If applicable, the instructions will detail any additional information/forms required and where to submit payment requests.</w:t>
      </w:r>
      <w:r w:rsidR="004E2C60" w:rsidRPr="00BF6061">
        <w:rPr>
          <w:bCs/>
        </w:rPr>
        <w:t xml:space="preserve">  </w:t>
      </w:r>
      <w:r w:rsidRPr="00BF6061">
        <w:t xml:space="preserve">Applicants whose projects are not selected for funding will receive written notice, most often by e-mail, </w:t>
      </w:r>
      <w:r w:rsidR="006044B0" w:rsidRPr="00BF6061">
        <w:t>30 days</w:t>
      </w:r>
      <w:r w:rsidRPr="00BF6061">
        <w:t xml:space="preserve"> of the final review decision.</w:t>
      </w:r>
      <w:r w:rsidR="004E2C60" w:rsidRPr="00BF6061">
        <w:t xml:space="preserve">  </w:t>
      </w:r>
    </w:p>
    <w:p w:rsidR="004E2C60" w:rsidRPr="00BF6061" w:rsidRDefault="004E2C60" w:rsidP="00D93480"/>
    <w:p w:rsidR="00595CC3" w:rsidRPr="00BF6061" w:rsidRDefault="00A46991" w:rsidP="004E2C60">
      <w:pPr>
        <w:ind w:left="-1"/>
      </w:pPr>
      <w:r w:rsidRPr="00BF6061">
        <w:rPr>
          <w:b/>
        </w:rPr>
        <w:t xml:space="preserve">Domestic </w:t>
      </w:r>
      <w:r w:rsidR="00055047" w:rsidRPr="00BF6061">
        <w:rPr>
          <w:b/>
        </w:rPr>
        <w:t>Recipient Payments:</w:t>
      </w:r>
      <w:r w:rsidR="007A0FA9" w:rsidRPr="00BF6061">
        <w:rPr>
          <w:b/>
        </w:rPr>
        <w:t xml:space="preserve"> </w:t>
      </w:r>
      <w:r w:rsidR="00595CC3" w:rsidRPr="00BF6061">
        <w:t xml:space="preserve">Prior to </w:t>
      </w:r>
      <w:r w:rsidR="004E2C60" w:rsidRPr="00BF6061">
        <w:t>award</w:t>
      </w:r>
      <w:r w:rsidR="00595CC3" w:rsidRPr="00BF6061">
        <w:t xml:space="preserve">, the </w:t>
      </w:r>
      <w:r w:rsidR="00B141AC" w:rsidRPr="00BF6061">
        <w:t>Service</w:t>
      </w:r>
      <w:r w:rsidR="00595CC3" w:rsidRPr="00BF6061">
        <w:t xml:space="preserve"> program </w:t>
      </w:r>
      <w:r w:rsidR="00557FE7" w:rsidRPr="00BF6061">
        <w:t xml:space="preserve">office will contact you/your organization to either enroll in </w:t>
      </w:r>
      <w:r w:rsidRPr="00BF6061">
        <w:t xml:space="preserve">the U.S. Treasury’s Automated Standard Application for Payments (ASAP) system or, if eligible, obtain approval from the Department of the Interior to be waived from using ASAP.  </w:t>
      </w:r>
    </w:p>
    <w:p w:rsidR="00595CC3" w:rsidRPr="00BF6061" w:rsidRDefault="00595CC3" w:rsidP="00A46991"/>
    <w:p w:rsidR="004E2C60" w:rsidRPr="00BF6061" w:rsidRDefault="00114A89" w:rsidP="00D93480">
      <w:pPr>
        <w:ind w:left="-1"/>
      </w:pPr>
      <w:r w:rsidRPr="00BF6061">
        <w:rPr>
          <w:b/>
        </w:rPr>
        <w:t>Transmittal of Sensitive D</w:t>
      </w:r>
      <w:r w:rsidR="004E2C60" w:rsidRPr="00BF6061">
        <w:rPr>
          <w:b/>
        </w:rPr>
        <w:t>ata:</w:t>
      </w:r>
      <w:r w:rsidR="004E2C60" w:rsidRPr="00BF6061">
        <w:t xml:space="preserve"> Recipients are responsible for ensuring any sensitive data being sent to the </w:t>
      </w:r>
      <w:r w:rsidR="00B141AC" w:rsidRPr="00BF6061">
        <w:t>Service</w:t>
      </w:r>
      <w:r w:rsidR="004E2C60" w:rsidRPr="00BF6061">
        <w:t xml:space="preserve"> is protected during its transmission/delivery.  The </w:t>
      </w:r>
      <w:r w:rsidR="00B141AC" w:rsidRPr="00BF6061">
        <w:t>Service</w:t>
      </w:r>
      <w:r w:rsidR="004E2C60" w:rsidRPr="00BF6061">
        <w:t xml:space="preserve"> strongly recommends </w:t>
      </w:r>
      <w:r w:rsidR="00AE2E25" w:rsidRPr="00BF6061">
        <w:t xml:space="preserve">that </w:t>
      </w:r>
      <w:r w:rsidR="004E2C60" w:rsidRPr="00BF6061">
        <w:t xml:space="preserve">recipients use the most secure transmission/delivery method available.  The </w:t>
      </w:r>
      <w:r w:rsidR="00B141AC" w:rsidRPr="00BF6061">
        <w:t>Service</w:t>
      </w:r>
      <w:r w:rsidR="004E2C60" w:rsidRPr="00BF6061">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BF6061">
        <w:t>Service</w:t>
      </w:r>
      <w:r w:rsidR="004E2C60" w:rsidRPr="00BF6061">
        <w:t xml:space="preserve"> strongly encourages recipients sending sensitive data in paper copy to use a courier mail service.  Recipients may also contact their </w:t>
      </w:r>
      <w:r w:rsidR="00B141AC" w:rsidRPr="00BF6061">
        <w:t>Service</w:t>
      </w:r>
      <w:r w:rsidR="004E2C60" w:rsidRPr="00BF6061">
        <w:t xml:space="preserve"> Project Officer and provide any sensitive data over the telephone.</w:t>
      </w:r>
    </w:p>
    <w:p w:rsidR="004E2C60" w:rsidRPr="00BF6061" w:rsidRDefault="004E2C60" w:rsidP="00D93480">
      <w:pPr>
        <w:ind w:left="-1"/>
      </w:pPr>
    </w:p>
    <w:p w:rsidR="004C7FD7" w:rsidRPr="00BF6061" w:rsidRDefault="00114A89" w:rsidP="004C7FD7">
      <w:pPr>
        <w:ind w:left="-1"/>
      </w:pPr>
      <w:r w:rsidRPr="00BF6061">
        <w:rPr>
          <w:b/>
          <w:bCs/>
        </w:rPr>
        <w:t>Award T</w:t>
      </w:r>
      <w:r w:rsidR="00C66724" w:rsidRPr="00BF6061">
        <w:rPr>
          <w:b/>
          <w:bCs/>
        </w:rPr>
        <w:t xml:space="preserve">erms and </w:t>
      </w:r>
      <w:r w:rsidRPr="00BF6061">
        <w:rPr>
          <w:b/>
          <w:bCs/>
        </w:rPr>
        <w:t>C</w:t>
      </w:r>
      <w:r w:rsidR="00C66724" w:rsidRPr="00BF6061">
        <w:rPr>
          <w:b/>
          <w:bCs/>
        </w:rPr>
        <w:t>onditions</w:t>
      </w:r>
      <w:r w:rsidR="00573EE1" w:rsidRPr="00BF6061">
        <w:rPr>
          <w:b/>
          <w:bCs/>
        </w:rPr>
        <w:t>:</w:t>
      </w:r>
      <w:r w:rsidR="00573EE1" w:rsidRPr="00BF6061">
        <w:t xml:space="preserve">  </w:t>
      </w:r>
      <w:r w:rsidR="004C7FD7" w:rsidRPr="00BF6061">
        <w:t xml:space="preserve">Acceptance of a financial assistance award </w:t>
      </w:r>
      <w:r w:rsidR="00A61A51" w:rsidRPr="00BF6061">
        <w:t xml:space="preserve">(i.e., grant or cooperative agreement) </w:t>
      </w:r>
      <w:r w:rsidR="004C7FD7" w:rsidRPr="00BF6061">
        <w:t xml:space="preserve">from the </w:t>
      </w:r>
      <w:r w:rsidR="00B141AC" w:rsidRPr="00BF6061">
        <w:t>Service</w:t>
      </w:r>
      <w:r w:rsidR="004C7FD7" w:rsidRPr="00BF6061">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BF6061">
        <w:t>Service</w:t>
      </w:r>
      <w:r w:rsidR="004C7FD7" w:rsidRPr="00BF6061">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rsidRPr="00BF6061">
        <w:t>Service’s Standard Award Terms and Conditions</w:t>
      </w:r>
      <w:r w:rsidR="004C7FD7" w:rsidRPr="00BF6061">
        <w:t xml:space="preserve"> are </w:t>
      </w:r>
      <w:r w:rsidR="00680EDC" w:rsidRPr="00BF6061">
        <w:t xml:space="preserve">available </w:t>
      </w:r>
      <w:r w:rsidR="004C7FD7" w:rsidRPr="00BF6061">
        <w:t xml:space="preserve">on the Internet at </w:t>
      </w:r>
      <w:hyperlink r:id="rId26" w:history="1">
        <w:r w:rsidR="003D465B" w:rsidRPr="00BF6061">
          <w:rPr>
            <w:rStyle w:val="Hyperlink"/>
          </w:rPr>
          <w:t>https://www.fws.gov/grants/atc.html</w:t>
        </w:r>
      </w:hyperlink>
      <w:r w:rsidR="001E6C82" w:rsidRPr="00BF6061">
        <w:t xml:space="preserve">.  </w:t>
      </w:r>
      <w:r w:rsidR="004C7FD7" w:rsidRPr="00BF6061">
        <w:t xml:space="preserve">If you do not have access to the Internet and require a full text copy of the award terms and conditions, contact the </w:t>
      </w:r>
      <w:r w:rsidR="00B141AC" w:rsidRPr="00BF6061">
        <w:t>Service</w:t>
      </w:r>
      <w:r w:rsidR="004C7FD7" w:rsidRPr="00BF6061">
        <w:t xml:space="preserve"> </w:t>
      </w:r>
      <w:r w:rsidR="008E00A3" w:rsidRPr="00BF6061">
        <w:t>point of c</w:t>
      </w:r>
      <w:r w:rsidR="007C3F3E" w:rsidRPr="00BF6061">
        <w:t>ontact</w:t>
      </w:r>
      <w:r w:rsidR="004C7FD7" w:rsidRPr="00BF6061">
        <w:t xml:space="preserve"> identified in the </w:t>
      </w:r>
      <w:r w:rsidR="007C3F3E" w:rsidRPr="00BF6061">
        <w:t xml:space="preserve">Agency </w:t>
      </w:r>
      <w:r w:rsidR="004C7FD7" w:rsidRPr="00BF6061">
        <w:t>Contacts section below.</w:t>
      </w:r>
    </w:p>
    <w:p w:rsidR="00212FE7" w:rsidRPr="00BF6061" w:rsidRDefault="00212FE7" w:rsidP="00D93480">
      <w:pPr>
        <w:ind w:left="-1"/>
      </w:pPr>
    </w:p>
    <w:p w:rsidR="00854DD3" w:rsidRPr="00BF6061" w:rsidRDefault="00CE5BFB" w:rsidP="00D93480">
      <w:pPr>
        <w:ind w:left="-1"/>
      </w:pPr>
      <w:r w:rsidRPr="00BF6061">
        <w:rPr>
          <w:b/>
        </w:rPr>
        <w:t xml:space="preserve">Recipient </w:t>
      </w:r>
      <w:r w:rsidR="008A544E" w:rsidRPr="00BF6061">
        <w:rPr>
          <w:b/>
        </w:rPr>
        <w:t>Report</w:t>
      </w:r>
      <w:r w:rsidRPr="00BF6061">
        <w:rPr>
          <w:b/>
        </w:rPr>
        <w:t>ing Requirements</w:t>
      </w:r>
      <w:r w:rsidR="008A544E" w:rsidRPr="00BF6061">
        <w:t xml:space="preserve">: </w:t>
      </w:r>
    </w:p>
    <w:p w:rsidR="00203CF7" w:rsidRPr="00BF6061" w:rsidRDefault="00EE79E1" w:rsidP="00114A89">
      <w:pPr>
        <w:ind w:left="-1"/>
        <w:rPr>
          <w:b/>
        </w:rPr>
      </w:pPr>
      <w:r w:rsidRPr="00BF6061">
        <w:rPr>
          <w:b/>
        </w:rPr>
        <w:t xml:space="preserve">Financial and Performance Reports: </w:t>
      </w:r>
    </w:p>
    <w:p w:rsidR="00203CF7" w:rsidRPr="00BF6061" w:rsidRDefault="00203CF7" w:rsidP="00114A89">
      <w:pPr>
        <w:ind w:left="-1"/>
      </w:pPr>
      <w:r w:rsidRPr="00BF6061">
        <w:rPr>
          <w:b/>
        </w:rPr>
        <w:t xml:space="preserve">Final Reports: </w:t>
      </w:r>
      <w:r w:rsidRPr="00BF6061">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Pr="00BF6061" w:rsidRDefault="00203CF7" w:rsidP="00114A89">
      <w:pPr>
        <w:ind w:left="-1"/>
      </w:pPr>
    </w:p>
    <w:p w:rsidR="00203CF7" w:rsidRPr="00BF6061" w:rsidRDefault="00203CF7" w:rsidP="00114A89">
      <w:pPr>
        <w:ind w:left="-1"/>
      </w:pPr>
      <w:r w:rsidRPr="00BF6061">
        <w:rPr>
          <w:b/>
        </w:rPr>
        <w:t xml:space="preserve">Interim Reports: </w:t>
      </w:r>
      <w:r w:rsidRPr="00BF6061">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rsidRPr="00BF6061">
        <w:t xml:space="preserve">calendar </w:t>
      </w:r>
      <w:r w:rsidRPr="00BF6061">
        <w:t xml:space="preserve">days of the reporting period end date. </w:t>
      </w:r>
    </w:p>
    <w:p w:rsidR="00203CF7" w:rsidRPr="00BF6061" w:rsidRDefault="00203CF7" w:rsidP="00114A89">
      <w:pPr>
        <w:ind w:left="-1"/>
      </w:pPr>
    </w:p>
    <w:p w:rsidR="00203CF7" w:rsidRPr="00BF6061" w:rsidRDefault="00203CF7" w:rsidP="00114A89">
      <w:pPr>
        <w:ind w:left="-1"/>
      </w:pPr>
      <w:r w:rsidRPr="00BF6061">
        <w:t>Recipients must use the Standard Form 425, Federal Financial Report for financial reporting</w:t>
      </w:r>
      <w:r w:rsidR="00BB79BB" w:rsidRPr="00BF6061">
        <w:t xml:space="preserve">, </w:t>
      </w:r>
      <w:r w:rsidR="00D00CA1" w:rsidRPr="00BF6061">
        <w:t xml:space="preserve">available </w:t>
      </w:r>
      <w:r w:rsidR="00BB79BB" w:rsidRPr="00BF6061">
        <w:t xml:space="preserve">on the Internet </w:t>
      </w:r>
      <w:r w:rsidR="00D00CA1" w:rsidRPr="00BF6061">
        <w:t xml:space="preserve">at </w:t>
      </w:r>
      <w:hyperlink r:id="rId27" w:anchor="sortby=1" w:history="1">
        <w:r w:rsidR="00D00CA1" w:rsidRPr="00BF6061">
          <w:rPr>
            <w:rStyle w:val="Hyperlink"/>
          </w:rPr>
          <w:t>http://www.grants.gov/web/grants/forms/post-award-reporting-forms.html#sortby=1</w:t>
        </w:r>
      </w:hyperlink>
      <w:r w:rsidRPr="00BF6061">
        <w:t>.</w:t>
      </w:r>
    </w:p>
    <w:p w:rsidR="00203CF7" w:rsidRPr="00BF6061" w:rsidRDefault="00203CF7" w:rsidP="00114A89">
      <w:pPr>
        <w:ind w:left="-1"/>
      </w:pPr>
      <w:r w:rsidRPr="00BF6061">
        <w:t xml:space="preserve"> </w:t>
      </w:r>
    </w:p>
    <w:p w:rsidR="0048359F" w:rsidRPr="00BF6061" w:rsidRDefault="008A544E" w:rsidP="00114A89">
      <w:pPr>
        <w:ind w:left="-1"/>
      </w:pPr>
      <w:r w:rsidRPr="00BF6061">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BF6061">
        <w:t xml:space="preserve">  </w:t>
      </w:r>
    </w:p>
    <w:p w:rsidR="0048359F" w:rsidRPr="00BF6061" w:rsidRDefault="0048359F" w:rsidP="00114A89">
      <w:pPr>
        <w:ind w:left="-1"/>
      </w:pPr>
    </w:p>
    <w:p w:rsidR="00114A89" w:rsidRPr="00BF6061" w:rsidRDefault="00EE79E1" w:rsidP="00C55796">
      <w:pPr>
        <w:spacing w:after="120"/>
        <w:ind w:left="-1"/>
      </w:pPr>
      <w:r w:rsidRPr="00BF6061">
        <w:rPr>
          <w:b/>
        </w:rPr>
        <w:t xml:space="preserve">Significant Developments Reports: </w:t>
      </w:r>
      <w:r w:rsidR="00114A89" w:rsidRPr="00BF6061">
        <w:t xml:space="preserve">Events may occur between the scheduled performance reporting dates that have significant impact upon the supported activity.  In such cases, recipients are required to notify the </w:t>
      </w:r>
      <w:r w:rsidR="00B141AC" w:rsidRPr="00BF6061">
        <w:t>Service</w:t>
      </w:r>
      <w:r w:rsidR="00114A89" w:rsidRPr="00BF6061">
        <w:t xml:space="preserve"> in writing as soon as the following types of conditions become known:</w:t>
      </w:r>
    </w:p>
    <w:p w:rsidR="00114A89" w:rsidRPr="00BF6061" w:rsidRDefault="00114A89" w:rsidP="00C55796">
      <w:pPr>
        <w:numPr>
          <w:ilvl w:val="0"/>
          <w:numId w:val="4"/>
        </w:numPr>
        <w:spacing w:after="120"/>
      </w:pPr>
      <w:r w:rsidRPr="00BF6061">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BF6061" w:rsidRDefault="00114A89" w:rsidP="00B80393">
      <w:pPr>
        <w:numPr>
          <w:ilvl w:val="0"/>
          <w:numId w:val="4"/>
        </w:numPr>
      </w:pPr>
      <w:r w:rsidRPr="00BF6061">
        <w:t>Favorable developments that enable meeting time schedules and objectives sooner or at less cost than anticipated or producing more or different beneficial results than originally planned.</w:t>
      </w:r>
    </w:p>
    <w:p w:rsidR="00114A89" w:rsidRPr="00BF6061" w:rsidRDefault="00114A89" w:rsidP="00D93480">
      <w:pPr>
        <w:ind w:left="-1"/>
      </w:pPr>
    </w:p>
    <w:p w:rsidR="00414783" w:rsidRPr="00BF6061" w:rsidRDefault="008A544E" w:rsidP="00D93480">
      <w:pPr>
        <w:ind w:left="-1"/>
      </w:pPr>
      <w:r w:rsidRPr="00BF6061">
        <w:t xml:space="preserve">The </w:t>
      </w:r>
      <w:r w:rsidR="00B141AC" w:rsidRPr="00BF6061">
        <w:t>Service</w:t>
      </w:r>
      <w:r w:rsidR="00910874" w:rsidRPr="00BF6061">
        <w:t xml:space="preserve"> will </w:t>
      </w:r>
      <w:r w:rsidR="00256AE5" w:rsidRPr="00BF6061">
        <w:t xml:space="preserve">specify </w:t>
      </w:r>
      <w:r w:rsidR="00114A89" w:rsidRPr="00BF6061">
        <w:t xml:space="preserve">in the notice of award document </w:t>
      </w:r>
      <w:r w:rsidR="00910874" w:rsidRPr="00BF6061">
        <w:t xml:space="preserve">the </w:t>
      </w:r>
      <w:r w:rsidRPr="00BF6061">
        <w:t xml:space="preserve">reporting </w:t>
      </w:r>
      <w:r w:rsidR="00114A89" w:rsidRPr="00BF6061">
        <w:t xml:space="preserve">and reporting </w:t>
      </w:r>
      <w:r w:rsidRPr="00BF6061">
        <w:t>frequency applicable to the award.</w:t>
      </w:r>
    </w:p>
    <w:p w:rsidR="00D13BD0" w:rsidRPr="00BF6061" w:rsidRDefault="00D13BD0" w:rsidP="00910874">
      <w:pPr>
        <w:rPr>
          <w:lang w:val="pt-BR"/>
        </w:rPr>
      </w:pPr>
    </w:p>
    <w:p w:rsidR="00EE79E1" w:rsidRPr="00BF6061" w:rsidRDefault="00EE79E1" w:rsidP="00EE79E1">
      <w:r w:rsidRPr="00BF6061">
        <w:rPr>
          <w:b/>
        </w:rPr>
        <w:t>Conflict of Interest Disclosures:</w:t>
      </w:r>
      <w:r w:rsidRPr="00BF6061">
        <w:t xml:space="preserve"> </w:t>
      </w:r>
      <w:r w:rsidR="002C216E" w:rsidRPr="00BF6061">
        <w:t xml:space="preserve"> </w:t>
      </w:r>
      <w:r w:rsidRPr="00BF606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w:t>
      </w:r>
      <w:proofErr w:type="spellStart"/>
      <w:r w:rsidRPr="00BF6061">
        <w:t>subrecipients</w:t>
      </w:r>
      <w:proofErr w:type="spellEnd"/>
      <w:r w:rsidRPr="00BF6061">
        <w:t xml:space="preserve"> in a position of conflict, real or apparent, between their responsibilities under this award and any other outside </w:t>
      </w:r>
      <w:r w:rsidRPr="00BF6061">
        <w:lastRenderedPageBreak/>
        <w:t xml:space="preserve">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BF6061">
        <w:t>subrecipients</w:t>
      </w:r>
      <w:proofErr w:type="spellEnd"/>
      <w:r w:rsidRPr="00BF606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BF6061">
        <w:t>Subrecipient</w:t>
      </w:r>
      <w:proofErr w:type="spellEnd"/>
      <w:r w:rsidRPr="00BF606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BF6061" w:rsidRDefault="00EE79E1" w:rsidP="00EE79E1"/>
    <w:p w:rsidR="00836137" w:rsidRPr="00BF6061" w:rsidRDefault="00EE79E1" w:rsidP="00EE79E1">
      <w:r w:rsidRPr="00BF6061">
        <w:rPr>
          <w:b/>
        </w:rPr>
        <w:t>Other Mandatory Disclosures:</w:t>
      </w:r>
      <w:r w:rsidR="002C216E" w:rsidRPr="00BF6061">
        <w:rPr>
          <w:b/>
        </w:rPr>
        <w:t xml:space="preserve"> </w:t>
      </w:r>
      <w:r w:rsidR="00836137" w:rsidRPr="00BF6061">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r w:rsidR="00D00CA1" w:rsidRPr="00BF6061">
        <w:t>P</w:t>
      </w:r>
      <w:r w:rsidR="00836137" w:rsidRPr="00BF6061">
        <w:t>art 180, 31 U.S.C. 3321, and 41 U.S.C. 2313.)</w:t>
      </w:r>
    </w:p>
    <w:p w:rsidR="00836137" w:rsidRPr="00BF6061" w:rsidRDefault="00836137" w:rsidP="00EE79E1"/>
    <w:p w:rsidR="00836137" w:rsidRPr="00BF6061" w:rsidRDefault="00836137" w:rsidP="00EE79E1">
      <w:r w:rsidRPr="00BF6061">
        <w:t>2 CFR Part 200, Appendix XII—Award Term and Condition for Recipient Integrity and Performance Matters is applicable to awards with a total Federal share of more than $500,000, except those to individuals and foreign public entities.</w:t>
      </w:r>
    </w:p>
    <w:p w:rsidR="00EE79E1" w:rsidRPr="00BF6061" w:rsidRDefault="00EE79E1" w:rsidP="00910874">
      <w:pPr>
        <w:rPr>
          <w:lang w:val="pt-BR"/>
        </w:rPr>
      </w:pPr>
    </w:p>
    <w:p w:rsidR="00C54938" w:rsidRPr="00BF6061" w:rsidRDefault="00C54938" w:rsidP="00910874">
      <w:pPr>
        <w:rPr>
          <w:b/>
          <w:lang w:val="pt-BR"/>
        </w:rPr>
      </w:pPr>
      <w:r w:rsidRPr="00BF6061">
        <w:rPr>
          <w:b/>
          <w:lang w:val="pt-BR"/>
        </w:rPr>
        <w:t>VIII. Agency Contacts</w:t>
      </w:r>
    </w:p>
    <w:p w:rsidR="00875BAB" w:rsidRPr="00BF6061" w:rsidRDefault="00875BAB" w:rsidP="00875BAB">
      <w:pPr>
        <w:rPr>
          <w:lang w:val="pt-BR"/>
        </w:rPr>
      </w:pPr>
      <w:r w:rsidRPr="00BF6061">
        <w:rPr>
          <w:lang w:val="pt-BR"/>
        </w:rPr>
        <w:t>Anna-Marie York</w:t>
      </w:r>
    </w:p>
    <w:p w:rsidR="00875BAB" w:rsidRPr="00BF6061" w:rsidRDefault="00875BAB" w:rsidP="00875BAB">
      <w:pPr>
        <w:rPr>
          <w:lang w:val="pt-BR"/>
        </w:rPr>
      </w:pPr>
      <w:hyperlink r:id="rId28" w:history="1">
        <w:r w:rsidRPr="00BF6061">
          <w:rPr>
            <w:rStyle w:val="Hyperlink"/>
            <w:lang w:val="pt-BR"/>
          </w:rPr>
          <w:t>Anna-marie_york@fws.gov</w:t>
        </w:r>
      </w:hyperlink>
    </w:p>
    <w:p w:rsidR="00875BAB" w:rsidRPr="002061A1" w:rsidRDefault="00875BAB" w:rsidP="00875BAB">
      <w:r w:rsidRPr="00BF6061">
        <w:rPr>
          <w:lang w:val="pt-BR"/>
        </w:rPr>
        <w:t>703-358-1881</w:t>
      </w:r>
      <w:bookmarkStart w:id="135" w:name="_GoBack"/>
      <w:bookmarkEnd w:id="135"/>
    </w:p>
    <w:p w:rsidR="00492B9D" w:rsidRPr="002061A1" w:rsidRDefault="00492B9D" w:rsidP="00875BAB"/>
    <w:sectPr w:rsidR="00492B9D" w:rsidRPr="002061A1" w:rsidSect="00D8439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3CB" w:rsidRDefault="00B663CB">
      <w:r>
        <w:separator/>
      </w:r>
    </w:p>
  </w:endnote>
  <w:endnote w:type="continuationSeparator" w:id="0">
    <w:p w:rsidR="00B663CB" w:rsidRDefault="00B66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3CB" w:rsidRDefault="00B663CB">
      <w:r>
        <w:separator/>
      </w:r>
    </w:p>
  </w:footnote>
  <w:footnote w:type="continuationSeparator" w:id="0">
    <w:p w:rsidR="00B663CB" w:rsidRDefault="00B66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8"/>
  </w:num>
  <w:num w:numId="10">
    <w:abstractNumId w:val="10"/>
  </w:num>
  <w:num w:numId="11">
    <w:abstractNumId w:val="11"/>
  </w:num>
  <w:num w:numId="12">
    <w:abstractNumId w:val="9"/>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ork, Anna-Marie">
    <w15:presenceInfo w15:providerId="AD" w15:userId="S-1-5-21-2589800181-1723214923-4271176276-16860"/>
  </w15:person>
  <w15:person w15:author="Kvasnicka, Jean">
    <w15:presenceInfo w15:providerId="AD" w15:userId="S-1-5-21-2589800181-1723214923-4271176276-895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7F63"/>
    <w:rsid w:val="000133C9"/>
    <w:rsid w:val="0001397B"/>
    <w:rsid w:val="000200E0"/>
    <w:rsid w:val="000209EB"/>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62597"/>
    <w:rsid w:val="00062D83"/>
    <w:rsid w:val="00063E11"/>
    <w:rsid w:val="00066BE5"/>
    <w:rsid w:val="00066E42"/>
    <w:rsid w:val="00070D96"/>
    <w:rsid w:val="00071138"/>
    <w:rsid w:val="000722BC"/>
    <w:rsid w:val="00075058"/>
    <w:rsid w:val="0007536E"/>
    <w:rsid w:val="00075774"/>
    <w:rsid w:val="00076918"/>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11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0961"/>
    <w:rsid w:val="001F19B3"/>
    <w:rsid w:val="001F301D"/>
    <w:rsid w:val="001F5872"/>
    <w:rsid w:val="001F5D7F"/>
    <w:rsid w:val="001F6332"/>
    <w:rsid w:val="001F77FD"/>
    <w:rsid w:val="00203CF7"/>
    <w:rsid w:val="00204568"/>
    <w:rsid w:val="002061A1"/>
    <w:rsid w:val="002066AC"/>
    <w:rsid w:val="002074E5"/>
    <w:rsid w:val="002106F5"/>
    <w:rsid w:val="0021277D"/>
    <w:rsid w:val="00212A2C"/>
    <w:rsid w:val="00212FE7"/>
    <w:rsid w:val="00213E5F"/>
    <w:rsid w:val="00214C15"/>
    <w:rsid w:val="00217A9B"/>
    <w:rsid w:val="00225769"/>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17B"/>
    <w:rsid w:val="004B4B37"/>
    <w:rsid w:val="004B63CE"/>
    <w:rsid w:val="004B7B97"/>
    <w:rsid w:val="004B7FC5"/>
    <w:rsid w:val="004C4D7E"/>
    <w:rsid w:val="004C4E4A"/>
    <w:rsid w:val="004C69A0"/>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4F7548"/>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08F1"/>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0C6"/>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52D2"/>
    <w:rsid w:val="005F652B"/>
    <w:rsid w:val="005F7790"/>
    <w:rsid w:val="00601919"/>
    <w:rsid w:val="0060202B"/>
    <w:rsid w:val="006044B0"/>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27ECE"/>
    <w:rsid w:val="007338AB"/>
    <w:rsid w:val="00734462"/>
    <w:rsid w:val="00735AAF"/>
    <w:rsid w:val="00735F40"/>
    <w:rsid w:val="0073650E"/>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0311"/>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6C3"/>
    <w:rsid w:val="00871CD7"/>
    <w:rsid w:val="00874233"/>
    <w:rsid w:val="0087587B"/>
    <w:rsid w:val="00875959"/>
    <w:rsid w:val="00875BAB"/>
    <w:rsid w:val="008779AF"/>
    <w:rsid w:val="00880A6B"/>
    <w:rsid w:val="00883747"/>
    <w:rsid w:val="008841B8"/>
    <w:rsid w:val="008854F7"/>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03FE"/>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1BC0"/>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7E5F"/>
    <w:rsid w:val="00B60824"/>
    <w:rsid w:val="00B616ED"/>
    <w:rsid w:val="00B62B6D"/>
    <w:rsid w:val="00B64EDC"/>
    <w:rsid w:val="00B64EFE"/>
    <w:rsid w:val="00B653F9"/>
    <w:rsid w:val="00B663CB"/>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22A1"/>
    <w:rsid w:val="00BD3967"/>
    <w:rsid w:val="00BD3CFF"/>
    <w:rsid w:val="00BD470B"/>
    <w:rsid w:val="00BD739B"/>
    <w:rsid w:val="00BE2D84"/>
    <w:rsid w:val="00BE2F7C"/>
    <w:rsid w:val="00BE3BA0"/>
    <w:rsid w:val="00BE4F90"/>
    <w:rsid w:val="00BF527D"/>
    <w:rsid w:val="00BF6061"/>
    <w:rsid w:val="00C0141A"/>
    <w:rsid w:val="00C01C72"/>
    <w:rsid w:val="00C054D8"/>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27824"/>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577B"/>
    <w:rsid w:val="00DB6E70"/>
    <w:rsid w:val="00DB7CC6"/>
    <w:rsid w:val="00DC22F2"/>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C2333"/>
    <w:rsid w:val="00EC2EDA"/>
    <w:rsid w:val="00EC2F3B"/>
    <w:rsid w:val="00EC3655"/>
    <w:rsid w:val="00EC7390"/>
    <w:rsid w:val="00EC74BC"/>
    <w:rsid w:val="00EE05B3"/>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B38D8"/>
  <w15:docId w15:val="{7E604CFD-1A49-4CE6-B471-0ABADB17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gov.dnb.com/webform" TargetMode="External"/><Relationship Id="rId13" Type="http://schemas.openxmlformats.org/officeDocument/2006/relationships/hyperlink" Target="http://www.grants.gov/web/grants/forms/sf-424-family.html"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hyperlink" Target="https://www.fws.gov/grants/atc.html" TargetMode="External"/><Relationship Id="rId3" Type="http://schemas.openxmlformats.org/officeDocument/2006/relationships/styles" Target="styles.xml"/><Relationship Id="rId21" Type="http://schemas.openxmlformats.org/officeDocument/2006/relationships/hyperlink" Target="http://www.grants.gov/web/grants/forms/sf-424-family.html" TargetMode="External"/><Relationship Id="rId7" Type="http://schemas.openxmlformats.org/officeDocument/2006/relationships/endnotes" Target="endnotes.xml"/><Relationship Id="rId12" Type="http://schemas.openxmlformats.org/officeDocument/2006/relationships/hyperlink" Target="http://www.sam.gov" TargetMode="External"/><Relationship Id="rId17" Type="http://schemas.openxmlformats.org/officeDocument/2006/relationships/hyperlink" Target="https://www.doi.gov/ibc/services/finance/indirect-cost-services" TargetMode="External"/><Relationship Id="rId25" Type="http://schemas.openxmlformats.org/officeDocument/2006/relationships/hyperlink" Target="https://www.fapiis.gov/fapiis/index.action" TargetMode="External"/><Relationship Id="rId2" Type="http://schemas.openxmlformats.org/officeDocument/2006/relationships/numbering" Target="numbering.xml"/><Relationship Id="rId16" Type="http://schemas.openxmlformats.org/officeDocument/2006/relationships/hyperlink" Target="https://www.doi.gov/ibc/contactus/ibcfeedback" TargetMode="External"/><Relationship Id="rId20" Type="http://schemas.openxmlformats.org/officeDocument/2006/relationships/hyperlink" Target="https://harvester.census.gov/facweb/"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24" Type="http://schemas.openxmlformats.org/officeDocument/2006/relationships/hyperlink" Target="https://www.fws.gov/grants/atc.html" TargetMode="External"/><Relationship Id="rId5" Type="http://schemas.openxmlformats.org/officeDocument/2006/relationships/webSettings" Target="webSettings.xml"/><Relationship Id="rId15" Type="http://schemas.openxmlformats.org/officeDocument/2006/relationships/hyperlink" Target="https://www.fws.gov/grants/atc.html" TargetMode="External"/><Relationship Id="rId23" Type="http://schemas.openxmlformats.org/officeDocument/2006/relationships/hyperlink" Target="http://www.grants.gov/web/grants/forms/post-award-reporting-forms.html" TargetMode="External"/><Relationship Id="rId28" Type="http://schemas.openxmlformats.org/officeDocument/2006/relationships/hyperlink" Target="mailto:Anna-marie_york@fws.gov" TargetMode="External"/><Relationship Id="rId10" Type="http://schemas.openxmlformats.org/officeDocument/2006/relationships/hyperlink" Target="http://www.sam.gov" TargetMode="External"/><Relationship Id="rId19" Type="http://schemas.openxmlformats.org/officeDocument/2006/relationships/hyperlink" Target="http://www.ecfr.go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ovt@dnb.com" TargetMode="External"/><Relationship Id="rId14" Type="http://schemas.openxmlformats.org/officeDocument/2006/relationships/hyperlink" Target="http://www.ecfr.gov/" TargetMode="External"/><Relationship Id="rId22" Type="http://schemas.openxmlformats.org/officeDocument/2006/relationships/hyperlink" Target="http://www.ecfr.gov/cgi-bin/text-idx?SID=683823273fc0da6a1060883eda593fb8&amp;mc=true&amp;node=pt43.1.18&amp;rgn=div5" TargetMode="External"/><Relationship Id="rId27" Type="http://schemas.openxmlformats.org/officeDocument/2006/relationships/hyperlink" Target="http://www.grants.gov/web/grants/forms/post-award-reporting-forms.html"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D4D30-DA5E-4C67-A5A9-2F20B2323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7573</Words>
  <Characters>43170</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50642</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York, Anna-Marie</cp:lastModifiedBy>
  <cp:revision>11</cp:revision>
  <cp:lastPrinted>2017-01-05T17:57:00Z</cp:lastPrinted>
  <dcterms:created xsi:type="dcterms:W3CDTF">2018-07-19T13:47:00Z</dcterms:created>
  <dcterms:modified xsi:type="dcterms:W3CDTF">2018-07-19T14:16:00Z</dcterms:modified>
</cp:coreProperties>
</file>