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5A35" w:rsidRPr="00BF6061" w:rsidRDefault="002F5A35" w:rsidP="002F5A35">
      <w:pPr>
        <w:pStyle w:val="Heading3"/>
        <w:rPr>
          <w:sz w:val="24"/>
        </w:rPr>
      </w:pPr>
      <w:r w:rsidRPr="00BF6061">
        <w:rPr>
          <w:sz w:val="24"/>
        </w:rPr>
        <w:t>Application Requirements</w:t>
      </w:r>
    </w:p>
    <w:p w:rsidR="002F5A35" w:rsidRPr="00BF6061" w:rsidRDefault="002F5A35" w:rsidP="002F5A35">
      <w:pPr>
        <w:pStyle w:val="BodyText"/>
        <w:rPr>
          <w:sz w:val="24"/>
        </w:rPr>
      </w:pPr>
      <w:r w:rsidRPr="00BF6061">
        <w:rPr>
          <w:sz w:val="24"/>
        </w:rPr>
        <w:t>To be considered for funding under this funding opportunity, an application must contain:</w:t>
      </w:r>
    </w:p>
    <w:p w:rsidR="002F5A35" w:rsidRPr="00BF6061" w:rsidRDefault="002F5A35" w:rsidP="002F5A35">
      <w:pPr>
        <w:pStyle w:val="BodyText"/>
        <w:rPr>
          <w:sz w:val="24"/>
        </w:rPr>
      </w:pPr>
    </w:p>
    <w:p w:rsidR="002F5A35" w:rsidRPr="00BF6061" w:rsidRDefault="002F5A35" w:rsidP="002F5A35">
      <w:pPr>
        <w:pStyle w:val="BodyText"/>
        <w:numPr>
          <w:ilvl w:val="0"/>
          <w:numId w:val="5"/>
        </w:numPr>
        <w:jc w:val="left"/>
        <w:rPr>
          <w:sz w:val="24"/>
        </w:rPr>
      </w:pPr>
      <w:r w:rsidRPr="00BF6061">
        <w:rPr>
          <w:sz w:val="24"/>
        </w:rPr>
        <w:t xml:space="preserve">A completed, signed and dated Application for Federal Assistance form. A completed, signed and dated Application for Federal Assistance form, </w:t>
      </w:r>
      <w:r w:rsidRPr="00BF6061">
        <w:rPr>
          <w:sz w:val="24"/>
          <w:shd w:val="clear" w:color="auto" w:fill="D9D9D9"/>
        </w:rPr>
        <w:t xml:space="preserve">Standard Form (SF) 424, Application for Federal Assistance, SF-424a and SF-424b, and the SF-LLL lobbying disclosure. </w:t>
      </w:r>
      <w:r w:rsidRPr="00BF6061">
        <w:rPr>
          <w:sz w:val="24"/>
        </w:rPr>
        <w:t xml:space="preserve">Do not include other Federal sources of funding, requested or approved, in the total entered in the “Federal” funding box on the Application for Federal Assistance form.  Enter only the amount being requested under this program in the “Federal” funding box.  Include any other Federal sources of funding in the total funding entered in the “Other” box.      </w:t>
      </w:r>
    </w:p>
    <w:p w:rsidR="002F5A35" w:rsidRPr="00BF6061" w:rsidRDefault="002F5A35" w:rsidP="002F5A35">
      <w:pPr>
        <w:pStyle w:val="BodyText"/>
        <w:rPr>
          <w:sz w:val="24"/>
        </w:rPr>
      </w:pPr>
    </w:p>
    <w:p w:rsidR="002F5A35" w:rsidRPr="00BF6061" w:rsidRDefault="002F5A35" w:rsidP="002F5A35">
      <w:pPr>
        <w:pStyle w:val="Heading2"/>
        <w:rPr>
          <w:sz w:val="24"/>
        </w:rPr>
      </w:pPr>
      <w:r w:rsidRPr="00BF6061">
        <w:rPr>
          <w:sz w:val="24"/>
        </w:rPr>
        <w:t>B.</w:t>
      </w:r>
      <w:r w:rsidRPr="00BF6061">
        <w:rPr>
          <w:sz w:val="24"/>
        </w:rPr>
        <w:tab/>
        <w:t>Project Narrative</w:t>
      </w:r>
    </w:p>
    <w:p w:rsidR="002F5A35" w:rsidRPr="00BF6061" w:rsidRDefault="002F5A35" w:rsidP="002F5A35"/>
    <w:p w:rsidR="002F5A35" w:rsidRPr="00BF6061" w:rsidRDefault="002F5A35" w:rsidP="002F5A35">
      <w:pPr>
        <w:ind w:left="720" w:hanging="360"/>
      </w:pPr>
      <w:r w:rsidRPr="00BF6061">
        <w:rPr>
          <w:b/>
          <w:bCs/>
        </w:rPr>
        <w:t>1.</w:t>
      </w:r>
      <w:r w:rsidRPr="00BF6061">
        <w:rPr>
          <w:b/>
          <w:bCs/>
        </w:rPr>
        <w:tab/>
        <w:t>Statement of Need:</w:t>
      </w:r>
      <w:r w:rsidRPr="00BF6061">
        <w:t xml:space="preserve"> Describe why this project is necessary (significance/value) and include supporting information.  Summarize previous or on-going efforts (of you/your organization, and other organizations or individuals) that are relevant to the proposed work.  Explain the successes or failures of past efforts and how your proposed project builds on them.  If you have received funding previously (from the Service or any other entity) for this specific project work or site, provide a summary of the funding, associated activities and products/outcomes.</w:t>
      </w:r>
    </w:p>
    <w:p w:rsidR="002F5A35" w:rsidRPr="00BF6061" w:rsidRDefault="002F5A35" w:rsidP="002F5A35">
      <w:pPr>
        <w:ind w:left="720" w:hanging="360"/>
        <w:jc w:val="both"/>
      </w:pPr>
    </w:p>
    <w:p w:rsidR="002F5A35" w:rsidRPr="00BF6061" w:rsidRDefault="002F5A35" w:rsidP="002F5A35">
      <w:pPr>
        <w:ind w:left="720" w:hanging="360"/>
      </w:pPr>
      <w:r w:rsidRPr="00BF6061">
        <w:rPr>
          <w:b/>
          <w:bCs/>
        </w:rPr>
        <w:t>2.</w:t>
      </w:r>
      <w:r w:rsidRPr="00BF6061">
        <w:rPr>
          <w:b/>
          <w:bCs/>
        </w:rPr>
        <w:tab/>
        <w:t>Project Goals and Objectives:</w:t>
      </w:r>
      <w:r w:rsidRPr="00BF6061">
        <w:t xml:space="preserve">  State the long-term, overarching goal(s) of the program/project.  State the objectives of the project.  Objectives are the specific outcomes to be accomplished in order to reach the stated goal(s).  The project objectives must be specific, measurable, and realistic (attainable within the project’s proposed project period).  </w:t>
      </w:r>
    </w:p>
    <w:p w:rsidR="002F5A35" w:rsidRPr="00BF6061" w:rsidRDefault="002F5A35" w:rsidP="002F5A35">
      <w:pPr>
        <w:ind w:left="720" w:hanging="360"/>
        <w:jc w:val="both"/>
        <w:rPr>
          <w:b/>
          <w:bCs/>
        </w:rPr>
      </w:pPr>
    </w:p>
    <w:p w:rsidR="002F5A35" w:rsidRPr="00BF6061" w:rsidRDefault="002F5A35" w:rsidP="002F5A35">
      <w:pPr>
        <w:ind w:left="720" w:hanging="360"/>
      </w:pPr>
      <w:r w:rsidRPr="00BF6061">
        <w:rPr>
          <w:b/>
          <w:bCs/>
        </w:rPr>
        <w:t>3.</w:t>
      </w:r>
      <w:r w:rsidRPr="00BF6061">
        <w:rPr>
          <w:b/>
          <w:bCs/>
        </w:rPr>
        <w:tab/>
        <w:t>Project Activities and Methods:</w:t>
      </w:r>
      <w:r w:rsidRPr="00BF6061">
        <w:t xml:space="preserve">  List the proposed project activities and describe how they relate to the stated objectives.  Activities are the specific actions to be undertaken to fulfill the project objectives and reach the project goal(s). The proposed project activities narrative must be detailed enough for reviewers to make a clear connection between the activities and the proposed project costs.  For projects being conducted within the United States, the narrative must provide enough detail so that reviewers are able to determine project compliance with the National Environmental Policy Act, Section 7 of the Endangered Species Act, and Section 106 of the National Historic Preservation Act</w:t>
      </w:r>
    </w:p>
    <w:p w:rsidR="002F5A35" w:rsidRPr="00BF6061" w:rsidRDefault="002F5A35" w:rsidP="002F5A35">
      <w:pPr>
        <w:ind w:left="720" w:hanging="360"/>
      </w:pPr>
    </w:p>
    <w:p w:rsidR="002F5A35" w:rsidRPr="00BF6061" w:rsidRDefault="002F5A35" w:rsidP="002F5A35">
      <w:pPr>
        <w:ind w:left="720" w:hanging="360"/>
      </w:pPr>
      <w:r w:rsidRPr="00BF6061">
        <w:rPr>
          <w:b/>
        </w:rPr>
        <w:t>4.</w:t>
      </w:r>
      <w:r w:rsidRPr="00BF6061">
        <w:rPr>
          <w:b/>
        </w:rPr>
        <w:tab/>
        <w:t>Stakeholder Coordination/Involvement:</w:t>
      </w:r>
      <w:r w:rsidRPr="00BF6061">
        <w:t xml:space="preserve"> As applicable, describe how you/your organization has coordinated with and involved other relevant organizations or individuals in planning the project, and detail if/how they will be involved in conducting project activities, disseminating project results and/or incorporating your results/products into their activities.</w:t>
      </w:r>
    </w:p>
    <w:p w:rsidR="002F5A35" w:rsidRPr="00BF6061" w:rsidRDefault="002F5A35" w:rsidP="002F5A35">
      <w:pPr>
        <w:ind w:left="720" w:hanging="360"/>
        <w:jc w:val="both"/>
        <w:rPr>
          <w:b/>
          <w:bCs/>
        </w:rPr>
      </w:pPr>
    </w:p>
    <w:p w:rsidR="002F5A35" w:rsidRPr="00BF6061" w:rsidRDefault="002F5A35" w:rsidP="002F5A35">
      <w:pPr>
        <w:jc w:val="both"/>
        <w:rPr>
          <w:color w:val="FF0000"/>
        </w:rPr>
      </w:pPr>
    </w:p>
    <w:p w:rsidR="002F5A35" w:rsidRPr="00BF6061" w:rsidRDefault="002F5A35" w:rsidP="002F5A35">
      <w:pPr>
        <w:pStyle w:val="Heading2"/>
        <w:jc w:val="left"/>
        <w:rPr>
          <w:sz w:val="24"/>
        </w:rPr>
      </w:pPr>
      <w:r w:rsidRPr="00BF6061">
        <w:rPr>
          <w:sz w:val="24"/>
        </w:rPr>
        <w:t xml:space="preserve">C. </w:t>
      </w:r>
      <w:r w:rsidRPr="00BF6061">
        <w:rPr>
          <w:sz w:val="24"/>
        </w:rPr>
        <w:tab/>
        <w:t>Budget Form</w:t>
      </w:r>
    </w:p>
    <w:p w:rsidR="002F5A35" w:rsidRPr="00BF6061" w:rsidRDefault="002F5A35" w:rsidP="002F5A35">
      <w:pPr>
        <w:ind w:left="360"/>
      </w:pPr>
      <w:r w:rsidRPr="00BF6061">
        <w:t xml:space="preserve">Complete the Budget Information for Non-Construction Programs (SF 424A) form. The budget forms are available on the Internet at </w:t>
      </w:r>
      <w:hyperlink r:id="rId5" w:anchor="sortby=1" w:history="1">
        <w:r w:rsidRPr="00BF6061">
          <w:rPr>
            <w:rStyle w:val="Hyperlink"/>
          </w:rPr>
          <w:t>http://www.grants.gov/web/grants/forms/sf-424-</w:t>
        </w:r>
        <w:r w:rsidRPr="00BF6061">
          <w:rPr>
            <w:rStyle w:val="Hyperlink"/>
          </w:rPr>
          <w:lastRenderedPageBreak/>
          <w:t>family.html#sortby=1</w:t>
        </w:r>
      </w:hyperlink>
      <w:r w:rsidRPr="00BF6061">
        <w:t xml:space="preserve">.  When developing your budget, keep in mind that financial assistance awards and subawards are subject to the Federal cost principles in Title 2 of the Code of Federal Regulations Part 200, as applicable to the recipient organization type.  Links to the full text of the Federal cost principles are available on the Internet at </w:t>
      </w:r>
      <w:hyperlink r:id="rId6" w:history="1">
        <w:r w:rsidRPr="00BF6061">
          <w:rPr>
            <w:rStyle w:val="Hyperlink"/>
          </w:rPr>
          <w:t>http://www.ecfr.gov/</w:t>
        </w:r>
      </w:hyperlink>
      <w:r w:rsidRPr="00BF6061">
        <w:t xml:space="preserve">.  </w:t>
      </w:r>
    </w:p>
    <w:p w:rsidR="002F5A35" w:rsidRPr="00BF6061" w:rsidRDefault="002F5A35" w:rsidP="002F5A35">
      <w:pPr>
        <w:ind w:left="360"/>
      </w:pPr>
    </w:p>
    <w:p w:rsidR="002F5A35" w:rsidRPr="00BF6061" w:rsidRDefault="002F5A35" w:rsidP="002F5A35">
      <w:pPr>
        <w:ind w:left="360"/>
      </w:pPr>
      <w:r w:rsidRPr="00BF6061">
        <w:rPr>
          <w:b/>
        </w:rPr>
        <w:t>Note on Multiple Federal Funding Sources</w:t>
      </w:r>
      <w:r w:rsidRPr="00BF6061">
        <w:t xml:space="preserve">: If the project budget includes multiple Federal funding sources, you must show the funds being requested from this Federal program on the budget form </w:t>
      </w:r>
      <w:r w:rsidRPr="00BF6061">
        <w:rPr>
          <w:i/>
        </w:rPr>
        <w:t>separately</w:t>
      </w:r>
      <w:r w:rsidRPr="00BF6061">
        <w:t xml:space="preserve"> from any other requested/secured Federal sources of funding.  Enter the funds being requested from this Federal program in the first row of the Budget Summary section of the form, and then enter funding related to other Federal programs in the subsequent row(s).  Be sure to enter each Federal program’s CFDA number in the corresponding fields on the form.  The CFDA number for this Federal program appears on the first page of this funding opportunity.</w:t>
      </w:r>
    </w:p>
    <w:p w:rsidR="002F5A35" w:rsidRPr="00BF6061" w:rsidRDefault="002F5A35" w:rsidP="002F5A35">
      <w:pPr>
        <w:ind w:firstLine="360"/>
        <w:rPr>
          <w:b/>
        </w:rPr>
      </w:pPr>
    </w:p>
    <w:p w:rsidR="002F5A35" w:rsidRPr="00BF6061" w:rsidRDefault="002F5A35" w:rsidP="002F5A35">
      <w:pPr>
        <w:numPr>
          <w:ilvl w:val="0"/>
          <w:numId w:val="3"/>
        </w:numPr>
        <w:rPr>
          <w:b/>
        </w:rPr>
      </w:pPr>
      <w:r w:rsidRPr="00BF6061">
        <w:rPr>
          <w:b/>
        </w:rPr>
        <w:t xml:space="preserve">Budget Justification </w:t>
      </w:r>
    </w:p>
    <w:p w:rsidR="002F5A35" w:rsidRPr="00BF6061" w:rsidRDefault="002F5A35" w:rsidP="002F5A35">
      <w:pPr>
        <w:ind w:left="360"/>
      </w:pPr>
      <w:r w:rsidRPr="00BF6061">
        <w:t>In a separate narrative titled “</w:t>
      </w:r>
      <w:r w:rsidRPr="00BF6061">
        <w:rPr>
          <w:b/>
        </w:rPr>
        <w:t>Budget Justification</w:t>
      </w:r>
      <w:r w:rsidRPr="00BF6061">
        <w:t xml:space="preserve">”, explain and justify all requested budget items/costs.  Detail how the SF 424 Budget Object Class Category totals were determined and demonstrate a clear connection between costs and the proposed project activities.  For personnel salary costs, include the base-line salary figures and the estimates of time (as percentages) to be directly charged to the project.  Describe any item that under the applicable Federal cost principles requires the Service’s approval and estimate its cost.  </w:t>
      </w:r>
    </w:p>
    <w:p w:rsidR="002F5A35" w:rsidRPr="00BF6061" w:rsidRDefault="002F5A35" w:rsidP="002F5A35">
      <w:pPr>
        <w:ind w:left="360"/>
      </w:pPr>
    </w:p>
    <w:p w:rsidR="002F5A35" w:rsidRPr="00BF6061" w:rsidRDefault="002F5A35" w:rsidP="002F5A35">
      <w:pPr>
        <w:ind w:left="360"/>
      </w:pPr>
      <w:r w:rsidRPr="00BF6061">
        <w:t xml:space="preserve">If Federally-funded equipment will be used for the project, provide a list of that equipment, including the Federal funding source. </w:t>
      </w:r>
    </w:p>
    <w:p w:rsidR="002F5A35" w:rsidRPr="00BF6061" w:rsidRDefault="002F5A35" w:rsidP="002F5A35">
      <w:pPr>
        <w:ind w:left="360"/>
      </w:pPr>
    </w:p>
    <w:p w:rsidR="002F5A35" w:rsidRPr="00BF6061" w:rsidRDefault="002F5A35" w:rsidP="002F5A35">
      <w:pPr>
        <w:ind w:left="360"/>
      </w:pPr>
      <w:r w:rsidRPr="00BF6061">
        <w:rPr>
          <w:b/>
          <w:bCs/>
        </w:rPr>
        <w:t>Required Indirect Cost Statement</w:t>
      </w:r>
      <w:r w:rsidRPr="00BF6061">
        <w:rPr>
          <w:bCs/>
        </w:rPr>
        <w:t>: Recipients that do not have an approved indirect cost rate cannot charge indirect costs to their Federal award.  All applicants except individuals applying for funds separate from a business or non-profit organization he/she may operate must include in the budget justification narrative one of the following statements and attach to their application any required documentation identified in the applicable statement:</w:t>
      </w:r>
    </w:p>
    <w:p w:rsidR="002F5A35" w:rsidRPr="00BF6061" w:rsidRDefault="002F5A35" w:rsidP="002F5A35"/>
    <w:p w:rsidR="002F5A35" w:rsidRPr="00BF6061" w:rsidRDefault="002F5A35" w:rsidP="002F5A35">
      <w:pPr>
        <w:spacing w:after="120"/>
        <w:ind w:left="360"/>
      </w:pPr>
      <w:r w:rsidRPr="00BF6061">
        <w:t>“We are:</w:t>
      </w:r>
    </w:p>
    <w:p w:rsidR="002F5A35" w:rsidRPr="00BF6061" w:rsidRDefault="002F5A35" w:rsidP="002F5A35">
      <w:pPr>
        <w:pStyle w:val="ListParagraph"/>
        <w:numPr>
          <w:ilvl w:val="0"/>
          <w:numId w:val="6"/>
        </w:numPr>
        <w:spacing w:after="120"/>
        <w:ind w:left="1080"/>
      </w:pPr>
      <w:r w:rsidRPr="00BF6061">
        <w:t>A U.S. state or local government entity receiving more than $35 million in direct Federal funding each year with an indirect cost rate of [insert rate].  We submit our indirect cost rate proposals to our cognizant agency.  A copy of our most recently approved rate agreement/certification is attached.</w:t>
      </w:r>
    </w:p>
    <w:p w:rsidR="002F5A35" w:rsidRPr="00BF6061" w:rsidRDefault="002F5A35" w:rsidP="002F5A35">
      <w:pPr>
        <w:pStyle w:val="ListParagraph"/>
        <w:numPr>
          <w:ilvl w:val="0"/>
          <w:numId w:val="6"/>
        </w:numPr>
        <w:spacing w:after="120"/>
        <w:ind w:left="1080"/>
      </w:pPr>
      <w:r w:rsidRPr="00BF6061">
        <w:t xml:space="preserve">A U.S. state or local government entity receiving less than $35 million in direct Federal funding with an indirect cost rate of [insert rate].  We are required to prepare and retain for audit an indirect cost rate proposal and related documentation to support those costs.  </w:t>
      </w:r>
    </w:p>
    <w:p w:rsidR="002F5A35" w:rsidRPr="00BF6061" w:rsidRDefault="002F5A35" w:rsidP="002F5A35">
      <w:pPr>
        <w:pStyle w:val="ListParagraph"/>
        <w:numPr>
          <w:ilvl w:val="0"/>
          <w:numId w:val="6"/>
        </w:numPr>
        <w:spacing w:after="120"/>
        <w:ind w:left="1080"/>
      </w:pPr>
      <w:r w:rsidRPr="00BF6061">
        <w:t>A [insert your organization type; U.S. states and local governments, please use one of the statements above or below] that has previously negotiated or currently has an approved indirect cost rate with our cognizant agency.  Our indirect cost rate is [insert rat</w:t>
      </w:r>
      <w:r w:rsidRPr="00BF6061">
        <w:rPr>
          <w:shd w:val="clear" w:color="auto" w:fill="D9D9D9" w:themeFill="background1" w:themeFillShade="D9"/>
        </w:rPr>
        <w:t>e</w:t>
      </w:r>
      <w:r w:rsidRPr="00BF6061">
        <w:t>].  [</w:t>
      </w:r>
      <w:r w:rsidRPr="00BF6061">
        <w:rPr>
          <w:shd w:val="clear" w:color="auto" w:fill="D9D9D9" w:themeFill="background1" w:themeFillShade="D9"/>
        </w:rPr>
        <w:t xml:space="preserve">Insert either: “A copy of our most recently approved but expired rate agreement is attached.  In the event an award is made, we will submit an indirect cost </w:t>
      </w:r>
      <w:r w:rsidRPr="00BF6061">
        <w:rPr>
          <w:shd w:val="clear" w:color="auto" w:fill="D9D9D9" w:themeFill="background1" w:themeFillShade="D9"/>
        </w:rPr>
        <w:lastRenderedPageBreak/>
        <w:t xml:space="preserve">rate proposal to our cognizant agency within 90 calendar days after the award is made.” </w:t>
      </w:r>
      <w:r w:rsidRPr="00BF6061">
        <w:rPr>
          <w:i/>
          <w:shd w:val="clear" w:color="auto" w:fill="D9D9D9" w:themeFill="background1" w:themeFillShade="D9"/>
        </w:rPr>
        <w:t xml:space="preserve">or </w:t>
      </w:r>
      <w:r w:rsidRPr="00BF6061">
        <w:rPr>
          <w:shd w:val="clear" w:color="auto" w:fill="D9D9D9" w:themeFill="background1" w:themeFillShade="D9"/>
        </w:rPr>
        <w:t>“A copy of our current, approved rate agreement(s) is attached.”</w:t>
      </w:r>
      <w:r w:rsidRPr="00BF6061">
        <w:t xml:space="preserve">]    </w:t>
      </w:r>
    </w:p>
    <w:p w:rsidR="002F5A35" w:rsidRPr="00BF6061" w:rsidRDefault="002F5A35" w:rsidP="002F5A35">
      <w:pPr>
        <w:pStyle w:val="ListParagraph"/>
        <w:numPr>
          <w:ilvl w:val="0"/>
          <w:numId w:val="6"/>
        </w:numPr>
        <w:spacing w:after="120"/>
        <w:ind w:left="1080"/>
      </w:pPr>
      <w:r w:rsidRPr="00BF6061">
        <w:t>A [insert your organization type] that has never submitted an indirect cost rate proposal to our cognizant agency.  Our indirect cost rate is [insert rate].  In the event an award is made, we will submit an indirect cost rate proposal to our cognizant agency within 90 calendar days after the award is made.</w:t>
      </w:r>
    </w:p>
    <w:p w:rsidR="002F5A35" w:rsidRPr="00BF6061" w:rsidRDefault="002F5A35" w:rsidP="002F5A35">
      <w:pPr>
        <w:pStyle w:val="ListParagraph"/>
        <w:numPr>
          <w:ilvl w:val="0"/>
          <w:numId w:val="6"/>
        </w:numPr>
        <w:spacing w:after="120"/>
        <w:ind w:left="1080"/>
      </w:pPr>
      <w:r w:rsidRPr="00BF6061">
        <w:t>A [insert your organization type] that has never submitted an indirect cost rate proposal to our cognizant agency and has an indirect cost rate that is lower than 10%.  Our indirect cost rate is [</w:t>
      </w:r>
      <w:r w:rsidRPr="00BF6061">
        <w:rPr>
          <w:shd w:val="clear" w:color="auto" w:fill="D9D9D9" w:themeFill="background1" w:themeFillShade="D9"/>
        </w:rPr>
        <w:t>insert rate; must be lower than 10%</w:t>
      </w:r>
      <w:r w:rsidRPr="00BF6061">
        <w:t xml:space="preserve">].  </w:t>
      </w:r>
      <w:r w:rsidRPr="00BF6061">
        <w:rPr>
          <w:bCs/>
        </w:rPr>
        <w:t>However, in the event an award is made, we will not be able to meet the requirement to submit an indirect cost rate proposal to our cognizant agency within 90 calendar days after award.  We request as a condition of award to charge a flat indirect cost rate of [</w:t>
      </w:r>
      <w:r w:rsidRPr="00BF6061">
        <w:rPr>
          <w:bCs/>
          <w:shd w:val="clear" w:color="auto" w:fill="D9D9D9" w:themeFill="background1" w:themeFillShade="D9"/>
        </w:rPr>
        <w:t>insert rate; must be lower than 10%</w:t>
      </w:r>
      <w:r w:rsidRPr="00BF6061">
        <w:rPr>
          <w:bCs/>
        </w:rPr>
        <w:t>] of [insert a clear description of the direct cost base against which your rate is charged (e.g., salaries; salaries and fringe benefits; or modified total direct costs). However, please note that your organization cannot charge indirect costs in excess of the indirect costs that would be recovered if applied against modified total direct costs as defined in 2 CFR 220.68</w:t>
      </w:r>
      <w:r w:rsidRPr="00BF6061">
        <w:rPr>
          <w:rStyle w:val="Hyperlink"/>
        </w:rPr>
        <w:t>]</w:t>
      </w:r>
      <w:r w:rsidRPr="00BF6061">
        <w:rPr>
          <w:bCs/>
        </w:rPr>
        <w:t>.  We understand that we must notify the Service in writing immediately if we  establish an approved rate with our cognizant agency at any point during the award period.</w:t>
      </w:r>
    </w:p>
    <w:p w:rsidR="002F5A35" w:rsidRPr="00BF6061" w:rsidRDefault="002F5A35" w:rsidP="002F5A35">
      <w:pPr>
        <w:pStyle w:val="ListParagraph"/>
        <w:numPr>
          <w:ilvl w:val="0"/>
          <w:numId w:val="6"/>
        </w:numPr>
        <w:spacing w:after="120"/>
        <w:ind w:left="1080"/>
      </w:pPr>
      <w:r w:rsidRPr="00BF6061">
        <w:t>A [insert your organization type] that has never submitted an indirect cost rate proposal to our cognizant agency and has an indirect cost rate that is 10% or higher.  Our indirect cost rate is [</w:t>
      </w:r>
      <w:r w:rsidRPr="00BF6061">
        <w:rPr>
          <w:shd w:val="clear" w:color="auto" w:fill="D9D9D9" w:themeFill="background1" w:themeFillShade="D9"/>
        </w:rPr>
        <w:t>insert your organization’s indirect rate; must be 10% or higher</w:t>
      </w:r>
      <w:r w:rsidRPr="00BF6061">
        <w:t xml:space="preserve">].  </w:t>
      </w:r>
      <w:r w:rsidRPr="00BF6061">
        <w:rPr>
          <w:bCs/>
        </w:rPr>
        <w:t xml:space="preserve">However, in the event an award is made, we will not be able to meet the requirement to submit an indirect cost rate proposal to our cognizant agency within 90 calendar days after award.  We request as a condition of award to charge a flat </w:t>
      </w:r>
      <w:r w:rsidRPr="00BF6061">
        <w:rPr>
          <w:bCs/>
          <w:i/>
        </w:rPr>
        <w:t>de minimis</w:t>
      </w:r>
      <w:r w:rsidRPr="00BF6061">
        <w:rPr>
          <w:bCs/>
        </w:rPr>
        <w:t xml:space="preserve"> indirect cost rate of 10% of modified total direct costs as defined in</w:t>
      </w:r>
      <w:r w:rsidRPr="00BF6061">
        <w:t xml:space="preserve"> 2 CFR 200.68</w:t>
      </w:r>
      <w:r w:rsidRPr="00BF6061">
        <w:rPr>
          <w:bCs/>
        </w:rPr>
        <w:t>.  We understand that we must notify the Service in writing immediately if we do establish an approved rate with our cognizant agency at any point during the award period.  We understand that additional Federal funds may not be available to support an unexpected increase in indirect costs during the project period and such changes are subject to review, negotiation, and prior approval by the Service.</w:t>
      </w:r>
    </w:p>
    <w:p w:rsidR="002F5A35" w:rsidRPr="00BF6061" w:rsidRDefault="002F5A35" w:rsidP="002F5A35">
      <w:pPr>
        <w:pStyle w:val="ListParagraph"/>
        <w:numPr>
          <w:ilvl w:val="0"/>
          <w:numId w:val="6"/>
        </w:numPr>
        <w:spacing w:after="120"/>
        <w:ind w:left="1080"/>
      </w:pPr>
      <w:r w:rsidRPr="00BF6061">
        <w:t xml:space="preserve">A [insert your organization type] that is submitting this proposal for consideration under the [insert either “Cooperative Fish and Wildlife Research Unit Program” or “Cooperative Ecosystem Studies Unit Network”], which has a Department of the Interior-approved indirect cost rate cap of [insert program rate].  If we have an approved indirect cost rate with our cognizant agency, we understand that we must apply this reduced rate against the same direct cost base as identified in our approved indirect cost rate agreement. If we do not have an approved indirect cost rate with our cognizant agency, we understand that the basis for direct costs will be the modified total direct cost base defined in 2 CFR 200.68 “Modified Total Direct Cost (MTDC)”. We understand that we must request prior approval from the Service to use the MTDC base instead of the base identified in our approved indirect cost rate agreement, and that Service approval of such a request will be based on: 1) a determination that our approved base is only a subset of the MTDC (such as salaries and wages); and 2) that use of the MTDC base will still result in a reduction of the </w:t>
      </w:r>
      <w:r w:rsidRPr="00BF6061">
        <w:lastRenderedPageBreak/>
        <w:t>total indirect costs to be charged to the award.  In accordance with 2 CFR 200.405, we understand that indirect costs not recovered due to a voluntary reduction to our federally negotiated rate are not allowable for recovery via any other means.</w:t>
      </w:r>
    </w:p>
    <w:p w:rsidR="002F5A35" w:rsidRPr="00BF6061" w:rsidRDefault="002F5A35" w:rsidP="002F5A35">
      <w:pPr>
        <w:pStyle w:val="ListParagraph"/>
        <w:numPr>
          <w:ilvl w:val="0"/>
          <w:numId w:val="6"/>
        </w:numPr>
        <w:ind w:left="1080"/>
      </w:pPr>
      <w:r w:rsidRPr="00BF6061">
        <w:t>A [insert your organization type] that will charge all costs directly.</w:t>
      </w:r>
    </w:p>
    <w:p w:rsidR="002F5A35" w:rsidRPr="00BF6061" w:rsidRDefault="002F5A35" w:rsidP="002F5A35">
      <w:pPr>
        <w:ind w:left="360"/>
      </w:pPr>
    </w:p>
    <w:p w:rsidR="002F5A35" w:rsidRPr="00BF6061" w:rsidRDefault="002F5A35" w:rsidP="002F5A35">
      <w:pPr>
        <w:spacing w:after="120"/>
        <w:ind w:firstLine="360"/>
      </w:pPr>
      <w:r w:rsidRPr="00BF6061">
        <w:t>All applicants are hereby notified of the following:</w:t>
      </w:r>
    </w:p>
    <w:p w:rsidR="002F5A35" w:rsidRPr="00BF6061" w:rsidRDefault="002F5A35" w:rsidP="002F5A35">
      <w:pPr>
        <w:pStyle w:val="ListParagraph"/>
        <w:numPr>
          <w:ilvl w:val="0"/>
          <w:numId w:val="7"/>
        </w:numPr>
        <w:spacing w:after="120"/>
      </w:pPr>
      <w:r w:rsidRPr="00BF6061">
        <w:t xml:space="preserve">Recipients without an approved indirect cost rate are prohibited from charging indirect costs to a Federal award.  Accepting a flat </w:t>
      </w:r>
      <w:r w:rsidRPr="00BF6061">
        <w:rPr>
          <w:i/>
        </w:rPr>
        <w:t>de minimis</w:t>
      </w:r>
      <w:r w:rsidRPr="00BF6061">
        <w:t xml:space="preserve"> rate as a condition of award is an approved rate.</w:t>
      </w:r>
    </w:p>
    <w:p w:rsidR="002F5A35" w:rsidRPr="00BF6061" w:rsidRDefault="002F5A35" w:rsidP="002F5A35">
      <w:pPr>
        <w:pStyle w:val="ListParagraph"/>
        <w:numPr>
          <w:ilvl w:val="0"/>
          <w:numId w:val="7"/>
        </w:numPr>
        <w:spacing w:after="120"/>
      </w:pPr>
      <w:r w:rsidRPr="00BF6061">
        <w:t>Failure to establish an approved rate during the award period renders all costs otherwise allocable as indirect costs unallowable under the award.</w:t>
      </w:r>
    </w:p>
    <w:p w:rsidR="002F5A35" w:rsidRPr="00BF6061" w:rsidRDefault="002F5A35" w:rsidP="002F5A35">
      <w:pPr>
        <w:pStyle w:val="ListParagraph"/>
        <w:numPr>
          <w:ilvl w:val="0"/>
          <w:numId w:val="7"/>
        </w:numPr>
        <w:spacing w:after="120"/>
      </w:pPr>
      <w:r w:rsidRPr="00BF6061">
        <w:t xml:space="preserve">Recipients may not charge to their Service award any indirect costs calculated against the portion of total direct project costs paid by any other Federal funding source or non-Federal partner.  </w:t>
      </w:r>
    </w:p>
    <w:p w:rsidR="002F5A35" w:rsidRPr="00BF6061" w:rsidRDefault="002F5A35" w:rsidP="002F5A35">
      <w:pPr>
        <w:pStyle w:val="ListParagraph"/>
        <w:numPr>
          <w:ilvl w:val="0"/>
          <w:numId w:val="7"/>
        </w:numPr>
        <w:spacing w:after="120"/>
      </w:pPr>
      <w:r w:rsidRPr="00BF6061">
        <w:t>Recipients must have prior written approval from the Service to transfer unallowable indirect costs to amounts budgeted for direct costs or to satisfy cost-sharing or matching requirements under the award.</w:t>
      </w:r>
    </w:p>
    <w:p w:rsidR="002F5A35" w:rsidRPr="00BF6061" w:rsidRDefault="002F5A35" w:rsidP="002F5A35">
      <w:pPr>
        <w:pStyle w:val="ListParagraph"/>
        <w:numPr>
          <w:ilvl w:val="0"/>
          <w:numId w:val="7"/>
        </w:numPr>
      </w:pPr>
      <w:r w:rsidRPr="00BF6061">
        <w:t>Recipients are prohibited from shifting unallowable indirect costs to another Federal award unless specifically authorized to do so by legislation.</w:t>
      </w:r>
    </w:p>
    <w:p w:rsidR="002F5A35" w:rsidRPr="00BF6061" w:rsidRDefault="002F5A35" w:rsidP="002F5A35">
      <w:pPr>
        <w:pStyle w:val="ListParagraph"/>
        <w:ind w:left="1080"/>
      </w:pPr>
    </w:p>
    <w:p w:rsidR="002F5A35" w:rsidRPr="00BF6061" w:rsidRDefault="002F5A35" w:rsidP="002F5A35">
      <w:pPr>
        <w:ind w:left="360"/>
        <w:rPr>
          <w:bCs/>
        </w:rPr>
      </w:pPr>
      <w:r w:rsidRPr="00BF6061">
        <w:rPr>
          <w:bCs/>
        </w:rPr>
        <w:t xml:space="preserve">Applicants who are individuals applying for funds separate from a business or non-profit organization he/she may operate are not eligible to charge indirect costs to their award.  If you are an individual applying for funding, do not include any indirect costs in your proposed budget.    </w:t>
      </w:r>
    </w:p>
    <w:p w:rsidR="002F5A35" w:rsidRPr="00BF6061" w:rsidRDefault="002F5A35" w:rsidP="002F5A35"/>
    <w:p w:rsidR="002F5A35" w:rsidRPr="00BF6061" w:rsidRDefault="002F5A35" w:rsidP="002F5A35">
      <w:pPr>
        <w:ind w:left="360"/>
      </w:pPr>
      <w:r w:rsidRPr="00BF6061">
        <w:t>For more information on indirect cost rates, see the Service’s</w:t>
      </w:r>
      <w:r w:rsidRPr="00BF6061">
        <w:rPr>
          <w:b/>
        </w:rPr>
        <w:t xml:space="preserve"> Indirect Costs and Negotiated Indirect Cost Rate Agreements </w:t>
      </w:r>
      <w:r w:rsidRPr="00BF6061">
        <w:t xml:space="preserve">guidance document on the Internet at </w:t>
      </w:r>
      <w:hyperlink r:id="rId7" w:history="1">
        <w:r w:rsidRPr="00BF6061">
          <w:rPr>
            <w:rStyle w:val="Hyperlink"/>
          </w:rPr>
          <w:t>https://www.fws.gov/grants/atc.html</w:t>
        </w:r>
      </w:hyperlink>
      <w:r w:rsidRPr="00BF6061">
        <w:t>.</w:t>
      </w:r>
    </w:p>
    <w:p w:rsidR="002F5A35" w:rsidRPr="00BF6061" w:rsidRDefault="002F5A35" w:rsidP="002F5A35">
      <w:pPr>
        <w:ind w:left="360"/>
        <w:rPr>
          <w:u w:val="single"/>
        </w:rPr>
      </w:pPr>
    </w:p>
    <w:p w:rsidR="002F5A35" w:rsidRPr="00BF6061" w:rsidRDefault="002F5A35" w:rsidP="002F5A35">
      <w:pPr>
        <w:ind w:left="360"/>
      </w:pPr>
      <w:r w:rsidRPr="00BF6061">
        <w:rPr>
          <w:b/>
        </w:rPr>
        <w:t>Negotiating an Indirect Cost Rate with the Department of the Interior</w:t>
      </w:r>
      <w:r w:rsidRPr="00BF6061">
        <w:t>: Entities that do not have a NICRA must first have an open, active Federal award before they can submit an indirect cost rate proposal to their cognizant agency.  The Federal awarding agency that provides the largest amount of direct funding to your organization is your cognizant agency, unless otherwise assigned by the White House Office of Management and Budget (OMB).  If the Department of the Interior is your cognizant agency, your indirect cost rate will be negotiated by the Interior Business Center (IBC).  For more information, contact the IBC at:</w:t>
      </w:r>
    </w:p>
    <w:p w:rsidR="002F5A35" w:rsidRPr="00BF6061" w:rsidRDefault="002F5A35" w:rsidP="002F5A35">
      <w:pPr>
        <w:ind w:left="720"/>
      </w:pPr>
      <w:r w:rsidRPr="00BF6061">
        <w:t>Indirect Cost Services</w:t>
      </w:r>
    </w:p>
    <w:p w:rsidR="002F5A35" w:rsidRPr="00BF6061" w:rsidRDefault="002F5A35" w:rsidP="002F5A35">
      <w:pPr>
        <w:ind w:left="720"/>
      </w:pPr>
      <w:r w:rsidRPr="00BF6061">
        <w:t>Acquisition Services Directorate, Interior Business Center</w:t>
      </w:r>
    </w:p>
    <w:p w:rsidR="002F5A35" w:rsidRPr="00BF6061" w:rsidRDefault="002F5A35" w:rsidP="002F5A35">
      <w:pPr>
        <w:ind w:left="720"/>
      </w:pPr>
      <w:r w:rsidRPr="00BF6061">
        <w:t>U.S. Department of the Interior</w:t>
      </w:r>
    </w:p>
    <w:p w:rsidR="002F5A35" w:rsidRPr="00BF6061" w:rsidRDefault="002F5A35" w:rsidP="002F5A35">
      <w:pPr>
        <w:ind w:left="720"/>
      </w:pPr>
      <w:r w:rsidRPr="00BF6061">
        <w:rPr>
          <w:lang w:val="en"/>
        </w:rPr>
        <w:t>650 Capitol Mall, Suite 7-400</w:t>
      </w:r>
      <w:r w:rsidRPr="00BF6061">
        <w:rPr>
          <w:lang w:val="en"/>
        </w:rPr>
        <w:br/>
        <w:t>Sacramento, CA 95814</w:t>
      </w:r>
      <w:r w:rsidRPr="00BF6061" w:rsidDel="00295A05">
        <w:t xml:space="preserve"> </w:t>
      </w:r>
    </w:p>
    <w:p w:rsidR="002F5A35" w:rsidRPr="00BF6061" w:rsidRDefault="002F5A35" w:rsidP="002F5A35">
      <w:pPr>
        <w:ind w:left="720"/>
      </w:pPr>
      <w:r w:rsidRPr="00BF6061">
        <w:t xml:space="preserve">Phone: </w:t>
      </w:r>
      <w:r w:rsidRPr="00BF6061">
        <w:rPr>
          <w:lang w:val="en"/>
        </w:rPr>
        <w:t>916-930-3803</w:t>
      </w:r>
    </w:p>
    <w:p w:rsidR="002F5A35" w:rsidRPr="00BF6061" w:rsidRDefault="002F5A35" w:rsidP="002F5A35">
      <w:pPr>
        <w:ind w:left="720"/>
      </w:pPr>
      <w:r w:rsidRPr="00BF6061">
        <w:t xml:space="preserve">Email: Through </w:t>
      </w:r>
      <w:hyperlink r:id="rId8" w:history="1">
        <w:r w:rsidRPr="00BF6061">
          <w:rPr>
            <w:rStyle w:val="Hyperlink"/>
          </w:rPr>
          <w:t>https://www.doi.gov/ibc/contactus/ibcfeedback</w:t>
        </w:r>
      </w:hyperlink>
      <w:r w:rsidRPr="00BF6061">
        <w:t xml:space="preserve"> web form</w:t>
      </w:r>
    </w:p>
    <w:p w:rsidR="002F5A35" w:rsidRPr="00BF6061" w:rsidRDefault="002F5A35" w:rsidP="002F5A35">
      <w:pPr>
        <w:ind w:left="720"/>
      </w:pPr>
      <w:r w:rsidRPr="00BF6061">
        <w:t xml:space="preserve">Internet address: </w:t>
      </w:r>
      <w:hyperlink r:id="rId9" w:history="1">
        <w:r w:rsidRPr="00BF6061">
          <w:rPr>
            <w:rStyle w:val="Hyperlink"/>
          </w:rPr>
          <w:t>https://www.doi.gov/ibc/services/finance/indirect-cost-services</w:t>
        </w:r>
      </w:hyperlink>
    </w:p>
    <w:p w:rsidR="002F5A35" w:rsidRPr="00BF6061" w:rsidRDefault="002F5A35" w:rsidP="002F5A35">
      <w:pPr>
        <w:ind w:left="720"/>
      </w:pPr>
    </w:p>
    <w:p w:rsidR="002F5A35" w:rsidRPr="00BF6061" w:rsidRDefault="002F5A35" w:rsidP="002F5A35">
      <w:pPr>
        <w:ind w:left="360" w:hanging="360"/>
      </w:pPr>
      <w:r w:rsidRPr="00BF6061">
        <w:rPr>
          <w:b/>
        </w:rPr>
        <w:t>F.</w:t>
      </w:r>
      <w:r w:rsidRPr="00BF6061">
        <w:rPr>
          <w:b/>
        </w:rPr>
        <w:tab/>
        <w:t xml:space="preserve">Single Audit Reporting Statements: </w:t>
      </w:r>
      <w:hyperlink r:id="rId10" w:history="1">
        <w:r w:rsidRPr="00BF6061">
          <w:rPr>
            <w:rStyle w:val="Hyperlink"/>
          </w:rPr>
          <w:t>As</w:t>
        </w:r>
      </w:hyperlink>
      <w:r w:rsidRPr="00BF6061">
        <w:t xml:space="preserve"> required in </w:t>
      </w:r>
      <w:hyperlink r:id="rId11" w:history="1">
        <w:r w:rsidRPr="00BF6061">
          <w:rPr>
            <w:rStyle w:val="Hyperlink"/>
          </w:rPr>
          <w:t>Title 2 of the Code of Federal Regulations Part 200, Subpart F</w:t>
        </w:r>
      </w:hyperlink>
      <w:r w:rsidRPr="00BF6061">
        <w:t>, all U.S. states, local governments, federally-recognized Indian tribal governments, and non-profit organizations expending $750,000 USD or more in Federal award funds in a fiscal year must submit a Single Audit report for that year through the Federal Audit Clearinghouse’s Internet Data Entry System.  All U.S. state, local government, federally-recognized Indian tribal government and non-profit applicants must provide a statement regarding if your organization was/was not required to submit a Single Audit report for the organization’s most recently closed fiscal year and, if so, state if that report is available on the Federal Audit Clearinghouse Single Audit Database website (</w:t>
      </w:r>
      <w:hyperlink r:id="rId12" w:tgtFrame="_blank" w:history="1">
        <w:r w:rsidRPr="00BF6061">
          <w:rPr>
            <w:rStyle w:val="Hyperlink"/>
            <w:color w:val="1155CC"/>
            <w:shd w:val="clear" w:color="auto" w:fill="FFFFFF"/>
          </w:rPr>
          <w:t>https://harvester.census.gov/facweb/</w:t>
        </w:r>
      </w:hyperlink>
      <w:r w:rsidRPr="00BF6061">
        <w:t>) and provide the EIN under which that report was submitted.  Include these statements at the end of the Project Narrative in a section titled “</w:t>
      </w:r>
      <w:r w:rsidRPr="00BF6061">
        <w:rPr>
          <w:b/>
        </w:rPr>
        <w:t>Single Audit Reporting Statements</w:t>
      </w:r>
      <w:r w:rsidRPr="00BF6061">
        <w:t xml:space="preserve">”.  </w:t>
      </w:r>
    </w:p>
    <w:p w:rsidR="002F5A35" w:rsidRPr="00BF6061" w:rsidRDefault="002F5A35" w:rsidP="002F5A35">
      <w:pPr>
        <w:ind w:left="360" w:hanging="360"/>
        <w:rPr>
          <w:b/>
        </w:rPr>
      </w:pPr>
    </w:p>
    <w:p w:rsidR="002F5A35" w:rsidRPr="00BF6061" w:rsidRDefault="002F5A35" w:rsidP="002F5A35">
      <w:pPr>
        <w:ind w:left="360" w:hanging="360"/>
      </w:pPr>
      <w:r w:rsidRPr="00BF6061">
        <w:rPr>
          <w:b/>
        </w:rPr>
        <w:t>G.</w:t>
      </w:r>
      <w:r w:rsidRPr="00BF6061">
        <w:rPr>
          <w:b/>
        </w:rPr>
        <w:tab/>
        <w:t xml:space="preserve">Assurances: </w:t>
      </w:r>
      <w:r w:rsidRPr="00BF6061">
        <w:t xml:space="preserve">Include the appropriate signed and dated Assurances form available at </w:t>
      </w:r>
      <w:hyperlink r:id="rId13" w:anchor="sortby=1" w:history="1">
        <w:r w:rsidRPr="00BF6061">
          <w:rPr>
            <w:rStyle w:val="Hyperlink"/>
          </w:rPr>
          <w:t>http://www.grants.gov/web/grants/forms/sf-424-family.html#sortby=1</w:t>
        </w:r>
      </w:hyperlink>
      <w:r w:rsidRPr="00BF6061">
        <w:t xml:space="preserve">.  Use the </w:t>
      </w:r>
      <w:r w:rsidRPr="00BF6061">
        <w:rPr>
          <w:b/>
        </w:rPr>
        <w:t>Assurances for Construction Programs (SF 424D)</w:t>
      </w:r>
      <w:r w:rsidRPr="00BF6061">
        <w:t xml:space="preserve"> for construction and land acquisition projects.  Use the </w:t>
      </w:r>
      <w:r w:rsidRPr="00BF6061">
        <w:rPr>
          <w:b/>
        </w:rPr>
        <w:t>Assurances for Non-Construction Programs (SF 424B)</w:t>
      </w:r>
      <w:r w:rsidRPr="00BF6061">
        <w:t xml:space="preserve"> for all other projects.  The form includes a statement that some of the assurances may not be applicable to your organization and/or your project or program.  Signing this form does not make you or your organization subject to laws that are otherwise not applicable to you or your organization.  Changing, crossing out, or making notations on the form before signing has no impact on the applicability of law.   </w:t>
      </w:r>
    </w:p>
    <w:p w:rsidR="002F5A35" w:rsidRPr="00BF6061" w:rsidRDefault="002F5A35" w:rsidP="002F5A35">
      <w:pPr>
        <w:ind w:left="360"/>
      </w:pPr>
    </w:p>
    <w:p w:rsidR="002F5A35" w:rsidRPr="00BF6061" w:rsidRDefault="002F5A35" w:rsidP="002F5A35">
      <w:pPr>
        <w:pStyle w:val="ListParagraph"/>
        <w:numPr>
          <w:ilvl w:val="0"/>
          <w:numId w:val="8"/>
        </w:numPr>
        <w:rPr>
          <w:lang w:val="en"/>
        </w:rPr>
      </w:pPr>
      <w:r w:rsidRPr="00BF6061">
        <w:rPr>
          <w:b/>
        </w:rPr>
        <w:t xml:space="preserve">Certification and Disclosure of Lobbying Activities: </w:t>
      </w:r>
      <w:r w:rsidRPr="00BF6061">
        <w:rPr>
          <w:lang w:val="en"/>
        </w:rPr>
        <w:t xml:space="preserve">Under Title 31 of the United States Code, Section 1352, an applicant or recipient must not use any federally appropriated funds (both annually appropriated and continuing appropriations) or matching funds under a grant or cooperative agreement award to pay any person for lobbying in connection with the award.  Lobbying is defined as influencing or attempting to influence an officer or employee of any agency, a Member of Congress, an officer or employee of Congress, or an employee of a Member of Congress connection with the award.  </w:t>
      </w:r>
      <w:r w:rsidRPr="00BF6061">
        <w:rPr>
          <w:shd w:val="clear" w:color="auto" w:fill="FFFFFF"/>
        </w:rPr>
        <w:t xml:space="preserve">Submission of an application also represents the applicant’s certification of the statements in </w:t>
      </w:r>
      <w:hyperlink r:id="rId14" w:history="1">
        <w:r w:rsidRPr="00BF6061">
          <w:rPr>
            <w:rStyle w:val="Hyperlink"/>
            <w:shd w:val="clear" w:color="auto" w:fill="FFFFFF"/>
          </w:rPr>
          <w:t>43 CFR Part 18, Appendix A-Certification Regarding Lobbying</w:t>
        </w:r>
      </w:hyperlink>
      <w:r w:rsidRPr="00BF6061">
        <w:rPr>
          <w:shd w:val="clear" w:color="auto" w:fill="FFFFFF"/>
        </w:rPr>
        <w:t>.</w:t>
      </w:r>
      <w:r w:rsidRPr="00BF6061">
        <w:rPr>
          <w:rFonts w:ascii="Arial" w:hAnsi="Arial" w:cs="Arial"/>
          <w:shd w:val="clear" w:color="auto" w:fill="FFFFFF"/>
        </w:rPr>
        <w:t xml:space="preserve">  </w:t>
      </w:r>
      <w:r w:rsidRPr="00BF6061">
        <w:rPr>
          <w:lang w:val="en"/>
        </w:rPr>
        <w:t xml:space="preserve">If you/your organization have/has made or agrees to make any payment using non-appropriated funds for lobbying in connection with this proposal AND the Federal share exceeds $100,000, complete and submit the </w:t>
      </w:r>
      <w:r w:rsidRPr="00BF6061">
        <w:rPr>
          <w:b/>
          <w:lang w:val="en"/>
        </w:rPr>
        <w:t>SF LLL, Disclosure of Lobbying Activities</w:t>
      </w:r>
      <w:r w:rsidRPr="00BF6061">
        <w:rPr>
          <w:lang w:val="en"/>
        </w:rPr>
        <w:t xml:space="preserve"> form available at </w:t>
      </w:r>
      <w:hyperlink r:id="rId15" w:anchor="sortby=1" w:history="1">
        <w:r w:rsidRPr="00BF6061">
          <w:rPr>
            <w:rStyle w:val="Hyperlink"/>
            <w:lang w:val="en"/>
          </w:rPr>
          <w:t>http://www.grants.gov/web/grants/forms/post-award-reporting-forms.html#sortby=1</w:t>
        </w:r>
      </w:hyperlink>
      <w:r w:rsidRPr="00BF6061">
        <w:rPr>
          <w:lang w:val="en"/>
        </w:rPr>
        <w:t xml:space="preserve">.  See 43 CFR, Subpart 18.100 for more information on when additional submission of this form is required.  </w:t>
      </w:r>
    </w:p>
    <w:p w:rsidR="002F5A35" w:rsidRPr="00BF6061" w:rsidRDefault="002F5A35" w:rsidP="002F5A35">
      <w:pPr>
        <w:pStyle w:val="ListParagraph"/>
        <w:ind w:left="360"/>
        <w:rPr>
          <w:lang w:val="en"/>
        </w:rPr>
      </w:pPr>
    </w:p>
    <w:p w:rsidR="002F5A35" w:rsidRPr="00BF6061" w:rsidRDefault="002F5A35" w:rsidP="002F5A35">
      <w:pPr>
        <w:numPr>
          <w:ilvl w:val="0"/>
          <w:numId w:val="8"/>
        </w:numPr>
        <w:rPr>
          <w:lang w:val="en"/>
        </w:rPr>
      </w:pPr>
      <w:r w:rsidRPr="00BF6061">
        <w:rPr>
          <w:b/>
          <w:lang w:val="en"/>
        </w:rPr>
        <w:t>Conflict of Interest Disclosures:</w:t>
      </w:r>
      <w:r w:rsidRPr="00BF6061">
        <w:rPr>
          <w:lang w:val="en"/>
        </w:rPr>
        <w:t xml:space="preserve"> Applicants must notify the Service in writing of any actual or potential conflicts of interest that are known at the time of application or that may arise during the life of this award, in the event an award is made.  Conflicts of interest include any relationship or matter which might place the recipient, the recipient’s employees, or the recipient’s subrecipients in a position of conflict, real or apparent, between their responsibilities under the award and any other outside interests.  Conflicts of interest may </w:t>
      </w:r>
      <w:r w:rsidRPr="00BF6061">
        <w:rPr>
          <w:lang w:val="en"/>
        </w:rPr>
        <w:lastRenderedPageBreak/>
        <w:t xml:space="preserve">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applicant, the applicant’s employees, or the applicant’s future subrecipients in the matter.  </w:t>
      </w:r>
      <w:ins w:id="0" w:author="Kvasnicka, Jean" w:date="2018-03-21T08:40:00Z">
        <w:r w:rsidRPr="00BF6061">
          <w:rPr>
            <w:lang w:val="en"/>
          </w:rPr>
          <w:t xml:space="preserve">Applicants must notify the Service in writing in their application if any key project personnel, including subrecipient and contractor personnel, are known to be related to, married to, or have a close personal relationship with any Federal employee in or associated with the program to which you are applying for funding or who otherwise may be involved in the review and selection of the application.  </w:t>
        </w:r>
      </w:ins>
      <w:r w:rsidRPr="00BF6061">
        <w:rPr>
          <w:lang w:val="en"/>
        </w:rPr>
        <w:t xml:space="preserve">Upon receipt of such a notice, the Service </w:t>
      </w:r>
      <w:del w:id="1" w:author="Kvasnicka, Jean" w:date="2018-03-21T08:40:00Z">
        <w:r w:rsidRPr="00BF6061" w:rsidDel="00790311">
          <w:rPr>
            <w:lang w:val="en"/>
          </w:rPr>
          <w:delText>Project Officer</w:delText>
        </w:r>
      </w:del>
      <w:ins w:id="2" w:author="Kvasnicka, Jean" w:date="2018-03-21T08:40:00Z">
        <w:r w:rsidRPr="00BF6061">
          <w:rPr>
            <w:lang w:val="en"/>
          </w:rPr>
          <w:t>program,</w:t>
        </w:r>
      </w:ins>
      <w:r w:rsidRPr="00BF6061">
        <w:rPr>
          <w:lang w:val="en"/>
        </w:rPr>
        <w:t xml:space="preserve"> in consultation with their Ethics Counselor</w:t>
      </w:r>
      <w:ins w:id="3" w:author="Kvasnicka, Jean" w:date="2018-03-21T08:40:00Z">
        <w:r w:rsidRPr="00BF6061">
          <w:rPr>
            <w:lang w:val="en"/>
          </w:rPr>
          <w:t>,</w:t>
        </w:r>
      </w:ins>
      <w:r w:rsidRPr="00BF6061">
        <w:rPr>
          <w:lang w:val="en"/>
        </w:rPr>
        <w:t xml:space="preserve"> will determine if a conflict of interest exists and, if so, if there are any possible actions to be taken by the applicant to reduce or resolve the conflict.  Failure to </w:t>
      </w:r>
      <w:ins w:id="4" w:author="Kvasnicka, Jean" w:date="2018-03-21T08:40:00Z">
        <w:r w:rsidRPr="00BF6061">
          <w:rPr>
            <w:lang w:val="en"/>
          </w:rPr>
          <w:t xml:space="preserve">disclose and </w:t>
        </w:r>
      </w:ins>
      <w:r w:rsidRPr="00BF6061">
        <w:rPr>
          <w:lang w:val="en"/>
        </w:rPr>
        <w:t xml:space="preserve">resolve conflicts of interest in a manner that satisfies the Service may result in the project not being select for funding. </w:t>
      </w:r>
    </w:p>
    <w:p w:rsidR="002F5A35" w:rsidRPr="00BF6061" w:rsidRDefault="002F5A35" w:rsidP="002F5A35">
      <w:pPr>
        <w:ind w:left="360"/>
        <w:rPr>
          <w:lang w:val="en"/>
        </w:rPr>
      </w:pPr>
    </w:p>
    <w:p w:rsidR="002F5A35" w:rsidRPr="00BF6061" w:rsidRDefault="002F5A35" w:rsidP="002F5A35">
      <w:pPr>
        <w:numPr>
          <w:ilvl w:val="0"/>
          <w:numId w:val="8"/>
        </w:numPr>
        <w:rPr>
          <w:lang w:val="en"/>
        </w:rPr>
      </w:pPr>
      <w:r w:rsidRPr="00BF6061">
        <w:rPr>
          <w:b/>
          <w:lang w:val="en"/>
        </w:rPr>
        <w:t xml:space="preserve">Required Overlap/Duplication Statement: </w:t>
      </w:r>
      <w:r w:rsidRPr="00BF6061">
        <w:rPr>
          <w:lang w:val="en"/>
        </w:rPr>
        <w:t xml:space="preserve">Applicants must provide a statement that addresses if there is any overlap between the proposed project and any other active or anticipated projects in terms of activities, costs, or time commitment of key personnel.  If any overlap exists, applicants must provide a description of the overlap in their application.  Applicants must also state if the proposal submitted for consideration under this program is/is not in any way duplicative of any proposal that was/will be submitted for funding consideration to any other potential funding source (Federal or non-Federal).  If such a circumstance exists, applicants must detail when the other duplicative proposal(s) were submitted, to whom (entity name and program), and when funding decisions are expected to be announced.  If at any time a proposal is awarded funds that would be duplicative of the funding requested from the Service, applicants must notify the Service point of contact for this funding opportunity immediately.   </w:t>
      </w:r>
    </w:p>
    <w:p w:rsidR="002F5A35" w:rsidRPr="00BF6061" w:rsidRDefault="002F5A35" w:rsidP="002F5A35">
      <w:pPr>
        <w:spacing w:after="120"/>
        <w:jc w:val="center"/>
        <w:rPr>
          <w:b/>
          <w:u w:val="single"/>
        </w:rPr>
      </w:pPr>
    </w:p>
    <w:p w:rsidR="002F5A35" w:rsidRPr="00BF6061" w:rsidRDefault="002F5A35" w:rsidP="002F5A35">
      <w:pPr>
        <w:spacing w:after="120"/>
        <w:jc w:val="center"/>
        <w:rPr>
          <w:b/>
          <w:u w:val="single"/>
        </w:rPr>
      </w:pPr>
      <w:r w:rsidRPr="00BF6061">
        <w:rPr>
          <w:b/>
          <w:u w:val="single"/>
        </w:rPr>
        <w:t>Application Checklist</w:t>
      </w:r>
    </w:p>
    <w:p w:rsidR="002F5A35" w:rsidRPr="00BF6061" w:rsidRDefault="002F5A35" w:rsidP="002F5A35">
      <w:pPr>
        <w:numPr>
          <w:ilvl w:val="0"/>
          <w:numId w:val="1"/>
        </w:numPr>
      </w:pPr>
      <w:r w:rsidRPr="00BF6061">
        <w:rPr>
          <w:b/>
        </w:rPr>
        <w:t>Evidence of non-profit status</w:t>
      </w:r>
      <w:r w:rsidRPr="00BF6061">
        <w:t>: If a non-profit organization, a copy of their Section 501(c)(3) or (4) status determination letter received from the Internal Revenue Service.</w:t>
      </w:r>
    </w:p>
    <w:p w:rsidR="002F5A35" w:rsidRPr="00BF6061" w:rsidRDefault="002F5A35" w:rsidP="002F5A35">
      <w:pPr>
        <w:numPr>
          <w:ilvl w:val="0"/>
          <w:numId w:val="2"/>
        </w:numPr>
        <w:tabs>
          <w:tab w:val="clear" w:pos="1080"/>
          <w:tab w:val="num" w:pos="720"/>
        </w:tabs>
        <w:ind w:left="720"/>
      </w:pPr>
      <w:r w:rsidRPr="00BF6061">
        <w:rPr>
          <w:b/>
        </w:rPr>
        <w:t>SF 424, Application for Federal Assistance</w:t>
      </w:r>
      <w:r w:rsidRPr="00BF6061">
        <w:t>: A complete, signed and dated SF 424, SF 424-Mandatory, or SF 424-Individual form.</w:t>
      </w:r>
    </w:p>
    <w:p w:rsidR="002F5A35" w:rsidRPr="00BF6061" w:rsidRDefault="002F5A35" w:rsidP="002F5A35">
      <w:pPr>
        <w:numPr>
          <w:ilvl w:val="0"/>
          <w:numId w:val="2"/>
        </w:numPr>
        <w:tabs>
          <w:tab w:val="clear" w:pos="1080"/>
          <w:tab w:val="num" w:pos="720"/>
        </w:tabs>
        <w:ind w:left="720"/>
        <w:rPr>
          <w:b/>
        </w:rPr>
      </w:pPr>
      <w:r w:rsidRPr="00BF6061">
        <w:rPr>
          <w:b/>
        </w:rPr>
        <w:t>Project narrative</w:t>
      </w:r>
    </w:p>
    <w:p w:rsidR="002F5A35" w:rsidRPr="00BF6061" w:rsidRDefault="002F5A35" w:rsidP="002F5A35">
      <w:pPr>
        <w:numPr>
          <w:ilvl w:val="0"/>
          <w:numId w:val="2"/>
        </w:numPr>
        <w:tabs>
          <w:tab w:val="clear" w:pos="1080"/>
          <w:tab w:val="num" w:pos="720"/>
        </w:tabs>
        <w:ind w:left="720"/>
      </w:pPr>
      <w:r w:rsidRPr="00BF6061">
        <w:rPr>
          <w:b/>
        </w:rPr>
        <w:t>Single Audit Reporting statement</w:t>
      </w:r>
      <w:r w:rsidRPr="00BF6061">
        <w:t>: If a U.S. state, local government, federally-recognized Indian tribal government, or non-profit organization, statements regarding applicability of and compliance with Single Audit reporting requirements.</w:t>
      </w:r>
    </w:p>
    <w:p w:rsidR="002F5A35" w:rsidRPr="00BF6061" w:rsidRDefault="002F5A35" w:rsidP="002F5A35">
      <w:pPr>
        <w:numPr>
          <w:ilvl w:val="0"/>
          <w:numId w:val="2"/>
        </w:numPr>
        <w:tabs>
          <w:tab w:val="clear" w:pos="1080"/>
          <w:tab w:val="num" w:pos="720"/>
        </w:tabs>
        <w:ind w:left="720"/>
      </w:pPr>
      <w:r w:rsidRPr="00BF6061">
        <w:rPr>
          <w:b/>
        </w:rPr>
        <w:t>SF 424 budget form</w:t>
      </w:r>
      <w:r w:rsidRPr="00BF6061">
        <w:t>:</w:t>
      </w:r>
      <w:r w:rsidRPr="00BF6061">
        <w:rPr>
          <w:b/>
        </w:rPr>
        <w:t xml:space="preserve"> </w:t>
      </w:r>
      <w:r w:rsidRPr="00BF6061">
        <w:t>A complete SF 424A or SF 424C Budget Information form.</w:t>
      </w:r>
    </w:p>
    <w:p w:rsidR="002F5A35" w:rsidRPr="00BF6061" w:rsidRDefault="002F5A35" w:rsidP="002F5A35">
      <w:pPr>
        <w:numPr>
          <w:ilvl w:val="0"/>
          <w:numId w:val="1"/>
        </w:numPr>
      </w:pPr>
      <w:r w:rsidRPr="00BF6061">
        <w:rPr>
          <w:b/>
        </w:rPr>
        <w:t>Budget justification</w:t>
      </w:r>
      <w:r w:rsidRPr="00BF6061">
        <w:t xml:space="preserve"> </w:t>
      </w:r>
    </w:p>
    <w:p w:rsidR="002F5A35" w:rsidRPr="00BF6061" w:rsidRDefault="002F5A35" w:rsidP="002F5A35">
      <w:pPr>
        <w:numPr>
          <w:ilvl w:val="0"/>
          <w:numId w:val="1"/>
        </w:numPr>
      </w:pPr>
      <w:r w:rsidRPr="00BF6061">
        <w:rPr>
          <w:b/>
        </w:rPr>
        <w:t>Federally-funded equipment list</w:t>
      </w:r>
      <w:r w:rsidRPr="00BF6061">
        <w:t>:</w:t>
      </w:r>
      <w:r w:rsidRPr="00BF6061">
        <w:rPr>
          <w:b/>
        </w:rPr>
        <w:t xml:space="preserve"> </w:t>
      </w:r>
      <w:r w:rsidRPr="00BF6061">
        <w:t xml:space="preserve">If Federally-funded equipment will be used for the project, a list of that equipment. </w:t>
      </w:r>
    </w:p>
    <w:p w:rsidR="002F5A35" w:rsidRPr="00BF6061" w:rsidRDefault="002F5A35" w:rsidP="002F5A35">
      <w:pPr>
        <w:numPr>
          <w:ilvl w:val="0"/>
          <w:numId w:val="1"/>
        </w:numPr>
        <w:rPr>
          <w:b/>
        </w:rPr>
      </w:pPr>
      <w:r w:rsidRPr="00BF6061">
        <w:rPr>
          <w:b/>
        </w:rPr>
        <w:t>Indirect cost statement</w:t>
      </w:r>
    </w:p>
    <w:p w:rsidR="002F5A35" w:rsidRPr="00BF6061" w:rsidRDefault="002F5A35" w:rsidP="002F5A35">
      <w:pPr>
        <w:numPr>
          <w:ilvl w:val="0"/>
          <w:numId w:val="1"/>
        </w:numPr>
      </w:pPr>
      <w:r w:rsidRPr="00BF6061">
        <w:rPr>
          <w:b/>
        </w:rPr>
        <w:lastRenderedPageBreak/>
        <w:t>NICRA</w:t>
      </w:r>
      <w:r w:rsidRPr="00BF6061">
        <w:t xml:space="preserve">: When applicable, a copy of the organization’s current Negotiated Indirect Cost Rate Agreement. </w:t>
      </w:r>
    </w:p>
    <w:p w:rsidR="002F5A35" w:rsidRPr="00BF6061" w:rsidRDefault="002F5A35" w:rsidP="002F5A35">
      <w:pPr>
        <w:numPr>
          <w:ilvl w:val="0"/>
          <w:numId w:val="1"/>
        </w:numPr>
      </w:pPr>
      <w:r w:rsidRPr="00BF6061">
        <w:rPr>
          <w:b/>
        </w:rPr>
        <w:t xml:space="preserve">SF 424 Assurances form: </w:t>
      </w:r>
      <w:r w:rsidRPr="00BF6061">
        <w:t>Signed and dated SF 424B or SF 424D Assurances form.</w:t>
      </w:r>
    </w:p>
    <w:p w:rsidR="002F5A35" w:rsidRPr="00BF6061" w:rsidRDefault="002F5A35" w:rsidP="002F5A35">
      <w:pPr>
        <w:numPr>
          <w:ilvl w:val="0"/>
          <w:numId w:val="1"/>
        </w:numPr>
      </w:pPr>
      <w:r w:rsidRPr="00BF6061">
        <w:rPr>
          <w:b/>
        </w:rPr>
        <w:t xml:space="preserve">SF LLL form: </w:t>
      </w:r>
      <w:r w:rsidRPr="00BF6061">
        <w:t>If applicable, completed SF-LLL Disclosure of Lobbying Activities form.</w:t>
      </w:r>
    </w:p>
    <w:p w:rsidR="002F5A35" w:rsidRPr="00BF6061" w:rsidRDefault="002F5A35" w:rsidP="002F5A35">
      <w:pPr>
        <w:numPr>
          <w:ilvl w:val="0"/>
          <w:numId w:val="1"/>
        </w:numPr>
      </w:pPr>
      <w:r w:rsidRPr="00BF6061">
        <w:rPr>
          <w:b/>
        </w:rPr>
        <w:t>Conflict of Interest disclosure,</w:t>
      </w:r>
      <w:r w:rsidRPr="00BF6061">
        <w:t xml:space="preserve"> when applicable.</w:t>
      </w:r>
    </w:p>
    <w:p w:rsidR="002F5A35" w:rsidRPr="00BF6061" w:rsidRDefault="002F5A35" w:rsidP="002F5A35">
      <w:pPr>
        <w:numPr>
          <w:ilvl w:val="0"/>
          <w:numId w:val="1"/>
        </w:numPr>
        <w:rPr>
          <w:b/>
        </w:rPr>
      </w:pPr>
      <w:r w:rsidRPr="00BF6061">
        <w:rPr>
          <w:b/>
        </w:rPr>
        <w:t>Overlap/Duplication statement</w:t>
      </w:r>
    </w:p>
    <w:p w:rsidR="002F5A35" w:rsidRPr="00BF6061" w:rsidRDefault="002F5A35" w:rsidP="002F5A35"/>
    <w:p w:rsidR="002F5A35" w:rsidRPr="00BF6061" w:rsidRDefault="002F5A35" w:rsidP="002F5A35">
      <w:r w:rsidRPr="00BF6061">
        <w:t xml:space="preserve">Failure to provide complete information may cause delays, postponement, or rejection of the application.  </w:t>
      </w:r>
    </w:p>
    <w:p w:rsidR="002F5A35" w:rsidRPr="00BF6061" w:rsidRDefault="002F5A35" w:rsidP="002F5A35"/>
    <w:p w:rsidR="002F5A35" w:rsidRPr="00BF6061" w:rsidRDefault="002F5A35" w:rsidP="002F5A35">
      <w:pPr>
        <w:rPr>
          <w:b/>
          <w:bCs/>
        </w:rPr>
      </w:pPr>
      <w:r w:rsidRPr="00BF6061">
        <w:rPr>
          <w:b/>
          <w:bCs/>
        </w:rPr>
        <w:t>V. Submission Instructions</w:t>
      </w:r>
    </w:p>
    <w:p w:rsidR="002F5A35" w:rsidRPr="00BF6061" w:rsidRDefault="002F5A35" w:rsidP="002F5A35">
      <w:pPr>
        <w:pStyle w:val="BodyText"/>
        <w:jc w:val="left"/>
        <w:rPr>
          <w:sz w:val="24"/>
        </w:rPr>
      </w:pPr>
      <w:r w:rsidRPr="00BF6061">
        <w:rPr>
          <w:b/>
          <w:sz w:val="24"/>
        </w:rPr>
        <w:t>SUBMISSION DEADLINE</w:t>
      </w:r>
      <w:r w:rsidRPr="00BF6061">
        <w:rPr>
          <w:sz w:val="24"/>
        </w:rPr>
        <w:t>: July 26,2018</w:t>
      </w:r>
    </w:p>
    <w:p w:rsidR="002F5A35" w:rsidRPr="00BF6061" w:rsidRDefault="002F5A35" w:rsidP="002F5A35">
      <w:pPr>
        <w:pStyle w:val="BodyText"/>
        <w:jc w:val="left"/>
        <w:rPr>
          <w:sz w:val="24"/>
        </w:rPr>
      </w:pPr>
    </w:p>
    <w:p w:rsidR="002F5A35" w:rsidRPr="00BF6061" w:rsidRDefault="002F5A35" w:rsidP="002F5A35">
      <w:pPr>
        <w:autoSpaceDE w:val="0"/>
        <w:autoSpaceDN w:val="0"/>
        <w:adjustRightInd w:val="0"/>
        <w:rPr>
          <w:color w:val="000000"/>
        </w:rPr>
      </w:pPr>
      <w:r w:rsidRPr="00BF6061">
        <w:rPr>
          <w:b/>
          <w:bCs/>
          <w:color w:val="000000"/>
        </w:rPr>
        <w:t xml:space="preserve">Intergovernmental Review: </w:t>
      </w:r>
      <w:r w:rsidRPr="00BF6061">
        <w:rPr>
          <w:bCs/>
          <w:color w:val="000000"/>
        </w:rPr>
        <w:t>Before submitting an application, U.S. s</w:t>
      </w:r>
      <w:r w:rsidRPr="00BF6061">
        <w:rPr>
          <w:color w:val="000000"/>
        </w:rPr>
        <w:t>tate and local government applicants should visit the following website (</w:t>
      </w:r>
      <w:r w:rsidRPr="00BF6061">
        <w:t>https://obamawhitehouse.archives.gov/omb/grants_spoc</w:t>
      </w:r>
      <w:r w:rsidRPr="00BF6061">
        <w:rPr>
          <w:color w:val="000000"/>
        </w:rPr>
        <w:t xml:space="preserve">) to determine whether their application is subject to the state intergovernmental review process under Executive Order (E.O.) 12372 “Intergovernmental review of Federal Programs.”  E.O. 12372 was issued to foster the intergovernmental partnership and strengthen federalism by relying on state and local processes for the coordination and review of proposed Federal financial assistance and direct Federal development.  The E.O. allows each state to designate an entity to perform this function.  The official list of designated entities is posted on the website.  Contact your state’s designated entity for more information on the process the state requires to be followed when applying for assistance.  States that do not have a designated entity listed on the website have chosen not to participate in the review process.  </w:t>
      </w:r>
    </w:p>
    <w:p w:rsidR="002F5A35" w:rsidRPr="00BF6061" w:rsidRDefault="002F5A35" w:rsidP="002F5A35">
      <w:pPr>
        <w:pStyle w:val="CommentText"/>
        <w:rPr>
          <w:sz w:val="24"/>
          <w:szCs w:val="24"/>
        </w:rPr>
      </w:pPr>
    </w:p>
    <w:p w:rsidR="002F5A35" w:rsidRPr="00BF6061" w:rsidRDefault="002F5A35" w:rsidP="002F5A35">
      <w:pPr>
        <w:pStyle w:val="BodyText"/>
        <w:jc w:val="left"/>
        <w:rPr>
          <w:sz w:val="24"/>
        </w:rPr>
      </w:pPr>
      <w:r w:rsidRPr="00BF6061">
        <w:rPr>
          <w:sz w:val="24"/>
        </w:rPr>
        <w:t xml:space="preserve">Download the Application Package linked to this Funding Opportunity on Grants.gov to begin the application process.  Downloading and saving the Application Package to your computer makes the required government-wide standard forms fillable and printable.  Completed applications may be submitted by mail, by email, electronically through Grants.gov, or as otherwise described in the Grants.gov funding opportunity. </w:t>
      </w:r>
    </w:p>
    <w:p w:rsidR="002F5A35" w:rsidRPr="00BF6061" w:rsidRDefault="002F5A35" w:rsidP="002F5A35">
      <w:pPr>
        <w:pStyle w:val="BodyText"/>
        <w:rPr>
          <w:sz w:val="24"/>
        </w:rPr>
      </w:pPr>
    </w:p>
    <w:p w:rsidR="002F5A35" w:rsidRPr="00BF6061" w:rsidRDefault="002F5A35" w:rsidP="002F5A35">
      <w:pPr>
        <w:pStyle w:val="BodyText"/>
        <w:jc w:val="left"/>
        <w:rPr>
          <w:b/>
          <w:i/>
          <w:sz w:val="24"/>
        </w:rPr>
      </w:pPr>
      <w:bookmarkStart w:id="5" w:name="OLE_LINK2"/>
      <w:bookmarkStart w:id="6" w:name="OLE_LINK3"/>
      <w:r w:rsidRPr="00BF6061">
        <w:rPr>
          <w:b/>
          <w:i/>
          <w:sz w:val="24"/>
        </w:rPr>
        <w:t>To submit an application by e-mail:</w:t>
      </w:r>
    </w:p>
    <w:p w:rsidR="002F5A35" w:rsidRPr="00BF6061" w:rsidRDefault="002F5A35" w:rsidP="002F5A35">
      <w:pPr>
        <w:pStyle w:val="BodyText"/>
        <w:jc w:val="left"/>
        <w:rPr>
          <w:sz w:val="24"/>
        </w:rPr>
      </w:pPr>
      <w:r w:rsidRPr="00BF6061">
        <w:rPr>
          <w:bCs/>
          <w:sz w:val="24"/>
        </w:rPr>
        <w:t xml:space="preserve">Format all of your documents to print on Letter size (8 ½” x 11”) paper.  Format all pages to display and print page numbers.  Scanned documents should be scanned in Letter format, as black and white images only.  Where possible, save scanned documents in .pdf format.  </w:t>
      </w:r>
      <w:r w:rsidRPr="00BF6061">
        <w:rPr>
          <w:sz w:val="24"/>
        </w:rPr>
        <w:t xml:space="preserve">E-mail your application to the Service program point of contact identified in the Grants.gov funding opportunity.  </w:t>
      </w:r>
    </w:p>
    <w:p w:rsidR="002F5A35" w:rsidRPr="00BF6061" w:rsidRDefault="002F5A35" w:rsidP="002F5A35">
      <w:pPr>
        <w:pStyle w:val="BodyText"/>
        <w:jc w:val="left"/>
        <w:rPr>
          <w:sz w:val="24"/>
        </w:rPr>
      </w:pPr>
    </w:p>
    <w:p w:rsidR="002F5A35" w:rsidRPr="00BF6061" w:rsidRDefault="002F5A35" w:rsidP="002F5A35">
      <w:pPr>
        <w:pStyle w:val="BodyText"/>
        <w:jc w:val="left"/>
        <w:rPr>
          <w:sz w:val="24"/>
        </w:rPr>
      </w:pPr>
      <w:r w:rsidRPr="00BF6061">
        <w:rPr>
          <w:sz w:val="24"/>
        </w:rPr>
        <w:t>The required SF 424 Application for Federal Assistance and Assurances forms and any other required standard forms MUST be signed by your organization’s authorized official.  The Signature and Date fields on the standard forms downloaded from Grants.gov are pre-populated with the text “Completed by Grants.gov upon submission” or “Completed on submission to Grants.gov”.  Remove this text (manually or digitally) before signing the forms.</w:t>
      </w:r>
    </w:p>
    <w:p w:rsidR="002F5A35" w:rsidRPr="00BF6061" w:rsidRDefault="002F5A35" w:rsidP="002F5A35">
      <w:pPr>
        <w:pStyle w:val="BodyText"/>
        <w:jc w:val="left"/>
        <w:rPr>
          <w:sz w:val="24"/>
        </w:rPr>
      </w:pPr>
    </w:p>
    <w:bookmarkEnd w:id="5"/>
    <w:bookmarkEnd w:id="6"/>
    <w:p w:rsidR="002F5A35" w:rsidRPr="00BF6061" w:rsidRDefault="002F5A35" w:rsidP="002F5A35">
      <w:pPr>
        <w:pStyle w:val="Heading7"/>
        <w:rPr>
          <w:b w:val="0"/>
          <w:bCs w:val="0"/>
          <w:sz w:val="24"/>
          <w:u w:val="none"/>
        </w:rPr>
      </w:pPr>
      <w:r w:rsidRPr="00BF6061">
        <w:rPr>
          <w:bCs w:val="0"/>
          <w:sz w:val="24"/>
          <w:u w:val="none"/>
        </w:rPr>
        <w:lastRenderedPageBreak/>
        <w:t>VI</w:t>
      </w:r>
      <w:r w:rsidRPr="00BF6061">
        <w:rPr>
          <w:b w:val="0"/>
          <w:bCs w:val="0"/>
          <w:sz w:val="24"/>
          <w:u w:val="none"/>
        </w:rPr>
        <w:t xml:space="preserve">. </w:t>
      </w:r>
      <w:r w:rsidRPr="00BF6061">
        <w:rPr>
          <w:sz w:val="24"/>
          <w:u w:val="none"/>
        </w:rPr>
        <w:t xml:space="preserve">Application Review Information </w:t>
      </w:r>
    </w:p>
    <w:p w:rsidR="002F5A35" w:rsidRPr="00BF6061" w:rsidRDefault="002F5A35" w:rsidP="002F5A35">
      <w:pPr>
        <w:rPr>
          <w:bCs/>
        </w:rPr>
      </w:pPr>
      <w:r w:rsidRPr="00BF6061">
        <w:rPr>
          <w:b/>
          <w:bCs/>
        </w:rPr>
        <w:t xml:space="preserve">Criteria: </w:t>
      </w:r>
      <w:r w:rsidRPr="00BF6061">
        <w:rPr>
          <w:bCs/>
        </w:rPr>
        <w:t xml:space="preserve">o be considered for funding, applicant must demonstrate expertise in national and international conservation issues, including science coordination, climate science, fish and wildlife disease programs, the North American Bird Conservation Initiative, Tri-lateral Migratory Bird Treaty, invasive species, and National Fish, Wildlife, and Plants Climate Adaptation Strategy, and experience in coordinating adaptive science initiatives across state and federal governments. </w:t>
      </w:r>
    </w:p>
    <w:p w:rsidR="002F5A35" w:rsidRPr="00BF6061" w:rsidRDefault="002F5A35" w:rsidP="002F5A35">
      <w:pPr>
        <w:rPr>
          <w:bCs/>
        </w:rPr>
      </w:pPr>
    </w:p>
    <w:p w:rsidR="002F5A35" w:rsidRPr="00BF6061" w:rsidRDefault="002F5A35" w:rsidP="002F5A35">
      <w:pPr>
        <w:rPr>
          <w:bCs/>
        </w:rPr>
      </w:pPr>
      <w:r w:rsidRPr="00BF6061">
        <w:rPr>
          <w:bCs/>
        </w:rPr>
        <w:t xml:space="preserve">Review and Selection Process: </w:t>
      </w:r>
    </w:p>
    <w:p w:rsidR="002F5A35" w:rsidRPr="00BF6061" w:rsidRDefault="002F5A35" w:rsidP="002F5A35">
      <w:pPr>
        <w:rPr>
          <w:bCs/>
        </w:rPr>
      </w:pPr>
      <w:r w:rsidRPr="00BF6061">
        <w:rPr>
          <w:bCs/>
        </w:rPr>
        <w:t>1) applications are reviewed and evaluated by qualified reviewers; 2) applications are scored and selected based on announced criteria; 3) consideration is given to applicant risk and past performance; 4) competitive applications are ranked; and 5) funding determinations are made. Project was developed by AFWA and FWS staff in cooperation, based on FWS’ need for coordination with the Wildlife agencies of all 50 states. FWS reviewers are subject matter experts and leaders in their respective programs (Climate Science, Fisheries and Aquatic Conservation, Migratory Birds, International Conservation). Should a proposal be received from another applicant, FWS will only consider an organization with experience in coordinating adaptive science initiatives across state and federal governments. FWS with evaluate based on the criteria listed above, using this rating system:</w:t>
      </w:r>
    </w:p>
    <w:p w:rsidR="002F5A35" w:rsidRPr="00BF6061" w:rsidRDefault="002F5A35" w:rsidP="002F5A35">
      <w:pPr>
        <w:rPr>
          <w:bCs/>
        </w:rPr>
      </w:pPr>
      <w:r w:rsidRPr="00BF6061">
        <w:rPr>
          <w:bCs/>
        </w:rPr>
        <w:t>1. National experience in science coordination demonstrated for 15 years, 5 points; 10 years, 3 points, 5 years or fewer, 1 point.</w:t>
      </w:r>
    </w:p>
    <w:p w:rsidR="002F5A35" w:rsidRPr="00BF6061" w:rsidRDefault="002F5A35" w:rsidP="002F5A35">
      <w:pPr>
        <w:rPr>
          <w:bCs/>
        </w:rPr>
      </w:pPr>
      <w:r w:rsidRPr="00BF6061">
        <w:rPr>
          <w:bCs/>
        </w:rPr>
        <w:t>2. National experience in climate adaptation science demonstrated for 15 years, 5 points; 10 years, 3 points, 5 years or fewer, 1 point.</w:t>
      </w:r>
    </w:p>
    <w:p w:rsidR="002F5A35" w:rsidRPr="00BF6061" w:rsidRDefault="002F5A35" w:rsidP="002F5A35">
      <w:pPr>
        <w:rPr>
          <w:bCs/>
        </w:rPr>
      </w:pPr>
      <w:r w:rsidRPr="00BF6061">
        <w:rPr>
          <w:bCs/>
        </w:rPr>
        <w:t>3. National experience in fish and wildlife disease programs demonstrated for 15 years, 5 points; 10 years, 3 points, 5 years or fewer, 1 point.</w:t>
      </w:r>
    </w:p>
    <w:p w:rsidR="002F5A35" w:rsidRPr="00BF6061" w:rsidRDefault="002F5A35" w:rsidP="002F5A35">
      <w:pPr>
        <w:rPr>
          <w:bCs/>
        </w:rPr>
      </w:pPr>
      <w:r w:rsidRPr="00BF6061">
        <w:rPr>
          <w:bCs/>
        </w:rPr>
        <w:t>4. International experience in the North American Bird Conservation Initiative and Tri-lateral Migratory Bird Treaty demonstrated for 15 years, 5 points; 10 years, 3 points, 5 years or fewer, 1 point.</w:t>
      </w:r>
    </w:p>
    <w:p w:rsidR="002F5A35" w:rsidRPr="00BF6061" w:rsidRDefault="002F5A35" w:rsidP="002F5A35">
      <w:pPr>
        <w:rPr>
          <w:bCs/>
        </w:rPr>
      </w:pPr>
      <w:r w:rsidRPr="00BF6061">
        <w:rPr>
          <w:bCs/>
        </w:rPr>
        <w:t>5. National experience with invasive species programs and policy demonstrated for 15 years, 5 points; 10 years, 3 points, 5 years or fewer, 1 point.</w:t>
      </w:r>
    </w:p>
    <w:p w:rsidR="002F5A35" w:rsidRPr="00BF6061" w:rsidRDefault="002F5A35" w:rsidP="002F5A35">
      <w:pPr>
        <w:rPr>
          <w:bCs/>
        </w:rPr>
      </w:pPr>
      <w:r w:rsidRPr="00BF6061">
        <w:rPr>
          <w:bCs/>
        </w:rPr>
        <w:t>6. Experience with the National Fish, Wildlife, and Plants Climate Adaptation Strategy demonstrated for 5 years, 5 points; 3 years, 3 points, 1 year, 1 point.</w:t>
      </w:r>
    </w:p>
    <w:p w:rsidR="002F5A35" w:rsidRPr="00BF6061" w:rsidRDefault="002F5A35" w:rsidP="002F5A35">
      <w:pPr>
        <w:rPr>
          <w:bCs/>
        </w:rPr>
      </w:pPr>
      <w:r w:rsidRPr="00BF6061">
        <w:rPr>
          <w:bCs/>
        </w:rPr>
        <w:t xml:space="preserve"> </w:t>
      </w:r>
    </w:p>
    <w:p w:rsidR="002F5A35" w:rsidRPr="00BF6061" w:rsidRDefault="002F5A35" w:rsidP="002F5A35">
      <w:r w:rsidRPr="00BF6061">
        <w:rPr>
          <w:bCs/>
        </w:rPr>
        <w:t xml:space="preserve">Prior to participating in any review or evaluation process, all staff and peer reviewers, evaluators, panel members, and advisors must sign and return to the program office point of contact the “Department of the Interior Conflict of Interest Certification” form.  For a copy of this form, contact </w:t>
      </w:r>
      <w:r w:rsidRPr="00BF6061">
        <w:t xml:space="preserve">the Service point of contact identified in the Agency Contacts section below.  </w:t>
      </w:r>
    </w:p>
    <w:p w:rsidR="002F5A35" w:rsidRPr="00BF6061" w:rsidRDefault="002F5A35" w:rsidP="002F5A35"/>
    <w:p w:rsidR="002F5A35" w:rsidRPr="00BF6061" w:rsidRDefault="002F5A35" w:rsidP="002F5A35">
      <w:r w:rsidRPr="00BF6061">
        <w:t xml:space="preserve">Prior to award, the Service reviews the selected applicant’s statement regarding potential overlap or duplication in terms of activities, funding, or time commitment of key personnel and makes a determination regarding Service funding.  Depending on the circumstances, modification of the application, other pending applications, or an active award may be necessary, or the Service might choose to not fund the proposed project. </w:t>
      </w:r>
    </w:p>
    <w:p w:rsidR="002F5A35" w:rsidRPr="00BF6061" w:rsidRDefault="002F5A35" w:rsidP="002F5A35"/>
    <w:p w:rsidR="002F5A35" w:rsidRPr="00BF6061" w:rsidRDefault="002F5A35" w:rsidP="002F5A35">
      <w:r w:rsidRPr="00BF6061">
        <w:t xml:space="preserve">Each fiscal year, for every entity receiving one or more awards in that fiscal year, the Service conducts a risk assessment based on eight risk categories.  The result of this risk assessment is </w:t>
      </w:r>
      <w:r w:rsidRPr="00BF6061">
        <w:lastRenderedPageBreak/>
        <w:t xml:space="preserve">used to establish a monitoring plan for all awards to the entity in that fiscal year.  </w:t>
      </w:r>
      <w:r w:rsidRPr="00BF6061">
        <w:rPr>
          <w:bCs/>
        </w:rPr>
        <w:t xml:space="preserve">For a copy of the Service’s risk assessment form, go to </w:t>
      </w:r>
      <w:hyperlink r:id="rId16" w:history="1">
        <w:r w:rsidRPr="00BF6061">
          <w:rPr>
            <w:rStyle w:val="Hyperlink"/>
          </w:rPr>
          <w:t>https://www.fws.gov/grants/atc.html</w:t>
        </w:r>
      </w:hyperlink>
      <w:r w:rsidRPr="00BF6061">
        <w:t xml:space="preserve">. </w:t>
      </w:r>
    </w:p>
    <w:p w:rsidR="002F5A35" w:rsidRPr="00BF6061" w:rsidRDefault="002F5A35" w:rsidP="002F5A35"/>
    <w:p w:rsidR="002F5A35" w:rsidRPr="00BF6061" w:rsidRDefault="002F5A35" w:rsidP="002F5A35">
      <w:pPr>
        <w:rPr>
          <w:bCs/>
        </w:rPr>
      </w:pPr>
      <w:r w:rsidRPr="00BF6061">
        <w:rPr>
          <w:bCs/>
        </w:rPr>
        <w:t xml:space="preserve">Prior to approving an award with a Federal funding amount that exceeds or is expected to exceed the simplified acquisition threshold, as adjusted (see 2 CFR 200.88), the Service must review and consider any information about the applicant that is in the designated integrity and performance system accessible through SAM (currently FAPIIS; </w:t>
      </w:r>
      <w:hyperlink r:id="rId17" w:history="1">
        <w:r w:rsidRPr="00BF6061">
          <w:rPr>
            <w:rStyle w:val="Hyperlink"/>
          </w:rPr>
          <w:t>https://www.fapiis.gov/fapiis/index.action</w:t>
        </w:r>
      </w:hyperlink>
      <w:r w:rsidRPr="00BF6061">
        <w:rPr>
          <w:bCs/>
        </w:rPr>
        <w:t xml:space="preserve">) to determine if, at a minimum, the information found in the system for the applicant demonstrates a satisfactory record of Federal award performance and integrity and business ethics (see 2 CFR 200.205(a)(2)).   The Service must also </w:t>
      </w:r>
      <w:r w:rsidRPr="00BF6061">
        <w:t>report to FAPIIS  if an applicant subject to this review is found not qualified for a particular award due to its prior record of integrity or performance under Federal awards (see 2 CFR 200.212).</w:t>
      </w:r>
    </w:p>
    <w:p w:rsidR="002F5A35" w:rsidRPr="00BF6061" w:rsidRDefault="002F5A35" w:rsidP="002F5A35">
      <w:pPr>
        <w:rPr>
          <w:bCs/>
        </w:rPr>
      </w:pPr>
    </w:p>
    <w:p w:rsidR="002F5A35" w:rsidRPr="00BF6061" w:rsidRDefault="002F5A35" w:rsidP="002F5A35">
      <w:pPr>
        <w:rPr>
          <w:b/>
          <w:bCs/>
          <w:u w:val="single"/>
        </w:rPr>
      </w:pPr>
      <w:r w:rsidRPr="00BF6061">
        <w:rPr>
          <w:b/>
          <w:bCs/>
        </w:rPr>
        <w:t>VII. Award Administration</w:t>
      </w:r>
    </w:p>
    <w:p w:rsidR="002F5A35" w:rsidRPr="00BF6061" w:rsidRDefault="002F5A35" w:rsidP="002F5A35">
      <w:pPr>
        <w:rPr>
          <w:b/>
          <w:bCs/>
        </w:rPr>
      </w:pPr>
      <w:r w:rsidRPr="00BF6061">
        <w:rPr>
          <w:b/>
          <w:bCs/>
        </w:rPr>
        <w:t xml:space="preserve">Award Notices: </w:t>
      </w:r>
      <w:r w:rsidRPr="00BF6061">
        <w:t>Following review, applicants may be requested to revise the project scope and/or budget before an award is made.  Successful applicants will receive written notice in the form of a notice of award document.  Notices of award are typically sent to recipients by e-mail.  If e-mail notification is unsuccessful, the documents will be sent by courier mail (e.g., FedEx, DHL or UPS).  Award recipients are not required to sign/return the Notice of Award document.  Acceptance of an award is defined as starting work, drawing down funds, or accepting the award via electronic means.  Awards are based on the application submitted to, and as approved by, the Service.  The notice of award document will include instructions specific to each recipient on how to request payment.  If applicable, the instructions will detail any additional information/forms required and where to submit payment requests.</w:t>
      </w:r>
      <w:r w:rsidRPr="00BF6061">
        <w:rPr>
          <w:bCs/>
        </w:rPr>
        <w:t xml:space="preserve">  </w:t>
      </w:r>
      <w:r w:rsidRPr="00BF6061">
        <w:t xml:space="preserve">Applicants whose projects are not selected for funding will receive written notice, most often by e-mail, 30 days of the final review decision.  </w:t>
      </w:r>
    </w:p>
    <w:p w:rsidR="002F5A35" w:rsidRPr="00BF6061" w:rsidRDefault="002F5A35" w:rsidP="002F5A35"/>
    <w:p w:rsidR="002F5A35" w:rsidRPr="00BF6061" w:rsidRDefault="002F5A35" w:rsidP="002F5A35">
      <w:pPr>
        <w:ind w:left="-1"/>
      </w:pPr>
      <w:r w:rsidRPr="00BF6061">
        <w:rPr>
          <w:b/>
        </w:rPr>
        <w:t xml:space="preserve">Domestic Recipient Payments: </w:t>
      </w:r>
      <w:r w:rsidRPr="00BF6061">
        <w:t xml:space="preserve">Prior to award, the Service program office will contact you/your organization to either enroll in the U.S. Treasury’s Automated Standard Application for Payments (ASAP) system or, if eligible, obtain approval from the Department of the Interior to be waived from using ASAP.  </w:t>
      </w:r>
    </w:p>
    <w:p w:rsidR="002F5A35" w:rsidRPr="00BF6061" w:rsidRDefault="002F5A35" w:rsidP="002F5A35"/>
    <w:p w:rsidR="002F5A35" w:rsidRPr="00BF6061" w:rsidRDefault="002F5A35" w:rsidP="002F5A35">
      <w:pPr>
        <w:ind w:left="-1"/>
      </w:pPr>
      <w:r w:rsidRPr="00BF6061">
        <w:rPr>
          <w:b/>
        </w:rPr>
        <w:t>Transmittal of Sensitive Data:</w:t>
      </w:r>
      <w:r w:rsidRPr="00BF6061">
        <w:t xml:space="preserve"> Recipients are responsible for ensuring any sensitive data being sent to the Service is protected during its transmission/delivery.  The Service strongly recommends that recipients use the most secure transmission/delivery method available.  The Service recommends the following digital transmission methods: secure digital faxing; encrypted emails; emailing a password protected zipped/compressed file attachment in one email followed by the password in a second email; or emailing a zipped/compressed file attachment.  The Service strongly encourages recipients sending sensitive data in paper copy to use a courier mail service.  Recipients may also contact their Service Project Officer and provide any sensitive data over the telephone.</w:t>
      </w:r>
    </w:p>
    <w:p w:rsidR="002F5A35" w:rsidRPr="00BF6061" w:rsidRDefault="002F5A35" w:rsidP="002F5A35">
      <w:pPr>
        <w:ind w:left="-1"/>
      </w:pPr>
    </w:p>
    <w:p w:rsidR="002F5A35" w:rsidRPr="00BF6061" w:rsidRDefault="002F5A35" w:rsidP="002F5A35">
      <w:pPr>
        <w:ind w:left="-1"/>
      </w:pPr>
      <w:r w:rsidRPr="00BF6061">
        <w:rPr>
          <w:b/>
          <w:bCs/>
        </w:rPr>
        <w:t>Award Terms and Conditions:</w:t>
      </w:r>
      <w:r w:rsidRPr="00BF6061">
        <w:t xml:space="preserve">  Acceptance of a financial assistance award (i.e., grant or cooperative agreement) from the Service carries with it the responsibility to be aware of and comply with the terms and conditions applicable to the award.  Acceptance is defined as the start of work, drawing down funds, or accepting the award via electronic means.  Awards are based </w:t>
      </w:r>
      <w:r w:rsidRPr="00BF6061">
        <w:lastRenderedPageBreak/>
        <w:t xml:space="preserve">on the application submitted to and approved by the Service and are subject to the terms and conditions incorporated into the notice of award either by direct citation or by reference to the following: Federal regulations; program legislation or regulation; and special award terms and conditions.  The Service’s Standard Award Terms and Conditions are available on the Internet at </w:t>
      </w:r>
      <w:hyperlink r:id="rId18" w:history="1">
        <w:r w:rsidRPr="00BF6061">
          <w:rPr>
            <w:rStyle w:val="Hyperlink"/>
          </w:rPr>
          <w:t>https://www.fws.gov/grants/atc.html</w:t>
        </w:r>
      </w:hyperlink>
      <w:r w:rsidRPr="00BF6061">
        <w:t>.  If you do not have access to the Internet and require a full text copy of the award terms and conditions, contact the Service point of contact identified in the Agency Contacts section below.</w:t>
      </w:r>
    </w:p>
    <w:p w:rsidR="002F5A35" w:rsidRPr="00BF6061" w:rsidRDefault="002F5A35" w:rsidP="002F5A35">
      <w:pPr>
        <w:ind w:left="-1"/>
      </w:pPr>
    </w:p>
    <w:p w:rsidR="002F5A35" w:rsidRPr="00BF6061" w:rsidRDefault="002F5A35" w:rsidP="002F5A35">
      <w:pPr>
        <w:ind w:left="-1"/>
      </w:pPr>
      <w:r w:rsidRPr="00BF6061">
        <w:rPr>
          <w:b/>
        </w:rPr>
        <w:t>Recipient Reporting Requirements</w:t>
      </w:r>
      <w:r w:rsidRPr="00BF6061">
        <w:t xml:space="preserve">: </w:t>
      </w:r>
    </w:p>
    <w:p w:rsidR="002F5A35" w:rsidRPr="00BF6061" w:rsidRDefault="002F5A35" w:rsidP="002F5A35">
      <w:pPr>
        <w:ind w:left="-1"/>
        <w:rPr>
          <w:b/>
        </w:rPr>
      </w:pPr>
      <w:r w:rsidRPr="00BF6061">
        <w:rPr>
          <w:b/>
        </w:rPr>
        <w:t xml:space="preserve">Financial and Performance Reports: </w:t>
      </w:r>
    </w:p>
    <w:p w:rsidR="002F5A35" w:rsidRPr="00BF6061" w:rsidRDefault="002F5A35" w:rsidP="002F5A35">
      <w:pPr>
        <w:ind w:left="-1"/>
      </w:pPr>
      <w:r w:rsidRPr="00BF6061">
        <w:rPr>
          <w:b/>
        </w:rPr>
        <w:t xml:space="preserve">Final Reports: </w:t>
      </w:r>
      <w:r w:rsidRPr="00BF6061">
        <w:t>Recipients are required to submit final financial and performance reports no later than 90 calendar days after the award period of performance end date or termination date, whichever comes first.  For awards lasting 12 months or less, the final reports will be the only financial and performance reports required, except in unusual circumstances or if waived.</w:t>
      </w:r>
    </w:p>
    <w:p w:rsidR="002F5A35" w:rsidRPr="00BF6061" w:rsidRDefault="002F5A35" w:rsidP="002F5A35">
      <w:pPr>
        <w:ind w:left="-1"/>
      </w:pPr>
    </w:p>
    <w:p w:rsidR="002F5A35" w:rsidRPr="00BF6061" w:rsidRDefault="002F5A35" w:rsidP="002F5A35">
      <w:pPr>
        <w:ind w:left="-1"/>
      </w:pPr>
      <w:r w:rsidRPr="00BF6061">
        <w:rPr>
          <w:b/>
        </w:rPr>
        <w:t xml:space="preserve">Interim Reports: </w:t>
      </w:r>
      <w:r w:rsidRPr="00BF6061">
        <w:t xml:space="preserve">For awards that last longer than 12 months, recipients are required to submit interim financial and performance reports no less frequently than annually and no more frequently than quarterly, except in unusual circumstances or if waived.  Requiring a higher frequency of reporting than annual reporting will be based on the Service’s assessment of higher or other unusual circumstance.  Quarterly and semiannual interim reports are due within 30 calendar days of the reporting period end date.  Annual interim reports are due within 90 calendar days of the reporting period end date. </w:t>
      </w:r>
    </w:p>
    <w:p w:rsidR="002F5A35" w:rsidRPr="00BF6061" w:rsidRDefault="002F5A35" w:rsidP="002F5A35">
      <w:pPr>
        <w:ind w:left="-1"/>
      </w:pPr>
    </w:p>
    <w:p w:rsidR="002F5A35" w:rsidRPr="00BF6061" w:rsidRDefault="002F5A35" w:rsidP="002F5A35">
      <w:pPr>
        <w:ind w:left="-1"/>
      </w:pPr>
      <w:r w:rsidRPr="00BF6061">
        <w:t xml:space="preserve">Recipients must use the Standard Form 425, Federal Financial Report for financial reporting, available on the Internet at </w:t>
      </w:r>
      <w:hyperlink r:id="rId19" w:anchor="sortby=1" w:history="1">
        <w:r w:rsidRPr="00BF6061">
          <w:rPr>
            <w:rStyle w:val="Hyperlink"/>
          </w:rPr>
          <w:t>http://www.grants.gov/web/grants/forms/post-award-reporting-forms.html#sortby=1</w:t>
        </w:r>
      </w:hyperlink>
      <w:r w:rsidRPr="00BF6061">
        <w:t>.</w:t>
      </w:r>
    </w:p>
    <w:p w:rsidR="002F5A35" w:rsidRPr="00BF6061" w:rsidRDefault="002F5A35" w:rsidP="002F5A35">
      <w:pPr>
        <w:ind w:left="-1"/>
      </w:pPr>
      <w:r w:rsidRPr="00BF6061">
        <w:t xml:space="preserve"> </w:t>
      </w:r>
    </w:p>
    <w:p w:rsidR="002F5A35" w:rsidRPr="00BF6061" w:rsidRDefault="002F5A35" w:rsidP="002F5A35">
      <w:pPr>
        <w:ind w:left="-1"/>
      </w:pPr>
      <w:r w:rsidRPr="00BF6061">
        <w:t xml:space="preserve">Performance reports must contain: 1) a comparison of actual accomplishments with the goals and objectives of the award as detailed in the approved scope of work; 2) a description of reasons why established goals were not met, if appropriate; and 3) any other pertinent information relevant to the project results.  </w:t>
      </w:r>
    </w:p>
    <w:p w:rsidR="002F5A35" w:rsidRPr="00BF6061" w:rsidRDefault="002F5A35" w:rsidP="002F5A35">
      <w:pPr>
        <w:ind w:left="-1"/>
      </w:pPr>
    </w:p>
    <w:p w:rsidR="002F5A35" w:rsidRPr="00BF6061" w:rsidRDefault="002F5A35" w:rsidP="002F5A35">
      <w:pPr>
        <w:spacing w:after="120"/>
        <w:ind w:left="-1"/>
      </w:pPr>
      <w:r w:rsidRPr="00BF6061">
        <w:rPr>
          <w:b/>
        </w:rPr>
        <w:t xml:space="preserve">Significant Developments Reports: </w:t>
      </w:r>
      <w:r w:rsidRPr="00BF6061">
        <w:t>Events may occur between the scheduled performance reporting dates that have significant impact upon the supported activity.  In such cases, recipients are required to notify the Service in writing as soon as the following types of conditions become known:</w:t>
      </w:r>
    </w:p>
    <w:p w:rsidR="002F5A35" w:rsidRPr="00BF6061" w:rsidRDefault="002F5A35" w:rsidP="002F5A35">
      <w:pPr>
        <w:numPr>
          <w:ilvl w:val="0"/>
          <w:numId w:val="4"/>
        </w:numPr>
        <w:spacing w:after="120"/>
      </w:pPr>
      <w:r w:rsidRPr="00BF6061">
        <w:t>Problems, delays, or adverse conditions that will materially impair the ability to meet the objective of the Federal award.  This disclosure must include a statement of any corrective action(s) taken or contemplated, and any assistance needed to resolve the situation.</w:t>
      </w:r>
    </w:p>
    <w:p w:rsidR="002F5A35" w:rsidRPr="00BF6061" w:rsidRDefault="002F5A35" w:rsidP="002F5A35">
      <w:pPr>
        <w:numPr>
          <w:ilvl w:val="0"/>
          <w:numId w:val="4"/>
        </w:numPr>
      </w:pPr>
      <w:r w:rsidRPr="00BF6061">
        <w:t>Favorable developments that enable meeting time schedules and objectives sooner or at less cost than anticipated or producing more or different beneficial results than originally planned.</w:t>
      </w:r>
    </w:p>
    <w:p w:rsidR="002F5A35" w:rsidRPr="00BF6061" w:rsidRDefault="002F5A35" w:rsidP="002F5A35">
      <w:pPr>
        <w:ind w:left="-1"/>
      </w:pPr>
    </w:p>
    <w:p w:rsidR="002F5A35" w:rsidRPr="00BF6061" w:rsidRDefault="002F5A35" w:rsidP="002F5A35">
      <w:pPr>
        <w:ind w:left="-1"/>
      </w:pPr>
      <w:r w:rsidRPr="00BF6061">
        <w:lastRenderedPageBreak/>
        <w:t>The Service will specify in the notice of award document the reporting and reporting frequency applicable to the award.</w:t>
      </w:r>
    </w:p>
    <w:p w:rsidR="002F5A35" w:rsidRPr="00BF6061" w:rsidRDefault="002F5A35" w:rsidP="002F5A35">
      <w:pPr>
        <w:rPr>
          <w:lang w:val="pt-BR"/>
        </w:rPr>
      </w:pPr>
    </w:p>
    <w:p w:rsidR="002F5A35" w:rsidRPr="00BF6061" w:rsidRDefault="002F5A35" w:rsidP="002F5A35">
      <w:r w:rsidRPr="00BF6061">
        <w:rPr>
          <w:b/>
        </w:rPr>
        <w:t>Conflict of Interest Disclosures:</w:t>
      </w:r>
      <w:r w:rsidRPr="00BF6061">
        <w:t xml:space="preserve">  Recipients are responsible for notifying the Service Project Officer in writing of any actual or potential conflicts of interest that may arise during the life of this award.  Conflicts of interest include any relationship or matter which might place the recipient, the recipient’s employees, or the recipient’s subrecipients in a position of conflict, real or apparent, between their responsibilities under this award and any other outside interests.  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Recipient, the Recipient’s employees, or the Recipient’s subrecipients in the matter.  Upon receipt of such a notice, the Service Project Officer in consultation with their Ethics Counselor will determine if a conflict of interest exists and, if so, if there are any possible actions to be taken by the Recipient, the Recipient’s employee(s), or the Recipient’s Subrecipient(s) that could reduce or resolve the conflict.  Failure to resolve conflicts of interest in a manner that satisfies the Service may result in any of the remedies described in 2 CFR 200.338, Remedies for Noncompliance, including termination of this award.    </w:t>
      </w:r>
    </w:p>
    <w:p w:rsidR="002F5A35" w:rsidRPr="00BF6061" w:rsidRDefault="002F5A35" w:rsidP="002F5A35"/>
    <w:p w:rsidR="002F5A35" w:rsidRPr="00BF6061" w:rsidRDefault="002F5A35" w:rsidP="002F5A35">
      <w:r w:rsidRPr="00BF6061">
        <w:rPr>
          <w:b/>
        </w:rPr>
        <w:t xml:space="preserve">Other Mandatory Disclosures: </w:t>
      </w:r>
      <w:r w:rsidRPr="00BF6061">
        <w:t>The non-Federal entity or applicant for a Federal award must disclose, in a timely manner, in writing to the Federal awarding agency or pass-through entity all violations of Federal criminal law involving fraud, bribery, or gratuity violations potentially affecting the Federal award. Non-Federal entities that have received a Federal award including the term and condition outlined in 2 CFR 200, Appendix XII—Award Term and Condition for Recipient Integrity and Performance Matters are required to report certain civil, criminal, or administrative proceedings to SAM. Failure to make required disclosures can result in any of the remedies described in 2 CFR 200.338 Remedies for noncompliance, including suspension or debarment. (See also 2 CFR Part 180, 31 U.S.C. 3321, and 41 U.S.C. 2313.)</w:t>
      </w:r>
    </w:p>
    <w:p w:rsidR="002F5A35" w:rsidRPr="00BF6061" w:rsidRDefault="002F5A35" w:rsidP="002F5A35"/>
    <w:p w:rsidR="002F5A35" w:rsidRPr="00BF6061" w:rsidRDefault="002F5A35" w:rsidP="002F5A35">
      <w:r w:rsidRPr="00BF6061">
        <w:t>2 CFR Part 200, Appendix XII—Award Term and Condition for Recipient Integrity and Performance Matters is applicable to awards with a total Federal share of more than $500,000, except those to individuals and foreign public entities.</w:t>
      </w:r>
    </w:p>
    <w:p w:rsidR="002F5A35" w:rsidRPr="00BF6061" w:rsidRDefault="002F5A35" w:rsidP="002F5A35">
      <w:pPr>
        <w:rPr>
          <w:lang w:val="pt-BR"/>
        </w:rPr>
      </w:pPr>
    </w:p>
    <w:p w:rsidR="002F5A35" w:rsidRPr="00BF6061" w:rsidRDefault="002F5A35" w:rsidP="002F5A35">
      <w:pPr>
        <w:rPr>
          <w:b/>
          <w:lang w:val="pt-BR"/>
        </w:rPr>
      </w:pPr>
      <w:r w:rsidRPr="00BF6061">
        <w:rPr>
          <w:b/>
          <w:lang w:val="pt-BR"/>
        </w:rPr>
        <w:t>VIII. Agency Contacts</w:t>
      </w:r>
    </w:p>
    <w:p w:rsidR="002F5A35" w:rsidRPr="00BF6061" w:rsidRDefault="002F5A35" w:rsidP="002F5A35">
      <w:pPr>
        <w:rPr>
          <w:lang w:val="pt-BR"/>
        </w:rPr>
      </w:pPr>
      <w:r w:rsidRPr="00BF6061">
        <w:rPr>
          <w:lang w:val="pt-BR"/>
        </w:rPr>
        <w:t>Anna-Marie York</w:t>
      </w:r>
    </w:p>
    <w:p w:rsidR="002F5A35" w:rsidRPr="00BF6061" w:rsidRDefault="002F5A35" w:rsidP="002F5A35">
      <w:pPr>
        <w:rPr>
          <w:lang w:val="pt-BR"/>
        </w:rPr>
      </w:pPr>
      <w:hyperlink r:id="rId20" w:history="1">
        <w:r w:rsidRPr="00BF6061">
          <w:rPr>
            <w:rStyle w:val="Hyperlink"/>
            <w:lang w:val="pt-BR"/>
          </w:rPr>
          <w:t>Anna-marie_york@fws.gov</w:t>
        </w:r>
      </w:hyperlink>
    </w:p>
    <w:p w:rsidR="002F5A35" w:rsidRPr="002061A1" w:rsidRDefault="002F5A35" w:rsidP="002F5A35">
      <w:r w:rsidRPr="00BF6061">
        <w:rPr>
          <w:lang w:val="pt-BR"/>
        </w:rPr>
        <w:t>703-358-1881</w:t>
      </w:r>
    </w:p>
    <w:p w:rsidR="002F5A35" w:rsidRPr="002061A1" w:rsidRDefault="002F5A35" w:rsidP="002F5A35"/>
    <w:p w:rsidR="00E02B53" w:rsidRDefault="00E02B53">
      <w:bookmarkStart w:id="7" w:name="_GoBack"/>
      <w:bookmarkEnd w:id="7"/>
    </w:p>
    <w:sectPr w:rsidR="00E02B53" w:rsidSect="00D84397">
      <w:pgSz w:w="12240" w:h="15840"/>
      <w:pgMar w:top="1440" w:right="1440" w:bottom="1440" w:left="1440" w:header="720"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D67129"/>
    <w:multiLevelType w:val="hybridMultilevel"/>
    <w:tmpl w:val="EDE2B83C"/>
    <w:lvl w:ilvl="0" w:tplc="8C623772">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CC63CB3"/>
    <w:multiLevelType w:val="hybridMultilevel"/>
    <w:tmpl w:val="90E4FA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DEF0BF1"/>
    <w:multiLevelType w:val="hybridMultilevel"/>
    <w:tmpl w:val="8A5C6E34"/>
    <w:lvl w:ilvl="0" w:tplc="919CB062">
      <w:start w:val="1"/>
      <w:numFmt w:val="bullet"/>
      <w:lvlText w:val="□"/>
      <w:lvlJc w:val="left"/>
      <w:pPr>
        <w:tabs>
          <w:tab w:val="num" w:pos="720"/>
        </w:tabs>
        <w:ind w:left="720" w:hanging="360"/>
      </w:pPr>
      <w:rPr>
        <w:rFonts w:ascii="Times New Roman" w:hAnsi="Times New Roman" w:cs="Times New Roman" w:hint="default"/>
        <w:sz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00E7D54"/>
    <w:multiLevelType w:val="hybridMultilevel"/>
    <w:tmpl w:val="AB9CF536"/>
    <w:lvl w:ilvl="0" w:tplc="919CB062">
      <w:start w:val="1"/>
      <w:numFmt w:val="bullet"/>
      <w:lvlText w:val="□"/>
      <w:lvlJc w:val="left"/>
      <w:pPr>
        <w:tabs>
          <w:tab w:val="num" w:pos="1080"/>
        </w:tabs>
        <w:ind w:left="1080" w:hanging="360"/>
      </w:pPr>
      <w:rPr>
        <w:rFonts w:ascii="Times New Roman" w:hAnsi="Times New Roman" w:cs="Times New Roman" w:hint="default"/>
        <w:sz w:val="32"/>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2AAD5D14"/>
    <w:multiLevelType w:val="hybridMultilevel"/>
    <w:tmpl w:val="252C6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3574822"/>
    <w:multiLevelType w:val="hybridMultilevel"/>
    <w:tmpl w:val="9CEC9230"/>
    <w:lvl w:ilvl="0" w:tplc="C7208D9E">
      <w:start w:val="1"/>
      <w:numFmt w:val="decimal"/>
      <w:lvlText w:val="%1."/>
      <w:lvlJc w:val="left"/>
      <w:pPr>
        <w:ind w:left="720" w:hanging="360"/>
      </w:pPr>
      <w:rPr>
        <w:rFonts w:hint="default"/>
        <w:i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51B2A23"/>
    <w:multiLevelType w:val="hybridMultilevel"/>
    <w:tmpl w:val="6C16E2A0"/>
    <w:lvl w:ilvl="0" w:tplc="B75E2956">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7E91586D"/>
    <w:multiLevelType w:val="hybridMultilevel"/>
    <w:tmpl w:val="98A8D8B8"/>
    <w:lvl w:ilvl="0" w:tplc="3162DD70">
      <w:start w:val="8"/>
      <w:numFmt w:val="upperLetter"/>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3"/>
  </w:num>
  <w:num w:numId="3">
    <w:abstractNumId w:val="0"/>
  </w:num>
  <w:num w:numId="4">
    <w:abstractNumId w:val="4"/>
  </w:num>
  <w:num w:numId="5">
    <w:abstractNumId w:val="6"/>
  </w:num>
  <w:num w:numId="6">
    <w:abstractNumId w:val="5"/>
  </w:num>
  <w:num w:numId="7">
    <w:abstractNumId w:val="1"/>
  </w:num>
  <w:num w:numId="8">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Kvasnicka, Jean">
    <w15:presenceInfo w15:providerId="AD" w15:userId="S-1-5-21-2589800181-1723214923-4271176276-8953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5A35"/>
    <w:rsid w:val="002F5A35"/>
    <w:rsid w:val="00E02B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2D5B01-96A0-4556-949C-02A75CCA9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5A35"/>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2F5A35"/>
    <w:pPr>
      <w:keepNext/>
      <w:ind w:left="360" w:hanging="360"/>
      <w:jc w:val="both"/>
      <w:outlineLvl w:val="1"/>
    </w:pPr>
    <w:rPr>
      <w:b/>
      <w:bCs/>
      <w:sz w:val="22"/>
    </w:rPr>
  </w:style>
  <w:style w:type="paragraph" w:styleId="Heading3">
    <w:name w:val="heading 3"/>
    <w:basedOn w:val="Normal"/>
    <w:next w:val="Normal"/>
    <w:link w:val="Heading3Char"/>
    <w:qFormat/>
    <w:rsid w:val="002F5A35"/>
    <w:pPr>
      <w:keepNext/>
      <w:jc w:val="both"/>
      <w:outlineLvl w:val="2"/>
    </w:pPr>
    <w:rPr>
      <w:b/>
      <w:bCs/>
      <w:sz w:val="22"/>
    </w:rPr>
  </w:style>
  <w:style w:type="paragraph" w:styleId="Heading7">
    <w:name w:val="heading 7"/>
    <w:basedOn w:val="Normal"/>
    <w:next w:val="Normal"/>
    <w:link w:val="Heading7Char"/>
    <w:qFormat/>
    <w:rsid w:val="002F5A35"/>
    <w:pPr>
      <w:keepNext/>
      <w:outlineLvl w:val="6"/>
    </w:pPr>
    <w:rPr>
      <w:b/>
      <w:bCs/>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2F5A35"/>
    <w:rPr>
      <w:rFonts w:ascii="Times New Roman" w:eastAsia="Times New Roman" w:hAnsi="Times New Roman" w:cs="Times New Roman"/>
      <w:b/>
      <w:bCs/>
      <w:szCs w:val="24"/>
    </w:rPr>
  </w:style>
  <w:style w:type="character" w:customStyle="1" w:styleId="Heading3Char">
    <w:name w:val="Heading 3 Char"/>
    <w:basedOn w:val="DefaultParagraphFont"/>
    <w:link w:val="Heading3"/>
    <w:rsid w:val="002F5A35"/>
    <w:rPr>
      <w:rFonts w:ascii="Times New Roman" w:eastAsia="Times New Roman" w:hAnsi="Times New Roman" w:cs="Times New Roman"/>
      <w:b/>
      <w:bCs/>
      <w:szCs w:val="24"/>
    </w:rPr>
  </w:style>
  <w:style w:type="character" w:customStyle="1" w:styleId="Heading7Char">
    <w:name w:val="Heading 7 Char"/>
    <w:basedOn w:val="DefaultParagraphFont"/>
    <w:link w:val="Heading7"/>
    <w:rsid w:val="002F5A35"/>
    <w:rPr>
      <w:rFonts w:ascii="Times New Roman" w:eastAsia="Times New Roman" w:hAnsi="Times New Roman" w:cs="Times New Roman"/>
      <w:b/>
      <w:bCs/>
      <w:szCs w:val="24"/>
      <w:u w:val="single"/>
    </w:rPr>
  </w:style>
  <w:style w:type="character" w:styleId="Hyperlink">
    <w:name w:val="Hyperlink"/>
    <w:uiPriority w:val="99"/>
    <w:rsid w:val="002F5A35"/>
    <w:rPr>
      <w:color w:val="0000FF"/>
      <w:u w:val="single"/>
    </w:rPr>
  </w:style>
  <w:style w:type="paragraph" w:styleId="BodyText">
    <w:name w:val="Body Text"/>
    <w:basedOn w:val="Normal"/>
    <w:link w:val="BodyTextChar"/>
    <w:rsid w:val="002F5A35"/>
    <w:pPr>
      <w:jc w:val="both"/>
    </w:pPr>
    <w:rPr>
      <w:sz w:val="22"/>
    </w:rPr>
  </w:style>
  <w:style w:type="character" w:customStyle="1" w:styleId="BodyTextChar">
    <w:name w:val="Body Text Char"/>
    <w:basedOn w:val="DefaultParagraphFont"/>
    <w:link w:val="BodyText"/>
    <w:rsid w:val="002F5A35"/>
    <w:rPr>
      <w:rFonts w:ascii="Times New Roman" w:eastAsia="Times New Roman" w:hAnsi="Times New Roman" w:cs="Times New Roman"/>
      <w:szCs w:val="24"/>
    </w:rPr>
  </w:style>
  <w:style w:type="paragraph" w:styleId="CommentText">
    <w:name w:val="annotation text"/>
    <w:basedOn w:val="Normal"/>
    <w:link w:val="CommentTextChar"/>
    <w:rsid w:val="002F5A35"/>
    <w:rPr>
      <w:sz w:val="20"/>
      <w:szCs w:val="20"/>
    </w:rPr>
  </w:style>
  <w:style w:type="character" w:customStyle="1" w:styleId="CommentTextChar">
    <w:name w:val="Comment Text Char"/>
    <w:basedOn w:val="DefaultParagraphFont"/>
    <w:link w:val="CommentText"/>
    <w:rsid w:val="002F5A35"/>
    <w:rPr>
      <w:rFonts w:ascii="Times New Roman" w:eastAsia="Times New Roman" w:hAnsi="Times New Roman" w:cs="Times New Roman"/>
      <w:sz w:val="20"/>
      <w:szCs w:val="20"/>
    </w:rPr>
  </w:style>
  <w:style w:type="paragraph" w:styleId="ListParagraph">
    <w:name w:val="List Paragraph"/>
    <w:basedOn w:val="Normal"/>
    <w:uiPriority w:val="34"/>
    <w:qFormat/>
    <w:rsid w:val="002F5A35"/>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oi.gov/ibc/contactus/ibcfeedback" TargetMode="External"/><Relationship Id="rId13" Type="http://schemas.openxmlformats.org/officeDocument/2006/relationships/hyperlink" Target="http://www.grants.gov/web/grants/forms/sf-424-family.html" TargetMode="External"/><Relationship Id="rId18" Type="http://schemas.openxmlformats.org/officeDocument/2006/relationships/hyperlink" Target="https://www.fws.gov/grants/atc.html"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fws.gov/grants/atc.html" TargetMode="External"/><Relationship Id="rId12" Type="http://schemas.openxmlformats.org/officeDocument/2006/relationships/hyperlink" Target="https://harvester.census.gov/facweb/" TargetMode="External"/><Relationship Id="rId17" Type="http://schemas.openxmlformats.org/officeDocument/2006/relationships/hyperlink" Target="https://www.fapiis.gov/fapiis/index.action" TargetMode="External"/><Relationship Id="rId2" Type="http://schemas.openxmlformats.org/officeDocument/2006/relationships/styles" Target="styles.xml"/><Relationship Id="rId16" Type="http://schemas.openxmlformats.org/officeDocument/2006/relationships/hyperlink" Target="https://www.fws.gov/grants/atc.html" TargetMode="External"/><Relationship Id="rId20" Type="http://schemas.openxmlformats.org/officeDocument/2006/relationships/hyperlink" Target="mailto:Anna-marie_york@fws.gov" TargetMode="External"/><Relationship Id="rId1" Type="http://schemas.openxmlformats.org/officeDocument/2006/relationships/numbering" Target="numbering.xml"/><Relationship Id="rId6" Type="http://schemas.openxmlformats.org/officeDocument/2006/relationships/hyperlink" Target="http://www.ecfr.gov/" TargetMode="External"/><Relationship Id="rId11" Type="http://schemas.openxmlformats.org/officeDocument/2006/relationships/hyperlink" Target="http://www.ecfr.gov/" TargetMode="External"/><Relationship Id="rId5" Type="http://schemas.openxmlformats.org/officeDocument/2006/relationships/hyperlink" Target="http://www.grants.gov/web/grants/forms/sf-424-family.html" TargetMode="External"/><Relationship Id="rId15" Type="http://schemas.openxmlformats.org/officeDocument/2006/relationships/hyperlink" Target="http://www.grants.gov/web/grants/forms/post-award-reporting-forms.html" TargetMode="External"/><Relationship Id="rId23" Type="http://schemas.openxmlformats.org/officeDocument/2006/relationships/theme" Target="theme/theme1.xml"/><Relationship Id="rId10" Type="http://schemas.openxmlformats.org/officeDocument/2006/relationships/hyperlink" Target="file:///C:\Users\Jean_Kvasnicka\Documents\POLICY\New%20Award%20Guidance\Round%204%20FY15%20updates\As" TargetMode="External"/><Relationship Id="rId19" Type="http://schemas.openxmlformats.org/officeDocument/2006/relationships/hyperlink" Target="http://www.grants.gov/web/grants/forms/post-award-reporting-forms.html" TargetMode="External"/><Relationship Id="rId4" Type="http://schemas.openxmlformats.org/officeDocument/2006/relationships/webSettings" Target="webSettings.xml"/><Relationship Id="rId9" Type="http://schemas.openxmlformats.org/officeDocument/2006/relationships/hyperlink" Target="https://www.doi.gov/ibc/services/finance/indirect-cost-services" TargetMode="External"/><Relationship Id="rId14" Type="http://schemas.openxmlformats.org/officeDocument/2006/relationships/hyperlink" Target="http://www.ecfr.gov/cgi-bin/text-idx?SID=683823273fc0da6a1060883eda593fb8&amp;mc=true&amp;node=pt43.1.18&amp;rgn=div5" TargetMode="Externa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5345</Words>
  <Characters>30470</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Department of Interior</Company>
  <LinksUpToDate>false</LinksUpToDate>
  <CharactersWithSpaces>35744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York, Anna-Marie</dc:creator>
  <cp:keywords/>
  <dc:description/>
  <cp:lastModifiedBy>York, Anna-Marie</cp:lastModifiedBy>
  <cp:revision>1</cp:revision>
  <dcterms:created xsi:type="dcterms:W3CDTF">2018-07-19T14:17:00Z</dcterms:created>
  <dcterms:modified xsi:type="dcterms:W3CDTF">2018-07-19T14:17:00Z</dcterms:modified>
</cp:coreProperties>
</file>