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D7C59" w14:textId="1F13329A" w:rsidR="00222E0B" w:rsidRPr="00F21F9E" w:rsidRDefault="4D9618A4" w:rsidP="3423B28C">
      <w:pPr>
        <w:rPr>
          <w:rFonts w:eastAsia="Times New Roman" w:cs="Times New Roman"/>
          <w:b/>
          <w:bCs/>
        </w:rPr>
      </w:pPr>
      <w:r w:rsidRPr="3423B28C">
        <w:rPr>
          <w:rFonts w:eastAsia="Times New Roman" w:cs="Times New Roman"/>
          <w:b/>
          <w:bCs/>
        </w:rPr>
        <w:t>U.S. Department of State</w:t>
      </w:r>
    </w:p>
    <w:p w14:paraId="32EAAF72" w14:textId="0E66EDBD" w:rsidR="00222E0B" w:rsidRPr="00F21F9E" w:rsidRDefault="4D9618A4" w:rsidP="3423B28C">
      <w:pPr>
        <w:rPr>
          <w:rFonts w:eastAsia="Times New Roman" w:cs="Times New Roman"/>
          <w:b/>
          <w:bCs/>
        </w:rPr>
      </w:pPr>
      <w:r w:rsidRPr="3423B28C">
        <w:rPr>
          <w:rFonts w:eastAsia="Times New Roman" w:cs="Times New Roman"/>
          <w:b/>
          <w:bCs/>
        </w:rPr>
        <w:t>Bureau of Western Hemisphere Affairs (WHA)</w:t>
      </w:r>
    </w:p>
    <w:p w14:paraId="2D98AF70" w14:textId="09B2C1A5" w:rsidR="00222E0B" w:rsidRPr="00F21F9E" w:rsidRDefault="4D9618A4" w:rsidP="3423B28C">
      <w:pPr>
        <w:rPr>
          <w:rFonts w:eastAsia="Times New Roman" w:cs="Times New Roman"/>
          <w:b/>
          <w:bCs/>
        </w:rPr>
      </w:pPr>
      <w:r w:rsidRPr="3423B28C">
        <w:rPr>
          <w:rFonts w:eastAsia="Times New Roman" w:cs="Times New Roman"/>
          <w:b/>
          <w:bCs/>
        </w:rPr>
        <w:t xml:space="preserve">Capacity Building for GBV Survivor Support Service Providers </w:t>
      </w:r>
      <w:r w:rsidR="341712E1" w:rsidRPr="3423B28C">
        <w:rPr>
          <w:rFonts w:eastAsia="Times New Roman" w:cs="Times New Roman"/>
          <w:b/>
          <w:bCs/>
        </w:rPr>
        <w:t>i</w:t>
      </w:r>
      <w:r w:rsidRPr="3423B28C">
        <w:rPr>
          <w:rFonts w:eastAsia="Times New Roman" w:cs="Times New Roman"/>
          <w:b/>
          <w:bCs/>
        </w:rPr>
        <w:t>n Latin America and the Caribbean</w:t>
      </w:r>
    </w:p>
    <w:p w14:paraId="3AAB9AFC" w14:textId="1F81899D" w:rsidR="00222E0B" w:rsidRPr="00F21F9E" w:rsidRDefault="3A47E32A" w:rsidP="3423B28C">
      <w:pPr>
        <w:rPr>
          <w:rFonts w:eastAsia="Times New Roman" w:cs="Times New Roman"/>
          <w:b/>
          <w:bCs/>
        </w:rPr>
      </w:pPr>
      <w:r w:rsidRPr="3423B28C">
        <w:rPr>
          <w:rFonts w:eastAsia="Times New Roman" w:cs="Times New Roman"/>
          <w:b/>
          <w:bCs/>
        </w:rPr>
        <w:t xml:space="preserve">SFOP0006940 </w:t>
      </w:r>
    </w:p>
    <w:p w14:paraId="11ABC18B" w14:textId="5ABB71B5" w:rsidR="7BED7247" w:rsidRDefault="7BED7247" w:rsidP="3423B28C">
      <w:pPr>
        <w:rPr>
          <w:rFonts w:eastAsia="Times New Roman" w:cs="Times New Roman"/>
          <w:b/>
          <w:bCs/>
        </w:rPr>
      </w:pPr>
    </w:p>
    <w:p w14:paraId="45AE34D1" w14:textId="77777777" w:rsidR="00720733" w:rsidRDefault="288DE5D2" w:rsidP="3423B28C">
      <w:pPr>
        <w:jc w:val="center"/>
        <w:rPr>
          <w:rFonts w:eastAsia="Times New Roman" w:cs="Times New Roman"/>
          <w:b/>
          <w:bCs/>
        </w:rPr>
      </w:pPr>
      <w:r w:rsidRPr="3423B28C">
        <w:rPr>
          <w:rFonts w:eastAsia="Times New Roman" w:cs="Times New Roman"/>
          <w:b/>
          <w:bCs/>
        </w:rPr>
        <w:t>Questions and Answers for</w:t>
      </w:r>
      <w:r w:rsidR="0156F073" w:rsidRPr="3423B28C">
        <w:rPr>
          <w:rFonts w:eastAsia="Times New Roman" w:cs="Times New Roman"/>
          <w:b/>
          <w:bCs/>
        </w:rPr>
        <w:t xml:space="preserve"> </w:t>
      </w:r>
      <w:r w:rsidRPr="3423B28C">
        <w:rPr>
          <w:rFonts w:eastAsia="Times New Roman" w:cs="Times New Roman"/>
          <w:b/>
          <w:bCs/>
        </w:rPr>
        <w:t xml:space="preserve">Notice of Funding Opportunity </w:t>
      </w:r>
    </w:p>
    <w:p w14:paraId="0EEBF3D8" w14:textId="0BA722AC" w:rsidR="288DE5D2" w:rsidRDefault="00720733" w:rsidP="3423B28C">
      <w:pPr>
        <w:jc w:val="center"/>
        <w:rPr>
          <w:rFonts w:eastAsia="Times New Roman" w:cs="Times New Roman"/>
          <w:b/>
          <w:bCs/>
        </w:rPr>
      </w:pPr>
      <w:r w:rsidRPr="3423B28C">
        <w:rPr>
          <w:rFonts w:eastAsia="Times New Roman" w:cs="Times New Roman"/>
          <w:b/>
          <w:bCs/>
        </w:rPr>
        <w:t>June 1</w:t>
      </w:r>
      <w:ins w:id="0" w:author="Ruta Chagnon" w:date="2020-06-19T15:18:00Z">
        <w:r w:rsidR="00006261">
          <w:rPr>
            <w:rFonts w:eastAsia="Times New Roman" w:cs="Times New Roman"/>
            <w:b/>
            <w:bCs/>
          </w:rPr>
          <w:t>9</w:t>
        </w:r>
      </w:ins>
      <w:del w:id="1" w:author="Ruta Chagnon" w:date="2020-06-19T15:18:00Z">
        <w:r w:rsidRPr="3423B28C" w:rsidDel="00006261">
          <w:rPr>
            <w:rFonts w:eastAsia="Times New Roman" w:cs="Times New Roman"/>
            <w:b/>
            <w:bCs/>
          </w:rPr>
          <w:delText>8</w:delText>
        </w:r>
      </w:del>
      <w:r w:rsidRPr="3423B28C">
        <w:rPr>
          <w:rFonts w:eastAsia="Times New Roman" w:cs="Times New Roman"/>
          <w:b/>
          <w:bCs/>
        </w:rPr>
        <w:t>, 2020</w:t>
      </w:r>
      <w:r w:rsidR="288DE5D2" w:rsidRPr="3423B28C">
        <w:rPr>
          <w:rFonts w:eastAsia="Times New Roman" w:cs="Times New Roman"/>
          <w:b/>
          <w:bCs/>
        </w:rPr>
        <w:t xml:space="preserve"> </w:t>
      </w:r>
    </w:p>
    <w:p w14:paraId="6A39D8A8" w14:textId="5B3B4962" w:rsidR="7F37D683" w:rsidRDefault="7F37D683" w:rsidP="3423B28C">
      <w:pPr>
        <w:rPr>
          <w:rFonts w:eastAsia="Times New Roman" w:cs="Times New Roman"/>
          <w:u w:val="single"/>
        </w:rPr>
      </w:pPr>
    </w:p>
    <w:p w14:paraId="198003E2" w14:textId="2CA928DF" w:rsidR="00F21F9E" w:rsidRPr="00F21F9E" w:rsidRDefault="00F21F9E" w:rsidP="3423B28C">
      <w:pPr>
        <w:rPr>
          <w:rFonts w:eastAsia="Times New Roman" w:cs="Times New Roman"/>
        </w:rPr>
      </w:pPr>
      <w:r w:rsidRPr="3423B28C">
        <w:rPr>
          <w:rFonts w:eastAsia="Times New Roman" w:cs="Times New Roman"/>
          <w:b/>
          <w:bCs/>
        </w:rPr>
        <w:t>Q1.</w:t>
      </w:r>
      <w:r w:rsidRPr="3423B28C">
        <w:rPr>
          <w:rFonts w:eastAsia="Times New Roman" w:cs="Times New Roman"/>
        </w:rPr>
        <w:t xml:space="preserve">  </w:t>
      </w:r>
      <w:r w:rsidR="05055073" w:rsidRPr="3423B28C">
        <w:rPr>
          <w:rFonts w:eastAsia="Times New Roman" w:cs="Times New Roman"/>
          <w:i/>
          <w:iCs/>
          <w:sz w:val="23"/>
          <w:szCs w:val="23"/>
        </w:rPr>
        <w:t>Support to designated countries.</w:t>
      </w:r>
      <w:r w:rsidR="05055073" w:rsidRPr="3423B28C">
        <w:rPr>
          <w:rFonts w:eastAsia="Times New Roman" w:cs="Times New Roman"/>
          <w:sz w:val="23"/>
          <w:szCs w:val="23"/>
        </w:rPr>
        <w:t xml:space="preserve"> Is it necessary to propose activities in every country within each group (high-income and low-income countries)? Can we propose activities in one or two countries of each group?</w:t>
      </w:r>
    </w:p>
    <w:p w14:paraId="0A37501D" w14:textId="77777777" w:rsidR="00F21F9E" w:rsidRPr="00F21F9E" w:rsidRDefault="00F21F9E" w:rsidP="3423B28C">
      <w:pPr>
        <w:rPr>
          <w:rFonts w:eastAsia="Times New Roman" w:cs="Times New Roman"/>
          <w:color w:val="0070C0"/>
        </w:rPr>
      </w:pPr>
    </w:p>
    <w:p w14:paraId="459F374B" w14:textId="19421F21" w:rsidR="00F21F9E" w:rsidRDefault="00F21F9E" w:rsidP="3423B28C">
      <w:pPr>
        <w:spacing w:line="259" w:lineRule="auto"/>
        <w:rPr>
          <w:rFonts w:eastAsia="Times New Roman" w:cs="Times New Roman"/>
          <w:color w:val="0070C0"/>
        </w:rPr>
      </w:pPr>
      <w:r w:rsidRPr="3423B28C">
        <w:rPr>
          <w:rFonts w:eastAsia="Times New Roman" w:cs="Times New Roman"/>
          <w:b/>
          <w:bCs/>
          <w:color w:val="0070C0"/>
        </w:rPr>
        <w:t>A1.</w:t>
      </w:r>
      <w:r w:rsidRPr="3423B28C">
        <w:rPr>
          <w:rFonts w:eastAsia="Times New Roman" w:cs="Times New Roman"/>
          <w:color w:val="0070C0"/>
        </w:rPr>
        <w:t xml:space="preserve">  </w:t>
      </w:r>
      <w:r w:rsidR="153C3799" w:rsidRPr="3423B28C">
        <w:rPr>
          <w:rFonts w:eastAsia="Times New Roman" w:cs="Times New Roman"/>
          <w:color w:val="0070C0"/>
        </w:rPr>
        <w:t xml:space="preserve">It is not necessary to include every </w:t>
      </w:r>
      <w:r w:rsidR="2C2D8987" w:rsidRPr="3423B28C">
        <w:rPr>
          <w:rFonts w:eastAsia="Times New Roman" w:cs="Times New Roman"/>
          <w:color w:val="0070C0"/>
        </w:rPr>
        <w:t xml:space="preserve">WHA </w:t>
      </w:r>
      <w:r w:rsidR="153C3799" w:rsidRPr="3423B28C">
        <w:rPr>
          <w:rFonts w:eastAsia="Times New Roman" w:cs="Times New Roman"/>
          <w:color w:val="0070C0"/>
        </w:rPr>
        <w:t>country within</w:t>
      </w:r>
      <w:r w:rsidR="3606BF60" w:rsidRPr="3423B28C">
        <w:rPr>
          <w:rFonts w:eastAsia="Times New Roman" w:cs="Times New Roman"/>
          <w:color w:val="0070C0"/>
        </w:rPr>
        <w:t xml:space="preserve"> each group (high-income and low-income) in your proposal.  Proposed activities can occur in one or two countries </w:t>
      </w:r>
      <w:r w:rsidR="1D0A35D4" w:rsidRPr="3423B28C">
        <w:rPr>
          <w:rFonts w:eastAsia="Times New Roman" w:cs="Times New Roman"/>
          <w:color w:val="0070C0"/>
        </w:rPr>
        <w:t xml:space="preserve">of each group, but preference is for a regional proposal with activities in multiple WHA countries.  </w:t>
      </w:r>
    </w:p>
    <w:p w14:paraId="2C32F8CA" w14:textId="22C94172" w:rsidR="7BED7247" w:rsidRDefault="7BED7247" w:rsidP="3423B28C">
      <w:pPr>
        <w:spacing w:line="259" w:lineRule="auto"/>
        <w:rPr>
          <w:rFonts w:eastAsia="Times New Roman" w:cs="Times New Roman"/>
          <w:color w:val="0070C0"/>
        </w:rPr>
      </w:pPr>
    </w:p>
    <w:p w14:paraId="5EA40C2F" w14:textId="1E16BD98" w:rsidR="00F21F9E" w:rsidRPr="00F21F9E" w:rsidRDefault="00F21F9E" w:rsidP="3423B28C">
      <w:pPr>
        <w:rPr>
          <w:rFonts w:eastAsia="Times New Roman" w:cs="Times New Roman"/>
        </w:rPr>
      </w:pPr>
      <w:r w:rsidRPr="3423B28C">
        <w:rPr>
          <w:rFonts w:eastAsia="Times New Roman" w:cs="Times New Roman"/>
          <w:b/>
          <w:bCs/>
        </w:rPr>
        <w:t>Q2.</w:t>
      </w:r>
      <w:r w:rsidRPr="3423B28C">
        <w:rPr>
          <w:rFonts w:eastAsia="Times New Roman" w:cs="Times New Roman"/>
        </w:rPr>
        <w:t xml:space="preserve"> </w:t>
      </w:r>
      <w:r w:rsidR="40CE9C6D" w:rsidRPr="3423B28C">
        <w:rPr>
          <w:rFonts w:eastAsia="Times New Roman" w:cs="Times New Roman"/>
          <w:i/>
          <w:iCs/>
        </w:rPr>
        <w:t>S</w:t>
      </w:r>
      <w:r w:rsidR="40CE9C6D" w:rsidRPr="3423B28C">
        <w:rPr>
          <w:rFonts w:eastAsia="Times New Roman" w:cs="Times New Roman"/>
          <w:i/>
          <w:iCs/>
          <w:sz w:val="23"/>
          <w:szCs w:val="23"/>
        </w:rPr>
        <w:t>upport to designated countries.</w:t>
      </w:r>
      <w:r w:rsidR="40CE9C6D" w:rsidRPr="3423B28C">
        <w:rPr>
          <w:rFonts w:eastAsia="Times New Roman" w:cs="Times New Roman"/>
          <w:sz w:val="23"/>
          <w:szCs w:val="23"/>
        </w:rPr>
        <w:t xml:space="preserve"> Can some of the countries participate in only some of the activities carried out by the program? Can we propose that countries participate in a differentiated manner regarding activities? Are you looking for all activities to be implemented homogeneously?</w:t>
      </w:r>
    </w:p>
    <w:p w14:paraId="02EB378F" w14:textId="77777777" w:rsidR="00F21F9E" w:rsidRPr="00F21F9E" w:rsidRDefault="00F21F9E" w:rsidP="3423B28C">
      <w:pPr>
        <w:rPr>
          <w:rFonts w:eastAsia="Times New Roman" w:cs="Times New Roman"/>
        </w:rPr>
      </w:pPr>
    </w:p>
    <w:p w14:paraId="2205F0C3" w14:textId="37E4CB07" w:rsidR="00F21F9E" w:rsidRPr="00F21F9E" w:rsidRDefault="00F21F9E" w:rsidP="3423B28C">
      <w:pPr>
        <w:rPr>
          <w:rFonts w:eastAsia="Times New Roman" w:cs="Times New Roman"/>
          <w:color w:val="0070C0"/>
        </w:rPr>
      </w:pPr>
      <w:r w:rsidRPr="3423B28C">
        <w:rPr>
          <w:rFonts w:eastAsia="Times New Roman" w:cs="Times New Roman"/>
          <w:b/>
          <w:bCs/>
          <w:color w:val="0070C0"/>
        </w:rPr>
        <w:t>A2.</w:t>
      </w:r>
      <w:r w:rsidRPr="3423B28C">
        <w:rPr>
          <w:rFonts w:eastAsia="Times New Roman" w:cs="Times New Roman"/>
          <w:color w:val="0070C0"/>
        </w:rPr>
        <w:t xml:space="preserve">  </w:t>
      </w:r>
      <w:r w:rsidR="20E438D8" w:rsidRPr="3423B28C">
        <w:rPr>
          <w:rFonts w:eastAsia="Times New Roman" w:cs="Times New Roman"/>
          <w:color w:val="0070C0"/>
        </w:rPr>
        <w:t xml:space="preserve">Activities do not need to be implemented homogeneously and can be </w:t>
      </w:r>
      <w:r w:rsidR="20C0B360" w:rsidRPr="3423B28C">
        <w:rPr>
          <w:rFonts w:eastAsia="Times New Roman" w:cs="Times New Roman"/>
          <w:color w:val="0070C0"/>
        </w:rPr>
        <w:t>sequenced in your proposal.</w:t>
      </w:r>
      <w:r w:rsidR="66D0822C" w:rsidRPr="3423B28C">
        <w:rPr>
          <w:rFonts w:eastAsia="Times New Roman" w:cs="Times New Roman"/>
          <w:color w:val="0070C0"/>
        </w:rPr>
        <w:t xml:space="preserve"> </w:t>
      </w:r>
      <w:r w:rsidR="5174E8FC" w:rsidRPr="3423B28C">
        <w:rPr>
          <w:rFonts w:eastAsia="Times New Roman" w:cs="Times New Roman"/>
          <w:color w:val="0070C0"/>
        </w:rPr>
        <w:t xml:space="preserve">All selected WHA countries should be </w:t>
      </w:r>
      <w:r w:rsidR="11A3983C" w:rsidRPr="3423B28C">
        <w:rPr>
          <w:rFonts w:eastAsia="Times New Roman" w:cs="Times New Roman"/>
          <w:color w:val="0070C0"/>
        </w:rPr>
        <w:t xml:space="preserve">involved in all four project objectives to an extent </w:t>
      </w:r>
      <w:r w:rsidR="22B1C2DA" w:rsidRPr="3423B28C">
        <w:rPr>
          <w:rFonts w:eastAsia="Times New Roman" w:cs="Times New Roman"/>
          <w:color w:val="0070C0"/>
        </w:rPr>
        <w:t>but</w:t>
      </w:r>
      <w:r w:rsidR="2902F92F" w:rsidRPr="3423B28C">
        <w:rPr>
          <w:rFonts w:eastAsia="Times New Roman" w:cs="Times New Roman"/>
          <w:color w:val="0070C0"/>
        </w:rPr>
        <w:t xml:space="preserve"> countries to not need to overlap on all activities.  </w:t>
      </w:r>
      <w:r w:rsidR="515C73A2" w:rsidRPr="3423B28C">
        <w:rPr>
          <w:rFonts w:eastAsia="Times New Roman" w:cs="Times New Roman"/>
          <w:color w:val="0070C0"/>
        </w:rPr>
        <w:t>Beneficiaries</w:t>
      </w:r>
      <w:r w:rsidR="609E7FC2" w:rsidRPr="3423B28C">
        <w:rPr>
          <w:rFonts w:eastAsia="Times New Roman" w:cs="Times New Roman"/>
          <w:color w:val="0070C0"/>
        </w:rPr>
        <w:t xml:space="preserve"> from </w:t>
      </w:r>
      <w:r w:rsidR="527D7D15" w:rsidRPr="3423B28C">
        <w:rPr>
          <w:rFonts w:eastAsia="Times New Roman" w:cs="Times New Roman"/>
          <w:color w:val="0070C0"/>
        </w:rPr>
        <w:t>d</w:t>
      </w:r>
      <w:r w:rsidR="2902F92F" w:rsidRPr="3423B28C">
        <w:rPr>
          <w:rFonts w:eastAsia="Times New Roman" w:cs="Times New Roman"/>
          <w:color w:val="0070C0"/>
        </w:rPr>
        <w:t xml:space="preserve">ifferent WHA countries could be included in objective 2 </w:t>
      </w:r>
      <w:r w:rsidR="363758D1" w:rsidRPr="3423B28C">
        <w:rPr>
          <w:rFonts w:eastAsia="Times New Roman" w:cs="Times New Roman"/>
          <w:color w:val="0070C0"/>
        </w:rPr>
        <w:t xml:space="preserve">&amp; </w:t>
      </w:r>
      <w:r w:rsidR="2902F92F" w:rsidRPr="3423B28C">
        <w:rPr>
          <w:rFonts w:eastAsia="Times New Roman" w:cs="Times New Roman"/>
          <w:color w:val="0070C0"/>
        </w:rPr>
        <w:t>4</w:t>
      </w:r>
      <w:r w:rsidR="01E7608F" w:rsidRPr="3423B28C">
        <w:rPr>
          <w:rFonts w:eastAsia="Times New Roman" w:cs="Times New Roman"/>
          <w:color w:val="0070C0"/>
        </w:rPr>
        <w:t xml:space="preserve"> </w:t>
      </w:r>
      <w:r w:rsidR="36F8183D" w:rsidRPr="3423B28C">
        <w:rPr>
          <w:rFonts w:eastAsia="Times New Roman" w:cs="Times New Roman"/>
          <w:color w:val="0070C0"/>
        </w:rPr>
        <w:t xml:space="preserve">and </w:t>
      </w:r>
      <w:r w:rsidR="01E7608F" w:rsidRPr="3423B28C">
        <w:rPr>
          <w:rFonts w:eastAsia="Times New Roman" w:cs="Times New Roman"/>
          <w:color w:val="0070C0"/>
        </w:rPr>
        <w:t xml:space="preserve">do </w:t>
      </w:r>
      <w:r w:rsidR="0578FBE9" w:rsidRPr="3423B28C">
        <w:rPr>
          <w:rFonts w:eastAsia="Times New Roman" w:cs="Times New Roman"/>
          <w:color w:val="0070C0"/>
        </w:rPr>
        <w:t xml:space="preserve">not </w:t>
      </w:r>
      <w:r w:rsidR="01E7608F" w:rsidRPr="3423B28C">
        <w:rPr>
          <w:rFonts w:eastAsia="Times New Roman" w:cs="Times New Roman"/>
          <w:color w:val="0070C0"/>
        </w:rPr>
        <w:t>need to overlap.</w:t>
      </w:r>
    </w:p>
    <w:p w14:paraId="21EDEEAB" w14:textId="1715EF2A" w:rsidR="7BED7247" w:rsidRDefault="7BED7247" w:rsidP="3423B28C">
      <w:pPr>
        <w:rPr>
          <w:rFonts w:eastAsia="Times New Roman" w:cs="Times New Roman"/>
          <w:color w:val="0070C0"/>
        </w:rPr>
      </w:pPr>
    </w:p>
    <w:p w14:paraId="0D57732D" w14:textId="4DA13C29" w:rsidR="18F25B33" w:rsidRDefault="18F25B33" w:rsidP="3423B28C">
      <w:pPr>
        <w:rPr>
          <w:rFonts w:eastAsia="Times New Roman" w:cs="Times New Roman"/>
        </w:rPr>
      </w:pPr>
      <w:r w:rsidRPr="3423B28C">
        <w:rPr>
          <w:rFonts w:eastAsia="Times New Roman" w:cs="Times New Roman"/>
          <w:b/>
          <w:bCs/>
        </w:rPr>
        <w:t>Q3.</w:t>
      </w:r>
      <w:r w:rsidRPr="3423B28C">
        <w:rPr>
          <w:rFonts w:eastAsia="Times New Roman" w:cs="Times New Roman"/>
        </w:rPr>
        <w:t xml:space="preserve">  </w:t>
      </w:r>
      <w:r w:rsidR="2EE76D73" w:rsidRPr="3423B28C">
        <w:rPr>
          <w:rFonts w:eastAsia="Times New Roman" w:cs="Times New Roman"/>
        </w:rPr>
        <w:t>T</w:t>
      </w:r>
      <w:r w:rsidR="2EE76D73" w:rsidRPr="3423B28C">
        <w:rPr>
          <w:rFonts w:eastAsia="Times New Roman" w:cs="Times New Roman"/>
          <w:sz w:val="23"/>
          <w:szCs w:val="23"/>
        </w:rPr>
        <w:t>arget population. Can police forces be considered within the target institutions? *Given that police are usually the first responder for GBV victims, we consider that their inclusion would be very beneficial to achieve the program’s objectives.</w:t>
      </w:r>
    </w:p>
    <w:p w14:paraId="6FF49B5E" w14:textId="77777777" w:rsidR="7BED7247" w:rsidRDefault="7BED7247" w:rsidP="3423B28C">
      <w:pPr>
        <w:rPr>
          <w:rFonts w:eastAsia="Times New Roman" w:cs="Times New Roman"/>
          <w:color w:val="0070C0"/>
        </w:rPr>
      </w:pPr>
    </w:p>
    <w:p w14:paraId="1C95015A" w14:textId="31950141" w:rsidR="18F25B33" w:rsidRDefault="18F25B33" w:rsidP="3423B28C">
      <w:pPr>
        <w:spacing w:line="259" w:lineRule="auto"/>
        <w:rPr>
          <w:rFonts w:eastAsia="Times New Roman" w:cs="Times New Roman"/>
          <w:color w:val="0070C0"/>
        </w:rPr>
      </w:pPr>
      <w:r w:rsidRPr="3423B28C">
        <w:rPr>
          <w:rFonts w:eastAsia="Times New Roman" w:cs="Times New Roman"/>
          <w:b/>
          <w:bCs/>
          <w:color w:val="0070C0"/>
        </w:rPr>
        <w:t>A3.</w:t>
      </w:r>
      <w:r w:rsidRPr="3423B28C">
        <w:rPr>
          <w:rFonts w:eastAsia="Times New Roman" w:cs="Times New Roman"/>
          <w:color w:val="0070C0"/>
        </w:rPr>
        <w:t xml:space="preserve">  </w:t>
      </w:r>
      <w:r w:rsidR="45120665" w:rsidRPr="3423B28C">
        <w:rPr>
          <w:rFonts w:eastAsia="Times New Roman" w:cs="Times New Roman"/>
          <w:color w:val="0070C0"/>
        </w:rPr>
        <w:t>No, police forces cannot be considered</w:t>
      </w:r>
      <w:r w:rsidR="5543819C" w:rsidRPr="3423B28C">
        <w:rPr>
          <w:rFonts w:eastAsia="Times New Roman" w:cs="Times New Roman"/>
          <w:color w:val="0070C0"/>
        </w:rPr>
        <w:t xml:space="preserve"> for this opportunity.  Other first responders </w:t>
      </w:r>
      <w:r w:rsidR="42D5D668" w:rsidRPr="3423B28C">
        <w:rPr>
          <w:rFonts w:eastAsia="Times New Roman" w:cs="Times New Roman"/>
          <w:color w:val="0070C0"/>
        </w:rPr>
        <w:t>such as Fire Departments, women</w:t>
      </w:r>
      <w:r w:rsidR="722E185A" w:rsidRPr="3423B28C">
        <w:rPr>
          <w:rFonts w:eastAsia="Times New Roman" w:cs="Times New Roman"/>
          <w:color w:val="0070C0"/>
        </w:rPr>
        <w:t>’s</w:t>
      </w:r>
      <w:r w:rsidR="42D5D668" w:rsidRPr="3423B28C">
        <w:rPr>
          <w:rFonts w:eastAsia="Times New Roman" w:cs="Times New Roman"/>
          <w:color w:val="0070C0"/>
        </w:rPr>
        <w:t xml:space="preserve"> shelters, </w:t>
      </w:r>
      <w:r w:rsidR="3E2F06CD" w:rsidRPr="3423B28C">
        <w:rPr>
          <w:rFonts w:eastAsia="Times New Roman" w:cs="Times New Roman"/>
          <w:color w:val="0070C0"/>
        </w:rPr>
        <w:t xml:space="preserve">health care providers, and </w:t>
      </w:r>
      <w:r w:rsidR="18D4EBBE" w:rsidRPr="3423B28C">
        <w:rPr>
          <w:rFonts w:eastAsia="Times New Roman" w:cs="Times New Roman"/>
          <w:color w:val="0070C0"/>
        </w:rPr>
        <w:t>other</w:t>
      </w:r>
      <w:r w:rsidR="0268E88C" w:rsidRPr="3423B28C">
        <w:rPr>
          <w:rFonts w:eastAsia="Times New Roman" w:cs="Times New Roman"/>
          <w:color w:val="0070C0"/>
        </w:rPr>
        <w:t>s</w:t>
      </w:r>
      <w:r w:rsidR="18D4EBBE" w:rsidRPr="3423B28C">
        <w:rPr>
          <w:rFonts w:eastAsia="Times New Roman" w:cs="Times New Roman"/>
          <w:color w:val="0070C0"/>
        </w:rPr>
        <w:t xml:space="preserve"> could be considered. </w:t>
      </w:r>
    </w:p>
    <w:p w14:paraId="0EAAC994" w14:textId="22C94172" w:rsidR="7BED7247" w:rsidRDefault="7BED7247" w:rsidP="3423B28C">
      <w:pPr>
        <w:spacing w:line="259" w:lineRule="auto"/>
        <w:rPr>
          <w:rFonts w:eastAsia="Times New Roman" w:cs="Times New Roman"/>
          <w:color w:val="0070C0"/>
        </w:rPr>
      </w:pPr>
    </w:p>
    <w:p w14:paraId="3E5371F6" w14:textId="196D5692" w:rsidR="18F25B33" w:rsidRDefault="18F25B33" w:rsidP="3423B28C">
      <w:pPr>
        <w:rPr>
          <w:rFonts w:eastAsia="Times New Roman" w:cs="Times New Roman"/>
        </w:rPr>
      </w:pPr>
      <w:r w:rsidRPr="3423B28C">
        <w:rPr>
          <w:rFonts w:eastAsia="Times New Roman" w:cs="Times New Roman"/>
          <w:b/>
          <w:bCs/>
        </w:rPr>
        <w:t>Q4.</w:t>
      </w:r>
      <w:r w:rsidRPr="3423B28C">
        <w:rPr>
          <w:rFonts w:eastAsia="Times New Roman" w:cs="Times New Roman"/>
        </w:rPr>
        <w:t xml:space="preserve"> </w:t>
      </w:r>
      <w:r w:rsidR="7CC0CFDA" w:rsidRPr="3423B28C">
        <w:rPr>
          <w:rFonts w:eastAsia="Times New Roman" w:cs="Times New Roman"/>
          <w:sz w:val="23"/>
          <w:szCs w:val="23"/>
        </w:rPr>
        <w:t>Organizational and Record of Performance. Can we have access to the methodology with which the institutional resources will be scored as adequate and appropriate?</w:t>
      </w:r>
    </w:p>
    <w:p w14:paraId="45852F73" w14:textId="77777777" w:rsidR="7BED7247" w:rsidRDefault="7BED7247" w:rsidP="3423B28C">
      <w:pPr>
        <w:rPr>
          <w:rFonts w:eastAsia="Times New Roman" w:cs="Times New Roman"/>
        </w:rPr>
      </w:pPr>
    </w:p>
    <w:p w14:paraId="14DB0CCC" w14:textId="130AB542" w:rsidR="18F25B33" w:rsidRDefault="18F25B33" w:rsidP="3423B28C">
      <w:pPr>
        <w:rPr>
          <w:rFonts w:eastAsia="Times New Roman" w:cs="Times New Roman"/>
        </w:rPr>
      </w:pPr>
      <w:r w:rsidRPr="3423B28C">
        <w:rPr>
          <w:rFonts w:eastAsia="Times New Roman" w:cs="Times New Roman"/>
          <w:b/>
          <w:bCs/>
          <w:color w:val="0070C0"/>
        </w:rPr>
        <w:t>A4.</w:t>
      </w:r>
      <w:r w:rsidRPr="3423B28C">
        <w:rPr>
          <w:rFonts w:eastAsia="Times New Roman" w:cs="Times New Roman"/>
          <w:color w:val="0070C0"/>
        </w:rPr>
        <w:t xml:space="preserve">  </w:t>
      </w:r>
      <w:r w:rsidR="76F5367E" w:rsidRPr="3423B28C">
        <w:rPr>
          <w:rFonts w:eastAsia="Times New Roman" w:cs="Times New Roman"/>
          <w:color w:val="0070C0"/>
        </w:rPr>
        <w:t xml:space="preserve">See page 13 of the WHA NOFO </w:t>
      </w:r>
      <w:r w:rsidR="501E6E55" w:rsidRPr="3423B28C">
        <w:rPr>
          <w:rFonts w:eastAsia="Times New Roman" w:cs="Times New Roman"/>
          <w:color w:val="0070C0"/>
        </w:rPr>
        <w:t>for criteria breakdown</w:t>
      </w:r>
      <w:r w:rsidR="795A5AD8" w:rsidRPr="3423B28C">
        <w:rPr>
          <w:rFonts w:eastAsia="Times New Roman" w:cs="Times New Roman"/>
          <w:color w:val="0070C0"/>
        </w:rPr>
        <w:t>,</w:t>
      </w:r>
      <w:r w:rsidR="501E6E55" w:rsidRPr="3423B28C">
        <w:rPr>
          <w:rFonts w:eastAsia="Times New Roman" w:cs="Times New Roman"/>
          <w:color w:val="0070C0"/>
        </w:rPr>
        <w:t xml:space="preserve"> </w:t>
      </w:r>
      <w:r w:rsidR="76F5367E" w:rsidRPr="3423B28C">
        <w:rPr>
          <w:rFonts w:eastAsia="Times New Roman" w:cs="Times New Roman"/>
          <w:color w:val="0070C0"/>
        </w:rPr>
        <w:t xml:space="preserve">and below. </w:t>
      </w:r>
    </w:p>
    <w:p w14:paraId="148CDD65" w14:textId="5A463730" w:rsidR="76F5367E" w:rsidRDefault="76F5367E" w:rsidP="3CD8C26C">
      <w:r>
        <w:rPr>
          <w:noProof/>
        </w:rPr>
        <w:drawing>
          <wp:inline distT="0" distB="0" distL="0" distR="0" wp14:anchorId="192FACC8" wp14:editId="6C5EF529">
            <wp:extent cx="3990975" cy="1560573"/>
            <wp:effectExtent l="0" t="0" r="0" b="0"/>
            <wp:docPr id="1226126591" name="Picture 84909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0941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90975" cy="1560573"/>
                    </a:xfrm>
                    <a:prstGeom prst="rect">
                      <a:avLst/>
                    </a:prstGeom>
                  </pic:spPr>
                </pic:pic>
              </a:graphicData>
            </a:graphic>
          </wp:inline>
        </w:drawing>
      </w:r>
    </w:p>
    <w:p w14:paraId="5DCBA2F6" w14:textId="0E5E0D89" w:rsidR="7BED7247" w:rsidRDefault="7BED7247" w:rsidP="3423B28C">
      <w:pPr>
        <w:rPr>
          <w:rFonts w:eastAsia="Times New Roman" w:cs="Times New Roman"/>
          <w:color w:val="0070C0"/>
        </w:rPr>
      </w:pPr>
    </w:p>
    <w:p w14:paraId="4B4E5E74" w14:textId="4F942DBD" w:rsidR="18F25B33" w:rsidRDefault="18F25B33" w:rsidP="3423B28C">
      <w:pPr>
        <w:rPr>
          <w:rFonts w:eastAsia="Times New Roman" w:cs="Times New Roman"/>
        </w:rPr>
      </w:pPr>
      <w:r w:rsidRPr="3423B28C">
        <w:rPr>
          <w:rFonts w:eastAsia="Times New Roman" w:cs="Times New Roman"/>
          <w:b/>
          <w:bCs/>
        </w:rPr>
        <w:t>Q5.</w:t>
      </w:r>
      <w:r w:rsidRPr="3423B28C">
        <w:rPr>
          <w:rFonts w:eastAsia="Times New Roman" w:cs="Times New Roman"/>
        </w:rPr>
        <w:t xml:space="preserve">  </w:t>
      </w:r>
      <w:r w:rsidR="4FA9C1F3" w:rsidRPr="3423B28C">
        <w:rPr>
          <w:rFonts w:eastAsia="Times New Roman" w:cs="Times New Roman"/>
          <w:sz w:val="23"/>
          <w:szCs w:val="23"/>
        </w:rPr>
        <w:t>Budget. Are there limitations regarding the overhead rate or salaries that the WHA can finance? Which are they?</w:t>
      </w:r>
    </w:p>
    <w:p w14:paraId="2B9FF07E" w14:textId="77777777" w:rsidR="7BED7247" w:rsidRDefault="7BED7247" w:rsidP="3423B28C">
      <w:pPr>
        <w:rPr>
          <w:rFonts w:eastAsia="Times New Roman" w:cs="Times New Roman"/>
          <w:color w:val="0070C0"/>
        </w:rPr>
      </w:pPr>
    </w:p>
    <w:p w14:paraId="32B6FFC9" w14:textId="3E23A97B" w:rsidR="18F25B33" w:rsidRDefault="18F25B33" w:rsidP="3423B28C">
      <w:pPr>
        <w:spacing w:line="259" w:lineRule="auto"/>
        <w:rPr>
          <w:rFonts w:eastAsia="Times New Roman" w:cs="Times New Roman"/>
          <w:color w:val="0070C0"/>
        </w:rPr>
      </w:pPr>
      <w:r w:rsidRPr="27BAB8EC">
        <w:rPr>
          <w:rFonts w:eastAsia="Times New Roman" w:cs="Times New Roman"/>
          <w:b/>
          <w:bCs/>
          <w:color w:val="0070C0"/>
        </w:rPr>
        <w:t>A5.</w:t>
      </w:r>
      <w:r w:rsidRPr="27BAB8EC">
        <w:rPr>
          <w:rFonts w:eastAsia="Times New Roman" w:cs="Times New Roman"/>
          <w:color w:val="0070C0"/>
        </w:rPr>
        <w:t xml:space="preserve">  </w:t>
      </w:r>
      <w:r w:rsidR="00D01B65" w:rsidRPr="27BAB8EC">
        <w:rPr>
          <w:rFonts w:eastAsia="Times New Roman" w:cs="Times New Roman"/>
          <w:color w:val="0070C0"/>
        </w:rPr>
        <w:t xml:space="preserve"> S</w:t>
      </w:r>
      <w:r w:rsidR="3601B058" w:rsidRPr="27BAB8EC">
        <w:rPr>
          <w:rFonts w:eastAsia="Times New Roman" w:cs="Times New Roman"/>
          <w:color w:val="0070C0"/>
        </w:rPr>
        <w:t>alaries must be reasonable</w:t>
      </w:r>
      <w:r w:rsidR="3C9A854A" w:rsidRPr="27BAB8EC">
        <w:rPr>
          <w:rFonts w:eastAsia="Times New Roman" w:cs="Times New Roman"/>
          <w:color w:val="0070C0"/>
        </w:rPr>
        <w:t>, allocable, and allowable</w:t>
      </w:r>
      <w:r w:rsidR="00720733" w:rsidRPr="27BAB8EC">
        <w:rPr>
          <w:rFonts w:eastAsia="Times New Roman" w:cs="Times New Roman"/>
          <w:color w:val="0070C0"/>
        </w:rPr>
        <w:t xml:space="preserve"> and consistent with the organization’s </w:t>
      </w:r>
      <w:r w:rsidR="00647651" w:rsidRPr="27BAB8EC">
        <w:rPr>
          <w:rFonts w:eastAsia="Times New Roman" w:cs="Times New Roman"/>
          <w:color w:val="0070C0"/>
        </w:rPr>
        <w:t>pay scale. For guidance on indirect costs, please follow PSI, section 9,</w:t>
      </w:r>
      <w:del w:id="2" w:author="Ruta Chagnon" w:date="2020-06-19T15:20:00Z">
        <w:r w:rsidR="00647651" w:rsidRPr="27BAB8EC" w:rsidDel="00C02C85">
          <w:rPr>
            <w:rFonts w:eastAsia="Times New Roman" w:cs="Times New Roman"/>
            <w:color w:val="0070C0"/>
          </w:rPr>
          <w:delText xml:space="preserve"> </w:delText>
        </w:r>
      </w:del>
      <w:r w:rsidR="00647651" w:rsidRPr="27BAB8EC">
        <w:rPr>
          <w:rFonts w:eastAsia="Times New Roman" w:cs="Times New Roman"/>
          <w:color w:val="0070C0"/>
        </w:rPr>
        <w:t xml:space="preserve"> NICRA/Indirect Cost Rate.  </w:t>
      </w:r>
    </w:p>
    <w:p w14:paraId="5A588B6F" w14:textId="22C94172" w:rsidR="7BED7247" w:rsidRDefault="7BED7247" w:rsidP="3423B28C">
      <w:pPr>
        <w:spacing w:line="259" w:lineRule="auto"/>
        <w:rPr>
          <w:rFonts w:eastAsia="Times New Roman" w:cs="Times New Roman"/>
          <w:color w:val="0070C0"/>
        </w:rPr>
      </w:pPr>
    </w:p>
    <w:p w14:paraId="6621F2F3" w14:textId="2A21D45E" w:rsidR="18F25B33" w:rsidRDefault="18F25B33" w:rsidP="3423B28C">
      <w:pPr>
        <w:rPr>
          <w:rFonts w:eastAsia="Times New Roman" w:cs="Times New Roman"/>
        </w:rPr>
      </w:pPr>
      <w:r w:rsidRPr="3423B28C">
        <w:rPr>
          <w:rFonts w:eastAsia="Times New Roman" w:cs="Times New Roman"/>
          <w:b/>
          <w:bCs/>
        </w:rPr>
        <w:t>Q6.</w:t>
      </w:r>
      <w:r w:rsidRPr="3423B28C">
        <w:rPr>
          <w:rFonts w:eastAsia="Times New Roman" w:cs="Times New Roman"/>
        </w:rPr>
        <w:t xml:space="preserve"> </w:t>
      </w:r>
      <w:r w:rsidR="008CA5AB" w:rsidRPr="3423B28C">
        <w:rPr>
          <w:rFonts w:eastAsia="Times New Roman" w:cs="Times New Roman"/>
        </w:rPr>
        <w:t>O</w:t>
      </w:r>
      <w:r w:rsidR="008CA5AB" w:rsidRPr="3423B28C">
        <w:rPr>
          <w:rFonts w:eastAsia="Times New Roman" w:cs="Times New Roman"/>
          <w:sz w:val="23"/>
          <w:szCs w:val="23"/>
        </w:rPr>
        <w:t>ther information. Does the proposal have to include the disclosures foreseen in this section explicitly (or can they be provided at a later stage, e.g. once a proposal has been accepted)? If so, can they be added as an annex?</w:t>
      </w:r>
    </w:p>
    <w:p w14:paraId="4481F7EC" w14:textId="2DC17ABF" w:rsidR="7BED7247" w:rsidRDefault="7BED7247" w:rsidP="3423B28C">
      <w:pPr>
        <w:rPr>
          <w:rFonts w:eastAsia="Times New Roman" w:cs="Times New Roman"/>
        </w:rPr>
      </w:pPr>
    </w:p>
    <w:p w14:paraId="733758E0" w14:textId="6D1BEBD6" w:rsidR="18F25B33" w:rsidRDefault="18F25B33" w:rsidP="3423B28C">
      <w:pPr>
        <w:rPr>
          <w:rFonts w:eastAsia="Times New Roman" w:cs="Times New Roman"/>
          <w:color w:val="FF0000"/>
        </w:rPr>
      </w:pPr>
      <w:r w:rsidRPr="27BAB8EC">
        <w:rPr>
          <w:rFonts w:eastAsia="Times New Roman" w:cs="Times New Roman"/>
          <w:b/>
          <w:bCs/>
          <w:color w:val="0070C0"/>
        </w:rPr>
        <w:t>A6.</w:t>
      </w:r>
      <w:r w:rsidRPr="27BAB8EC">
        <w:rPr>
          <w:rFonts w:eastAsia="Times New Roman" w:cs="Times New Roman"/>
          <w:color w:val="0070C0"/>
        </w:rPr>
        <w:t xml:space="preserve">  </w:t>
      </w:r>
      <w:r w:rsidR="1E214D3D" w:rsidRPr="27BAB8EC">
        <w:rPr>
          <w:rFonts w:eastAsia="Times New Roman" w:cs="Times New Roman"/>
          <w:color w:val="0070C0"/>
        </w:rPr>
        <w:t xml:space="preserve">All documents for considerations should be submitted with the proposal </w:t>
      </w:r>
      <w:r w:rsidR="00BF2E5F" w:rsidRPr="27BAB8EC">
        <w:rPr>
          <w:rFonts w:eastAsia="Times New Roman" w:cs="Times New Roman"/>
          <w:color w:val="0070C0"/>
        </w:rPr>
        <w:t xml:space="preserve">in </w:t>
      </w:r>
      <w:r w:rsidR="00BF2E5F" w:rsidRPr="27BAB8EC">
        <w:rPr>
          <w:rFonts w:eastAsia="Times New Roman" w:cs="Times New Roman"/>
          <w:color w:val="0070C0"/>
          <w:u w:val="single"/>
        </w:rPr>
        <w:t>one</w:t>
      </w:r>
      <w:r w:rsidR="00BF2E5F" w:rsidRPr="27BAB8EC">
        <w:rPr>
          <w:rFonts w:eastAsia="Times New Roman" w:cs="Times New Roman"/>
          <w:color w:val="0070C0"/>
        </w:rPr>
        <w:t xml:space="preserve"> package </w:t>
      </w:r>
      <w:r w:rsidR="1E214D3D" w:rsidRPr="27BAB8EC">
        <w:rPr>
          <w:rFonts w:eastAsia="Times New Roman" w:cs="Times New Roman"/>
          <w:color w:val="0070C0"/>
        </w:rPr>
        <w:t>b</w:t>
      </w:r>
      <w:r w:rsidR="00BF2E5F" w:rsidRPr="27BAB8EC">
        <w:rPr>
          <w:rFonts w:eastAsia="Times New Roman" w:cs="Times New Roman"/>
          <w:color w:val="0070C0"/>
        </w:rPr>
        <w:t>y the due date indicated in the NOF</w:t>
      </w:r>
      <w:r w:rsidR="00647651" w:rsidRPr="27BAB8EC">
        <w:rPr>
          <w:rFonts w:eastAsia="Times New Roman" w:cs="Times New Roman"/>
          <w:color w:val="0070C0"/>
        </w:rPr>
        <w:t xml:space="preserve">O. </w:t>
      </w:r>
      <w:r w:rsidR="00BF2E5F" w:rsidRPr="27BAB8EC">
        <w:rPr>
          <w:rFonts w:eastAsia="Times New Roman" w:cs="Times New Roman"/>
          <w:color w:val="0070C0"/>
        </w:rPr>
        <w:t xml:space="preserve">  </w:t>
      </w:r>
    </w:p>
    <w:p w14:paraId="0073BE3E" w14:textId="163F10F8" w:rsidR="7BED7247" w:rsidRDefault="7BED7247" w:rsidP="3423B28C">
      <w:pPr>
        <w:rPr>
          <w:rFonts w:eastAsia="Times New Roman" w:cs="Times New Roman"/>
          <w:color w:val="0070C0"/>
        </w:rPr>
      </w:pPr>
    </w:p>
    <w:p w14:paraId="07250FB5" w14:textId="0279FA97" w:rsidR="18F25B33" w:rsidRDefault="18F25B33" w:rsidP="3423B28C">
      <w:pPr>
        <w:rPr>
          <w:rFonts w:eastAsia="Times New Roman" w:cs="Times New Roman"/>
        </w:rPr>
      </w:pPr>
      <w:r w:rsidRPr="3423B28C">
        <w:rPr>
          <w:rFonts w:eastAsia="Times New Roman" w:cs="Times New Roman"/>
          <w:b/>
          <w:bCs/>
        </w:rPr>
        <w:t>Q</w:t>
      </w:r>
      <w:r w:rsidR="14B6C233" w:rsidRPr="3423B28C">
        <w:rPr>
          <w:rFonts w:eastAsia="Times New Roman" w:cs="Times New Roman"/>
          <w:b/>
          <w:bCs/>
        </w:rPr>
        <w:t>7</w:t>
      </w:r>
      <w:r w:rsidRPr="3423B28C">
        <w:rPr>
          <w:rFonts w:eastAsia="Times New Roman" w:cs="Times New Roman"/>
          <w:b/>
          <w:bCs/>
        </w:rPr>
        <w:t>.</w:t>
      </w:r>
      <w:r w:rsidRPr="3423B28C">
        <w:rPr>
          <w:rFonts w:eastAsia="Times New Roman" w:cs="Times New Roman"/>
        </w:rPr>
        <w:t xml:space="preserve"> </w:t>
      </w:r>
      <w:r w:rsidR="5FD17548" w:rsidRPr="3423B28C">
        <w:rPr>
          <w:rFonts w:eastAsia="Times New Roman" w:cs="Times New Roman"/>
        </w:rPr>
        <w:t>The NOFO states that the award for lower income countries (in which Mexico would be involved) is up to 594,444 USD, and would be split in seven parts among the mentioned countries, the question is, is there a ceiling for the economic proposal lower than the 594,444?</w:t>
      </w:r>
    </w:p>
    <w:p w14:paraId="5414CE5C" w14:textId="77777777" w:rsidR="7BED7247" w:rsidRDefault="7BED7247" w:rsidP="3423B28C">
      <w:pPr>
        <w:rPr>
          <w:rFonts w:eastAsia="Times New Roman" w:cs="Times New Roman"/>
        </w:rPr>
      </w:pPr>
    </w:p>
    <w:p w14:paraId="4FCE5D35" w14:textId="4A1AB17E" w:rsidR="18F25B33" w:rsidRDefault="18F25B33" w:rsidP="3423B28C">
      <w:pPr>
        <w:rPr>
          <w:rFonts w:eastAsia="Times New Roman" w:cs="Times New Roman"/>
          <w:color w:val="0070C0"/>
        </w:rPr>
      </w:pPr>
      <w:r w:rsidRPr="3423B28C">
        <w:rPr>
          <w:rFonts w:eastAsia="Times New Roman" w:cs="Times New Roman"/>
          <w:b/>
          <w:bCs/>
          <w:color w:val="0070C0"/>
        </w:rPr>
        <w:t>A</w:t>
      </w:r>
      <w:r w:rsidR="28B03E03" w:rsidRPr="3423B28C">
        <w:rPr>
          <w:rFonts w:eastAsia="Times New Roman" w:cs="Times New Roman"/>
          <w:b/>
          <w:bCs/>
          <w:color w:val="0070C0"/>
        </w:rPr>
        <w:t>7</w:t>
      </w:r>
      <w:r w:rsidRPr="3423B28C">
        <w:rPr>
          <w:rFonts w:eastAsia="Times New Roman" w:cs="Times New Roman"/>
          <w:b/>
          <w:bCs/>
          <w:color w:val="0070C0"/>
        </w:rPr>
        <w:t>.</w:t>
      </w:r>
      <w:r w:rsidRPr="3423B28C">
        <w:rPr>
          <w:rFonts w:eastAsia="Times New Roman" w:cs="Times New Roman"/>
          <w:color w:val="0070C0"/>
        </w:rPr>
        <w:t xml:space="preserve">  </w:t>
      </w:r>
      <w:r w:rsidR="5C3C2A07" w:rsidRPr="3423B28C">
        <w:rPr>
          <w:rFonts w:eastAsia="Times New Roman" w:cs="Times New Roman"/>
          <w:color w:val="0070C0"/>
        </w:rPr>
        <w:t xml:space="preserve">There is no other funding restriction, the $594,444 is the ceiling for low </w:t>
      </w:r>
      <w:r w:rsidR="4B4136E6" w:rsidRPr="3423B28C">
        <w:rPr>
          <w:rFonts w:eastAsia="Times New Roman" w:cs="Times New Roman"/>
          <w:color w:val="0070C0"/>
        </w:rPr>
        <w:t>incom</w:t>
      </w:r>
      <w:r w:rsidR="33321589" w:rsidRPr="3423B28C">
        <w:rPr>
          <w:rFonts w:eastAsia="Times New Roman" w:cs="Times New Roman"/>
          <w:color w:val="0070C0"/>
        </w:rPr>
        <w:t>e</w:t>
      </w:r>
      <w:r w:rsidR="59CE753D" w:rsidRPr="3423B28C">
        <w:rPr>
          <w:rFonts w:eastAsia="Times New Roman" w:cs="Times New Roman"/>
          <w:color w:val="0070C0"/>
        </w:rPr>
        <w:t xml:space="preserve"> countries</w:t>
      </w:r>
      <w:r w:rsidR="4B4136E6" w:rsidRPr="3423B28C">
        <w:rPr>
          <w:rFonts w:eastAsia="Times New Roman" w:cs="Times New Roman"/>
          <w:color w:val="0070C0"/>
        </w:rPr>
        <w:t xml:space="preserve"> </w:t>
      </w:r>
      <w:r w:rsidR="33321589" w:rsidRPr="3423B28C">
        <w:rPr>
          <w:rFonts w:eastAsia="Times New Roman" w:cs="Times New Roman"/>
          <w:color w:val="0070C0"/>
        </w:rPr>
        <w:t>that would be</w:t>
      </w:r>
      <w:r w:rsidR="292DD841" w:rsidRPr="3423B28C">
        <w:rPr>
          <w:rFonts w:eastAsia="Times New Roman" w:cs="Times New Roman"/>
          <w:color w:val="0070C0"/>
        </w:rPr>
        <w:t xml:space="preserve"> included in a proposal </w:t>
      </w:r>
      <w:r w:rsidR="6D528CB3" w:rsidRPr="3423B28C">
        <w:rPr>
          <w:rFonts w:eastAsia="Times New Roman" w:cs="Times New Roman"/>
          <w:color w:val="0070C0"/>
        </w:rPr>
        <w:t xml:space="preserve">submission.  The amount could be split between 2-4 low income WHA countries </w:t>
      </w:r>
      <w:r w:rsidR="3E26C6BC" w:rsidRPr="3423B28C">
        <w:rPr>
          <w:rFonts w:eastAsia="Times New Roman" w:cs="Times New Roman"/>
          <w:color w:val="0070C0"/>
        </w:rPr>
        <w:t>or two countries plus project overhead and salaries</w:t>
      </w:r>
      <w:r w:rsidR="22AECC16" w:rsidRPr="3423B28C">
        <w:rPr>
          <w:rFonts w:eastAsia="Times New Roman" w:cs="Times New Roman"/>
          <w:color w:val="0070C0"/>
        </w:rPr>
        <w:t>.  It is up to the applicant to select the funding level appropriate to the proposed project activities</w:t>
      </w:r>
      <w:r w:rsidR="00226FF4" w:rsidRPr="3423B28C">
        <w:rPr>
          <w:rFonts w:eastAsia="Times New Roman" w:cs="Times New Roman"/>
          <w:color w:val="0070C0"/>
        </w:rPr>
        <w:t xml:space="preserve"> for both high and low income countries in WHA with consideration of the funding ceiling that was provided in the NOFO.</w:t>
      </w:r>
    </w:p>
    <w:p w14:paraId="6B7A680E" w14:textId="173FE2E0" w:rsidR="7BED7247" w:rsidRDefault="7BED7247" w:rsidP="3423B28C">
      <w:pPr>
        <w:rPr>
          <w:rFonts w:eastAsia="Times New Roman" w:cs="Times New Roman"/>
          <w:color w:val="0070C0"/>
        </w:rPr>
      </w:pPr>
    </w:p>
    <w:p w14:paraId="6FC85DCB" w14:textId="49F4ADEA" w:rsidR="18F25B33" w:rsidRDefault="18F25B33" w:rsidP="3423B28C">
      <w:pPr>
        <w:rPr>
          <w:rFonts w:eastAsia="Times New Roman" w:cs="Times New Roman"/>
        </w:rPr>
      </w:pPr>
      <w:r w:rsidRPr="3423B28C">
        <w:rPr>
          <w:rFonts w:eastAsia="Times New Roman" w:cs="Times New Roman"/>
          <w:b/>
          <w:bCs/>
        </w:rPr>
        <w:t>Q</w:t>
      </w:r>
      <w:r w:rsidR="44290AB0" w:rsidRPr="3423B28C">
        <w:rPr>
          <w:rFonts w:eastAsia="Times New Roman" w:cs="Times New Roman"/>
          <w:b/>
          <w:bCs/>
        </w:rPr>
        <w:t>8</w:t>
      </w:r>
      <w:r w:rsidRPr="3423B28C">
        <w:rPr>
          <w:rFonts w:eastAsia="Times New Roman" w:cs="Times New Roman"/>
          <w:b/>
          <w:bCs/>
        </w:rPr>
        <w:t>.</w:t>
      </w:r>
      <w:r w:rsidRPr="3423B28C">
        <w:rPr>
          <w:rFonts w:eastAsia="Times New Roman" w:cs="Times New Roman"/>
        </w:rPr>
        <w:t xml:space="preserve">  </w:t>
      </w:r>
      <w:r w:rsidR="54F76F32" w:rsidRPr="3423B28C">
        <w:rPr>
          <w:rFonts w:eastAsia="Times New Roman" w:cs="Times New Roman"/>
        </w:rPr>
        <w:t>In other matters, is there any difference between women and girls victims of GBV and GBV survivors? As is stated in the NOFO.</w:t>
      </w:r>
    </w:p>
    <w:p w14:paraId="59051260" w14:textId="77777777" w:rsidR="7BED7247" w:rsidRDefault="7BED7247" w:rsidP="3423B28C">
      <w:pPr>
        <w:rPr>
          <w:rFonts w:eastAsia="Times New Roman" w:cs="Times New Roman"/>
          <w:color w:val="0070C0"/>
        </w:rPr>
      </w:pPr>
    </w:p>
    <w:p w14:paraId="009F9CA3" w14:textId="60CFAE94" w:rsidR="18F25B33" w:rsidRDefault="18F25B33" w:rsidP="3423B28C">
      <w:pPr>
        <w:spacing w:line="259" w:lineRule="auto"/>
        <w:rPr>
          <w:rFonts w:eastAsia="Times New Roman" w:cs="Times New Roman"/>
          <w:color w:val="0070C0"/>
        </w:rPr>
      </w:pPr>
      <w:r w:rsidRPr="3423B28C">
        <w:rPr>
          <w:rFonts w:eastAsia="Times New Roman" w:cs="Times New Roman"/>
          <w:b/>
          <w:bCs/>
          <w:color w:val="0070C0"/>
        </w:rPr>
        <w:t>A</w:t>
      </w:r>
      <w:r w:rsidR="73FB523C" w:rsidRPr="3423B28C">
        <w:rPr>
          <w:rFonts w:eastAsia="Times New Roman" w:cs="Times New Roman"/>
          <w:b/>
          <w:bCs/>
          <w:color w:val="0070C0"/>
        </w:rPr>
        <w:t>8</w:t>
      </w:r>
      <w:r w:rsidRPr="3423B28C">
        <w:rPr>
          <w:rFonts w:eastAsia="Times New Roman" w:cs="Times New Roman"/>
          <w:b/>
          <w:bCs/>
          <w:color w:val="0070C0"/>
        </w:rPr>
        <w:t>.</w:t>
      </w:r>
      <w:r w:rsidRPr="3423B28C">
        <w:rPr>
          <w:rFonts w:eastAsia="Times New Roman" w:cs="Times New Roman"/>
          <w:color w:val="0070C0"/>
        </w:rPr>
        <w:t xml:space="preserve">  </w:t>
      </w:r>
      <w:r w:rsidR="25A2212F" w:rsidRPr="3423B28C">
        <w:rPr>
          <w:rFonts w:eastAsia="Times New Roman" w:cs="Times New Roman"/>
          <w:color w:val="0070C0"/>
        </w:rPr>
        <w:t>The focus of t</w:t>
      </w:r>
      <w:r w:rsidR="79CB9544" w:rsidRPr="3423B28C">
        <w:rPr>
          <w:rFonts w:eastAsia="Times New Roman" w:cs="Times New Roman"/>
          <w:color w:val="0070C0"/>
        </w:rPr>
        <w:t xml:space="preserve">his </w:t>
      </w:r>
      <w:r w:rsidR="25A2212F" w:rsidRPr="3423B28C">
        <w:rPr>
          <w:rFonts w:eastAsia="Times New Roman" w:cs="Times New Roman"/>
          <w:color w:val="0070C0"/>
        </w:rPr>
        <w:t xml:space="preserve">NOFO is </w:t>
      </w:r>
      <w:r w:rsidR="7AFC35FA" w:rsidRPr="3423B28C">
        <w:rPr>
          <w:rFonts w:eastAsia="Times New Roman" w:cs="Times New Roman"/>
          <w:color w:val="0070C0"/>
        </w:rPr>
        <w:t xml:space="preserve">to </w:t>
      </w:r>
      <w:r w:rsidR="25A2212F" w:rsidRPr="3423B28C">
        <w:rPr>
          <w:rFonts w:eastAsia="Times New Roman" w:cs="Times New Roman"/>
          <w:color w:val="0070C0"/>
        </w:rPr>
        <w:t>provide GBV survivor service provider</w:t>
      </w:r>
      <w:r w:rsidR="5BB9C68E" w:rsidRPr="3423B28C">
        <w:rPr>
          <w:rFonts w:eastAsia="Times New Roman" w:cs="Times New Roman"/>
          <w:color w:val="0070C0"/>
        </w:rPr>
        <w:t>s</w:t>
      </w:r>
      <w:r w:rsidR="25A2212F" w:rsidRPr="3423B28C">
        <w:rPr>
          <w:rFonts w:eastAsia="Times New Roman" w:cs="Times New Roman"/>
          <w:color w:val="0070C0"/>
        </w:rPr>
        <w:t xml:space="preserve"> with capacity building</w:t>
      </w:r>
      <w:r w:rsidR="6FCB38B0" w:rsidRPr="3423B28C">
        <w:rPr>
          <w:rFonts w:eastAsia="Times New Roman" w:cs="Times New Roman"/>
          <w:color w:val="0070C0"/>
        </w:rPr>
        <w:t xml:space="preserve">.  </w:t>
      </w:r>
      <w:r w:rsidR="75910B3D" w:rsidRPr="3423B28C">
        <w:rPr>
          <w:rFonts w:eastAsia="Times New Roman" w:cs="Times New Roman"/>
          <w:color w:val="0070C0"/>
        </w:rPr>
        <w:t xml:space="preserve">For this NOFO, </w:t>
      </w:r>
      <w:r w:rsidR="6FCB38B0" w:rsidRPr="3423B28C">
        <w:rPr>
          <w:rFonts w:eastAsia="Times New Roman" w:cs="Times New Roman"/>
          <w:color w:val="0070C0"/>
        </w:rPr>
        <w:t>GBV women/girls survivors and women/girls victims of GBV are considered the same</w:t>
      </w:r>
      <w:r w:rsidR="3980EB1C" w:rsidRPr="3423B28C">
        <w:rPr>
          <w:rFonts w:eastAsia="Times New Roman" w:cs="Times New Roman"/>
          <w:color w:val="0070C0"/>
        </w:rPr>
        <w:t xml:space="preserve">. </w:t>
      </w:r>
    </w:p>
    <w:p w14:paraId="35B2F683" w14:textId="22C94172" w:rsidR="7BED7247" w:rsidRDefault="7BED7247" w:rsidP="3423B28C">
      <w:pPr>
        <w:spacing w:line="259" w:lineRule="auto"/>
        <w:rPr>
          <w:rFonts w:eastAsia="Times New Roman" w:cs="Times New Roman"/>
          <w:color w:val="0070C0"/>
        </w:rPr>
      </w:pPr>
    </w:p>
    <w:p w14:paraId="57C704C2" w14:textId="1E07093F" w:rsidR="18F25B33" w:rsidRDefault="18F25B33" w:rsidP="3423B28C">
      <w:pPr>
        <w:rPr>
          <w:rFonts w:eastAsia="Times New Roman" w:cs="Times New Roman"/>
        </w:rPr>
      </w:pPr>
      <w:r w:rsidRPr="3423B28C">
        <w:rPr>
          <w:rFonts w:eastAsia="Times New Roman" w:cs="Times New Roman"/>
          <w:b/>
          <w:bCs/>
        </w:rPr>
        <w:t>Q</w:t>
      </w:r>
      <w:r w:rsidR="520E0CCA" w:rsidRPr="3423B28C">
        <w:rPr>
          <w:rFonts w:eastAsia="Times New Roman" w:cs="Times New Roman"/>
          <w:b/>
          <w:bCs/>
        </w:rPr>
        <w:t>9</w:t>
      </w:r>
      <w:r w:rsidRPr="3423B28C">
        <w:rPr>
          <w:rFonts w:eastAsia="Times New Roman" w:cs="Times New Roman"/>
          <w:b/>
          <w:bCs/>
        </w:rPr>
        <w:t>.</w:t>
      </w:r>
      <w:r w:rsidR="39521DB9" w:rsidRPr="3423B28C">
        <w:rPr>
          <w:rFonts w:eastAsia="Times New Roman" w:cs="Times New Roman"/>
          <w:b/>
          <w:bCs/>
        </w:rPr>
        <w:t xml:space="preserve"> </w:t>
      </w:r>
      <w:r w:rsidR="39521DB9" w:rsidRPr="3423B28C">
        <w:rPr>
          <w:rFonts w:eastAsia="Times New Roman" w:cs="Times New Roman"/>
        </w:rPr>
        <w:t>Is the fund available for Justice Centers for Women which depend on State Administrations? And if they are, how would they apply for a DUNS and SAM registration? If not, could they participate through a CSO?</w:t>
      </w:r>
    </w:p>
    <w:p w14:paraId="01D26397" w14:textId="77777777" w:rsidR="7BED7247" w:rsidRDefault="7BED7247" w:rsidP="3423B28C">
      <w:pPr>
        <w:rPr>
          <w:rFonts w:eastAsia="Times New Roman" w:cs="Times New Roman"/>
        </w:rPr>
      </w:pPr>
    </w:p>
    <w:p w14:paraId="263C2D03" w14:textId="48079BAF" w:rsidR="18F25B33" w:rsidRDefault="18F25B33" w:rsidP="3423B28C">
      <w:pPr>
        <w:rPr>
          <w:rFonts w:eastAsia="Times New Roman" w:cs="Times New Roman"/>
          <w:color w:val="FF0000"/>
        </w:rPr>
      </w:pPr>
      <w:r w:rsidRPr="3423B28C">
        <w:rPr>
          <w:rFonts w:eastAsia="Times New Roman" w:cs="Times New Roman"/>
          <w:b/>
          <w:bCs/>
          <w:color w:val="0070C0"/>
        </w:rPr>
        <w:t>A</w:t>
      </w:r>
      <w:r w:rsidR="01FF9670" w:rsidRPr="3423B28C">
        <w:rPr>
          <w:rFonts w:eastAsia="Times New Roman" w:cs="Times New Roman"/>
          <w:b/>
          <w:bCs/>
          <w:color w:val="0070C0"/>
        </w:rPr>
        <w:t>9</w:t>
      </w:r>
      <w:r w:rsidRPr="3423B28C">
        <w:rPr>
          <w:rFonts w:eastAsia="Times New Roman" w:cs="Times New Roman"/>
          <w:b/>
          <w:bCs/>
          <w:color w:val="0070C0"/>
        </w:rPr>
        <w:t>.</w:t>
      </w:r>
      <w:r w:rsidRPr="3423B28C">
        <w:rPr>
          <w:rFonts w:eastAsia="Times New Roman" w:cs="Times New Roman"/>
          <w:color w:val="0070C0"/>
        </w:rPr>
        <w:t xml:space="preserve">  </w:t>
      </w:r>
      <w:r w:rsidR="7230D4DB" w:rsidRPr="3423B28C">
        <w:rPr>
          <w:rFonts w:eastAsia="Times New Roman" w:cs="Times New Roman"/>
          <w:color w:val="0070C0"/>
        </w:rPr>
        <w:t xml:space="preserve">Only the prime (applicant) </w:t>
      </w:r>
      <w:r w:rsidR="0ED8C217" w:rsidRPr="3423B28C">
        <w:rPr>
          <w:rFonts w:eastAsia="Times New Roman" w:cs="Times New Roman"/>
          <w:color w:val="0070C0"/>
        </w:rPr>
        <w:t>is</w:t>
      </w:r>
      <w:r w:rsidR="7230D4DB" w:rsidRPr="3423B28C">
        <w:rPr>
          <w:rFonts w:eastAsia="Times New Roman" w:cs="Times New Roman"/>
          <w:color w:val="0070C0"/>
        </w:rPr>
        <w:t xml:space="preserve"> required to apply/regis</w:t>
      </w:r>
      <w:r w:rsidR="5BC5FD85" w:rsidRPr="3423B28C">
        <w:rPr>
          <w:rFonts w:eastAsia="Times New Roman" w:cs="Times New Roman"/>
          <w:color w:val="0070C0"/>
        </w:rPr>
        <w:t xml:space="preserve">ter for a DUNS/SAM registration. </w:t>
      </w:r>
      <w:r w:rsidR="00BF2E5F" w:rsidRPr="3423B28C">
        <w:rPr>
          <w:rFonts w:eastAsia="Times New Roman" w:cs="Times New Roman"/>
          <w:color w:val="0070C0"/>
        </w:rPr>
        <w:t xml:space="preserve">  </w:t>
      </w:r>
      <w:r w:rsidR="1154C4C9" w:rsidRPr="3423B28C">
        <w:rPr>
          <w:rFonts w:eastAsia="Times New Roman" w:cs="Times New Roman"/>
          <w:color w:val="0070C0"/>
        </w:rPr>
        <w:t xml:space="preserve">Sub-recipients also known as </w:t>
      </w:r>
      <w:proofErr w:type="spellStart"/>
      <w:r w:rsidR="1154C4C9" w:rsidRPr="3423B28C">
        <w:rPr>
          <w:rFonts w:eastAsia="Times New Roman" w:cs="Times New Roman"/>
          <w:color w:val="0070C0"/>
        </w:rPr>
        <w:t>subawardees</w:t>
      </w:r>
      <w:proofErr w:type="spellEnd"/>
      <w:r w:rsidR="1154C4C9" w:rsidRPr="3423B28C">
        <w:rPr>
          <w:rFonts w:eastAsia="Times New Roman" w:cs="Times New Roman"/>
          <w:color w:val="0070C0"/>
        </w:rPr>
        <w:t xml:space="preserve"> are required to have a valid DUNS number to receive funds.  </w:t>
      </w:r>
      <w:r w:rsidR="5BC5FD85" w:rsidRPr="3423B28C">
        <w:rPr>
          <w:rFonts w:eastAsia="Times New Roman" w:cs="Times New Roman"/>
          <w:color w:val="FF0000"/>
        </w:rPr>
        <w:t xml:space="preserve"> </w:t>
      </w:r>
      <w:r w:rsidR="5BC5FD85" w:rsidRPr="3423B28C">
        <w:rPr>
          <w:rFonts w:eastAsia="Times New Roman" w:cs="Times New Roman"/>
          <w:color w:val="0070C0"/>
        </w:rPr>
        <w:t xml:space="preserve">If the Justice Centers for Women </w:t>
      </w:r>
      <w:r w:rsidR="35AE5BBD" w:rsidRPr="3423B28C">
        <w:rPr>
          <w:rFonts w:eastAsia="Times New Roman" w:cs="Times New Roman"/>
          <w:color w:val="0070C0"/>
        </w:rPr>
        <w:t xml:space="preserve">is a </w:t>
      </w:r>
      <w:r w:rsidR="5BC5FD85" w:rsidRPr="3423B28C">
        <w:rPr>
          <w:rFonts w:eastAsia="Times New Roman" w:cs="Times New Roman"/>
          <w:color w:val="0070C0"/>
        </w:rPr>
        <w:t xml:space="preserve">project </w:t>
      </w:r>
      <w:r w:rsidR="5439B62D" w:rsidRPr="3423B28C">
        <w:rPr>
          <w:rFonts w:eastAsia="Times New Roman" w:cs="Times New Roman"/>
          <w:color w:val="0070C0"/>
        </w:rPr>
        <w:t>beneficiary</w:t>
      </w:r>
      <w:r w:rsidR="5BC5FD85" w:rsidRPr="3423B28C">
        <w:rPr>
          <w:rFonts w:eastAsia="Times New Roman" w:cs="Times New Roman"/>
          <w:color w:val="0070C0"/>
        </w:rPr>
        <w:t xml:space="preserve"> and will be receiving </w:t>
      </w:r>
      <w:r w:rsidR="62071FE2" w:rsidRPr="3423B28C">
        <w:rPr>
          <w:rFonts w:eastAsia="Times New Roman" w:cs="Times New Roman"/>
          <w:color w:val="0070C0"/>
        </w:rPr>
        <w:t>training</w:t>
      </w:r>
      <w:r w:rsidR="5BC5FD85" w:rsidRPr="3423B28C">
        <w:rPr>
          <w:rFonts w:eastAsia="Times New Roman" w:cs="Times New Roman"/>
          <w:color w:val="0070C0"/>
        </w:rPr>
        <w:t xml:space="preserve"> and capacity building from t</w:t>
      </w:r>
      <w:r w:rsidR="0ED9D6CB" w:rsidRPr="3423B28C">
        <w:rPr>
          <w:rFonts w:eastAsia="Times New Roman" w:cs="Times New Roman"/>
          <w:color w:val="0070C0"/>
        </w:rPr>
        <w:t>he applicant or partner, the centers are not required to register for a DUNS/SAMs account.</w:t>
      </w:r>
      <w:r w:rsidR="532C6EA2" w:rsidRPr="3423B28C">
        <w:rPr>
          <w:rFonts w:eastAsia="Times New Roman" w:cs="Times New Roman"/>
          <w:color w:val="0070C0"/>
        </w:rPr>
        <w:t xml:space="preserve"> </w:t>
      </w:r>
    </w:p>
    <w:p w14:paraId="123F8AD1" w14:textId="7A7CEAC7" w:rsidR="7F37D683" w:rsidRDefault="7F37D683" w:rsidP="3423B28C">
      <w:pPr>
        <w:rPr>
          <w:rFonts w:eastAsia="Times New Roman" w:cs="Times New Roman"/>
          <w:color w:val="0070C0"/>
        </w:rPr>
      </w:pPr>
    </w:p>
    <w:p w14:paraId="5BCA2027" w14:textId="6F4FB9F6" w:rsidR="2B1F44F4" w:rsidRDefault="2B1F44F4" w:rsidP="3423B28C">
      <w:pPr>
        <w:rPr>
          <w:rFonts w:eastAsia="Times New Roman" w:cs="Times New Roman"/>
        </w:rPr>
      </w:pPr>
      <w:r w:rsidRPr="3423B28C">
        <w:rPr>
          <w:rFonts w:eastAsia="Times New Roman" w:cs="Times New Roman"/>
          <w:b/>
          <w:bCs/>
        </w:rPr>
        <w:t>Q1</w:t>
      </w:r>
      <w:r w:rsidR="75F725AE" w:rsidRPr="3423B28C">
        <w:rPr>
          <w:rFonts w:eastAsia="Times New Roman" w:cs="Times New Roman"/>
          <w:b/>
          <w:bCs/>
        </w:rPr>
        <w:t>0</w:t>
      </w:r>
      <w:r w:rsidRPr="3423B28C">
        <w:rPr>
          <w:rFonts w:eastAsia="Times New Roman" w:cs="Times New Roman"/>
          <w:b/>
          <w:bCs/>
        </w:rPr>
        <w:t>.</w:t>
      </w:r>
      <w:r w:rsidRPr="3423B28C">
        <w:rPr>
          <w:rFonts w:eastAsia="Times New Roman" w:cs="Times New Roman"/>
        </w:rPr>
        <w:t xml:space="preserve"> </w:t>
      </w:r>
      <w:r w:rsidR="4ED23F1D" w:rsidRPr="3423B28C">
        <w:rPr>
          <w:rFonts w:eastAsia="Times New Roman" w:cs="Times New Roman"/>
        </w:rPr>
        <w:t>Regarding the objective 1, which states a service mapping or gap analysis in Latin America and the Caribbean about the survivor support services, in this we are a NGO based in Mexico, so this analysis only has to address only Mexico, is it correct?</w:t>
      </w:r>
    </w:p>
    <w:p w14:paraId="0C8972A3" w14:textId="77777777" w:rsidR="7F37D683" w:rsidRDefault="7F37D683" w:rsidP="3423B28C">
      <w:pPr>
        <w:rPr>
          <w:rFonts w:eastAsia="Times New Roman" w:cs="Times New Roman"/>
        </w:rPr>
      </w:pPr>
    </w:p>
    <w:p w14:paraId="778D2A87" w14:textId="6D101B4A" w:rsidR="2B1F44F4" w:rsidRDefault="2B1F44F4" w:rsidP="3423B28C">
      <w:pPr>
        <w:rPr>
          <w:rFonts w:eastAsia="Times New Roman" w:cs="Times New Roman"/>
          <w:color w:val="0070C0"/>
        </w:rPr>
      </w:pPr>
      <w:r w:rsidRPr="3423B28C">
        <w:rPr>
          <w:rFonts w:eastAsia="Times New Roman" w:cs="Times New Roman"/>
          <w:b/>
          <w:bCs/>
          <w:color w:val="0070C0"/>
        </w:rPr>
        <w:t>A1</w:t>
      </w:r>
      <w:r w:rsidR="699207FE" w:rsidRPr="3423B28C">
        <w:rPr>
          <w:rFonts w:eastAsia="Times New Roman" w:cs="Times New Roman"/>
          <w:b/>
          <w:bCs/>
          <w:color w:val="0070C0"/>
        </w:rPr>
        <w:t>0</w:t>
      </w:r>
      <w:r w:rsidRPr="3423B28C">
        <w:rPr>
          <w:rFonts w:eastAsia="Times New Roman" w:cs="Times New Roman"/>
          <w:b/>
          <w:bCs/>
          <w:color w:val="0070C0"/>
        </w:rPr>
        <w:t>.</w:t>
      </w:r>
      <w:r w:rsidRPr="3423B28C">
        <w:rPr>
          <w:rFonts w:eastAsia="Times New Roman" w:cs="Times New Roman"/>
          <w:color w:val="0070C0"/>
        </w:rPr>
        <w:t xml:space="preserve">  </w:t>
      </w:r>
      <w:r w:rsidR="19829D92" w:rsidRPr="3423B28C">
        <w:rPr>
          <w:rFonts w:eastAsia="Times New Roman" w:cs="Times New Roman"/>
          <w:color w:val="0070C0"/>
        </w:rPr>
        <w:t xml:space="preserve">The NOFO is requesting a regional project </w:t>
      </w:r>
      <w:r w:rsidR="77BF71BF" w:rsidRPr="3423B28C">
        <w:rPr>
          <w:rFonts w:eastAsia="Times New Roman" w:cs="Times New Roman"/>
          <w:color w:val="0070C0"/>
        </w:rPr>
        <w:t>with activities in multiple countries in the WHA region</w:t>
      </w:r>
      <w:r w:rsidR="19829D92" w:rsidRPr="3423B28C">
        <w:rPr>
          <w:rFonts w:eastAsia="Times New Roman" w:cs="Times New Roman"/>
          <w:color w:val="0070C0"/>
        </w:rPr>
        <w:t xml:space="preserve">.  Proposals submitted including only one country for </w:t>
      </w:r>
      <w:r w:rsidR="500135EC" w:rsidRPr="3423B28C">
        <w:rPr>
          <w:rFonts w:eastAsia="Times New Roman" w:cs="Times New Roman"/>
          <w:color w:val="0070C0"/>
        </w:rPr>
        <w:t xml:space="preserve">project activities </w:t>
      </w:r>
      <w:r w:rsidR="19829D92" w:rsidRPr="3423B28C">
        <w:rPr>
          <w:rFonts w:eastAsia="Times New Roman" w:cs="Times New Roman"/>
          <w:color w:val="0070C0"/>
        </w:rPr>
        <w:t>would not pass the technic</w:t>
      </w:r>
      <w:r w:rsidR="5953A82D" w:rsidRPr="3423B28C">
        <w:rPr>
          <w:rFonts w:eastAsia="Times New Roman" w:cs="Times New Roman"/>
          <w:color w:val="0070C0"/>
        </w:rPr>
        <w:t>al review a</w:t>
      </w:r>
      <w:r w:rsidR="6E2F9B48" w:rsidRPr="3423B28C">
        <w:rPr>
          <w:rFonts w:eastAsia="Times New Roman" w:cs="Times New Roman"/>
          <w:color w:val="0070C0"/>
        </w:rPr>
        <w:t xml:space="preserve">s the proposal </w:t>
      </w:r>
      <w:r w:rsidR="6FEACDCF" w:rsidRPr="3423B28C">
        <w:rPr>
          <w:rFonts w:eastAsia="Times New Roman" w:cs="Times New Roman"/>
          <w:color w:val="0070C0"/>
        </w:rPr>
        <w:t xml:space="preserve">would </w:t>
      </w:r>
      <w:r w:rsidR="6E2F9B48" w:rsidRPr="3423B28C">
        <w:rPr>
          <w:rFonts w:eastAsia="Times New Roman" w:cs="Times New Roman"/>
          <w:color w:val="0070C0"/>
        </w:rPr>
        <w:t xml:space="preserve">not </w:t>
      </w:r>
      <w:r w:rsidR="43BFF891" w:rsidRPr="3423B28C">
        <w:rPr>
          <w:rFonts w:eastAsia="Times New Roman" w:cs="Times New Roman"/>
          <w:color w:val="0070C0"/>
        </w:rPr>
        <w:t xml:space="preserve">meet </w:t>
      </w:r>
      <w:r w:rsidR="6E2F9B48" w:rsidRPr="3423B28C">
        <w:rPr>
          <w:rFonts w:eastAsia="Times New Roman" w:cs="Times New Roman"/>
          <w:color w:val="0070C0"/>
        </w:rPr>
        <w:t>the NOFO</w:t>
      </w:r>
      <w:r w:rsidR="0BC9694D" w:rsidRPr="3423B28C">
        <w:rPr>
          <w:rFonts w:eastAsia="Times New Roman" w:cs="Times New Roman"/>
          <w:color w:val="0070C0"/>
        </w:rPr>
        <w:t xml:space="preserve"> requirements</w:t>
      </w:r>
    </w:p>
    <w:p w14:paraId="65088E99" w14:textId="395A8725" w:rsidR="7F37D683" w:rsidRDefault="7F37D683" w:rsidP="3423B28C">
      <w:pPr>
        <w:rPr>
          <w:rFonts w:eastAsia="Times New Roman" w:cs="Times New Roman"/>
          <w:color w:val="0070C0"/>
        </w:rPr>
      </w:pPr>
    </w:p>
    <w:p w14:paraId="76B2AB2D" w14:textId="3F93CA2C" w:rsidR="2B1F44F4" w:rsidRDefault="2B1F44F4" w:rsidP="3423B28C">
      <w:pPr>
        <w:rPr>
          <w:rFonts w:eastAsia="Times New Roman" w:cs="Times New Roman"/>
        </w:rPr>
      </w:pPr>
      <w:r w:rsidRPr="3423B28C">
        <w:rPr>
          <w:rFonts w:eastAsia="Times New Roman" w:cs="Times New Roman"/>
          <w:b/>
          <w:bCs/>
        </w:rPr>
        <w:t>Q1</w:t>
      </w:r>
      <w:r w:rsidR="13EA1096" w:rsidRPr="3423B28C">
        <w:rPr>
          <w:rFonts w:eastAsia="Times New Roman" w:cs="Times New Roman"/>
          <w:b/>
          <w:bCs/>
        </w:rPr>
        <w:t>1</w:t>
      </w:r>
      <w:r w:rsidRPr="3423B28C">
        <w:rPr>
          <w:rFonts w:eastAsia="Times New Roman" w:cs="Times New Roman"/>
          <w:b/>
          <w:bCs/>
        </w:rPr>
        <w:t>.</w:t>
      </w:r>
      <w:r w:rsidRPr="3423B28C">
        <w:rPr>
          <w:rFonts w:eastAsia="Times New Roman" w:cs="Times New Roman"/>
        </w:rPr>
        <w:t xml:space="preserve"> </w:t>
      </w:r>
      <w:r w:rsidR="4F970437" w:rsidRPr="3423B28C">
        <w:rPr>
          <w:rFonts w:eastAsia="Times New Roman" w:cs="Times New Roman"/>
        </w:rPr>
        <w:t>When it comes to the second objective, are the CSO's interested in taking part needed to provide services to GBV survivors or can the CSO's take part in the funding of this award by training municipal authorities, health care providers and developing methodologies so these care providers can make more efficient their actions? The core of this question is, can a NGO that does not directly attend nor addresses GBV but enhances governmental capacities (in the federal, state and municipal levels) throughout the professionalization of public servants participate in this award?</w:t>
      </w:r>
    </w:p>
    <w:p w14:paraId="10B398CA" w14:textId="77777777" w:rsidR="7F37D683" w:rsidRDefault="7F37D683" w:rsidP="3423B28C">
      <w:pPr>
        <w:rPr>
          <w:rFonts w:eastAsia="Times New Roman" w:cs="Times New Roman"/>
        </w:rPr>
      </w:pPr>
    </w:p>
    <w:p w14:paraId="07CEFF64" w14:textId="3F850E91" w:rsidR="2B1F44F4" w:rsidRDefault="2B1F44F4" w:rsidP="3423B28C">
      <w:pPr>
        <w:rPr>
          <w:rFonts w:eastAsia="Times New Roman" w:cs="Times New Roman"/>
          <w:color w:val="0070C0"/>
        </w:rPr>
      </w:pPr>
      <w:r w:rsidRPr="3423B28C">
        <w:rPr>
          <w:rFonts w:eastAsia="Times New Roman" w:cs="Times New Roman"/>
          <w:b/>
          <w:bCs/>
          <w:color w:val="0070C0"/>
        </w:rPr>
        <w:t>A1</w:t>
      </w:r>
      <w:r w:rsidR="3CBC5AA5" w:rsidRPr="3423B28C">
        <w:rPr>
          <w:rFonts w:eastAsia="Times New Roman" w:cs="Times New Roman"/>
          <w:b/>
          <w:bCs/>
          <w:color w:val="0070C0"/>
        </w:rPr>
        <w:t>1</w:t>
      </w:r>
      <w:r w:rsidRPr="3423B28C">
        <w:rPr>
          <w:rFonts w:eastAsia="Times New Roman" w:cs="Times New Roman"/>
          <w:b/>
          <w:bCs/>
          <w:color w:val="0070C0"/>
        </w:rPr>
        <w:t>.</w:t>
      </w:r>
      <w:r w:rsidRPr="3423B28C">
        <w:rPr>
          <w:rFonts w:eastAsia="Times New Roman" w:cs="Times New Roman"/>
          <w:color w:val="0070C0"/>
        </w:rPr>
        <w:t xml:space="preserve">  </w:t>
      </w:r>
      <w:r w:rsidR="79CBA031" w:rsidRPr="3423B28C">
        <w:rPr>
          <w:rFonts w:eastAsia="Times New Roman" w:cs="Times New Roman"/>
          <w:color w:val="0070C0"/>
        </w:rPr>
        <w:t>Yes, NGOs that enhance governmental capacities (at different levels) through professionalization of publi</w:t>
      </w:r>
      <w:r w:rsidR="74194798" w:rsidRPr="3423B28C">
        <w:rPr>
          <w:rFonts w:eastAsia="Times New Roman" w:cs="Times New Roman"/>
          <w:color w:val="0070C0"/>
        </w:rPr>
        <w:t xml:space="preserve">c </w:t>
      </w:r>
      <w:r w:rsidR="79CBA031" w:rsidRPr="3423B28C">
        <w:rPr>
          <w:rFonts w:eastAsia="Times New Roman" w:cs="Times New Roman"/>
          <w:color w:val="0070C0"/>
        </w:rPr>
        <w:t xml:space="preserve">servants </w:t>
      </w:r>
      <w:r w:rsidR="47650E2E" w:rsidRPr="3423B28C">
        <w:rPr>
          <w:rFonts w:eastAsia="Times New Roman" w:cs="Times New Roman"/>
          <w:color w:val="0070C0"/>
        </w:rPr>
        <w:t>could participate in this award.  The described NGOs could participate under Objective 2 and Objective 4</w:t>
      </w:r>
      <w:r w:rsidR="3550D5A6" w:rsidRPr="3423B28C">
        <w:rPr>
          <w:rFonts w:eastAsia="Times New Roman" w:cs="Times New Roman"/>
          <w:color w:val="0070C0"/>
        </w:rPr>
        <w:t xml:space="preserve"> and/or be a partner through a subaward for enhancing governmental capacities in different WHA countries</w:t>
      </w:r>
    </w:p>
    <w:p w14:paraId="257F85F0" w14:textId="395A8725" w:rsidR="7F37D683" w:rsidRDefault="7F37D683" w:rsidP="3423B28C">
      <w:pPr>
        <w:rPr>
          <w:rFonts w:eastAsia="Times New Roman" w:cs="Times New Roman"/>
          <w:color w:val="0070C0"/>
        </w:rPr>
      </w:pPr>
    </w:p>
    <w:p w14:paraId="0281917B" w14:textId="5B42D4E0" w:rsidR="2B1F44F4" w:rsidRDefault="2B1F44F4" w:rsidP="3423B28C">
      <w:pPr>
        <w:rPr>
          <w:rFonts w:eastAsia="Times New Roman" w:cs="Times New Roman"/>
        </w:rPr>
      </w:pPr>
      <w:r w:rsidRPr="3423B28C">
        <w:rPr>
          <w:rFonts w:eastAsia="Times New Roman" w:cs="Times New Roman"/>
          <w:b/>
          <w:bCs/>
        </w:rPr>
        <w:t>Q1</w:t>
      </w:r>
      <w:r w:rsidR="0EB73A5E" w:rsidRPr="3423B28C">
        <w:rPr>
          <w:rFonts w:eastAsia="Times New Roman" w:cs="Times New Roman"/>
          <w:b/>
          <w:bCs/>
        </w:rPr>
        <w:t>2</w:t>
      </w:r>
      <w:r w:rsidRPr="3423B28C">
        <w:rPr>
          <w:rFonts w:eastAsia="Times New Roman" w:cs="Times New Roman"/>
          <w:b/>
          <w:bCs/>
        </w:rPr>
        <w:t>.</w:t>
      </w:r>
      <w:r w:rsidRPr="3423B28C">
        <w:rPr>
          <w:rFonts w:eastAsia="Times New Roman" w:cs="Times New Roman"/>
        </w:rPr>
        <w:t xml:space="preserve"> </w:t>
      </w:r>
      <w:r w:rsidR="1A5EBDF2" w:rsidRPr="3423B28C">
        <w:rPr>
          <w:rFonts w:eastAsia="Times New Roman" w:cs="Times New Roman"/>
        </w:rPr>
        <w:t>Regarding objective 3, would the DoS support or involve in any way in the linking with other CSO's in order to create a global network?</w:t>
      </w:r>
    </w:p>
    <w:p w14:paraId="65AC7497" w14:textId="77777777" w:rsidR="7F37D683" w:rsidRDefault="7F37D683" w:rsidP="3423B28C">
      <w:pPr>
        <w:rPr>
          <w:rFonts w:eastAsia="Times New Roman" w:cs="Times New Roman"/>
        </w:rPr>
      </w:pPr>
    </w:p>
    <w:p w14:paraId="0D1CC440" w14:textId="2FEA6B65" w:rsidR="2B1F44F4" w:rsidRDefault="2B1F44F4" w:rsidP="3423B28C">
      <w:pPr>
        <w:rPr>
          <w:rFonts w:eastAsia="Times New Roman" w:cs="Times New Roman"/>
          <w:color w:val="0070C0"/>
        </w:rPr>
      </w:pPr>
      <w:r w:rsidRPr="3423B28C">
        <w:rPr>
          <w:rFonts w:eastAsia="Times New Roman" w:cs="Times New Roman"/>
          <w:b/>
          <w:bCs/>
          <w:color w:val="0070C0"/>
        </w:rPr>
        <w:t>A1</w:t>
      </w:r>
      <w:r w:rsidR="2A84D75F" w:rsidRPr="3423B28C">
        <w:rPr>
          <w:rFonts w:eastAsia="Times New Roman" w:cs="Times New Roman"/>
          <w:b/>
          <w:bCs/>
          <w:color w:val="0070C0"/>
        </w:rPr>
        <w:t>2</w:t>
      </w:r>
      <w:r w:rsidRPr="3423B28C">
        <w:rPr>
          <w:rFonts w:eastAsia="Times New Roman" w:cs="Times New Roman"/>
          <w:b/>
          <w:bCs/>
          <w:color w:val="0070C0"/>
        </w:rPr>
        <w:t>.</w:t>
      </w:r>
      <w:r w:rsidRPr="3423B28C">
        <w:rPr>
          <w:rFonts w:eastAsia="Times New Roman" w:cs="Times New Roman"/>
          <w:color w:val="0070C0"/>
        </w:rPr>
        <w:t xml:space="preserve">  </w:t>
      </w:r>
      <w:r w:rsidR="42F1A7E1" w:rsidRPr="3423B28C">
        <w:rPr>
          <w:rFonts w:eastAsia="Times New Roman" w:cs="Times New Roman"/>
          <w:color w:val="0070C0"/>
        </w:rPr>
        <w:t>DOS will provide guidance and feedback but it is up to applicant to make necessary linkage</w:t>
      </w:r>
      <w:r w:rsidR="594EEE06" w:rsidRPr="3423B28C">
        <w:rPr>
          <w:rFonts w:eastAsia="Times New Roman" w:cs="Times New Roman"/>
          <w:color w:val="0070C0"/>
        </w:rPr>
        <w:t>s</w:t>
      </w:r>
      <w:r w:rsidR="42F1A7E1" w:rsidRPr="3423B28C">
        <w:rPr>
          <w:rFonts w:eastAsia="Times New Roman" w:cs="Times New Roman"/>
          <w:color w:val="0070C0"/>
        </w:rPr>
        <w:t xml:space="preserve"> for participating </w:t>
      </w:r>
      <w:r w:rsidR="4E4417C7" w:rsidRPr="3423B28C">
        <w:rPr>
          <w:rFonts w:eastAsia="Times New Roman" w:cs="Times New Roman"/>
          <w:color w:val="0070C0"/>
        </w:rPr>
        <w:t xml:space="preserve">CSOs </w:t>
      </w:r>
      <w:r w:rsidR="42F1A7E1" w:rsidRPr="3423B28C">
        <w:rPr>
          <w:rFonts w:eastAsia="Times New Roman" w:cs="Times New Roman"/>
          <w:color w:val="0070C0"/>
        </w:rPr>
        <w:t xml:space="preserve">to an existing global network or creation of a </w:t>
      </w:r>
      <w:r w:rsidR="6815C288" w:rsidRPr="3423B28C">
        <w:rPr>
          <w:rFonts w:eastAsia="Times New Roman" w:cs="Times New Roman"/>
          <w:color w:val="0070C0"/>
        </w:rPr>
        <w:t xml:space="preserve">new </w:t>
      </w:r>
      <w:r w:rsidR="42F1A7E1" w:rsidRPr="3423B28C">
        <w:rPr>
          <w:rFonts w:eastAsia="Times New Roman" w:cs="Times New Roman"/>
          <w:color w:val="0070C0"/>
        </w:rPr>
        <w:t xml:space="preserve">network.  It is recommended that </w:t>
      </w:r>
      <w:r w:rsidR="49C4E090" w:rsidRPr="3423B28C">
        <w:rPr>
          <w:rFonts w:eastAsia="Times New Roman" w:cs="Times New Roman"/>
          <w:color w:val="0070C0"/>
        </w:rPr>
        <w:t xml:space="preserve">the </w:t>
      </w:r>
      <w:r w:rsidR="6207D938" w:rsidRPr="3423B28C">
        <w:rPr>
          <w:rFonts w:eastAsia="Times New Roman" w:cs="Times New Roman"/>
          <w:color w:val="0070C0"/>
        </w:rPr>
        <w:t xml:space="preserve">applicant link participating CSOs to existing networks rather than create a new network. </w:t>
      </w:r>
    </w:p>
    <w:p w14:paraId="640C6884" w14:textId="395A8725" w:rsidR="7F37D683" w:rsidRDefault="7F37D683" w:rsidP="3423B28C">
      <w:pPr>
        <w:rPr>
          <w:rFonts w:eastAsia="Times New Roman" w:cs="Times New Roman"/>
          <w:color w:val="0070C0"/>
        </w:rPr>
      </w:pPr>
    </w:p>
    <w:p w14:paraId="482E80AB" w14:textId="449A6F55" w:rsidR="2B1F44F4" w:rsidRDefault="2B1F44F4" w:rsidP="3423B28C">
      <w:pPr>
        <w:rPr>
          <w:rFonts w:eastAsia="Times New Roman" w:cs="Times New Roman"/>
        </w:rPr>
      </w:pPr>
      <w:r w:rsidRPr="3423B28C">
        <w:rPr>
          <w:rFonts w:eastAsia="Times New Roman" w:cs="Times New Roman"/>
          <w:b/>
          <w:bCs/>
        </w:rPr>
        <w:t>Q1</w:t>
      </w:r>
      <w:r w:rsidR="07F893D6" w:rsidRPr="3423B28C">
        <w:rPr>
          <w:rFonts w:eastAsia="Times New Roman" w:cs="Times New Roman"/>
          <w:b/>
          <w:bCs/>
        </w:rPr>
        <w:t>3</w:t>
      </w:r>
      <w:r w:rsidRPr="3423B28C">
        <w:rPr>
          <w:rFonts w:eastAsia="Times New Roman" w:cs="Times New Roman"/>
          <w:b/>
          <w:bCs/>
        </w:rPr>
        <w:t>.</w:t>
      </w:r>
      <w:r w:rsidRPr="3423B28C">
        <w:rPr>
          <w:rFonts w:eastAsia="Times New Roman" w:cs="Times New Roman"/>
        </w:rPr>
        <w:t xml:space="preserve"> </w:t>
      </w:r>
      <w:r w:rsidR="7119FB01" w:rsidRPr="3423B28C">
        <w:rPr>
          <w:rFonts w:eastAsia="Times New Roman" w:cs="Times New Roman"/>
        </w:rPr>
        <w:t>About the objective 4, which states regional train-the-trainer modules, do these spaces have to be permanent as of their establishment, or is it just during the development of the project?</w:t>
      </w:r>
    </w:p>
    <w:p w14:paraId="5DB37022" w14:textId="77777777" w:rsidR="7F37D683" w:rsidRDefault="7F37D683" w:rsidP="3423B28C">
      <w:pPr>
        <w:rPr>
          <w:rFonts w:eastAsia="Times New Roman" w:cs="Times New Roman"/>
        </w:rPr>
      </w:pPr>
    </w:p>
    <w:p w14:paraId="30BA7854" w14:textId="1FB7774C" w:rsidR="2B1F44F4" w:rsidRDefault="2B1F44F4" w:rsidP="3423B28C">
      <w:pPr>
        <w:rPr>
          <w:rFonts w:eastAsia="Times New Roman" w:cs="Times New Roman"/>
          <w:color w:val="0070C0"/>
        </w:rPr>
      </w:pPr>
      <w:r w:rsidRPr="3423B28C">
        <w:rPr>
          <w:rFonts w:eastAsia="Times New Roman" w:cs="Times New Roman"/>
          <w:b/>
          <w:bCs/>
          <w:color w:val="0070C0"/>
        </w:rPr>
        <w:t>A1</w:t>
      </w:r>
      <w:r w:rsidR="210FD930" w:rsidRPr="3423B28C">
        <w:rPr>
          <w:rFonts w:eastAsia="Times New Roman" w:cs="Times New Roman"/>
          <w:b/>
          <w:bCs/>
          <w:color w:val="0070C0"/>
        </w:rPr>
        <w:t>3</w:t>
      </w:r>
      <w:r w:rsidRPr="3423B28C">
        <w:rPr>
          <w:rFonts w:eastAsia="Times New Roman" w:cs="Times New Roman"/>
          <w:b/>
          <w:bCs/>
          <w:color w:val="0070C0"/>
        </w:rPr>
        <w:t>.</w:t>
      </w:r>
      <w:r w:rsidRPr="3423B28C">
        <w:rPr>
          <w:rFonts w:eastAsia="Times New Roman" w:cs="Times New Roman"/>
          <w:color w:val="0070C0"/>
        </w:rPr>
        <w:t xml:space="preserve">  </w:t>
      </w:r>
      <w:r w:rsidR="0411EB08" w:rsidRPr="3423B28C">
        <w:rPr>
          <w:rFonts w:eastAsia="Times New Roman" w:cs="Times New Roman"/>
          <w:color w:val="0070C0"/>
        </w:rPr>
        <w:t xml:space="preserve">Activities under objective 4 should be implemented during the period of performance of the award.  Participating organizations of the train-the-trainer modules would then provide </w:t>
      </w:r>
      <w:r w:rsidR="34D93CE1" w:rsidRPr="3423B28C">
        <w:rPr>
          <w:rFonts w:eastAsia="Times New Roman" w:cs="Times New Roman"/>
          <w:color w:val="0070C0"/>
        </w:rPr>
        <w:t>improved</w:t>
      </w:r>
      <w:r w:rsidR="0411EB08" w:rsidRPr="3423B28C">
        <w:rPr>
          <w:rFonts w:eastAsia="Times New Roman" w:cs="Times New Roman"/>
          <w:color w:val="0070C0"/>
        </w:rPr>
        <w:t xml:space="preserve"> services </w:t>
      </w:r>
      <w:r w:rsidR="22A8F14A" w:rsidRPr="3423B28C">
        <w:rPr>
          <w:rFonts w:eastAsia="Times New Roman" w:cs="Times New Roman"/>
          <w:color w:val="0070C0"/>
        </w:rPr>
        <w:t>and training</w:t>
      </w:r>
      <w:r w:rsidR="5D505FFE" w:rsidRPr="3423B28C">
        <w:rPr>
          <w:rFonts w:eastAsia="Times New Roman" w:cs="Times New Roman"/>
          <w:color w:val="0070C0"/>
        </w:rPr>
        <w:t xml:space="preserve"> to others</w:t>
      </w:r>
      <w:r w:rsidR="282B322D" w:rsidRPr="3423B28C">
        <w:rPr>
          <w:rFonts w:eastAsia="Times New Roman" w:cs="Times New Roman"/>
          <w:color w:val="0070C0"/>
        </w:rPr>
        <w:t xml:space="preserve"> either during the project or after.  This is a sustainability component to ensure continued capacity building of CSOs</w:t>
      </w:r>
      <w:r w:rsidR="4A3A9BC7" w:rsidRPr="3423B28C">
        <w:rPr>
          <w:rFonts w:eastAsia="Times New Roman" w:cs="Times New Roman"/>
          <w:color w:val="0070C0"/>
        </w:rPr>
        <w:t xml:space="preserve"> that</w:t>
      </w:r>
      <w:r w:rsidR="282B322D" w:rsidRPr="3423B28C">
        <w:rPr>
          <w:rFonts w:eastAsia="Times New Roman" w:cs="Times New Roman"/>
          <w:color w:val="0070C0"/>
        </w:rPr>
        <w:t xml:space="preserve"> provid</w:t>
      </w:r>
      <w:r w:rsidR="4E3AD6ED" w:rsidRPr="3423B28C">
        <w:rPr>
          <w:rFonts w:eastAsia="Times New Roman" w:cs="Times New Roman"/>
          <w:color w:val="0070C0"/>
        </w:rPr>
        <w:t>e</w:t>
      </w:r>
      <w:r w:rsidR="282B322D" w:rsidRPr="3423B28C">
        <w:rPr>
          <w:rFonts w:eastAsia="Times New Roman" w:cs="Times New Roman"/>
          <w:color w:val="0070C0"/>
        </w:rPr>
        <w:t xml:space="preserve"> services to GBV survivors</w:t>
      </w:r>
      <w:r w:rsidR="7223D5F6" w:rsidRPr="3423B28C">
        <w:rPr>
          <w:rFonts w:eastAsia="Times New Roman" w:cs="Times New Roman"/>
          <w:color w:val="0070C0"/>
        </w:rPr>
        <w:t xml:space="preserve"> after the period of performance of the award</w:t>
      </w:r>
    </w:p>
    <w:p w14:paraId="79183793" w14:textId="395A8725" w:rsidR="7F37D683" w:rsidRDefault="7F37D683" w:rsidP="3423B28C">
      <w:pPr>
        <w:rPr>
          <w:rFonts w:eastAsia="Times New Roman" w:cs="Times New Roman"/>
          <w:color w:val="0070C0"/>
        </w:rPr>
      </w:pPr>
    </w:p>
    <w:p w14:paraId="16F20ACD" w14:textId="7D3B3527" w:rsidR="2B1F44F4" w:rsidRDefault="2B1F44F4" w:rsidP="3423B28C">
      <w:pPr>
        <w:rPr>
          <w:rFonts w:eastAsia="Times New Roman" w:cs="Times New Roman"/>
        </w:rPr>
      </w:pPr>
      <w:r w:rsidRPr="3423B28C">
        <w:rPr>
          <w:rFonts w:eastAsia="Times New Roman" w:cs="Times New Roman"/>
          <w:b/>
          <w:bCs/>
        </w:rPr>
        <w:t>Q1</w:t>
      </w:r>
      <w:r w:rsidR="6D8B8197" w:rsidRPr="3423B28C">
        <w:rPr>
          <w:rFonts w:eastAsia="Times New Roman" w:cs="Times New Roman"/>
          <w:b/>
          <w:bCs/>
        </w:rPr>
        <w:t>4</w:t>
      </w:r>
      <w:r w:rsidRPr="3423B28C">
        <w:rPr>
          <w:rFonts w:eastAsia="Times New Roman" w:cs="Times New Roman"/>
          <w:b/>
          <w:bCs/>
        </w:rPr>
        <w:t>.</w:t>
      </w:r>
      <w:r w:rsidRPr="3423B28C">
        <w:rPr>
          <w:rFonts w:eastAsia="Times New Roman" w:cs="Times New Roman"/>
        </w:rPr>
        <w:t xml:space="preserve"> </w:t>
      </w:r>
      <w:r w:rsidR="78B2FC8E" w:rsidRPr="3423B28C">
        <w:rPr>
          <w:rFonts w:eastAsia="Times New Roman" w:cs="Times New Roman"/>
        </w:rPr>
        <w:t xml:space="preserve">In the event of the </w:t>
      </w:r>
      <w:r w:rsidR="0B2BA3AF" w:rsidRPr="3423B28C">
        <w:rPr>
          <w:rFonts w:eastAsia="Times New Roman" w:cs="Times New Roman"/>
        </w:rPr>
        <w:t>submitted</w:t>
      </w:r>
      <w:r w:rsidR="78B2FC8E" w:rsidRPr="3423B28C">
        <w:rPr>
          <w:rFonts w:eastAsia="Times New Roman" w:cs="Times New Roman"/>
        </w:rPr>
        <w:t xml:space="preserve"> proposal being selected by Grants Officer,</w:t>
      </w:r>
      <w:del w:id="3" w:author="Ruta Chagnon" w:date="2020-06-19T15:21:00Z">
        <w:r w:rsidR="78B2FC8E" w:rsidRPr="3423B28C" w:rsidDel="00C02C85">
          <w:rPr>
            <w:rFonts w:eastAsia="Times New Roman" w:cs="Times New Roman"/>
          </w:rPr>
          <w:delText xml:space="preserve"> </w:delText>
        </w:r>
      </w:del>
      <w:r w:rsidR="78B2FC8E" w:rsidRPr="3423B28C">
        <w:rPr>
          <w:rFonts w:eastAsia="Times New Roman" w:cs="Times New Roman"/>
        </w:rPr>
        <w:t xml:space="preserve"> </w:t>
      </w:r>
      <w:del w:id="4" w:author="Ruta Chagnon" w:date="2020-06-19T15:21:00Z">
        <w:r w:rsidR="78B2FC8E" w:rsidRPr="3423B28C" w:rsidDel="00C02C85">
          <w:rPr>
            <w:rFonts w:eastAsia="Times New Roman" w:cs="Times New Roman"/>
          </w:rPr>
          <w:delText>¿W</w:delText>
        </w:r>
      </w:del>
      <w:ins w:id="5" w:author="Ruta Chagnon" w:date="2020-06-19T15:21:00Z">
        <w:r w:rsidR="00C02C85">
          <w:rPr>
            <w:rFonts w:eastAsia="Times New Roman" w:cs="Times New Roman"/>
          </w:rPr>
          <w:t>w</w:t>
        </w:r>
      </w:ins>
      <w:r w:rsidR="78B2FC8E" w:rsidRPr="3423B28C">
        <w:rPr>
          <w:rFonts w:eastAsia="Times New Roman" w:cs="Times New Roman"/>
        </w:rPr>
        <w:t>hich is the procedure to legalize the award agreement? ¿Which is the procedure to the Contract settlement?</w:t>
      </w:r>
    </w:p>
    <w:p w14:paraId="774CE211" w14:textId="77777777" w:rsidR="7F37D683" w:rsidRDefault="7F37D683" w:rsidP="3423B28C">
      <w:pPr>
        <w:rPr>
          <w:rFonts w:eastAsia="Times New Roman" w:cs="Times New Roman"/>
        </w:rPr>
      </w:pPr>
    </w:p>
    <w:p w14:paraId="5FD028F0" w14:textId="667B6462" w:rsidR="2B1F44F4" w:rsidRDefault="2B1F44F4" w:rsidP="3423B28C">
      <w:pPr>
        <w:rPr>
          <w:rFonts w:eastAsia="Times New Roman" w:cs="Times New Roman"/>
          <w:color w:val="0070C0"/>
        </w:rPr>
      </w:pPr>
      <w:r w:rsidRPr="27BAB8EC">
        <w:rPr>
          <w:rFonts w:eastAsia="Times New Roman" w:cs="Times New Roman"/>
          <w:b/>
          <w:bCs/>
          <w:color w:val="0070C0"/>
        </w:rPr>
        <w:t>A1</w:t>
      </w:r>
      <w:r w:rsidR="1AAC377D" w:rsidRPr="27BAB8EC">
        <w:rPr>
          <w:rFonts w:eastAsia="Times New Roman" w:cs="Times New Roman"/>
          <w:b/>
          <w:bCs/>
          <w:color w:val="0070C0"/>
        </w:rPr>
        <w:t>4</w:t>
      </w:r>
      <w:r w:rsidRPr="27BAB8EC">
        <w:rPr>
          <w:rFonts w:eastAsia="Times New Roman" w:cs="Times New Roman"/>
          <w:b/>
          <w:bCs/>
          <w:color w:val="0070C0"/>
        </w:rPr>
        <w:t>.</w:t>
      </w:r>
      <w:r w:rsidRPr="27BAB8EC">
        <w:rPr>
          <w:rFonts w:eastAsia="Times New Roman" w:cs="Times New Roman"/>
          <w:color w:val="0070C0"/>
        </w:rPr>
        <w:t xml:space="preserve">  </w:t>
      </w:r>
      <w:r w:rsidR="00D01B65" w:rsidRPr="27BAB8EC">
        <w:rPr>
          <w:rFonts w:eastAsia="Times New Roman" w:cs="Times New Roman"/>
          <w:color w:val="0070C0"/>
        </w:rPr>
        <w:t xml:space="preserve">Eligible proposals </w:t>
      </w:r>
      <w:r w:rsidR="137B1829" w:rsidRPr="27BAB8EC">
        <w:rPr>
          <w:rFonts w:eastAsia="Times New Roman" w:cs="Times New Roman"/>
          <w:color w:val="0070C0"/>
        </w:rPr>
        <w:t xml:space="preserve">will be </w:t>
      </w:r>
      <w:r w:rsidR="782C8039" w:rsidRPr="27BAB8EC">
        <w:rPr>
          <w:rFonts w:eastAsia="Times New Roman" w:cs="Times New Roman"/>
          <w:color w:val="0070C0"/>
        </w:rPr>
        <w:t>reviewed</w:t>
      </w:r>
      <w:r w:rsidR="00D01B65" w:rsidRPr="27BAB8EC">
        <w:rPr>
          <w:rFonts w:eastAsia="Times New Roman" w:cs="Times New Roman"/>
          <w:color w:val="0070C0"/>
        </w:rPr>
        <w:t xml:space="preserve"> and evaluated</w:t>
      </w:r>
      <w:r w:rsidR="782C8039" w:rsidRPr="27BAB8EC">
        <w:rPr>
          <w:rFonts w:eastAsia="Times New Roman" w:cs="Times New Roman"/>
          <w:color w:val="0070C0"/>
        </w:rPr>
        <w:t xml:space="preserve"> </w:t>
      </w:r>
      <w:r w:rsidR="137B1829" w:rsidRPr="27BAB8EC">
        <w:rPr>
          <w:rFonts w:eastAsia="Times New Roman" w:cs="Times New Roman"/>
          <w:color w:val="0070C0"/>
        </w:rPr>
        <w:t>by a</w:t>
      </w:r>
      <w:r w:rsidR="192D6819" w:rsidRPr="27BAB8EC">
        <w:rPr>
          <w:rFonts w:eastAsia="Times New Roman" w:cs="Times New Roman"/>
          <w:color w:val="0070C0"/>
        </w:rPr>
        <w:t xml:space="preserve">n independent review </w:t>
      </w:r>
      <w:r w:rsidR="137B1829" w:rsidRPr="27BAB8EC">
        <w:rPr>
          <w:rFonts w:eastAsia="Times New Roman" w:cs="Times New Roman"/>
          <w:color w:val="0070C0"/>
        </w:rPr>
        <w:t>panel</w:t>
      </w:r>
      <w:r w:rsidR="00BF2E5F" w:rsidRPr="27BAB8EC">
        <w:rPr>
          <w:rFonts w:eastAsia="Times New Roman" w:cs="Times New Roman"/>
          <w:color w:val="0070C0"/>
        </w:rPr>
        <w:t xml:space="preserve"> of subject matter experts </w:t>
      </w:r>
      <w:r w:rsidR="7A646772" w:rsidRPr="27BAB8EC">
        <w:rPr>
          <w:rFonts w:eastAsia="Times New Roman" w:cs="Times New Roman"/>
          <w:color w:val="0070C0"/>
        </w:rPr>
        <w:t xml:space="preserve">that will provide </w:t>
      </w:r>
      <w:r w:rsidR="1484E6C4" w:rsidRPr="27BAB8EC">
        <w:rPr>
          <w:rFonts w:eastAsia="Times New Roman" w:cs="Times New Roman"/>
          <w:color w:val="0070C0"/>
        </w:rPr>
        <w:t>their</w:t>
      </w:r>
      <w:r w:rsidR="7A646772" w:rsidRPr="27BAB8EC">
        <w:rPr>
          <w:rFonts w:eastAsia="Times New Roman" w:cs="Times New Roman"/>
          <w:color w:val="0070C0"/>
        </w:rPr>
        <w:t xml:space="preserve"> </w:t>
      </w:r>
      <w:r w:rsidR="7A646772" w:rsidRPr="27BAB8EC">
        <w:rPr>
          <w:rFonts w:eastAsia="Times New Roman" w:cs="Times New Roman"/>
          <w:i/>
          <w:iCs/>
          <w:color w:val="0070C0"/>
        </w:rPr>
        <w:t>recommendation</w:t>
      </w:r>
      <w:r w:rsidR="7A646772" w:rsidRPr="27BAB8EC">
        <w:rPr>
          <w:rFonts w:eastAsia="Times New Roman" w:cs="Times New Roman"/>
          <w:color w:val="0070C0"/>
        </w:rPr>
        <w:t xml:space="preserve"> to the </w:t>
      </w:r>
      <w:r w:rsidR="00BF2E5F" w:rsidRPr="27BAB8EC">
        <w:rPr>
          <w:rFonts w:eastAsia="Times New Roman" w:cs="Times New Roman"/>
          <w:color w:val="0070C0"/>
        </w:rPr>
        <w:t xml:space="preserve">awarding bureau.  Final decision resides with the DOS Grants Office.  The </w:t>
      </w:r>
      <w:r w:rsidR="00D01B65" w:rsidRPr="27BAB8EC">
        <w:rPr>
          <w:rFonts w:eastAsia="Times New Roman" w:cs="Times New Roman"/>
          <w:color w:val="0070C0"/>
        </w:rPr>
        <w:t xml:space="preserve">recommended </w:t>
      </w:r>
      <w:r w:rsidR="00BF2E5F" w:rsidRPr="27BAB8EC">
        <w:rPr>
          <w:rFonts w:eastAsia="Times New Roman" w:cs="Times New Roman"/>
          <w:color w:val="0070C0"/>
        </w:rPr>
        <w:t xml:space="preserve">applicant will receive a notification.  </w:t>
      </w:r>
      <w:r w:rsidR="55F3162F" w:rsidRPr="27BAB8EC">
        <w:rPr>
          <w:rFonts w:eastAsia="Times New Roman" w:cs="Times New Roman"/>
          <w:color w:val="0070C0"/>
        </w:rPr>
        <w:t xml:space="preserve">See page 12 of the NOFO </w:t>
      </w:r>
      <w:r w:rsidR="6E2871BD" w:rsidRPr="27BAB8EC">
        <w:rPr>
          <w:rFonts w:eastAsia="Times New Roman" w:cs="Times New Roman"/>
          <w:color w:val="0070C0"/>
        </w:rPr>
        <w:t xml:space="preserve">Section IV. Application Evaluation and page 20 of the PSI document </w:t>
      </w:r>
      <w:r w:rsidR="53FC712B" w:rsidRPr="27BAB8EC">
        <w:rPr>
          <w:rFonts w:eastAsia="Times New Roman" w:cs="Times New Roman"/>
          <w:color w:val="0070C0"/>
        </w:rPr>
        <w:t>S</w:t>
      </w:r>
      <w:r w:rsidR="6E2871BD" w:rsidRPr="27BAB8EC">
        <w:rPr>
          <w:rFonts w:eastAsia="Times New Roman" w:cs="Times New Roman"/>
          <w:color w:val="0070C0"/>
        </w:rPr>
        <w:t>ection II. Application Review Information.</w:t>
      </w:r>
    </w:p>
    <w:p w14:paraId="76744245" w14:textId="395A8725" w:rsidR="7F37D683" w:rsidRDefault="7F37D683" w:rsidP="3423B28C">
      <w:pPr>
        <w:rPr>
          <w:rFonts w:eastAsia="Times New Roman" w:cs="Times New Roman"/>
          <w:color w:val="0070C0"/>
        </w:rPr>
      </w:pPr>
    </w:p>
    <w:p w14:paraId="77AA7B88" w14:textId="0F245356" w:rsidR="2B1F44F4" w:rsidRDefault="2B1F44F4" w:rsidP="3423B28C">
      <w:pPr>
        <w:rPr>
          <w:rFonts w:eastAsia="Times New Roman" w:cs="Times New Roman"/>
        </w:rPr>
      </w:pPr>
      <w:r w:rsidRPr="3423B28C">
        <w:rPr>
          <w:rFonts w:eastAsia="Times New Roman" w:cs="Times New Roman"/>
          <w:b/>
          <w:bCs/>
        </w:rPr>
        <w:t>Q1</w:t>
      </w:r>
      <w:r w:rsidR="51E41A85" w:rsidRPr="3423B28C">
        <w:rPr>
          <w:rFonts w:eastAsia="Times New Roman" w:cs="Times New Roman"/>
          <w:b/>
          <w:bCs/>
        </w:rPr>
        <w:t>5</w:t>
      </w:r>
      <w:r w:rsidRPr="3423B28C">
        <w:rPr>
          <w:rFonts w:eastAsia="Times New Roman" w:cs="Times New Roman"/>
          <w:b/>
          <w:bCs/>
        </w:rPr>
        <w:t>.</w:t>
      </w:r>
      <w:r w:rsidRPr="3423B28C">
        <w:rPr>
          <w:rFonts w:eastAsia="Times New Roman" w:cs="Times New Roman"/>
        </w:rPr>
        <w:t xml:space="preserve"> </w:t>
      </w:r>
      <w:r w:rsidR="53B01A76" w:rsidRPr="3423B28C">
        <w:rPr>
          <w:rFonts w:eastAsia="Times New Roman" w:cs="Times New Roman"/>
        </w:rPr>
        <w:t>Where the Financial management survey can be viewed at?</w:t>
      </w:r>
    </w:p>
    <w:p w14:paraId="579E7C6A" w14:textId="77777777" w:rsidR="7F37D683" w:rsidRDefault="7F37D683" w:rsidP="3423B28C">
      <w:pPr>
        <w:rPr>
          <w:rFonts w:eastAsia="Times New Roman" w:cs="Times New Roman"/>
        </w:rPr>
      </w:pPr>
    </w:p>
    <w:p w14:paraId="24AAC688" w14:textId="6DC5B53F" w:rsidR="2B1F44F4" w:rsidRDefault="2B1F44F4" w:rsidP="3423B28C">
      <w:pPr>
        <w:rPr>
          <w:rFonts w:eastAsia="Times New Roman" w:cs="Times New Roman"/>
          <w:color w:val="FF0000"/>
        </w:rPr>
      </w:pPr>
      <w:r w:rsidRPr="3423B28C">
        <w:rPr>
          <w:rFonts w:eastAsia="Times New Roman" w:cs="Times New Roman"/>
          <w:b/>
          <w:bCs/>
          <w:color w:val="0070C0"/>
        </w:rPr>
        <w:t>A1</w:t>
      </w:r>
      <w:r w:rsidR="3686522A" w:rsidRPr="3423B28C">
        <w:rPr>
          <w:rFonts w:eastAsia="Times New Roman" w:cs="Times New Roman"/>
          <w:b/>
          <w:bCs/>
          <w:color w:val="0070C0"/>
        </w:rPr>
        <w:t>5</w:t>
      </w:r>
      <w:r w:rsidRPr="3423B28C">
        <w:rPr>
          <w:rFonts w:eastAsia="Times New Roman" w:cs="Times New Roman"/>
          <w:b/>
          <w:bCs/>
          <w:color w:val="0070C0"/>
        </w:rPr>
        <w:t>.</w:t>
      </w:r>
      <w:r w:rsidRPr="3423B28C">
        <w:rPr>
          <w:rFonts w:eastAsia="Times New Roman" w:cs="Times New Roman"/>
          <w:color w:val="0070C0"/>
        </w:rPr>
        <w:t xml:space="preserve">  </w:t>
      </w:r>
      <w:r w:rsidR="6DB0175A" w:rsidRPr="3423B28C">
        <w:rPr>
          <w:rFonts w:eastAsia="Times New Roman" w:cs="Times New Roman"/>
          <w:color w:val="0070C0"/>
        </w:rPr>
        <w:t xml:space="preserve">This will be provided to your organization if </w:t>
      </w:r>
      <w:r w:rsidR="6B60408F" w:rsidRPr="3423B28C">
        <w:rPr>
          <w:rFonts w:eastAsia="Times New Roman" w:cs="Times New Roman"/>
          <w:color w:val="0070C0"/>
        </w:rPr>
        <w:t xml:space="preserve">the </w:t>
      </w:r>
      <w:r w:rsidR="6DB0175A" w:rsidRPr="3423B28C">
        <w:rPr>
          <w:rFonts w:eastAsia="Times New Roman" w:cs="Times New Roman"/>
          <w:color w:val="0070C0"/>
        </w:rPr>
        <w:t xml:space="preserve">proposal is selected and </w:t>
      </w:r>
      <w:r w:rsidR="04E8B189" w:rsidRPr="3423B28C">
        <w:rPr>
          <w:rFonts w:eastAsia="Times New Roman" w:cs="Times New Roman"/>
          <w:color w:val="0070C0"/>
        </w:rPr>
        <w:t xml:space="preserve">is meant for first-time prospective recipients </w:t>
      </w:r>
      <w:r w:rsidR="5BE80D87" w:rsidRPr="3423B28C">
        <w:rPr>
          <w:rFonts w:eastAsia="Times New Roman" w:cs="Times New Roman"/>
          <w:color w:val="0070C0"/>
        </w:rPr>
        <w:t>of</w:t>
      </w:r>
      <w:r w:rsidR="04E8B189" w:rsidRPr="3423B28C">
        <w:rPr>
          <w:rFonts w:eastAsia="Times New Roman" w:cs="Times New Roman"/>
          <w:color w:val="0070C0"/>
        </w:rPr>
        <w:t xml:space="preserve"> DOS/</w:t>
      </w:r>
      <w:r w:rsidR="76DBEE21" w:rsidRPr="3423B28C">
        <w:rPr>
          <w:rFonts w:eastAsia="Times New Roman" w:cs="Times New Roman"/>
          <w:color w:val="0070C0"/>
        </w:rPr>
        <w:t>WHA funding.</w:t>
      </w:r>
    </w:p>
    <w:p w14:paraId="5B8C5FB0" w14:textId="6BBD3F2D" w:rsidR="3CD8C26C" w:rsidRDefault="3CD8C26C" w:rsidP="3423B28C">
      <w:pPr>
        <w:rPr>
          <w:rFonts w:eastAsia="Times New Roman" w:cs="Times New Roman"/>
          <w:color w:val="0070C0"/>
        </w:rPr>
      </w:pPr>
    </w:p>
    <w:p w14:paraId="28012408" w14:textId="654981CE" w:rsidR="5AA12D62" w:rsidRDefault="5AA12D62" w:rsidP="3423B28C">
      <w:pPr>
        <w:rPr>
          <w:rFonts w:eastAsia="Times New Roman" w:cs="Times New Roman"/>
        </w:rPr>
      </w:pPr>
      <w:r w:rsidRPr="3423B28C">
        <w:rPr>
          <w:rFonts w:eastAsia="Times New Roman" w:cs="Times New Roman"/>
          <w:b/>
          <w:bCs/>
        </w:rPr>
        <w:t>Q1</w:t>
      </w:r>
      <w:r w:rsidR="588078F1" w:rsidRPr="3423B28C">
        <w:rPr>
          <w:rFonts w:eastAsia="Times New Roman" w:cs="Times New Roman"/>
          <w:b/>
          <w:bCs/>
        </w:rPr>
        <w:t>6</w:t>
      </w:r>
      <w:r w:rsidRPr="3423B28C">
        <w:rPr>
          <w:rFonts w:eastAsia="Times New Roman" w:cs="Times New Roman"/>
          <w:b/>
          <w:bCs/>
        </w:rPr>
        <w:t>.</w:t>
      </w:r>
      <w:r w:rsidRPr="3423B28C">
        <w:rPr>
          <w:rFonts w:eastAsia="Times New Roman" w:cs="Times New Roman"/>
        </w:rPr>
        <w:t xml:space="preserve"> </w:t>
      </w:r>
      <w:r w:rsidR="42612B75" w:rsidRPr="3423B28C">
        <w:rPr>
          <w:rFonts w:eastAsia="Times New Roman" w:cs="Times New Roman"/>
        </w:rPr>
        <w:t>In case the project proposal includes several beneficiaries such as: CSO, Municipal Governments and healthcare provider. This announcement allows to collect baseline data during the Project activities? Or conversely is mandatory to collect baseline data before the Project starts and evaluating projects results at the end.</w:t>
      </w:r>
    </w:p>
    <w:p w14:paraId="7955CF04" w14:textId="77777777" w:rsidR="3CD8C26C" w:rsidRDefault="3CD8C26C" w:rsidP="3423B28C">
      <w:pPr>
        <w:rPr>
          <w:rFonts w:eastAsia="Times New Roman" w:cs="Times New Roman"/>
        </w:rPr>
      </w:pPr>
    </w:p>
    <w:p w14:paraId="3E680B05" w14:textId="5871DBD2" w:rsidR="5AA12D62" w:rsidRDefault="5AA12D62" w:rsidP="3423B28C">
      <w:pPr>
        <w:rPr>
          <w:rFonts w:eastAsia="Times New Roman" w:cs="Times New Roman"/>
        </w:rPr>
      </w:pPr>
      <w:r w:rsidRPr="3423B28C">
        <w:rPr>
          <w:rFonts w:eastAsia="Times New Roman" w:cs="Times New Roman"/>
          <w:b/>
          <w:bCs/>
          <w:color w:val="0070C0"/>
        </w:rPr>
        <w:t>A1</w:t>
      </w:r>
      <w:r w:rsidR="4B57C28D" w:rsidRPr="3423B28C">
        <w:rPr>
          <w:rFonts w:eastAsia="Times New Roman" w:cs="Times New Roman"/>
          <w:b/>
          <w:bCs/>
          <w:color w:val="0070C0"/>
        </w:rPr>
        <w:t>6</w:t>
      </w:r>
      <w:r w:rsidRPr="3423B28C">
        <w:rPr>
          <w:rFonts w:eastAsia="Times New Roman" w:cs="Times New Roman"/>
          <w:b/>
          <w:bCs/>
          <w:color w:val="0070C0"/>
        </w:rPr>
        <w:t>.</w:t>
      </w:r>
      <w:r w:rsidRPr="3423B28C">
        <w:rPr>
          <w:rFonts w:eastAsia="Times New Roman" w:cs="Times New Roman"/>
          <w:color w:val="0070C0"/>
        </w:rPr>
        <w:t xml:space="preserve">  </w:t>
      </w:r>
      <w:r w:rsidR="35E5E4C6" w:rsidRPr="3423B28C">
        <w:rPr>
          <w:rFonts w:eastAsia="Times New Roman" w:cs="Times New Roman"/>
          <w:color w:val="0070C0"/>
        </w:rPr>
        <w:t xml:space="preserve">Yes, the applicant may collect baseline data at the beginning of the project and at end to help evaluate project results.  </w:t>
      </w:r>
    </w:p>
    <w:p w14:paraId="2EBF9B4D" w14:textId="1BDCD9BC" w:rsidR="3CD8C26C" w:rsidRDefault="3CD8C26C" w:rsidP="3423B28C">
      <w:pPr>
        <w:rPr>
          <w:rFonts w:eastAsia="Times New Roman" w:cs="Times New Roman"/>
          <w:color w:val="0070C0"/>
        </w:rPr>
      </w:pPr>
    </w:p>
    <w:p w14:paraId="0FF23813" w14:textId="3F36C31B" w:rsidR="5AA12D62" w:rsidRDefault="5AA12D62" w:rsidP="3423B28C">
      <w:pPr>
        <w:rPr>
          <w:rFonts w:eastAsia="Times New Roman" w:cs="Times New Roman"/>
        </w:rPr>
      </w:pPr>
      <w:r w:rsidRPr="3423B28C">
        <w:rPr>
          <w:rFonts w:eastAsia="Times New Roman" w:cs="Times New Roman"/>
          <w:b/>
          <w:bCs/>
        </w:rPr>
        <w:t>Q1</w:t>
      </w:r>
      <w:r w:rsidR="15CA96EE" w:rsidRPr="3423B28C">
        <w:rPr>
          <w:rFonts w:eastAsia="Times New Roman" w:cs="Times New Roman"/>
          <w:b/>
          <w:bCs/>
        </w:rPr>
        <w:t>7</w:t>
      </w:r>
      <w:r w:rsidRPr="3423B28C">
        <w:rPr>
          <w:rFonts w:eastAsia="Times New Roman" w:cs="Times New Roman"/>
          <w:b/>
          <w:bCs/>
        </w:rPr>
        <w:t>.</w:t>
      </w:r>
      <w:r w:rsidRPr="3423B28C">
        <w:rPr>
          <w:rFonts w:eastAsia="Times New Roman" w:cs="Times New Roman"/>
        </w:rPr>
        <w:t xml:space="preserve"> </w:t>
      </w:r>
      <w:r w:rsidR="143A482C" w:rsidRPr="3423B28C">
        <w:rPr>
          <w:rFonts w:eastAsia="Times New Roman" w:cs="Times New Roman"/>
        </w:rPr>
        <w:t>My question is around the number of countries we need to select for the project design.  For example, for the high-income countries (Chile, Panama, Uruguay), can we only select Panama?  Or would we need to design programming for all countries?  We have the same question for the selection of middle- and low-income countries – could we design a program that only focuses on one, two, or three of the countries (Argentina, Belize, Brazil, Colombia, Costa Rica, Mexico and Peru), or do we have to consider all countries listed?</w:t>
      </w:r>
    </w:p>
    <w:p w14:paraId="1ECCE6AA" w14:textId="77777777" w:rsidR="3CD8C26C" w:rsidRDefault="3CD8C26C" w:rsidP="3423B28C">
      <w:pPr>
        <w:rPr>
          <w:rFonts w:eastAsia="Times New Roman" w:cs="Times New Roman"/>
        </w:rPr>
      </w:pPr>
    </w:p>
    <w:p w14:paraId="47E3BE70" w14:textId="73FF5E0E" w:rsidR="5AA12D62" w:rsidRDefault="5AA12D62" w:rsidP="3423B28C">
      <w:pPr>
        <w:rPr>
          <w:rFonts w:eastAsia="Times New Roman" w:cs="Times New Roman"/>
          <w:color w:val="0070C0"/>
        </w:rPr>
      </w:pPr>
      <w:r w:rsidRPr="3423B28C">
        <w:rPr>
          <w:rFonts w:eastAsia="Times New Roman" w:cs="Times New Roman"/>
          <w:b/>
          <w:bCs/>
          <w:color w:val="0070C0"/>
        </w:rPr>
        <w:t>A1</w:t>
      </w:r>
      <w:r w:rsidR="5B1147F0" w:rsidRPr="3423B28C">
        <w:rPr>
          <w:rFonts w:eastAsia="Times New Roman" w:cs="Times New Roman"/>
          <w:b/>
          <w:bCs/>
          <w:color w:val="0070C0"/>
        </w:rPr>
        <w:t>7</w:t>
      </w:r>
      <w:r w:rsidRPr="3423B28C">
        <w:rPr>
          <w:rFonts w:eastAsia="Times New Roman" w:cs="Times New Roman"/>
          <w:b/>
          <w:bCs/>
          <w:color w:val="0070C0"/>
        </w:rPr>
        <w:t>.</w:t>
      </w:r>
      <w:r w:rsidRPr="3423B28C">
        <w:rPr>
          <w:rFonts w:eastAsia="Times New Roman" w:cs="Times New Roman"/>
          <w:color w:val="0070C0"/>
        </w:rPr>
        <w:t xml:space="preserve">  </w:t>
      </w:r>
      <w:r w:rsidR="6354F696" w:rsidRPr="3423B28C">
        <w:rPr>
          <w:rFonts w:eastAsia="Times New Roman" w:cs="Times New Roman"/>
          <w:color w:val="0070C0"/>
        </w:rPr>
        <w:t>Not all WHA countries from each income level must be selected and included in the project proposal</w:t>
      </w:r>
      <w:r w:rsidR="4F8C6D20" w:rsidRPr="3423B28C">
        <w:rPr>
          <w:rFonts w:eastAsia="Times New Roman" w:cs="Times New Roman"/>
          <w:color w:val="0070C0"/>
        </w:rPr>
        <w:t>, the countries listed in the NOFO are just examples.</w:t>
      </w:r>
      <w:r w:rsidR="6354F696" w:rsidRPr="3423B28C">
        <w:rPr>
          <w:rFonts w:eastAsia="Times New Roman" w:cs="Times New Roman"/>
          <w:color w:val="0070C0"/>
        </w:rPr>
        <w:t xml:space="preserve"> The NOFO is </w:t>
      </w:r>
      <w:r w:rsidR="6BAAC41A" w:rsidRPr="3423B28C">
        <w:rPr>
          <w:rFonts w:eastAsia="Times New Roman" w:cs="Times New Roman"/>
          <w:color w:val="0070C0"/>
        </w:rPr>
        <w:t>seeking a regional project with various WHA country participation and it is up to the applicant to select the number of participating countries</w:t>
      </w:r>
      <w:r w:rsidR="4BBF6B32" w:rsidRPr="3423B28C">
        <w:rPr>
          <w:rFonts w:eastAsia="Times New Roman" w:cs="Times New Roman"/>
          <w:color w:val="0070C0"/>
        </w:rPr>
        <w:t xml:space="preserve">.  </w:t>
      </w:r>
    </w:p>
    <w:p w14:paraId="24DC9986" w14:textId="36D1327A" w:rsidR="3CD8C26C" w:rsidRDefault="3CD8C26C" w:rsidP="3423B28C">
      <w:pPr>
        <w:rPr>
          <w:rFonts w:eastAsia="Times New Roman" w:cs="Times New Roman"/>
          <w:color w:val="0070C0"/>
        </w:rPr>
      </w:pPr>
    </w:p>
    <w:p w14:paraId="0E0461D0" w14:textId="77A70576" w:rsidR="5AA12D62" w:rsidRDefault="5AA12D62" w:rsidP="3423B28C">
      <w:pPr>
        <w:rPr>
          <w:rFonts w:eastAsia="Times New Roman" w:cs="Times New Roman"/>
        </w:rPr>
      </w:pPr>
      <w:r w:rsidRPr="3423B28C">
        <w:rPr>
          <w:rFonts w:eastAsia="Times New Roman" w:cs="Times New Roman"/>
          <w:b/>
          <w:bCs/>
        </w:rPr>
        <w:t>Q1</w:t>
      </w:r>
      <w:r w:rsidR="589B5B32" w:rsidRPr="3423B28C">
        <w:rPr>
          <w:rFonts w:eastAsia="Times New Roman" w:cs="Times New Roman"/>
          <w:b/>
          <w:bCs/>
        </w:rPr>
        <w:t>8</w:t>
      </w:r>
      <w:r w:rsidRPr="3423B28C">
        <w:rPr>
          <w:rFonts w:eastAsia="Times New Roman" w:cs="Times New Roman"/>
          <w:b/>
          <w:bCs/>
        </w:rPr>
        <w:t>.</w:t>
      </w:r>
      <w:r w:rsidRPr="3423B28C">
        <w:rPr>
          <w:rFonts w:eastAsia="Times New Roman" w:cs="Times New Roman"/>
        </w:rPr>
        <w:t xml:space="preserve"> </w:t>
      </w:r>
      <w:r w:rsidR="6E29C3AB" w:rsidRPr="3423B28C">
        <w:rPr>
          <w:rFonts w:eastAsia="Times New Roman" w:cs="Times New Roman"/>
        </w:rPr>
        <w:t xml:space="preserve">We would like to inquiry if Capacity Building for GBV Survivor Support Service Providers in Latin America and the Caribbean. </w:t>
      </w:r>
      <w:r w:rsidR="00D01B65" w:rsidRPr="3423B28C">
        <w:rPr>
          <w:rFonts w:eastAsia="Times New Roman" w:cs="Times New Roman"/>
        </w:rPr>
        <w:t xml:space="preserve"> </w:t>
      </w:r>
      <w:r w:rsidR="6E29C3AB" w:rsidRPr="3423B28C">
        <w:rPr>
          <w:rFonts w:eastAsia="Times New Roman" w:cs="Times New Roman"/>
        </w:rPr>
        <w:t xml:space="preserve">Assistance Funding Number 19.750, is available for service providers in Puerto Rico.   </w:t>
      </w:r>
    </w:p>
    <w:p w14:paraId="1B035B34" w14:textId="77777777" w:rsidR="3CD8C26C" w:rsidRDefault="3CD8C26C" w:rsidP="3423B28C">
      <w:pPr>
        <w:rPr>
          <w:rFonts w:eastAsia="Times New Roman" w:cs="Times New Roman"/>
        </w:rPr>
      </w:pPr>
    </w:p>
    <w:p w14:paraId="3C80B70D" w14:textId="6208214C" w:rsidR="5AA12D62" w:rsidRDefault="5AA12D62" w:rsidP="3423B28C">
      <w:pPr>
        <w:rPr>
          <w:rFonts w:eastAsia="Times New Roman" w:cs="Times New Roman"/>
        </w:rPr>
      </w:pPr>
      <w:r w:rsidRPr="27BAB8EC">
        <w:rPr>
          <w:rFonts w:eastAsia="Times New Roman" w:cs="Times New Roman"/>
          <w:b/>
          <w:bCs/>
          <w:color w:val="0070C0"/>
        </w:rPr>
        <w:t>A1</w:t>
      </w:r>
      <w:r w:rsidR="1EE84495" w:rsidRPr="27BAB8EC">
        <w:rPr>
          <w:rFonts w:eastAsia="Times New Roman" w:cs="Times New Roman"/>
          <w:b/>
          <w:bCs/>
          <w:color w:val="0070C0"/>
        </w:rPr>
        <w:t>8</w:t>
      </w:r>
      <w:r w:rsidRPr="27BAB8EC">
        <w:rPr>
          <w:rFonts w:eastAsia="Times New Roman" w:cs="Times New Roman"/>
          <w:b/>
          <w:bCs/>
          <w:color w:val="0070C0"/>
        </w:rPr>
        <w:t>.</w:t>
      </w:r>
      <w:r w:rsidRPr="27BAB8EC">
        <w:rPr>
          <w:rFonts w:eastAsia="Times New Roman" w:cs="Times New Roman"/>
          <w:color w:val="0070C0"/>
        </w:rPr>
        <w:t xml:space="preserve">  </w:t>
      </w:r>
      <w:r w:rsidR="5C97B049" w:rsidRPr="27BAB8EC">
        <w:rPr>
          <w:rFonts w:eastAsia="Times New Roman" w:cs="Times New Roman"/>
          <w:color w:val="0070C0"/>
        </w:rPr>
        <w:t>No, Puerto Rico is not eligible to receive U.S.</w:t>
      </w:r>
      <w:r w:rsidR="0C7C90D8" w:rsidRPr="27BAB8EC">
        <w:rPr>
          <w:rFonts w:eastAsia="Times New Roman" w:cs="Times New Roman"/>
          <w:color w:val="0070C0"/>
        </w:rPr>
        <w:t xml:space="preserve"> f</w:t>
      </w:r>
      <w:r w:rsidR="5C97B049" w:rsidRPr="27BAB8EC">
        <w:rPr>
          <w:rFonts w:eastAsia="Times New Roman" w:cs="Times New Roman"/>
          <w:color w:val="0070C0"/>
        </w:rPr>
        <w:t xml:space="preserve">oreign </w:t>
      </w:r>
      <w:r w:rsidR="7BB172BF" w:rsidRPr="27BAB8EC">
        <w:rPr>
          <w:rFonts w:eastAsia="Times New Roman" w:cs="Times New Roman"/>
          <w:color w:val="0070C0"/>
        </w:rPr>
        <w:t>a</w:t>
      </w:r>
      <w:r w:rsidR="5C97B049" w:rsidRPr="27BAB8EC">
        <w:rPr>
          <w:rFonts w:eastAsia="Times New Roman" w:cs="Times New Roman"/>
          <w:color w:val="0070C0"/>
        </w:rPr>
        <w:t>ssistance as it is a U.S. territory and U.S. citizen are not allowed to receive</w:t>
      </w:r>
      <w:r w:rsidR="00D01B65" w:rsidRPr="27BAB8EC">
        <w:rPr>
          <w:rFonts w:eastAsia="Times New Roman" w:cs="Times New Roman"/>
          <w:color w:val="0070C0"/>
        </w:rPr>
        <w:t xml:space="preserve"> the funds either, please follow the guidance in the above-referenced funding opportunity.</w:t>
      </w:r>
    </w:p>
    <w:p w14:paraId="2F44A9B8" w14:textId="321A1740" w:rsidR="3CD8C26C" w:rsidRDefault="3CD8C26C" w:rsidP="3423B28C">
      <w:pPr>
        <w:rPr>
          <w:rFonts w:eastAsia="Times New Roman" w:cs="Times New Roman"/>
          <w:color w:val="0070C0"/>
        </w:rPr>
      </w:pPr>
    </w:p>
    <w:p w14:paraId="27E7401D" w14:textId="13F33776" w:rsidR="5AA12D62" w:rsidRDefault="5AA12D62" w:rsidP="3423B28C">
      <w:pPr>
        <w:rPr>
          <w:rFonts w:eastAsia="Times New Roman" w:cs="Times New Roman"/>
        </w:rPr>
      </w:pPr>
      <w:r w:rsidRPr="3423B28C">
        <w:rPr>
          <w:rFonts w:eastAsia="Times New Roman" w:cs="Times New Roman"/>
          <w:b/>
          <w:bCs/>
        </w:rPr>
        <w:t>Q</w:t>
      </w:r>
      <w:r w:rsidR="173EF906" w:rsidRPr="3423B28C">
        <w:rPr>
          <w:rFonts w:eastAsia="Times New Roman" w:cs="Times New Roman"/>
          <w:b/>
          <w:bCs/>
        </w:rPr>
        <w:t>19</w:t>
      </w:r>
      <w:r w:rsidRPr="3423B28C">
        <w:rPr>
          <w:rFonts w:eastAsia="Times New Roman" w:cs="Times New Roman"/>
          <w:b/>
          <w:bCs/>
        </w:rPr>
        <w:t>.</w:t>
      </w:r>
      <w:r w:rsidRPr="3423B28C">
        <w:rPr>
          <w:rFonts w:eastAsia="Times New Roman" w:cs="Times New Roman"/>
        </w:rPr>
        <w:t xml:space="preserve"> </w:t>
      </w:r>
      <w:r w:rsidR="4EEDD5EF" w:rsidRPr="3423B28C">
        <w:rPr>
          <w:rFonts w:eastAsia="Times New Roman" w:cs="Times New Roman"/>
        </w:rPr>
        <w:t xml:space="preserve"> After reviewing all of the materials on SAMS Domestic, there does not appear to be a Notice of Funding Opportunity that describes the project attached.  Under the tab for additional information for the applicant, which is where these documents are normally found, there is only the PSI.</w:t>
      </w:r>
    </w:p>
    <w:p w14:paraId="42C74FF9" w14:textId="77777777" w:rsidR="3CD8C26C" w:rsidRDefault="3CD8C26C" w:rsidP="3423B28C">
      <w:pPr>
        <w:rPr>
          <w:rFonts w:eastAsia="Times New Roman" w:cs="Times New Roman"/>
        </w:rPr>
      </w:pPr>
    </w:p>
    <w:p w14:paraId="4271376C" w14:textId="73C5074B" w:rsidR="5AA12D62" w:rsidRDefault="5AA12D62" w:rsidP="3423B28C">
      <w:pPr>
        <w:rPr>
          <w:rStyle w:val="Hyperlink"/>
          <w:rFonts w:eastAsia="Times New Roman" w:cs="Times New Roman"/>
        </w:rPr>
      </w:pPr>
      <w:r w:rsidRPr="27BAB8EC">
        <w:rPr>
          <w:rFonts w:eastAsia="Times New Roman" w:cs="Times New Roman"/>
          <w:b/>
          <w:bCs/>
          <w:color w:val="0070C0"/>
        </w:rPr>
        <w:t>A</w:t>
      </w:r>
      <w:r w:rsidR="3E1E1E24" w:rsidRPr="27BAB8EC">
        <w:rPr>
          <w:rFonts w:eastAsia="Times New Roman" w:cs="Times New Roman"/>
          <w:b/>
          <w:bCs/>
          <w:color w:val="0070C0"/>
        </w:rPr>
        <w:t>19</w:t>
      </w:r>
      <w:r w:rsidRPr="27BAB8EC">
        <w:rPr>
          <w:rFonts w:eastAsia="Times New Roman" w:cs="Times New Roman"/>
          <w:b/>
          <w:bCs/>
          <w:color w:val="0070C0"/>
        </w:rPr>
        <w:t>.</w:t>
      </w:r>
      <w:r w:rsidRPr="27BAB8EC">
        <w:rPr>
          <w:rFonts w:eastAsia="Times New Roman" w:cs="Times New Roman"/>
          <w:color w:val="0070C0"/>
        </w:rPr>
        <w:t xml:space="preserve">  </w:t>
      </w:r>
      <w:r w:rsidR="00D01B65" w:rsidRPr="27BAB8EC">
        <w:rPr>
          <w:rFonts w:eastAsia="Times New Roman" w:cs="Times New Roman"/>
          <w:color w:val="0070C0"/>
        </w:rPr>
        <w:t xml:space="preserve">This funding opportunity was published on </w:t>
      </w:r>
      <w:hyperlink r:id="rId8">
        <w:r w:rsidR="00D01B65" w:rsidRPr="27BAB8EC">
          <w:rPr>
            <w:rStyle w:val="Hyperlink"/>
            <w:rFonts w:eastAsia="Times New Roman" w:cs="Times New Roman"/>
          </w:rPr>
          <w:t>www.grants.gov</w:t>
        </w:r>
      </w:hyperlink>
      <w:r w:rsidR="00D01B65" w:rsidRPr="27BAB8EC">
        <w:rPr>
          <w:rFonts w:eastAsia="Times New Roman" w:cs="Times New Roman"/>
          <w:color w:val="0070C0"/>
        </w:rPr>
        <w:t xml:space="preserve"> and the NOFO and related documents can be found there.  Furthermore, per the NOFO, eligible organizations are required to apply through </w:t>
      </w:r>
      <w:ins w:id="6" w:author="Ruta Chagnon" w:date="2020-06-19T15:22:00Z">
        <w:r w:rsidR="00C02C85">
          <w:rPr>
            <w:rFonts w:eastAsia="Times New Roman" w:cs="Times New Roman"/>
            <w:color w:val="0070C0"/>
          </w:rPr>
          <w:t>www.</w:t>
        </w:r>
      </w:ins>
      <w:r w:rsidR="00D01B65" w:rsidRPr="27BAB8EC">
        <w:rPr>
          <w:rFonts w:eastAsia="Times New Roman" w:cs="Times New Roman"/>
          <w:color w:val="0070C0"/>
        </w:rPr>
        <w:t>grants.</w:t>
      </w:r>
      <w:del w:id="7" w:author="Ruta Chagnon" w:date="2020-06-19T15:22:00Z">
        <w:r w:rsidR="00D01B65" w:rsidRPr="27BAB8EC" w:rsidDel="00C02C85">
          <w:rPr>
            <w:rFonts w:eastAsia="Times New Roman" w:cs="Times New Roman"/>
            <w:color w:val="0070C0"/>
          </w:rPr>
          <w:delText xml:space="preserve"> </w:delText>
        </w:r>
      </w:del>
      <w:bookmarkStart w:id="8" w:name="_GoBack"/>
      <w:bookmarkEnd w:id="8"/>
      <w:r w:rsidR="00D01B65" w:rsidRPr="27BAB8EC">
        <w:rPr>
          <w:rFonts w:eastAsia="Times New Roman" w:cs="Times New Roman"/>
          <w:color w:val="0070C0"/>
        </w:rPr>
        <w:t xml:space="preserve">gov </w:t>
      </w:r>
      <w:r w:rsidR="04EA2DAF" w:rsidRPr="27BAB8EC">
        <w:rPr>
          <w:rFonts w:eastAsia="Times New Roman" w:cs="Times New Roman"/>
          <w:color w:val="0070C0"/>
        </w:rPr>
        <w:t xml:space="preserve"> </w:t>
      </w:r>
    </w:p>
    <w:p w14:paraId="7E036425" w14:textId="4ECAB8FD" w:rsidR="3CD8C26C" w:rsidRDefault="3CD8C26C" w:rsidP="3423B28C">
      <w:pPr>
        <w:rPr>
          <w:rFonts w:eastAsia="Times New Roman" w:cs="Times New Roman"/>
          <w:color w:val="0070C0"/>
        </w:rPr>
      </w:pPr>
    </w:p>
    <w:p w14:paraId="468EBBAC" w14:textId="301500F1" w:rsidR="5AA12D62" w:rsidRDefault="5AA12D62" w:rsidP="3423B28C">
      <w:pPr>
        <w:rPr>
          <w:rFonts w:eastAsia="Times New Roman" w:cs="Times New Roman"/>
        </w:rPr>
      </w:pPr>
      <w:r w:rsidRPr="3423B28C">
        <w:rPr>
          <w:rFonts w:eastAsia="Times New Roman" w:cs="Times New Roman"/>
          <w:b/>
          <w:bCs/>
        </w:rPr>
        <w:t>Q</w:t>
      </w:r>
      <w:r w:rsidR="05D986D6" w:rsidRPr="3423B28C">
        <w:rPr>
          <w:rFonts w:eastAsia="Times New Roman" w:cs="Times New Roman"/>
          <w:b/>
          <w:bCs/>
        </w:rPr>
        <w:t>21</w:t>
      </w:r>
      <w:r w:rsidRPr="3423B28C">
        <w:rPr>
          <w:rFonts w:eastAsia="Times New Roman" w:cs="Times New Roman"/>
          <w:b/>
          <w:bCs/>
        </w:rPr>
        <w:t>.</w:t>
      </w:r>
      <w:r w:rsidRPr="3423B28C">
        <w:rPr>
          <w:rFonts w:eastAsia="Times New Roman" w:cs="Times New Roman"/>
        </w:rPr>
        <w:t xml:space="preserve"> </w:t>
      </w:r>
      <w:r w:rsidR="4331881E" w:rsidRPr="3423B28C">
        <w:rPr>
          <w:rFonts w:eastAsia="Times New Roman" w:cs="Times New Roman"/>
        </w:rPr>
        <w:t xml:space="preserve"> I am inquiring on whether including Bolivia in our regional GBV capacity building project excludes us from qualifying to submit to the above NOFO grant opportunity (SFOP0006940)? We are preparing a regional approach to our project which will include project activities in Argentina, Mexico and Bolivia. Bolivia being a critical component to the project given our 30-year history and nearly 120,000 clients in the country.</w:t>
      </w:r>
    </w:p>
    <w:p w14:paraId="0EBC953A" w14:textId="77777777" w:rsidR="3CD8C26C" w:rsidRDefault="3CD8C26C" w:rsidP="3423B28C">
      <w:pPr>
        <w:rPr>
          <w:rFonts w:eastAsia="Times New Roman" w:cs="Times New Roman"/>
        </w:rPr>
      </w:pPr>
    </w:p>
    <w:p w14:paraId="5183773C" w14:textId="73E5D77C" w:rsidR="5AA12D62" w:rsidRDefault="5AA12D62" w:rsidP="3423B28C">
      <w:pPr>
        <w:rPr>
          <w:rFonts w:eastAsia="Times New Roman" w:cs="Times New Roman"/>
          <w:color w:val="0070C0"/>
        </w:rPr>
      </w:pPr>
      <w:r w:rsidRPr="3423B28C">
        <w:rPr>
          <w:rFonts w:eastAsia="Times New Roman" w:cs="Times New Roman"/>
          <w:b/>
          <w:bCs/>
          <w:color w:val="0070C0"/>
        </w:rPr>
        <w:t>A</w:t>
      </w:r>
      <w:r w:rsidR="36919967" w:rsidRPr="3423B28C">
        <w:rPr>
          <w:rFonts w:eastAsia="Times New Roman" w:cs="Times New Roman"/>
          <w:b/>
          <w:bCs/>
          <w:color w:val="0070C0"/>
        </w:rPr>
        <w:t>21</w:t>
      </w:r>
      <w:r w:rsidRPr="3423B28C">
        <w:rPr>
          <w:rFonts w:eastAsia="Times New Roman" w:cs="Times New Roman"/>
          <w:b/>
          <w:bCs/>
          <w:color w:val="0070C0"/>
        </w:rPr>
        <w:t>.</w:t>
      </w:r>
      <w:r w:rsidRPr="3423B28C">
        <w:rPr>
          <w:rFonts w:eastAsia="Times New Roman" w:cs="Times New Roman"/>
          <w:color w:val="0070C0"/>
        </w:rPr>
        <w:t xml:space="preserve">  </w:t>
      </w:r>
      <w:r w:rsidR="76A6A255" w:rsidRPr="3423B28C">
        <w:rPr>
          <w:rFonts w:eastAsia="Times New Roman" w:cs="Times New Roman"/>
          <w:color w:val="0070C0"/>
        </w:rPr>
        <w:t xml:space="preserve">Including Bolivia in your proposal would not disqualify the project for consideration.  The applicant may include Bolivia in its proposal submission for the </w:t>
      </w:r>
      <w:r w:rsidR="3E019A66" w:rsidRPr="3423B28C">
        <w:rPr>
          <w:rFonts w:eastAsia="Times New Roman" w:cs="Times New Roman"/>
          <w:color w:val="0070C0"/>
        </w:rPr>
        <w:t xml:space="preserve">regional GBV capacity building project. </w:t>
      </w:r>
    </w:p>
    <w:p w14:paraId="21F52711" w14:textId="6D1CDFBF" w:rsidR="3423B28C" w:rsidRDefault="3423B28C" w:rsidP="3423B28C">
      <w:pPr>
        <w:rPr>
          <w:rFonts w:eastAsia="Times New Roman" w:cs="Times New Roman"/>
          <w:color w:val="0070C0"/>
        </w:rPr>
      </w:pPr>
    </w:p>
    <w:p w14:paraId="4C277FC4" w14:textId="18D4E30F" w:rsidR="12D40BB6" w:rsidRDefault="12D40BB6" w:rsidP="3423B28C">
      <w:pPr>
        <w:rPr>
          <w:rFonts w:eastAsia="Times New Roman" w:cs="Times New Roman"/>
        </w:rPr>
      </w:pPr>
      <w:r w:rsidRPr="3423B28C">
        <w:rPr>
          <w:rFonts w:eastAsia="Times New Roman" w:cs="Times New Roman"/>
          <w:b/>
          <w:bCs/>
        </w:rPr>
        <w:t>Q22.</w:t>
      </w:r>
      <w:r w:rsidRPr="3423B28C">
        <w:rPr>
          <w:rFonts w:eastAsia="Times New Roman" w:cs="Times New Roman"/>
        </w:rPr>
        <w:t xml:space="preserve"> Will the award require to abide by the terms of Protecting Life in Global Health Assistance?</w:t>
      </w:r>
    </w:p>
    <w:p w14:paraId="12E23A25" w14:textId="77777777" w:rsidR="3423B28C" w:rsidRDefault="3423B28C" w:rsidP="3423B28C">
      <w:pPr>
        <w:rPr>
          <w:rFonts w:eastAsia="Times New Roman" w:cs="Times New Roman"/>
        </w:rPr>
      </w:pPr>
    </w:p>
    <w:p w14:paraId="41A0C7B2" w14:textId="66374CB6" w:rsidR="12D40BB6" w:rsidRDefault="12D40BB6" w:rsidP="3423B28C">
      <w:pPr>
        <w:rPr>
          <w:rFonts w:eastAsia="Times New Roman" w:cs="Times New Roman"/>
          <w:color w:val="0070C0"/>
        </w:rPr>
      </w:pPr>
      <w:r w:rsidRPr="3423B28C">
        <w:rPr>
          <w:rFonts w:eastAsia="Times New Roman" w:cs="Times New Roman"/>
          <w:b/>
          <w:bCs/>
          <w:color w:val="0070C0"/>
        </w:rPr>
        <w:t>A22.</w:t>
      </w:r>
      <w:r w:rsidR="5A4055DF" w:rsidRPr="3423B28C">
        <w:rPr>
          <w:rFonts w:eastAsia="Times New Roman" w:cs="Times New Roman"/>
          <w:b/>
          <w:bCs/>
          <w:color w:val="0070C0"/>
        </w:rPr>
        <w:t xml:space="preserve">  </w:t>
      </w:r>
      <w:r w:rsidR="5A4055DF" w:rsidRPr="3423B28C">
        <w:rPr>
          <w:rFonts w:eastAsia="Times New Roman" w:cs="Times New Roman"/>
          <w:color w:val="0070C0"/>
        </w:rPr>
        <w:t xml:space="preserve">Yes, </w:t>
      </w:r>
      <w:r w:rsidR="392519A7" w:rsidRPr="3423B28C">
        <w:rPr>
          <w:rFonts w:eastAsia="Times New Roman" w:cs="Times New Roman"/>
          <w:color w:val="0070C0"/>
        </w:rPr>
        <w:t>the awardee will have to abide by Protecting Life in Global Health Assistance provision</w:t>
      </w:r>
      <w:r w:rsidR="338ADA6B" w:rsidRPr="3423B28C">
        <w:rPr>
          <w:rFonts w:eastAsia="Times New Roman" w:cs="Times New Roman"/>
          <w:color w:val="0070C0"/>
        </w:rPr>
        <w:t>, also known as the Mexico City Policy</w:t>
      </w:r>
      <w:r w:rsidR="392519A7" w:rsidRPr="3423B28C">
        <w:rPr>
          <w:rFonts w:eastAsia="Times New Roman" w:cs="Times New Roman"/>
          <w:color w:val="0070C0"/>
        </w:rPr>
        <w:t xml:space="preserve">. </w:t>
      </w:r>
    </w:p>
    <w:p w14:paraId="761B17F1" w14:textId="6FB893A3" w:rsidR="5AAAA68B" w:rsidRDefault="5AAAA68B" w:rsidP="3423B28C">
      <w:pPr>
        <w:rPr>
          <w:rFonts w:eastAsia="Times New Roman" w:cs="Times New Roman"/>
          <w:color w:val="0070C0"/>
        </w:rPr>
      </w:pPr>
    </w:p>
    <w:p w14:paraId="00702DD2" w14:textId="47D842AC" w:rsidR="3CD8C26C" w:rsidRDefault="33AFB4CE" w:rsidP="3423B28C">
      <w:pPr>
        <w:rPr>
          <w:rFonts w:eastAsia="Times New Roman" w:cs="Times New Roman"/>
        </w:rPr>
      </w:pPr>
      <w:r w:rsidRPr="3423B28C">
        <w:rPr>
          <w:rFonts w:eastAsia="Times New Roman" w:cs="Times New Roman"/>
          <w:b/>
          <w:bCs/>
        </w:rPr>
        <w:t>Q23.</w:t>
      </w:r>
      <w:r w:rsidRPr="3423B28C">
        <w:rPr>
          <w:rFonts w:eastAsia="Times New Roman" w:cs="Times New Roman"/>
        </w:rPr>
        <w:t xml:space="preserve"> More specifically, will the Required As Applicable standard provision RAA29 – Protecting Life in Global Health Assistance be part of the award?</w:t>
      </w:r>
    </w:p>
    <w:p w14:paraId="1E655678" w14:textId="77777777" w:rsidR="3CD8C26C" w:rsidRDefault="3CD8C26C" w:rsidP="3423B28C">
      <w:pPr>
        <w:rPr>
          <w:rFonts w:eastAsia="Times New Roman" w:cs="Times New Roman"/>
        </w:rPr>
      </w:pPr>
    </w:p>
    <w:p w14:paraId="7C258724" w14:textId="62C3716A" w:rsidR="3CD8C26C" w:rsidRDefault="33AFB4CE" w:rsidP="3423B28C">
      <w:pPr>
        <w:rPr>
          <w:rFonts w:eastAsia="Times New Roman" w:cs="Times New Roman"/>
          <w:color w:val="0070C0"/>
        </w:rPr>
      </w:pPr>
      <w:r w:rsidRPr="3423B28C">
        <w:rPr>
          <w:rFonts w:eastAsia="Times New Roman" w:cs="Times New Roman"/>
          <w:b/>
          <w:bCs/>
          <w:color w:val="0070C0"/>
        </w:rPr>
        <w:t>A23.</w:t>
      </w:r>
      <w:r w:rsidR="3D2A4E76" w:rsidRPr="3423B28C">
        <w:rPr>
          <w:rFonts w:eastAsia="Times New Roman" w:cs="Times New Roman"/>
          <w:b/>
          <w:bCs/>
          <w:color w:val="0070C0"/>
        </w:rPr>
        <w:t xml:space="preserve"> </w:t>
      </w:r>
      <w:r w:rsidR="3D2A4E76" w:rsidRPr="3423B28C">
        <w:rPr>
          <w:rFonts w:eastAsia="Times New Roman" w:cs="Times New Roman"/>
          <w:color w:val="0070C0"/>
        </w:rPr>
        <w:t>Yes, the Protecting Life in Global Health Assistance provision</w:t>
      </w:r>
      <w:r w:rsidR="78F46A10" w:rsidRPr="3423B28C">
        <w:rPr>
          <w:rFonts w:eastAsia="Times New Roman" w:cs="Times New Roman"/>
          <w:color w:val="0070C0"/>
        </w:rPr>
        <w:t>, also known as the Mexico City Policy,</w:t>
      </w:r>
      <w:r w:rsidR="3D2A4E76" w:rsidRPr="3423B28C">
        <w:rPr>
          <w:rFonts w:eastAsia="Times New Roman" w:cs="Times New Roman"/>
          <w:color w:val="0070C0"/>
        </w:rPr>
        <w:t xml:space="preserve"> is part of the award as it applies to economic support funds (ESF)</w:t>
      </w:r>
    </w:p>
    <w:p w14:paraId="51133ED7" w14:textId="6FB893A3" w:rsidR="3CD8C26C" w:rsidRDefault="3CD8C26C" w:rsidP="3423B28C">
      <w:pPr>
        <w:rPr>
          <w:rFonts w:eastAsia="Times New Roman" w:cs="Times New Roman"/>
          <w:color w:val="0070C0"/>
        </w:rPr>
      </w:pPr>
    </w:p>
    <w:p w14:paraId="2A65C96A" w14:textId="42E62DB7" w:rsidR="3CD8C26C" w:rsidRDefault="3CD8C26C" w:rsidP="3423B28C">
      <w:pPr>
        <w:rPr>
          <w:rFonts w:eastAsia="Times New Roman" w:cs="Times New Roman"/>
          <w:color w:val="0070C0"/>
        </w:rPr>
      </w:pPr>
    </w:p>
    <w:p w14:paraId="4C2CEB42" w14:textId="395A8725" w:rsidR="7F37D683" w:rsidRDefault="7F37D683" w:rsidP="3423B28C">
      <w:pPr>
        <w:rPr>
          <w:rFonts w:eastAsia="Times New Roman" w:cs="Times New Roman"/>
          <w:color w:val="0070C0"/>
        </w:rPr>
      </w:pPr>
    </w:p>
    <w:p w14:paraId="339AC71C" w14:textId="2E9137F1" w:rsidR="7F37D683" w:rsidRDefault="7F37D683" w:rsidP="3423B28C">
      <w:pPr>
        <w:rPr>
          <w:rFonts w:eastAsia="Times New Roman" w:cs="Times New Roman"/>
          <w:color w:val="0070C0"/>
        </w:rPr>
      </w:pPr>
    </w:p>
    <w:p w14:paraId="45B3FC23" w14:textId="395A8725" w:rsidR="7BED7247" w:rsidRDefault="7BED7247" w:rsidP="3423B28C">
      <w:pPr>
        <w:rPr>
          <w:rFonts w:eastAsia="Times New Roman" w:cs="Times New Roman"/>
          <w:color w:val="0070C0"/>
        </w:rPr>
      </w:pPr>
    </w:p>
    <w:p w14:paraId="0979AB43" w14:textId="3C07532E" w:rsidR="7BED7247" w:rsidRDefault="7BED7247" w:rsidP="3423B28C">
      <w:pPr>
        <w:rPr>
          <w:rFonts w:eastAsia="Times New Roman" w:cs="Times New Roman"/>
          <w:color w:val="0070C0"/>
        </w:rPr>
      </w:pPr>
    </w:p>
    <w:p w14:paraId="4498117A" w14:textId="0B8B2AA6" w:rsidR="7BED7247" w:rsidRDefault="7BED7247" w:rsidP="3423B28C">
      <w:pPr>
        <w:rPr>
          <w:rFonts w:eastAsia="Times New Roman" w:cs="Times New Roman"/>
          <w:color w:val="0070C0"/>
        </w:rPr>
      </w:pPr>
    </w:p>
    <w:p w14:paraId="6A05A809" w14:textId="77777777" w:rsidR="00F21F9E" w:rsidRPr="00F21F9E" w:rsidRDefault="00F21F9E" w:rsidP="3423B28C">
      <w:pPr>
        <w:rPr>
          <w:rFonts w:eastAsia="Times New Roman" w:cs="Times New Roman"/>
        </w:rPr>
      </w:pPr>
    </w:p>
    <w:p w14:paraId="5630AD66" w14:textId="77777777" w:rsidR="00F21F9E" w:rsidRDefault="00F21F9E" w:rsidP="3423B28C">
      <w:pPr>
        <w:rPr>
          <w:rFonts w:eastAsia="Times New Roman" w:cs="Times New Roman"/>
        </w:rPr>
      </w:pPr>
    </w:p>
    <w:p w14:paraId="61829076" w14:textId="77777777" w:rsidR="008803E8" w:rsidRDefault="008803E8" w:rsidP="3423B28C">
      <w:pPr>
        <w:rPr>
          <w:rFonts w:eastAsia="Times New Roman" w:cs="Times New Roman"/>
        </w:rPr>
      </w:pPr>
    </w:p>
    <w:sectPr w:rsidR="008803E8" w:rsidSect="00DF65A1">
      <w:footerReference w:type="default" r:id="rId9"/>
      <w:pgSz w:w="12240" w:h="15840"/>
      <w:pgMar w:top="1440" w:right="1440" w:bottom="1440" w:left="1440" w:header="720" w:footer="720" w:gutter="0"/>
      <w:cols w:space="720"/>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D93B2" w14:textId="77777777" w:rsidR="009C114E" w:rsidRDefault="009C114E" w:rsidP="005F0E7A">
      <w:r>
        <w:separator/>
      </w:r>
    </w:p>
  </w:endnote>
  <w:endnote w:type="continuationSeparator" w:id="0">
    <w:p w14:paraId="0DE4B5B7" w14:textId="77777777" w:rsidR="009C114E" w:rsidRDefault="009C114E" w:rsidP="005F0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821723"/>
      <w:docPartObj>
        <w:docPartGallery w:val="Page Numbers (Bottom of Page)"/>
        <w:docPartUnique/>
      </w:docPartObj>
    </w:sdtPr>
    <w:sdtEndPr>
      <w:rPr>
        <w:noProof/>
      </w:rPr>
    </w:sdtEndPr>
    <w:sdtContent>
      <w:p w14:paraId="25B68469" w14:textId="76934276" w:rsidR="005F0E7A" w:rsidRDefault="005F0E7A">
        <w:pPr>
          <w:pStyle w:val="Footer"/>
          <w:jc w:val="right"/>
        </w:pPr>
        <w:r>
          <w:fldChar w:fldCharType="begin"/>
        </w:r>
        <w:r>
          <w:instrText xml:space="preserve"> PAGE   \* MERGEFORMAT </w:instrText>
        </w:r>
        <w:r>
          <w:fldChar w:fldCharType="separate"/>
        </w:r>
        <w:r w:rsidR="00C02C85">
          <w:rPr>
            <w:noProof/>
          </w:rPr>
          <w:t>5</w:t>
        </w:r>
        <w:r>
          <w:rPr>
            <w:noProof/>
          </w:rPr>
          <w:fldChar w:fldCharType="end"/>
        </w:r>
      </w:p>
    </w:sdtContent>
  </w:sdt>
  <w:p w14:paraId="2BA226A1" w14:textId="77777777" w:rsidR="005F0E7A" w:rsidRDefault="005F0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04FF1" w14:textId="77777777" w:rsidR="009C114E" w:rsidRDefault="009C114E" w:rsidP="005F0E7A">
      <w:r>
        <w:separator/>
      </w:r>
    </w:p>
  </w:footnote>
  <w:footnote w:type="continuationSeparator" w:id="0">
    <w:p w14:paraId="2DBF0D7D" w14:textId="77777777" w:rsidR="009C114E" w:rsidRDefault="009C114E" w:rsidP="005F0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40C6"/>
    <w:multiLevelType w:val="hybridMultilevel"/>
    <w:tmpl w:val="C5AE4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8825E06"/>
    <w:multiLevelType w:val="hybridMultilevel"/>
    <w:tmpl w:val="45E853EC"/>
    <w:lvl w:ilvl="0" w:tplc="FAECB73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A167725"/>
    <w:multiLevelType w:val="hybridMultilevel"/>
    <w:tmpl w:val="7DEE831C"/>
    <w:lvl w:ilvl="0" w:tplc="7298B120">
      <w:start w:val="1"/>
      <w:numFmt w:val="decimal"/>
      <w:lvlText w:val="%1."/>
      <w:lvlJc w:val="left"/>
      <w:pPr>
        <w:ind w:left="720" w:hanging="360"/>
      </w:pPr>
      <w:rPr>
        <w:rFonts w:ascii="Times New Roman" w:eastAsia="Calibri" w:hAnsi="Times New Roman" w:cs="Times New Roman"/>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30C1120F"/>
    <w:multiLevelType w:val="hybridMultilevel"/>
    <w:tmpl w:val="AEB6F7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BD6E4A"/>
    <w:multiLevelType w:val="hybridMultilevel"/>
    <w:tmpl w:val="ABA2F2BC"/>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2237A01"/>
    <w:multiLevelType w:val="hybridMultilevel"/>
    <w:tmpl w:val="82FC5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4B1205"/>
    <w:multiLevelType w:val="hybridMultilevel"/>
    <w:tmpl w:val="1A9E951E"/>
    <w:lvl w:ilvl="0" w:tplc="88604E5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84422FF"/>
    <w:multiLevelType w:val="hybridMultilevel"/>
    <w:tmpl w:val="C9DCA2D6"/>
    <w:lvl w:ilvl="0" w:tplc="13421F1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E1448CF"/>
    <w:multiLevelType w:val="hybridMultilevel"/>
    <w:tmpl w:val="50D46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E4821F6"/>
    <w:multiLevelType w:val="multilevel"/>
    <w:tmpl w:val="DF9AD502"/>
    <w:lvl w:ilvl="0">
      <w:start w:val="1"/>
      <w:numFmt w:val="upperLetter"/>
      <w:lvlText w:val="%1."/>
      <w:lvlJc w:val="left"/>
      <w:pPr>
        <w:tabs>
          <w:tab w:val="num" w:pos="720"/>
        </w:tabs>
        <w:ind w:left="720" w:hanging="360"/>
      </w:pPr>
      <w:rPr>
        <w:rFonts w:ascii="Georgia" w:eastAsia="Times New Roman" w:hAnsi="Georgia"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0761F59"/>
    <w:multiLevelType w:val="hybridMultilevel"/>
    <w:tmpl w:val="C4F8E4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474530F"/>
    <w:multiLevelType w:val="hybridMultilevel"/>
    <w:tmpl w:val="B75CE5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843743E"/>
    <w:multiLevelType w:val="hybridMultilevel"/>
    <w:tmpl w:val="D36207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3A7C2B"/>
    <w:multiLevelType w:val="hybridMultilevel"/>
    <w:tmpl w:val="2668C0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9714034"/>
    <w:multiLevelType w:val="hybridMultilevel"/>
    <w:tmpl w:val="0458FE90"/>
    <w:lvl w:ilvl="0" w:tplc="2E4A511C">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BB221A8"/>
    <w:multiLevelType w:val="hybridMultilevel"/>
    <w:tmpl w:val="F170DDDE"/>
    <w:lvl w:ilvl="0" w:tplc="076039D8">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F94316D"/>
    <w:multiLevelType w:val="hybridMultilevel"/>
    <w:tmpl w:val="180616D6"/>
    <w:lvl w:ilvl="0" w:tplc="88BC3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a Chagnon">
    <w15:presenceInfo w15:providerId="AD" w15:userId="S-1-5-21-1792949520-308680997-1801532177-323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0B"/>
    <w:rsid w:val="00006261"/>
    <w:rsid w:val="000145EF"/>
    <w:rsid w:val="00020FD8"/>
    <w:rsid w:val="0008706E"/>
    <w:rsid w:val="0010608F"/>
    <w:rsid w:val="001354B5"/>
    <w:rsid w:val="00153439"/>
    <w:rsid w:val="00167B03"/>
    <w:rsid w:val="001C7683"/>
    <w:rsid w:val="001E3962"/>
    <w:rsid w:val="00222E0B"/>
    <w:rsid w:val="00225126"/>
    <w:rsid w:val="00226FF4"/>
    <w:rsid w:val="00237BFD"/>
    <w:rsid w:val="0024185F"/>
    <w:rsid w:val="002544A2"/>
    <w:rsid w:val="002E0463"/>
    <w:rsid w:val="003B40BA"/>
    <w:rsid w:val="00434CB6"/>
    <w:rsid w:val="0045462C"/>
    <w:rsid w:val="004546E2"/>
    <w:rsid w:val="00454948"/>
    <w:rsid w:val="0050544C"/>
    <w:rsid w:val="00513979"/>
    <w:rsid w:val="00535822"/>
    <w:rsid w:val="0054725E"/>
    <w:rsid w:val="005F0E7A"/>
    <w:rsid w:val="00610447"/>
    <w:rsid w:val="00647651"/>
    <w:rsid w:val="00655F5B"/>
    <w:rsid w:val="0067731B"/>
    <w:rsid w:val="00687939"/>
    <w:rsid w:val="006B5A23"/>
    <w:rsid w:val="006C341A"/>
    <w:rsid w:val="00720733"/>
    <w:rsid w:val="008803E8"/>
    <w:rsid w:val="008C7946"/>
    <w:rsid w:val="008CA5AB"/>
    <w:rsid w:val="008D0C31"/>
    <w:rsid w:val="009C114E"/>
    <w:rsid w:val="00A706B8"/>
    <w:rsid w:val="00AE624A"/>
    <w:rsid w:val="00B86A08"/>
    <w:rsid w:val="00B87251"/>
    <w:rsid w:val="00BF2E5F"/>
    <w:rsid w:val="00C02C85"/>
    <w:rsid w:val="00D01B65"/>
    <w:rsid w:val="00DA3014"/>
    <w:rsid w:val="00DF1373"/>
    <w:rsid w:val="00DF65A1"/>
    <w:rsid w:val="00EB5D64"/>
    <w:rsid w:val="00F21F9E"/>
    <w:rsid w:val="00FA05A9"/>
    <w:rsid w:val="0118B240"/>
    <w:rsid w:val="0156F073"/>
    <w:rsid w:val="017220A7"/>
    <w:rsid w:val="01A03B67"/>
    <w:rsid w:val="01BB7809"/>
    <w:rsid w:val="01E7608F"/>
    <w:rsid w:val="01FE921F"/>
    <w:rsid w:val="01FF9670"/>
    <w:rsid w:val="0223CB78"/>
    <w:rsid w:val="0268E88C"/>
    <w:rsid w:val="0269AC95"/>
    <w:rsid w:val="0290229E"/>
    <w:rsid w:val="02F35E9C"/>
    <w:rsid w:val="0411EB08"/>
    <w:rsid w:val="041D2A56"/>
    <w:rsid w:val="0483F79D"/>
    <w:rsid w:val="048BF81F"/>
    <w:rsid w:val="04E8B189"/>
    <w:rsid w:val="04EA2DAF"/>
    <w:rsid w:val="05055073"/>
    <w:rsid w:val="0578FBE9"/>
    <w:rsid w:val="05D986D6"/>
    <w:rsid w:val="06097272"/>
    <w:rsid w:val="062E48BA"/>
    <w:rsid w:val="06658B4C"/>
    <w:rsid w:val="06BBA31E"/>
    <w:rsid w:val="06D051E8"/>
    <w:rsid w:val="06EA055E"/>
    <w:rsid w:val="07F893D6"/>
    <w:rsid w:val="08B03897"/>
    <w:rsid w:val="08E7D511"/>
    <w:rsid w:val="08E81CA2"/>
    <w:rsid w:val="098D6570"/>
    <w:rsid w:val="09C6FA31"/>
    <w:rsid w:val="0AC7C6F7"/>
    <w:rsid w:val="0AF686C4"/>
    <w:rsid w:val="0B2BA3AF"/>
    <w:rsid w:val="0B733488"/>
    <w:rsid w:val="0BC9694D"/>
    <w:rsid w:val="0BDFBB0F"/>
    <w:rsid w:val="0C11C863"/>
    <w:rsid w:val="0C4F329E"/>
    <w:rsid w:val="0C7C90D8"/>
    <w:rsid w:val="0CFF7B02"/>
    <w:rsid w:val="0E70264F"/>
    <w:rsid w:val="0EB73A5E"/>
    <w:rsid w:val="0ED8C217"/>
    <w:rsid w:val="0ED9D6CB"/>
    <w:rsid w:val="0F0395BA"/>
    <w:rsid w:val="0F0D1D94"/>
    <w:rsid w:val="0F38A056"/>
    <w:rsid w:val="0FE8B9E0"/>
    <w:rsid w:val="1008E38A"/>
    <w:rsid w:val="104CAD0A"/>
    <w:rsid w:val="105C0171"/>
    <w:rsid w:val="10A7900F"/>
    <w:rsid w:val="10B87D33"/>
    <w:rsid w:val="10D9C384"/>
    <w:rsid w:val="10E52EEE"/>
    <w:rsid w:val="1154C4C9"/>
    <w:rsid w:val="1188ED58"/>
    <w:rsid w:val="11A3983C"/>
    <w:rsid w:val="11C9E585"/>
    <w:rsid w:val="126ABA98"/>
    <w:rsid w:val="12CD1D0F"/>
    <w:rsid w:val="12D40BB6"/>
    <w:rsid w:val="13284E4A"/>
    <w:rsid w:val="137B1829"/>
    <w:rsid w:val="13EA1096"/>
    <w:rsid w:val="143A482C"/>
    <w:rsid w:val="1484E6C4"/>
    <w:rsid w:val="14B6C233"/>
    <w:rsid w:val="153C3799"/>
    <w:rsid w:val="1586CCF2"/>
    <w:rsid w:val="15CA96EE"/>
    <w:rsid w:val="15CFC2DE"/>
    <w:rsid w:val="167EC114"/>
    <w:rsid w:val="173EF906"/>
    <w:rsid w:val="17A07031"/>
    <w:rsid w:val="17BE1EF9"/>
    <w:rsid w:val="18D4EBBE"/>
    <w:rsid w:val="18F25B33"/>
    <w:rsid w:val="192D6819"/>
    <w:rsid w:val="19829D92"/>
    <w:rsid w:val="19B933D7"/>
    <w:rsid w:val="1A5EBDF2"/>
    <w:rsid w:val="1AAC377D"/>
    <w:rsid w:val="1B8B62B2"/>
    <w:rsid w:val="1BDA0643"/>
    <w:rsid w:val="1D0A35D4"/>
    <w:rsid w:val="1DC7E151"/>
    <w:rsid w:val="1DD3528E"/>
    <w:rsid w:val="1E214D3D"/>
    <w:rsid w:val="1EE84495"/>
    <w:rsid w:val="1EF8439F"/>
    <w:rsid w:val="1FEFBCBE"/>
    <w:rsid w:val="2099801A"/>
    <w:rsid w:val="20C0B360"/>
    <w:rsid w:val="20E438D8"/>
    <w:rsid w:val="210FD930"/>
    <w:rsid w:val="215F52B1"/>
    <w:rsid w:val="2175C630"/>
    <w:rsid w:val="21949F59"/>
    <w:rsid w:val="22A8F14A"/>
    <w:rsid w:val="22AECC16"/>
    <w:rsid w:val="22B1C2DA"/>
    <w:rsid w:val="238853DF"/>
    <w:rsid w:val="23CEA9EE"/>
    <w:rsid w:val="24D4E451"/>
    <w:rsid w:val="254009C9"/>
    <w:rsid w:val="257EE9A6"/>
    <w:rsid w:val="259F6879"/>
    <w:rsid w:val="25A2212F"/>
    <w:rsid w:val="25A48CA1"/>
    <w:rsid w:val="261254EC"/>
    <w:rsid w:val="269C8291"/>
    <w:rsid w:val="26B76914"/>
    <w:rsid w:val="26F13EF8"/>
    <w:rsid w:val="26F4617C"/>
    <w:rsid w:val="272B2B34"/>
    <w:rsid w:val="275662AA"/>
    <w:rsid w:val="275BF86F"/>
    <w:rsid w:val="277067C6"/>
    <w:rsid w:val="2789A1AA"/>
    <w:rsid w:val="278FBFBE"/>
    <w:rsid w:val="27BAB8EC"/>
    <w:rsid w:val="27F8B561"/>
    <w:rsid w:val="282B322D"/>
    <w:rsid w:val="2853D50A"/>
    <w:rsid w:val="288DE5D2"/>
    <w:rsid w:val="28B03E03"/>
    <w:rsid w:val="2902F92F"/>
    <w:rsid w:val="2912CC55"/>
    <w:rsid w:val="2915F485"/>
    <w:rsid w:val="292DD841"/>
    <w:rsid w:val="2A728621"/>
    <w:rsid w:val="2A84D75F"/>
    <w:rsid w:val="2B1F44F4"/>
    <w:rsid w:val="2B71EEEF"/>
    <w:rsid w:val="2C2BBA59"/>
    <w:rsid w:val="2C2D8987"/>
    <w:rsid w:val="2C9DDF40"/>
    <w:rsid w:val="2CFE99CA"/>
    <w:rsid w:val="2D6DA585"/>
    <w:rsid w:val="2DAA16C3"/>
    <w:rsid w:val="2DF0D989"/>
    <w:rsid w:val="2E47D9F8"/>
    <w:rsid w:val="2EA1A059"/>
    <w:rsid w:val="2EB8D0DF"/>
    <w:rsid w:val="2EDD83D7"/>
    <w:rsid w:val="2EE76D73"/>
    <w:rsid w:val="2EE97295"/>
    <w:rsid w:val="3093B306"/>
    <w:rsid w:val="31E63243"/>
    <w:rsid w:val="327A9D53"/>
    <w:rsid w:val="329C25F8"/>
    <w:rsid w:val="33264C83"/>
    <w:rsid w:val="33321589"/>
    <w:rsid w:val="338ADA6B"/>
    <w:rsid w:val="33AFB4CE"/>
    <w:rsid w:val="33BB0F91"/>
    <w:rsid w:val="341712E1"/>
    <w:rsid w:val="3423B28C"/>
    <w:rsid w:val="342F2F25"/>
    <w:rsid w:val="34D93CE1"/>
    <w:rsid w:val="353EDFC7"/>
    <w:rsid w:val="3550D5A6"/>
    <w:rsid w:val="358C4F85"/>
    <w:rsid w:val="35AE5BBD"/>
    <w:rsid w:val="35E5E4C6"/>
    <w:rsid w:val="3601B058"/>
    <w:rsid w:val="3606BF60"/>
    <w:rsid w:val="363758D1"/>
    <w:rsid w:val="3686522A"/>
    <w:rsid w:val="36919967"/>
    <w:rsid w:val="36F8183D"/>
    <w:rsid w:val="37AE104C"/>
    <w:rsid w:val="381E62DC"/>
    <w:rsid w:val="3823209E"/>
    <w:rsid w:val="3873BD10"/>
    <w:rsid w:val="387749AA"/>
    <w:rsid w:val="38C0C807"/>
    <w:rsid w:val="38DB0497"/>
    <w:rsid w:val="38E00468"/>
    <w:rsid w:val="392519A7"/>
    <w:rsid w:val="3942D088"/>
    <w:rsid w:val="39521DB9"/>
    <w:rsid w:val="3980EB1C"/>
    <w:rsid w:val="399CDFF8"/>
    <w:rsid w:val="3A47E32A"/>
    <w:rsid w:val="3B842644"/>
    <w:rsid w:val="3BE48A02"/>
    <w:rsid w:val="3C9A854A"/>
    <w:rsid w:val="3CBC5AA5"/>
    <w:rsid w:val="3CBDE5F8"/>
    <w:rsid w:val="3CD8C26C"/>
    <w:rsid w:val="3D2A4E76"/>
    <w:rsid w:val="3DC2DDA3"/>
    <w:rsid w:val="3DC78280"/>
    <w:rsid w:val="3E019A66"/>
    <w:rsid w:val="3E1E1E24"/>
    <w:rsid w:val="3E26C6BC"/>
    <w:rsid w:val="3E2F06CD"/>
    <w:rsid w:val="3E72ED14"/>
    <w:rsid w:val="3E8AF221"/>
    <w:rsid w:val="3FFA54CC"/>
    <w:rsid w:val="404590F2"/>
    <w:rsid w:val="40CE9C6D"/>
    <w:rsid w:val="40F936EC"/>
    <w:rsid w:val="4181DBAE"/>
    <w:rsid w:val="42612B75"/>
    <w:rsid w:val="42D5D668"/>
    <w:rsid w:val="42F1A7E1"/>
    <w:rsid w:val="43007F47"/>
    <w:rsid w:val="4331881E"/>
    <w:rsid w:val="43B83E63"/>
    <w:rsid w:val="43BFF891"/>
    <w:rsid w:val="44290AB0"/>
    <w:rsid w:val="45038DDF"/>
    <w:rsid w:val="45120665"/>
    <w:rsid w:val="45F01C96"/>
    <w:rsid w:val="4638E15E"/>
    <w:rsid w:val="463E5F17"/>
    <w:rsid w:val="4651018B"/>
    <w:rsid w:val="46603C2D"/>
    <w:rsid w:val="475B9AD1"/>
    <w:rsid w:val="47650E2E"/>
    <w:rsid w:val="47EDC93B"/>
    <w:rsid w:val="4927CF0A"/>
    <w:rsid w:val="49AAE8C6"/>
    <w:rsid w:val="49C4E090"/>
    <w:rsid w:val="4A3A9BC7"/>
    <w:rsid w:val="4A839A8B"/>
    <w:rsid w:val="4B4136E6"/>
    <w:rsid w:val="4B57C28D"/>
    <w:rsid w:val="4B91F9B6"/>
    <w:rsid w:val="4BBF6B32"/>
    <w:rsid w:val="4BE8702C"/>
    <w:rsid w:val="4BEBC890"/>
    <w:rsid w:val="4D11072E"/>
    <w:rsid w:val="4D9618A4"/>
    <w:rsid w:val="4E3AD6ED"/>
    <w:rsid w:val="4E4417C7"/>
    <w:rsid w:val="4ED23F1D"/>
    <w:rsid w:val="4ED76A9E"/>
    <w:rsid w:val="4EEDD5EF"/>
    <w:rsid w:val="4EFDF3B1"/>
    <w:rsid w:val="4F0FB259"/>
    <w:rsid w:val="4F8C6D20"/>
    <w:rsid w:val="4F970437"/>
    <w:rsid w:val="4FA9C1F3"/>
    <w:rsid w:val="4FCFDEC0"/>
    <w:rsid w:val="4FF71C85"/>
    <w:rsid w:val="500135EC"/>
    <w:rsid w:val="501E6E55"/>
    <w:rsid w:val="50453368"/>
    <w:rsid w:val="50AB9A0B"/>
    <w:rsid w:val="51434287"/>
    <w:rsid w:val="514C9FC9"/>
    <w:rsid w:val="515C73A2"/>
    <w:rsid w:val="5174E8FC"/>
    <w:rsid w:val="518708D8"/>
    <w:rsid w:val="5187BF89"/>
    <w:rsid w:val="51E41A85"/>
    <w:rsid w:val="520E0CCA"/>
    <w:rsid w:val="524F7284"/>
    <w:rsid w:val="527D7D15"/>
    <w:rsid w:val="52C20961"/>
    <w:rsid w:val="52D41A41"/>
    <w:rsid w:val="532C6EA2"/>
    <w:rsid w:val="53B01A76"/>
    <w:rsid w:val="53E040DE"/>
    <w:rsid w:val="53FC712B"/>
    <w:rsid w:val="5417DA01"/>
    <w:rsid w:val="5439B62D"/>
    <w:rsid w:val="547466D6"/>
    <w:rsid w:val="54BF2A78"/>
    <w:rsid w:val="54EB7993"/>
    <w:rsid w:val="54F76F32"/>
    <w:rsid w:val="5502C10E"/>
    <w:rsid w:val="5543819C"/>
    <w:rsid w:val="556B35CD"/>
    <w:rsid w:val="5587B6DA"/>
    <w:rsid w:val="55F3162F"/>
    <w:rsid w:val="560CC388"/>
    <w:rsid w:val="561F6335"/>
    <w:rsid w:val="566EA086"/>
    <w:rsid w:val="56E3AA73"/>
    <w:rsid w:val="57931A32"/>
    <w:rsid w:val="57EA7C3A"/>
    <w:rsid w:val="57F330BD"/>
    <w:rsid w:val="588078F1"/>
    <w:rsid w:val="589B5B32"/>
    <w:rsid w:val="589EDC01"/>
    <w:rsid w:val="590552FA"/>
    <w:rsid w:val="591A3EBB"/>
    <w:rsid w:val="594EEE06"/>
    <w:rsid w:val="5953A82D"/>
    <w:rsid w:val="595CA7DA"/>
    <w:rsid w:val="5976F772"/>
    <w:rsid w:val="599BB974"/>
    <w:rsid w:val="59CE753D"/>
    <w:rsid w:val="5A2D112D"/>
    <w:rsid w:val="5A4055DF"/>
    <w:rsid w:val="5AA12D62"/>
    <w:rsid w:val="5AAAA68B"/>
    <w:rsid w:val="5AAE503C"/>
    <w:rsid w:val="5AE20A2B"/>
    <w:rsid w:val="5B1147F0"/>
    <w:rsid w:val="5B1E7372"/>
    <w:rsid w:val="5B6F4D33"/>
    <w:rsid w:val="5BAB05B3"/>
    <w:rsid w:val="5BB9BFB8"/>
    <w:rsid w:val="5BB9C68E"/>
    <w:rsid w:val="5BC5FD85"/>
    <w:rsid w:val="5BE80D87"/>
    <w:rsid w:val="5BF93ACE"/>
    <w:rsid w:val="5C3C2A07"/>
    <w:rsid w:val="5C97B049"/>
    <w:rsid w:val="5CA365F9"/>
    <w:rsid w:val="5CA83AC3"/>
    <w:rsid w:val="5CC5BF5D"/>
    <w:rsid w:val="5D505FFE"/>
    <w:rsid w:val="5E0F4AF6"/>
    <w:rsid w:val="5E4DFFE0"/>
    <w:rsid w:val="5E97D0DB"/>
    <w:rsid w:val="5EFA1F88"/>
    <w:rsid w:val="5F044AEF"/>
    <w:rsid w:val="5F5AD24B"/>
    <w:rsid w:val="5FD17548"/>
    <w:rsid w:val="5FD7978C"/>
    <w:rsid w:val="5FE065EE"/>
    <w:rsid w:val="609E7FC2"/>
    <w:rsid w:val="6129DFBF"/>
    <w:rsid w:val="61D10293"/>
    <w:rsid w:val="62071FE2"/>
    <w:rsid w:val="6207D938"/>
    <w:rsid w:val="6256C3EF"/>
    <w:rsid w:val="62EEC576"/>
    <w:rsid w:val="630D69E6"/>
    <w:rsid w:val="631AE323"/>
    <w:rsid w:val="6353EF33"/>
    <w:rsid w:val="6354F696"/>
    <w:rsid w:val="6355B582"/>
    <w:rsid w:val="64D6399E"/>
    <w:rsid w:val="64FAA955"/>
    <w:rsid w:val="65FCE5D6"/>
    <w:rsid w:val="66D0822C"/>
    <w:rsid w:val="66FF629F"/>
    <w:rsid w:val="67AAA070"/>
    <w:rsid w:val="6815C288"/>
    <w:rsid w:val="68966AA6"/>
    <w:rsid w:val="68D6AD4B"/>
    <w:rsid w:val="699207FE"/>
    <w:rsid w:val="69EB3CA4"/>
    <w:rsid w:val="6A7236E1"/>
    <w:rsid w:val="6A91BC14"/>
    <w:rsid w:val="6AC209E6"/>
    <w:rsid w:val="6B60408F"/>
    <w:rsid w:val="6BAAC41A"/>
    <w:rsid w:val="6BF0C638"/>
    <w:rsid w:val="6CD18076"/>
    <w:rsid w:val="6D528CB3"/>
    <w:rsid w:val="6D784BB2"/>
    <w:rsid w:val="6D8B8197"/>
    <w:rsid w:val="6DB0175A"/>
    <w:rsid w:val="6E0C52EA"/>
    <w:rsid w:val="6E2871BD"/>
    <w:rsid w:val="6E29C3AB"/>
    <w:rsid w:val="6E2F9B48"/>
    <w:rsid w:val="6E99EFEA"/>
    <w:rsid w:val="6ED1BD50"/>
    <w:rsid w:val="6F0333EE"/>
    <w:rsid w:val="6FCB38B0"/>
    <w:rsid w:val="6FEACDCF"/>
    <w:rsid w:val="6FFE091F"/>
    <w:rsid w:val="70819D0E"/>
    <w:rsid w:val="70E8A345"/>
    <w:rsid w:val="7119FB01"/>
    <w:rsid w:val="716A5306"/>
    <w:rsid w:val="7202DB33"/>
    <w:rsid w:val="7223D5F6"/>
    <w:rsid w:val="722E185A"/>
    <w:rsid w:val="7230D4DB"/>
    <w:rsid w:val="73FB523C"/>
    <w:rsid w:val="74194798"/>
    <w:rsid w:val="74C11B0A"/>
    <w:rsid w:val="74CE3583"/>
    <w:rsid w:val="75290DE6"/>
    <w:rsid w:val="752D749E"/>
    <w:rsid w:val="75340222"/>
    <w:rsid w:val="75910B3D"/>
    <w:rsid w:val="75F725AE"/>
    <w:rsid w:val="76A6A255"/>
    <w:rsid w:val="76DBEE21"/>
    <w:rsid w:val="76F15855"/>
    <w:rsid w:val="76F5367E"/>
    <w:rsid w:val="76FDA125"/>
    <w:rsid w:val="770A419E"/>
    <w:rsid w:val="777025DB"/>
    <w:rsid w:val="777B9D83"/>
    <w:rsid w:val="77BF71BF"/>
    <w:rsid w:val="782C8039"/>
    <w:rsid w:val="785E862E"/>
    <w:rsid w:val="786E4044"/>
    <w:rsid w:val="78970888"/>
    <w:rsid w:val="78B2FC8E"/>
    <w:rsid w:val="78F46A10"/>
    <w:rsid w:val="790D1B69"/>
    <w:rsid w:val="790D6B15"/>
    <w:rsid w:val="795A5AD8"/>
    <w:rsid w:val="79CB9544"/>
    <w:rsid w:val="79CBA031"/>
    <w:rsid w:val="7A646772"/>
    <w:rsid w:val="7AA8CBF1"/>
    <w:rsid w:val="7AF36045"/>
    <w:rsid w:val="7AFC35FA"/>
    <w:rsid w:val="7B570797"/>
    <w:rsid w:val="7BB172BF"/>
    <w:rsid w:val="7BED7247"/>
    <w:rsid w:val="7C5B3080"/>
    <w:rsid w:val="7C770D30"/>
    <w:rsid w:val="7CC0CFDA"/>
    <w:rsid w:val="7D65BF53"/>
    <w:rsid w:val="7DA2FDA8"/>
    <w:rsid w:val="7DB570A4"/>
    <w:rsid w:val="7E8AF974"/>
    <w:rsid w:val="7EDF570F"/>
    <w:rsid w:val="7F37D683"/>
    <w:rsid w:val="7FEA1053"/>
    <w:rsid w:val="7FFDB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91A3D1"/>
  <w15:docId w15:val="{96D58230-097A-428E-8EAD-5F81A626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E0B"/>
    <w:pPr>
      <w:ind w:left="720"/>
      <w:contextualSpacing/>
    </w:pPr>
  </w:style>
  <w:style w:type="paragraph" w:styleId="Header">
    <w:name w:val="header"/>
    <w:basedOn w:val="Normal"/>
    <w:link w:val="HeaderChar"/>
    <w:uiPriority w:val="99"/>
    <w:unhideWhenUsed/>
    <w:rsid w:val="005F0E7A"/>
    <w:pPr>
      <w:tabs>
        <w:tab w:val="center" w:pos="4680"/>
        <w:tab w:val="right" w:pos="9360"/>
      </w:tabs>
    </w:pPr>
  </w:style>
  <w:style w:type="character" w:customStyle="1" w:styleId="HeaderChar">
    <w:name w:val="Header Char"/>
    <w:basedOn w:val="DefaultParagraphFont"/>
    <w:link w:val="Header"/>
    <w:uiPriority w:val="99"/>
    <w:rsid w:val="005F0E7A"/>
  </w:style>
  <w:style w:type="paragraph" w:styleId="Footer">
    <w:name w:val="footer"/>
    <w:basedOn w:val="Normal"/>
    <w:link w:val="FooterChar"/>
    <w:uiPriority w:val="99"/>
    <w:unhideWhenUsed/>
    <w:rsid w:val="005F0E7A"/>
    <w:pPr>
      <w:tabs>
        <w:tab w:val="center" w:pos="4680"/>
        <w:tab w:val="right" w:pos="9360"/>
      </w:tabs>
    </w:pPr>
  </w:style>
  <w:style w:type="character" w:customStyle="1" w:styleId="FooterChar">
    <w:name w:val="Footer Char"/>
    <w:basedOn w:val="DefaultParagraphFont"/>
    <w:link w:val="Footer"/>
    <w:uiPriority w:val="99"/>
    <w:rsid w:val="005F0E7A"/>
  </w:style>
  <w:style w:type="character" w:styleId="CommentReference">
    <w:name w:val="annotation reference"/>
    <w:basedOn w:val="DefaultParagraphFont"/>
    <w:uiPriority w:val="99"/>
    <w:semiHidden/>
    <w:unhideWhenUsed/>
    <w:rsid w:val="0045462C"/>
    <w:rPr>
      <w:sz w:val="16"/>
      <w:szCs w:val="16"/>
    </w:rPr>
  </w:style>
  <w:style w:type="paragraph" w:styleId="CommentText">
    <w:name w:val="annotation text"/>
    <w:basedOn w:val="Normal"/>
    <w:link w:val="CommentTextChar"/>
    <w:uiPriority w:val="99"/>
    <w:semiHidden/>
    <w:unhideWhenUsed/>
    <w:rsid w:val="0045462C"/>
    <w:rPr>
      <w:sz w:val="20"/>
      <w:szCs w:val="20"/>
    </w:rPr>
  </w:style>
  <w:style w:type="character" w:customStyle="1" w:styleId="CommentTextChar">
    <w:name w:val="Comment Text Char"/>
    <w:basedOn w:val="DefaultParagraphFont"/>
    <w:link w:val="CommentText"/>
    <w:uiPriority w:val="99"/>
    <w:semiHidden/>
    <w:rsid w:val="0045462C"/>
    <w:rPr>
      <w:sz w:val="20"/>
      <w:szCs w:val="20"/>
    </w:rPr>
  </w:style>
  <w:style w:type="paragraph" w:styleId="CommentSubject">
    <w:name w:val="annotation subject"/>
    <w:basedOn w:val="CommentText"/>
    <w:next w:val="CommentText"/>
    <w:link w:val="CommentSubjectChar"/>
    <w:uiPriority w:val="99"/>
    <w:semiHidden/>
    <w:unhideWhenUsed/>
    <w:rsid w:val="0045462C"/>
    <w:rPr>
      <w:b/>
      <w:bCs/>
    </w:rPr>
  </w:style>
  <w:style w:type="character" w:customStyle="1" w:styleId="CommentSubjectChar">
    <w:name w:val="Comment Subject Char"/>
    <w:basedOn w:val="CommentTextChar"/>
    <w:link w:val="CommentSubject"/>
    <w:uiPriority w:val="99"/>
    <w:semiHidden/>
    <w:rsid w:val="0045462C"/>
    <w:rPr>
      <w:b/>
      <w:bCs/>
      <w:sz w:val="20"/>
      <w:szCs w:val="20"/>
    </w:rPr>
  </w:style>
  <w:style w:type="paragraph" w:styleId="BalloonText">
    <w:name w:val="Balloon Text"/>
    <w:basedOn w:val="Normal"/>
    <w:link w:val="BalloonTextChar"/>
    <w:uiPriority w:val="99"/>
    <w:semiHidden/>
    <w:unhideWhenUsed/>
    <w:rsid w:val="0045462C"/>
    <w:rPr>
      <w:rFonts w:ascii="Tahoma" w:hAnsi="Tahoma" w:cs="Tahoma"/>
      <w:sz w:val="16"/>
      <w:szCs w:val="16"/>
    </w:rPr>
  </w:style>
  <w:style w:type="character" w:customStyle="1" w:styleId="BalloonTextChar">
    <w:name w:val="Balloon Text Char"/>
    <w:basedOn w:val="DefaultParagraphFont"/>
    <w:link w:val="BalloonText"/>
    <w:uiPriority w:val="99"/>
    <w:semiHidden/>
    <w:rsid w:val="0045462C"/>
    <w:rPr>
      <w:rFonts w:ascii="Tahoma" w:hAnsi="Tahoma" w:cs="Tahoma"/>
      <w:sz w:val="16"/>
      <w:szCs w:val="16"/>
    </w:rPr>
  </w:style>
  <w:style w:type="character" w:styleId="Hyperlink">
    <w:name w:val="Hyperlink"/>
    <w:basedOn w:val="DefaultParagraphFont"/>
    <w:uiPriority w:val="99"/>
    <w:unhideWhenUsed/>
    <w:rsid w:val="00DF1373"/>
    <w:rPr>
      <w:color w:val="0000FF"/>
      <w:u w:val="single"/>
    </w:rPr>
  </w:style>
  <w:style w:type="paragraph" w:styleId="NormalWeb">
    <w:name w:val="Normal (Web)"/>
    <w:basedOn w:val="Normal"/>
    <w:uiPriority w:val="99"/>
    <w:semiHidden/>
    <w:unhideWhenUsed/>
    <w:rsid w:val="008803E8"/>
    <w:pPr>
      <w:spacing w:before="100" w:beforeAutospacing="1" w:after="100" w:afterAutospacing="1"/>
    </w:pPr>
    <w:rPr>
      <w:rFonts w:cs="Times New Roman"/>
      <w:szCs w:val="24"/>
    </w:rPr>
  </w:style>
  <w:style w:type="paragraph" w:customStyle="1" w:styleId="Default">
    <w:name w:val="Default"/>
    <w:basedOn w:val="Normal"/>
    <w:rsid w:val="00F21F9E"/>
    <w:pPr>
      <w:autoSpaceDE w:val="0"/>
      <w:autoSpaceDN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53411">
      <w:bodyDiv w:val="1"/>
      <w:marLeft w:val="0"/>
      <w:marRight w:val="0"/>
      <w:marTop w:val="0"/>
      <w:marBottom w:val="0"/>
      <w:divBdr>
        <w:top w:val="none" w:sz="0" w:space="0" w:color="auto"/>
        <w:left w:val="none" w:sz="0" w:space="0" w:color="auto"/>
        <w:bottom w:val="none" w:sz="0" w:space="0" w:color="auto"/>
        <w:right w:val="none" w:sz="0" w:space="0" w:color="auto"/>
      </w:divBdr>
    </w:div>
    <w:div w:id="354817778">
      <w:bodyDiv w:val="1"/>
      <w:marLeft w:val="0"/>
      <w:marRight w:val="0"/>
      <w:marTop w:val="0"/>
      <w:marBottom w:val="0"/>
      <w:divBdr>
        <w:top w:val="none" w:sz="0" w:space="0" w:color="auto"/>
        <w:left w:val="none" w:sz="0" w:space="0" w:color="auto"/>
        <w:bottom w:val="none" w:sz="0" w:space="0" w:color="auto"/>
        <w:right w:val="none" w:sz="0" w:space="0" w:color="auto"/>
      </w:divBdr>
    </w:div>
    <w:div w:id="484513566">
      <w:bodyDiv w:val="1"/>
      <w:marLeft w:val="0"/>
      <w:marRight w:val="0"/>
      <w:marTop w:val="0"/>
      <w:marBottom w:val="0"/>
      <w:divBdr>
        <w:top w:val="none" w:sz="0" w:space="0" w:color="auto"/>
        <w:left w:val="none" w:sz="0" w:space="0" w:color="auto"/>
        <w:bottom w:val="none" w:sz="0" w:space="0" w:color="auto"/>
        <w:right w:val="none" w:sz="0" w:space="0" w:color="auto"/>
      </w:divBdr>
    </w:div>
    <w:div w:id="533809518">
      <w:bodyDiv w:val="1"/>
      <w:marLeft w:val="0"/>
      <w:marRight w:val="0"/>
      <w:marTop w:val="0"/>
      <w:marBottom w:val="0"/>
      <w:divBdr>
        <w:top w:val="none" w:sz="0" w:space="0" w:color="auto"/>
        <w:left w:val="none" w:sz="0" w:space="0" w:color="auto"/>
        <w:bottom w:val="none" w:sz="0" w:space="0" w:color="auto"/>
        <w:right w:val="none" w:sz="0" w:space="0" w:color="auto"/>
      </w:divBdr>
    </w:div>
    <w:div w:id="541284693">
      <w:bodyDiv w:val="1"/>
      <w:marLeft w:val="0"/>
      <w:marRight w:val="0"/>
      <w:marTop w:val="0"/>
      <w:marBottom w:val="0"/>
      <w:divBdr>
        <w:top w:val="none" w:sz="0" w:space="0" w:color="auto"/>
        <w:left w:val="none" w:sz="0" w:space="0" w:color="auto"/>
        <w:bottom w:val="none" w:sz="0" w:space="0" w:color="auto"/>
        <w:right w:val="none" w:sz="0" w:space="0" w:color="auto"/>
      </w:divBdr>
    </w:div>
    <w:div w:id="588193664">
      <w:bodyDiv w:val="1"/>
      <w:marLeft w:val="0"/>
      <w:marRight w:val="0"/>
      <w:marTop w:val="0"/>
      <w:marBottom w:val="0"/>
      <w:divBdr>
        <w:top w:val="none" w:sz="0" w:space="0" w:color="auto"/>
        <w:left w:val="none" w:sz="0" w:space="0" w:color="auto"/>
        <w:bottom w:val="none" w:sz="0" w:space="0" w:color="auto"/>
        <w:right w:val="none" w:sz="0" w:space="0" w:color="auto"/>
      </w:divBdr>
    </w:div>
    <w:div w:id="645428439">
      <w:bodyDiv w:val="1"/>
      <w:marLeft w:val="0"/>
      <w:marRight w:val="0"/>
      <w:marTop w:val="0"/>
      <w:marBottom w:val="0"/>
      <w:divBdr>
        <w:top w:val="none" w:sz="0" w:space="0" w:color="auto"/>
        <w:left w:val="none" w:sz="0" w:space="0" w:color="auto"/>
        <w:bottom w:val="none" w:sz="0" w:space="0" w:color="auto"/>
        <w:right w:val="none" w:sz="0" w:space="0" w:color="auto"/>
      </w:divBdr>
    </w:div>
    <w:div w:id="721709484">
      <w:bodyDiv w:val="1"/>
      <w:marLeft w:val="0"/>
      <w:marRight w:val="0"/>
      <w:marTop w:val="0"/>
      <w:marBottom w:val="0"/>
      <w:divBdr>
        <w:top w:val="none" w:sz="0" w:space="0" w:color="auto"/>
        <w:left w:val="none" w:sz="0" w:space="0" w:color="auto"/>
        <w:bottom w:val="none" w:sz="0" w:space="0" w:color="auto"/>
        <w:right w:val="none" w:sz="0" w:space="0" w:color="auto"/>
      </w:divBdr>
    </w:div>
    <w:div w:id="739711847">
      <w:bodyDiv w:val="1"/>
      <w:marLeft w:val="0"/>
      <w:marRight w:val="0"/>
      <w:marTop w:val="0"/>
      <w:marBottom w:val="0"/>
      <w:divBdr>
        <w:top w:val="none" w:sz="0" w:space="0" w:color="auto"/>
        <w:left w:val="none" w:sz="0" w:space="0" w:color="auto"/>
        <w:bottom w:val="none" w:sz="0" w:space="0" w:color="auto"/>
        <w:right w:val="none" w:sz="0" w:space="0" w:color="auto"/>
      </w:divBdr>
    </w:div>
    <w:div w:id="803502070">
      <w:bodyDiv w:val="1"/>
      <w:marLeft w:val="0"/>
      <w:marRight w:val="0"/>
      <w:marTop w:val="0"/>
      <w:marBottom w:val="0"/>
      <w:divBdr>
        <w:top w:val="none" w:sz="0" w:space="0" w:color="auto"/>
        <w:left w:val="none" w:sz="0" w:space="0" w:color="auto"/>
        <w:bottom w:val="none" w:sz="0" w:space="0" w:color="auto"/>
        <w:right w:val="none" w:sz="0" w:space="0" w:color="auto"/>
      </w:divBdr>
    </w:div>
    <w:div w:id="1057777791">
      <w:bodyDiv w:val="1"/>
      <w:marLeft w:val="0"/>
      <w:marRight w:val="0"/>
      <w:marTop w:val="0"/>
      <w:marBottom w:val="0"/>
      <w:divBdr>
        <w:top w:val="none" w:sz="0" w:space="0" w:color="auto"/>
        <w:left w:val="none" w:sz="0" w:space="0" w:color="auto"/>
        <w:bottom w:val="none" w:sz="0" w:space="0" w:color="auto"/>
        <w:right w:val="none" w:sz="0" w:space="0" w:color="auto"/>
      </w:divBdr>
    </w:div>
    <w:div w:id="1070007706">
      <w:bodyDiv w:val="1"/>
      <w:marLeft w:val="0"/>
      <w:marRight w:val="0"/>
      <w:marTop w:val="0"/>
      <w:marBottom w:val="0"/>
      <w:divBdr>
        <w:top w:val="none" w:sz="0" w:space="0" w:color="auto"/>
        <w:left w:val="none" w:sz="0" w:space="0" w:color="auto"/>
        <w:bottom w:val="none" w:sz="0" w:space="0" w:color="auto"/>
        <w:right w:val="none" w:sz="0" w:space="0" w:color="auto"/>
      </w:divBdr>
    </w:div>
    <w:div w:id="1099831548">
      <w:bodyDiv w:val="1"/>
      <w:marLeft w:val="0"/>
      <w:marRight w:val="0"/>
      <w:marTop w:val="0"/>
      <w:marBottom w:val="0"/>
      <w:divBdr>
        <w:top w:val="none" w:sz="0" w:space="0" w:color="auto"/>
        <w:left w:val="none" w:sz="0" w:space="0" w:color="auto"/>
        <w:bottom w:val="none" w:sz="0" w:space="0" w:color="auto"/>
        <w:right w:val="none" w:sz="0" w:space="0" w:color="auto"/>
      </w:divBdr>
    </w:div>
    <w:div w:id="1196775700">
      <w:bodyDiv w:val="1"/>
      <w:marLeft w:val="0"/>
      <w:marRight w:val="0"/>
      <w:marTop w:val="0"/>
      <w:marBottom w:val="0"/>
      <w:divBdr>
        <w:top w:val="none" w:sz="0" w:space="0" w:color="auto"/>
        <w:left w:val="none" w:sz="0" w:space="0" w:color="auto"/>
        <w:bottom w:val="none" w:sz="0" w:space="0" w:color="auto"/>
        <w:right w:val="none" w:sz="0" w:space="0" w:color="auto"/>
      </w:divBdr>
    </w:div>
    <w:div w:id="1296376796">
      <w:bodyDiv w:val="1"/>
      <w:marLeft w:val="0"/>
      <w:marRight w:val="0"/>
      <w:marTop w:val="0"/>
      <w:marBottom w:val="0"/>
      <w:divBdr>
        <w:top w:val="none" w:sz="0" w:space="0" w:color="auto"/>
        <w:left w:val="none" w:sz="0" w:space="0" w:color="auto"/>
        <w:bottom w:val="none" w:sz="0" w:space="0" w:color="auto"/>
        <w:right w:val="none" w:sz="0" w:space="0" w:color="auto"/>
      </w:divBdr>
    </w:div>
    <w:div w:id="1464271971">
      <w:bodyDiv w:val="1"/>
      <w:marLeft w:val="0"/>
      <w:marRight w:val="0"/>
      <w:marTop w:val="0"/>
      <w:marBottom w:val="0"/>
      <w:divBdr>
        <w:top w:val="none" w:sz="0" w:space="0" w:color="auto"/>
        <w:left w:val="none" w:sz="0" w:space="0" w:color="auto"/>
        <w:bottom w:val="none" w:sz="0" w:space="0" w:color="auto"/>
        <w:right w:val="none" w:sz="0" w:space="0" w:color="auto"/>
      </w:divBdr>
    </w:div>
    <w:div w:id="1502432250">
      <w:bodyDiv w:val="1"/>
      <w:marLeft w:val="0"/>
      <w:marRight w:val="0"/>
      <w:marTop w:val="0"/>
      <w:marBottom w:val="0"/>
      <w:divBdr>
        <w:top w:val="none" w:sz="0" w:space="0" w:color="auto"/>
        <w:left w:val="none" w:sz="0" w:space="0" w:color="auto"/>
        <w:bottom w:val="none" w:sz="0" w:space="0" w:color="auto"/>
        <w:right w:val="none" w:sz="0" w:space="0" w:color="auto"/>
      </w:divBdr>
    </w:div>
    <w:div w:id="1553268993">
      <w:bodyDiv w:val="1"/>
      <w:marLeft w:val="0"/>
      <w:marRight w:val="0"/>
      <w:marTop w:val="0"/>
      <w:marBottom w:val="0"/>
      <w:divBdr>
        <w:top w:val="none" w:sz="0" w:space="0" w:color="auto"/>
        <w:left w:val="none" w:sz="0" w:space="0" w:color="auto"/>
        <w:bottom w:val="none" w:sz="0" w:space="0" w:color="auto"/>
        <w:right w:val="none" w:sz="0" w:space="0" w:color="auto"/>
      </w:divBdr>
    </w:div>
    <w:div w:id="1758551533">
      <w:bodyDiv w:val="1"/>
      <w:marLeft w:val="0"/>
      <w:marRight w:val="0"/>
      <w:marTop w:val="0"/>
      <w:marBottom w:val="0"/>
      <w:divBdr>
        <w:top w:val="none" w:sz="0" w:space="0" w:color="auto"/>
        <w:left w:val="none" w:sz="0" w:space="0" w:color="auto"/>
        <w:bottom w:val="none" w:sz="0" w:space="0" w:color="auto"/>
        <w:right w:val="none" w:sz="0" w:space="0" w:color="auto"/>
      </w:divBdr>
    </w:div>
    <w:div w:id="1777746153">
      <w:bodyDiv w:val="1"/>
      <w:marLeft w:val="0"/>
      <w:marRight w:val="0"/>
      <w:marTop w:val="0"/>
      <w:marBottom w:val="0"/>
      <w:divBdr>
        <w:top w:val="none" w:sz="0" w:space="0" w:color="auto"/>
        <w:left w:val="none" w:sz="0" w:space="0" w:color="auto"/>
        <w:bottom w:val="none" w:sz="0" w:space="0" w:color="auto"/>
        <w:right w:val="none" w:sz="0" w:space="0" w:color="auto"/>
      </w:divBdr>
    </w:div>
    <w:div w:id="1912764517">
      <w:bodyDiv w:val="1"/>
      <w:marLeft w:val="0"/>
      <w:marRight w:val="0"/>
      <w:marTop w:val="0"/>
      <w:marBottom w:val="0"/>
      <w:divBdr>
        <w:top w:val="none" w:sz="0" w:space="0" w:color="auto"/>
        <w:left w:val="none" w:sz="0" w:space="0" w:color="auto"/>
        <w:bottom w:val="none" w:sz="0" w:space="0" w:color="auto"/>
        <w:right w:val="none" w:sz="0" w:space="0" w:color="auto"/>
      </w:divBdr>
    </w:div>
    <w:div w:id="1916166991">
      <w:bodyDiv w:val="1"/>
      <w:marLeft w:val="0"/>
      <w:marRight w:val="0"/>
      <w:marTop w:val="0"/>
      <w:marBottom w:val="0"/>
      <w:divBdr>
        <w:top w:val="none" w:sz="0" w:space="0" w:color="auto"/>
        <w:left w:val="none" w:sz="0" w:space="0" w:color="auto"/>
        <w:bottom w:val="none" w:sz="0" w:space="0" w:color="auto"/>
        <w:right w:val="none" w:sz="0" w:space="0" w:color="auto"/>
      </w:divBdr>
    </w:div>
    <w:div w:id="1924296358">
      <w:bodyDiv w:val="1"/>
      <w:marLeft w:val="0"/>
      <w:marRight w:val="0"/>
      <w:marTop w:val="0"/>
      <w:marBottom w:val="0"/>
      <w:divBdr>
        <w:top w:val="none" w:sz="0" w:space="0" w:color="auto"/>
        <w:left w:val="none" w:sz="0" w:space="0" w:color="auto"/>
        <w:bottom w:val="none" w:sz="0" w:space="0" w:color="auto"/>
        <w:right w:val="none" w:sz="0" w:space="0" w:color="auto"/>
      </w:divBdr>
    </w:div>
    <w:div w:id="2093306713">
      <w:bodyDiv w:val="1"/>
      <w:marLeft w:val="0"/>
      <w:marRight w:val="0"/>
      <w:marTop w:val="0"/>
      <w:marBottom w:val="0"/>
      <w:divBdr>
        <w:top w:val="none" w:sz="0" w:space="0" w:color="auto"/>
        <w:left w:val="none" w:sz="0" w:space="0" w:color="auto"/>
        <w:bottom w:val="none" w:sz="0" w:space="0" w:color="auto"/>
        <w:right w:val="none" w:sz="0" w:space="0" w:color="auto"/>
      </w:divBdr>
    </w:div>
    <w:div w:id="2098744712">
      <w:bodyDiv w:val="1"/>
      <w:marLeft w:val="0"/>
      <w:marRight w:val="0"/>
      <w:marTop w:val="0"/>
      <w:marBottom w:val="0"/>
      <w:divBdr>
        <w:top w:val="none" w:sz="0" w:space="0" w:color="auto"/>
        <w:left w:val="none" w:sz="0" w:space="0" w:color="auto"/>
        <w:bottom w:val="none" w:sz="0" w:space="0" w:color="auto"/>
        <w:right w:val="none" w:sz="0" w:space="0" w:color="auto"/>
      </w:divBdr>
    </w:div>
    <w:div w:id="21405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641049e11f4c4b1d"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LantzC</dc:creator>
  <cp:lastModifiedBy>Ruta Chagnon</cp:lastModifiedBy>
  <cp:revision>3</cp:revision>
  <dcterms:created xsi:type="dcterms:W3CDTF">2020-06-19T19:18:00Z</dcterms:created>
  <dcterms:modified xsi:type="dcterms:W3CDTF">2020-06-19T19:23:00Z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2020-06-18T18:36:24.2044511Z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5f31fbd5-1ccd-4023-b623-c61ec7343481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