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84D5AB" w14:textId="3B0E1A60" w:rsidR="007D5114" w:rsidRPr="000D2C9C" w:rsidRDefault="007D5114">
      <w:pPr>
        <w:spacing w:after="160" w:line="259" w:lineRule="auto"/>
        <w:rPr>
          <w:b/>
          <w:vertAlign w:val="subscript"/>
        </w:rPr>
      </w:pPr>
    </w:p>
    <w:p w14:paraId="39C98213" w14:textId="17695840" w:rsidR="00D52776" w:rsidRPr="00422945" w:rsidRDefault="00D52776" w:rsidP="00D52776">
      <w:pPr>
        <w:spacing w:before="11"/>
        <w:rPr>
          <w:sz w:val="6"/>
          <w:szCs w:val="6"/>
        </w:rPr>
      </w:pPr>
      <w:r w:rsidRPr="00C01754">
        <w:rPr>
          <w:noProof/>
          <w:sz w:val="28"/>
          <w:szCs w:val="28"/>
        </w:rPr>
        <w:drawing>
          <wp:anchor distT="0" distB="0" distL="114300" distR="114300" simplePos="0" relativeHeight="251659264" behindDoc="1" locked="0" layoutInCell="1" allowOverlap="1" wp14:anchorId="3697D4A4" wp14:editId="2CF72B9E">
            <wp:simplePos x="0" y="0"/>
            <wp:positionH relativeFrom="page">
              <wp:align>left</wp:align>
            </wp:positionH>
            <wp:positionV relativeFrom="page">
              <wp:align>top</wp:align>
            </wp:positionV>
            <wp:extent cx="7772282" cy="7693660"/>
            <wp:effectExtent l="0" t="0" r="635"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7-11.jpg"/>
                    <pic:cNvPicPr/>
                  </pic:nvPicPr>
                  <pic:blipFill rotWithShape="1">
                    <a:blip r:embed="rId11">
                      <a:extLst>
                        <a:ext uri="{28A0092B-C50C-407E-A947-70E740481C1C}">
                          <a14:useLocalDpi xmlns:a14="http://schemas.microsoft.com/office/drawing/2010/main" val="0"/>
                        </a:ext>
                      </a:extLst>
                    </a:blip>
                    <a:srcRect l="-1" r="45200"/>
                    <a:stretch/>
                  </pic:blipFill>
                  <pic:spPr bwMode="auto">
                    <a:xfrm>
                      <a:off x="0" y="0"/>
                      <a:ext cx="7772282" cy="76936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28FE447" w14:textId="77777777" w:rsidR="00D52776" w:rsidRPr="00422945" w:rsidRDefault="00D52776" w:rsidP="00D52776">
      <w:pPr>
        <w:spacing w:line="200" w:lineRule="atLeast"/>
        <w:ind w:left="236"/>
        <w:rPr>
          <w:sz w:val="20"/>
          <w:szCs w:val="20"/>
        </w:rPr>
      </w:pPr>
    </w:p>
    <w:p w14:paraId="6535354F" w14:textId="77777777" w:rsidR="00D52776" w:rsidRPr="00422945" w:rsidRDefault="00D52776" w:rsidP="00D52776">
      <w:pPr>
        <w:rPr>
          <w:sz w:val="20"/>
          <w:szCs w:val="20"/>
        </w:rPr>
      </w:pPr>
    </w:p>
    <w:p w14:paraId="454AF669" w14:textId="77777777" w:rsidR="00D52776" w:rsidRPr="00422945" w:rsidRDefault="00D52776" w:rsidP="00D52776">
      <w:pPr>
        <w:rPr>
          <w:sz w:val="20"/>
          <w:szCs w:val="20"/>
        </w:rPr>
      </w:pPr>
    </w:p>
    <w:p w14:paraId="67DBFB66" w14:textId="77777777" w:rsidR="00D52776" w:rsidRPr="00422945" w:rsidRDefault="00D52776" w:rsidP="00D52776">
      <w:pPr>
        <w:rPr>
          <w:sz w:val="20"/>
          <w:szCs w:val="20"/>
        </w:rPr>
      </w:pPr>
      <w:r w:rsidRPr="00C01754">
        <w:rPr>
          <w:noProof/>
          <w:sz w:val="28"/>
          <w:szCs w:val="28"/>
        </w:rPr>
        <mc:AlternateContent>
          <mc:Choice Requires="wps">
            <w:drawing>
              <wp:anchor distT="0" distB="0" distL="114300" distR="114300" simplePos="0" relativeHeight="251661312" behindDoc="1" locked="0" layoutInCell="1" allowOverlap="1" wp14:anchorId="2501DA0A" wp14:editId="53167298">
                <wp:simplePos x="0" y="0"/>
                <wp:positionH relativeFrom="column">
                  <wp:posOffset>148560</wp:posOffset>
                </wp:positionH>
                <wp:positionV relativeFrom="page">
                  <wp:posOffset>1031358</wp:posOffset>
                </wp:positionV>
                <wp:extent cx="4061638" cy="8267700"/>
                <wp:effectExtent l="0" t="0" r="0" b="0"/>
                <wp:wrapNone/>
                <wp:docPr id="6" name="Rectangle 6" descr="white rectangle for text on cover"/>
                <wp:cNvGraphicFramePr/>
                <a:graphic xmlns:a="http://schemas.openxmlformats.org/drawingml/2006/main">
                  <a:graphicData uri="http://schemas.microsoft.com/office/word/2010/wordprocessingShape">
                    <wps:wsp>
                      <wps:cNvSpPr/>
                      <wps:spPr>
                        <a:xfrm>
                          <a:off x="0" y="0"/>
                          <a:ext cx="4061638" cy="82677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EB2CC9D" id="Rectangle 6" o:spid="_x0000_s1026" alt="white rectangle for text on cover" style="position:absolute;margin-left:11.7pt;margin-top:81.2pt;width:319.8pt;height:651pt;z-index:-251655168;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" fillcolor="white [3212]" stroked="f" strokeweight="1pt">
                <w10:wrap anchory="page"/>
              </v:rect>
            </w:pict>
          </mc:Fallback>
        </mc:AlternateContent>
      </w:r>
    </w:p>
    <w:p w14:paraId="7D486F69" w14:textId="77777777" w:rsidR="00D52776" w:rsidRPr="00422945" w:rsidRDefault="00D52776" w:rsidP="00D52776">
      <w:pPr>
        <w:pStyle w:val="BodyText"/>
        <w:spacing w:before="69"/>
        <w:ind w:left="1260" w:right="660" w:firstLine="420"/>
      </w:pPr>
    </w:p>
    <w:p w14:paraId="5EE71CE8" w14:textId="77777777" w:rsidR="00D52776" w:rsidRPr="00422945" w:rsidRDefault="00D52776" w:rsidP="00D52776">
      <w:pPr>
        <w:pStyle w:val="BodyText"/>
        <w:spacing w:before="69"/>
        <w:ind w:left="3555" w:right="3477" w:firstLine="420"/>
      </w:pPr>
      <w:r>
        <w:rPr>
          <w:noProof/>
        </w:rPr>
        <mc:AlternateContent>
          <mc:Choice Requires="wps">
            <w:drawing>
              <wp:anchor distT="0" distB="0" distL="114300" distR="114300" simplePos="0" relativeHeight="251662336" behindDoc="1" locked="0" layoutInCell="1" allowOverlap="1" wp14:anchorId="1F371D91" wp14:editId="2076102E">
                <wp:simplePos x="0" y="0"/>
                <wp:positionH relativeFrom="column">
                  <wp:posOffset>320586</wp:posOffset>
                </wp:positionH>
                <wp:positionV relativeFrom="paragraph">
                  <wp:posOffset>59232</wp:posOffset>
                </wp:positionV>
                <wp:extent cx="3528695" cy="2317898"/>
                <wp:effectExtent l="0" t="0" r="0" b="6350"/>
                <wp:wrapNone/>
                <wp:docPr id="8" name="Text Box 8"/>
                <wp:cNvGraphicFramePr/>
                <a:graphic xmlns:a="http://schemas.openxmlformats.org/drawingml/2006/main">
                  <a:graphicData uri="http://schemas.microsoft.com/office/word/2010/wordprocessingShape">
                    <wps:wsp>
                      <wps:cNvSpPr txBox="1"/>
                      <wps:spPr>
                        <a:xfrm>
                          <a:off x="0" y="0"/>
                          <a:ext cx="3528695" cy="2317898"/>
                        </a:xfrm>
                        <a:prstGeom prst="rect">
                          <a:avLst/>
                        </a:prstGeom>
                        <a:noFill/>
                        <a:ln w="6350">
                          <a:noFill/>
                        </a:ln>
                      </wps:spPr>
                      <wps:txbx>
                        <w:txbxContent>
                          <w:p w14:paraId="41A2A0DF" w14:textId="46B31F28" w:rsidR="00001942" w:rsidRPr="00B741A1" w:rsidRDefault="00001942" w:rsidP="00D52776">
                            <w:pPr>
                              <w:pStyle w:val="Title"/>
                              <w:spacing w:after="0"/>
                              <w:rPr>
                                <w:color w:val="00338E"/>
                              </w:rPr>
                            </w:pPr>
                            <w:r>
                              <w:rPr>
                                <w:color w:val="00338E"/>
                              </w:rPr>
                              <w:t>Conservation Innovation Grants New York State Program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1F371D91" id="_x0000_t202" coordsize="21600,21600" o:spt="202" path="m,l,21600r21600,l21600,xe">
                <v:stroke joinstyle="miter"/>
                <v:path gradientshapeok="t" o:connecttype="rect"/>
              </v:shapetype>
              <v:shape id="Text Box 8" o:spid="_x0000_s1026" type="#_x0000_t202" style="position:absolute;left:0;text-align:left;margin-left:25.25pt;margin-top:4.65pt;width:277.85pt;height:18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" filled="f" stroked="f" strokeweight=".5pt">
                <v:textbox>
                  <w:txbxContent>
                    <w:p w14:paraId="41A2A0DF" w14:textId="46B31F28" w:rsidR="00001942" w:rsidRPr="00B741A1" w:rsidRDefault="00001942" w:rsidP="00D52776">
                      <w:pPr>
                        <w:pStyle w:val="Title"/>
                        <w:spacing w:after="0"/>
                        <w:rPr>
                          <w:color w:val="00338E"/>
                        </w:rPr>
                      </w:pPr>
                      <w:r>
                        <w:rPr>
                          <w:color w:val="00338E"/>
                        </w:rPr>
                        <w:t>Conservation Innovation Grants New York State Program</w:t>
                      </w:r>
                    </w:p>
                  </w:txbxContent>
                </v:textbox>
              </v:shape>
            </w:pict>
          </mc:Fallback>
        </mc:AlternateContent>
      </w:r>
    </w:p>
    <w:p w14:paraId="634CE398" w14:textId="77777777" w:rsidR="00D52776" w:rsidRPr="00422945" w:rsidRDefault="00D52776" w:rsidP="00D52776">
      <w:pPr>
        <w:spacing w:before="7"/>
        <w:rPr>
          <w:sz w:val="28"/>
          <w:szCs w:val="28"/>
        </w:rPr>
      </w:pPr>
    </w:p>
    <w:p w14:paraId="17C42CF7" w14:textId="77777777" w:rsidR="00D52776" w:rsidRPr="00422945" w:rsidRDefault="00D52776" w:rsidP="00D52776">
      <w:pPr>
        <w:spacing w:line="200" w:lineRule="atLeast"/>
        <w:ind w:left="1483"/>
        <w:rPr>
          <w:sz w:val="20"/>
          <w:szCs w:val="20"/>
        </w:rPr>
      </w:pPr>
    </w:p>
    <w:p w14:paraId="5BFDC50A" w14:textId="77777777" w:rsidR="00D52776" w:rsidRPr="00422945" w:rsidRDefault="00D52776" w:rsidP="00D52776">
      <w:pPr>
        <w:spacing w:line="200" w:lineRule="atLeast"/>
        <w:ind w:left="1483"/>
        <w:rPr>
          <w:sz w:val="20"/>
          <w:szCs w:val="20"/>
        </w:rPr>
      </w:pPr>
    </w:p>
    <w:p w14:paraId="317CEB26" w14:textId="77777777" w:rsidR="00D52776" w:rsidRPr="00422945" w:rsidRDefault="00D52776" w:rsidP="00D52776">
      <w:pPr>
        <w:spacing w:line="200" w:lineRule="atLeast"/>
        <w:ind w:left="1483"/>
        <w:rPr>
          <w:sz w:val="20"/>
          <w:szCs w:val="20"/>
        </w:rPr>
      </w:pPr>
    </w:p>
    <w:p w14:paraId="2055D478" w14:textId="77777777" w:rsidR="00D52776" w:rsidRPr="00422945" w:rsidRDefault="00D52776" w:rsidP="00D52776">
      <w:pPr>
        <w:rPr>
          <w:sz w:val="20"/>
          <w:szCs w:val="20"/>
        </w:rPr>
      </w:pPr>
    </w:p>
    <w:p w14:paraId="17C4B3E5" w14:textId="77777777" w:rsidR="00D52776" w:rsidRPr="00422945" w:rsidRDefault="00D52776" w:rsidP="00D52776">
      <w:pPr>
        <w:rPr>
          <w:sz w:val="20"/>
          <w:szCs w:val="20"/>
        </w:rPr>
      </w:pPr>
    </w:p>
    <w:p w14:paraId="703629C9" w14:textId="77777777" w:rsidR="00D52776" w:rsidRPr="00422945" w:rsidRDefault="00D52776" w:rsidP="00D52776">
      <w:pPr>
        <w:spacing w:before="2"/>
        <w:jc w:val="right"/>
        <w:rPr>
          <w:sz w:val="25"/>
          <w:szCs w:val="25"/>
        </w:rPr>
      </w:pPr>
    </w:p>
    <w:p w14:paraId="68EDFCCD" w14:textId="77777777" w:rsidR="00D52776" w:rsidRDefault="00D52776" w:rsidP="00D52776">
      <w:pPr>
        <w:pStyle w:val="BodyText"/>
        <w:tabs>
          <w:tab w:val="left" w:pos="1170"/>
          <w:tab w:val="left" w:pos="4680"/>
        </w:tabs>
        <w:spacing w:before="69" w:line="480" w:lineRule="auto"/>
        <w:ind w:left="1260" w:right="660"/>
        <w:rPr>
          <w:sz w:val="28"/>
          <w:szCs w:val="28"/>
        </w:rPr>
      </w:pPr>
    </w:p>
    <w:p w14:paraId="0D083D30" w14:textId="1C8FF3F3" w:rsidR="00D52776" w:rsidRPr="00EF3CF8" w:rsidRDefault="008F0756" w:rsidP="00D52776">
      <w:pPr>
        <w:rPr>
          <w:sz w:val="28"/>
          <w:szCs w:val="28"/>
        </w:rPr>
        <w:sectPr w:rsidR="00D52776" w:rsidRPr="00EF3CF8">
          <w:headerReference w:type="default" r:id="rId12"/>
          <w:footerReference w:type="default" r:id="rId13"/>
          <w:pgSz w:w="12240" w:h="15840"/>
          <w:pgMar w:top="660" w:right="620" w:bottom="920" w:left="600" w:header="0" w:footer="731" w:gutter="0"/>
          <w:cols w:space="720"/>
        </w:sectPr>
      </w:pPr>
      <w:ins w:id="0" w:author="Sherony, Caroline - NRCS, Washington, DC" w:date="2020-12-09T14:57:00Z">
        <w:r>
          <w:rPr>
            <w:noProof/>
          </w:rPr>
          <mc:AlternateContent>
            <mc:Choice Requires="wps">
              <w:drawing>
                <wp:anchor distT="0" distB="0" distL="114300" distR="114300" simplePos="0" relativeHeight="251663360" behindDoc="1" locked="0" layoutInCell="1" allowOverlap="1" wp14:anchorId="78472B28" wp14:editId="5A2C26A4">
                  <wp:simplePos x="0" y="0"/>
                  <wp:positionH relativeFrom="column">
                    <wp:posOffset>232124</wp:posOffset>
                  </wp:positionH>
                  <wp:positionV relativeFrom="paragraph">
                    <wp:posOffset>3498542</wp:posOffset>
                  </wp:positionV>
                  <wp:extent cx="3954780" cy="2502744"/>
                  <wp:effectExtent l="0" t="0" r="0" b="0"/>
                  <wp:wrapNone/>
                  <wp:docPr id="14" name="Text Box 14"/>
                  <wp:cNvGraphicFramePr/>
                  <a:graphic xmlns:a="http://schemas.openxmlformats.org/drawingml/2006/main">
                    <a:graphicData uri="http://schemas.microsoft.com/office/word/2010/wordprocessingShape">
                      <wps:wsp>
                        <wps:cNvSpPr txBox="1"/>
                        <wps:spPr>
                          <a:xfrm>
                            <a:off x="0" y="0"/>
                            <a:ext cx="3954780" cy="2502744"/>
                          </a:xfrm>
                          <a:prstGeom prst="rect">
                            <a:avLst/>
                          </a:prstGeom>
                          <a:noFill/>
                          <a:ln w="6350">
                            <a:noFill/>
                          </a:ln>
                        </wps:spPr>
                        <wps:txbx>
                          <w:txbxContent>
                            <w:sdt>
                              <w:sdtPr>
                                <w:id w:val="1080870105"/>
                                <w:placeholder>
                                  <w:docPart w:val="F17F233CB04248C8A820C18501F129E6"/>
                                </w:placeholder>
                                <w15:appearance w15:val="hidden"/>
                              </w:sdtPr>
                              <w:sdtEndPr/>
                              <w:sdtContent>
                                <w:p w14:paraId="51AA5374" w14:textId="77777777" w:rsidR="00001942" w:rsidRPr="00C01754" w:rsidRDefault="00001942" w:rsidP="00D52776">
                                  <w:pPr>
                                    <w:rPr>
                                      <w:b/>
                                      <w:bCs/>
                                      <w:color w:val="00338E"/>
                                      <w:sz w:val="32"/>
                                      <w:szCs w:val="32"/>
                                    </w:rPr>
                                  </w:pPr>
                                  <w:r w:rsidRPr="00C01754">
                                    <w:rPr>
                                      <w:b/>
                                      <w:bCs/>
                                      <w:color w:val="00338E"/>
                                      <w:sz w:val="32"/>
                                      <w:szCs w:val="32"/>
                                    </w:rPr>
                                    <w:t>Fiscal Year (FY) 202</w:t>
                                  </w:r>
                                  <w:r>
                                    <w:rPr>
                                      <w:b/>
                                      <w:bCs/>
                                      <w:color w:val="00338E"/>
                                      <w:sz w:val="32"/>
                                      <w:szCs w:val="32"/>
                                    </w:rPr>
                                    <w:t>1</w:t>
                                  </w:r>
                                </w:p>
                                <w:p w14:paraId="0E50683A" w14:textId="21479B98" w:rsidR="00001942" w:rsidRPr="00C01754" w:rsidRDefault="00001942" w:rsidP="00D52776">
                                  <w:pPr>
                                    <w:rPr>
                                      <w:b/>
                                      <w:bCs/>
                                      <w:color w:val="00338E"/>
                                      <w:sz w:val="32"/>
                                      <w:szCs w:val="32"/>
                                    </w:rPr>
                                  </w:pPr>
                                  <w:r>
                                    <w:rPr>
                                      <w:b/>
                                      <w:bCs/>
                                      <w:color w:val="00338E"/>
                                      <w:sz w:val="32"/>
                                      <w:szCs w:val="32"/>
                                    </w:rPr>
                                    <w:t>Conservation Innovation Grants State Program</w:t>
                                  </w:r>
                                </w:p>
                                <w:p w14:paraId="3DBB3FCE" w14:textId="77777777" w:rsidR="00001942" w:rsidRPr="00C01754" w:rsidRDefault="00001942" w:rsidP="00D52776">
                                  <w:pPr>
                                    <w:rPr>
                                      <w:b/>
                                      <w:bCs/>
                                      <w:color w:val="00338E"/>
                                      <w:sz w:val="32"/>
                                      <w:szCs w:val="32"/>
                                    </w:rPr>
                                  </w:pPr>
                                  <w:r w:rsidRPr="00C01754">
                                    <w:rPr>
                                      <w:b/>
                                      <w:bCs/>
                                      <w:color w:val="00338E"/>
                                      <w:sz w:val="32"/>
                                      <w:szCs w:val="32"/>
                                    </w:rPr>
                                    <w:t>National Funding Opportunity (NFO)</w:t>
                                  </w:r>
                                </w:p>
                                <w:p w14:paraId="538B874B" w14:textId="77777777" w:rsidR="00001942" w:rsidRPr="00C01754" w:rsidRDefault="00001942" w:rsidP="00D52776">
                                  <w:pPr>
                                    <w:rPr>
                                      <w:b/>
                                      <w:bCs/>
                                      <w:color w:val="00338E"/>
                                      <w:sz w:val="32"/>
                                      <w:szCs w:val="32"/>
                                    </w:rPr>
                                  </w:pPr>
                                </w:p>
                                <w:p w14:paraId="2AD230B3" w14:textId="5069C0DC" w:rsidR="00001942" w:rsidRPr="00C01754" w:rsidRDefault="001D0C91" w:rsidP="00D52776">
                                  <w:pPr>
                                    <w:rPr>
                                      <w:b/>
                                      <w:bCs/>
                                      <w:color w:val="00338E"/>
                                      <w:sz w:val="32"/>
                                      <w:szCs w:val="32"/>
                                    </w:rPr>
                                  </w:pPr>
                                  <w:sdt>
                                    <w:sdtPr>
                                      <w:rPr>
                                        <w:b/>
                                        <w:bCs/>
                                        <w:color w:val="00338E"/>
                                        <w:sz w:val="32"/>
                                        <w:szCs w:val="32"/>
                                      </w:rPr>
                                      <w:id w:val="-1740469667"/>
                                      <w:placeholder>
                                        <w:docPart w:val="258E8D9377CB4D52BABC679CCE236B73"/>
                                      </w:placeholder>
                                      <w15:appearance w15:val="hidden"/>
                                    </w:sdtPr>
                                    <w:sdtEndPr>
                                      <w:rPr>
                                        <w:highlight w:val="yellow"/>
                                      </w:rPr>
                                    </w:sdtEndPr>
                                    <w:sdtContent>
                                      <w:r w:rsidR="00001942" w:rsidRPr="00C01754">
                                        <w:rPr>
                                          <w:b/>
                                          <w:bCs/>
                                          <w:color w:val="00338E"/>
                                          <w:sz w:val="32"/>
                                          <w:szCs w:val="32"/>
                                        </w:rPr>
                                        <w:t xml:space="preserve">No. </w:t>
                                      </w:r>
                                      <w:r w:rsidR="00001942" w:rsidRPr="003D6344">
                                        <w:rPr>
                                          <w:b/>
                                          <w:bCs/>
                                          <w:color w:val="00338E"/>
                                          <w:sz w:val="32"/>
                                          <w:szCs w:val="32"/>
                                          <w:highlight w:val="yellow"/>
                                        </w:rPr>
                                        <w:t>USDA-</w:t>
                                      </w:r>
                                      <w:r w:rsidR="006D1A8A">
                                        <w:rPr>
                                          <w:b/>
                                          <w:bCs/>
                                          <w:color w:val="00338E"/>
                                          <w:sz w:val="32"/>
                                          <w:szCs w:val="32"/>
                                          <w:highlight w:val="yellow"/>
                                        </w:rPr>
                                        <w:t>NRCS-NY-CIG-21-NOFO0001070</w:t>
                                      </w:r>
                                    </w:sdtContent>
                                  </w:sdt>
                                </w:p>
                                <w:p w14:paraId="5CA2FE72" w14:textId="77777777" w:rsidR="00001942" w:rsidRPr="00C01754" w:rsidRDefault="00001942" w:rsidP="00D52776">
                                  <w:pPr>
                                    <w:rPr>
                                      <w:b/>
                                      <w:bCs/>
                                      <w:color w:val="00338E"/>
                                      <w:sz w:val="32"/>
                                      <w:szCs w:val="32"/>
                                    </w:rPr>
                                  </w:pPr>
                                  <w:r w:rsidRPr="00C01754">
                                    <w:rPr>
                                      <w:b/>
                                      <w:bCs/>
                                      <w:color w:val="00338E"/>
                                      <w:sz w:val="32"/>
                                      <w:szCs w:val="32"/>
                                    </w:rPr>
                                    <w:t xml:space="preserve">Date Issued: </w:t>
                                  </w:r>
                                </w:p>
                                <w:p w14:paraId="740836D3" w14:textId="77777777" w:rsidR="00001942" w:rsidRDefault="001D0C91" w:rsidP="00D52776"/>
                              </w:sdtContent>
                            </w:sdt>
                            <w:p w14:paraId="7A2C2D91" w14:textId="77777777" w:rsidR="00001942" w:rsidRPr="00B741A1" w:rsidRDefault="00001942" w:rsidP="00D52776">
                              <w:pPr>
                                <w:pStyle w:val="Title"/>
                                <w:spacing w:after="0"/>
                                <w:rPr>
                                  <w:color w:val="00338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8472B28" id="Text Box 14" o:spid="_x0000_s1027" type="#_x0000_t202" style="position:absolute;margin-left:18.3pt;margin-top:275.5pt;width:311.4pt;height:197.0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" filled="f" stroked="f" strokeweight=".5pt">
                  <v:textbox>
                    <w:txbxContent>
                      <w:sdt>
                        <w:sdtPr>
                          <w:id w:val="1080870105"/>
                          <w:placeholder>
                            <w:docPart w:val="F17F233CB04248C8A820C18501F129E6"/>
                          </w:placeholder>
                          <w15:appearance w15:val="hidden"/>
                        </w:sdtPr>
                        <w:sdtEndPr/>
                        <w:sdtContent>
                          <w:p w14:paraId="51AA5374" w14:textId="77777777" w:rsidR="00001942" w:rsidRPr="00C01754" w:rsidRDefault="00001942" w:rsidP="00D52776">
                            <w:pPr>
                              <w:rPr>
                                <w:b/>
                                <w:bCs/>
                                <w:color w:val="00338E"/>
                                <w:sz w:val="32"/>
                                <w:szCs w:val="32"/>
                              </w:rPr>
                            </w:pPr>
                            <w:r w:rsidRPr="00C01754">
                              <w:rPr>
                                <w:b/>
                                <w:bCs/>
                                <w:color w:val="00338E"/>
                                <w:sz w:val="32"/>
                                <w:szCs w:val="32"/>
                              </w:rPr>
                              <w:t>Fiscal Year (FY) 202</w:t>
                            </w:r>
                            <w:r>
                              <w:rPr>
                                <w:b/>
                                <w:bCs/>
                                <w:color w:val="00338E"/>
                                <w:sz w:val="32"/>
                                <w:szCs w:val="32"/>
                              </w:rPr>
                              <w:t>1</w:t>
                            </w:r>
                          </w:p>
                          <w:p w14:paraId="0E50683A" w14:textId="21479B98" w:rsidR="00001942" w:rsidRPr="00C01754" w:rsidRDefault="00001942" w:rsidP="00D52776">
                            <w:pPr>
                              <w:rPr>
                                <w:b/>
                                <w:bCs/>
                                <w:color w:val="00338E"/>
                                <w:sz w:val="32"/>
                                <w:szCs w:val="32"/>
                              </w:rPr>
                            </w:pPr>
                            <w:r>
                              <w:rPr>
                                <w:b/>
                                <w:bCs/>
                                <w:color w:val="00338E"/>
                                <w:sz w:val="32"/>
                                <w:szCs w:val="32"/>
                              </w:rPr>
                              <w:t>Conservation Innovation Grants State Program</w:t>
                            </w:r>
                          </w:p>
                          <w:p w14:paraId="3DBB3FCE" w14:textId="77777777" w:rsidR="00001942" w:rsidRPr="00C01754" w:rsidRDefault="00001942" w:rsidP="00D52776">
                            <w:pPr>
                              <w:rPr>
                                <w:b/>
                                <w:bCs/>
                                <w:color w:val="00338E"/>
                                <w:sz w:val="32"/>
                                <w:szCs w:val="32"/>
                              </w:rPr>
                            </w:pPr>
                            <w:r w:rsidRPr="00C01754">
                              <w:rPr>
                                <w:b/>
                                <w:bCs/>
                                <w:color w:val="00338E"/>
                                <w:sz w:val="32"/>
                                <w:szCs w:val="32"/>
                              </w:rPr>
                              <w:t>National Funding Opportunity (NFO)</w:t>
                            </w:r>
                          </w:p>
                          <w:p w14:paraId="538B874B" w14:textId="77777777" w:rsidR="00001942" w:rsidRPr="00C01754" w:rsidRDefault="00001942" w:rsidP="00D52776">
                            <w:pPr>
                              <w:rPr>
                                <w:b/>
                                <w:bCs/>
                                <w:color w:val="00338E"/>
                                <w:sz w:val="32"/>
                                <w:szCs w:val="32"/>
                              </w:rPr>
                            </w:pPr>
                          </w:p>
                          <w:p w14:paraId="2AD230B3" w14:textId="5069C0DC" w:rsidR="00001942" w:rsidRPr="00C01754" w:rsidRDefault="008E3523" w:rsidP="00D52776">
                            <w:pPr>
                              <w:rPr>
                                <w:b/>
                                <w:bCs/>
                                <w:color w:val="00338E"/>
                                <w:sz w:val="32"/>
                                <w:szCs w:val="32"/>
                              </w:rPr>
                            </w:pPr>
                            <w:sdt>
                              <w:sdtPr>
                                <w:rPr>
                                  <w:b/>
                                  <w:bCs/>
                                  <w:color w:val="00338E"/>
                                  <w:sz w:val="32"/>
                                  <w:szCs w:val="32"/>
                                </w:rPr>
                                <w:id w:val="-1740469667"/>
                                <w:placeholder>
                                  <w:docPart w:val="258E8D9377CB4D52BABC679CCE236B73"/>
                                </w:placeholder>
                                <w15:appearance w15:val="hidden"/>
                              </w:sdtPr>
                              <w:sdtEndPr>
                                <w:rPr>
                                  <w:highlight w:val="yellow"/>
                                </w:rPr>
                              </w:sdtEndPr>
                              <w:sdtContent>
                                <w:r w:rsidR="00001942" w:rsidRPr="00C01754">
                                  <w:rPr>
                                    <w:b/>
                                    <w:bCs/>
                                    <w:color w:val="00338E"/>
                                    <w:sz w:val="32"/>
                                    <w:szCs w:val="32"/>
                                  </w:rPr>
                                  <w:t xml:space="preserve">No. </w:t>
                                </w:r>
                                <w:r w:rsidR="00001942" w:rsidRPr="003D6344">
                                  <w:rPr>
                                    <w:b/>
                                    <w:bCs/>
                                    <w:color w:val="00338E"/>
                                    <w:sz w:val="32"/>
                                    <w:szCs w:val="32"/>
                                    <w:highlight w:val="yellow"/>
                                  </w:rPr>
                                  <w:t>USDA-</w:t>
                                </w:r>
                                <w:r w:rsidR="006D1A8A">
                                  <w:rPr>
                                    <w:b/>
                                    <w:bCs/>
                                    <w:color w:val="00338E"/>
                                    <w:sz w:val="32"/>
                                    <w:szCs w:val="32"/>
                                    <w:highlight w:val="yellow"/>
                                  </w:rPr>
                                  <w:t>NRCS-NY-CIG-21-NOFO0001070</w:t>
                                </w:r>
                              </w:sdtContent>
                            </w:sdt>
                          </w:p>
                          <w:p w14:paraId="5CA2FE72" w14:textId="77777777" w:rsidR="00001942" w:rsidRPr="00C01754" w:rsidRDefault="00001942" w:rsidP="00D52776">
                            <w:pPr>
                              <w:rPr>
                                <w:b/>
                                <w:bCs/>
                                <w:color w:val="00338E"/>
                                <w:sz w:val="32"/>
                                <w:szCs w:val="32"/>
                              </w:rPr>
                            </w:pPr>
                            <w:r w:rsidRPr="00C01754">
                              <w:rPr>
                                <w:b/>
                                <w:bCs/>
                                <w:color w:val="00338E"/>
                                <w:sz w:val="32"/>
                                <w:szCs w:val="32"/>
                              </w:rPr>
                              <w:t xml:space="preserve">Date Issued: </w:t>
                            </w:r>
                          </w:p>
                          <w:p w14:paraId="740836D3" w14:textId="77777777" w:rsidR="00001942" w:rsidRDefault="008E3523" w:rsidP="00D52776"/>
                        </w:sdtContent>
                      </w:sdt>
                      <w:p w14:paraId="7A2C2D91" w14:textId="77777777" w:rsidR="00001942" w:rsidRPr="00B741A1" w:rsidRDefault="00001942" w:rsidP="00D52776">
                        <w:pPr>
                          <w:pStyle w:val="Title"/>
                          <w:spacing w:after="0"/>
                          <w:rPr>
                            <w:color w:val="00338E"/>
                          </w:rPr>
                        </w:pPr>
                      </w:p>
                    </w:txbxContent>
                  </v:textbox>
                </v:shape>
              </w:pict>
            </mc:Fallback>
          </mc:AlternateContent>
        </w:r>
      </w:ins>
      <w:r w:rsidR="00D52776">
        <w:rPr>
          <w:noProof/>
        </w:rPr>
        <mc:AlternateContent>
          <mc:Choice Requires="wps">
            <w:drawing>
              <wp:anchor distT="0" distB="0" distL="114300" distR="114300" simplePos="0" relativeHeight="251665408" behindDoc="0" locked="0" layoutInCell="1" allowOverlap="1" wp14:anchorId="6C5779A5" wp14:editId="185BCF98">
                <wp:simplePos x="0" y="0"/>
                <wp:positionH relativeFrom="column">
                  <wp:posOffset>281305</wp:posOffset>
                </wp:positionH>
                <wp:positionV relativeFrom="paragraph">
                  <wp:posOffset>4607560</wp:posOffset>
                </wp:positionV>
                <wp:extent cx="3253105" cy="0"/>
                <wp:effectExtent l="0" t="19050" r="23495" b="19050"/>
                <wp:wrapNone/>
                <wp:docPr id="15" name="Straight Connector 15"/>
                <wp:cNvGraphicFramePr/>
                <a:graphic xmlns:a="http://schemas.openxmlformats.org/drawingml/2006/main">
                  <a:graphicData uri="http://schemas.microsoft.com/office/word/2010/wordprocessingShape">
                    <wps:wsp>
                      <wps:cNvCnPr/>
                      <wps:spPr>
                        <a:xfrm>
                          <a:off x="0" y="0"/>
                          <a:ext cx="3253105" cy="0"/>
                        </a:xfrm>
                        <a:prstGeom prst="line">
                          <a:avLst/>
                        </a:prstGeom>
                        <a:ln w="38100">
                          <a:solidFill>
                            <a:srgbClr val="00338E"/>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C0831CC" id="Straight Connector 15"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22.15pt,362.8pt" to="278.3pt,36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" strokecolor="#00338e" strokeweight="3pt">
                <v:stroke joinstyle="miter"/>
              </v:line>
            </w:pict>
          </mc:Fallback>
        </mc:AlternateContent>
      </w:r>
      <w:r w:rsidR="00D52776" w:rsidRPr="00D967AC">
        <w:rPr>
          <w:noProof/>
        </w:rPr>
        <w:drawing>
          <wp:anchor distT="0" distB="0" distL="114300" distR="114300" simplePos="0" relativeHeight="251664384" behindDoc="0" locked="0" layoutInCell="1" allowOverlap="1" wp14:anchorId="5348FCB2" wp14:editId="598E60B5">
            <wp:simplePos x="0" y="0"/>
            <wp:positionH relativeFrom="column">
              <wp:posOffset>4667516</wp:posOffset>
            </wp:positionH>
            <wp:positionV relativeFrom="paragraph">
              <wp:posOffset>4323981</wp:posOffset>
            </wp:positionV>
            <wp:extent cx="2207359" cy="1371600"/>
            <wp:effectExtent l="0" t="0" r="0" b="0"/>
            <wp:wrapNone/>
            <wp:docPr id="12" name="Graphic 201">
              <a:extLst xmlns:a="http://schemas.openxmlformats.org/drawingml/2006/main">
                <a:ext uri="{FF2B5EF4-FFF2-40B4-BE49-F238E27FC236}">
                  <a16:creationId xmlns:a16="http://schemas.microsoft.com/office/drawing/2014/main" id="{F3D65186-AB5A-4584-87C3-0FAA2992263B}"/>
                </a:ext>
              </a:extLst>
            </wp:docPr>
            <wp:cNvGraphicFramePr/>
            <a:graphic xmlns:a="http://schemas.openxmlformats.org/drawingml/2006/main">
              <a:graphicData uri="http://schemas.openxmlformats.org/drawingml/2006/picture">
                <pic:pic xmlns:pic="http://schemas.openxmlformats.org/drawingml/2006/picture">
                  <pic:nvPicPr>
                    <pic:cNvPr id="12" name="Graphic 201" descr="logo-placeholder">
                      <a:extLst>
                        <a:ext uri="{FF2B5EF4-FFF2-40B4-BE49-F238E27FC236}">
                          <a16:creationId xmlns:a16="http://schemas.microsoft.com/office/drawing/2014/main" id="{F3D65186-AB5A-4584-87C3-0FAA2992263B}"/>
                        </a:ext>
                      </a:extLst>
                    </pic:cNvPr>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207359" cy="1371600"/>
                    </a:xfrm>
                    <a:prstGeom prst="rect">
                      <a:avLst/>
                    </a:prstGeom>
                  </pic:spPr>
                </pic:pic>
              </a:graphicData>
            </a:graphic>
            <wp14:sizeRelH relativeFrom="margin">
              <wp14:pctWidth>0</wp14:pctWidth>
            </wp14:sizeRelH>
            <wp14:sizeRelV relativeFrom="margin">
              <wp14:pctHeight>0</wp14:pctHeight>
            </wp14:sizeRelV>
          </wp:anchor>
        </w:drawing>
      </w:r>
      <w:r w:rsidR="00D52776" w:rsidRPr="00C01754">
        <w:rPr>
          <w:noProof/>
          <w:sz w:val="28"/>
          <w:szCs w:val="28"/>
        </w:rPr>
        <mc:AlternateContent>
          <mc:Choice Requires="wps">
            <w:drawing>
              <wp:anchor distT="0" distB="0" distL="114300" distR="114300" simplePos="0" relativeHeight="251660288" behindDoc="1" locked="0" layoutInCell="1" allowOverlap="1" wp14:anchorId="2409AA63" wp14:editId="21DA56E8">
                <wp:simplePos x="0" y="0"/>
                <wp:positionH relativeFrom="page">
                  <wp:align>right</wp:align>
                </wp:positionH>
                <wp:positionV relativeFrom="page">
                  <wp:posOffset>6772940</wp:posOffset>
                </wp:positionV>
                <wp:extent cx="7889358" cy="3427552"/>
                <wp:effectExtent l="0" t="0" r="0" b="1905"/>
                <wp:wrapNone/>
                <wp:docPr id="3" name="Rectangle 3" descr="colored rectangle"/>
                <wp:cNvGraphicFramePr/>
                <a:graphic xmlns:a="http://schemas.openxmlformats.org/drawingml/2006/main">
                  <a:graphicData uri="http://schemas.microsoft.com/office/word/2010/wordprocessingShape">
                    <wps:wsp>
                      <wps:cNvSpPr/>
                      <wps:spPr>
                        <a:xfrm>
                          <a:off x="0" y="0"/>
                          <a:ext cx="7889358" cy="3427552"/>
                        </a:xfrm>
                        <a:prstGeom prst="rect">
                          <a:avLst/>
                        </a:prstGeom>
                        <a:solidFill>
                          <a:srgbClr val="00AB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8B16A6" id="Rectangle 3" o:spid="_x0000_s1026" alt="colored rectangle" style="position:absolute;margin-left:570pt;margin-top:533.3pt;width:621.2pt;height:269.9pt;z-index:-251656192;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" fillcolor="#00abc0" stroked="f" strokeweight="1pt">
                <w10:wrap anchorx="page" anchory="page"/>
              </v:rect>
            </w:pict>
          </mc:Fallback>
        </mc:AlternateContent>
      </w:r>
      <w:r w:rsidR="00D52776">
        <w:rPr>
          <w:sz w:val="28"/>
          <w:szCs w:val="28"/>
        </w:rPr>
        <w:br w:type="page"/>
      </w:r>
    </w:p>
    <w:p w14:paraId="02CAAA3D" w14:textId="5A9690F0" w:rsidR="00926BA9" w:rsidRDefault="00926BA9" w:rsidP="3626B5A7">
      <w:pPr>
        <w:spacing w:after="160" w:line="259" w:lineRule="auto"/>
        <w:jc w:val="center"/>
        <w:rPr>
          <w:b/>
          <w:bCs/>
        </w:rPr>
      </w:pPr>
      <w:bookmarkStart w:id="1" w:name="_Toc465169086"/>
      <w:bookmarkStart w:id="2" w:name="_Toc465169087"/>
      <w:bookmarkStart w:id="3" w:name="IV._PRE-PROPOSAL_APPLICATION_REQUIREMENT"/>
      <w:bookmarkStart w:id="4" w:name="A._Format_and_Instructions"/>
      <w:bookmarkStart w:id="5" w:name="B._Content"/>
      <w:bookmarkStart w:id="6" w:name="_Toc465169093"/>
      <w:bookmarkStart w:id="7" w:name="_Toc465169094"/>
      <w:bookmarkStart w:id="8" w:name="V._FULL-PROPOSAL_APPLICATION_REQUIREMENT"/>
      <w:bookmarkStart w:id="9" w:name="A._Overview_of_the_Requirements"/>
      <w:bookmarkStart w:id="10" w:name="B._Detailed_Application_Requirements"/>
      <w:bookmarkStart w:id="11" w:name="VI._APPLICATION_SUBMISSION_AND_REVIEW"/>
      <w:bookmarkStart w:id="12" w:name="A._Definition_of_Success_and_Reviewing_C"/>
      <w:bookmarkStart w:id="13" w:name="B._Review_Process"/>
      <w:bookmarkStart w:id="14" w:name="C._Environmental_Review_Requirements"/>
      <w:bookmarkStart w:id="15" w:name="VII._AWARD_INFORMATION_AND_ADMINISTRATIO"/>
      <w:bookmarkStart w:id="16" w:name="A._Partnership_Agreements"/>
      <w:bookmarkStart w:id="17" w:name="B._Reporting_Requirements"/>
      <w:bookmarkStart w:id="18" w:name="C._Notifications"/>
      <w:bookmarkStart w:id="19" w:name="VIII._AGENCY_CONTACTS"/>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r w:rsidRPr="3626B5A7">
        <w:rPr>
          <w:b/>
          <w:bCs/>
        </w:rPr>
        <w:lastRenderedPageBreak/>
        <w:t>Notice of Funding Opportunity (NFO)</w:t>
      </w:r>
    </w:p>
    <w:p w14:paraId="728504A7" w14:textId="77777777" w:rsidR="00926BA9" w:rsidRDefault="00926BA9" w:rsidP="007D5114">
      <w:pPr>
        <w:spacing w:after="160" w:line="259" w:lineRule="auto"/>
        <w:rPr>
          <w:b/>
        </w:rPr>
      </w:pPr>
    </w:p>
    <w:p w14:paraId="14CC6542" w14:textId="5D431B8E" w:rsidR="007D5114" w:rsidRPr="000D2C9C" w:rsidRDefault="00C76F0D" w:rsidP="3626B5A7">
      <w:pPr>
        <w:spacing w:after="160" w:line="259" w:lineRule="auto"/>
        <w:rPr>
          <w:b/>
          <w:bCs/>
        </w:rPr>
      </w:pPr>
      <w:r w:rsidRPr="3626B5A7">
        <w:rPr>
          <w:b/>
          <w:bCs/>
        </w:rPr>
        <w:t>SUMMARY INFORMATION</w:t>
      </w:r>
    </w:p>
    <w:p w14:paraId="1B2E486E" w14:textId="67154620" w:rsidR="008F0756" w:rsidRPr="00016658" w:rsidRDefault="007F4C00" w:rsidP="008F0756">
      <w:r w:rsidRPr="000D2C9C">
        <w:rPr>
          <w:b/>
        </w:rPr>
        <w:t xml:space="preserve">Federal Awarding Agency Name: </w:t>
      </w:r>
      <w:r w:rsidRPr="000D2C9C">
        <w:t xml:space="preserve">U.S. Department </w:t>
      </w:r>
      <w:r w:rsidR="005C2119" w:rsidRPr="000D2C9C">
        <w:t>o</w:t>
      </w:r>
      <w:r w:rsidRPr="000D2C9C">
        <w:t xml:space="preserve">f Agriculture </w:t>
      </w:r>
      <w:r w:rsidR="005C20AB" w:rsidRPr="000D2C9C">
        <w:t>–</w:t>
      </w:r>
      <w:r w:rsidR="008F0756">
        <w:t xml:space="preserve"> Natural Resources Conservation Service (NRCS), Commodity Credit Corporation (CCC)</w:t>
      </w:r>
    </w:p>
    <w:p w14:paraId="2A5A4FA7" w14:textId="77777777" w:rsidR="007F4C00" w:rsidRPr="000D2C9C" w:rsidRDefault="007F4C00" w:rsidP="007F4C00">
      <w:pPr>
        <w:rPr>
          <w:b/>
        </w:rPr>
      </w:pPr>
    </w:p>
    <w:p w14:paraId="65AE94A1" w14:textId="65680970" w:rsidR="007F4C00" w:rsidRPr="000D2C9C" w:rsidRDefault="008A42D4" w:rsidP="007F4C00">
      <w:pPr>
        <w:rPr>
          <w:i/>
          <w:color w:val="FF0000"/>
        </w:rPr>
      </w:pPr>
      <w:r>
        <w:rPr>
          <w:b/>
        </w:rPr>
        <w:t xml:space="preserve">Notice of </w:t>
      </w:r>
      <w:r w:rsidR="007F4C00" w:rsidRPr="000D2C9C">
        <w:rPr>
          <w:b/>
        </w:rPr>
        <w:t>Funding Opportunity Title:</w:t>
      </w:r>
      <w:r w:rsidR="007F4C00" w:rsidRPr="000D2C9C">
        <w:t xml:space="preserve"> </w:t>
      </w:r>
      <w:r w:rsidR="008F0756">
        <w:t xml:space="preserve">Announcement for Program Funding for NRCS’ Conservation Innovation Grants (CIG) for Federal fiscal year (FY) 2021 – </w:t>
      </w:r>
      <w:r w:rsidR="007610E8">
        <w:t>New York</w:t>
      </w:r>
    </w:p>
    <w:p w14:paraId="1372602F" w14:textId="77777777" w:rsidR="007F4C00" w:rsidRPr="000D2C9C" w:rsidRDefault="007F4C00" w:rsidP="007F4C00"/>
    <w:p w14:paraId="25E0A85E" w14:textId="7502A823" w:rsidR="007F4C00" w:rsidRPr="00D17BC2" w:rsidRDefault="004805FD" w:rsidP="007F4C00">
      <w:pPr>
        <w:rPr>
          <w:iCs/>
        </w:rPr>
      </w:pPr>
      <w:r>
        <w:rPr>
          <w:b/>
        </w:rPr>
        <w:t xml:space="preserve">Notice of </w:t>
      </w:r>
      <w:r w:rsidR="007F4C00" w:rsidRPr="000D2C9C">
        <w:rPr>
          <w:b/>
        </w:rPr>
        <w:t>Funding Opportunity Number</w:t>
      </w:r>
      <w:r w:rsidR="007F4C00" w:rsidRPr="00D17BC2">
        <w:rPr>
          <w:b/>
        </w:rPr>
        <w:t>:</w:t>
      </w:r>
      <w:r w:rsidR="007F4C00" w:rsidRPr="00D17BC2">
        <w:rPr>
          <w:i/>
        </w:rPr>
        <w:t xml:space="preserve"> </w:t>
      </w:r>
      <w:r w:rsidR="00D17BC2" w:rsidRPr="00D17BC2">
        <w:rPr>
          <w:iCs/>
        </w:rPr>
        <w:t>USDA-NRCS-NY-CIG-21-NOFO0001070</w:t>
      </w:r>
    </w:p>
    <w:p w14:paraId="5B3760CC" w14:textId="77777777" w:rsidR="000E32E9" w:rsidRPr="000D2C9C" w:rsidRDefault="000E32E9" w:rsidP="007F4C00"/>
    <w:p w14:paraId="76895AC8" w14:textId="450EF5F7" w:rsidR="000E32E9" w:rsidRPr="000D2C9C" w:rsidRDefault="000E32E9" w:rsidP="3626B5A7">
      <w:pPr>
        <w:rPr>
          <w:b/>
          <w:bCs/>
        </w:rPr>
      </w:pPr>
      <w:r w:rsidRPr="3626B5A7">
        <w:rPr>
          <w:b/>
          <w:bCs/>
        </w:rPr>
        <w:t>Catalog of Federal Domestic Assistance (CFDA):</w:t>
      </w:r>
      <w:r w:rsidR="007D5114" w:rsidRPr="3626B5A7">
        <w:rPr>
          <w:b/>
          <w:bCs/>
        </w:rPr>
        <w:t xml:space="preserve">  </w:t>
      </w:r>
      <w:r w:rsidR="0FB8AF37" w:rsidRPr="00611FBB">
        <w:t>This program is listed in the Assistance Listings under the Catalog of Federal Domestic Assistance number</w:t>
      </w:r>
      <w:r w:rsidR="008F0756">
        <w:t xml:space="preserve"> 10.912, </w:t>
      </w:r>
      <w:r w:rsidR="008F0756" w:rsidRPr="00600AB3">
        <w:t>Environmental Quality Incentives</w:t>
      </w:r>
      <w:r w:rsidR="008F0756">
        <w:t xml:space="preserve"> Program</w:t>
      </w:r>
    </w:p>
    <w:p w14:paraId="7FC6F52A" w14:textId="77777777" w:rsidR="00E66849" w:rsidRPr="000D2C9C" w:rsidRDefault="00E66849" w:rsidP="007F4C00"/>
    <w:p w14:paraId="0EB83B3B" w14:textId="5A1A4D00" w:rsidR="00E66849" w:rsidRPr="000D2C9C" w:rsidRDefault="004805FD" w:rsidP="007F4C00">
      <w:pPr>
        <w:rPr>
          <w:b/>
        </w:rPr>
      </w:pPr>
      <w:r>
        <w:rPr>
          <w:b/>
        </w:rPr>
        <w:t xml:space="preserve">Notice of </w:t>
      </w:r>
      <w:r w:rsidR="00E66849" w:rsidRPr="000D2C9C">
        <w:rPr>
          <w:b/>
        </w:rPr>
        <w:t>Funding Opportunity Summary</w:t>
      </w:r>
    </w:p>
    <w:p w14:paraId="0CB4AE6C" w14:textId="77777777" w:rsidR="007F4C00" w:rsidRPr="000D2C9C" w:rsidRDefault="007F4C00" w:rsidP="007F4C00">
      <w:pPr>
        <w:rPr>
          <w:b/>
        </w:rPr>
      </w:pPr>
    </w:p>
    <w:p w14:paraId="6D943873" w14:textId="25F932FF" w:rsidR="008F0756" w:rsidRDefault="008F0756" w:rsidP="008F0756">
      <w:r w:rsidRPr="0025615D">
        <w:t>NRCS</w:t>
      </w:r>
      <w:r>
        <w:t xml:space="preserve"> </w:t>
      </w:r>
      <w:r w:rsidRPr="0025615D">
        <w:t xml:space="preserve">is announcing </w:t>
      </w:r>
      <w:r>
        <w:t xml:space="preserve">the </w:t>
      </w:r>
      <w:r w:rsidRPr="0025615D">
        <w:t xml:space="preserve">availability of CIG </w:t>
      </w:r>
      <w:r>
        <w:t xml:space="preserve">funding </w:t>
      </w:r>
      <w:r w:rsidRPr="0025615D">
        <w:t xml:space="preserve">to stimulate the development and adoption of innovative conservation approaches and technologies. </w:t>
      </w:r>
      <w:r w:rsidRPr="00E1629F">
        <w:t>Applications</w:t>
      </w:r>
      <w:r w:rsidRPr="0025615D">
        <w:t xml:space="preserve"> </w:t>
      </w:r>
      <w:r>
        <w:t xml:space="preserve">are </w:t>
      </w:r>
      <w:r w:rsidRPr="0025615D">
        <w:t>accepted from</w:t>
      </w:r>
      <w:r>
        <w:t xml:space="preserve"> </w:t>
      </w:r>
      <w:hyperlink w:anchor="C_Eligible" w:history="1">
        <w:r w:rsidRPr="003000CE">
          <w:rPr>
            <w:rStyle w:val="Hyperlink"/>
            <w:rFonts w:eastAsiaTheme="majorEastAsia"/>
          </w:rPr>
          <w:t>eligible entities</w:t>
        </w:r>
      </w:hyperlink>
      <w:r>
        <w:t xml:space="preserve"> for projects carried out in</w:t>
      </w:r>
      <w:r w:rsidRPr="0025615D">
        <w:t xml:space="preserve"> </w:t>
      </w:r>
      <w:r w:rsidRPr="0081347A">
        <w:t>the state of</w:t>
      </w:r>
      <w:r w:rsidR="007610E8">
        <w:t xml:space="preserve"> New York. </w:t>
      </w:r>
      <w:r w:rsidRPr="0025615D">
        <w:t xml:space="preserve"> </w:t>
      </w:r>
      <w:r>
        <w:t xml:space="preserve">A total of up to </w:t>
      </w:r>
      <w:r w:rsidRPr="007610E8">
        <w:t>$</w:t>
      </w:r>
      <w:r w:rsidR="007610E8">
        <w:t>500,000</w:t>
      </w:r>
      <w:r>
        <w:t xml:space="preserve"> is available for </w:t>
      </w:r>
      <w:r w:rsidR="007610E8">
        <w:t>New York</w:t>
      </w:r>
      <w:r>
        <w:t xml:space="preserve"> CIG competition in FY 2021. All non-federal entities (NFE) and individuals are invited to apply, with the sole exception of federal agencies. Projects may be between one and three years in duration. The maximum award amount for a single award in FY 2021 is </w:t>
      </w:r>
      <w:r w:rsidRPr="007610E8">
        <w:t>$</w:t>
      </w:r>
      <w:r w:rsidR="007610E8">
        <w:t>200,000</w:t>
      </w:r>
      <w:r w:rsidRPr="00197795">
        <w:t>.</w:t>
      </w:r>
      <w:r>
        <w:t xml:space="preserve"> </w:t>
      </w:r>
    </w:p>
    <w:p w14:paraId="19860F76" w14:textId="6C49D0E2" w:rsidR="00E80F1A" w:rsidRPr="003000CE" w:rsidRDefault="00E80F1A" w:rsidP="603FC134">
      <w:pPr>
        <w:rPr>
          <w:b/>
        </w:rPr>
      </w:pPr>
    </w:p>
    <w:p w14:paraId="1A07798A" w14:textId="7D7E62F5" w:rsidR="603FC134" w:rsidRDefault="17BBF8CC" w:rsidP="603FC134">
      <w:r>
        <w:t xml:space="preserve">For new users of Grants.gov, </w:t>
      </w:r>
      <w:r w:rsidR="38D9C7E7">
        <w:t>s</w:t>
      </w:r>
      <w:r w:rsidR="40544BA1">
        <w:t xml:space="preserve">ee Section </w:t>
      </w:r>
      <w:r w:rsidR="00CD1C80">
        <w:t>D.1</w:t>
      </w:r>
      <w:r w:rsidR="5896A3D1">
        <w:t>.</w:t>
      </w:r>
      <w:r w:rsidR="40544BA1">
        <w:t xml:space="preserve"> </w:t>
      </w:r>
      <w:r w:rsidR="2FF441FD">
        <w:t>f</w:t>
      </w:r>
      <w:r w:rsidR="40544BA1">
        <w:t xml:space="preserve">or information about </w:t>
      </w:r>
      <w:r w:rsidR="65615AE7">
        <w:t xml:space="preserve">steps </w:t>
      </w:r>
      <w:r w:rsidR="00D31D0D">
        <w:t>required before</w:t>
      </w:r>
      <w:r w:rsidR="65615AE7">
        <w:t xml:space="preserve"> submitting an application via</w:t>
      </w:r>
      <w:r w:rsidR="40544BA1">
        <w:t xml:space="preserve"> Grants.gov</w:t>
      </w:r>
      <w:r w:rsidR="2669B074">
        <w:t>.</w:t>
      </w:r>
    </w:p>
    <w:p w14:paraId="5C7CA35E" w14:textId="77777777" w:rsidR="00611FBB" w:rsidRDefault="00611FBB" w:rsidP="603FC134">
      <w:pPr>
        <w:rPr>
          <w:b/>
          <w:bCs/>
        </w:rPr>
      </w:pPr>
    </w:p>
    <w:p w14:paraId="345C3A22" w14:textId="5E2BD550" w:rsidR="003D37D7" w:rsidRPr="000D2C9C" w:rsidRDefault="003D37D7" w:rsidP="001D7217">
      <w:pPr>
        <w:rPr>
          <w:b/>
          <w:bCs/>
        </w:rPr>
      </w:pPr>
      <w:r w:rsidRPr="001D7217">
        <w:rPr>
          <w:b/>
          <w:bCs/>
        </w:rPr>
        <w:t>Key Dates</w:t>
      </w:r>
    </w:p>
    <w:p w14:paraId="3368FFD8" w14:textId="77777777" w:rsidR="003D37D7" w:rsidRPr="000D2C9C" w:rsidRDefault="003D37D7" w:rsidP="007F4C00">
      <w:pPr>
        <w:rPr>
          <w:b/>
        </w:rPr>
      </w:pPr>
    </w:p>
    <w:p w14:paraId="0C343144" w14:textId="34706506" w:rsidR="003036E9" w:rsidRPr="003000CE" w:rsidRDefault="007C59A9" w:rsidP="0045010B">
      <w:r>
        <w:t xml:space="preserve">Applicants must submit their applications via Grants.gov by 11:59 pm </w:t>
      </w:r>
      <w:r w:rsidR="000F7CF8">
        <w:t>Eastern Time</w:t>
      </w:r>
      <w:r w:rsidR="00D31D0D">
        <w:t xml:space="preserve"> on </w:t>
      </w:r>
      <w:r w:rsidR="007610E8" w:rsidRPr="007610E8">
        <w:rPr>
          <w:color w:val="FF0000"/>
        </w:rPr>
        <w:t xml:space="preserve">Friday, April </w:t>
      </w:r>
      <w:r w:rsidR="00001942">
        <w:rPr>
          <w:color w:val="FF0000"/>
        </w:rPr>
        <w:t>2</w:t>
      </w:r>
      <w:r w:rsidR="007610E8" w:rsidRPr="007610E8">
        <w:rPr>
          <w:color w:val="FF0000"/>
        </w:rPr>
        <w:t>, 2021</w:t>
      </w:r>
      <w:r w:rsidR="000F7CF8" w:rsidRPr="007610E8">
        <w:t>.</w:t>
      </w:r>
      <w:r w:rsidR="00C01885" w:rsidRPr="007610E8">
        <w:t xml:space="preserve">  For technical issues with Grants.gov, contact Grants.gov Applicant Support at</w:t>
      </w:r>
      <w:r w:rsidR="00C01885">
        <w:t xml:space="preserve"> 1-800-518-4726 or </w:t>
      </w:r>
      <w:hyperlink r:id="rId15">
        <w:r w:rsidR="009E4994" w:rsidRPr="3626B5A7">
          <w:rPr>
            <w:rStyle w:val="Hyperlink"/>
          </w:rPr>
          <w:t>support@grants.gov</w:t>
        </w:r>
      </w:hyperlink>
      <w:r w:rsidR="00C01885">
        <w:t>.</w:t>
      </w:r>
      <w:r w:rsidR="009E4994">
        <w:t xml:space="preserve">  Awarding agency staff cannot support applicants </w:t>
      </w:r>
      <w:r w:rsidR="00B6693A">
        <w:t>regarding</w:t>
      </w:r>
      <w:r w:rsidR="009E4994">
        <w:t xml:space="preserve"> Grants.gov accounts</w:t>
      </w:r>
      <w:r w:rsidR="00B6693A">
        <w:t>.</w:t>
      </w:r>
      <w:r w:rsidR="163A0533">
        <w:t xml:space="preserve">  </w:t>
      </w:r>
      <w:r w:rsidR="00E76455">
        <w:t xml:space="preserve">Questions regarding this </w:t>
      </w:r>
      <w:r w:rsidR="004805FD">
        <w:t xml:space="preserve">notice of funding </w:t>
      </w:r>
      <w:r w:rsidR="00E76455">
        <w:t xml:space="preserve">opportunity </w:t>
      </w:r>
      <w:r w:rsidR="004805FD">
        <w:t xml:space="preserve">(NFO) </w:t>
      </w:r>
      <w:r w:rsidR="00E76455">
        <w:t xml:space="preserve">may be submitted until </w:t>
      </w:r>
      <w:r w:rsidR="00BE0FF8">
        <w:rPr>
          <w:color w:val="FF0000"/>
        </w:rPr>
        <w:t>February 26</w:t>
      </w:r>
      <w:r w:rsidR="007610E8" w:rsidRPr="007610E8">
        <w:rPr>
          <w:color w:val="FF0000"/>
        </w:rPr>
        <w:t>, 2021</w:t>
      </w:r>
      <w:r w:rsidR="007610E8">
        <w:rPr>
          <w:i/>
          <w:iCs/>
          <w:color w:val="FF0000"/>
        </w:rPr>
        <w:t xml:space="preserve">. </w:t>
      </w:r>
      <w:r w:rsidR="00E76455">
        <w:t xml:space="preserve"> Responses to questions posed will be posted on Grants.gov approximately two weeks before the application due date. </w:t>
      </w:r>
    </w:p>
    <w:p w14:paraId="0324F1BE" w14:textId="77777777" w:rsidR="003036E9" w:rsidRDefault="003036E9" w:rsidP="0045010B"/>
    <w:p w14:paraId="3AB078DC" w14:textId="7E728C40" w:rsidR="003036E9" w:rsidRDefault="003036E9" w:rsidP="0045010B">
      <w:r>
        <w:t xml:space="preserve">Applicants are encouraged to visit the </w:t>
      </w:r>
      <w:r w:rsidR="007610E8" w:rsidRPr="007610E8">
        <w:t xml:space="preserve">NY </w:t>
      </w:r>
      <w:r w:rsidRPr="007610E8">
        <w:t xml:space="preserve">State CIG website </w:t>
      </w:r>
      <w:r>
        <w:t>to learn more about the CIG program. Questions about this announcement can be directed to</w:t>
      </w:r>
      <w:r w:rsidR="007610E8">
        <w:t xml:space="preserve"> Emily Armstrong at </w:t>
      </w:r>
      <w:hyperlink r:id="rId16" w:history="1">
        <w:r w:rsidR="007610E8" w:rsidRPr="006F7155">
          <w:rPr>
            <w:rStyle w:val="Hyperlink"/>
          </w:rPr>
          <w:t>Emily.armstrong@usda.gov</w:t>
        </w:r>
      </w:hyperlink>
      <w:r w:rsidR="007610E8">
        <w:t xml:space="preserve"> or by calling (315) 477-6535.</w:t>
      </w:r>
      <w:r>
        <w:t xml:space="preserve"> </w:t>
      </w:r>
    </w:p>
    <w:p w14:paraId="2AED272E" w14:textId="77777777" w:rsidR="003036E9" w:rsidRPr="003000CE" w:rsidRDefault="003036E9" w:rsidP="003000CE"/>
    <w:p w14:paraId="418B76CD" w14:textId="61014EA9" w:rsidR="00E76455" w:rsidRPr="00E76455" w:rsidRDefault="00E76455" w:rsidP="0045010B">
      <w:pPr>
        <w:rPr>
          <w:i/>
          <w:iCs/>
          <w:sz w:val="22"/>
          <w:szCs w:val="22"/>
        </w:rPr>
      </w:pPr>
      <w:r>
        <w:t xml:space="preserve">The agency anticipates making selections by </w:t>
      </w:r>
      <w:r w:rsidR="00052920" w:rsidRPr="00052920">
        <w:rPr>
          <w:color w:val="FF0000"/>
        </w:rPr>
        <w:t xml:space="preserve">June </w:t>
      </w:r>
      <w:r w:rsidR="00BE0FF8">
        <w:rPr>
          <w:color w:val="FF0000"/>
        </w:rPr>
        <w:t>1</w:t>
      </w:r>
      <w:r w:rsidR="00052920" w:rsidRPr="00052920">
        <w:rPr>
          <w:color w:val="FF0000"/>
        </w:rPr>
        <w:t>, 2021</w:t>
      </w:r>
      <w:r w:rsidR="00052920">
        <w:rPr>
          <w:color w:val="FF0000"/>
        </w:rPr>
        <w:t xml:space="preserve"> </w:t>
      </w:r>
      <w:r>
        <w:t xml:space="preserve">and expects to execute awards by </w:t>
      </w:r>
      <w:r w:rsidR="00052920" w:rsidRPr="00052920">
        <w:rPr>
          <w:color w:val="FF0000"/>
          <w:sz w:val="22"/>
          <w:szCs w:val="22"/>
        </w:rPr>
        <w:t>October 1, 2021</w:t>
      </w:r>
      <w:r>
        <w:rPr>
          <w:i/>
          <w:iCs/>
          <w:sz w:val="22"/>
          <w:szCs w:val="22"/>
        </w:rPr>
        <w:t>.</w:t>
      </w:r>
    </w:p>
    <w:p w14:paraId="52A550B1" w14:textId="77777777" w:rsidR="00052920" w:rsidRDefault="00052920" w:rsidP="603FC134">
      <w:pPr>
        <w:rPr>
          <w:b/>
          <w:bCs/>
        </w:rPr>
      </w:pPr>
    </w:p>
    <w:p w14:paraId="19689355" w14:textId="391AC286" w:rsidR="000878E2" w:rsidRDefault="000878E2" w:rsidP="603FC134">
      <w:pPr>
        <w:rPr>
          <w:b/>
          <w:bCs/>
        </w:rPr>
      </w:pPr>
      <w:r w:rsidRPr="001D7217">
        <w:rPr>
          <w:b/>
          <w:bCs/>
        </w:rPr>
        <w:t>Federal Funding Floor and Ceiling Amounts</w:t>
      </w:r>
    </w:p>
    <w:p w14:paraId="5A76B798" w14:textId="77777777" w:rsidR="001E1645" w:rsidRPr="000D2C9C" w:rsidRDefault="001E1645" w:rsidP="603FC134">
      <w:pPr>
        <w:rPr>
          <w:b/>
          <w:bCs/>
        </w:rPr>
      </w:pPr>
    </w:p>
    <w:p w14:paraId="123B1176" w14:textId="2BCEDCDC" w:rsidR="000878E2" w:rsidRPr="0045010B" w:rsidRDefault="000878E2" w:rsidP="0045010B">
      <w:pPr>
        <w:rPr>
          <w:b/>
          <w:bCs/>
        </w:rPr>
      </w:pPr>
      <w:r>
        <w:lastRenderedPageBreak/>
        <w:t>The</w:t>
      </w:r>
      <w:r w:rsidR="7A81C387">
        <w:t xml:space="preserve"> estimated</w:t>
      </w:r>
      <w:r>
        <w:t xml:space="preserve"> funding floor for this </w:t>
      </w:r>
      <w:r w:rsidR="003C0AF7">
        <w:t>opportunity</w:t>
      </w:r>
      <w:r w:rsidR="005B5C74">
        <w:t xml:space="preserve"> is</w:t>
      </w:r>
      <w:r>
        <w:t xml:space="preserve"> </w:t>
      </w:r>
      <w:r w:rsidR="00052920" w:rsidRPr="00052920">
        <w:rPr>
          <w:color w:val="FF0000"/>
        </w:rPr>
        <w:t>$10,000</w:t>
      </w:r>
      <w:r>
        <w:t>, and the</w:t>
      </w:r>
      <w:r w:rsidR="358CBFD5">
        <w:t xml:space="preserve"> estimated</w:t>
      </w:r>
      <w:r>
        <w:t xml:space="preserve"> funding ceiling is </w:t>
      </w:r>
      <w:r w:rsidR="00052920" w:rsidRPr="00052920">
        <w:rPr>
          <w:color w:val="FF0000"/>
        </w:rPr>
        <w:t>$200,000.</w:t>
      </w:r>
      <w:r w:rsidR="00052920">
        <w:rPr>
          <w:color w:val="FF0000"/>
        </w:rPr>
        <w:t xml:space="preserve"> </w:t>
      </w:r>
      <w:r>
        <w:t>The funding floor means the minimum agreement funding amount for the Federal share per agreement awarded.  The ceiling is the maximum agreement funding amount for the Federal share per agreement awarded.</w:t>
      </w:r>
      <w:r w:rsidR="62D5F21C">
        <w:t xml:space="preserve">  These </w:t>
      </w:r>
      <w:r w:rsidR="64E1B845">
        <w:t>numbers</w:t>
      </w:r>
      <w:r w:rsidR="62D5F21C">
        <w:t xml:space="preserve"> refer to the total agreement</w:t>
      </w:r>
      <w:r w:rsidR="285F6F98">
        <w:t xml:space="preserve"> amount</w:t>
      </w:r>
      <w:r w:rsidR="62D5F21C">
        <w:t xml:space="preserve">, not any </w:t>
      </w:r>
      <w:r w:rsidR="2D24B56E">
        <w:t xml:space="preserve">specific </w:t>
      </w:r>
      <w:r w:rsidR="62D5F21C">
        <w:t>budget period.</w:t>
      </w:r>
    </w:p>
    <w:p w14:paraId="020C2665" w14:textId="3896E4B6" w:rsidR="603FC134" w:rsidRDefault="603FC134" w:rsidP="603FC134"/>
    <w:p w14:paraId="36EEC670" w14:textId="4012A6D2" w:rsidR="1ECF60ED" w:rsidRDefault="1ECF60ED" w:rsidP="603FC134">
      <w:bookmarkStart w:id="20" w:name="_Hlk57884250"/>
      <w:r w:rsidRPr="268BCF9B">
        <w:rPr>
          <w:b/>
          <w:bCs/>
        </w:rPr>
        <w:t xml:space="preserve">Federal </w:t>
      </w:r>
      <w:r w:rsidR="7BCB694D" w:rsidRPr="268BCF9B">
        <w:rPr>
          <w:b/>
          <w:bCs/>
        </w:rPr>
        <w:t>Financial Assistance Training</w:t>
      </w:r>
    </w:p>
    <w:p w14:paraId="4F706491" w14:textId="2E10139B" w:rsidR="603FC134" w:rsidRDefault="603FC134" w:rsidP="603FC134">
      <w:pPr>
        <w:rPr>
          <w:b/>
          <w:bCs/>
        </w:rPr>
      </w:pPr>
    </w:p>
    <w:p w14:paraId="608FA0D9" w14:textId="31806F14" w:rsidR="7BCB694D" w:rsidRDefault="7BCB694D" w:rsidP="603FC134">
      <w:r>
        <w:t>The funding available through this</w:t>
      </w:r>
      <w:r w:rsidR="41B6222D">
        <w:t xml:space="preserve"> </w:t>
      </w:r>
      <w:r>
        <w:t xml:space="preserve">NFO is Federal financial assistance. Grants 101 Training is highly recommended for those seeking knowledge about Federal financial assistance. The training is free and available to the public via </w:t>
      </w:r>
      <w:r w:rsidRPr="3626B5A7">
        <w:rPr>
          <w:rStyle w:val="Hyperlink"/>
        </w:rPr>
        <w:t>https://www.cfo.gov/grants-training/</w:t>
      </w:r>
      <w:r>
        <w:t>. It consists of five modules covering each of the following topics: 1) laws, regulations</w:t>
      </w:r>
      <w:r w:rsidR="00611FBB">
        <w:t>,</w:t>
      </w:r>
      <w:r>
        <w:t xml:space="preserve"> and guidance; 2) financial assistance mechanisms; 3) uniform guidance administrative requirements; 4) cost principles; and </w:t>
      </w:r>
      <w:r w:rsidR="00611FBB">
        <w:t xml:space="preserve">5) </w:t>
      </w:r>
      <w:r>
        <w:t>risk management and single audit.</w:t>
      </w:r>
      <w:r w:rsidR="2386913A">
        <w:t xml:space="preserve">  </w:t>
      </w:r>
      <w:r w:rsidR="00611FBB">
        <w:t xml:space="preserve">FPAC agencies also apply </w:t>
      </w:r>
      <w:r w:rsidR="2386913A">
        <w:t>Federal financial assistance regulations</w:t>
      </w:r>
      <w:r w:rsidR="5FB7C257">
        <w:t xml:space="preserve"> to </w:t>
      </w:r>
      <w:r w:rsidR="00906B3A">
        <w:t>certain</w:t>
      </w:r>
      <w:r w:rsidR="00611FBB">
        <w:t xml:space="preserve"> </w:t>
      </w:r>
      <w:r w:rsidR="5FB7C257">
        <w:t>non-assistance awards</w:t>
      </w:r>
      <w:r w:rsidR="00611FBB">
        <w:t xml:space="preserve"> (e.g., non-assistance cooperative agreements)</w:t>
      </w:r>
      <w:r w:rsidR="2386913A">
        <w:t>.</w:t>
      </w:r>
    </w:p>
    <w:bookmarkEnd w:id="20"/>
    <w:p w14:paraId="2B928A73" w14:textId="45749C0D" w:rsidR="603FC134" w:rsidRDefault="603FC134" w:rsidP="603FC134">
      <w:pPr>
        <w:rPr>
          <w:b/>
          <w:bCs/>
        </w:rPr>
      </w:pPr>
    </w:p>
    <w:p w14:paraId="60E765BC" w14:textId="32C77666" w:rsidR="00FA7DBE" w:rsidRDefault="00FA7DBE">
      <w:pPr>
        <w:spacing w:after="160" w:line="259" w:lineRule="auto"/>
        <w:rPr>
          <w:b/>
          <w:bCs/>
        </w:rPr>
      </w:pPr>
      <w:r>
        <w:rPr>
          <w:b/>
          <w:bCs/>
        </w:rPr>
        <w:br w:type="page"/>
      </w:r>
    </w:p>
    <w:sdt>
      <w:sdtPr>
        <w:rPr>
          <w:rFonts w:ascii="Times New Roman" w:eastAsia="Times New Roman" w:hAnsi="Times New Roman" w:cs="Times New Roman"/>
          <w:color w:val="auto"/>
          <w:sz w:val="24"/>
          <w:szCs w:val="24"/>
        </w:rPr>
        <w:id w:val="-678967728"/>
        <w:docPartObj>
          <w:docPartGallery w:val="Table of Contents"/>
          <w:docPartUnique/>
        </w:docPartObj>
      </w:sdtPr>
      <w:sdtEndPr>
        <w:rPr>
          <w:b/>
          <w:bCs/>
          <w:noProof/>
        </w:rPr>
      </w:sdtEndPr>
      <w:sdtContent>
        <w:sdt>
          <w:sdtPr>
            <w:rPr>
              <w:rFonts w:ascii="Times New Roman" w:eastAsia="Times New Roman" w:hAnsi="Times New Roman" w:cs="Times New Roman"/>
              <w:color w:val="auto"/>
              <w:sz w:val="24"/>
              <w:szCs w:val="24"/>
            </w:rPr>
            <w:id w:val="1124042140"/>
            <w:docPartObj>
              <w:docPartGallery w:val="Table of Contents"/>
              <w:docPartUnique/>
            </w:docPartObj>
          </w:sdtPr>
          <w:sdtEndPr>
            <w:rPr>
              <w:b/>
              <w:bCs/>
              <w:noProof/>
            </w:rPr>
          </w:sdtEndPr>
          <w:sdtContent>
            <w:p w14:paraId="070BFAFC" w14:textId="77777777" w:rsidR="00F075C5" w:rsidRDefault="00F075C5" w:rsidP="00F075C5">
              <w:pPr>
                <w:pStyle w:val="TOCHeading"/>
              </w:pPr>
              <w:r>
                <w:t>Table of Contents</w:t>
              </w:r>
            </w:p>
            <w:p w14:paraId="71A843C6" w14:textId="77777777" w:rsidR="00F075C5" w:rsidRDefault="00F075C5" w:rsidP="00F075C5">
              <w:pPr>
                <w:pStyle w:val="TOC1"/>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63179095" w:history="1">
                <w:r w:rsidRPr="00D710C9">
                  <w:rPr>
                    <w:rStyle w:val="Hyperlink"/>
                    <w:rFonts w:eastAsiaTheme="majorEastAsia"/>
                    <w:noProof/>
                  </w:rPr>
                  <w:t>A.</w:t>
                </w:r>
                <w:r>
                  <w:rPr>
                    <w:rFonts w:asciiTheme="minorHAnsi" w:eastAsiaTheme="minorEastAsia" w:hAnsiTheme="minorHAnsi" w:cstheme="minorBidi"/>
                    <w:noProof/>
                    <w:sz w:val="22"/>
                    <w:szCs w:val="22"/>
                  </w:rPr>
                  <w:tab/>
                </w:r>
                <w:r w:rsidRPr="00D710C9">
                  <w:rPr>
                    <w:rStyle w:val="Hyperlink"/>
                    <w:rFonts w:eastAsiaTheme="majorEastAsia"/>
                    <w:noProof/>
                  </w:rPr>
                  <w:t>PROGRAM DESCRIPTION</w:t>
                </w:r>
                <w:r>
                  <w:rPr>
                    <w:noProof/>
                    <w:webHidden/>
                  </w:rPr>
                  <w:tab/>
                </w:r>
                <w:r>
                  <w:rPr>
                    <w:noProof/>
                    <w:webHidden/>
                  </w:rPr>
                  <w:fldChar w:fldCharType="begin"/>
                </w:r>
                <w:r>
                  <w:rPr>
                    <w:noProof/>
                    <w:webHidden/>
                  </w:rPr>
                  <w:instrText xml:space="preserve"> PAGEREF _Toc63179095 \h </w:instrText>
                </w:r>
                <w:r>
                  <w:rPr>
                    <w:noProof/>
                    <w:webHidden/>
                  </w:rPr>
                </w:r>
                <w:r>
                  <w:rPr>
                    <w:noProof/>
                    <w:webHidden/>
                  </w:rPr>
                  <w:fldChar w:fldCharType="separate"/>
                </w:r>
                <w:r>
                  <w:rPr>
                    <w:noProof/>
                    <w:webHidden/>
                  </w:rPr>
                  <w:t>6</w:t>
                </w:r>
                <w:r>
                  <w:rPr>
                    <w:noProof/>
                    <w:webHidden/>
                  </w:rPr>
                  <w:fldChar w:fldCharType="end"/>
                </w:r>
              </w:hyperlink>
            </w:p>
            <w:p w14:paraId="5F3D05E7" w14:textId="77777777" w:rsidR="00F075C5" w:rsidRDefault="001D0C91" w:rsidP="00F075C5">
              <w:pPr>
                <w:pStyle w:val="TOC2"/>
                <w:rPr>
                  <w:rFonts w:asciiTheme="minorHAnsi" w:eastAsiaTheme="minorEastAsia" w:hAnsiTheme="minorHAnsi" w:cstheme="minorBidi"/>
                  <w:noProof/>
                  <w:sz w:val="22"/>
                  <w:szCs w:val="22"/>
                </w:rPr>
              </w:pPr>
              <w:hyperlink w:anchor="_Toc63179096" w:history="1">
                <w:r w:rsidR="00F075C5" w:rsidRPr="00D710C9">
                  <w:rPr>
                    <w:rStyle w:val="Hyperlink"/>
                    <w:rFonts w:eastAsiaTheme="majorEastAsia"/>
                    <w:noProof/>
                  </w:rPr>
                  <w:t>1)</w:t>
                </w:r>
                <w:r w:rsidR="00F075C5">
                  <w:rPr>
                    <w:rFonts w:asciiTheme="minorHAnsi" w:eastAsiaTheme="minorEastAsia" w:hAnsiTheme="minorHAnsi" w:cstheme="minorBidi"/>
                    <w:noProof/>
                    <w:sz w:val="22"/>
                    <w:szCs w:val="22"/>
                  </w:rPr>
                  <w:tab/>
                </w:r>
                <w:r w:rsidR="00F075C5" w:rsidRPr="00D710C9">
                  <w:rPr>
                    <w:rStyle w:val="Hyperlink"/>
                    <w:rFonts w:eastAsiaTheme="majorEastAsia"/>
                    <w:noProof/>
                  </w:rPr>
                  <w:t>Legislative Authority</w:t>
                </w:r>
                <w:r w:rsidR="00F075C5">
                  <w:rPr>
                    <w:noProof/>
                    <w:webHidden/>
                  </w:rPr>
                  <w:tab/>
                </w:r>
                <w:r w:rsidR="00F075C5">
                  <w:rPr>
                    <w:noProof/>
                    <w:webHidden/>
                  </w:rPr>
                  <w:fldChar w:fldCharType="begin"/>
                </w:r>
                <w:r w:rsidR="00F075C5">
                  <w:rPr>
                    <w:noProof/>
                    <w:webHidden/>
                  </w:rPr>
                  <w:instrText xml:space="preserve"> PAGEREF _Toc63179096 \h </w:instrText>
                </w:r>
                <w:r w:rsidR="00F075C5">
                  <w:rPr>
                    <w:noProof/>
                    <w:webHidden/>
                  </w:rPr>
                </w:r>
                <w:r w:rsidR="00F075C5">
                  <w:rPr>
                    <w:noProof/>
                    <w:webHidden/>
                  </w:rPr>
                  <w:fldChar w:fldCharType="separate"/>
                </w:r>
                <w:r w:rsidR="00F075C5">
                  <w:rPr>
                    <w:noProof/>
                    <w:webHidden/>
                  </w:rPr>
                  <w:t>6</w:t>
                </w:r>
                <w:r w:rsidR="00F075C5">
                  <w:rPr>
                    <w:noProof/>
                    <w:webHidden/>
                  </w:rPr>
                  <w:fldChar w:fldCharType="end"/>
                </w:r>
              </w:hyperlink>
            </w:p>
            <w:p w14:paraId="43185C3D" w14:textId="77777777" w:rsidR="00F075C5" w:rsidRDefault="001D0C91" w:rsidP="00F075C5">
              <w:pPr>
                <w:pStyle w:val="TOC2"/>
                <w:rPr>
                  <w:rFonts w:asciiTheme="minorHAnsi" w:eastAsiaTheme="minorEastAsia" w:hAnsiTheme="minorHAnsi" w:cstheme="minorBidi"/>
                  <w:noProof/>
                  <w:sz w:val="22"/>
                  <w:szCs w:val="22"/>
                </w:rPr>
              </w:pPr>
              <w:hyperlink w:anchor="_Toc63179097" w:history="1">
                <w:r w:rsidR="00F075C5" w:rsidRPr="00D710C9">
                  <w:rPr>
                    <w:rStyle w:val="Hyperlink"/>
                    <w:rFonts w:eastAsiaTheme="majorEastAsia"/>
                    <w:noProof/>
                  </w:rPr>
                  <w:t>2)</w:t>
                </w:r>
                <w:r w:rsidR="00F075C5">
                  <w:rPr>
                    <w:rFonts w:asciiTheme="minorHAnsi" w:eastAsiaTheme="minorEastAsia" w:hAnsiTheme="minorHAnsi" w:cstheme="minorBidi"/>
                    <w:noProof/>
                    <w:sz w:val="22"/>
                    <w:szCs w:val="22"/>
                  </w:rPr>
                  <w:tab/>
                </w:r>
                <w:r w:rsidR="00F075C5" w:rsidRPr="00D710C9">
                  <w:rPr>
                    <w:rStyle w:val="Hyperlink"/>
                    <w:rFonts w:eastAsiaTheme="majorEastAsia"/>
                    <w:noProof/>
                  </w:rPr>
                  <w:t>Overview</w:t>
                </w:r>
                <w:r w:rsidR="00F075C5">
                  <w:rPr>
                    <w:noProof/>
                    <w:webHidden/>
                  </w:rPr>
                  <w:tab/>
                </w:r>
                <w:r w:rsidR="00F075C5">
                  <w:rPr>
                    <w:noProof/>
                    <w:webHidden/>
                  </w:rPr>
                  <w:fldChar w:fldCharType="begin"/>
                </w:r>
                <w:r w:rsidR="00F075C5">
                  <w:rPr>
                    <w:noProof/>
                    <w:webHidden/>
                  </w:rPr>
                  <w:instrText xml:space="preserve"> PAGEREF _Toc63179097 \h </w:instrText>
                </w:r>
                <w:r w:rsidR="00F075C5">
                  <w:rPr>
                    <w:noProof/>
                    <w:webHidden/>
                  </w:rPr>
                </w:r>
                <w:r w:rsidR="00F075C5">
                  <w:rPr>
                    <w:noProof/>
                    <w:webHidden/>
                  </w:rPr>
                  <w:fldChar w:fldCharType="separate"/>
                </w:r>
                <w:r w:rsidR="00F075C5">
                  <w:rPr>
                    <w:noProof/>
                    <w:webHidden/>
                  </w:rPr>
                  <w:t>6</w:t>
                </w:r>
                <w:r w:rsidR="00F075C5">
                  <w:rPr>
                    <w:noProof/>
                    <w:webHidden/>
                  </w:rPr>
                  <w:fldChar w:fldCharType="end"/>
                </w:r>
              </w:hyperlink>
            </w:p>
            <w:p w14:paraId="18976A87" w14:textId="77777777" w:rsidR="00F075C5" w:rsidRDefault="001D0C91" w:rsidP="00F075C5">
              <w:pPr>
                <w:pStyle w:val="TOC2"/>
                <w:rPr>
                  <w:rFonts w:asciiTheme="minorHAnsi" w:eastAsiaTheme="minorEastAsia" w:hAnsiTheme="minorHAnsi" w:cstheme="minorBidi"/>
                  <w:noProof/>
                  <w:sz w:val="22"/>
                  <w:szCs w:val="22"/>
                </w:rPr>
              </w:pPr>
              <w:hyperlink w:anchor="_Toc63179098" w:history="1">
                <w:r w:rsidR="00F075C5" w:rsidRPr="00D710C9">
                  <w:rPr>
                    <w:rStyle w:val="Hyperlink"/>
                    <w:rFonts w:eastAsiaTheme="majorEastAsia"/>
                    <w:noProof/>
                  </w:rPr>
                  <w:t>3)</w:t>
                </w:r>
                <w:r w:rsidR="00F075C5">
                  <w:rPr>
                    <w:rFonts w:asciiTheme="minorHAnsi" w:eastAsiaTheme="minorEastAsia" w:hAnsiTheme="minorHAnsi" w:cstheme="minorBidi"/>
                    <w:noProof/>
                    <w:sz w:val="22"/>
                    <w:szCs w:val="22"/>
                  </w:rPr>
                  <w:tab/>
                </w:r>
                <w:r w:rsidR="00F075C5" w:rsidRPr="00D710C9">
                  <w:rPr>
                    <w:rStyle w:val="Hyperlink"/>
                    <w:rFonts w:eastAsiaTheme="majorEastAsia"/>
                    <w:noProof/>
                  </w:rPr>
                  <w:t>Innovative Conservation Projects or Activities</w:t>
                </w:r>
                <w:r w:rsidR="00F075C5">
                  <w:rPr>
                    <w:noProof/>
                    <w:webHidden/>
                  </w:rPr>
                  <w:tab/>
                </w:r>
                <w:r w:rsidR="00F075C5">
                  <w:rPr>
                    <w:noProof/>
                    <w:webHidden/>
                  </w:rPr>
                  <w:fldChar w:fldCharType="begin"/>
                </w:r>
                <w:r w:rsidR="00F075C5">
                  <w:rPr>
                    <w:noProof/>
                    <w:webHidden/>
                  </w:rPr>
                  <w:instrText xml:space="preserve"> PAGEREF _Toc63179098 \h </w:instrText>
                </w:r>
                <w:r w:rsidR="00F075C5">
                  <w:rPr>
                    <w:noProof/>
                    <w:webHidden/>
                  </w:rPr>
                </w:r>
                <w:r w:rsidR="00F075C5">
                  <w:rPr>
                    <w:noProof/>
                    <w:webHidden/>
                  </w:rPr>
                  <w:fldChar w:fldCharType="separate"/>
                </w:r>
                <w:r w:rsidR="00F075C5">
                  <w:rPr>
                    <w:noProof/>
                    <w:webHidden/>
                  </w:rPr>
                  <w:t>6</w:t>
                </w:r>
                <w:r w:rsidR="00F075C5">
                  <w:rPr>
                    <w:noProof/>
                    <w:webHidden/>
                  </w:rPr>
                  <w:fldChar w:fldCharType="end"/>
                </w:r>
              </w:hyperlink>
            </w:p>
            <w:p w14:paraId="03DE72C5" w14:textId="77777777" w:rsidR="00F075C5" w:rsidRDefault="001D0C91" w:rsidP="00F075C5">
              <w:pPr>
                <w:pStyle w:val="TOC2"/>
                <w:rPr>
                  <w:rFonts w:asciiTheme="minorHAnsi" w:eastAsiaTheme="minorEastAsia" w:hAnsiTheme="minorHAnsi" w:cstheme="minorBidi"/>
                  <w:noProof/>
                  <w:sz w:val="22"/>
                  <w:szCs w:val="22"/>
                </w:rPr>
              </w:pPr>
              <w:hyperlink w:anchor="_Toc63179099" w:history="1">
                <w:r w:rsidR="00F075C5" w:rsidRPr="00D710C9">
                  <w:rPr>
                    <w:rStyle w:val="Hyperlink"/>
                    <w:rFonts w:eastAsiaTheme="majorEastAsia"/>
                    <w:noProof/>
                  </w:rPr>
                  <w:t>4)</w:t>
                </w:r>
                <w:r w:rsidR="00F075C5">
                  <w:rPr>
                    <w:rFonts w:asciiTheme="minorHAnsi" w:eastAsiaTheme="minorEastAsia" w:hAnsiTheme="minorHAnsi" w:cstheme="minorBidi"/>
                    <w:noProof/>
                    <w:sz w:val="22"/>
                    <w:szCs w:val="22"/>
                  </w:rPr>
                  <w:tab/>
                </w:r>
                <w:r w:rsidR="00F075C5" w:rsidRPr="00D710C9">
                  <w:rPr>
                    <w:rStyle w:val="Hyperlink"/>
                    <w:rFonts w:eastAsiaTheme="majorEastAsia"/>
                    <w:noProof/>
                  </w:rPr>
                  <w:t>State Component</w:t>
                </w:r>
                <w:r w:rsidR="00F075C5">
                  <w:rPr>
                    <w:noProof/>
                    <w:webHidden/>
                  </w:rPr>
                  <w:tab/>
                </w:r>
                <w:r w:rsidR="00F075C5">
                  <w:rPr>
                    <w:noProof/>
                    <w:webHidden/>
                  </w:rPr>
                  <w:fldChar w:fldCharType="begin"/>
                </w:r>
                <w:r w:rsidR="00F075C5">
                  <w:rPr>
                    <w:noProof/>
                    <w:webHidden/>
                  </w:rPr>
                  <w:instrText xml:space="preserve"> PAGEREF _Toc63179099 \h </w:instrText>
                </w:r>
                <w:r w:rsidR="00F075C5">
                  <w:rPr>
                    <w:noProof/>
                    <w:webHidden/>
                  </w:rPr>
                </w:r>
                <w:r w:rsidR="00F075C5">
                  <w:rPr>
                    <w:noProof/>
                    <w:webHidden/>
                  </w:rPr>
                  <w:fldChar w:fldCharType="separate"/>
                </w:r>
                <w:r w:rsidR="00F075C5">
                  <w:rPr>
                    <w:noProof/>
                    <w:webHidden/>
                  </w:rPr>
                  <w:t>7</w:t>
                </w:r>
                <w:r w:rsidR="00F075C5">
                  <w:rPr>
                    <w:noProof/>
                    <w:webHidden/>
                  </w:rPr>
                  <w:fldChar w:fldCharType="end"/>
                </w:r>
              </w:hyperlink>
            </w:p>
            <w:p w14:paraId="07E5AC1D" w14:textId="77777777" w:rsidR="00F075C5" w:rsidRDefault="001D0C91" w:rsidP="00F075C5">
              <w:pPr>
                <w:pStyle w:val="TOC1"/>
                <w:rPr>
                  <w:rFonts w:asciiTheme="minorHAnsi" w:eastAsiaTheme="minorEastAsia" w:hAnsiTheme="minorHAnsi" w:cstheme="minorBidi"/>
                  <w:noProof/>
                  <w:sz w:val="22"/>
                  <w:szCs w:val="22"/>
                </w:rPr>
              </w:pPr>
              <w:hyperlink w:anchor="_Toc63179100" w:history="1">
                <w:r w:rsidR="00F075C5" w:rsidRPr="00D710C9">
                  <w:rPr>
                    <w:rStyle w:val="Hyperlink"/>
                    <w:rFonts w:eastAsiaTheme="majorEastAsia"/>
                    <w:noProof/>
                  </w:rPr>
                  <w:t>B.</w:t>
                </w:r>
                <w:r w:rsidR="00F075C5">
                  <w:rPr>
                    <w:rFonts w:asciiTheme="minorHAnsi" w:eastAsiaTheme="minorEastAsia" w:hAnsiTheme="minorHAnsi" w:cstheme="minorBidi"/>
                    <w:noProof/>
                    <w:sz w:val="22"/>
                    <w:szCs w:val="22"/>
                  </w:rPr>
                  <w:tab/>
                </w:r>
                <w:r w:rsidR="00F075C5" w:rsidRPr="00D710C9">
                  <w:rPr>
                    <w:rStyle w:val="Hyperlink"/>
                    <w:rFonts w:eastAsiaTheme="majorEastAsia"/>
                    <w:noProof/>
                  </w:rPr>
                  <w:t>FEDERAL AWARD INFORMATION</w:t>
                </w:r>
                <w:r w:rsidR="00F075C5">
                  <w:rPr>
                    <w:noProof/>
                    <w:webHidden/>
                  </w:rPr>
                  <w:tab/>
                </w:r>
                <w:r w:rsidR="00F075C5">
                  <w:rPr>
                    <w:noProof/>
                    <w:webHidden/>
                  </w:rPr>
                  <w:fldChar w:fldCharType="begin"/>
                </w:r>
                <w:r w:rsidR="00F075C5">
                  <w:rPr>
                    <w:noProof/>
                    <w:webHidden/>
                  </w:rPr>
                  <w:instrText xml:space="preserve"> PAGEREF _Toc63179100 \h </w:instrText>
                </w:r>
                <w:r w:rsidR="00F075C5">
                  <w:rPr>
                    <w:noProof/>
                    <w:webHidden/>
                  </w:rPr>
                </w:r>
                <w:r w:rsidR="00F075C5">
                  <w:rPr>
                    <w:noProof/>
                    <w:webHidden/>
                  </w:rPr>
                  <w:fldChar w:fldCharType="separate"/>
                </w:r>
                <w:r w:rsidR="00F075C5">
                  <w:rPr>
                    <w:noProof/>
                    <w:webHidden/>
                  </w:rPr>
                  <w:t>7</w:t>
                </w:r>
                <w:r w:rsidR="00F075C5">
                  <w:rPr>
                    <w:noProof/>
                    <w:webHidden/>
                  </w:rPr>
                  <w:fldChar w:fldCharType="end"/>
                </w:r>
              </w:hyperlink>
            </w:p>
            <w:p w14:paraId="11087F06" w14:textId="77777777" w:rsidR="00F075C5" w:rsidRDefault="001D0C91" w:rsidP="00F075C5">
              <w:pPr>
                <w:pStyle w:val="TOC2"/>
                <w:rPr>
                  <w:rFonts w:asciiTheme="minorHAnsi" w:eastAsiaTheme="minorEastAsia" w:hAnsiTheme="minorHAnsi" w:cstheme="minorBidi"/>
                  <w:noProof/>
                  <w:sz w:val="22"/>
                  <w:szCs w:val="22"/>
                </w:rPr>
              </w:pPr>
              <w:hyperlink w:anchor="_Toc63179101" w:history="1">
                <w:r w:rsidR="00F075C5" w:rsidRPr="00D710C9">
                  <w:rPr>
                    <w:rStyle w:val="Hyperlink"/>
                    <w:rFonts w:eastAsiaTheme="majorEastAsia"/>
                    <w:noProof/>
                  </w:rPr>
                  <w:t>1)</w:t>
                </w:r>
                <w:r w:rsidR="00F075C5">
                  <w:rPr>
                    <w:rFonts w:asciiTheme="minorHAnsi" w:eastAsiaTheme="minorEastAsia" w:hAnsiTheme="minorHAnsi" w:cstheme="minorBidi"/>
                    <w:noProof/>
                    <w:sz w:val="22"/>
                    <w:szCs w:val="22"/>
                  </w:rPr>
                  <w:tab/>
                </w:r>
                <w:r w:rsidR="00F075C5" w:rsidRPr="00D710C9">
                  <w:rPr>
                    <w:rStyle w:val="Hyperlink"/>
                    <w:rFonts w:eastAsiaTheme="majorEastAsia"/>
                    <w:noProof/>
                  </w:rPr>
                  <w:t>Available Funding</w:t>
                </w:r>
                <w:r w:rsidR="00F075C5">
                  <w:rPr>
                    <w:noProof/>
                    <w:webHidden/>
                  </w:rPr>
                  <w:tab/>
                </w:r>
                <w:r w:rsidR="00F075C5">
                  <w:rPr>
                    <w:noProof/>
                    <w:webHidden/>
                  </w:rPr>
                  <w:fldChar w:fldCharType="begin"/>
                </w:r>
                <w:r w:rsidR="00F075C5">
                  <w:rPr>
                    <w:noProof/>
                    <w:webHidden/>
                  </w:rPr>
                  <w:instrText xml:space="preserve"> PAGEREF _Toc63179101 \h </w:instrText>
                </w:r>
                <w:r w:rsidR="00F075C5">
                  <w:rPr>
                    <w:noProof/>
                    <w:webHidden/>
                  </w:rPr>
                </w:r>
                <w:r w:rsidR="00F075C5">
                  <w:rPr>
                    <w:noProof/>
                    <w:webHidden/>
                  </w:rPr>
                  <w:fldChar w:fldCharType="separate"/>
                </w:r>
                <w:r w:rsidR="00F075C5">
                  <w:rPr>
                    <w:noProof/>
                    <w:webHidden/>
                  </w:rPr>
                  <w:t>7</w:t>
                </w:r>
                <w:r w:rsidR="00F075C5">
                  <w:rPr>
                    <w:noProof/>
                    <w:webHidden/>
                  </w:rPr>
                  <w:fldChar w:fldCharType="end"/>
                </w:r>
              </w:hyperlink>
            </w:p>
            <w:p w14:paraId="0DFDBC49" w14:textId="77777777" w:rsidR="00F075C5" w:rsidRDefault="001D0C91" w:rsidP="00F075C5">
              <w:pPr>
                <w:pStyle w:val="TOC2"/>
                <w:rPr>
                  <w:rFonts w:asciiTheme="minorHAnsi" w:eastAsiaTheme="minorEastAsia" w:hAnsiTheme="minorHAnsi" w:cstheme="minorBidi"/>
                  <w:noProof/>
                  <w:sz w:val="22"/>
                  <w:szCs w:val="22"/>
                </w:rPr>
              </w:pPr>
              <w:hyperlink w:anchor="_Toc63179102" w:history="1">
                <w:r w:rsidR="00F075C5" w:rsidRPr="00D710C9">
                  <w:rPr>
                    <w:rStyle w:val="Hyperlink"/>
                    <w:rFonts w:eastAsiaTheme="majorEastAsia"/>
                    <w:noProof/>
                  </w:rPr>
                  <w:t>2)</w:t>
                </w:r>
                <w:r w:rsidR="00F075C5">
                  <w:rPr>
                    <w:rFonts w:asciiTheme="minorHAnsi" w:eastAsiaTheme="minorEastAsia" w:hAnsiTheme="minorHAnsi" w:cstheme="minorBidi"/>
                    <w:noProof/>
                    <w:sz w:val="22"/>
                    <w:szCs w:val="22"/>
                  </w:rPr>
                  <w:tab/>
                </w:r>
                <w:r w:rsidR="00F075C5" w:rsidRPr="00D710C9">
                  <w:rPr>
                    <w:rStyle w:val="Hyperlink"/>
                    <w:rFonts w:eastAsiaTheme="majorEastAsia"/>
                    <w:noProof/>
                  </w:rPr>
                  <w:t>Type of Award</w:t>
                </w:r>
                <w:r w:rsidR="00F075C5">
                  <w:rPr>
                    <w:noProof/>
                    <w:webHidden/>
                  </w:rPr>
                  <w:tab/>
                </w:r>
                <w:r w:rsidR="00F075C5">
                  <w:rPr>
                    <w:noProof/>
                    <w:webHidden/>
                  </w:rPr>
                  <w:fldChar w:fldCharType="begin"/>
                </w:r>
                <w:r w:rsidR="00F075C5">
                  <w:rPr>
                    <w:noProof/>
                    <w:webHidden/>
                  </w:rPr>
                  <w:instrText xml:space="preserve"> PAGEREF _Toc63179102 \h </w:instrText>
                </w:r>
                <w:r w:rsidR="00F075C5">
                  <w:rPr>
                    <w:noProof/>
                    <w:webHidden/>
                  </w:rPr>
                </w:r>
                <w:r w:rsidR="00F075C5">
                  <w:rPr>
                    <w:noProof/>
                    <w:webHidden/>
                  </w:rPr>
                  <w:fldChar w:fldCharType="separate"/>
                </w:r>
                <w:r w:rsidR="00F075C5">
                  <w:rPr>
                    <w:noProof/>
                    <w:webHidden/>
                  </w:rPr>
                  <w:t>7</w:t>
                </w:r>
                <w:r w:rsidR="00F075C5">
                  <w:rPr>
                    <w:noProof/>
                    <w:webHidden/>
                  </w:rPr>
                  <w:fldChar w:fldCharType="end"/>
                </w:r>
              </w:hyperlink>
            </w:p>
            <w:p w14:paraId="5A2CEB59" w14:textId="77777777" w:rsidR="00F075C5" w:rsidRDefault="001D0C91" w:rsidP="00F075C5">
              <w:pPr>
                <w:pStyle w:val="TOC1"/>
                <w:rPr>
                  <w:rFonts w:asciiTheme="minorHAnsi" w:eastAsiaTheme="minorEastAsia" w:hAnsiTheme="minorHAnsi" w:cstheme="minorBidi"/>
                  <w:noProof/>
                  <w:sz w:val="22"/>
                  <w:szCs w:val="22"/>
                </w:rPr>
              </w:pPr>
              <w:hyperlink w:anchor="_Toc63179103" w:history="1">
                <w:r w:rsidR="00F075C5" w:rsidRPr="00D710C9">
                  <w:rPr>
                    <w:rStyle w:val="Hyperlink"/>
                    <w:rFonts w:eastAsiaTheme="majorEastAsia"/>
                    <w:noProof/>
                  </w:rPr>
                  <w:t>C.</w:t>
                </w:r>
                <w:r w:rsidR="00F075C5">
                  <w:rPr>
                    <w:rFonts w:asciiTheme="minorHAnsi" w:eastAsiaTheme="minorEastAsia" w:hAnsiTheme="minorHAnsi" w:cstheme="minorBidi"/>
                    <w:noProof/>
                    <w:sz w:val="22"/>
                    <w:szCs w:val="22"/>
                  </w:rPr>
                  <w:tab/>
                </w:r>
                <w:r w:rsidR="00F075C5" w:rsidRPr="00D710C9">
                  <w:rPr>
                    <w:rStyle w:val="Hyperlink"/>
                    <w:rFonts w:eastAsiaTheme="majorEastAsia"/>
                    <w:noProof/>
                  </w:rPr>
                  <w:t>ELIGIBILITY INFORMATION</w:t>
                </w:r>
                <w:r w:rsidR="00F075C5">
                  <w:rPr>
                    <w:noProof/>
                    <w:webHidden/>
                  </w:rPr>
                  <w:tab/>
                </w:r>
                <w:r w:rsidR="00F075C5">
                  <w:rPr>
                    <w:noProof/>
                    <w:webHidden/>
                  </w:rPr>
                  <w:fldChar w:fldCharType="begin"/>
                </w:r>
                <w:r w:rsidR="00F075C5">
                  <w:rPr>
                    <w:noProof/>
                    <w:webHidden/>
                  </w:rPr>
                  <w:instrText xml:space="preserve"> PAGEREF _Toc63179103 \h </w:instrText>
                </w:r>
                <w:r w:rsidR="00F075C5">
                  <w:rPr>
                    <w:noProof/>
                    <w:webHidden/>
                  </w:rPr>
                </w:r>
                <w:r w:rsidR="00F075C5">
                  <w:rPr>
                    <w:noProof/>
                    <w:webHidden/>
                  </w:rPr>
                  <w:fldChar w:fldCharType="separate"/>
                </w:r>
                <w:r w:rsidR="00F075C5">
                  <w:rPr>
                    <w:noProof/>
                    <w:webHidden/>
                  </w:rPr>
                  <w:t>7</w:t>
                </w:r>
                <w:r w:rsidR="00F075C5">
                  <w:rPr>
                    <w:noProof/>
                    <w:webHidden/>
                  </w:rPr>
                  <w:fldChar w:fldCharType="end"/>
                </w:r>
              </w:hyperlink>
            </w:p>
            <w:p w14:paraId="084DA355" w14:textId="77777777" w:rsidR="00F075C5" w:rsidRDefault="001D0C91" w:rsidP="00F075C5">
              <w:pPr>
                <w:pStyle w:val="TOC2"/>
                <w:rPr>
                  <w:rFonts w:asciiTheme="minorHAnsi" w:eastAsiaTheme="minorEastAsia" w:hAnsiTheme="minorHAnsi" w:cstheme="minorBidi"/>
                  <w:noProof/>
                  <w:sz w:val="22"/>
                  <w:szCs w:val="22"/>
                </w:rPr>
              </w:pPr>
              <w:hyperlink w:anchor="_Toc63179104" w:history="1">
                <w:r w:rsidR="00F075C5" w:rsidRPr="00D710C9">
                  <w:rPr>
                    <w:rStyle w:val="Hyperlink"/>
                    <w:rFonts w:eastAsiaTheme="majorEastAsia"/>
                    <w:noProof/>
                  </w:rPr>
                  <w:t>1)</w:t>
                </w:r>
                <w:r w:rsidR="00F075C5">
                  <w:rPr>
                    <w:rFonts w:asciiTheme="minorHAnsi" w:eastAsiaTheme="minorEastAsia" w:hAnsiTheme="minorHAnsi" w:cstheme="minorBidi"/>
                    <w:noProof/>
                    <w:sz w:val="22"/>
                    <w:szCs w:val="22"/>
                  </w:rPr>
                  <w:tab/>
                </w:r>
                <w:r w:rsidR="00F075C5" w:rsidRPr="00D710C9">
                  <w:rPr>
                    <w:rStyle w:val="Hyperlink"/>
                    <w:rFonts w:eastAsiaTheme="majorEastAsia"/>
                    <w:noProof/>
                  </w:rPr>
                  <w:t>Eligible Applicants</w:t>
                </w:r>
                <w:r w:rsidR="00F075C5">
                  <w:rPr>
                    <w:noProof/>
                    <w:webHidden/>
                  </w:rPr>
                  <w:tab/>
                </w:r>
                <w:r w:rsidR="00F075C5">
                  <w:rPr>
                    <w:noProof/>
                    <w:webHidden/>
                  </w:rPr>
                  <w:fldChar w:fldCharType="begin"/>
                </w:r>
                <w:r w:rsidR="00F075C5">
                  <w:rPr>
                    <w:noProof/>
                    <w:webHidden/>
                  </w:rPr>
                  <w:instrText xml:space="preserve"> PAGEREF _Toc63179104 \h </w:instrText>
                </w:r>
                <w:r w:rsidR="00F075C5">
                  <w:rPr>
                    <w:noProof/>
                    <w:webHidden/>
                  </w:rPr>
                </w:r>
                <w:r w:rsidR="00F075C5">
                  <w:rPr>
                    <w:noProof/>
                    <w:webHidden/>
                  </w:rPr>
                  <w:fldChar w:fldCharType="separate"/>
                </w:r>
                <w:r w:rsidR="00F075C5">
                  <w:rPr>
                    <w:noProof/>
                    <w:webHidden/>
                  </w:rPr>
                  <w:t>7</w:t>
                </w:r>
                <w:r w:rsidR="00F075C5">
                  <w:rPr>
                    <w:noProof/>
                    <w:webHidden/>
                  </w:rPr>
                  <w:fldChar w:fldCharType="end"/>
                </w:r>
              </w:hyperlink>
            </w:p>
            <w:p w14:paraId="257F99DF" w14:textId="77777777" w:rsidR="00F075C5" w:rsidRDefault="001D0C91" w:rsidP="00F075C5">
              <w:pPr>
                <w:pStyle w:val="TOC2"/>
                <w:rPr>
                  <w:rFonts w:asciiTheme="minorHAnsi" w:eastAsiaTheme="minorEastAsia" w:hAnsiTheme="minorHAnsi" w:cstheme="minorBidi"/>
                  <w:noProof/>
                  <w:sz w:val="22"/>
                  <w:szCs w:val="22"/>
                </w:rPr>
              </w:pPr>
              <w:hyperlink w:anchor="_Toc63179105" w:history="1">
                <w:r w:rsidR="00F075C5" w:rsidRPr="00D710C9">
                  <w:rPr>
                    <w:rStyle w:val="Hyperlink"/>
                    <w:rFonts w:eastAsiaTheme="majorEastAsia"/>
                    <w:noProof/>
                  </w:rPr>
                  <w:t>2)   Other</w:t>
                </w:r>
                <w:r w:rsidR="00F075C5">
                  <w:rPr>
                    <w:noProof/>
                    <w:webHidden/>
                  </w:rPr>
                  <w:tab/>
                </w:r>
                <w:r w:rsidR="00F075C5">
                  <w:rPr>
                    <w:noProof/>
                    <w:webHidden/>
                  </w:rPr>
                  <w:fldChar w:fldCharType="begin"/>
                </w:r>
                <w:r w:rsidR="00F075C5">
                  <w:rPr>
                    <w:noProof/>
                    <w:webHidden/>
                  </w:rPr>
                  <w:instrText xml:space="preserve"> PAGEREF _Toc63179105 \h </w:instrText>
                </w:r>
                <w:r w:rsidR="00F075C5">
                  <w:rPr>
                    <w:noProof/>
                    <w:webHidden/>
                  </w:rPr>
                </w:r>
                <w:r w:rsidR="00F075C5">
                  <w:rPr>
                    <w:noProof/>
                    <w:webHidden/>
                  </w:rPr>
                  <w:fldChar w:fldCharType="separate"/>
                </w:r>
                <w:r w:rsidR="00F075C5">
                  <w:rPr>
                    <w:noProof/>
                    <w:webHidden/>
                  </w:rPr>
                  <w:t>8</w:t>
                </w:r>
                <w:r w:rsidR="00F075C5">
                  <w:rPr>
                    <w:noProof/>
                    <w:webHidden/>
                  </w:rPr>
                  <w:fldChar w:fldCharType="end"/>
                </w:r>
              </w:hyperlink>
            </w:p>
            <w:p w14:paraId="2B3EB703" w14:textId="77777777" w:rsidR="00F075C5" w:rsidRDefault="001D0C91" w:rsidP="00F075C5">
              <w:pPr>
                <w:pStyle w:val="TOC2"/>
                <w:rPr>
                  <w:rFonts w:asciiTheme="minorHAnsi" w:eastAsiaTheme="minorEastAsia" w:hAnsiTheme="minorHAnsi" w:cstheme="minorBidi"/>
                  <w:noProof/>
                  <w:sz w:val="22"/>
                  <w:szCs w:val="22"/>
                </w:rPr>
              </w:pPr>
              <w:hyperlink w:anchor="_Toc63179106" w:history="1">
                <w:r w:rsidR="00F075C5" w:rsidRPr="00D710C9">
                  <w:rPr>
                    <w:rStyle w:val="Hyperlink"/>
                    <w:rFonts w:eastAsiaTheme="majorEastAsia"/>
                    <w:noProof/>
                  </w:rPr>
                  <w:t>3)   Cost Sharing or Matching</w:t>
                </w:r>
                <w:r w:rsidR="00F075C5">
                  <w:rPr>
                    <w:noProof/>
                    <w:webHidden/>
                  </w:rPr>
                  <w:tab/>
                </w:r>
                <w:r w:rsidR="00F075C5">
                  <w:rPr>
                    <w:noProof/>
                    <w:webHidden/>
                  </w:rPr>
                  <w:fldChar w:fldCharType="begin"/>
                </w:r>
                <w:r w:rsidR="00F075C5">
                  <w:rPr>
                    <w:noProof/>
                    <w:webHidden/>
                  </w:rPr>
                  <w:instrText xml:space="preserve"> PAGEREF _Toc63179106 \h </w:instrText>
                </w:r>
                <w:r w:rsidR="00F075C5">
                  <w:rPr>
                    <w:noProof/>
                    <w:webHidden/>
                  </w:rPr>
                </w:r>
                <w:r w:rsidR="00F075C5">
                  <w:rPr>
                    <w:noProof/>
                    <w:webHidden/>
                  </w:rPr>
                  <w:fldChar w:fldCharType="separate"/>
                </w:r>
                <w:r w:rsidR="00F075C5">
                  <w:rPr>
                    <w:noProof/>
                    <w:webHidden/>
                  </w:rPr>
                  <w:t>10</w:t>
                </w:r>
                <w:r w:rsidR="00F075C5">
                  <w:rPr>
                    <w:noProof/>
                    <w:webHidden/>
                  </w:rPr>
                  <w:fldChar w:fldCharType="end"/>
                </w:r>
              </w:hyperlink>
            </w:p>
            <w:p w14:paraId="1FFFAE02" w14:textId="77777777" w:rsidR="00F075C5" w:rsidRDefault="001D0C91" w:rsidP="00F075C5">
              <w:pPr>
                <w:pStyle w:val="TOC1"/>
                <w:rPr>
                  <w:rFonts w:asciiTheme="minorHAnsi" w:eastAsiaTheme="minorEastAsia" w:hAnsiTheme="minorHAnsi" w:cstheme="minorBidi"/>
                  <w:noProof/>
                  <w:sz w:val="22"/>
                  <w:szCs w:val="22"/>
                </w:rPr>
              </w:pPr>
              <w:hyperlink w:anchor="_Toc63179107" w:history="1">
                <w:r w:rsidR="00F075C5" w:rsidRPr="00D710C9">
                  <w:rPr>
                    <w:rStyle w:val="Hyperlink"/>
                    <w:rFonts w:eastAsiaTheme="majorEastAsia"/>
                    <w:noProof/>
                  </w:rPr>
                  <w:t>D.</w:t>
                </w:r>
                <w:r w:rsidR="00F075C5">
                  <w:rPr>
                    <w:rFonts w:asciiTheme="minorHAnsi" w:eastAsiaTheme="minorEastAsia" w:hAnsiTheme="minorHAnsi" w:cstheme="minorBidi"/>
                    <w:noProof/>
                    <w:sz w:val="22"/>
                    <w:szCs w:val="22"/>
                  </w:rPr>
                  <w:tab/>
                </w:r>
                <w:r w:rsidR="00F075C5" w:rsidRPr="00D710C9">
                  <w:rPr>
                    <w:rStyle w:val="Hyperlink"/>
                    <w:rFonts w:eastAsiaTheme="majorEastAsia"/>
                    <w:noProof/>
                  </w:rPr>
                  <w:t>APPLICATION AND SUBMISSION INFORMATION</w:t>
                </w:r>
                <w:r w:rsidR="00F075C5">
                  <w:rPr>
                    <w:noProof/>
                    <w:webHidden/>
                  </w:rPr>
                  <w:tab/>
                </w:r>
                <w:r w:rsidR="00F075C5">
                  <w:rPr>
                    <w:noProof/>
                    <w:webHidden/>
                  </w:rPr>
                  <w:fldChar w:fldCharType="begin"/>
                </w:r>
                <w:r w:rsidR="00F075C5">
                  <w:rPr>
                    <w:noProof/>
                    <w:webHidden/>
                  </w:rPr>
                  <w:instrText xml:space="preserve"> PAGEREF _Toc63179107 \h </w:instrText>
                </w:r>
                <w:r w:rsidR="00F075C5">
                  <w:rPr>
                    <w:noProof/>
                    <w:webHidden/>
                  </w:rPr>
                </w:r>
                <w:r w:rsidR="00F075C5">
                  <w:rPr>
                    <w:noProof/>
                    <w:webHidden/>
                  </w:rPr>
                  <w:fldChar w:fldCharType="separate"/>
                </w:r>
                <w:r w:rsidR="00F075C5">
                  <w:rPr>
                    <w:noProof/>
                    <w:webHidden/>
                  </w:rPr>
                  <w:t>10</w:t>
                </w:r>
                <w:r w:rsidR="00F075C5">
                  <w:rPr>
                    <w:noProof/>
                    <w:webHidden/>
                  </w:rPr>
                  <w:fldChar w:fldCharType="end"/>
                </w:r>
              </w:hyperlink>
            </w:p>
            <w:p w14:paraId="2EC333E2" w14:textId="77777777" w:rsidR="00F075C5" w:rsidRDefault="001D0C91" w:rsidP="00F075C5">
              <w:pPr>
                <w:pStyle w:val="TOC2"/>
                <w:rPr>
                  <w:rFonts w:asciiTheme="minorHAnsi" w:eastAsiaTheme="minorEastAsia" w:hAnsiTheme="minorHAnsi" w:cstheme="minorBidi"/>
                  <w:noProof/>
                  <w:sz w:val="22"/>
                  <w:szCs w:val="22"/>
                </w:rPr>
              </w:pPr>
              <w:hyperlink w:anchor="_Toc63179108" w:history="1">
                <w:r w:rsidR="00F075C5" w:rsidRPr="00D710C9">
                  <w:rPr>
                    <w:rStyle w:val="Hyperlink"/>
                    <w:rFonts w:eastAsiaTheme="majorEastAsia"/>
                    <w:noProof/>
                  </w:rPr>
                  <w:t>1)</w:t>
                </w:r>
                <w:r w:rsidR="00F075C5">
                  <w:rPr>
                    <w:rFonts w:asciiTheme="minorHAnsi" w:eastAsiaTheme="minorEastAsia" w:hAnsiTheme="minorHAnsi" w:cstheme="minorBidi"/>
                    <w:noProof/>
                    <w:sz w:val="22"/>
                    <w:szCs w:val="22"/>
                  </w:rPr>
                  <w:tab/>
                </w:r>
                <w:r w:rsidR="00F075C5" w:rsidRPr="00D710C9">
                  <w:rPr>
                    <w:rStyle w:val="Hyperlink"/>
                    <w:rFonts w:eastAsiaTheme="majorEastAsia"/>
                    <w:noProof/>
                  </w:rPr>
                  <w:t>How to submit an application</w:t>
                </w:r>
                <w:r w:rsidR="00F075C5">
                  <w:rPr>
                    <w:noProof/>
                    <w:webHidden/>
                  </w:rPr>
                  <w:tab/>
                </w:r>
                <w:r w:rsidR="00F075C5">
                  <w:rPr>
                    <w:noProof/>
                    <w:webHidden/>
                  </w:rPr>
                  <w:fldChar w:fldCharType="begin"/>
                </w:r>
                <w:r w:rsidR="00F075C5">
                  <w:rPr>
                    <w:noProof/>
                    <w:webHidden/>
                  </w:rPr>
                  <w:instrText xml:space="preserve"> PAGEREF _Toc63179108 \h </w:instrText>
                </w:r>
                <w:r w:rsidR="00F075C5">
                  <w:rPr>
                    <w:noProof/>
                    <w:webHidden/>
                  </w:rPr>
                </w:r>
                <w:r w:rsidR="00F075C5">
                  <w:rPr>
                    <w:noProof/>
                    <w:webHidden/>
                  </w:rPr>
                  <w:fldChar w:fldCharType="separate"/>
                </w:r>
                <w:r w:rsidR="00F075C5">
                  <w:rPr>
                    <w:noProof/>
                    <w:webHidden/>
                  </w:rPr>
                  <w:t>10</w:t>
                </w:r>
                <w:r w:rsidR="00F075C5">
                  <w:rPr>
                    <w:noProof/>
                    <w:webHidden/>
                  </w:rPr>
                  <w:fldChar w:fldCharType="end"/>
                </w:r>
              </w:hyperlink>
            </w:p>
            <w:p w14:paraId="11AA1E93" w14:textId="77777777" w:rsidR="00F075C5" w:rsidRDefault="001D0C91" w:rsidP="00F075C5">
              <w:pPr>
                <w:pStyle w:val="TOC2"/>
                <w:rPr>
                  <w:rFonts w:asciiTheme="minorHAnsi" w:eastAsiaTheme="minorEastAsia" w:hAnsiTheme="minorHAnsi" w:cstheme="minorBidi"/>
                  <w:noProof/>
                  <w:sz w:val="22"/>
                  <w:szCs w:val="22"/>
                </w:rPr>
              </w:pPr>
              <w:hyperlink w:anchor="_Toc63179109" w:history="1">
                <w:r w:rsidR="00F075C5" w:rsidRPr="00D710C9">
                  <w:rPr>
                    <w:rStyle w:val="Hyperlink"/>
                    <w:rFonts w:eastAsiaTheme="majorEastAsia"/>
                    <w:noProof/>
                  </w:rPr>
                  <w:t>2)</w:t>
                </w:r>
                <w:r w:rsidR="00F075C5">
                  <w:rPr>
                    <w:rFonts w:asciiTheme="minorHAnsi" w:eastAsiaTheme="minorEastAsia" w:hAnsiTheme="minorHAnsi" w:cstheme="minorBidi"/>
                    <w:noProof/>
                    <w:sz w:val="22"/>
                    <w:szCs w:val="22"/>
                  </w:rPr>
                  <w:tab/>
                </w:r>
                <w:r w:rsidR="00F075C5" w:rsidRPr="00D710C9">
                  <w:rPr>
                    <w:rStyle w:val="Hyperlink"/>
                    <w:rFonts w:eastAsiaTheme="majorEastAsia"/>
                    <w:noProof/>
                  </w:rPr>
                  <w:t>Information for New Users of Grants.gov</w:t>
                </w:r>
                <w:r w:rsidR="00F075C5">
                  <w:rPr>
                    <w:noProof/>
                    <w:webHidden/>
                  </w:rPr>
                  <w:tab/>
                </w:r>
                <w:r w:rsidR="00F075C5">
                  <w:rPr>
                    <w:noProof/>
                    <w:webHidden/>
                  </w:rPr>
                  <w:fldChar w:fldCharType="begin"/>
                </w:r>
                <w:r w:rsidR="00F075C5">
                  <w:rPr>
                    <w:noProof/>
                    <w:webHidden/>
                  </w:rPr>
                  <w:instrText xml:space="preserve"> PAGEREF _Toc63179109 \h </w:instrText>
                </w:r>
                <w:r w:rsidR="00F075C5">
                  <w:rPr>
                    <w:noProof/>
                    <w:webHidden/>
                  </w:rPr>
                </w:r>
                <w:r w:rsidR="00F075C5">
                  <w:rPr>
                    <w:noProof/>
                    <w:webHidden/>
                  </w:rPr>
                  <w:fldChar w:fldCharType="separate"/>
                </w:r>
                <w:r w:rsidR="00F075C5">
                  <w:rPr>
                    <w:noProof/>
                    <w:webHidden/>
                  </w:rPr>
                  <w:t>10</w:t>
                </w:r>
                <w:r w:rsidR="00F075C5">
                  <w:rPr>
                    <w:noProof/>
                    <w:webHidden/>
                  </w:rPr>
                  <w:fldChar w:fldCharType="end"/>
                </w:r>
              </w:hyperlink>
            </w:p>
            <w:p w14:paraId="4663AD17" w14:textId="77777777" w:rsidR="00F075C5" w:rsidRDefault="001D0C91" w:rsidP="00F075C5">
              <w:pPr>
                <w:pStyle w:val="TOC2"/>
                <w:rPr>
                  <w:rFonts w:asciiTheme="minorHAnsi" w:eastAsiaTheme="minorEastAsia" w:hAnsiTheme="minorHAnsi" w:cstheme="minorBidi"/>
                  <w:noProof/>
                  <w:sz w:val="22"/>
                  <w:szCs w:val="22"/>
                </w:rPr>
              </w:pPr>
              <w:hyperlink w:anchor="_Toc63179110" w:history="1">
                <w:r w:rsidR="00F075C5" w:rsidRPr="00D710C9">
                  <w:rPr>
                    <w:rStyle w:val="Hyperlink"/>
                    <w:rFonts w:eastAsiaTheme="majorEastAsia"/>
                    <w:noProof/>
                  </w:rPr>
                  <w:t>3)</w:t>
                </w:r>
                <w:r w:rsidR="00F075C5">
                  <w:rPr>
                    <w:rFonts w:asciiTheme="minorHAnsi" w:eastAsiaTheme="minorEastAsia" w:hAnsiTheme="minorHAnsi" w:cstheme="minorBidi"/>
                    <w:noProof/>
                    <w:sz w:val="22"/>
                    <w:szCs w:val="22"/>
                  </w:rPr>
                  <w:tab/>
                </w:r>
                <w:r w:rsidR="00F075C5" w:rsidRPr="00D710C9">
                  <w:rPr>
                    <w:rStyle w:val="Hyperlink"/>
                    <w:rFonts w:eastAsiaTheme="majorEastAsia"/>
                    <w:noProof/>
                  </w:rPr>
                  <w:t>Electronic Application Package</w:t>
                </w:r>
                <w:r w:rsidR="00F075C5">
                  <w:rPr>
                    <w:noProof/>
                    <w:webHidden/>
                  </w:rPr>
                  <w:tab/>
                </w:r>
                <w:r w:rsidR="00F075C5">
                  <w:rPr>
                    <w:noProof/>
                    <w:webHidden/>
                  </w:rPr>
                  <w:fldChar w:fldCharType="begin"/>
                </w:r>
                <w:r w:rsidR="00F075C5">
                  <w:rPr>
                    <w:noProof/>
                    <w:webHidden/>
                  </w:rPr>
                  <w:instrText xml:space="preserve"> PAGEREF _Toc63179110 \h </w:instrText>
                </w:r>
                <w:r w:rsidR="00F075C5">
                  <w:rPr>
                    <w:noProof/>
                    <w:webHidden/>
                  </w:rPr>
                </w:r>
                <w:r w:rsidR="00F075C5">
                  <w:rPr>
                    <w:noProof/>
                    <w:webHidden/>
                  </w:rPr>
                  <w:fldChar w:fldCharType="separate"/>
                </w:r>
                <w:r w:rsidR="00F075C5">
                  <w:rPr>
                    <w:noProof/>
                    <w:webHidden/>
                  </w:rPr>
                  <w:t>13</w:t>
                </w:r>
                <w:r w:rsidR="00F075C5">
                  <w:rPr>
                    <w:noProof/>
                    <w:webHidden/>
                  </w:rPr>
                  <w:fldChar w:fldCharType="end"/>
                </w:r>
              </w:hyperlink>
            </w:p>
            <w:p w14:paraId="78F43454" w14:textId="77777777" w:rsidR="00F075C5" w:rsidRDefault="001D0C91" w:rsidP="00F075C5">
              <w:pPr>
                <w:pStyle w:val="TOC2"/>
                <w:rPr>
                  <w:rFonts w:asciiTheme="minorHAnsi" w:eastAsiaTheme="minorEastAsia" w:hAnsiTheme="minorHAnsi" w:cstheme="minorBidi"/>
                  <w:noProof/>
                  <w:sz w:val="22"/>
                  <w:szCs w:val="22"/>
                </w:rPr>
              </w:pPr>
              <w:hyperlink w:anchor="_Toc63179111" w:history="1">
                <w:r w:rsidR="00F075C5" w:rsidRPr="00D710C9">
                  <w:rPr>
                    <w:rStyle w:val="Hyperlink"/>
                    <w:rFonts w:eastAsiaTheme="majorEastAsia"/>
                    <w:noProof/>
                  </w:rPr>
                  <w:t>4)</w:t>
                </w:r>
                <w:r w:rsidR="00F075C5">
                  <w:rPr>
                    <w:rFonts w:asciiTheme="minorHAnsi" w:eastAsiaTheme="minorEastAsia" w:hAnsiTheme="minorHAnsi" w:cstheme="minorBidi"/>
                    <w:noProof/>
                    <w:sz w:val="22"/>
                    <w:szCs w:val="22"/>
                  </w:rPr>
                  <w:tab/>
                </w:r>
                <w:r w:rsidR="00F075C5" w:rsidRPr="00D710C9">
                  <w:rPr>
                    <w:rStyle w:val="Hyperlink"/>
                    <w:rFonts w:eastAsiaTheme="majorEastAsia"/>
                    <w:noProof/>
                  </w:rPr>
                  <w:t>Content and Form of Application Submission</w:t>
                </w:r>
                <w:r w:rsidR="00F075C5">
                  <w:rPr>
                    <w:noProof/>
                    <w:webHidden/>
                  </w:rPr>
                  <w:tab/>
                </w:r>
                <w:r w:rsidR="00F075C5">
                  <w:rPr>
                    <w:noProof/>
                    <w:webHidden/>
                  </w:rPr>
                  <w:fldChar w:fldCharType="begin"/>
                </w:r>
                <w:r w:rsidR="00F075C5">
                  <w:rPr>
                    <w:noProof/>
                    <w:webHidden/>
                  </w:rPr>
                  <w:instrText xml:space="preserve"> PAGEREF _Toc63179111 \h </w:instrText>
                </w:r>
                <w:r w:rsidR="00F075C5">
                  <w:rPr>
                    <w:noProof/>
                    <w:webHidden/>
                  </w:rPr>
                </w:r>
                <w:r w:rsidR="00F075C5">
                  <w:rPr>
                    <w:noProof/>
                    <w:webHidden/>
                  </w:rPr>
                  <w:fldChar w:fldCharType="separate"/>
                </w:r>
                <w:r w:rsidR="00F075C5">
                  <w:rPr>
                    <w:noProof/>
                    <w:webHidden/>
                  </w:rPr>
                  <w:t>13</w:t>
                </w:r>
                <w:r w:rsidR="00F075C5">
                  <w:rPr>
                    <w:noProof/>
                    <w:webHidden/>
                  </w:rPr>
                  <w:fldChar w:fldCharType="end"/>
                </w:r>
              </w:hyperlink>
            </w:p>
            <w:p w14:paraId="4B8866B6" w14:textId="77777777" w:rsidR="00F075C5" w:rsidRDefault="001D0C91" w:rsidP="00F075C5">
              <w:pPr>
                <w:pStyle w:val="TOC2"/>
                <w:rPr>
                  <w:rFonts w:asciiTheme="minorHAnsi" w:eastAsiaTheme="minorEastAsia" w:hAnsiTheme="minorHAnsi" w:cstheme="minorBidi"/>
                  <w:noProof/>
                  <w:sz w:val="22"/>
                  <w:szCs w:val="22"/>
                </w:rPr>
              </w:pPr>
              <w:hyperlink w:anchor="_Toc63179112" w:history="1">
                <w:r w:rsidR="00F075C5" w:rsidRPr="00D710C9">
                  <w:rPr>
                    <w:rStyle w:val="Hyperlink"/>
                    <w:rFonts w:eastAsiaTheme="majorEastAsia"/>
                    <w:noProof/>
                  </w:rPr>
                  <w:t>5)</w:t>
                </w:r>
                <w:r w:rsidR="00F075C5">
                  <w:rPr>
                    <w:rFonts w:asciiTheme="minorHAnsi" w:eastAsiaTheme="minorEastAsia" w:hAnsiTheme="minorHAnsi" w:cstheme="minorBidi"/>
                    <w:noProof/>
                    <w:sz w:val="22"/>
                    <w:szCs w:val="22"/>
                  </w:rPr>
                  <w:tab/>
                </w:r>
                <w:r w:rsidR="00F075C5" w:rsidRPr="00D710C9">
                  <w:rPr>
                    <w:rStyle w:val="Hyperlink"/>
                    <w:rFonts w:eastAsiaTheme="majorEastAsia"/>
                    <w:noProof/>
                  </w:rPr>
                  <w:t>Submission Dates and Times and Correspondence</w:t>
                </w:r>
                <w:r w:rsidR="00F075C5">
                  <w:rPr>
                    <w:noProof/>
                    <w:webHidden/>
                  </w:rPr>
                  <w:tab/>
                </w:r>
                <w:r w:rsidR="00F075C5">
                  <w:rPr>
                    <w:noProof/>
                    <w:webHidden/>
                  </w:rPr>
                  <w:fldChar w:fldCharType="begin"/>
                </w:r>
                <w:r w:rsidR="00F075C5">
                  <w:rPr>
                    <w:noProof/>
                    <w:webHidden/>
                  </w:rPr>
                  <w:instrText xml:space="preserve"> PAGEREF _Toc63179112 \h </w:instrText>
                </w:r>
                <w:r w:rsidR="00F075C5">
                  <w:rPr>
                    <w:noProof/>
                    <w:webHidden/>
                  </w:rPr>
                </w:r>
                <w:r w:rsidR="00F075C5">
                  <w:rPr>
                    <w:noProof/>
                    <w:webHidden/>
                  </w:rPr>
                  <w:fldChar w:fldCharType="separate"/>
                </w:r>
                <w:r w:rsidR="00F075C5">
                  <w:rPr>
                    <w:noProof/>
                    <w:webHidden/>
                  </w:rPr>
                  <w:t>22</w:t>
                </w:r>
                <w:r w:rsidR="00F075C5">
                  <w:rPr>
                    <w:noProof/>
                    <w:webHidden/>
                  </w:rPr>
                  <w:fldChar w:fldCharType="end"/>
                </w:r>
              </w:hyperlink>
            </w:p>
            <w:p w14:paraId="4AD9390C" w14:textId="77777777" w:rsidR="00F075C5" w:rsidRDefault="001D0C91" w:rsidP="00F075C5">
              <w:pPr>
                <w:pStyle w:val="TOC2"/>
                <w:rPr>
                  <w:rFonts w:asciiTheme="minorHAnsi" w:eastAsiaTheme="minorEastAsia" w:hAnsiTheme="minorHAnsi" w:cstheme="minorBidi"/>
                  <w:noProof/>
                  <w:sz w:val="22"/>
                  <w:szCs w:val="22"/>
                </w:rPr>
              </w:pPr>
              <w:hyperlink w:anchor="_Toc63179113" w:history="1">
                <w:r w:rsidR="00F075C5" w:rsidRPr="00D710C9">
                  <w:rPr>
                    <w:rStyle w:val="Hyperlink"/>
                    <w:rFonts w:eastAsiaTheme="majorEastAsia"/>
                    <w:noProof/>
                  </w:rPr>
                  <w:t>6)</w:t>
                </w:r>
                <w:r w:rsidR="00F075C5">
                  <w:rPr>
                    <w:rFonts w:asciiTheme="minorHAnsi" w:eastAsiaTheme="minorEastAsia" w:hAnsiTheme="minorHAnsi" w:cstheme="minorBidi"/>
                    <w:noProof/>
                    <w:sz w:val="22"/>
                    <w:szCs w:val="22"/>
                  </w:rPr>
                  <w:tab/>
                </w:r>
                <w:r w:rsidR="00F075C5" w:rsidRPr="00D710C9">
                  <w:rPr>
                    <w:rStyle w:val="Hyperlink"/>
                    <w:rFonts w:eastAsiaTheme="majorEastAsia"/>
                    <w:noProof/>
                  </w:rPr>
                  <w:t>Intergovernmental Review</w:t>
                </w:r>
                <w:r w:rsidR="00F075C5">
                  <w:rPr>
                    <w:noProof/>
                    <w:webHidden/>
                  </w:rPr>
                  <w:tab/>
                </w:r>
                <w:r w:rsidR="00F075C5">
                  <w:rPr>
                    <w:noProof/>
                    <w:webHidden/>
                  </w:rPr>
                  <w:fldChar w:fldCharType="begin"/>
                </w:r>
                <w:r w:rsidR="00F075C5">
                  <w:rPr>
                    <w:noProof/>
                    <w:webHidden/>
                  </w:rPr>
                  <w:instrText xml:space="preserve"> PAGEREF _Toc63179113 \h </w:instrText>
                </w:r>
                <w:r w:rsidR="00F075C5">
                  <w:rPr>
                    <w:noProof/>
                    <w:webHidden/>
                  </w:rPr>
                </w:r>
                <w:r w:rsidR="00F075C5">
                  <w:rPr>
                    <w:noProof/>
                    <w:webHidden/>
                  </w:rPr>
                  <w:fldChar w:fldCharType="separate"/>
                </w:r>
                <w:r w:rsidR="00F075C5">
                  <w:rPr>
                    <w:noProof/>
                    <w:webHidden/>
                  </w:rPr>
                  <w:t>22</w:t>
                </w:r>
                <w:r w:rsidR="00F075C5">
                  <w:rPr>
                    <w:noProof/>
                    <w:webHidden/>
                  </w:rPr>
                  <w:fldChar w:fldCharType="end"/>
                </w:r>
              </w:hyperlink>
            </w:p>
            <w:p w14:paraId="0A6E4E8A" w14:textId="77777777" w:rsidR="00F075C5" w:rsidRDefault="001D0C91" w:rsidP="00F075C5">
              <w:pPr>
                <w:pStyle w:val="TOC2"/>
                <w:rPr>
                  <w:rFonts w:asciiTheme="minorHAnsi" w:eastAsiaTheme="minorEastAsia" w:hAnsiTheme="minorHAnsi" w:cstheme="minorBidi"/>
                  <w:noProof/>
                  <w:sz w:val="22"/>
                  <w:szCs w:val="22"/>
                </w:rPr>
              </w:pPr>
              <w:hyperlink w:anchor="_Toc63179114" w:history="1">
                <w:r w:rsidR="00F075C5" w:rsidRPr="00D710C9">
                  <w:rPr>
                    <w:rStyle w:val="Hyperlink"/>
                    <w:rFonts w:eastAsiaTheme="majorEastAsia"/>
                    <w:noProof/>
                  </w:rPr>
                  <w:t>7)</w:t>
                </w:r>
                <w:r w:rsidR="00F075C5">
                  <w:rPr>
                    <w:rFonts w:asciiTheme="minorHAnsi" w:eastAsiaTheme="minorEastAsia" w:hAnsiTheme="minorHAnsi" w:cstheme="minorBidi"/>
                    <w:noProof/>
                    <w:sz w:val="22"/>
                    <w:szCs w:val="22"/>
                  </w:rPr>
                  <w:tab/>
                </w:r>
                <w:r w:rsidR="00F075C5" w:rsidRPr="00D710C9">
                  <w:rPr>
                    <w:rStyle w:val="Hyperlink"/>
                    <w:rFonts w:eastAsiaTheme="majorEastAsia"/>
                    <w:noProof/>
                  </w:rPr>
                  <w:t>Funding Restrictions</w:t>
                </w:r>
                <w:r w:rsidR="00F075C5">
                  <w:rPr>
                    <w:noProof/>
                    <w:webHidden/>
                  </w:rPr>
                  <w:tab/>
                </w:r>
                <w:r w:rsidR="00F075C5">
                  <w:rPr>
                    <w:noProof/>
                    <w:webHidden/>
                  </w:rPr>
                  <w:fldChar w:fldCharType="begin"/>
                </w:r>
                <w:r w:rsidR="00F075C5">
                  <w:rPr>
                    <w:noProof/>
                    <w:webHidden/>
                  </w:rPr>
                  <w:instrText xml:space="preserve"> PAGEREF _Toc63179114 \h </w:instrText>
                </w:r>
                <w:r w:rsidR="00F075C5">
                  <w:rPr>
                    <w:noProof/>
                    <w:webHidden/>
                  </w:rPr>
                </w:r>
                <w:r w:rsidR="00F075C5">
                  <w:rPr>
                    <w:noProof/>
                    <w:webHidden/>
                  </w:rPr>
                  <w:fldChar w:fldCharType="separate"/>
                </w:r>
                <w:r w:rsidR="00F075C5">
                  <w:rPr>
                    <w:noProof/>
                    <w:webHidden/>
                  </w:rPr>
                  <w:t>22</w:t>
                </w:r>
                <w:r w:rsidR="00F075C5">
                  <w:rPr>
                    <w:noProof/>
                    <w:webHidden/>
                  </w:rPr>
                  <w:fldChar w:fldCharType="end"/>
                </w:r>
              </w:hyperlink>
            </w:p>
            <w:p w14:paraId="44C7BB0E" w14:textId="77777777" w:rsidR="00F075C5" w:rsidRDefault="001D0C91" w:rsidP="00F075C5">
              <w:pPr>
                <w:pStyle w:val="TOC1"/>
                <w:rPr>
                  <w:rFonts w:asciiTheme="minorHAnsi" w:eastAsiaTheme="minorEastAsia" w:hAnsiTheme="minorHAnsi" w:cstheme="minorBidi"/>
                  <w:noProof/>
                  <w:sz w:val="22"/>
                  <w:szCs w:val="22"/>
                </w:rPr>
              </w:pPr>
              <w:hyperlink w:anchor="_Toc63179115" w:history="1">
                <w:r w:rsidR="00F075C5" w:rsidRPr="00D710C9">
                  <w:rPr>
                    <w:rStyle w:val="Hyperlink"/>
                    <w:rFonts w:eastAsiaTheme="majorEastAsia"/>
                    <w:noProof/>
                  </w:rPr>
                  <w:t>E.</w:t>
                </w:r>
                <w:r w:rsidR="00F075C5">
                  <w:rPr>
                    <w:rFonts w:asciiTheme="minorHAnsi" w:eastAsiaTheme="minorEastAsia" w:hAnsiTheme="minorHAnsi" w:cstheme="minorBidi"/>
                    <w:noProof/>
                    <w:sz w:val="22"/>
                    <w:szCs w:val="22"/>
                  </w:rPr>
                  <w:tab/>
                </w:r>
                <w:r w:rsidR="00F075C5" w:rsidRPr="00D710C9">
                  <w:rPr>
                    <w:rStyle w:val="Hyperlink"/>
                    <w:rFonts w:eastAsiaTheme="majorEastAsia"/>
                    <w:noProof/>
                  </w:rPr>
                  <w:t>APPLICATION REVIEW INFORMATION</w:t>
                </w:r>
                <w:r w:rsidR="00F075C5">
                  <w:rPr>
                    <w:noProof/>
                    <w:webHidden/>
                  </w:rPr>
                  <w:tab/>
                </w:r>
                <w:r w:rsidR="00F075C5">
                  <w:rPr>
                    <w:noProof/>
                    <w:webHidden/>
                  </w:rPr>
                  <w:fldChar w:fldCharType="begin"/>
                </w:r>
                <w:r w:rsidR="00F075C5">
                  <w:rPr>
                    <w:noProof/>
                    <w:webHidden/>
                  </w:rPr>
                  <w:instrText xml:space="preserve"> PAGEREF _Toc63179115 \h </w:instrText>
                </w:r>
                <w:r w:rsidR="00F075C5">
                  <w:rPr>
                    <w:noProof/>
                    <w:webHidden/>
                  </w:rPr>
                </w:r>
                <w:r w:rsidR="00F075C5">
                  <w:rPr>
                    <w:noProof/>
                    <w:webHidden/>
                  </w:rPr>
                  <w:fldChar w:fldCharType="separate"/>
                </w:r>
                <w:r w:rsidR="00F075C5">
                  <w:rPr>
                    <w:noProof/>
                    <w:webHidden/>
                  </w:rPr>
                  <w:t>25</w:t>
                </w:r>
                <w:r w:rsidR="00F075C5">
                  <w:rPr>
                    <w:noProof/>
                    <w:webHidden/>
                  </w:rPr>
                  <w:fldChar w:fldCharType="end"/>
                </w:r>
              </w:hyperlink>
            </w:p>
            <w:p w14:paraId="3D5FE765" w14:textId="77777777" w:rsidR="00F075C5" w:rsidRDefault="001D0C91" w:rsidP="00F075C5">
              <w:pPr>
                <w:pStyle w:val="TOC2"/>
                <w:rPr>
                  <w:rFonts w:asciiTheme="minorHAnsi" w:eastAsiaTheme="minorEastAsia" w:hAnsiTheme="minorHAnsi" w:cstheme="minorBidi"/>
                  <w:noProof/>
                  <w:sz w:val="22"/>
                  <w:szCs w:val="22"/>
                </w:rPr>
              </w:pPr>
              <w:hyperlink w:anchor="_Toc63179116" w:history="1">
                <w:r w:rsidR="00F075C5" w:rsidRPr="00D710C9">
                  <w:rPr>
                    <w:rStyle w:val="Hyperlink"/>
                    <w:rFonts w:eastAsiaTheme="majorEastAsia"/>
                    <w:noProof/>
                  </w:rPr>
                  <w:t>1)</w:t>
                </w:r>
                <w:r w:rsidR="00F075C5">
                  <w:rPr>
                    <w:rFonts w:asciiTheme="minorHAnsi" w:eastAsiaTheme="minorEastAsia" w:hAnsiTheme="minorHAnsi" w:cstheme="minorBidi"/>
                    <w:noProof/>
                    <w:sz w:val="22"/>
                    <w:szCs w:val="22"/>
                  </w:rPr>
                  <w:tab/>
                </w:r>
                <w:r w:rsidR="00F075C5" w:rsidRPr="00D710C9">
                  <w:rPr>
                    <w:rStyle w:val="Hyperlink"/>
                    <w:rFonts w:eastAsiaTheme="majorEastAsia"/>
                    <w:noProof/>
                  </w:rPr>
                  <w:t>Review and Selection Process</w:t>
                </w:r>
                <w:r w:rsidR="00F075C5">
                  <w:rPr>
                    <w:noProof/>
                    <w:webHidden/>
                  </w:rPr>
                  <w:tab/>
                </w:r>
                <w:r w:rsidR="00F075C5">
                  <w:rPr>
                    <w:noProof/>
                    <w:webHidden/>
                  </w:rPr>
                  <w:fldChar w:fldCharType="begin"/>
                </w:r>
                <w:r w:rsidR="00F075C5">
                  <w:rPr>
                    <w:noProof/>
                    <w:webHidden/>
                  </w:rPr>
                  <w:instrText xml:space="preserve"> PAGEREF _Toc63179116 \h </w:instrText>
                </w:r>
                <w:r w:rsidR="00F075C5">
                  <w:rPr>
                    <w:noProof/>
                    <w:webHidden/>
                  </w:rPr>
                </w:r>
                <w:r w:rsidR="00F075C5">
                  <w:rPr>
                    <w:noProof/>
                    <w:webHidden/>
                  </w:rPr>
                  <w:fldChar w:fldCharType="separate"/>
                </w:r>
                <w:r w:rsidR="00F075C5">
                  <w:rPr>
                    <w:noProof/>
                    <w:webHidden/>
                  </w:rPr>
                  <w:t>25</w:t>
                </w:r>
                <w:r w:rsidR="00F075C5">
                  <w:rPr>
                    <w:noProof/>
                    <w:webHidden/>
                  </w:rPr>
                  <w:fldChar w:fldCharType="end"/>
                </w:r>
              </w:hyperlink>
            </w:p>
            <w:p w14:paraId="233CE955" w14:textId="77777777" w:rsidR="00F075C5" w:rsidRDefault="001D0C91" w:rsidP="00F075C5">
              <w:pPr>
                <w:pStyle w:val="TOC2"/>
                <w:rPr>
                  <w:rFonts w:asciiTheme="minorHAnsi" w:eastAsiaTheme="minorEastAsia" w:hAnsiTheme="minorHAnsi" w:cstheme="minorBidi"/>
                  <w:noProof/>
                  <w:sz w:val="22"/>
                  <w:szCs w:val="22"/>
                </w:rPr>
              </w:pPr>
              <w:hyperlink w:anchor="_Toc63179117" w:history="1">
                <w:r w:rsidR="00F075C5" w:rsidRPr="00D710C9">
                  <w:rPr>
                    <w:rStyle w:val="Hyperlink"/>
                    <w:rFonts w:eastAsiaTheme="majorEastAsia"/>
                    <w:noProof/>
                  </w:rPr>
                  <w:t>2)   Merit/Technical Criteria</w:t>
                </w:r>
                <w:r w:rsidR="00F075C5">
                  <w:rPr>
                    <w:noProof/>
                    <w:webHidden/>
                  </w:rPr>
                  <w:tab/>
                </w:r>
                <w:r w:rsidR="00F075C5">
                  <w:rPr>
                    <w:noProof/>
                    <w:webHidden/>
                  </w:rPr>
                  <w:fldChar w:fldCharType="begin"/>
                </w:r>
                <w:r w:rsidR="00F075C5">
                  <w:rPr>
                    <w:noProof/>
                    <w:webHidden/>
                  </w:rPr>
                  <w:instrText xml:space="preserve"> PAGEREF _Toc63179117 \h </w:instrText>
                </w:r>
                <w:r w:rsidR="00F075C5">
                  <w:rPr>
                    <w:noProof/>
                    <w:webHidden/>
                  </w:rPr>
                </w:r>
                <w:r w:rsidR="00F075C5">
                  <w:rPr>
                    <w:noProof/>
                    <w:webHidden/>
                  </w:rPr>
                  <w:fldChar w:fldCharType="separate"/>
                </w:r>
                <w:r w:rsidR="00F075C5">
                  <w:rPr>
                    <w:noProof/>
                    <w:webHidden/>
                  </w:rPr>
                  <w:t>25</w:t>
                </w:r>
                <w:r w:rsidR="00F075C5">
                  <w:rPr>
                    <w:noProof/>
                    <w:webHidden/>
                  </w:rPr>
                  <w:fldChar w:fldCharType="end"/>
                </w:r>
              </w:hyperlink>
            </w:p>
            <w:p w14:paraId="72D01AF9" w14:textId="77777777" w:rsidR="00F075C5" w:rsidRDefault="001D0C91" w:rsidP="00F075C5">
              <w:pPr>
                <w:pStyle w:val="TOC2"/>
                <w:rPr>
                  <w:rFonts w:asciiTheme="minorHAnsi" w:eastAsiaTheme="minorEastAsia" w:hAnsiTheme="minorHAnsi" w:cstheme="minorBidi"/>
                  <w:noProof/>
                  <w:sz w:val="22"/>
                  <w:szCs w:val="22"/>
                </w:rPr>
              </w:pPr>
              <w:hyperlink w:anchor="_Toc63179118" w:history="1">
                <w:r w:rsidR="00F075C5" w:rsidRPr="00D710C9">
                  <w:rPr>
                    <w:rStyle w:val="Hyperlink"/>
                    <w:rFonts w:eastAsiaTheme="majorEastAsia"/>
                    <w:noProof/>
                  </w:rPr>
                  <w:t>3)   Review and Selection Process</w:t>
                </w:r>
                <w:r w:rsidR="00F075C5">
                  <w:rPr>
                    <w:noProof/>
                    <w:webHidden/>
                  </w:rPr>
                  <w:tab/>
                </w:r>
                <w:r w:rsidR="00F075C5">
                  <w:rPr>
                    <w:noProof/>
                    <w:webHidden/>
                  </w:rPr>
                  <w:fldChar w:fldCharType="begin"/>
                </w:r>
                <w:r w:rsidR="00F075C5">
                  <w:rPr>
                    <w:noProof/>
                    <w:webHidden/>
                  </w:rPr>
                  <w:instrText xml:space="preserve"> PAGEREF _Toc63179118 \h </w:instrText>
                </w:r>
                <w:r w:rsidR="00F075C5">
                  <w:rPr>
                    <w:noProof/>
                    <w:webHidden/>
                  </w:rPr>
                </w:r>
                <w:r w:rsidR="00F075C5">
                  <w:rPr>
                    <w:noProof/>
                    <w:webHidden/>
                  </w:rPr>
                  <w:fldChar w:fldCharType="separate"/>
                </w:r>
                <w:r w:rsidR="00F075C5">
                  <w:rPr>
                    <w:noProof/>
                    <w:webHidden/>
                  </w:rPr>
                  <w:t>26</w:t>
                </w:r>
                <w:r w:rsidR="00F075C5">
                  <w:rPr>
                    <w:noProof/>
                    <w:webHidden/>
                  </w:rPr>
                  <w:fldChar w:fldCharType="end"/>
                </w:r>
              </w:hyperlink>
            </w:p>
            <w:p w14:paraId="34A7AC08" w14:textId="77777777" w:rsidR="00F075C5" w:rsidRDefault="001D0C91" w:rsidP="00F075C5">
              <w:pPr>
                <w:pStyle w:val="TOC2"/>
                <w:rPr>
                  <w:rFonts w:asciiTheme="minorHAnsi" w:eastAsiaTheme="minorEastAsia" w:hAnsiTheme="minorHAnsi" w:cstheme="minorBidi"/>
                  <w:noProof/>
                  <w:sz w:val="22"/>
                  <w:szCs w:val="22"/>
                </w:rPr>
              </w:pPr>
              <w:hyperlink w:anchor="_Toc63179119" w:history="1">
                <w:r w:rsidR="00F075C5" w:rsidRPr="00D710C9">
                  <w:rPr>
                    <w:rStyle w:val="Hyperlink"/>
                    <w:rFonts w:eastAsiaTheme="majorEastAsia"/>
                    <w:noProof/>
                  </w:rPr>
                  <w:t>4)   Administrative and Risk Criteria</w:t>
                </w:r>
                <w:r w:rsidR="00F075C5">
                  <w:rPr>
                    <w:noProof/>
                    <w:webHidden/>
                  </w:rPr>
                  <w:tab/>
                </w:r>
                <w:r w:rsidR="00F075C5">
                  <w:rPr>
                    <w:noProof/>
                    <w:webHidden/>
                  </w:rPr>
                  <w:fldChar w:fldCharType="begin"/>
                </w:r>
                <w:r w:rsidR="00F075C5">
                  <w:rPr>
                    <w:noProof/>
                    <w:webHidden/>
                  </w:rPr>
                  <w:instrText xml:space="preserve"> PAGEREF _Toc63179119 \h </w:instrText>
                </w:r>
                <w:r w:rsidR="00F075C5">
                  <w:rPr>
                    <w:noProof/>
                    <w:webHidden/>
                  </w:rPr>
                </w:r>
                <w:r w:rsidR="00F075C5">
                  <w:rPr>
                    <w:noProof/>
                    <w:webHidden/>
                  </w:rPr>
                  <w:fldChar w:fldCharType="separate"/>
                </w:r>
                <w:r w:rsidR="00F075C5">
                  <w:rPr>
                    <w:noProof/>
                    <w:webHidden/>
                  </w:rPr>
                  <w:t>26</w:t>
                </w:r>
                <w:r w:rsidR="00F075C5">
                  <w:rPr>
                    <w:noProof/>
                    <w:webHidden/>
                  </w:rPr>
                  <w:fldChar w:fldCharType="end"/>
                </w:r>
              </w:hyperlink>
            </w:p>
            <w:p w14:paraId="1F7F8633" w14:textId="77777777" w:rsidR="00F075C5" w:rsidRDefault="001D0C91" w:rsidP="00F075C5">
              <w:pPr>
                <w:pStyle w:val="TOC2"/>
                <w:rPr>
                  <w:rFonts w:asciiTheme="minorHAnsi" w:eastAsiaTheme="minorEastAsia" w:hAnsiTheme="minorHAnsi" w:cstheme="minorBidi"/>
                  <w:noProof/>
                  <w:sz w:val="22"/>
                  <w:szCs w:val="22"/>
                </w:rPr>
              </w:pPr>
              <w:hyperlink w:anchor="_Toc63179120" w:history="1">
                <w:r w:rsidR="00F075C5" w:rsidRPr="00D710C9">
                  <w:rPr>
                    <w:rStyle w:val="Hyperlink"/>
                    <w:rFonts w:eastAsiaTheme="majorEastAsia"/>
                    <w:noProof/>
                  </w:rPr>
                  <w:t>5)</w:t>
                </w:r>
                <w:r w:rsidR="00F075C5">
                  <w:rPr>
                    <w:rFonts w:asciiTheme="minorHAnsi" w:eastAsiaTheme="minorEastAsia" w:hAnsiTheme="minorHAnsi" w:cstheme="minorBidi"/>
                    <w:noProof/>
                    <w:sz w:val="22"/>
                    <w:szCs w:val="22"/>
                  </w:rPr>
                  <w:tab/>
                </w:r>
                <w:r w:rsidR="00F075C5" w:rsidRPr="00D710C9">
                  <w:rPr>
                    <w:rStyle w:val="Hyperlink"/>
                    <w:rFonts w:eastAsiaTheme="majorEastAsia"/>
                    <w:noProof/>
                  </w:rPr>
                  <w:t>Awards Over the Simplified Acquisition Threshold (if applicable)</w:t>
                </w:r>
                <w:r w:rsidR="00F075C5">
                  <w:rPr>
                    <w:noProof/>
                    <w:webHidden/>
                  </w:rPr>
                  <w:tab/>
                </w:r>
                <w:r w:rsidR="00F075C5">
                  <w:rPr>
                    <w:noProof/>
                    <w:webHidden/>
                  </w:rPr>
                  <w:fldChar w:fldCharType="begin"/>
                </w:r>
                <w:r w:rsidR="00F075C5">
                  <w:rPr>
                    <w:noProof/>
                    <w:webHidden/>
                  </w:rPr>
                  <w:instrText xml:space="preserve"> PAGEREF _Toc63179120 \h </w:instrText>
                </w:r>
                <w:r w:rsidR="00F075C5">
                  <w:rPr>
                    <w:noProof/>
                    <w:webHidden/>
                  </w:rPr>
                </w:r>
                <w:r w:rsidR="00F075C5">
                  <w:rPr>
                    <w:noProof/>
                    <w:webHidden/>
                  </w:rPr>
                  <w:fldChar w:fldCharType="separate"/>
                </w:r>
                <w:r w:rsidR="00F075C5">
                  <w:rPr>
                    <w:noProof/>
                    <w:webHidden/>
                  </w:rPr>
                  <w:t>27</w:t>
                </w:r>
                <w:r w:rsidR="00F075C5">
                  <w:rPr>
                    <w:noProof/>
                    <w:webHidden/>
                  </w:rPr>
                  <w:fldChar w:fldCharType="end"/>
                </w:r>
              </w:hyperlink>
            </w:p>
            <w:p w14:paraId="7A4C1D74" w14:textId="77777777" w:rsidR="00F075C5" w:rsidRDefault="001D0C91" w:rsidP="00F075C5">
              <w:pPr>
                <w:pStyle w:val="TOC2"/>
                <w:rPr>
                  <w:rFonts w:asciiTheme="minorHAnsi" w:eastAsiaTheme="minorEastAsia" w:hAnsiTheme="minorHAnsi" w:cstheme="minorBidi"/>
                  <w:noProof/>
                  <w:sz w:val="22"/>
                  <w:szCs w:val="22"/>
                </w:rPr>
              </w:pPr>
              <w:hyperlink w:anchor="_Toc63179121" w:history="1">
                <w:r w:rsidR="00F075C5" w:rsidRPr="00D710C9">
                  <w:rPr>
                    <w:rStyle w:val="Hyperlink"/>
                    <w:rFonts w:eastAsiaTheme="majorEastAsia"/>
                    <w:noProof/>
                  </w:rPr>
                  <w:t>6)</w:t>
                </w:r>
                <w:r w:rsidR="00F075C5">
                  <w:rPr>
                    <w:rFonts w:asciiTheme="minorHAnsi" w:eastAsiaTheme="minorEastAsia" w:hAnsiTheme="minorHAnsi" w:cstheme="minorBidi"/>
                    <w:noProof/>
                    <w:sz w:val="22"/>
                    <w:szCs w:val="22"/>
                  </w:rPr>
                  <w:tab/>
                </w:r>
                <w:r w:rsidR="00F075C5" w:rsidRPr="00D710C9">
                  <w:rPr>
                    <w:rStyle w:val="Hyperlink"/>
                    <w:rFonts w:eastAsiaTheme="majorEastAsia"/>
                    <w:noProof/>
                  </w:rPr>
                  <w:t>Anticipated Selection Announcement and Federal Award Dates</w:t>
                </w:r>
                <w:r w:rsidR="00F075C5">
                  <w:rPr>
                    <w:noProof/>
                    <w:webHidden/>
                  </w:rPr>
                  <w:tab/>
                </w:r>
                <w:r w:rsidR="00F075C5">
                  <w:rPr>
                    <w:noProof/>
                    <w:webHidden/>
                  </w:rPr>
                  <w:fldChar w:fldCharType="begin"/>
                </w:r>
                <w:r w:rsidR="00F075C5">
                  <w:rPr>
                    <w:noProof/>
                    <w:webHidden/>
                  </w:rPr>
                  <w:instrText xml:space="preserve"> PAGEREF _Toc63179121 \h </w:instrText>
                </w:r>
                <w:r w:rsidR="00F075C5">
                  <w:rPr>
                    <w:noProof/>
                    <w:webHidden/>
                  </w:rPr>
                </w:r>
                <w:r w:rsidR="00F075C5">
                  <w:rPr>
                    <w:noProof/>
                    <w:webHidden/>
                  </w:rPr>
                  <w:fldChar w:fldCharType="separate"/>
                </w:r>
                <w:r w:rsidR="00F075C5">
                  <w:rPr>
                    <w:noProof/>
                    <w:webHidden/>
                  </w:rPr>
                  <w:t>28</w:t>
                </w:r>
                <w:r w:rsidR="00F075C5">
                  <w:rPr>
                    <w:noProof/>
                    <w:webHidden/>
                  </w:rPr>
                  <w:fldChar w:fldCharType="end"/>
                </w:r>
              </w:hyperlink>
            </w:p>
            <w:p w14:paraId="5512DD8E" w14:textId="77777777" w:rsidR="00F075C5" w:rsidRDefault="001D0C91" w:rsidP="00F075C5">
              <w:pPr>
                <w:pStyle w:val="TOC1"/>
                <w:rPr>
                  <w:rFonts w:asciiTheme="minorHAnsi" w:eastAsiaTheme="minorEastAsia" w:hAnsiTheme="minorHAnsi" w:cstheme="minorBidi"/>
                  <w:noProof/>
                  <w:sz w:val="22"/>
                  <w:szCs w:val="22"/>
                </w:rPr>
              </w:pPr>
              <w:hyperlink w:anchor="_Toc63179122" w:history="1">
                <w:r w:rsidR="00F075C5" w:rsidRPr="00D710C9">
                  <w:rPr>
                    <w:rStyle w:val="Hyperlink"/>
                    <w:rFonts w:eastAsiaTheme="majorEastAsia"/>
                    <w:noProof/>
                  </w:rPr>
                  <w:t>F.</w:t>
                </w:r>
                <w:r w:rsidR="00F075C5">
                  <w:rPr>
                    <w:rFonts w:asciiTheme="minorHAnsi" w:eastAsiaTheme="minorEastAsia" w:hAnsiTheme="minorHAnsi" w:cstheme="minorBidi"/>
                    <w:noProof/>
                    <w:sz w:val="22"/>
                    <w:szCs w:val="22"/>
                  </w:rPr>
                  <w:tab/>
                </w:r>
                <w:r w:rsidR="00F075C5" w:rsidRPr="00D710C9">
                  <w:rPr>
                    <w:rStyle w:val="Hyperlink"/>
                    <w:rFonts w:eastAsiaTheme="majorEastAsia"/>
                    <w:noProof/>
                  </w:rPr>
                  <w:t>FEDERAL AWARD ADMINISTRATION INFORMATION</w:t>
                </w:r>
                <w:r w:rsidR="00F075C5">
                  <w:rPr>
                    <w:noProof/>
                    <w:webHidden/>
                  </w:rPr>
                  <w:tab/>
                </w:r>
                <w:r w:rsidR="00F075C5">
                  <w:rPr>
                    <w:noProof/>
                    <w:webHidden/>
                  </w:rPr>
                  <w:fldChar w:fldCharType="begin"/>
                </w:r>
                <w:r w:rsidR="00F075C5">
                  <w:rPr>
                    <w:noProof/>
                    <w:webHidden/>
                  </w:rPr>
                  <w:instrText xml:space="preserve"> PAGEREF _Toc63179122 \h </w:instrText>
                </w:r>
                <w:r w:rsidR="00F075C5">
                  <w:rPr>
                    <w:noProof/>
                    <w:webHidden/>
                  </w:rPr>
                </w:r>
                <w:r w:rsidR="00F075C5">
                  <w:rPr>
                    <w:noProof/>
                    <w:webHidden/>
                  </w:rPr>
                  <w:fldChar w:fldCharType="separate"/>
                </w:r>
                <w:r w:rsidR="00F075C5">
                  <w:rPr>
                    <w:noProof/>
                    <w:webHidden/>
                  </w:rPr>
                  <w:t>28</w:t>
                </w:r>
                <w:r w:rsidR="00F075C5">
                  <w:rPr>
                    <w:noProof/>
                    <w:webHidden/>
                  </w:rPr>
                  <w:fldChar w:fldCharType="end"/>
                </w:r>
              </w:hyperlink>
            </w:p>
            <w:p w14:paraId="4FCA7883" w14:textId="77777777" w:rsidR="00F075C5" w:rsidRDefault="001D0C91" w:rsidP="00F075C5">
              <w:pPr>
                <w:pStyle w:val="TOC2"/>
                <w:rPr>
                  <w:rFonts w:asciiTheme="minorHAnsi" w:eastAsiaTheme="minorEastAsia" w:hAnsiTheme="minorHAnsi" w:cstheme="minorBidi"/>
                  <w:noProof/>
                  <w:sz w:val="22"/>
                  <w:szCs w:val="22"/>
                </w:rPr>
              </w:pPr>
              <w:hyperlink w:anchor="_Toc63179123" w:history="1">
                <w:r w:rsidR="00F075C5" w:rsidRPr="00D710C9">
                  <w:rPr>
                    <w:rStyle w:val="Hyperlink"/>
                    <w:rFonts w:eastAsiaTheme="majorEastAsia"/>
                    <w:noProof/>
                  </w:rPr>
                  <w:t>1)</w:t>
                </w:r>
                <w:r w:rsidR="00F075C5">
                  <w:rPr>
                    <w:rFonts w:asciiTheme="minorHAnsi" w:eastAsiaTheme="minorEastAsia" w:hAnsiTheme="minorHAnsi" w:cstheme="minorBidi"/>
                    <w:noProof/>
                    <w:sz w:val="22"/>
                    <w:szCs w:val="22"/>
                  </w:rPr>
                  <w:tab/>
                </w:r>
                <w:r w:rsidR="00F075C5" w:rsidRPr="00D710C9">
                  <w:rPr>
                    <w:rStyle w:val="Hyperlink"/>
                    <w:rFonts w:eastAsiaTheme="majorEastAsia"/>
                    <w:noProof/>
                  </w:rPr>
                  <w:t>Federal Award Notices</w:t>
                </w:r>
                <w:r w:rsidR="00F075C5">
                  <w:rPr>
                    <w:noProof/>
                    <w:webHidden/>
                  </w:rPr>
                  <w:tab/>
                </w:r>
                <w:r w:rsidR="00F075C5">
                  <w:rPr>
                    <w:noProof/>
                    <w:webHidden/>
                  </w:rPr>
                  <w:fldChar w:fldCharType="begin"/>
                </w:r>
                <w:r w:rsidR="00F075C5">
                  <w:rPr>
                    <w:noProof/>
                    <w:webHidden/>
                  </w:rPr>
                  <w:instrText xml:space="preserve"> PAGEREF _Toc63179123 \h </w:instrText>
                </w:r>
                <w:r w:rsidR="00F075C5">
                  <w:rPr>
                    <w:noProof/>
                    <w:webHidden/>
                  </w:rPr>
                </w:r>
                <w:r w:rsidR="00F075C5">
                  <w:rPr>
                    <w:noProof/>
                    <w:webHidden/>
                  </w:rPr>
                  <w:fldChar w:fldCharType="separate"/>
                </w:r>
                <w:r w:rsidR="00F075C5">
                  <w:rPr>
                    <w:noProof/>
                    <w:webHidden/>
                  </w:rPr>
                  <w:t>28</w:t>
                </w:r>
                <w:r w:rsidR="00F075C5">
                  <w:rPr>
                    <w:noProof/>
                    <w:webHidden/>
                  </w:rPr>
                  <w:fldChar w:fldCharType="end"/>
                </w:r>
              </w:hyperlink>
            </w:p>
            <w:p w14:paraId="257E10F5" w14:textId="77777777" w:rsidR="00F075C5" w:rsidRDefault="001D0C91" w:rsidP="00F075C5">
              <w:pPr>
                <w:pStyle w:val="TOC2"/>
                <w:rPr>
                  <w:rFonts w:asciiTheme="minorHAnsi" w:eastAsiaTheme="minorEastAsia" w:hAnsiTheme="minorHAnsi" w:cstheme="minorBidi"/>
                  <w:noProof/>
                  <w:sz w:val="22"/>
                  <w:szCs w:val="22"/>
                </w:rPr>
              </w:pPr>
              <w:hyperlink w:anchor="_Toc63179124" w:history="1">
                <w:r w:rsidR="00F075C5" w:rsidRPr="00D710C9">
                  <w:rPr>
                    <w:rStyle w:val="Hyperlink"/>
                    <w:rFonts w:eastAsiaTheme="majorEastAsia"/>
                    <w:noProof/>
                  </w:rPr>
                  <w:t>2)   Administrative and National Policy Requirements</w:t>
                </w:r>
                <w:r w:rsidR="00F075C5">
                  <w:rPr>
                    <w:noProof/>
                    <w:webHidden/>
                  </w:rPr>
                  <w:tab/>
                </w:r>
                <w:r w:rsidR="00F075C5">
                  <w:rPr>
                    <w:noProof/>
                    <w:webHidden/>
                  </w:rPr>
                  <w:fldChar w:fldCharType="begin"/>
                </w:r>
                <w:r w:rsidR="00F075C5">
                  <w:rPr>
                    <w:noProof/>
                    <w:webHidden/>
                  </w:rPr>
                  <w:instrText xml:space="preserve"> PAGEREF _Toc63179124 \h </w:instrText>
                </w:r>
                <w:r w:rsidR="00F075C5">
                  <w:rPr>
                    <w:noProof/>
                    <w:webHidden/>
                  </w:rPr>
                </w:r>
                <w:r w:rsidR="00F075C5">
                  <w:rPr>
                    <w:noProof/>
                    <w:webHidden/>
                  </w:rPr>
                  <w:fldChar w:fldCharType="separate"/>
                </w:r>
                <w:r w:rsidR="00F075C5">
                  <w:rPr>
                    <w:noProof/>
                    <w:webHidden/>
                  </w:rPr>
                  <w:t>28</w:t>
                </w:r>
                <w:r w:rsidR="00F075C5">
                  <w:rPr>
                    <w:noProof/>
                    <w:webHidden/>
                  </w:rPr>
                  <w:fldChar w:fldCharType="end"/>
                </w:r>
              </w:hyperlink>
            </w:p>
            <w:p w14:paraId="705D58E6" w14:textId="77777777" w:rsidR="00F075C5" w:rsidRDefault="001D0C91" w:rsidP="00F075C5">
              <w:pPr>
                <w:pStyle w:val="TOC2"/>
                <w:rPr>
                  <w:rFonts w:asciiTheme="minorHAnsi" w:eastAsiaTheme="minorEastAsia" w:hAnsiTheme="minorHAnsi" w:cstheme="minorBidi"/>
                  <w:noProof/>
                  <w:sz w:val="22"/>
                  <w:szCs w:val="22"/>
                </w:rPr>
              </w:pPr>
              <w:hyperlink w:anchor="_Toc63179125" w:history="1">
                <w:r w:rsidR="00F075C5" w:rsidRPr="00D710C9">
                  <w:rPr>
                    <w:rStyle w:val="Hyperlink"/>
                    <w:rFonts w:eastAsiaTheme="majorEastAsia"/>
                    <w:noProof/>
                  </w:rPr>
                  <w:t>3)    Patents, Inventions, and Copyrights</w:t>
                </w:r>
                <w:r w:rsidR="00F075C5">
                  <w:rPr>
                    <w:noProof/>
                    <w:webHidden/>
                  </w:rPr>
                  <w:tab/>
                </w:r>
                <w:r w:rsidR="00F075C5">
                  <w:rPr>
                    <w:noProof/>
                    <w:webHidden/>
                  </w:rPr>
                  <w:fldChar w:fldCharType="begin"/>
                </w:r>
                <w:r w:rsidR="00F075C5">
                  <w:rPr>
                    <w:noProof/>
                    <w:webHidden/>
                  </w:rPr>
                  <w:instrText xml:space="preserve"> PAGEREF _Toc63179125 \h </w:instrText>
                </w:r>
                <w:r w:rsidR="00F075C5">
                  <w:rPr>
                    <w:noProof/>
                    <w:webHidden/>
                  </w:rPr>
                </w:r>
                <w:r w:rsidR="00F075C5">
                  <w:rPr>
                    <w:noProof/>
                    <w:webHidden/>
                  </w:rPr>
                  <w:fldChar w:fldCharType="separate"/>
                </w:r>
                <w:r w:rsidR="00F075C5">
                  <w:rPr>
                    <w:noProof/>
                    <w:webHidden/>
                  </w:rPr>
                  <w:t>29</w:t>
                </w:r>
                <w:r w:rsidR="00F075C5">
                  <w:rPr>
                    <w:noProof/>
                    <w:webHidden/>
                  </w:rPr>
                  <w:fldChar w:fldCharType="end"/>
                </w:r>
              </w:hyperlink>
            </w:p>
            <w:p w14:paraId="48285DD9" w14:textId="77777777" w:rsidR="00F075C5" w:rsidRDefault="001D0C91" w:rsidP="00F075C5">
              <w:pPr>
                <w:pStyle w:val="TOC2"/>
                <w:rPr>
                  <w:rFonts w:asciiTheme="minorHAnsi" w:eastAsiaTheme="minorEastAsia" w:hAnsiTheme="minorHAnsi" w:cstheme="minorBidi"/>
                  <w:noProof/>
                  <w:sz w:val="22"/>
                  <w:szCs w:val="22"/>
                </w:rPr>
              </w:pPr>
              <w:hyperlink w:anchor="_Toc63179126" w:history="1">
                <w:r w:rsidR="00F075C5" w:rsidRPr="00D710C9">
                  <w:rPr>
                    <w:rStyle w:val="Hyperlink"/>
                    <w:rFonts w:eastAsiaTheme="majorEastAsia"/>
                    <w:noProof/>
                  </w:rPr>
                  <w:t>4)  Reporting</w:t>
                </w:r>
                <w:r w:rsidR="00F075C5">
                  <w:rPr>
                    <w:noProof/>
                    <w:webHidden/>
                  </w:rPr>
                  <w:tab/>
                </w:r>
                <w:r w:rsidR="00F075C5">
                  <w:rPr>
                    <w:noProof/>
                    <w:webHidden/>
                  </w:rPr>
                  <w:fldChar w:fldCharType="begin"/>
                </w:r>
                <w:r w:rsidR="00F075C5">
                  <w:rPr>
                    <w:noProof/>
                    <w:webHidden/>
                  </w:rPr>
                  <w:instrText xml:space="preserve"> PAGEREF _Toc63179126 \h </w:instrText>
                </w:r>
                <w:r w:rsidR="00F075C5">
                  <w:rPr>
                    <w:noProof/>
                    <w:webHidden/>
                  </w:rPr>
                </w:r>
                <w:r w:rsidR="00F075C5">
                  <w:rPr>
                    <w:noProof/>
                    <w:webHidden/>
                  </w:rPr>
                  <w:fldChar w:fldCharType="separate"/>
                </w:r>
                <w:r w:rsidR="00F075C5">
                  <w:rPr>
                    <w:noProof/>
                    <w:webHidden/>
                  </w:rPr>
                  <w:t>29</w:t>
                </w:r>
                <w:r w:rsidR="00F075C5">
                  <w:rPr>
                    <w:noProof/>
                    <w:webHidden/>
                  </w:rPr>
                  <w:fldChar w:fldCharType="end"/>
                </w:r>
              </w:hyperlink>
            </w:p>
            <w:p w14:paraId="4FA5360F" w14:textId="77777777" w:rsidR="00F075C5" w:rsidRDefault="001D0C91" w:rsidP="00F075C5">
              <w:pPr>
                <w:pStyle w:val="TOC1"/>
                <w:rPr>
                  <w:rFonts w:asciiTheme="minorHAnsi" w:eastAsiaTheme="minorEastAsia" w:hAnsiTheme="minorHAnsi" w:cstheme="minorBidi"/>
                  <w:noProof/>
                  <w:sz w:val="22"/>
                  <w:szCs w:val="22"/>
                </w:rPr>
              </w:pPr>
              <w:hyperlink w:anchor="_Toc63179127" w:history="1">
                <w:r w:rsidR="00F075C5" w:rsidRPr="00D710C9">
                  <w:rPr>
                    <w:rStyle w:val="Hyperlink"/>
                    <w:rFonts w:eastAsiaTheme="majorEastAsia"/>
                    <w:noProof/>
                  </w:rPr>
                  <w:t>G.</w:t>
                </w:r>
                <w:r w:rsidR="00F075C5">
                  <w:rPr>
                    <w:rFonts w:asciiTheme="minorHAnsi" w:eastAsiaTheme="minorEastAsia" w:hAnsiTheme="minorHAnsi" w:cstheme="minorBidi"/>
                    <w:noProof/>
                    <w:sz w:val="22"/>
                    <w:szCs w:val="22"/>
                  </w:rPr>
                  <w:tab/>
                </w:r>
                <w:r w:rsidR="00F075C5" w:rsidRPr="00D710C9">
                  <w:rPr>
                    <w:rStyle w:val="Hyperlink"/>
                    <w:rFonts w:eastAsiaTheme="majorEastAsia"/>
                    <w:noProof/>
                  </w:rPr>
                  <w:t>FEDERAL AWARDING AGENCY CONTACT</w:t>
                </w:r>
                <w:r w:rsidR="00F075C5">
                  <w:rPr>
                    <w:noProof/>
                    <w:webHidden/>
                  </w:rPr>
                  <w:tab/>
                </w:r>
                <w:r w:rsidR="00F075C5">
                  <w:rPr>
                    <w:noProof/>
                    <w:webHidden/>
                  </w:rPr>
                  <w:fldChar w:fldCharType="begin"/>
                </w:r>
                <w:r w:rsidR="00F075C5">
                  <w:rPr>
                    <w:noProof/>
                    <w:webHidden/>
                  </w:rPr>
                  <w:instrText xml:space="preserve"> PAGEREF _Toc63179127 \h </w:instrText>
                </w:r>
                <w:r w:rsidR="00F075C5">
                  <w:rPr>
                    <w:noProof/>
                    <w:webHidden/>
                  </w:rPr>
                </w:r>
                <w:r w:rsidR="00F075C5">
                  <w:rPr>
                    <w:noProof/>
                    <w:webHidden/>
                  </w:rPr>
                  <w:fldChar w:fldCharType="separate"/>
                </w:r>
                <w:r w:rsidR="00F075C5">
                  <w:rPr>
                    <w:noProof/>
                    <w:webHidden/>
                  </w:rPr>
                  <w:t>30</w:t>
                </w:r>
                <w:r w:rsidR="00F075C5">
                  <w:rPr>
                    <w:noProof/>
                    <w:webHidden/>
                  </w:rPr>
                  <w:fldChar w:fldCharType="end"/>
                </w:r>
              </w:hyperlink>
            </w:p>
            <w:p w14:paraId="1017AA54" w14:textId="77777777" w:rsidR="00F075C5" w:rsidRDefault="001D0C91" w:rsidP="00F075C5">
              <w:pPr>
                <w:pStyle w:val="TOC1"/>
                <w:rPr>
                  <w:rFonts w:asciiTheme="minorHAnsi" w:eastAsiaTheme="minorEastAsia" w:hAnsiTheme="minorHAnsi" w:cstheme="minorBidi"/>
                  <w:noProof/>
                  <w:sz w:val="22"/>
                  <w:szCs w:val="22"/>
                </w:rPr>
              </w:pPr>
              <w:hyperlink w:anchor="_Toc63179128" w:history="1">
                <w:r w:rsidR="00F075C5" w:rsidRPr="00D710C9">
                  <w:rPr>
                    <w:rStyle w:val="Hyperlink"/>
                    <w:rFonts w:eastAsiaTheme="majorEastAsia"/>
                    <w:noProof/>
                  </w:rPr>
                  <w:t>H.</w:t>
                </w:r>
                <w:r w:rsidR="00F075C5">
                  <w:rPr>
                    <w:rFonts w:asciiTheme="minorHAnsi" w:eastAsiaTheme="minorEastAsia" w:hAnsiTheme="minorHAnsi" w:cstheme="minorBidi"/>
                    <w:noProof/>
                    <w:sz w:val="22"/>
                    <w:szCs w:val="22"/>
                  </w:rPr>
                  <w:tab/>
                </w:r>
                <w:r w:rsidR="00F075C5" w:rsidRPr="00D710C9">
                  <w:rPr>
                    <w:rStyle w:val="Hyperlink"/>
                    <w:rFonts w:eastAsiaTheme="majorEastAsia"/>
                    <w:noProof/>
                  </w:rPr>
                  <w:t>OTHER INFORMATION</w:t>
                </w:r>
                <w:r w:rsidR="00F075C5">
                  <w:rPr>
                    <w:noProof/>
                    <w:webHidden/>
                  </w:rPr>
                  <w:tab/>
                </w:r>
                <w:r w:rsidR="00F075C5">
                  <w:rPr>
                    <w:noProof/>
                    <w:webHidden/>
                  </w:rPr>
                  <w:fldChar w:fldCharType="begin"/>
                </w:r>
                <w:r w:rsidR="00F075C5">
                  <w:rPr>
                    <w:noProof/>
                    <w:webHidden/>
                  </w:rPr>
                  <w:instrText xml:space="preserve"> PAGEREF _Toc63179128 \h </w:instrText>
                </w:r>
                <w:r w:rsidR="00F075C5">
                  <w:rPr>
                    <w:noProof/>
                    <w:webHidden/>
                  </w:rPr>
                </w:r>
                <w:r w:rsidR="00F075C5">
                  <w:rPr>
                    <w:noProof/>
                    <w:webHidden/>
                  </w:rPr>
                  <w:fldChar w:fldCharType="separate"/>
                </w:r>
                <w:r w:rsidR="00F075C5">
                  <w:rPr>
                    <w:noProof/>
                    <w:webHidden/>
                  </w:rPr>
                  <w:t>30</w:t>
                </w:r>
                <w:r w:rsidR="00F075C5">
                  <w:rPr>
                    <w:noProof/>
                    <w:webHidden/>
                  </w:rPr>
                  <w:fldChar w:fldCharType="end"/>
                </w:r>
              </w:hyperlink>
            </w:p>
            <w:p w14:paraId="76EE19ED" w14:textId="77777777" w:rsidR="00F075C5" w:rsidRPr="00E743E2" w:rsidRDefault="001D0C91" w:rsidP="00F075C5">
              <w:pPr>
                <w:pStyle w:val="TOC1"/>
                <w:rPr>
                  <w:rFonts w:asciiTheme="minorHAnsi" w:eastAsiaTheme="minorEastAsia" w:hAnsiTheme="minorHAnsi" w:cstheme="minorBidi"/>
                  <w:noProof/>
                  <w:sz w:val="22"/>
                  <w:szCs w:val="22"/>
                </w:rPr>
              </w:pPr>
              <w:hyperlink w:anchor="_Toc63179129" w:history="1">
                <w:r w:rsidR="00F075C5" w:rsidRPr="00E743E2">
                  <w:rPr>
                    <w:rStyle w:val="Hyperlink"/>
                    <w:rFonts w:eastAsiaTheme="majorEastAsia"/>
                    <w:noProof/>
                  </w:rPr>
                  <w:t>APPENDIX A</w:t>
                </w:r>
                <w:r w:rsidR="00F075C5" w:rsidRPr="00E743E2">
                  <w:rPr>
                    <w:noProof/>
                    <w:webHidden/>
                  </w:rPr>
                  <w:tab/>
                </w:r>
                <w:r w:rsidR="00F075C5" w:rsidRPr="00E743E2">
                  <w:rPr>
                    <w:noProof/>
                    <w:webHidden/>
                  </w:rPr>
                  <w:fldChar w:fldCharType="begin"/>
                </w:r>
                <w:r w:rsidR="00F075C5" w:rsidRPr="00E743E2">
                  <w:rPr>
                    <w:noProof/>
                    <w:webHidden/>
                  </w:rPr>
                  <w:instrText xml:space="preserve"> PAGEREF _Toc63179129 \h </w:instrText>
                </w:r>
                <w:r w:rsidR="00F075C5" w:rsidRPr="00E743E2">
                  <w:rPr>
                    <w:noProof/>
                    <w:webHidden/>
                  </w:rPr>
                </w:r>
                <w:r w:rsidR="00F075C5" w:rsidRPr="00E743E2">
                  <w:rPr>
                    <w:noProof/>
                    <w:webHidden/>
                  </w:rPr>
                  <w:fldChar w:fldCharType="separate"/>
                </w:r>
                <w:r w:rsidR="00F075C5" w:rsidRPr="00E743E2">
                  <w:rPr>
                    <w:noProof/>
                    <w:webHidden/>
                  </w:rPr>
                  <w:t>33</w:t>
                </w:r>
                <w:r w:rsidR="00F075C5" w:rsidRPr="00E743E2">
                  <w:rPr>
                    <w:noProof/>
                    <w:webHidden/>
                  </w:rPr>
                  <w:fldChar w:fldCharType="end"/>
                </w:r>
              </w:hyperlink>
            </w:p>
            <w:p w14:paraId="276588E4" w14:textId="77777777" w:rsidR="00F075C5" w:rsidRPr="00E743E2" w:rsidRDefault="001D0C91" w:rsidP="00F075C5">
              <w:pPr>
                <w:pStyle w:val="TOC1"/>
                <w:rPr>
                  <w:noProof/>
                </w:rPr>
              </w:pPr>
              <w:hyperlink w:anchor="_Toc63179130" w:history="1">
                <w:r w:rsidR="00F075C5" w:rsidRPr="00E743E2">
                  <w:rPr>
                    <w:rStyle w:val="Hyperlink"/>
                    <w:rFonts w:eastAsiaTheme="majorEastAsia"/>
                    <w:noProof/>
                  </w:rPr>
                  <w:t>APPENDIX B</w:t>
                </w:r>
                <w:r w:rsidR="00F075C5" w:rsidRPr="00E743E2">
                  <w:rPr>
                    <w:noProof/>
                    <w:webHidden/>
                  </w:rPr>
                  <w:tab/>
                </w:r>
                <w:r w:rsidR="00F075C5" w:rsidRPr="00E743E2">
                  <w:rPr>
                    <w:noProof/>
                    <w:webHidden/>
                  </w:rPr>
                  <w:fldChar w:fldCharType="begin"/>
                </w:r>
                <w:r w:rsidR="00F075C5" w:rsidRPr="00E743E2">
                  <w:rPr>
                    <w:noProof/>
                    <w:webHidden/>
                  </w:rPr>
                  <w:instrText xml:space="preserve"> PAGEREF _Toc63179130 \h </w:instrText>
                </w:r>
                <w:r w:rsidR="00F075C5" w:rsidRPr="00E743E2">
                  <w:rPr>
                    <w:noProof/>
                    <w:webHidden/>
                  </w:rPr>
                </w:r>
                <w:r w:rsidR="00F075C5" w:rsidRPr="00E743E2">
                  <w:rPr>
                    <w:noProof/>
                    <w:webHidden/>
                  </w:rPr>
                  <w:fldChar w:fldCharType="separate"/>
                </w:r>
                <w:r w:rsidR="00F075C5" w:rsidRPr="00E743E2">
                  <w:rPr>
                    <w:noProof/>
                    <w:webHidden/>
                  </w:rPr>
                  <w:t>35</w:t>
                </w:r>
                <w:r w:rsidR="00F075C5" w:rsidRPr="00E743E2">
                  <w:rPr>
                    <w:noProof/>
                    <w:webHidden/>
                  </w:rPr>
                  <w:fldChar w:fldCharType="end"/>
                </w:r>
              </w:hyperlink>
            </w:p>
            <w:p w14:paraId="7D416CF7" w14:textId="77777777" w:rsidR="00F075C5" w:rsidRPr="00E743E2" w:rsidRDefault="00F075C5" w:rsidP="00F075C5">
              <w:pPr>
                <w:rPr>
                  <w:rFonts w:eastAsiaTheme="minorEastAsia"/>
                  <w:noProof/>
                </w:rPr>
              </w:pPr>
              <w:r w:rsidRPr="00E743E2">
                <w:rPr>
                  <w:rFonts w:eastAsiaTheme="minorEastAsia"/>
                  <w:noProof/>
                </w:rPr>
                <w:t>APPENDIX C………………………………………………………………………………….   37</w:t>
              </w:r>
            </w:p>
            <w:p w14:paraId="51FE2D46" w14:textId="77777777" w:rsidR="00F075C5" w:rsidRPr="00E743E2" w:rsidRDefault="001D0C91" w:rsidP="00F075C5">
              <w:pPr>
                <w:pStyle w:val="TOC1"/>
                <w:rPr>
                  <w:rFonts w:asciiTheme="minorHAnsi" w:eastAsiaTheme="minorEastAsia" w:hAnsiTheme="minorHAnsi" w:cstheme="minorBidi"/>
                  <w:noProof/>
                  <w:sz w:val="22"/>
                  <w:szCs w:val="22"/>
                </w:rPr>
              </w:pPr>
              <w:hyperlink w:anchor="_Toc63179131" w:history="1">
                <w:r w:rsidR="00F075C5" w:rsidRPr="00E743E2">
                  <w:rPr>
                    <w:rStyle w:val="Hyperlink"/>
                    <w:rFonts w:eastAsia="Calibri"/>
                    <w:noProof/>
                  </w:rPr>
                  <w:t>SAMPLE BUDGET NARRATIVE</w:t>
                </w:r>
                <w:r w:rsidR="00F075C5" w:rsidRPr="00E743E2">
                  <w:rPr>
                    <w:noProof/>
                    <w:webHidden/>
                  </w:rPr>
                  <w:tab/>
                </w:r>
                <w:r w:rsidR="00F075C5" w:rsidRPr="00E743E2">
                  <w:rPr>
                    <w:noProof/>
                    <w:webHidden/>
                  </w:rPr>
                  <w:fldChar w:fldCharType="begin"/>
                </w:r>
                <w:r w:rsidR="00F075C5" w:rsidRPr="00E743E2">
                  <w:rPr>
                    <w:noProof/>
                    <w:webHidden/>
                  </w:rPr>
                  <w:instrText xml:space="preserve"> PAGEREF _Toc63179131 \h </w:instrText>
                </w:r>
                <w:r w:rsidR="00F075C5" w:rsidRPr="00E743E2">
                  <w:rPr>
                    <w:noProof/>
                    <w:webHidden/>
                  </w:rPr>
                </w:r>
                <w:r w:rsidR="00F075C5" w:rsidRPr="00E743E2">
                  <w:rPr>
                    <w:noProof/>
                    <w:webHidden/>
                  </w:rPr>
                  <w:fldChar w:fldCharType="separate"/>
                </w:r>
                <w:r w:rsidR="00F075C5" w:rsidRPr="00E743E2">
                  <w:rPr>
                    <w:noProof/>
                    <w:webHidden/>
                  </w:rPr>
                  <w:t>38</w:t>
                </w:r>
                <w:r w:rsidR="00F075C5" w:rsidRPr="00E743E2">
                  <w:rPr>
                    <w:noProof/>
                    <w:webHidden/>
                  </w:rPr>
                  <w:fldChar w:fldCharType="end"/>
                </w:r>
              </w:hyperlink>
            </w:p>
            <w:p w14:paraId="1F1BC5DA" w14:textId="77777777" w:rsidR="00F075C5" w:rsidRDefault="00F075C5" w:rsidP="00F075C5">
              <w:pPr>
                <w:rPr>
                  <w:b/>
                  <w:bCs/>
                  <w:noProof/>
                </w:rPr>
              </w:pPr>
              <w:r>
                <w:rPr>
                  <w:b/>
                  <w:bCs/>
                  <w:noProof/>
                </w:rPr>
                <w:fldChar w:fldCharType="end"/>
              </w:r>
            </w:p>
          </w:sdtContent>
        </w:sdt>
        <w:p w14:paraId="62426023" w14:textId="0781F37F" w:rsidR="00F075C5" w:rsidRDefault="00F075C5" w:rsidP="00F075C5">
          <w:pPr>
            <w:pStyle w:val="TOCHeading"/>
          </w:pPr>
        </w:p>
        <w:p w14:paraId="276F127B" w14:textId="2AE4BE7D" w:rsidR="00EE51FF" w:rsidRDefault="001D0C91"/>
      </w:sdtContent>
    </w:sdt>
    <w:p w14:paraId="14F73610" w14:textId="203B62BC" w:rsidR="00EE51FF" w:rsidRDefault="00EE51FF">
      <w:pPr>
        <w:spacing w:after="160" w:line="259" w:lineRule="auto"/>
        <w:rPr>
          <w:b/>
          <w:bCs/>
        </w:rPr>
      </w:pPr>
      <w:r>
        <w:rPr>
          <w:b/>
          <w:bCs/>
        </w:rPr>
        <w:br w:type="page"/>
      </w:r>
    </w:p>
    <w:p w14:paraId="1CF9F2D9" w14:textId="50143214" w:rsidR="00E80F1A" w:rsidRPr="000D2C9C" w:rsidRDefault="007F4C00" w:rsidP="008F17BC">
      <w:pPr>
        <w:pStyle w:val="Heading1"/>
        <w:numPr>
          <w:ilvl w:val="0"/>
          <w:numId w:val="1"/>
        </w:numPr>
      </w:pPr>
      <w:bookmarkStart w:id="21" w:name="_Toc57809371"/>
      <w:r>
        <w:lastRenderedPageBreak/>
        <w:t>PROGRAM DESCRIPTION</w:t>
      </w:r>
      <w:bookmarkEnd w:id="21"/>
    </w:p>
    <w:p w14:paraId="4C0A36BA" w14:textId="77777777" w:rsidR="003036E9" w:rsidRPr="008B73B1" w:rsidRDefault="003036E9" w:rsidP="00B36C46">
      <w:pPr>
        <w:pStyle w:val="Heading2"/>
        <w:numPr>
          <w:ilvl w:val="0"/>
          <w:numId w:val="27"/>
        </w:numPr>
        <w:ind w:left="720"/>
      </w:pPr>
      <w:bookmarkStart w:id="22" w:name="_Toc57809372"/>
      <w:r w:rsidRPr="008B73B1">
        <w:t>Legislative Authority</w:t>
      </w:r>
    </w:p>
    <w:p w14:paraId="3EE25157" w14:textId="77777777" w:rsidR="003036E9" w:rsidRPr="00600AB3" w:rsidRDefault="003036E9" w:rsidP="0050690D">
      <w:pPr>
        <w:ind w:left="720"/>
      </w:pPr>
      <w:bookmarkStart w:id="23" w:name="_Hlk57884456"/>
      <w:r w:rsidRPr="00600AB3">
        <w:t xml:space="preserve">The Conservation Innovation Grants (CIG) program </w:t>
      </w:r>
      <w:r>
        <w:t>is</w:t>
      </w:r>
      <w:r w:rsidRPr="00600AB3">
        <w:t xml:space="preserve"> authorized as part of the Environmental Quality Incentives Program (EQIP) (16 U.S.C. 3839aa-8</w:t>
      </w:r>
      <w:r>
        <w:t>)</w:t>
      </w:r>
      <w:r w:rsidRPr="00600AB3">
        <w:t>. The Secretary of Agriculture delegated the authority for the administration of EQIP</w:t>
      </w:r>
      <w:r>
        <w:t>, including</w:t>
      </w:r>
      <w:r w:rsidRPr="00600AB3">
        <w:t xml:space="preserve"> CIG</w:t>
      </w:r>
      <w:r>
        <w:t>,</w:t>
      </w:r>
      <w:r w:rsidRPr="00600AB3">
        <w:t xml:space="preserve"> to the Chief of the Natural Resources Conservation Service (NRCS). EQIP is funded and administered by NRCS under the authorities of Commodity Credit Corporation (CCC).</w:t>
      </w:r>
    </w:p>
    <w:bookmarkEnd w:id="23"/>
    <w:p w14:paraId="0B57534C" w14:textId="77777777" w:rsidR="003036E9" w:rsidRPr="008B73B1" w:rsidRDefault="003036E9" w:rsidP="00B36C46">
      <w:pPr>
        <w:pStyle w:val="Heading2"/>
        <w:numPr>
          <w:ilvl w:val="0"/>
          <w:numId w:val="27"/>
        </w:numPr>
        <w:ind w:left="720"/>
      </w:pPr>
      <w:r w:rsidRPr="008B73B1">
        <w:t>Overview</w:t>
      </w:r>
    </w:p>
    <w:p w14:paraId="3023322C" w14:textId="77777777" w:rsidR="003036E9" w:rsidRPr="00432828" w:rsidRDefault="003036E9" w:rsidP="0050690D">
      <w:pPr>
        <w:ind w:left="720"/>
      </w:pPr>
      <w:r w:rsidRPr="0025615D">
        <w:t xml:space="preserve">The purpose of CIG is to </w:t>
      </w:r>
      <w:r w:rsidRPr="0050690D">
        <w:rPr>
          <w:iCs/>
        </w:rPr>
        <w:t>stimulate the development and adoption of innovative conservation approaches and technologies in conjunction with agricultural production</w:t>
      </w:r>
      <w:r w:rsidRPr="0025615D">
        <w:t>.</w:t>
      </w:r>
      <w:r>
        <w:t xml:space="preserve"> </w:t>
      </w:r>
      <w:r w:rsidRPr="0025615D">
        <w:t xml:space="preserve">CIG projects are expected to lead to the transfer of conservation technologies, management systems, and innovative approaches (such as market-based systems) </w:t>
      </w:r>
      <w:r>
        <w:t xml:space="preserve">to agricultural producers, </w:t>
      </w:r>
      <w:r w:rsidRPr="0025615D">
        <w:t>into</w:t>
      </w:r>
      <w:r>
        <w:t xml:space="preserve"> government</w:t>
      </w:r>
      <w:r w:rsidRPr="0025615D">
        <w:t xml:space="preserve"> technical manuals and guides</w:t>
      </w:r>
      <w:r>
        <w:t>,</w:t>
      </w:r>
      <w:r w:rsidRPr="0025615D">
        <w:t xml:space="preserve"> or to the private sector. </w:t>
      </w:r>
      <w:r>
        <w:t xml:space="preserve"> CIG generally funds </w:t>
      </w:r>
      <w:r w:rsidRPr="00DC523A">
        <w:t>pilot projects</w:t>
      </w:r>
      <w:r>
        <w:t xml:space="preserve">, </w:t>
      </w:r>
      <w:r w:rsidRPr="00DC523A">
        <w:t>field demonstrations</w:t>
      </w:r>
      <w:r>
        <w:t xml:space="preserve">, and </w:t>
      </w:r>
      <w:r w:rsidRPr="00DC523A">
        <w:t>on-farm</w:t>
      </w:r>
      <w:r>
        <w:t xml:space="preserve"> conservation</w:t>
      </w:r>
      <w:r w:rsidRPr="00DC523A">
        <w:t xml:space="preserve"> research. On-farm conservation research is defined as an investigation conducted to answer a specifi</w:t>
      </w:r>
      <w:r>
        <w:t>c</w:t>
      </w:r>
      <w:r w:rsidRPr="00DC523A">
        <w:t xml:space="preserve"> </w:t>
      </w:r>
      <w:r>
        <w:t>applied conservation</w:t>
      </w:r>
      <w:r w:rsidRPr="00DC523A">
        <w:t xml:space="preserve"> question usi</w:t>
      </w:r>
      <w:r>
        <w:t>ng a statistically valid design</w:t>
      </w:r>
      <w:r w:rsidRPr="00DC523A">
        <w:t xml:space="preserve"> while employing farm-scale equipment on farm</w:t>
      </w:r>
      <w:r>
        <w:t>s, ranches or private forest lands</w:t>
      </w:r>
      <w:r w:rsidRPr="00DC523A">
        <w:t>.</w:t>
      </w:r>
      <w:r>
        <w:t xml:space="preserve">  </w:t>
      </w:r>
    </w:p>
    <w:p w14:paraId="5148983A" w14:textId="77777777" w:rsidR="003036E9" w:rsidRPr="008B73B1" w:rsidRDefault="003036E9" w:rsidP="00B36C46">
      <w:pPr>
        <w:pStyle w:val="Heading2"/>
        <w:numPr>
          <w:ilvl w:val="0"/>
          <w:numId w:val="27"/>
        </w:numPr>
        <w:ind w:left="720"/>
      </w:pPr>
      <w:bookmarkStart w:id="24" w:name="A_Innovation"/>
      <w:r w:rsidRPr="008B73B1">
        <w:t>Innovative Conservation Projects or Activities</w:t>
      </w:r>
    </w:p>
    <w:bookmarkEnd w:id="24"/>
    <w:p w14:paraId="6904C588" w14:textId="77777777" w:rsidR="003036E9" w:rsidRPr="0025615D" w:rsidRDefault="003036E9" w:rsidP="0050690D">
      <w:pPr>
        <w:ind w:left="720"/>
      </w:pPr>
      <w:r>
        <w:t xml:space="preserve">CIG funds the </w:t>
      </w:r>
      <w:r w:rsidRPr="0025615D">
        <w:t>development and field testing, on-farm research and demonstration, evaluation, or implementation of:</w:t>
      </w:r>
    </w:p>
    <w:p w14:paraId="771AD1C9" w14:textId="77777777" w:rsidR="003036E9" w:rsidRPr="0025615D" w:rsidRDefault="003036E9" w:rsidP="00B36C46">
      <w:pPr>
        <w:pStyle w:val="ListParagraph"/>
        <w:numPr>
          <w:ilvl w:val="0"/>
          <w:numId w:val="28"/>
        </w:numPr>
      </w:pPr>
      <w:r>
        <w:t xml:space="preserve">Approaches to incentivizing conservation </w:t>
      </w:r>
      <w:r w:rsidRPr="0025615D">
        <w:t>adoption,</w:t>
      </w:r>
      <w:r>
        <w:t xml:space="preserve"> including market-based and conservation finance approaches;</w:t>
      </w:r>
      <w:r w:rsidRPr="0025615D">
        <w:t xml:space="preserve"> </w:t>
      </w:r>
      <w:r>
        <w:t>and</w:t>
      </w:r>
    </w:p>
    <w:p w14:paraId="5AEF14FD" w14:textId="77777777" w:rsidR="003036E9" w:rsidRPr="0025615D" w:rsidRDefault="003036E9" w:rsidP="00B36C46">
      <w:pPr>
        <w:numPr>
          <w:ilvl w:val="0"/>
          <w:numId w:val="28"/>
        </w:numPr>
      </w:pPr>
      <w:r>
        <w:t>C</w:t>
      </w:r>
      <w:r w:rsidRPr="0025615D">
        <w:t xml:space="preserve">onservation technologies, practices, </w:t>
      </w:r>
      <w:r>
        <w:t xml:space="preserve">and </w:t>
      </w:r>
      <w:r w:rsidRPr="0025615D">
        <w:t>systems.</w:t>
      </w:r>
    </w:p>
    <w:p w14:paraId="21050940" w14:textId="77777777" w:rsidR="003036E9" w:rsidRPr="0025615D" w:rsidRDefault="003036E9" w:rsidP="0050690D">
      <w:pPr>
        <w:ind w:left="720"/>
      </w:pPr>
    </w:p>
    <w:p w14:paraId="59409FD6" w14:textId="77777777" w:rsidR="003036E9" w:rsidRPr="0025615D" w:rsidRDefault="003036E9" w:rsidP="0050690D">
      <w:pPr>
        <w:ind w:left="720"/>
      </w:pPr>
      <w:r w:rsidRPr="0025615D">
        <w:t xml:space="preserve">Projects or activities under CIG must comply with all </w:t>
      </w:r>
      <w:r>
        <w:t>applicable f</w:t>
      </w:r>
      <w:r w:rsidRPr="0025615D">
        <w:t xml:space="preserve">ederal, </w:t>
      </w:r>
      <w:r>
        <w:t>tribal, s</w:t>
      </w:r>
      <w:r w:rsidRPr="0025615D">
        <w:t xml:space="preserve">tate, and local </w:t>
      </w:r>
      <w:r>
        <w:t xml:space="preserve">laws and </w:t>
      </w:r>
      <w:r w:rsidRPr="0025615D">
        <w:t>regulations throughout the duration of the project</w:t>
      </w:r>
      <w:r>
        <w:t>;</w:t>
      </w:r>
      <w:r w:rsidRPr="0025615D">
        <w:t xml:space="preserve"> and</w:t>
      </w:r>
    </w:p>
    <w:p w14:paraId="1F40A870" w14:textId="77777777" w:rsidR="003036E9" w:rsidRPr="0025615D" w:rsidRDefault="003036E9" w:rsidP="00B36C46">
      <w:pPr>
        <w:pStyle w:val="ListParagraph"/>
        <w:numPr>
          <w:ilvl w:val="0"/>
          <w:numId w:val="29"/>
        </w:numPr>
      </w:pPr>
      <w:r>
        <w:t>Use</w:t>
      </w:r>
      <w:r w:rsidRPr="0025615D">
        <w:t xml:space="preserve"> a technology</w:t>
      </w:r>
      <w:r>
        <w:t xml:space="preserve"> or approach</w:t>
      </w:r>
      <w:r w:rsidRPr="0025615D">
        <w:t xml:space="preserve"> that </w:t>
      </w:r>
      <w:r>
        <w:t>was</w:t>
      </w:r>
      <w:r w:rsidRPr="0025615D">
        <w:t xml:space="preserve"> studied sufficiently to indicate</w:t>
      </w:r>
      <w:r>
        <w:t xml:space="preserve"> a high probability for success;</w:t>
      </w:r>
    </w:p>
    <w:p w14:paraId="0E8AA669" w14:textId="77777777" w:rsidR="003036E9" w:rsidRPr="0025615D" w:rsidRDefault="003036E9" w:rsidP="00B36C46">
      <w:pPr>
        <w:pStyle w:val="ListParagraph"/>
        <w:numPr>
          <w:ilvl w:val="0"/>
          <w:numId w:val="29"/>
        </w:numPr>
      </w:pPr>
      <w:r w:rsidRPr="0025615D">
        <w:t xml:space="preserve">Demonstrate, evaluate, </w:t>
      </w:r>
      <w:r>
        <w:t>and</w:t>
      </w:r>
      <w:r w:rsidRPr="0025615D">
        <w:t xml:space="preserve"> verify </w:t>
      </w:r>
      <w:r>
        <w:t>the</w:t>
      </w:r>
      <w:r w:rsidRPr="0025615D">
        <w:t xml:space="preserve"> effectiveness, utility, affordability, and usability of</w:t>
      </w:r>
      <w:r>
        <w:t xml:space="preserve"> natural resource</w:t>
      </w:r>
      <w:r w:rsidRPr="0025615D">
        <w:t xml:space="preserve"> conse</w:t>
      </w:r>
      <w:r>
        <w:t>rvation technologies and approaches in the field;</w:t>
      </w:r>
    </w:p>
    <w:p w14:paraId="781EB5D3" w14:textId="77777777" w:rsidR="003036E9" w:rsidRPr="0025615D" w:rsidRDefault="003036E9" w:rsidP="00B36C46">
      <w:pPr>
        <w:pStyle w:val="ListParagraph"/>
        <w:numPr>
          <w:ilvl w:val="0"/>
          <w:numId w:val="29"/>
        </w:numPr>
      </w:pPr>
      <w:r w:rsidRPr="0025615D">
        <w:t xml:space="preserve">Adapt </w:t>
      </w:r>
      <w:r>
        <w:t xml:space="preserve">and transfer </w:t>
      </w:r>
      <w:r w:rsidRPr="0025615D">
        <w:t>conservation technologies, management, practices, systems, approaches, and incentive systems to improve performance and encourage adoption</w:t>
      </w:r>
      <w:r>
        <w:t>;</w:t>
      </w:r>
    </w:p>
    <w:p w14:paraId="4D325BE2" w14:textId="77777777" w:rsidR="003036E9" w:rsidRDefault="003036E9" w:rsidP="00B36C46">
      <w:pPr>
        <w:pStyle w:val="ListParagraph"/>
        <w:numPr>
          <w:ilvl w:val="0"/>
          <w:numId w:val="29"/>
        </w:numPr>
      </w:pPr>
      <w:r w:rsidRPr="0025615D">
        <w:t xml:space="preserve">Introduce </w:t>
      </w:r>
      <w:r>
        <w:t xml:space="preserve">proven </w:t>
      </w:r>
      <w:r w:rsidRPr="0025615D">
        <w:t xml:space="preserve">conservation </w:t>
      </w:r>
      <w:r>
        <w:t xml:space="preserve">technologies and approaches to a geographic area or agricultural sector where that technology or approach is not currently in use. </w:t>
      </w:r>
    </w:p>
    <w:p w14:paraId="1FFBCD3D" w14:textId="77777777" w:rsidR="003036E9" w:rsidRDefault="003036E9" w:rsidP="0050690D">
      <w:pPr>
        <w:ind w:left="720"/>
      </w:pPr>
    </w:p>
    <w:p w14:paraId="19FD525D" w14:textId="001F125A" w:rsidR="003036E9" w:rsidRDefault="003036E9" w:rsidP="0050690D">
      <w:pPr>
        <w:ind w:left="720"/>
      </w:pPr>
      <w:r w:rsidRPr="005A70FF">
        <w:t>Technologies and approaches that are eligible for funding in</w:t>
      </w:r>
      <w:r w:rsidRPr="005A70FF" w:rsidDel="008B4148">
        <w:t xml:space="preserve"> </w:t>
      </w:r>
      <w:r w:rsidRPr="005A70FF">
        <w:t xml:space="preserve">a project’s geographic area </w:t>
      </w:r>
      <w:r>
        <w:t xml:space="preserve">using an </w:t>
      </w:r>
      <w:r w:rsidRPr="005A70FF">
        <w:t>EQIP</w:t>
      </w:r>
      <w:r>
        <w:t xml:space="preserve"> contract</w:t>
      </w:r>
      <w:r w:rsidRPr="005A70FF">
        <w:t xml:space="preserve"> </w:t>
      </w:r>
      <w:r>
        <w:t xml:space="preserve">for an established conservation practice standard </w:t>
      </w:r>
      <w:r w:rsidRPr="005A70FF">
        <w:t>are ineligible for CIG funding</w:t>
      </w:r>
      <w:r>
        <w:t>,</w:t>
      </w:r>
      <w:r w:rsidRPr="005A70FF">
        <w:t xml:space="preserve"> except where the use of those technologies and approaches demonstrates clear innovation.  </w:t>
      </w:r>
    </w:p>
    <w:p w14:paraId="264D6BEA" w14:textId="77777777" w:rsidR="003036E9" w:rsidRPr="00600AB3" w:rsidRDefault="003036E9" w:rsidP="00B36C46">
      <w:pPr>
        <w:pStyle w:val="Heading2"/>
        <w:numPr>
          <w:ilvl w:val="0"/>
          <w:numId w:val="27"/>
        </w:numPr>
        <w:ind w:left="720"/>
      </w:pPr>
      <w:bookmarkStart w:id="25" w:name="_National_Component"/>
      <w:bookmarkEnd w:id="25"/>
      <w:r>
        <w:lastRenderedPageBreak/>
        <w:t>State</w:t>
      </w:r>
      <w:r w:rsidRPr="00600AB3">
        <w:t xml:space="preserve"> Component</w:t>
      </w:r>
    </w:p>
    <w:p w14:paraId="0331B758" w14:textId="77777777" w:rsidR="003036E9" w:rsidRDefault="003036E9" w:rsidP="0050690D">
      <w:pPr>
        <w:ind w:left="720"/>
      </w:pPr>
      <w:r w:rsidRPr="00600AB3">
        <w:t xml:space="preserve">For </w:t>
      </w:r>
      <w:r>
        <w:t>FY</w:t>
      </w:r>
      <w:r w:rsidRPr="00600AB3">
        <w:t xml:space="preserve"> </w:t>
      </w:r>
      <w:r>
        <w:t>2021</w:t>
      </w:r>
      <w:r w:rsidRPr="00600AB3">
        <w:t xml:space="preserve">, NRCS </w:t>
      </w:r>
      <w:r>
        <w:t>accepts</w:t>
      </w:r>
      <w:r w:rsidRPr="00600AB3">
        <w:t xml:space="preserve"> proposals that address</w:t>
      </w:r>
      <w:r>
        <w:t xml:space="preserve"> one or more of the State priorities </w:t>
      </w:r>
      <w:r w:rsidRPr="00600AB3">
        <w:t>listed below.</w:t>
      </w:r>
      <w:r>
        <w:t xml:space="preserve"> </w:t>
      </w:r>
    </w:p>
    <w:p w14:paraId="25535B73" w14:textId="77777777" w:rsidR="003036E9" w:rsidRDefault="003036E9" w:rsidP="0050690D">
      <w:pPr>
        <w:ind w:left="720"/>
      </w:pPr>
    </w:p>
    <w:p w14:paraId="271169C3" w14:textId="77777777" w:rsidR="003036E9" w:rsidRDefault="003036E9" w:rsidP="0050690D">
      <w:pPr>
        <w:ind w:left="720"/>
      </w:pPr>
    </w:p>
    <w:p w14:paraId="62131403" w14:textId="77777777" w:rsidR="003036E9" w:rsidRPr="0050690D" w:rsidRDefault="003036E9" w:rsidP="0050690D">
      <w:pPr>
        <w:ind w:left="720"/>
        <w:rPr>
          <w:b/>
        </w:rPr>
      </w:pPr>
      <w:r w:rsidRPr="0050690D">
        <w:rPr>
          <w:b/>
        </w:rPr>
        <w:t>CIG Priorities for FY 2021:</w:t>
      </w:r>
    </w:p>
    <w:p w14:paraId="10F39D72" w14:textId="77777777" w:rsidR="003036E9" w:rsidRDefault="003036E9" w:rsidP="0050690D">
      <w:pPr>
        <w:ind w:left="720"/>
        <w:rPr>
          <w:b/>
        </w:rPr>
      </w:pPr>
    </w:p>
    <w:p w14:paraId="25791814" w14:textId="25984E7F" w:rsidR="00DD6E79" w:rsidRPr="00A43A5A" w:rsidRDefault="00DD6E79" w:rsidP="00DD6E79">
      <w:pPr>
        <w:rPr>
          <w:b/>
        </w:rPr>
      </w:pPr>
      <w:r w:rsidRPr="00A43A5A">
        <w:rPr>
          <w:i/>
        </w:rPr>
        <w:t>All</w:t>
      </w:r>
      <w:r>
        <w:rPr>
          <w:b/>
        </w:rPr>
        <w:t xml:space="preserve"> </w:t>
      </w:r>
      <w:r>
        <w:rPr>
          <w:i/>
        </w:rPr>
        <w:t xml:space="preserve">proposals must clearly identify how the outcome(s) can be used to enhance specific Conservation Practice Standard(s), conservation planning tools, program delivery or technical manuals. </w:t>
      </w:r>
      <w:r w:rsidRPr="00A43A5A">
        <w:rPr>
          <w:b/>
        </w:rPr>
        <w:t xml:space="preserve"> </w:t>
      </w:r>
    </w:p>
    <w:p w14:paraId="319D9082" w14:textId="77777777" w:rsidR="00DD6E79" w:rsidRDefault="00DD6E79" w:rsidP="00DD6E79"/>
    <w:p w14:paraId="3AF307C0" w14:textId="77777777" w:rsidR="00DD6E79" w:rsidRDefault="00DD6E79" w:rsidP="00B36C46">
      <w:pPr>
        <w:pStyle w:val="ListParagraph"/>
        <w:numPr>
          <w:ilvl w:val="2"/>
          <w:numId w:val="68"/>
        </w:numPr>
      </w:pPr>
      <w:r>
        <w:t>Soil Health</w:t>
      </w:r>
    </w:p>
    <w:p w14:paraId="187D22A6" w14:textId="77777777" w:rsidR="00DD6E79" w:rsidRDefault="00DD6E79" w:rsidP="00B36C46">
      <w:pPr>
        <w:pStyle w:val="ListParagraph"/>
        <w:numPr>
          <w:ilvl w:val="0"/>
          <w:numId w:val="69"/>
        </w:numPr>
      </w:pPr>
      <w:r>
        <w:t>Development and/or utilization of optimal species mixes, seeding rates and seeding methods (e.g., inter-seeding, inter-cropping, frost-seeding) to enhance cover crop establishment/survival and increase soil organic matter or another primary contributor to soil health.</w:t>
      </w:r>
    </w:p>
    <w:p w14:paraId="13A7023D" w14:textId="77777777" w:rsidR="00DD6E79" w:rsidRDefault="00DD6E79" w:rsidP="00B36C46">
      <w:pPr>
        <w:pStyle w:val="ListParagraph"/>
        <w:numPr>
          <w:ilvl w:val="0"/>
          <w:numId w:val="69"/>
        </w:numPr>
      </w:pPr>
      <w:r>
        <w:t>Demonstrate and quantify the ability of soil health assessments (e.g., Cornell Soil Health Assessment, Haney Soil Health Nutrient Tool) to inform individual farmers and planners on fertility recommendations for meeting crop nutrient needs and relate them to other economic and environmental outcomes (e.g., yield, yield stability, input cost, risk, water quality, greenhouse gas emissions).</w:t>
      </w:r>
    </w:p>
    <w:p w14:paraId="090DA007" w14:textId="09513108" w:rsidR="00DD6E79" w:rsidRDefault="00DD6E79" w:rsidP="00B36C46">
      <w:pPr>
        <w:pStyle w:val="ListParagraph"/>
        <w:numPr>
          <w:ilvl w:val="0"/>
          <w:numId w:val="69"/>
        </w:numPr>
      </w:pPr>
      <w:r w:rsidRPr="00711285">
        <w:t>Developing best management strategies for soils with high organic matter content in urban and non-urban areas to address possible issues associated with these soils (e.g. lack of soil structure, high salts, nutrient availability).</w:t>
      </w:r>
    </w:p>
    <w:p w14:paraId="0AD2B2C9" w14:textId="5D6D0B73" w:rsidR="00AF44DE" w:rsidRPr="00711285" w:rsidRDefault="00AF44DE" w:rsidP="00B36C46">
      <w:pPr>
        <w:pStyle w:val="ListParagraph"/>
        <w:numPr>
          <w:ilvl w:val="0"/>
          <w:numId w:val="69"/>
        </w:numPr>
      </w:pPr>
      <w:r>
        <w:t>Demonstrate and quantify the effectiveness of climate smart conservation measures, or systems, to adapt to a changing climate (increased rainfall, increased intensity of storms, increased frequency of drought, increased temperatures, increased salt-water inundation).</w:t>
      </w:r>
    </w:p>
    <w:p w14:paraId="6AC0D30E" w14:textId="44B60369" w:rsidR="00DD6E79" w:rsidRDefault="00DD6E79" w:rsidP="00DD6E79">
      <w:pPr>
        <w:ind w:left="1440"/>
      </w:pPr>
      <w:r>
        <w:t xml:space="preserve">    </w:t>
      </w:r>
      <w:r w:rsidR="007342F3">
        <w:t>2</w:t>
      </w:r>
      <w:r>
        <w:t>. Water Quality</w:t>
      </w:r>
    </w:p>
    <w:p w14:paraId="026DA7DE" w14:textId="77777777" w:rsidR="00DD6E79" w:rsidRDefault="00DD6E79" w:rsidP="00B36C46">
      <w:pPr>
        <w:pStyle w:val="ListParagraph"/>
        <w:numPr>
          <w:ilvl w:val="0"/>
          <w:numId w:val="70"/>
        </w:numPr>
      </w:pPr>
      <w:r>
        <w:t>Demonstrate and quantify the effectiveness of bundling conservation measures or systems to avoid, control, and trap nutrient losses from fields/croplands..</w:t>
      </w:r>
    </w:p>
    <w:p w14:paraId="43CD92B7" w14:textId="77777777" w:rsidR="00DD6E79" w:rsidRDefault="00DD6E79" w:rsidP="00B36C46">
      <w:pPr>
        <w:pStyle w:val="ListParagraph"/>
        <w:numPr>
          <w:ilvl w:val="0"/>
          <w:numId w:val="70"/>
        </w:numPr>
      </w:pPr>
      <w:r>
        <w:t>Demonstrate and develop new/improved implementation criteria and guidance for new to the area innovative systems that improve the 4Rs of Nutrient Management (right rate, right time, right form, right place).</w:t>
      </w:r>
    </w:p>
    <w:p w14:paraId="4082509F" w14:textId="77777777" w:rsidR="00DD6E79" w:rsidRDefault="00DD6E79" w:rsidP="00B36C46">
      <w:pPr>
        <w:pStyle w:val="ListParagraph"/>
        <w:numPr>
          <w:ilvl w:val="0"/>
          <w:numId w:val="70"/>
        </w:numPr>
      </w:pPr>
      <w:r>
        <w:t>Demonstrate how pollinator habitat could also function for water quality in urban and non-urban areas (runoff avoidance, erosion control in hilly areas, water conservation through increased infiltration).</w:t>
      </w:r>
    </w:p>
    <w:p w14:paraId="289B6BF1" w14:textId="72C4E7AA" w:rsidR="00DD6E79" w:rsidRDefault="00DD6E79" w:rsidP="007342F3">
      <w:pPr>
        <w:pStyle w:val="ListParagraph"/>
        <w:numPr>
          <w:ilvl w:val="0"/>
          <w:numId w:val="75"/>
        </w:numPr>
      </w:pPr>
      <w:r>
        <w:t>Urban Agriculture</w:t>
      </w:r>
      <w:r w:rsidR="007342F3">
        <w:t xml:space="preserve"> </w:t>
      </w:r>
    </w:p>
    <w:p w14:paraId="3ED0C41F" w14:textId="65C975BF" w:rsidR="00DD6E79" w:rsidRDefault="00DD6E79" w:rsidP="00B36C46">
      <w:pPr>
        <w:pStyle w:val="ListParagraph"/>
        <w:numPr>
          <w:ilvl w:val="1"/>
          <w:numId w:val="75"/>
        </w:numPr>
      </w:pPr>
      <w:r w:rsidRPr="00DD6E79">
        <w:lastRenderedPageBreak/>
        <w:t>Demonstrate the use of innovative methods or approaches to establish and maintain pollinator habitat (for both managed and native species) for urban agriculture.</w:t>
      </w:r>
    </w:p>
    <w:p w14:paraId="59FD235C" w14:textId="77777777" w:rsidR="00DD6E79" w:rsidRDefault="00DD6E79" w:rsidP="00B36C46">
      <w:pPr>
        <w:pStyle w:val="ListParagraph"/>
        <w:numPr>
          <w:ilvl w:val="1"/>
          <w:numId w:val="75"/>
        </w:numPr>
      </w:pPr>
      <w:r>
        <w:t>Demonstrate innovate rainwater or water reuse approaches that mitigate food safety concerns and reduce costs for urban farms.</w:t>
      </w:r>
    </w:p>
    <w:p w14:paraId="5F425A7C" w14:textId="1A4FC1F5" w:rsidR="00DD6E79" w:rsidRDefault="00DD6E79" w:rsidP="00B36C46">
      <w:pPr>
        <w:pStyle w:val="ListParagraph"/>
        <w:numPr>
          <w:ilvl w:val="1"/>
          <w:numId w:val="75"/>
        </w:numPr>
      </w:pPr>
      <w:r>
        <w:t>Develop innovative approaches to address elevated moisture and humidity levels in aquaponic systems, including water reuse systems.</w:t>
      </w:r>
    </w:p>
    <w:p w14:paraId="0F962DA1" w14:textId="5CE9F456" w:rsidR="00DD6E79" w:rsidRDefault="00DD6E79" w:rsidP="00B36C46">
      <w:pPr>
        <w:pStyle w:val="ListParagraph"/>
        <w:numPr>
          <w:ilvl w:val="1"/>
          <w:numId w:val="75"/>
        </w:numPr>
      </w:pPr>
      <w:r>
        <w:t>Demonstrate innovative approaches or technologies that conserve and or generate efficient energy on urban agriculture operations.</w:t>
      </w:r>
    </w:p>
    <w:p w14:paraId="0F612028" w14:textId="6257FC00" w:rsidR="00DD6E79" w:rsidRDefault="00DD6E79" w:rsidP="00B36C46">
      <w:pPr>
        <w:pStyle w:val="ListParagraph"/>
        <w:numPr>
          <w:ilvl w:val="1"/>
          <w:numId w:val="75"/>
        </w:numPr>
      </w:pPr>
      <w:r>
        <w:t>Demonstrate efficient, alternative and innovative, management practices to sustain or increase production on soils that have elevated levels of trace metals or other common urban soil contaminants. Examples: Vertical farms, raised beds, or alternatives to growing crops such as apiculture, aquaponics and hydroponics for fish and or crops.</w:t>
      </w:r>
    </w:p>
    <w:p w14:paraId="1C1B4785" w14:textId="51B184A5" w:rsidR="00DD6E79" w:rsidRDefault="00DD6E79" w:rsidP="00B36C46">
      <w:pPr>
        <w:pStyle w:val="ListParagraph"/>
        <w:numPr>
          <w:ilvl w:val="1"/>
          <w:numId w:val="75"/>
        </w:numPr>
      </w:pPr>
      <w:r>
        <w:t>Demonstrate innovative approaches to support the establishment of small-scale poultry, fish and livestock operations in urban agricultural environments.</w:t>
      </w:r>
    </w:p>
    <w:p w14:paraId="5D937A81" w14:textId="1CB18941" w:rsidR="00DD6E79" w:rsidRDefault="00DD6E79" w:rsidP="00B36C46">
      <w:pPr>
        <w:pStyle w:val="ListParagraph"/>
        <w:numPr>
          <w:ilvl w:val="1"/>
          <w:numId w:val="75"/>
        </w:numPr>
      </w:pPr>
      <w:r>
        <w:t>Demonstrate the use of small-scale composting systems that improve the quality of compost, prevent pest problems derived from the composting process and provide quality soil amendments tailored to urban farm needs.</w:t>
      </w:r>
    </w:p>
    <w:p w14:paraId="7CB7120D" w14:textId="77777777" w:rsidR="00DD6E79" w:rsidRDefault="00DD6E79" w:rsidP="00DD6E79">
      <w:pPr>
        <w:pStyle w:val="ListParagraph"/>
        <w:ind w:left="2790"/>
      </w:pPr>
    </w:p>
    <w:p w14:paraId="543F3E35" w14:textId="77777777" w:rsidR="00DD6E79" w:rsidRDefault="00DD6E79" w:rsidP="00DD6E79"/>
    <w:p w14:paraId="71A442EB" w14:textId="323FCEA3" w:rsidR="007F4C00" w:rsidRPr="0045010B" w:rsidRDefault="007F4C00" w:rsidP="008F17BC">
      <w:pPr>
        <w:pStyle w:val="Heading1"/>
        <w:numPr>
          <w:ilvl w:val="0"/>
          <w:numId w:val="1"/>
        </w:numPr>
        <w:rPr>
          <w:b w:val="0"/>
          <w:bCs w:val="0"/>
        </w:rPr>
      </w:pPr>
      <w:r w:rsidRPr="0045010B">
        <w:rPr>
          <w:rStyle w:val="Heading1Char"/>
          <w:b/>
          <w:bCs/>
        </w:rPr>
        <w:t>FEDERAL AWARD INFORMATION</w:t>
      </w:r>
      <w:bookmarkEnd w:id="22"/>
      <w:r w:rsidR="00107C9E" w:rsidRPr="0045010B">
        <w:rPr>
          <w:b w:val="0"/>
          <w:bCs w:val="0"/>
        </w:rPr>
        <w:t xml:space="preserve"> </w:t>
      </w:r>
    </w:p>
    <w:p w14:paraId="207B4529" w14:textId="48632077" w:rsidR="00E66849" w:rsidRDefault="00725821" w:rsidP="00B36C46">
      <w:pPr>
        <w:pStyle w:val="Heading2"/>
        <w:numPr>
          <w:ilvl w:val="0"/>
          <w:numId w:val="12"/>
        </w:numPr>
        <w:ind w:left="720"/>
      </w:pPr>
      <w:bookmarkStart w:id="26" w:name="_Toc57809373"/>
      <w:r>
        <w:t>Available Funding</w:t>
      </w:r>
      <w:bookmarkEnd w:id="26"/>
    </w:p>
    <w:p w14:paraId="72E12297" w14:textId="77777777" w:rsidR="0070768C" w:rsidRPr="000D2C9C" w:rsidRDefault="0070768C" w:rsidP="0070768C">
      <w:pPr>
        <w:pStyle w:val="ListParagraph"/>
        <w:ind w:left="1080"/>
        <w:rPr>
          <w:b/>
        </w:rPr>
      </w:pPr>
    </w:p>
    <w:p w14:paraId="3BC5708A" w14:textId="33E3E5A6" w:rsidR="00E66849" w:rsidRPr="000D2C9C" w:rsidRDefault="00E66849" w:rsidP="00CE473F">
      <w:pPr>
        <w:numPr>
          <w:ilvl w:val="1"/>
          <w:numId w:val="1"/>
        </w:numPr>
        <w:ind w:left="1080"/>
        <w:rPr>
          <w:b/>
          <w:bCs/>
        </w:rPr>
      </w:pPr>
      <w:r w:rsidRPr="515D2B11">
        <w:rPr>
          <w:b/>
          <w:bCs/>
        </w:rPr>
        <w:t>Estimated Funding</w:t>
      </w:r>
    </w:p>
    <w:p w14:paraId="6F13A9DB" w14:textId="13F44F42" w:rsidR="00E03E95" w:rsidRPr="000D2C9C" w:rsidRDefault="00C33ACB" w:rsidP="00CE473F">
      <w:pPr>
        <w:ind w:left="1080"/>
      </w:pPr>
      <w:r w:rsidRPr="000D2C9C">
        <w:t>The total</w:t>
      </w:r>
      <w:r w:rsidR="00E03E95" w:rsidRPr="000D2C9C">
        <w:t xml:space="preserve"> amount of </w:t>
      </w:r>
      <w:r w:rsidR="004F3EE3" w:rsidRPr="000D2C9C">
        <w:t xml:space="preserve">Federal </w:t>
      </w:r>
      <w:r w:rsidR="00E03E95" w:rsidRPr="000D2C9C">
        <w:t>funding</w:t>
      </w:r>
      <w:r w:rsidRPr="000D2C9C">
        <w:t xml:space="preserve"> </w:t>
      </w:r>
      <w:r w:rsidR="00E03E95" w:rsidRPr="000D2C9C">
        <w:t xml:space="preserve">the agency expects to award through this </w:t>
      </w:r>
      <w:r w:rsidR="003C0AF7">
        <w:t xml:space="preserve">opportunity </w:t>
      </w:r>
      <w:r w:rsidR="00E03E95" w:rsidRPr="000D2C9C">
        <w:t xml:space="preserve">is </w:t>
      </w:r>
      <w:r w:rsidR="007649E0" w:rsidRPr="007649E0">
        <w:rPr>
          <w:iCs/>
          <w:color w:val="FF0000"/>
        </w:rPr>
        <w:t>$500,000</w:t>
      </w:r>
      <w:r w:rsidR="007649E0">
        <w:rPr>
          <w:i/>
          <w:color w:val="FF0000"/>
        </w:rPr>
        <w:t>.</w:t>
      </w:r>
      <w:r w:rsidR="00E03E95" w:rsidRPr="000D2C9C">
        <w:rPr>
          <w:color w:val="FF0000"/>
        </w:rPr>
        <w:t xml:space="preserve"> </w:t>
      </w:r>
    </w:p>
    <w:p w14:paraId="16C7E2A9" w14:textId="77777777" w:rsidR="00E03E95" w:rsidRPr="004805FD" w:rsidRDefault="00E03E95" w:rsidP="00CE473F">
      <w:pPr>
        <w:ind w:left="1080"/>
      </w:pPr>
    </w:p>
    <w:p w14:paraId="144AC98B" w14:textId="77777777" w:rsidR="00632453" w:rsidRPr="000D2C9C" w:rsidRDefault="00632453" w:rsidP="00CE473F">
      <w:pPr>
        <w:pStyle w:val="ListParagraph"/>
        <w:numPr>
          <w:ilvl w:val="1"/>
          <w:numId w:val="1"/>
        </w:numPr>
        <w:ind w:left="1080"/>
        <w:rPr>
          <w:b/>
          <w:bCs/>
        </w:rPr>
      </w:pPr>
      <w:r w:rsidRPr="515D2B11">
        <w:rPr>
          <w:b/>
          <w:bCs/>
        </w:rPr>
        <w:t>Start Dates and Performance Periods</w:t>
      </w:r>
    </w:p>
    <w:p w14:paraId="0C927D9D" w14:textId="05793E0C" w:rsidR="00632453" w:rsidRDefault="00E82368" w:rsidP="00CE473F">
      <w:pPr>
        <w:pStyle w:val="ListParagraph"/>
        <w:ind w:left="1080"/>
      </w:pPr>
      <w:r w:rsidRPr="000D2C9C">
        <w:t xml:space="preserve">Projects may be between </w:t>
      </w:r>
      <w:r w:rsidR="0050690D">
        <w:t>1</w:t>
      </w:r>
      <w:r w:rsidRPr="000D2C9C">
        <w:rPr>
          <w:color w:val="FF0000"/>
        </w:rPr>
        <w:t xml:space="preserve"> </w:t>
      </w:r>
      <w:r w:rsidRPr="000D2C9C">
        <w:t xml:space="preserve">and </w:t>
      </w:r>
      <w:r w:rsidR="0050690D">
        <w:t>3</w:t>
      </w:r>
      <w:r w:rsidRPr="000D2C9C">
        <w:rPr>
          <w:i/>
          <w:color w:val="FF0000"/>
        </w:rPr>
        <w:t xml:space="preserve"> </w:t>
      </w:r>
      <w:r w:rsidRPr="000D2C9C">
        <w:t>years in duration.  Applicants should plan their projects based on a</w:t>
      </w:r>
      <w:r w:rsidR="008A42D4">
        <w:t>n estimated</w:t>
      </w:r>
      <w:r w:rsidRPr="000D2C9C">
        <w:t xml:space="preserve"> project start date of </w:t>
      </w:r>
      <w:r w:rsidR="007649E0" w:rsidRPr="007649E0">
        <w:rPr>
          <w:iCs/>
          <w:color w:val="FF0000"/>
        </w:rPr>
        <w:t>October 1, 2021</w:t>
      </w:r>
      <w:r w:rsidR="007649E0">
        <w:rPr>
          <w:i/>
          <w:color w:val="FF0000"/>
        </w:rPr>
        <w:t>.</w:t>
      </w:r>
    </w:p>
    <w:p w14:paraId="7E7AFE40" w14:textId="77777777" w:rsidR="008A42D4" w:rsidRPr="000D2C9C" w:rsidRDefault="008A42D4" w:rsidP="00CE473F">
      <w:pPr>
        <w:pStyle w:val="ListParagraph"/>
        <w:ind w:left="1080"/>
        <w:rPr>
          <w:color w:val="FF0000"/>
        </w:rPr>
      </w:pPr>
    </w:p>
    <w:p w14:paraId="1C7619BC" w14:textId="77777777" w:rsidR="000E0931" w:rsidRPr="000D2C9C" w:rsidRDefault="000E0931" w:rsidP="00CE473F">
      <w:pPr>
        <w:pStyle w:val="ListParagraph"/>
        <w:numPr>
          <w:ilvl w:val="1"/>
          <w:numId w:val="1"/>
        </w:numPr>
        <w:ind w:left="1080"/>
        <w:rPr>
          <w:b/>
          <w:bCs/>
        </w:rPr>
      </w:pPr>
      <w:r w:rsidRPr="515D2B11">
        <w:rPr>
          <w:b/>
          <w:bCs/>
        </w:rPr>
        <w:t>Number of Awards</w:t>
      </w:r>
    </w:p>
    <w:p w14:paraId="79C6028E" w14:textId="33B322B3" w:rsidR="000E0931" w:rsidRPr="000D2C9C" w:rsidRDefault="000E0931" w:rsidP="00CE473F">
      <w:pPr>
        <w:pStyle w:val="ListParagraph"/>
        <w:ind w:left="1080"/>
        <w:rPr>
          <w:b/>
        </w:rPr>
      </w:pPr>
      <w:r w:rsidRPr="000D2C9C">
        <w:t xml:space="preserve">The agency expects to make </w:t>
      </w:r>
      <w:r w:rsidR="007649E0" w:rsidRPr="007649E0">
        <w:rPr>
          <w:iCs/>
          <w:color w:val="FF0000"/>
        </w:rPr>
        <w:t>1-3</w:t>
      </w:r>
      <w:r w:rsidRPr="000D2C9C">
        <w:rPr>
          <w:color w:val="FF0000"/>
        </w:rPr>
        <w:t xml:space="preserve"> </w:t>
      </w:r>
      <w:r w:rsidRPr="000D2C9C">
        <w:t xml:space="preserve">award(s). </w:t>
      </w:r>
    </w:p>
    <w:p w14:paraId="0D2B9795" w14:textId="14AAB0E7" w:rsidR="00C207BB" w:rsidRPr="000D2C9C" w:rsidRDefault="006F7276" w:rsidP="00B36C46">
      <w:pPr>
        <w:pStyle w:val="Heading2"/>
        <w:numPr>
          <w:ilvl w:val="0"/>
          <w:numId w:val="12"/>
        </w:numPr>
        <w:ind w:left="720"/>
      </w:pPr>
      <w:bookmarkStart w:id="27" w:name="_Toc57809374"/>
      <w:r>
        <w:t>Type of Award</w:t>
      </w:r>
      <w:bookmarkEnd w:id="27"/>
    </w:p>
    <w:p w14:paraId="34D6E440" w14:textId="79F7D68E" w:rsidR="006A3AFE" w:rsidRPr="000D2C9C" w:rsidRDefault="00E82368" w:rsidP="00B36C46">
      <w:pPr>
        <w:pStyle w:val="ListParagraph"/>
        <w:numPr>
          <w:ilvl w:val="0"/>
          <w:numId w:val="30"/>
        </w:numPr>
        <w:ind w:left="1080"/>
        <w:rPr>
          <w:b/>
          <w:bCs/>
        </w:rPr>
      </w:pPr>
      <w:r w:rsidRPr="515D2B11">
        <w:rPr>
          <w:b/>
          <w:bCs/>
        </w:rPr>
        <w:t>Type of Federal Award</w:t>
      </w:r>
    </w:p>
    <w:p w14:paraId="61476759" w14:textId="018C123B" w:rsidR="0AA5EB4F" w:rsidRPr="004B6298" w:rsidRDefault="006A3AFE" w:rsidP="00CE473F">
      <w:pPr>
        <w:pStyle w:val="ListParagraph"/>
        <w:ind w:left="1080"/>
        <w:rPr>
          <w:rFonts w:asciiTheme="minorHAnsi" w:eastAsiaTheme="minorEastAsia" w:hAnsiTheme="minorHAnsi" w:cstheme="minorBidi"/>
          <w:i/>
          <w:iCs/>
          <w:color w:val="FF0000"/>
        </w:rPr>
      </w:pPr>
      <w:r>
        <w:t xml:space="preserve">The agency plans to award </w:t>
      </w:r>
      <w:r w:rsidR="0050690D">
        <w:t>grant agreement</w:t>
      </w:r>
      <w:r w:rsidR="007649E0">
        <w:t>s</w:t>
      </w:r>
      <w:r w:rsidR="0050690D">
        <w:t xml:space="preserve"> </w:t>
      </w:r>
      <w:r>
        <w:t>pur</w:t>
      </w:r>
      <w:r w:rsidR="000539D4">
        <w:t>suant to this opportunity</w:t>
      </w:r>
      <w:r>
        <w:t xml:space="preserve">. </w:t>
      </w:r>
    </w:p>
    <w:p w14:paraId="4C13F626" w14:textId="77777777" w:rsidR="006A3AFE" w:rsidRPr="000D2C9C" w:rsidRDefault="006A3AFE" w:rsidP="00CE473F">
      <w:pPr>
        <w:ind w:left="1080"/>
        <w:rPr>
          <w:b/>
        </w:rPr>
      </w:pPr>
    </w:p>
    <w:p w14:paraId="31D215D7" w14:textId="72A133F3" w:rsidR="00E80F1A" w:rsidRPr="000D2C9C" w:rsidRDefault="004226AD" w:rsidP="00B36C46">
      <w:pPr>
        <w:pStyle w:val="ListParagraph"/>
        <w:numPr>
          <w:ilvl w:val="0"/>
          <w:numId w:val="30"/>
        </w:numPr>
        <w:ind w:left="1080"/>
        <w:rPr>
          <w:b/>
          <w:bCs/>
        </w:rPr>
      </w:pPr>
      <w:r w:rsidRPr="515D2B11">
        <w:rPr>
          <w:b/>
          <w:bCs/>
        </w:rPr>
        <w:t>Procurement Contracts</w:t>
      </w:r>
    </w:p>
    <w:p w14:paraId="4A6F940C" w14:textId="488483F1" w:rsidR="004226AD" w:rsidRPr="000D2C9C" w:rsidRDefault="004226AD" w:rsidP="00CE473F">
      <w:pPr>
        <w:ind w:left="1080"/>
      </w:pPr>
      <w:r w:rsidRPr="000D2C9C">
        <w:lastRenderedPageBreak/>
        <w:t xml:space="preserve">The agency </w:t>
      </w:r>
      <w:r w:rsidR="00F94127" w:rsidRPr="000D2C9C">
        <w:t>does not</w:t>
      </w:r>
      <w:r w:rsidR="00782FFA" w:rsidRPr="000D2C9C">
        <w:t xml:space="preserve"> </w:t>
      </w:r>
      <w:r w:rsidRPr="000D2C9C">
        <w:t xml:space="preserve">expect to award procurement contracts associated with this </w:t>
      </w:r>
      <w:r w:rsidR="008A42D4">
        <w:t>NFO</w:t>
      </w:r>
      <w:r w:rsidRPr="000D2C9C">
        <w:t>.</w:t>
      </w:r>
      <w:r w:rsidR="00F94127" w:rsidRPr="000D2C9C">
        <w:t xml:space="preserve">  </w:t>
      </w:r>
    </w:p>
    <w:p w14:paraId="203A35B1" w14:textId="77777777" w:rsidR="00E66280" w:rsidRDefault="00E66280" w:rsidP="00E66280">
      <w:pPr>
        <w:pStyle w:val="ListParagraph"/>
        <w:ind w:left="1440"/>
      </w:pPr>
    </w:p>
    <w:p w14:paraId="03374980" w14:textId="2814D635" w:rsidR="007F4C00" w:rsidRPr="00B24670" w:rsidRDefault="007F4C00" w:rsidP="008F17BC">
      <w:pPr>
        <w:pStyle w:val="Heading1"/>
        <w:numPr>
          <w:ilvl w:val="0"/>
          <w:numId w:val="1"/>
        </w:numPr>
      </w:pPr>
      <w:bookmarkStart w:id="28" w:name="_Toc57809375"/>
      <w:r w:rsidRPr="00E66280">
        <w:t>ELIGIBILITY INFORMATION</w:t>
      </w:r>
      <w:bookmarkEnd w:id="28"/>
    </w:p>
    <w:p w14:paraId="5E050FAD" w14:textId="3682CA56" w:rsidR="007F4C00" w:rsidRPr="000D2C9C" w:rsidRDefault="007F4C00" w:rsidP="00B36C46">
      <w:pPr>
        <w:pStyle w:val="Heading2"/>
        <w:numPr>
          <w:ilvl w:val="0"/>
          <w:numId w:val="18"/>
        </w:numPr>
        <w:ind w:left="720"/>
      </w:pPr>
      <w:bookmarkStart w:id="29" w:name="_Toc57809376"/>
      <w:bookmarkStart w:id="30" w:name="C_Eligible"/>
      <w:r w:rsidRPr="515D2B11">
        <w:t>Eligible Applicants</w:t>
      </w:r>
      <w:bookmarkEnd w:id="29"/>
    </w:p>
    <w:bookmarkEnd w:id="30"/>
    <w:p w14:paraId="6B639190" w14:textId="16197AC4" w:rsidR="00B34B34" w:rsidRPr="000D2C9C" w:rsidRDefault="00DB1249" w:rsidP="00CE473F">
      <w:pPr>
        <w:ind w:left="720"/>
      </w:pPr>
      <w:r w:rsidRPr="000D2C9C">
        <w:t xml:space="preserve">Applicants and applications must meet eligibility criteria by the application deadline to </w:t>
      </w:r>
      <w:r w:rsidR="00DD6CBE" w:rsidRPr="000D2C9C">
        <w:t>be considered for</w:t>
      </w:r>
      <w:r w:rsidRPr="000D2C9C">
        <w:t xml:space="preserve"> award. </w:t>
      </w:r>
      <w:r w:rsidR="00AB694A" w:rsidRPr="000D2C9C">
        <w:t xml:space="preserve"> </w:t>
      </w:r>
      <w:r w:rsidR="00542123" w:rsidRPr="000D2C9C">
        <w:t>Eligible applicant type is determined by the implementing</w:t>
      </w:r>
      <w:r w:rsidR="00DD6CBE" w:rsidRPr="000D2C9C">
        <w:t xml:space="preserve"> program</w:t>
      </w:r>
      <w:r w:rsidR="00542123" w:rsidRPr="000D2C9C">
        <w:t xml:space="preserve"> statute.</w:t>
      </w:r>
      <w:r w:rsidR="00B20ECE" w:rsidRPr="000D2C9C">
        <w:t xml:space="preserve"> Applicant entities identified in the SAM.gov </w:t>
      </w:r>
      <w:r w:rsidR="00C805D4">
        <w:t>e</w:t>
      </w:r>
      <w:r w:rsidR="00B20ECE" w:rsidRPr="000D2C9C">
        <w:t>xclusions database as ineligible, prohibited/restricted</w:t>
      </w:r>
      <w:r w:rsidR="00C805D4">
        <w:t>,</w:t>
      </w:r>
      <w:r w:rsidR="00B20ECE" w:rsidRPr="000D2C9C">
        <w:t xml:space="preserve"> or excluded from receiving Federal contracts and certain Federal assistance and benefits will not be considered for Federal funding, as applicable to the funding being requested under this Federal program (2 CFR 200.20</w:t>
      </w:r>
      <w:r w:rsidR="00C805D4">
        <w:t>6</w:t>
      </w:r>
      <w:r w:rsidR="00B20ECE" w:rsidRPr="000D2C9C">
        <w:t xml:space="preserve">(d)). </w:t>
      </w:r>
    </w:p>
    <w:p w14:paraId="17E8790D" w14:textId="77777777" w:rsidR="00B34B34" w:rsidRPr="000D2C9C" w:rsidRDefault="00B34B34" w:rsidP="009A150D">
      <w:pPr>
        <w:ind w:left="1080"/>
      </w:pPr>
    </w:p>
    <w:p w14:paraId="2F564FF2" w14:textId="712839AE" w:rsidR="00732338" w:rsidRPr="000D2C9C" w:rsidRDefault="00607812" w:rsidP="00CE473F">
      <w:pPr>
        <w:ind w:left="720"/>
        <w:rPr>
          <w:i/>
          <w:iCs/>
        </w:rPr>
      </w:pPr>
      <w:r>
        <w:t xml:space="preserve">All U.S.-based non-Federal entities (NFE) and individuals, with the exception of Federal agencies, are eligible to apply for projects carried out in </w:t>
      </w:r>
      <w:r w:rsidR="00B36C46" w:rsidRPr="00B36C46">
        <w:t>NY</w:t>
      </w:r>
      <w:r w:rsidRPr="00B36C46">
        <w:t>.</w:t>
      </w:r>
      <w:r>
        <w:t xml:space="preserve"> T</w:t>
      </w:r>
      <w:r w:rsidR="55A4ED14">
        <w:t>he following entity types</w:t>
      </w:r>
      <w:r>
        <w:t xml:space="preserve"> are eligible</w:t>
      </w:r>
      <w:r w:rsidR="55A4ED14">
        <w:t>:</w:t>
      </w:r>
      <w:r w:rsidR="55A4ED14" w:rsidRPr="0E5A6702">
        <w:rPr>
          <w:i/>
          <w:iCs/>
        </w:rPr>
        <w:t xml:space="preserve"> </w:t>
      </w:r>
    </w:p>
    <w:p w14:paraId="13C42EAD" w14:textId="77777777" w:rsidR="00732338" w:rsidRPr="000E7D25" w:rsidRDefault="00732338" w:rsidP="00B36C46">
      <w:pPr>
        <w:pStyle w:val="ListParagraph"/>
        <w:numPr>
          <w:ilvl w:val="0"/>
          <w:numId w:val="9"/>
        </w:numPr>
        <w:ind w:left="1080"/>
        <w:rPr>
          <w:color w:val="000000" w:themeColor="text1"/>
        </w:rPr>
      </w:pPr>
      <w:r w:rsidRPr="000E7D25">
        <w:rPr>
          <w:color w:val="000000" w:themeColor="text1"/>
        </w:rPr>
        <w:t>City or township governments</w:t>
      </w:r>
    </w:p>
    <w:p w14:paraId="683F689B" w14:textId="77777777" w:rsidR="00732338" w:rsidRPr="000E7D25" w:rsidRDefault="00732338" w:rsidP="00B36C46">
      <w:pPr>
        <w:pStyle w:val="ListParagraph"/>
        <w:numPr>
          <w:ilvl w:val="0"/>
          <w:numId w:val="9"/>
        </w:numPr>
        <w:ind w:left="1080"/>
        <w:rPr>
          <w:color w:val="000000" w:themeColor="text1"/>
        </w:rPr>
      </w:pPr>
      <w:r w:rsidRPr="000E7D25">
        <w:rPr>
          <w:color w:val="000000" w:themeColor="text1"/>
        </w:rPr>
        <w:t>County governments</w:t>
      </w:r>
    </w:p>
    <w:p w14:paraId="639CE044" w14:textId="77777777" w:rsidR="00732338" w:rsidRPr="000E7D25" w:rsidRDefault="00732338" w:rsidP="00B36C46">
      <w:pPr>
        <w:pStyle w:val="ListParagraph"/>
        <w:numPr>
          <w:ilvl w:val="0"/>
          <w:numId w:val="9"/>
        </w:numPr>
        <w:ind w:left="1080"/>
        <w:rPr>
          <w:color w:val="000000" w:themeColor="text1"/>
        </w:rPr>
      </w:pPr>
      <w:r w:rsidRPr="000E7D25">
        <w:rPr>
          <w:color w:val="000000" w:themeColor="text1"/>
        </w:rPr>
        <w:t xml:space="preserve">For profit organizations other than small businesses </w:t>
      </w:r>
    </w:p>
    <w:p w14:paraId="1454885E" w14:textId="77777777" w:rsidR="00732338" w:rsidRPr="000E7D25" w:rsidRDefault="00732338" w:rsidP="00B36C46">
      <w:pPr>
        <w:pStyle w:val="ListParagraph"/>
        <w:numPr>
          <w:ilvl w:val="0"/>
          <w:numId w:val="9"/>
        </w:numPr>
        <w:ind w:left="1080"/>
        <w:rPr>
          <w:color w:val="000000" w:themeColor="text1"/>
        </w:rPr>
      </w:pPr>
      <w:r w:rsidRPr="000E7D25">
        <w:rPr>
          <w:color w:val="000000" w:themeColor="text1"/>
        </w:rPr>
        <w:t>Independent school districts</w:t>
      </w:r>
    </w:p>
    <w:p w14:paraId="0A0034B3" w14:textId="77777777" w:rsidR="00732338" w:rsidRPr="000E7D25" w:rsidRDefault="00732338" w:rsidP="00B36C46">
      <w:pPr>
        <w:pStyle w:val="ListParagraph"/>
        <w:numPr>
          <w:ilvl w:val="0"/>
          <w:numId w:val="9"/>
        </w:numPr>
        <w:ind w:left="1080"/>
        <w:rPr>
          <w:color w:val="000000" w:themeColor="text1"/>
        </w:rPr>
      </w:pPr>
      <w:r w:rsidRPr="000E7D25">
        <w:rPr>
          <w:color w:val="000000" w:themeColor="text1"/>
        </w:rPr>
        <w:t>Individuals</w:t>
      </w:r>
    </w:p>
    <w:p w14:paraId="44F2737F" w14:textId="77777777" w:rsidR="00732338" w:rsidRPr="000E7D25" w:rsidRDefault="00732338" w:rsidP="00B36C46">
      <w:pPr>
        <w:pStyle w:val="ListParagraph"/>
        <w:numPr>
          <w:ilvl w:val="0"/>
          <w:numId w:val="9"/>
        </w:numPr>
        <w:ind w:left="1080"/>
        <w:rPr>
          <w:color w:val="000000" w:themeColor="text1"/>
        </w:rPr>
      </w:pPr>
      <w:r w:rsidRPr="000E7D25">
        <w:rPr>
          <w:color w:val="000000" w:themeColor="text1"/>
        </w:rPr>
        <w:t xml:space="preserve">Native American tribal governments (Federally recognized) </w:t>
      </w:r>
    </w:p>
    <w:p w14:paraId="24459905" w14:textId="77777777" w:rsidR="00732338" w:rsidRPr="000E7D25" w:rsidRDefault="00732338" w:rsidP="00B36C46">
      <w:pPr>
        <w:pStyle w:val="ListParagraph"/>
        <w:numPr>
          <w:ilvl w:val="0"/>
          <w:numId w:val="9"/>
        </w:numPr>
        <w:ind w:left="1080"/>
        <w:rPr>
          <w:color w:val="000000" w:themeColor="text1"/>
        </w:rPr>
      </w:pPr>
      <w:r w:rsidRPr="000E7D25">
        <w:rPr>
          <w:color w:val="000000" w:themeColor="text1"/>
        </w:rPr>
        <w:t xml:space="preserve">Native American tribal organizations (other than Federally recognized tribal governments) </w:t>
      </w:r>
    </w:p>
    <w:p w14:paraId="1D0C0C0B" w14:textId="77777777" w:rsidR="00732338" w:rsidRPr="000E7D25" w:rsidRDefault="00732338" w:rsidP="00B36C46">
      <w:pPr>
        <w:pStyle w:val="ListParagraph"/>
        <w:numPr>
          <w:ilvl w:val="0"/>
          <w:numId w:val="9"/>
        </w:numPr>
        <w:ind w:left="1080"/>
        <w:rPr>
          <w:color w:val="000000" w:themeColor="text1"/>
        </w:rPr>
      </w:pPr>
      <w:r w:rsidRPr="000E7D25">
        <w:rPr>
          <w:color w:val="000000" w:themeColor="text1"/>
        </w:rPr>
        <w:t xml:space="preserve">Nonprofits having a 501(c)(3) status with the IRS (other than institutions of higher education) </w:t>
      </w:r>
    </w:p>
    <w:p w14:paraId="7236B073" w14:textId="77777777" w:rsidR="00732338" w:rsidRPr="000E7D25" w:rsidRDefault="00732338" w:rsidP="00B36C46">
      <w:pPr>
        <w:pStyle w:val="ListParagraph"/>
        <w:numPr>
          <w:ilvl w:val="0"/>
          <w:numId w:val="9"/>
        </w:numPr>
        <w:ind w:left="1080"/>
        <w:rPr>
          <w:color w:val="000000" w:themeColor="text1"/>
        </w:rPr>
      </w:pPr>
      <w:r w:rsidRPr="000E7D25">
        <w:rPr>
          <w:color w:val="000000" w:themeColor="text1"/>
        </w:rPr>
        <w:t xml:space="preserve">Nonprofits that do not have a 501 (c)(3) status with the IRS (other than institutions of higher education) </w:t>
      </w:r>
    </w:p>
    <w:p w14:paraId="371C1D4B" w14:textId="77777777" w:rsidR="00732338" w:rsidRPr="000E7D25" w:rsidRDefault="00732338" w:rsidP="00B36C46">
      <w:pPr>
        <w:pStyle w:val="ListParagraph"/>
        <w:numPr>
          <w:ilvl w:val="0"/>
          <w:numId w:val="9"/>
        </w:numPr>
        <w:ind w:left="1080"/>
        <w:rPr>
          <w:color w:val="000000" w:themeColor="text1"/>
        </w:rPr>
      </w:pPr>
      <w:r w:rsidRPr="000E7D25">
        <w:rPr>
          <w:color w:val="000000" w:themeColor="text1"/>
        </w:rPr>
        <w:t>Private institutions of higher education</w:t>
      </w:r>
    </w:p>
    <w:p w14:paraId="4C9CA747" w14:textId="77777777" w:rsidR="00732338" w:rsidRPr="000E7D25" w:rsidRDefault="00732338" w:rsidP="00B36C46">
      <w:pPr>
        <w:pStyle w:val="ListParagraph"/>
        <w:numPr>
          <w:ilvl w:val="0"/>
          <w:numId w:val="9"/>
        </w:numPr>
        <w:ind w:left="1080"/>
        <w:rPr>
          <w:color w:val="000000" w:themeColor="text1"/>
        </w:rPr>
      </w:pPr>
      <w:r w:rsidRPr="000E7D25">
        <w:rPr>
          <w:color w:val="000000" w:themeColor="text1"/>
        </w:rPr>
        <w:t>Public and State-controlled institutions of higher education</w:t>
      </w:r>
    </w:p>
    <w:p w14:paraId="30CA3140" w14:textId="77777777" w:rsidR="00732338" w:rsidRPr="000E7D25" w:rsidRDefault="00732338" w:rsidP="00B36C46">
      <w:pPr>
        <w:pStyle w:val="ListParagraph"/>
        <w:numPr>
          <w:ilvl w:val="0"/>
          <w:numId w:val="9"/>
        </w:numPr>
        <w:ind w:left="1080"/>
        <w:rPr>
          <w:color w:val="000000" w:themeColor="text1"/>
        </w:rPr>
      </w:pPr>
      <w:r w:rsidRPr="000E7D25">
        <w:rPr>
          <w:color w:val="000000" w:themeColor="text1"/>
        </w:rPr>
        <w:t>Public housing authorities/Indian housing authorities</w:t>
      </w:r>
    </w:p>
    <w:p w14:paraId="57D031A6" w14:textId="77777777" w:rsidR="00732338" w:rsidRPr="000E7D25" w:rsidRDefault="00732338" w:rsidP="00B36C46">
      <w:pPr>
        <w:pStyle w:val="ListParagraph"/>
        <w:numPr>
          <w:ilvl w:val="0"/>
          <w:numId w:val="9"/>
        </w:numPr>
        <w:ind w:left="1080"/>
        <w:rPr>
          <w:color w:val="000000" w:themeColor="text1"/>
        </w:rPr>
      </w:pPr>
      <w:r w:rsidRPr="000E7D25">
        <w:rPr>
          <w:color w:val="000000" w:themeColor="text1"/>
        </w:rPr>
        <w:t>Small businesses</w:t>
      </w:r>
    </w:p>
    <w:p w14:paraId="690D9F7E" w14:textId="77777777" w:rsidR="00732338" w:rsidRPr="000E7D25" w:rsidRDefault="00732338" w:rsidP="00B36C46">
      <w:pPr>
        <w:pStyle w:val="ListParagraph"/>
        <w:numPr>
          <w:ilvl w:val="0"/>
          <w:numId w:val="9"/>
        </w:numPr>
        <w:ind w:left="1080"/>
        <w:rPr>
          <w:color w:val="000000" w:themeColor="text1"/>
        </w:rPr>
      </w:pPr>
      <w:r w:rsidRPr="000E7D25">
        <w:rPr>
          <w:color w:val="000000" w:themeColor="text1"/>
        </w:rPr>
        <w:t xml:space="preserve">Special district governments </w:t>
      </w:r>
    </w:p>
    <w:p w14:paraId="4AAC9E15" w14:textId="381A2EDA" w:rsidR="00732338" w:rsidRPr="000E7D25" w:rsidRDefault="00732338" w:rsidP="00B36C46">
      <w:pPr>
        <w:pStyle w:val="ListParagraph"/>
        <w:numPr>
          <w:ilvl w:val="0"/>
          <w:numId w:val="9"/>
        </w:numPr>
        <w:ind w:left="1080"/>
        <w:rPr>
          <w:color w:val="000000" w:themeColor="text1"/>
        </w:rPr>
      </w:pPr>
      <w:r w:rsidRPr="000E7D25">
        <w:rPr>
          <w:color w:val="000000" w:themeColor="text1"/>
        </w:rPr>
        <w:t>State governments</w:t>
      </w:r>
    </w:p>
    <w:p w14:paraId="26E75145" w14:textId="1EC8AC00" w:rsidR="007F4C00" w:rsidRPr="000D2C9C" w:rsidRDefault="00CE473F" w:rsidP="00CE473F">
      <w:pPr>
        <w:pStyle w:val="Heading2"/>
        <w:numPr>
          <w:ilvl w:val="0"/>
          <w:numId w:val="0"/>
        </w:numPr>
        <w:ind w:left="360"/>
      </w:pPr>
      <w:bookmarkStart w:id="31" w:name="_Toc57809377"/>
      <w:r>
        <w:t xml:space="preserve">2)   </w:t>
      </w:r>
      <w:r w:rsidR="0D568944">
        <w:t>Other</w:t>
      </w:r>
      <w:bookmarkEnd w:id="31"/>
      <w:r w:rsidR="0D568944">
        <w:t xml:space="preserve"> </w:t>
      </w:r>
    </w:p>
    <w:p w14:paraId="60FBDDDE" w14:textId="4A549E26" w:rsidR="007F4C00" w:rsidRPr="000D2C9C" w:rsidRDefault="0D568944" w:rsidP="00CE473F">
      <w:pPr>
        <w:ind w:left="720"/>
      </w:pPr>
      <w:r>
        <w:t xml:space="preserve">Any award made pursuant to this </w:t>
      </w:r>
      <w:r w:rsidR="00C805D4">
        <w:t>NFO</w:t>
      </w:r>
      <w:r>
        <w:t xml:space="preserve"> will be made to a single entity.  Applicants that apply as “partnerships” or other similar groupings must clearly describe the relationship between the applicant and the “partner” parties.  In all but exceptional cases, it must be reflected in the award as an awardee/subawardee relationship.</w:t>
      </w:r>
    </w:p>
    <w:p w14:paraId="3E10C569" w14:textId="77777777" w:rsidR="007F4C00" w:rsidRPr="00906B3A" w:rsidRDefault="007F4C00" w:rsidP="00CE473F">
      <w:pPr>
        <w:ind w:left="720"/>
        <w:rPr>
          <w:i/>
          <w:iCs/>
        </w:rPr>
      </w:pPr>
    </w:p>
    <w:p w14:paraId="3C05D43B" w14:textId="19598D8B" w:rsidR="007F4C00" w:rsidRPr="00906B3A" w:rsidRDefault="0D568944" w:rsidP="00CE473F">
      <w:pPr>
        <w:ind w:left="720"/>
      </w:pPr>
      <w:r w:rsidRPr="00906B3A">
        <w:t>An applicant organization</w:t>
      </w:r>
      <w:r w:rsidR="004B6298">
        <w:t xml:space="preserve"> </w:t>
      </w:r>
      <w:r w:rsidR="004B6298" w:rsidRPr="009A150D">
        <w:t>may</w:t>
      </w:r>
      <w:r w:rsidRPr="00906B3A">
        <w:rPr>
          <w:i/>
          <w:iCs/>
        </w:rPr>
        <w:t xml:space="preserve"> </w:t>
      </w:r>
      <w:r w:rsidRPr="00906B3A">
        <w:t>submit more than one application</w:t>
      </w:r>
      <w:r w:rsidR="00906B3A">
        <w:t>.</w:t>
      </w:r>
      <w:r w:rsidRPr="00906B3A">
        <w:t xml:space="preserve">   </w:t>
      </w:r>
    </w:p>
    <w:p w14:paraId="16ACE900" w14:textId="1E2C755F" w:rsidR="007F4C00" w:rsidRPr="000D2C9C" w:rsidRDefault="007F4C00" w:rsidP="00CE473F">
      <w:pPr>
        <w:ind w:left="720"/>
      </w:pPr>
    </w:p>
    <w:p w14:paraId="1F4AB087" w14:textId="1D6A4A84" w:rsidR="007F4C00" w:rsidRPr="0045010B" w:rsidRDefault="74C1EF26" w:rsidP="00CE473F">
      <w:pPr>
        <w:ind w:left="720"/>
        <w:rPr>
          <w:rFonts w:asciiTheme="minorHAnsi" w:eastAsiaTheme="minorEastAsia" w:hAnsiTheme="minorHAnsi" w:cstheme="minorBidi"/>
        </w:rPr>
      </w:pPr>
      <w:r>
        <w:t xml:space="preserve">Projects awarded </w:t>
      </w:r>
      <w:r w:rsidR="00C805D4">
        <w:t>pursuant to</w:t>
      </w:r>
      <w:r>
        <w:t xml:space="preserve"> this </w:t>
      </w:r>
      <w:r w:rsidR="00C805D4">
        <w:t>NFO</w:t>
      </w:r>
      <w:r>
        <w:t xml:space="preserve"> will be grant agreements. These agreements are not Farm Bill incentive contracts, therefore the awards in and of themselves are not </w:t>
      </w:r>
      <w:r>
        <w:lastRenderedPageBreak/>
        <w:t xml:space="preserve">limited by the payment limitation in Chapter 58 of 16 U.S.C.  However, any agricultural producers receiving a payment through participation in a project awarded under this </w:t>
      </w:r>
      <w:r w:rsidR="00C805D4">
        <w:t>NFO</w:t>
      </w:r>
      <w:r>
        <w:t xml:space="preserve"> must meet the eligibility requirements of </w:t>
      </w:r>
      <w:r w:rsidRPr="0045010B">
        <w:rPr>
          <w:rStyle w:val="Hyperlink"/>
          <w:color w:val="auto"/>
          <w:u w:val="none"/>
        </w:rPr>
        <w:t>7 CFR</w:t>
      </w:r>
      <w:r w:rsidR="06CB6FFF" w:rsidRPr="0045010B">
        <w:rPr>
          <w:rStyle w:val="Hyperlink"/>
          <w:color w:val="auto"/>
          <w:u w:val="none"/>
        </w:rPr>
        <w:t xml:space="preserve"> </w:t>
      </w:r>
      <w:r w:rsidR="7A965655" w:rsidRPr="0045010B">
        <w:rPr>
          <w:rStyle w:val="Hyperlink"/>
          <w:color w:val="auto"/>
          <w:u w:val="none"/>
        </w:rPr>
        <w:t>Part 12</w:t>
      </w:r>
      <w:r w:rsidR="69B8FFCE" w:rsidRPr="0045010B">
        <w:rPr>
          <w:rStyle w:val="Hyperlink"/>
          <w:color w:val="auto"/>
          <w:u w:val="none"/>
        </w:rPr>
        <w:t xml:space="preserve"> and 7 CFR Part 1400 and h</w:t>
      </w:r>
      <w:r w:rsidR="69B8FFCE" w:rsidRPr="00E01943">
        <w:t xml:space="preserve">ave </w:t>
      </w:r>
      <w:r w:rsidR="69B8FFCE">
        <w:t xml:space="preserve">control of the land involved for the term of the proposed </w:t>
      </w:r>
      <w:r w:rsidR="6708F7F0">
        <w:t>award period.</w:t>
      </w:r>
    </w:p>
    <w:p w14:paraId="2445BA77" w14:textId="5D44A68F" w:rsidR="007F4C00" w:rsidRPr="009A150D" w:rsidRDefault="007F4C00" w:rsidP="00CE473F">
      <w:pPr>
        <w:ind w:left="720"/>
        <w:rPr>
          <w:rFonts w:asciiTheme="minorHAnsi" w:eastAsiaTheme="minorEastAsia" w:hAnsiTheme="minorHAnsi"/>
          <w:b/>
        </w:rPr>
      </w:pPr>
    </w:p>
    <w:p w14:paraId="314D717D" w14:textId="11B96AEB" w:rsidR="004B6298" w:rsidRPr="004B6298" w:rsidRDefault="004B6298" w:rsidP="00B36C46">
      <w:pPr>
        <w:pStyle w:val="ListParagraph"/>
        <w:numPr>
          <w:ilvl w:val="0"/>
          <w:numId w:val="33"/>
        </w:numPr>
        <w:ind w:left="1080"/>
        <w:rPr>
          <w:b/>
          <w:bCs/>
        </w:rPr>
      </w:pPr>
      <w:bookmarkStart w:id="32" w:name="_Toc57809378"/>
      <w:r w:rsidRPr="004B6298">
        <w:rPr>
          <w:b/>
          <w:bCs/>
        </w:rPr>
        <w:t>CIG Specific Eligibility</w:t>
      </w:r>
    </w:p>
    <w:p w14:paraId="5372EAC1" w14:textId="77777777" w:rsidR="004B6298" w:rsidRDefault="004B6298" w:rsidP="00CE473F">
      <w:pPr>
        <w:ind w:left="1080"/>
        <w:rPr>
          <w:ins w:id="33" w:author="Sherony, Caroline - NRCS, Washington, DC" w:date="2020-12-09T14:57:00Z"/>
        </w:rPr>
      </w:pPr>
    </w:p>
    <w:p w14:paraId="1B33C368" w14:textId="7B1C633E" w:rsidR="004B6298" w:rsidRDefault="004B6298" w:rsidP="00CE473F">
      <w:pPr>
        <w:ind w:left="1080"/>
      </w:pPr>
      <w:r>
        <w:t>All CIG projects must involve EQIP-eligible producers that meet EQIP’s</w:t>
      </w:r>
      <w:r w:rsidRPr="009A150D">
        <w:t xml:space="preserve"> eligibility requirements </w:t>
      </w:r>
      <w:r>
        <w:t xml:space="preserve">listed in </w:t>
      </w:r>
      <w:hyperlink r:id="rId17" w:history="1">
        <w:r w:rsidRPr="00046B04">
          <w:rPr>
            <w:rStyle w:val="Hyperlink"/>
            <w:rFonts w:eastAsiaTheme="majorEastAsia"/>
          </w:rPr>
          <w:t>7 CFR § 1466.6(b)(1) through (3)</w:t>
        </w:r>
      </w:hyperlink>
      <w:r>
        <w:t>:</w:t>
      </w:r>
    </w:p>
    <w:p w14:paraId="2BDC24D4" w14:textId="0B1845ED" w:rsidR="004B6298" w:rsidRDefault="004B6298" w:rsidP="00B36C46">
      <w:pPr>
        <w:pStyle w:val="ListParagraph"/>
        <w:numPr>
          <w:ilvl w:val="0"/>
          <w:numId w:val="31"/>
        </w:numPr>
      </w:pPr>
      <w:r>
        <w:t xml:space="preserve">Be in compliance with </w:t>
      </w:r>
      <w:r w:rsidRPr="009A150D">
        <w:t xml:space="preserve">the </w:t>
      </w:r>
      <w:r>
        <w:t>highly erodible land and wetland conservation provisions (7 CFR Part 12).</w:t>
      </w:r>
      <w:r>
        <w:rPr>
          <w:color w:val="7030A0"/>
        </w:rPr>
        <w:t xml:space="preserve"> </w:t>
      </w:r>
    </w:p>
    <w:p w14:paraId="377DADC3" w14:textId="3D3F4713" w:rsidR="004B6298" w:rsidRDefault="004B6298" w:rsidP="00B36C46">
      <w:pPr>
        <w:pStyle w:val="ListParagraph"/>
        <w:numPr>
          <w:ilvl w:val="0"/>
          <w:numId w:val="31"/>
        </w:numPr>
      </w:pPr>
      <w:r>
        <w:t>Be a person, legal entity, joint operation, Indian tribe, or native corporation who is engaged in agricultural production or forestry management or has an interest in</w:t>
      </w:r>
      <w:r w:rsidRPr="009A150D">
        <w:t xml:space="preserve"> the </w:t>
      </w:r>
      <w:r>
        <w:t xml:space="preserve">agricultural or forestry operation as defined in </w:t>
      </w:r>
      <w:hyperlink r:id="rId18" w:history="1">
        <w:r w:rsidRPr="00046B04">
          <w:rPr>
            <w:rStyle w:val="Hyperlink"/>
            <w:rFonts w:eastAsiaTheme="majorEastAsia"/>
          </w:rPr>
          <w:t>7 CFR Part 1400</w:t>
        </w:r>
      </w:hyperlink>
      <w:r>
        <w:t>.</w:t>
      </w:r>
      <w:r>
        <w:rPr>
          <w:color w:val="7030A0"/>
        </w:rPr>
        <w:t xml:space="preserve">  </w:t>
      </w:r>
    </w:p>
    <w:p w14:paraId="6B7FD606" w14:textId="0C45C97B" w:rsidR="004B6298" w:rsidRPr="00F316BC" w:rsidRDefault="004B6298" w:rsidP="00B36C46">
      <w:pPr>
        <w:pStyle w:val="ListParagraph"/>
        <w:numPr>
          <w:ilvl w:val="0"/>
          <w:numId w:val="31"/>
        </w:numPr>
      </w:pPr>
      <w:r>
        <w:t>Have control of the land involved</w:t>
      </w:r>
      <w:r w:rsidRPr="009A150D">
        <w:t xml:space="preserve"> for </w:t>
      </w:r>
      <w:r>
        <w:t>the term of the proposed contract period.</w:t>
      </w:r>
      <w:r>
        <w:rPr>
          <w:color w:val="7030A0"/>
        </w:rPr>
        <w:t xml:space="preserve"> </w:t>
      </w:r>
    </w:p>
    <w:p w14:paraId="22428943" w14:textId="77777777" w:rsidR="004B6298" w:rsidRDefault="004B6298" w:rsidP="00CE473F">
      <w:pPr>
        <w:ind w:left="1080"/>
      </w:pPr>
    </w:p>
    <w:p w14:paraId="6D988429" w14:textId="12642524" w:rsidR="004B6298" w:rsidRPr="00600AB3" w:rsidRDefault="004B6298" w:rsidP="00B36C46">
      <w:pPr>
        <w:pStyle w:val="Heading1"/>
        <w:numPr>
          <w:ilvl w:val="0"/>
          <w:numId w:val="33"/>
        </w:numPr>
        <w:spacing w:before="0" w:after="0"/>
        <w:ind w:left="1080"/>
      </w:pPr>
      <w:r w:rsidRPr="00600AB3">
        <w:t>EQIP Payment Limitation and Duplicate Payments</w:t>
      </w:r>
    </w:p>
    <w:p w14:paraId="0F131B46" w14:textId="77777777" w:rsidR="004B6298" w:rsidRDefault="004B6298" w:rsidP="00CE473F">
      <w:pPr>
        <w:ind w:left="720"/>
      </w:pPr>
    </w:p>
    <w:p w14:paraId="6B0A0200" w14:textId="77777777" w:rsidR="004B6298" w:rsidRDefault="004B6298" w:rsidP="00CE473F">
      <w:pPr>
        <w:ind w:left="720"/>
      </w:pPr>
      <w:r>
        <w:t>The following provisions apply to CIG funding:</w:t>
      </w:r>
    </w:p>
    <w:tbl>
      <w:tblPr>
        <w:tblW w:w="9360" w:type="dxa"/>
        <w:tblInd w:w="1080" w:type="dxa"/>
        <w:tblCellMar>
          <w:left w:w="0" w:type="dxa"/>
          <w:right w:w="0" w:type="dxa"/>
        </w:tblCellMar>
        <w:tblLook w:val="04A0" w:firstRow="1" w:lastRow="0" w:firstColumn="1" w:lastColumn="0" w:noHBand="0" w:noVBand="1"/>
      </w:tblPr>
      <w:tblGrid>
        <w:gridCol w:w="9360"/>
      </w:tblGrid>
      <w:tr w:rsidR="004B6298" w14:paraId="509BD516" w14:textId="77777777" w:rsidTr="00CE473F">
        <w:tc>
          <w:tcPr>
            <w:tcW w:w="9360" w:type="dxa"/>
            <w:tcMar>
              <w:top w:w="0" w:type="dxa"/>
              <w:left w:w="108" w:type="dxa"/>
              <w:bottom w:w="0" w:type="dxa"/>
              <w:right w:w="108" w:type="dxa"/>
            </w:tcMar>
            <w:vAlign w:val="center"/>
          </w:tcPr>
          <w:p w14:paraId="79FBB554" w14:textId="77777777" w:rsidR="004B6298" w:rsidRPr="000E7D25" w:rsidRDefault="004B6298" w:rsidP="00B36C46">
            <w:pPr>
              <w:pStyle w:val="ListParagraph"/>
              <w:keepNext/>
              <w:numPr>
                <w:ilvl w:val="0"/>
                <w:numId w:val="32"/>
              </w:numPr>
              <w:spacing w:line="252" w:lineRule="auto"/>
              <w:ind w:left="360"/>
            </w:pPr>
            <w:r w:rsidRPr="000E7D25">
              <w:t>CIG funds are awarded through grant agreements. These grant agreements are not EQIP contracts; thus, CIG awards in and of themselves are not limited by the payment limitation found at section 1240G of the Food Security Act of 1985, 16 U.S.C. 3839aa-7, which imposes a $450,000 payment limitation for all payments made to persons or legal entities under an EQIP contract entered into between FY 2019 and FY 2023.</w:t>
            </w:r>
          </w:p>
          <w:p w14:paraId="4868571E" w14:textId="77777777" w:rsidR="004B6298" w:rsidRPr="009A150D" w:rsidRDefault="004B6298" w:rsidP="00B36C46">
            <w:pPr>
              <w:pStyle w:val="ListParagraph"/>
              <w:numPr>
                <w:ilvl w:val="0"/>
                <w:numId w:val="32"/>
              </w:numPr>
              <w:spacing w:line="252" w:lineRule="auto"/>
              <w:ind w:left="360"/>
            </w:pPr>
            <w:r w:rsidRPr="00BE5A6E">
              <w:t xml:space="preserve">All agricultural producers receiving a payment through participation in a CIG project must meet the eligibility requirements of </w:t>
            </w:r>
            <w:hyperlink r:id="rId19" w:history="1">
              <w:r w:rsidRPr="000E7D25">
                <w:rPr>
                  <w:rStyle w:val="Hyperlink"/>
                  <w:rFonts w:eastAsiaTheme="majorEastAsia"/>
                </w:rPr>
                <w:t>7 CFR § 1466.6(b)(1) through (3)</w:t>
              </w:r>
            </w:hyperlink>
            <w:r w:rsidRPr="000E7D25">
              <w:rPr>
                <w:color w:val="000000"/>
              </w:rPr>
              <w:t xml:space="preserve"> noted above. In addition, all CIG payments are subject to the Adjusted Gross Income (AGI) limitation. All agricultural producers receiving a payment through participation in a CIG project must have an AGI that does not exceed $900,000. If awarded a grant, grantees must self-certify and maintain records showing that participating producers receiving payments using CIG funding meet the EQIP eligibility and AGI requirements. Section </w:t>
            </w:r>
            <w:r w:rsidRPr="00BE5A6E">
              <w:rPr>
                <w:color w:val="000000"/>
              </w:rPr>
              <w:t>1704 (a)(3) of the 2018 Farm Bill</w:t>
            </w:r>
            <w:r w:rsidRPr="003D6344">
              <w:rPr>
                <w:color w:val="000000"/>
              </w:rPr>
              <w:t xml:space="preserve"> states the Secretary may waive the AGI limit on a case by case basis, if the Secr</w:t>
            </w:r>
            <w:r w:rsidRPr="003000CE">
              <w:rPr>
                <w:color w:val="000000"/>
              </w:rPr>
              <w:t>etary determines that environmentally sensitive land of special significance would be protected as a result of such waiver</w:t>
            </w:r>
            <w:r w:rsidRPr="00A94F08">
              <w:rPr>
                <w:color w:val="000000"/>
              </w:rPr>
              <w:t>. CIG grantees may request waivers once their project commences.</w:t>
            </w:r>
          </w:p>
          <w:p w14:paraId="36BC9094" w14:textId="77777777" w:rsidR="004B6298" w:rsidRPr="00BE5A6E" w:rsidRDefault="004B6298" w:rsidP="00B36C46">
            <w:pPr>
              <w:pStyle w:val="ListParagraph"/>
              <w:numPr>
                <w:ilvl w:val="0"/>
                <w:numId w:val="32"/>
              </w:numPr>
              <w:spacing w:line="252" w:lineRule="auto"/>
              <w:ind w:left="360"/>
            </w:pPr>
            <w:r w:rsidRPr="009A150D">
              <w:t xml:space="preserve">Section 1240B of the Food Security Act of 1985, </w:t>
            </w:r>
            <w:hyperlink r:id="rId20" w:history="1">
              <w:r w:rsidRPr="000E7D25">
                <w:rPr>
                  <w:rStyle w:val="Hyperlink"/>
                  <w:rFonts w:eastAsiaTheme="majorEastAsia"/>
                  <w:color w:val="000000"/>
                </w:rPr>
                <w:t>16 U.S.C. 3839aa-2</w:t>
              </w:r>
            </w:hyperlink>
            <w:r w:rsidRPr="000E7D25">
              <w:t>, prohibits duplicative payments. Accordingly, direct or indirect payments cannot be made for a practice for which an individual or legal entity has already received funds, or is contracted to receive funds through any USDA conservation program (e.g., Conservation Reserve Program, EQIP, Agricultural Management Assistance, Conservation Stewardship Program). If awarded a grant, g</w:t>
            </w:r>
            <w:r w:rsidRPr="000E7D25">
              <w:rPr>
                <w:color w:val="000000"/>
              </w:rPr>
              <w:t xml:space="preserve">rantees must self-certify that payments to producers using CIG funding are not duplicative. </w:t>
            </w:r>
          </w:p>
          <w:p w14:paraId="65E300A0" w14:textId="6A14B04E" w:rsidR="000937A8" w:rsidRDefault="000937A8" w:rsidP="00CE473F">
            <w:pPr>
              <w:pStyle w:val="ListParagraph"/>
              <w:spacing w:line="252" w:lineRule="auto"/>
            </w:pPr>
          </w:p>
        </w:tc>
      </w:tr>
    </w:tbl>
    <w:p w14:paraId="5C640244" w14:textId="3790E127" w:rsidR="000937A8" w:rsidRPr="00600AB3" w:rsidRDefault="000937A8" w:rsidP="00CE473F">
      <w:pPr>
        <w:pStyle w:val="Heading1"/>
        <w:spacing w:before="0" w:after="0"/>
        <w:ind w:left="720"/>
      </w:pPr>
    </w:p>
    <w:p w14:paraId="03B7C7B1" w14:textId="77777777" w:rsidR="000937A8" w:rsidRDefault="000937A8" w:rsidP="00CE473F">
      <w:pPr>
        <w:ind w:left="720"/>
      </w:pPr>
    </w:p>
    <w:p w14:paraId="139FE6D5" w14:textId="2A69D0B2" w:rsidR="00D87FE7" w:rsidRDefault="00B36C46" w:rsidP="00CE473F">
      <w:pPr>
        <w:pStyle w:val="Heading1"/>
        <w:spacing w:before="0" w:after="0"/>
        <w:ind w:left="720"/>
      </w:pPr>
      <w:r>
        <w:lastRenderedPageBreak/>
        <w:t>c</w:t>
      </w:r>
      <w:r w:rsidR="00D87FE7">
        <w:t>.   Technical Assistance for CIG Projects</w:t>
      </w:r>
    </w:p>
    <w:p w14:paraId="786737B7" w14:textId="77777777" w:rsidR="00D87FE7" w:rsidRDefault="00D87FE7" w:rsidP="00CE473F">
      <w:pPr>
        <w:ind w:left="720"/>
      </w:pPr>
    </w:p>
    <w:p w14:paraId="0F7C3AE4" w14:textId="199CAAFF" w:rsidR="00D87FE7" w:rsidRPr="00D87FE7" w:rsidRDefault="00D87FE7" w:rsidP="00CE473F">
      <w:pPr>
        <w:ind w:left="720"/>
      </w:pPr>
      <w:r>
        <w:t>Conservation Innovation Grants are Grant Agreements and as such do</w:t>
      </w:r>
      <w:r w:rsidRPr="007F2BE5">
        <w:t xml:space="preserve"> not provide for substantial involvement between </w:t>
      </w:r>
      <w:r>
        <w:t xml:space="preserve">NRCS </w:t>
      </w:r>
      <w:r w:rsidRPr="007F2BE5">
        <w:t xml:space="preserve">and the </w:t>
      </w:r>
      <w:r>
        <w:t xml:space="preserve">grantee </w:t>
      </w:r>
      <w:r w:rsidRPr="007F2BE5">
        <w:t xml:space="preserve">in carrying out the activity contemplated by the </w:t>
      </w:r>
      <w:r>
        <w:t>f</w:t>
      </w:r>
      <w:r w:rsidRPr="007F2BE5">
        <w:t xml:space="preserve">ederal award. </w:t>
      </w:r>
      <w:r>
        <w:t>The</w:t>
      </w:r>
      <w:r w:rsidRPr="009A14CE">
        <w:t xml:space="preserve"> technical assistance required to carry out a</w:t>
      </w:r>
      <w:r>
        <w:t xml:space="preserve"> </w:t>
      </w:r>
      <w:r w:rsidRPr="009A14CE">
        <w:t xml:space="preserve">project is the responsibility of the grantee. </w:t>
      </w:r>
      <w:r>
        <w:t xml:space="preserve">NRCS designates an NRCS employee as a Technical Contact for each grant award. Technical </w:t>
      </w:r>
      <w:r w:rsidRPr="00D30A77">
        <w:t xml:space="preserve">contacts provide </w:t>
      </w:r>
      <w:r>
        <w:t xml:space="preserve">oversight </w:t>
      </w:r>
      <w:r w:rsidRPr="00D30A77">
        <w:t xml:space="preserve">activities during the project, such as site visits, reviewing performance reports, financial reports, and audits to ensure that standards, objectives, terms, and conditions for the projects are accomplished, </w:t>
      </w:r>
      <w:r>
        <w:t xml:space="preserve">but will not be substantially involved in </w:t>
      </w:r>
      <w:r w:rsidRPr="007F2BE5">
        <w:t xml:space="preserve">carrying out the activity contemplated by the </w:t>
      </w:r>
      <w:r>
        <w:t>f</w:t>
      </w:r>
      <w:r w:rsidRPr="007F2BE5">
        <w:t>ederal award</w:t>
      </w:r>
      <w:r>
        <w:t xml:space="preserve">. </w:t>
      </w:r>
    </w:p>
    <w:p w14:paraId="56ACABFD" w14:textId="71259CC1" w:rsidR="007F4C00" w:rsidRPr="0045010B" w:rsidRDefault="00CE473F" w:rsidP="00CE473F">
      <w:pPr>
        <w:pStyle w:val="Heading2"/>
        <w:numPr>
          <w:ilvl w:val="0"/>
          <w:numId w:val="0"/>
        </w:numPr>
        <w:ind w:left="720" w:hanging="360"/>
        <w:rPr>
          <w:rFonts w:eastAsiaTheme="minorEastAsia" w:cs="Times New Roman"/>
          <w:szCs w:val="24"/>
        </w:rPr>
      </w:pPr>
      <w:r>
        <w:t>3)</w:t>
      </w:r>
      <w:r w:rsidR="00D87FE7">
        <w:t xml:space="preserve">   </w:t>
      </w:r>
      <w:bookmarkStart w:id="34" w:name="C_EligMatch"/>
      <w:r w:rsidR="007F4C00">
        <w:t>Cost Sharing or Matching</w:t>
      </w:r>
      <w:r w:rsidR="00C805D4">
        <w:t xml:space="preserve"> </w:t>
      </w:r>
      <w:bookmarkEnd w:id="32"/>
      <w:bookmarkEnd w:id="34"/>
    </w:p>
    <w:p w14:paraId="622D567E" w14:textId="387815E8" w:rsidR="24CFAF43" w:rsidRDefault="009229F5" w:rsidP="009A150D">
      <w:pPr>
        <w:ind w:left="720"/>
      </w:pPr>
      <w:r w:rsidRPr="00C805D4">
        <w:t xml:space="preserve">This </w:t>
      </w:r>
      <w:r w:rsidR="00431669">
        <w:t>NFO</w:t>
      </w:r>
      <w:r w:rsidRPr="00C805D4">
        <w:t xml:space="preserve"> requires applicants to </w:t>
      </w:r>
      <w:r w:rsidR="00C805D4">
        <w:t>s</w:t>
      </w:r>
      <w:r w:rsidRPr="00C805D4">
        <w:t xml:space="preserve">hare </w:t>
      </w:r>
      <w:r w:rsidR="000937A8">
        <w:t xml:space="preserve">at least 50% of </w:t>
      </w:r>
      <w:r w:rsidRPr="00C805D4">
        <w:t>total project costs</w:t>
      </w:r>
      <w:r w:rsidR="000937A8">
        <w:t xml:space="preserve">. </w:t>
      </w:r>
      <w:r w:rsidRPr="00C805D4">
        <w:t>Applications that do not include</w:t>
      </w:r>
      <w:r w:rsidR="002554F9">
        <w:t xml:space="preserve"> the</w:t>
      </w:r>
      <w:r w:rsidRPr="00C805D4">
        <w:t xml:space="preserve"> </w:t>
      </w:r>
      <w:r w:rsidR="0039074C">
        <w:t xml:space="preserve">required </w:t>
      </w:r>
      <w:r w:rsidR="002554F9">
        <w:t xml:space="preserve">level of </w:t>
      </w:r>
      <w:r w:rsidRPr="00C805D4">
        <w:t>cost-sharing will be ineligible for award.  Cost sharing may be achieved with contributions of cash, services, materials, equipment, or</w:t>
      </w:r>
      <w:r w:rsidR="00635DCB" w:rsidRPr="00C805D4">
        <w:t xml:space="preserve"> third</w:t>
      </w:r>
      <w:r w:rsidR="001E1645" w:rsidRPr="00C805D4">
        <w:t>-</w:t>
      </w:r>
      <w:r w:rsidR="00635DCB" w:rsidRPr="00C805D4">
        <w:t>party</w:t>
      </w:r>
      <w:r w:rsidRPr="00C805D4">
        <w:t xml:space="preserve"> in-kind contributions. </w:t>
      </w:r>
      <w:r w:rsidR="0039074C" w:rsidRPr="009A150D">
        <w:rPr>
          <w:color w:val="000000" w:themeColor="text1"/>
        </w:rPr>
        <w:t>Recipients with unrecovered indirect costs may also use those to meet cost-sharing obligations</w:t>
      </w:r>
      <w:r w:rsidR="0039074C" w:rsidRPr="000937A8">
        <w:rPr>
          <w:color w:val="000000" w:themeColor="text1"/>
        </w:rPr>
        <w:t>.</w:t>
      </w:r>
      <w:r w:rsidR="0039074C" w:rsidRPr="009A150D">
        <w:rPr>
          <w:color w:val="000000" w:themeColor="text1"/>
        </w:rPr>
        <w:t xml:space="preserve"> </w:t>
      </w:r>
      <w:r w:rsidRPr="009A150D">
        <w:rPr>
          <w:color w:val="000000" w:themeColor="text1"/>
        </w:rPr>
        <w:t xml:space="preserve"> </w:t>
      </w:r>
      <w:r w:rsidR="00856E88" w:rsidRPr="00C805D4">
        <w:t xml:space="preserve">Refer to section D </w:t>
      </w:r>
      <w:r w:rsidR="00F36B0C" w:rsidRPr="00C805D4">
        <w:t xml:space="preserve">of this </w:t>
      </w:r>
      <w:r w:rsidR="003C5A2B">
        <w:t>NFO</w:t>
      </w:r>
      <w:r w:rsidR="00F36B0C" w:rsidRPr="00C805D4">
        <w:t xml:space="preserve"> </w:t>
      </w:r>
      <w:r w:rsidR="00856E88" w:rsidRPr="00C805D4">
        <w:t>for</w:t>
      </w:r>
      <w:r w:rsidR="003C5A2B">
        <w:t xml:space="preserve"> information about</w:t>
      </w:r>
      <w:r w:rsidR="00856E88" w:rsidRPr="00C805D4">
        <w:t xml:space="preserve"> </w:t>
      </w:r>
      <w:r w:rsidR="003C5A2B">
        <w:t xml:space="preserve">any </w:t>
      </w:r>
      <w:r w:rsidR="00856E88" w:rsidRPr="00C805D4">
        <w:t xml:space="preserve">required submittals related to match or cost-share requirements.  </w:t>
      </w:r>
      <w:r w:rsidR="24CFAF43" w:rsidRPr="00E01943">
        <w:rPr>
          <w:color w:val="333333"/>
        </w:rPr>
        <w:t>While the pace o</w:t>
      </w:r>
      <w:r w:rsidR="24CFAF43" w:rsidRPr="3626B5A7">
        <w:rPr>
          <w:color w:val="333333"/>
        </w:rPr>
        <w:t xml:space="preserve">f </w:t>
      </w:r>
      <w:r w:rsidR="24CFAF43" w:rsidRPr="00E01943">
        <w:rPr>
          <w:color w:val="333333"/>
        </w:rPr>
        <w:t>cost-sharing</w:t>
      </w:r>
      <w:r w:rsidR="24CFAF43" w:rsidRPr="3626B5A7">
        <w:rPr>
          <w:color w:val="333333"/>
        </w:rPr>
        <w:t>/matching</w:t>
      </w:r>
      <w:r w:rsidR="24CFAF43" w:rsidRPr="00E01943">
        <w:rPr>
          <w:color w:val="333333"/>
        </w:rPr>
        <w:t xml:space="preserve"> ma</w:t>
      </w:r>
      <w:r w:rsidR="4C51B0B6" w:rsidRPr="3626B5A7">
        <w:rPr>
          <w:color w:val="333333"/>
        </w:rPr>
        <w:t>y vary throughout the award</w:t>
      </w:r>
      <w:r w:rsidR="00E01943">
        <w:rPr>
          <w:color w:val="333333"/>
        </w:rPr>
        <w:t xml:space="preserve"> period</w:t>
      </w:r>
      <w:r w:rsidR="24CFAF43" w:rsidRPr="00E01943">
        <w:rPr>
          <w:color w:val="333333"/>
        </w:rPr>
        <w:t xml:space="preserve">, the </w:t>
      </w:r>
      <w:r w:rsidR="001F4695">
        <w:rPr>
          <w:color w:val="333333"/>
        </w:rPr>
        <w:t>a</w:t>
      </w:r>
      <w:r w:rsidR="24CFAF43" w:rsidRPr="00E01943">
        <w:rPr>
          <w:color w:val="333333"/>
        </w:rPr>
        <w:t>gency will actively monitor</w:t>
      </w:r>
      <w:r w:rsidR="4ABE7043" w:rsidRPr="3626B5A7">
        <w:rPr>
          <w:color w:val="333333"/>
        </w:rPr>
        <w:t xml:space="preserve"> </w:t>
      </w:r>
      <w:r w:rsidR="24CFAF43" w:rsidRPr="00E01943">
        <w:rPr>
          <w:color w:val="333333"/>
        </w:rPr>
        <w:t>cost-sharing</w:t>
      </w:r>
      <w:r w:rsidR="18884A98" w:rsidRPr="3626B5A7">
        <w:rPr>
          <w:color w:val="333333"/>
        </w:rPr>
        <w:t>/matching</w:t>
      </w:r>
      <w:r w:rsidR="24CFAF43" w:rsidRPr="00E01943">
        <w:rPr>
          <w:color w:val="333333"/>
        </w:rPr>
        <w:t xml:space="preserve"> levels </w:t>
      </w:r>
      <w:r w:rsidR="00120ACB">
        <w:rPr>
          <w:color w:val="333333"/>
        </w:rPr>
        <w:t xml:space="preserve">as it receives payment requests </w:t>
      </w:r>
      <w:r w:rsidR="24CFAF43" w:rsidRPr="00E01943">
        <w:rPr>
          <w:color w:val="333333"/>
        </w:rPr>
        <w:t xml:space="preserve">to ensure </w:t>
      </w:r>
      <w:r w:rsidR="604F7BFB" w:rsidRPr="3626B5A7">
        <w:rPr>
          <w:color w:val="333333"/>
        </w:rPr>
        <w:t xml:space="preserve">the total cost sharing/matching </w:t>
      </w:r>
      <w:r w:rsidR="24CFAF43" w:rsidRPr="00E01943">
        <w:rPr>
          <w:color w:val="333333"/>
        </w:rPr>
        <w:t xml:space="preserve">requirement </w:t>
      </w:r>
      <w:r w:rsidR="2A8AA49B" w:rsidRPr="3626B5A7">
        <w:rPr>
          <w:color w:val="333333"/>
        </w:rPr>
        <w:t>is</w:t>
      </w:r>
      <w:r w:rsidR="24CFAF43" w:rsidRPr="00E01943">
        <w:rPr>
          <w:color w:val="333333"/>
        </w:rPr>
        <w:t xml:space="preserve"> met</w:t>
      </w:r>
      <w:r w:rsidR="3A85C864" w:rsidRPr="3626B5A7">
        <w:rPr>
          <w:color w:val="333333"/>
        </w:rPr>
        <w:t xml:space="preserve"> by the award period of performance end date</w:t>
      </w:r>
      <w:r w:rsidR="6A2697F9" w:rsidRPr="3626B5A7">
        <w:rPr>
          <w:color w:val="333333"/>
        </w:rPr>
        <w:t>.</w:t>
      </w:r>
      <w:r w:rsidR="00431669" w:rsidRPr="00431669">
        <w:t xml:space="preserve"> </w:t>
      </w:r>
      <w:r w:rsidR="00431669" w:rsidRPr="000D2C9C">
        <w:t>Additional details about cost sharing or matching funds/contributions is located at 2 CFR 200.306</w:t>
      </w:r>
      <w:r w:rsidR="00431669">
        <w:t>.</w:t>
      </w:r>
    </w:p>
    <w:p w14:paraId="196458F9" w14:textId="1D92A13B" w:rsidR="001D7217" w:rsidRPr="00E01943" w:rsidRDefault="001D7217" w:rsidP="009A150D">
      <w:pPr>
        <w:ind w:left="2520"/>
        <w:rPr>
          <w:color w:val="333333"/>
        </w:rPr>
      </w:pPr>
    </w:p>
    <w:p w14:paraId="60C8129E" w14:textId="48B9F136" w:rsidR="007F4C00" w:rsidRPr="00EA2445" w:rsidRDefault="007F4C00" w:rsidP="00AF2BD5">
      <w:pPr>
        <w:pStyle w:val="Heading1"/>
        <w:numPr>
          <w:ilvl w:val="0"/>
          <w:numId w:val="1"/>
        </w:numPr>
        <w:ind w:left="360"/>
        <w:rPr>
          <w:rFonts w:eastAsiaTheme="minorEastAsia" w:cs="Times New Roman"/>
        </w:rPr>
      </w:pPr>
      <w:bookmarkStart w:id="35" w:name="_Toc57809379"/>
      <w:r w:rsidRPr="00EA2445">
        <w:rPr>
          <w:rStyle w:val="Heading1Char"/>
          <w:b/>
          <w:bCs/>
        </w:rPr>
        <w:t>APPLICATION AND SUBMISSION INFORMATION</w:t>
      </w:r>
      <w:bookmarkEnd w:id="35"/>
    </w:p>
    <w:p w14:paraId="18CC382F" w14:textId="7D112ACF" w:rsidR="00D87FE7" w:rsidRDefault="00D87FE7" w:rsidP="00B36C46">
      <w:pPr>
        <w:pStyle w:val="Heading2"/>
        <w:numPr>
          <w:ilvl w:val="0"/>
          <w:numId w:val="13"/>
        </w:numPr>
      </w:pPr>
      <w:bookmarkStart w:id="36" w:name="_Toc57809380"/>
      <w:r>
        <w:t>How to submit an application</w:t>
      </w:r>
    </w:p>
    <w:p w14:paraId="16A4447B" w14:textId="0E82D0B6" w:rsidR="00D87FE7" w:rsidRPr="00D87FE7" w:rsidRDefault="00D87FE7" w:rsidP="00124BF6">
      <w:pPr>
        <w:ind w:left="360"/>
      </w:pPr>
      <w:r>
        <w:t xml:space="preserve">Applications must be submitted electronically through </w:t>
      </w:r>
      <w:hyperlink r:id="rId21" w:history="1">
        <w:r w:rsidRPr="00C5198C">
          <w:rPr>
            <w:rStyle w:val="Hyperlink"/>
            <w:rFonts w:eastAsiaTheme="majorEastAsia"/>
            <w:color w:val="000000" w:themeColor="text1"/>
            <w:u w:val="none"/>
          </w:rPr>
          <w:t>grants.gov</w:t>
        </w:r>
      </w:hyperlink>
      <w:r w:rsidRPr="00C5198C">
        <w:rPr>
          <w:rStyle w:val="Hyperlink"/>
          <w:rFonts w:eastAsiaTheme="majorEastAsia"/>
          <w:color w:val="000000" w:themeColor="text1"/>
          <w:u w:val="none"/>
        </w:rPr>
        <w:t xml:space="preserve"> (see Section </w:t>
      </w:r>
      <w:r w:rsidR="00C5198C" w:rsidRPr="00C5198C">
        <w:rPr>
          <w:rStyle w:val="Hyperlink"/>
          <w:rFonts w:eastAsiaTheme="majorEastAsia"/>
          <w:color w:val="000000" w:themeColor="text1"/>
          <w:u w:val="none"/>
        </w:rPr>
        <w:t>D.2.)</w:t>
      </w:r>
      <w:r w:rsidRPr="00C5198C">
        <w:rPr>
          <w:color w:val="000000" w:themeColor="text1"/>
        </w:rPr>
        <w:t xml:space="preserve">. </w:t>
      </w:r>
      <w:r>
        <w:t xml:space="preserve">Submissions must be received by the time and date due. </w:t>
      </w:r>
      <w:r w:rsidRPr="00A57049">
        <w:t>Late submissions will not be reviewed or considered.  The agency will rely on system generated date and time receipt documentation for submission made</w:t>
      </w:r>
      <w:r w:rsidR="00886051">
        <w:t>.</w:t>
      </w:r>
      <w:r w:rsidRPr="00A57049">
        <w:t xml:space="preserve"> </w:t>
      </w:r>
    </w:p>
    <w:p w14:paraId="18BB0E9E" w14:textId="4AB18F1D" w:rsidR="00C63F2D" w:rsidRDefault="006D5C00" w:rsidP="00B36C46">
      <w:pPr>
        <w:pStyle w:val="Heading2"/>
        <w:numPr>
          <w:ilvl w:val="0"/>
          <w:numId w:val="13"/>
        </w:numPr>
      </w:pPr>
      <w:r>
        <w:t xml:space="preserve">Information for </w:t>
      </w:r>
      <w:r w:rsidR="00C63F2D">
        <w:t>New Users of Grants.gov</w:t>
      </w:r>
      <w:bookmarkEnd w:id="36"/>
    </w:p>
    <w:p w14:paraId="5F303D7E" w14:textId="77777777" w:rsidR="0032568F" w:rsidRDefault="0032568F" w:rsidP="00B36C46">
      <w:pPr>
        <w:pStyle w:val="ListParagraph"/>
        <w:numPr>
          <w:ilvl w:val="1"/>
          <w:numId w:val="13"/>
        </w:numPr>
        <w:ind w:left="720"/>
      </w:pPr>
      <w:r>
        <w:t>Overview</w:t>
      </w:r>
    </w:p>
    <w:p w14:paraId="3FDE0F6C" w14:textId="0B809712" w:rsidR="00120ACB" w:rsidRDefault="00120ACB" w:rsidP="00124BF6">
      <w:pPr>
        <w:ind w:left="720"/>
      </w:pPr>
      <w:r>
        <w:t>While a Grants.gov account is not required to download a</w:t>
      </w:r>
      <w:r w:rsidR="008A435B">
        <w:t>n NFO</w:t>
      </w:r>
      <w:r>
        <w:t xml:space="preserve"> and related documents, it is required to submit an application.  </w:t>
      </w:r>
      <w:r w:rsidR="00C27A6E">
        <w:t xml:space="preserve">If your organization has never submitted an application via Grants.gov, </w:t>
      </w:r>
      <w:r w:rsidR="00F26821">
        <w:t>please be aware</w:t>
      </w:r>
      <w:r w:rsidR="00C27A6E">
        <w:t xml:space="preserve"> that there are </w:t>
      </w:r>
      <w:r>
        <w:t xml:space="preserve">several </w:t>
      </w:r>
      <w:r w:rsidR="00C27A6E">
        <w:t xml:space="preserve">steps </w:t>
      </w:r>
      <w:r>
        <w:t>you must take</w:t>
      </w:r>
      <w:r w:rsidR="00C27A6E">
        <w:t xml:space="preserve"> </w:t>
      </w:r>
      <w:r>
        <w:t>to register your organization before you can</w:t>
      </w:r>
      <w:r w:rsidR="00C27A6E">
        <w:t xml:space="preserve"> submit</w:t>
      </w:r>
      <w:r>
        <w:t xml:space="preserve"> an application</w:t>
      </w:r>
      <w:r w:rsidR="008A435B">
        <w:t xml:space="preserve">. </w:t>
      </w:r>
      <w:r w:rsidR="008A435B" w:rsidRPr="0032568F">
        <w:rPr>
          <w:b/>
          <w:bCs/>
        </w:rPr>
        <w:t>C</w:t>
      </w:r>
      <w:r w:rsidRPr="0032568F">
        <w:rPr>
          <w:b/>
          <w:bCs/>
        </w:rPr>
        <w:t>ompleting th</w:t>
      </w:r>
      <w:r w:rsidR="008A435B" w:rsidRPr="0032568F">
        <w:rPr>
          <w:b/>
          <w:bCs/>
        </w:rPr>
        <w:t>ose steps</w:t>
      </w:r>
      <w:r w:rsidRPr="0032568F">
        <w:rPr>
          <w:b/>
          <w:bCs/>
        </w:rPr>
        <w:t xml:space="preserve"> takes a significant amount of time.</w:t>
      </w:r>
      <w:r w:rsidR="005B3E5B">
        <w:t xml:space="preserve"> </w:t>
      </w:r>
    </w:p>
    <w:p w14:paraId="7F1284D7" w14:textId="77777777" w:rsidR="00120ACB" w:rsidRDefault="00120ACB" w:rsidP="00886051">
      <w:pPr>
        <w:pStyle w:val="ListParagraph"/>
        <w:ind w:left="540"/>
      </w:pPr>
    </w:p>
    <w:p w14:paraId="1AE1AC27" w14:textId="38B8567B" w:rsidR="00C27A6E" w:rsidRDefault="00C27A6E" w:rsidP="00124BF6">
      <w:pPr>
        <w:pStyle w:val="ListParagraph"/>
        <w:tabs>
          <w:tab w:val="left" w:pos="1530"/>
        </w:tabs>
      </w:pPr>
      <w:r>
        <w:t xml:space="preserve">For information about the Grants.gov pre-award phase of the grant lifecycle see </w:t>
      </w:r>
      <w:hyperlink r:id="rId22" w:history="1">
        <w:r w:rsidR="00FC65D6" w:rsidRPr="001E5255">
          <w:rPr>
            <w:rStyle w:val="Hyperlink"/>
          </w:rPr>
          <w:t>https://www.grants.gov/web/grants/learn-grants/grants-101/pre-award-phase.html</w:t>
        </w:r>
      </w:hyperlink>
      <w:r>
        <w:t xml:space="preserve">. </w:t>
      </w:r>
    </w:p>
    <w:p w14:paraId="749D3133" w14:textId="77777777" w:rsidR="00D80B4D" w:rsidRDefault="00D80B4D" w:rsidP="00124BF6">
      <w:pPr>
        <w:pStyle w:val="ListParagraph"/>
      </w:pPr>
    </w:p>
    <w:p w14:paraId="507CADD3" w14:textId="2C6A166D" w:rsidR="00D80B4D" w:rsidRPr="004F48A8" w:rsidRDefault="00D80B4D" w:rsidP="00B36C46">
      <w:pPr>
        <w:pStyle w:val="ListParagraph"/>
        <w:numPr>
          <w:ilvl w:val="3"/>
          <w:numId w:val="13"/>
        </w:numPr>
        <w:spacing w:line="270" w:lineRule="atLeast"/>
        <w:ind w:left="720"/>
      </w:pPr>
      <w:r w:rsidRPr="004F48A8">
        <w:t>Register to Apply through Grants.gov</w:t>
      </w:r>
    </w:p>
    <w:p w14:paraId="5A2567A2" w14:textId="6E2388F6" w:rsidR="00D80B4D" w:rsidRPr="00D80B4D" w:rsidRDefault="00E044A6" w:rsidP="00124BF6">
      <w:pPr>
        <w:spacing w:after="150" w:line="270" w:lineRule="atLeast"/>
        <w:ind w:left="720"/>
        <w:rPr>
          <w:color w:val="363636"/>
        </w:rPr>
      </w:pPr>
      <w:r w:rsidRPr="004F48A8">
        <w:lastRenderedPageBreak/>
        <w:t>Carefully r</w:t>
      </w:r>
      <w:r w:rsidR="00D80B4D" w:rsidRPr="00D80B4D">
        <w:t>e</w:t>
      </w:r>
      <w:r w:rsidR="004C0D95" w:rsidRPr="004F48A8">
        <w:t>view</w:t>
      </w:r>
      <w:r w:rsidR="00D80B4D" w:rsidRPr="00D80B4D">
        <w:t xml:space="preserve"> the registration </w:t>
      </w:r>
      <w:r w:rsidR="002728A3" w:rsidRPr="004F48A8">
        <w:t>step</w:t>
      </w:r>
      <w:r w:rsidR="00D80B4D" w:rsidRPr="00D80B4D">
        <w:t xml:space="preserve">s and </w:t>
      </w:r>
      <w:r w:rsidR="00A91FFD" w:rsidRPr="004F48A8">
        <w:t>gather</w:t>
      </w:r>
      <w:r w:rsidR="00D80B4D" w:rsidRPr="00D80B4D">
        <w:t xml:space="preserve"> information requested </w:t>
      </w:r>
      <w:r w:rsidR="00EE6E46" w:rsidRPr="004F48A8">
        <w:t>prior to</w:t>
      </w:r>
      <w:r w:rsidR="00D80B4D" w:rsidRPr="00D80B4D">
        <w:t xml:space="preserve"> beginning the registration process</w:t>
      </w:r>
      <w:r w:rsidR="007E2DAC">
        <w:t xml:space="preserve"> to avoid</w:t>
      </w:r>
      <w:r w:rsidR="00D80B4D" w:rsidRPr="00D80B4D">
        <w:t xml:space="preserve"> last-minute searches for required information.</w:t>
      </w:r>
      <w:r w:rsidR="001355BE" w:rsidRPr="004F48A8">
        <w:t xml:space="preserve"> </w:t>
      </w:r>
      <w:r w:rsidR="007E2DAC">
        <w:t xml:space="preserve">For assistance </w:t>
      </w:r>
      <w:r w:rsidR="00137BBB" w:rsidRPr="004F48A8">
        <w:t xml:space="preserve">with the registration process, </w:t>
      </w:r>
      <w:r w:rsidR="00137BBB" w:rsidRPr="000D2C9C">
        <w:t xml:space="preserve">contact Grants.gov Applicant Support at 1-800-518-4726 or </w:t>
      </w:r>
      <w:hyperlink r:id="rId23">
        <w:r w:rsidR="00137BBB" w:rsidRPr="0F18B1D2">
          <w:rPr>
            <w:rStyle w:val="Hyperlink"/>
          </w:rPr>
          <w:t>support@grants.gov</w:t>
        </w:r>
      </w:hyperlink>
      <w:r w:rsidR="00DB4E15">
        <w:rPr>
          <w:rStyle w:val="Hyperlink"/>
        </w:rPr>
        <w:t>.</w:t>
      </w:r>
    </w:p>
    <w:p w14:paraId="741D3F61" w14:textId="6D1F909C" w:rsidR="007E2DAC" w:rsidRDefault="00D80B4D" w:rsidP="00124BF6">
      <w:pPr>
        <w:spacing w:after="150" w:line="270" w:lineRule="atLeast"/>
        <w:ind w:left="720"/>
        <w:rPr>
          <w:color w:val="0000CC"/>
          <w:u w:val="single"/>
        </w:rPr>
      </w:pPr>
      <w:r w:rsidRPr="00D80B4D">
        <w:t>Organizations must</w:t>
      </w:r>
      <w:r w:rsidR="00653905" w:rsidRPr="004F48A8">
        <w:t xml:space="preserve"> complete </w:t>
      </w:r>
      <w:r w:rsidR="00557A68" w:rsidRPr="004F48A8">
        <w:t xml:space="preserve">all </w:t>
      </w:r>
      <w:r w:rsidR="00151485" w:rsidRPr="004F48A8">
        <w:t>steps to register</w:t>
      </w:r>
      <w:r w:rsidR="00D46894" w:rsidRPr="004F48A8">
        <w:t xml:space="preserve"> (steps </w:t>
      </w:r>
      <w:r w:rsidR="006D5C00">
        <w:t>i</w:t>
      </w:r>
      <w:r w:rsidR="00D46894" w:rsidRPr="004F48A8">
        <w:t xml:space="preserve">. through </w:t>
      </w:r>
      <w:r w:rsidR="006D5C00">
        <w:t>v</w:t>
      </w:r>
      <w:r w:rsidR="00D46894" w:rsidRPr="004F48A8">
        <w:t>. below)</w:t>
      </w:r>
      <w:r w:rsidRPr="00D80B4D">
        <w:t xml:space="preserve">. </w:t>
      </w:r>
      <w:r w:rsidR="00D148B0" w:rsidRPr="00D80B4D">
        <w:t xml:space="preserve">Complete organization instructions </w:t>
      </w:r>
      <w:r w:rsidR="00D148B0" w:rsidRPr="004F48A8">
        <w:t>are included</w:t>
      </w:r>
      <w:r w:rsidR="00D148B0" w:rsidRPr="00D80B4D">
        <w:t xml:space="preserve"> on Grants.gov here: </w:t>
      </w:r>
      <w:hyperlink r:id="rId24" w:history="1">
        <w:r w:rsidR="00845E1B" w:rsidRPr="00D80B4D">
          <w:rPr>
            <w:rStyle w:val="Hyperlink"/>
          </w:rPr>
          <w:t>https://www.grants.gov/web/grants/applicants/organization-registration.html</w:t>
        </w:r>
      </w:hyperlink>
      <w:r w:rsidR="0026359B">
        <w:rPr>
          <w:color w:val="0000CC"/>
          <w:u w:val="single"/>
        </w:rPr>
        <w:t xml:space="preserve">. </w:t>
      </w:r>
    </w:p>
    <w:p w14:paraId="4C6D81BF" w14:textId="3C323441" w:rsidR="00D148B0" w:rsidRPr="004F48A8" w:rsidRDefault="007E2DAC" w:rsidP="00124BF6">
      <w:pPr>
        <w:spacing w:after="150" w:line="270" w:lineRule="atLeast"/>
        <w:ind w:left="720"/>
      </w:pPr>
      <w:r>
        <w:t>Although c</w:t>
      </w:r>
      <w:r w:rsidR="0026359B" w:rsidRPr="00D80B4D">
        <w:t xml:space="preserve">reating a Grants.gov account online </w:t>
      </w:r>
      <w:r>
        <w:t>can take only</w:t>
      </w:r>
      <w:r w:rsidR="0026359B" w:rsidRPr="00D80B4D">
        <w:t xml:space="preserve"> minutes, DUNS and SAM registrations may take several weeks. Therefore, organizations </w:t>
      </w:r>
      <w:r>
        <w:t xml:space="preserve">should begin the process early to ensure they have sufficient time to complete </w:t>
      </w:r>
      <w:r w:rsidR="0026359B" w:rsidRPr="00D80B4D">
        <w:t xml:space="preserve">registration </w:t>
      </w:r>
      <w:r>
        <w:t>and</w:t>
      </w:r>
      <w:r w:rsidR="0026359B" w:rsidRPr="00D80B4D">
        <w:t xml:space="preserve"> meet required application submission deadlines.</w:t>
      </w:r>
    </w:p>
    <w:p w14:paraId="68058A44" w14:textId="3A37EFB6" w:rsidR="00D80B4D" w:rsidRPr="00D80B4D" w:rsidRDefault="00D80B4D" w:rsidP="00124BF6">
      <w:pPr>
        <w:spacing w:after="150" w:line="270" w:lineRule="atLeast"/>
        <w:ind w:left="720"/>
      </w:pPr>
      <w:r w:rsidRPr="00D80B4D">
        <w:t>I</w:t>
      </w:r>
      <w:r w:rsidR="00B37EEA" w:rsidRPr="004F48A8">
        <w:t xml:space="preserve">ndividuals </w:t>
      </w:r>
      <w:r w:rsidR="00B51AE9" w:rsidRPr="004F48A8">
        <w:t xml:space="preserve">are not subject to the DUNS or SAM requirement and </w:t>
      </w:r>
      <w:r w:rsidRPr="00D80B4D">
        <w:t xml:space="preserve">may begin with step </w:t>
      </w:r>
      <w:r w:rsidR="006D5C00">
        <w:t>iii</w:t>
      </w:r>
      <w:r w:rsidR="00C16EBB" w:rsidRPr="004F48A8">
        <w:t>.</w:t>
      </w:r>
      <w:r w:rsidRPr="00D80B4D">
        <w:t>, Create a Grants.gov Account, listed below.</w:t>
      </w:r>
      <w:r w:rsidR="00120ACB">
        <w:t xml:space="preserve"> (Note: Individuals are not eligible for all opportunities.)</w:t>
      </w:r>
    </w:p>
    <w:p w14:paraId="703EEC14" w14:textId="15917AF3" w:rsidR="008D1526" w:rsidRPr="00D80B4D" w:rsidRDefault="00660A5F" w:rsidP="00B36C46">
      <w:pPr>
        <w:pStyle w:val="ListParagraph"/>
        <w:numPr>
          <w:ilvl w:val="0"/>
          <w:numId w:val="19"/>
        </w:numPr>
        <w:spacing w:after="150" w:line="270" w:lineRule="atLeast"/>
        <w:ind w:left="720"/>
      </w:pPr>
      <w:r w:rsidRPr="00905061">
        <w:t xml:space="preserve">Steps </w:t>
      </w:r>
      <w:r w:rsidR="007017B7" w:rsidRPr="00905061">
        <w:t>to</w:t>
      </w:r>
      <w:r w:rsidRPr="00905061">
        <w:t xml:space="preserve"> Register:</w:t>
      </w:r>
    </w:p>
    <w:p w14:paraId="63A44A34" w14:textId="01A7BFFA" w:rsidR="00D80B4D" w:rsidRPr="007C74FB" w:rsidRDefault="00D80B4D" w:rsidP="00B36C46">
      <w:pPr>
        <w:pStyle w:val="ListParagraph"/>
        <w:numPr>
          <w:ilvl w:val="0"/>
          <w:numId w:val="15"/>
        </w:numPr>
        <w:spacing w:after="150" w:line="270" w:lineRule="atLeast"/>
        <w:ind w:left="1080"/>
        <w:rPr>
          <w:color w:val="363636"/>
        </w:rPr>
      </w:pPr>
      <w:r w:rsidRPr="00905061">
        <w:rPr>
          <w:i/>
          <w:iCs/>
        </w:rPr>
        <w:t xml:space="preserve">Obtain a DUNS Number: </w:t>
      </w:r>
      <w:r w:rsidRPr="00905061">
        <w:t xml:space="preserve">All entities applying for funding must have a </w:t>
      </w:r>
      <w:r w:rsidR="00883874" w:rsidRPr="00D80B4D">
        <w:t xml:space="preserve">Data Universal Numbering System </w:t>
      </w:r>
      <w:r w:rsidR="0002235A" w:rsidRPr="00905061">
        <w:t>(</w:t>
      </w:r>
      <w:r w:rsidRPr="00905061">
        <w:t>DUNS</w:t>
      </w:r>
      <w:r w:rsidR="0002235A" w:rsidRPr="00905061">
        <w:t>)</w:t>
      </w:r>
      <w:r w:rsidRPr="00905061">
        <w:t xml:space="preserve"> Number from Dun &amp; Bradstreet (D&amp;B). Applicants must enter the DUNS Number in the data entry field labeled "Organizational DUNS" on the SF-424 form. For more detailed instructions for obtaining a DUNS Number, refer to:</w:t>
      </w:r>
      <w:r w:rsidR="007C6245" w:rsidRPr="00905061">
        <w:t xml:space="preserve"> </w:t>
      </w:r>
      <w:hyperlink r:id="rId25" w:history="1">
        <w:r w:rsidRPr="007C74FB">
          <w:rPr>
            <w:color w:val="0000CC"/>
            <w:u w:val="single"/>
          </w:rPr>
          <w:t>https://www.grants.gov/web/grants/applicants/organization-registration/step-1-obtain-duns-number.html</w:t>
        </w:r>
      </w:hyperlink>
    </w:p>
    <w:p w14:paraId="30BF9531" w14:textId="4C2107FF" w:rsidR="00D80B4D" w:rsidRPr="00581E7B" w:rsidRDefault="00D80B4D" w:rsidP="00B36C46">
      <w:pPr>
        <w:pStyle w:val="ListParagraph"/>
        <w:numPr>
          <w:ilvl w:val="0"/>
          <w:numId w:val="15"/>
        </w:numPr>
        <w:spacing w:after="150" w:line="270" w:lineRule="atLeast"/>
        <w:ind w:left="1080"/>
        <w:rPr>
          <w:color w:val="363636"/>
        </w:rPr>
      </w:pPr>
      <w:r w:rsidRPr="00905061">
        <w:rPr>
          <w:i/>
          <w:iCs/>
        </w:rPr>
        <w:t>Register with SAM:</w:t>
      </w:r>
      <w:r w:rsidRPr="00905061">
        <w:t xml:space="preserve"> All organizations must register with </w:t>
      </w:r>
      <w:r w:rsidR="00CC05B3" w:rsidRPr="00D80B4D">
        <w:t xml:space="preserve">System for Award Management </w:t>
      </w:r>
      <w:r w:rsidR="00DC36EF" w:rsidRPr="00905061">
        <w:t>(</w:t>
      </w:r>
      <w:r w:rsidRPr="00905061">
        <w:t>SAM</w:t>
      </w:r>
      <w:r w:rsidR="00DC36EF" w:rsidRPr="00905061">
        <w:t>)</w:t>
      </w:r>
      <w:r w:rsidR="00C2045D" w:rsidRPr="00905061">
        <w:t xml:space="preserve"> </w:t>
      </w:r>
      <w:r w:rsidR="00BB21E6" w:rsidRPr="00905061">
        <w:t xml:space="preserve">in order to </w:t>
      </w:r>
      <w:r w:rsidR="00C2045D" w:rsidRPr="00905061">
        <w:t>apply online through Grants.gov</w:t>
      </w:r>
      <w:r w:rsidR="00D42903" w:rsidRPr="00905061">
        <w:t>.</w:t>
      </w:r>
      <w:r w:rsidRPr="00905061">
        <w:t xml:space="preserve"> SAM registration must be renewed annually. </w:t>
      </w:r>
      <w:r w:rsidR="002C1693">
        <w:t xml:space="preserve">Part of the SAM registration process includes designating an Electronic Business Point of Contact (EBiz POC). </w:t>
      </w:r>
      <w:r w:rsidR="002C1693" w:rsidRPr="002C1693">
        <w:rPr>
          <w:b/>
          <w:bCs/>
        </w:rPr>
        <w:t>The EBiz POC plays an integral part in the organization’s Grants.gov registration and application process.</w:t>
      </w:r>
      <w:r w:rsidR="002C1693">
        <w:t xml:space="preserve"> The individual in that role must authorize all other roles in Grants.gov. </w:t>
      </w:r>
      <w:r w:rsidRPr="00905061">
        <w:t>For more detailed instructions for registering with SAM, refer to:</w:t>
      </w:r>
      <w:r w:rsidRPr="00581E7B">
        <w:rPr>
          <w:color w:val="363636"/>
        </w:rPr>
        <w:br/>
      </w:r>
      <w:hyperlink r:id="rId26" w:history="1">
        <w:r w:rsidRPr="00581E7B">
          <w:rPr>
            <w:color w:val="0000CC"/>
            <w:u w:val="single"/>
          </w:rPr>
          <w:t>https://www.grants.gov/web/grants/applicants/organization-registration/step-2-register-with-sam.html</w:t>
        </w:r>
      </w:hyperlink>
    </w:p>
    <w:p w14:paraId="40CB4CA5" w14:textId="02D6C04E" w:rsidR="00D80B4D" w:rsidRPr="00B66EC1" w:rsidRDefault="00D80B4D" w:rsidP="00B36C46">
      <w:pPr>
        <w:pStyle w:val="ListParagraph"/>
        <w:numPr>
          <w:ilvl w:val="0"/>
          <w:numId w:val="15"/>
        </w:numPr>
        <w:spacing w:after="150" w:line="270" w:lineRule="atLeast"/>
        <w:ind w:left="1080"/>
        <w:rPr>
          <w:color w:val="363636"/>
        </w:rPr>
      </w:pPr>
      <w:r w:rsidRPr="00905061">
        <w:rPr>
          <w:i/>
          <w:iCs/>
        </w:rPr>
        <w:t>Create a Grants.gov Account:</w:t>
      </w:r>
      <w:r w:rsidRPr="00905061">
        <w:t xml:space="preserve"> </w:t>
      </w:r>
      <w:r w:rsidR="002650F3" w:rsidRPr="00905061">
        <w:t>From the Grants.gov web</w:t>
      </w:r>
      <w:r w:rsidR="00995601" w:rsidRPr="00905061">
        <w:t>page (</w:t>
      </w:r>
      <w:hyperlink r:id="rId27" w:history="1">
        <w:r w:rsidR="008342C5" w:rsidRPr="00A81D67">
          <w:rPr>
            <w:rStyle w:val="Hyperlink"/>
          </w:rPr>
          <w:t>https://www.grants.gov/</w:t>
        </w:r>
      </w:hyperlink>
      <w:r w:rsidR="008342C5" w:rsidRPr="00905061">
        <w:t xml:space="preserve">), click </w:t>
      </w:r>
      <w:r w:rsidR="00B65B70" w:rsidRPr="00905061">
        <w:t>“</w:t>
      </w:r>
      <w:r w:rsidR="008342C5" w:rsidRPr="00905061">
        <w:t xml:space="preserve">Register” in the </w:t>
      </w:r>
      <w:r w:rsidR="00BF1618" w:rsidRPr="00905061">
        <w:t>top right-hand corner</w:t>
      </w:r>
      <w:r w:rsidR="00943356" w:rsidRPr="00905061">
        <w:t xml:space="preserve"> and f</w:t>
      </w:r>
      <w:r w:rsidRPr="00905061">
        <w:t xml:space="preserve">ollow the on-screen instructions or refer to the detailed instructions here: </w:t>
      </w:r>
      <w:hyperlink r:id="rId28" w:history="1">
        <w:r w:rsidRPr="00B66EC1">
          <w:rPr>
            <w:color w:val="0000CC"/>
            <w:u w:val="single"/>
          </w:rPr>
          <w:t>https://www.grants.gov/web/grants/applicants/registration.html</w:t>
        </w:r>
      </w:hyperlink>
    </w:p>
    <w:p w14:paraId="52483998" w14:textId="6C50B69B" w:rsidR="00D80B4D" w:rsidRPr="00B66EC1" w:rsidRDefault="00D80B4D" w:rsidP="00B36C46">
      <w:pPr>
        <w:pStyle w:val="ListParagraph"/>
        <w:numPr>
          <w:ilvl w:val="0"/>
          <w:numId w:val="15"/>
        </w:numPr>
        <w:spacing w:after="150" w:line="270" w:lineRule="atLeast"/>
        <w:ind w:left="1080"/>
        <w:rPr>
          <w:color w:val="363636"/>
        </w:rPr>
      </w:pPr>
      <w:r w:rsidRPr="00905061">
        <w:rPr>
          <w:i/>
          <w:iCs/>
        </w:rPr>
        <w:t>Add a</w:t>
      </w:r>
      <w:r w:rsidR="007E2DAC">
        <w:rPr>
          <w:i/>
          <w:iCs/>
        </w:rPr>
        <w:t>n Organization Applicant</w:t>
      </w:r>
      <w:r w:rsidRPr="00905061">
        <w:rPr>
          <w:i/>
          <w:iCs/>
        </w:rPr>
        <w:t xml:space="preserve"> Profile to a Grants.gov Account:</w:t>
      </w:r>
      <w:r w:rsidRPr="00905061">
        <w:t xml:space="preserve"> A profile in Grants.gov corresponds to a single applicant organization the user represents (i.e., an applicant) or an individual applicant. If you work for or consult with multiple organizations and have a profile for each, you may log in to one Grants.gov account to access all of your grant applications. To add an organizational profile to your Grants.gov account, enter the DUNS Number for the organization in the UEI (Unique Entity Identifier) field while adding a profile. For more detailed instructions about </w:t>
      </w:r>
      <w:r w:rsidRPr="00905061">
        <w:lastRenderedPageBreak/>
        <w:t xml:space="preserve">creating a profile on Grants.gov, refer to: </w:t>
      </w:r>
      <w:hyperlink r:id="rId29" w:history="1">
        <w:r w:rsidRPr="00120ACB">
          <w:rPr>
            <w:color w:val="0070C0"/>
            <w:u w:val="single"/>
          </w:rPr>
          <w:t>https://www.grants.gov/web/grants/applicants/registration/add-profile.html</w:t>
        </w:r>
      </w:hyperlink>
    </w:p>
    <w:p w14:paraId="37D66C63" w14:textId="707F29AE" w:rsidR="00D80B4D" w:rsidRPr="009640D0" w:rsidRDefault="00D80B4D" w:rsidP="00B36C46">
      <w:pPr>
        <w:pStyle w:val="ListParagraph"/>
        <w:numPr>
          <w:ilvl w:val="0"/>
          <w:numId w:val="15"/>
        </w:numPr>
        <w:spacing w:after="150" w:line="270" w:lineRule="atLeast"/>
        <w:ind w:left="1080"/>
        <w:rPr>
          <w:color w:val="363636"/>
        </w:rPr>
      </w:pPr>
      <w:r w:rsidRPr="00905061">
        <w:rPr>
          <w:i/>
          <w:iCs/>
        </w:rPr>
        <w:t>EBiz POC Authorized Profile Roles:</w:t>
      </w:r>
      <w:r w:rsidRPr="009640D0">
        <w:rPr>
          <w:color w:val="363636"/>
        </w:rPr>
        <w:t xml:space="preserve"> </w:t>
      </w:r>
      <w:r w:rsidRPr="00B5472D">
        <w:t>After you register with Grants.gov and create an Organization Applicant Profile,</w:t>
      </w:r>
      <w:r w:rsidR="002C1693">
        <w:t xml:space="preserve"> you must establish roles for individuals in the organization</w:t>
      </w:r>
      <w:r w:rsidR="00D00631">
        <w:t xml:space="preserve">. </w:t>
      </w:r>
      <w:r w:rsidR="002C1693">
        <w:t xml:space="preserve"> </w:t>
      </w:r>
      <w:r w:rsidR="007E2DAC">
        <w:t>T</w:t>
      </w:r>
      <w:r w:rsidRPr="00B5472D">
        <w:t xml:space="preserve">he </w:t>
      </w:r>
      <w:r w:rsidR="008B3CE4">
        <w:t>Authorized Organizational Representative</w:t>
      </w:r>
      <w:r w:rsidR="008B3CE4" w:rsidRPr="00B5472D">
        <w:t xml:space="preserve"> </w:t>
      </w:r>
      <w:r w:rsidR="008B3CE4">
        <w:t>(</w:t>
      </w:r>
      <w:r w:rsidRPr="00B5472D">
        <w:t>AOR</w:t>
      </w:r>
      <w:r w:rsidR="008B3CE4">
        <w:t>)</w:t>
      </w:r>
      <w:r w:rsidRPr="00B5472D">
        <w:t xml:space="preserve"> role</w:t>
      </w:r>
      <w:r w:rsidR="007E2DAC">
        <w:t xml:space="preserve"> </w:t>
      </w:r>
      <w:r w:rsidR="002C1693">
        <w:t xml:space="preserve">is critical; it </w:t>
      </w:r>
      <w:r w:rsidR="007E2DAC">
        <w:t>gives</w:t>
      </w:r>
      <w:r w:rsidRPr="00B5472D">
        <w:t xml:space="preserve"> </w:t>
      </w:r>
      <w:r w:rsidR="002C1693">
        <w:t>an individual</w:t>
      </w:r>
      <w:r w:rsidRPr="00B5472D">
        <w:t xml:space="preserve"> permission to complete and submit applications on behalf of the organization. </w:t>
      </w:r>
      <w:r w:rsidR="002C1693">
        <w:t xml:space="preserve"> Without this role, the organization cannot submit any applications.  The request for role assignment will be routed to the organization’s EBiz POC for approval. Once approved, the AOR can</w:t>
      </w:r>
      <w:r w:rsidRPr="00B5472D">
        <w:t xml:space="preserve"> submit </w:t>
      </w:r>
      <w:r w:rsidR="00F32D58" w:rsidRPr="00B5472D">
        <w:t xml:space="preserve">an </w:t>
      </w:r>
      <w:r w:rsidRPr="00B5472D">
        <w:t xml:space="preserve">application online. </w:t>
      </w:r>
      <w:r w:rsidR="002C1693">
        <w:t xml:space="preserve"> </w:t>
      </w:r>
      <w:r w:rsidRPr="00B5472D">
        <w:t xml:space="preserve">For more detailed instructions about creating a </w:t>
      </w:r>
      <w:r w:rsidR="00F32D58" w:rsidRPr="00B5472D">
        <w:t>EBiz</w:t>
      </w:r>
      <w:r w:rsidR="009A0489" w:rsidRPr="00B5472D">
        <w:t xml:space="preserve"> POC </w:t>
      </w:r>
      <w:r w:rsidR="008B5758" w:rsidRPr="00B5472D">
        <w:t xml:space="preserve">authorized </w:t>
      </w:r>
      <w:r w:rsidRPr="00B5472D">
        <w:t>profile on Grants.gov, refer to:</w:t>
      </w:r>
      <w:r w:rsidRPr="009640D0">
        <w:rPr>
          <w:color w:val="363636"/>
        </w:rPr>
        <w:br/>
      </w:r>
      <w:hyperlink r:id="rId30" w:history="1">
        <w:r w:rsidRPr="009640D0">
          <w:rPr>
            <w:color w:val="0000CC"/>
            <w:u w:val="single"/>
          </w:rPr>
          <w:t>https://www.grants.gov/web/grants/applicants/registration/authorize-roles.html</w:t>
        </w:r>
      </w:hyperlink>
    </w:p>
    <w:p w14:paraId="3808E895" w14:textId="414997AB" w:rsidR="00D80B4D" w:rsidRPr="00B656BD" w:rsidRDefault="00D80B4D" w:rsidP="00124BF6">
      <w:pPr>
        <w:pStyle w:val="ListParagraph"/>
        <w:spacing w:after="150" w:line="270" w:lineRule="atLeast"/>
        <w:ind w:left="1080"/>
        <w:rPr>
          <w:color w:val="363636"/>
        </w:rPr>
      </w:pPr>
      <w:r w:rsidRPr="00B5472D">
        <w:t>Track Role Status: To track your role request, refer to:</w:t>
      </w:r>
      <w:r w:rsidRPr="00B656BD">
        <w:rPr>
          <w:color w:val="363636"/>
        </w:rPr>
        <w:br/>
      </w:r>
      <w:hyperlink r:id="rId31" w:history="1">
        <w:r w:rsidRPr="00B656BD">
          <w:rPr>
            <w:color w:val="0000CC"/>
            <w:u w:val="single"/>
          </w:rPr>
          <w:t>https://www.grants.gov/web/grants/applicants/registration/track-role-status.html</w:t>
        </w:r>
      </w:hyperlink>
    </w:p>
    <w:p w14:paraId="5AA97462" w14:textId="22C77993" w:rsidR="001F5EBE" w:rsidRPr="001F5EBE" w:rsidRDefault="002D2C39" w:rsidP="00B36C46">
      <w:pPr>
        <w:pStyle w:val="ListParagraph"/>
        <w:numPr>
          <w:ilvl w:val="0"/>
          <w:numId w:val="20"/>
        </w:numPr>
        <w:spacing w:after="120"/>
        <w:ind w:left="720"/>
      </w:pPr>
      <w:r w:rsidRPr="003C3BD1">
        <w:rPr>
          <w:i/>
          <w:iCs/>
        </w:rPr>
        <w:t>Electronic Signature</w:t>
      </w:r>
      <w:r w:rsidR="0058538F">
        <w:t>.</w:t>
      </w:r>
      <w:r w:rsidRPr="002D2C39">
        <w:t xml:space="preserve"> When applications are submitted through Grants.gov, the name of the organization applicant with the AOR role that submitted the application is inserted into the signature line of the application, serving as the electronic signature. The EBiz POC </w:t>
      </w:r>
      <w:r w:rsidRPr="003C3BD1">
        <w:rPr>
          <w:b/>
          <w:bCs/>
        </w:rPr>
        <w:t xml:space="preserve">must </w:t>
      </w:r>
      <w:r w:rsidRPr="002D2C39">
        <w:t>authorize people who are able to make legally binding commitments on behalf of the organization as a user with the AOR role</w:t>
      </w:r>
      <w:r w:rsidR="00A028C4">
        <w:t>. T</w:t>
      </w:r>
      <w:r w:rsidRPr="003C3BD1">
        <w:rPr>
          <w:b/>
          <w:bCs/>
        </w:rPr>
        <w:t xml:space="preserve">his step </w:t>
      </w:r>
      <w:r w:rsidR="00010F98">
        <w:rPr>
          <w:b/>
          <w:bCs/>
        </w:rPr>
        <w:t xml:space="preserve">(step </w:t>
      </w:r>
      <w:r w:rsidR="006D5C00">
        <w:rPr>
          <w:b/>
          <w:bCs/>
        </w:rPr>
        <w:t>c.v.</w:t>
      </w:r>
      <w:r w:rsidR="00010F98">
        <w:rPr>
          <w:b/>
          <w:bCs/>
        </w:rPr>
        <w:t xml:space="preserve"> above) </w:t>
      </w:r>
      <w:r w:rsidRPr="003C3BD1">
        <w:rPr>
          <w:b/>
          <w:bCs/>
        </w:rPr>
        <w:t>is often missed and it is crucial for valid and timely submissions.</w:t>
      </w:r>
    </w:p>
    <w:p w14:paraId="1E703DF5" w14:textId="74C87E18" w:rsidR="00CE0067" w:rsidRPr="001F5EBE" w:rsidRDefault="00750071" w:rsidP="00B36C46">
      <w:pPr>
        <w:pStyle w:val="ListParagraph"/>
        <w:numPr>
          <w:ilvl w:val="0"/>
          <w:numId w:val="20"/>
        </w:numPr>
        <w:spacing w:after="120"/>
        <w:ind w:left="720"/>
      </w:pPr>
      <w:r w:rsidRPr="0058538F">
        <w:t>Workspace</w:t>
      </w:r>
      <w:r w:rsidR="007F45FC" w:rsidRPr="0058538F">
        <w:t>.</w:t>
      </w:r>
      <w:r w:rsidR="002F48E6" w:rsidRPr="603FC134">
        <w:rPr>
          <w:i/>
          <w:iCs/>
        </w:rPr>
        <w:t xml:space="preserve"> </w:t>
      </w:r>
      <w:r w:rsidR="00CE0067">
        <w:t xml:space="preserve">Workspace is a shared, online environment where members of a grant team may simultaneously access and edit different webforms within an application. For each </w:t>
      </w:r>
      <w:r w:rsidR="000D15C8">
        <w:t>NFO</w:t>
      </w:r>
      <w:r w:rsidR="00CE0067">
        <w:t>, you can create individual instances of a workspace.</w:t>
      </w:r>
      <w:r w:rsidR="758F5AAB">
        <w:t xml:space="preserve">  An applicant can start an application </w:t>
      </w:r>
      <w:r w:rsidR="605DDA3D">
        <w:t>in Workspace</w:t>
      </w:r>
      <w:r w:rsidR="758F5AAB">
        <w:t xml:space="preserve"> and return to work on it </w:t>
      </w:r>
      <w:r w:rsidR="4471354F">
        <w:t xml:space="preserve">later </w:t>
      </w:r>
      <w:r w:rsidR="758F5AAB">
        <w:t>within Workspace.</w:t>
      </w:r>
    </w:p>
    <w:p w14:paraId="53059653" w14:textId="0B52658D" w:rsidR="00CE0067" w:rsidRPr="0058538F" w:rsidRDefault="0058538F" w:rsidP="00B36C46">
      <w:pPr>
        <w:pStyle w:val="ListParagraph"/>
        <w:numPr>
          <w:ilvl w:val="0"/>
          <w:numId w:val="20"/>
        </w:numPr>
        <w:spacing w:after="150" w:line="270" w:lineRule="atLeast"/>
        <w:ind w:left="720"/>
        <w:rPr>
          <w:color w:val="363636"/>
        </w:rPr>
      </w:pPr>
      <w:r w:rsidRPr="0058538F">
        <w:t>Apply for an Opportunity</w:t>
      </w:r>
      <w:r>
        <w:rPr>
          <w:i/>
          <w:iCs/>
        </w:rPr>
        <w:t xml:space="preserve">. </w:t>
      </w:r>
      <w:r w:rsidR="00CE0067" w:rsidRPr="00CE0067">
        <w:t>Below is an overview of applying on Grants.gov. For complete instructions on how to apply for opportunities, refer to:</w:t>
      </w:r>
      <w:r w:rsidR="009766F7">
        <w:t xml:space="preserve"> </w:t>
      </w:r>
      <w:hyperlink r:id="rId32" w:history="1">
        <w:r w:rsidR="00CE0067" w:rsidRPr="0058538F">
          <w:rPr>
            <w:color w:val="0000CC"/>
            <w:u w:val="single"/>
          </w:rPr>
          <w:t>https://www.grants.gov/web/grants/applicants/workspace-overview.html</w:t>
        </w:r>
      </w:hyperlink>
    </w:p>
    <w:p w14:paraId="4F1812AA" w14:textId="559651A8" w:rsidR="00D854ED" w:rsidRPr="00801489" w:rsidRDefault="00CE0067" w:rsidP="00B36C46">
      <w:pPr>
        <w:pStyle w:val="ListParagraph"/>
        <w:numPr>
          <w:ilvl w:val="0"/>
          <w:numId w:val="16"/>
        </w:numPr>
        <w:spacing w:after="150" w:line="270" w:lineRule="atLeast"/>
        <w:ind w:left="1080"/>
      </w:pPr>
      <w:r w:rsidRPr="00801489">
        <w:t xml:space="preserve">Create a Workspace: Creating a workspace allows you to complete </w:t>
      </w:r>
      <w:r w:rsidR="005D6351" w:rsidRPr="00801489">
        <w:t>an application</w:t>
      </w:r>
      <w:r w:rsidRPr="00801489">
        <w:t xml:space="preserve"> online and route it through your organization for review before submitting.</w:t>
      </w:r>
    </w:p>
    <w:p w14:paraId="714FDF4A" w14:textId="14DBEE78" w:rsidR="00CE0067" w:rsidRPr="00801489" w:rsidRDefault="00CE0067" w:rsidP="00B36C46">
      <w:pPr>
        <w:pStyle w:val="ListParagraph"/>
        <w:numPr>
          <w:ilvl w:val="0"/>
          <w:numId w:val="16"/>
        </w:numPr>
        <w:spacing w:after="150" w:line="270" w:lineRule="atLeast"/>
        <w:ind w:left="1080"/>
      </w:pPr>
      <w:r w:rsidRPr="00801489">
        <w:t>Complete a Workspace: Add participants to the workspace to work on the application together, complete all the required forms online or by downloading PDF versions, and check for errors before submission. The Workspace progress bar will display the stat</w:t>
      </w:r>
      <w:r w:rsidR="0011798A">
        <w:t>us</w:t>
      </w:r>
      <w:r w:rsidRPr="00801489">
        <w:t xml:space="preserve"> of your application process as you apply. As you apply using Workspace, you may click the blue question mark icon near the upper-right corner of each page to access context-sensitive help.</w:t>
      </w:r>
    </w:p>
    <w:p w14:paraId="20361CB6" w14:textId="2B9882BA" w:rsidR="00CE0067" w:rsidRPr="00CE0067" w:rsidRDefault="00CE0067" w:rsidP="00B36C46">
      <w:pPr>
        <w:pStyle w:val="ListParagraph"/>
        <w:numPr>
          <w:ilvl w:val="0"/>
          <w:numId w:val="21"/>
        </w:numPr>
        <w:spacing w:after="150" w:line="270" w:lineRule="atLeast"/>
        <w:ind w:left="1440"/>
      </w:pPr>
      <w:r w:rsidRPr="00CE0067">
        <w:t>Adobe Reader: If you decide not to apply by filling out webforms you can download individual PDF forms in Workspace. The individual PDF forms can be downloaded and saved to your local device storage, network drive(s), or external drives, then accessed through Adobe Reader.</w:t>
      </w:r>
    </w:p>
    <w:p w14:paraId="56F82B49" w14:textId="77777777" w:rsidR="00CE0067" w:rsidRPr="00CE0067" w:rsidRDefault="00CE0067" w:rsidP="00124BF6">
      <w:pPr>
        <w:spacing w:after="150" w:line="270" w:lineRule="atLeast"/>
        <w:ind w:left="1440"/>
        <w:rPr>
          <w:color w:val="363636"/>
        </w:rPr>
      </w:pPr>
      <w:r w:rsidRPr="00CE0067">
        <w:t xml:space="preserve">NOTE: Visit the Adobe Software Compatibility page on Grants.gov to download the appropriate version of the software at: </w:t>
      </w:r>
      <w:hyperlink r:id="rId33" w:history="1">
        <w:r w:rsidRPr="00CE0067">
          <w:rPr>
            <w:color w:val="0000CC"/>
            <w:u w:val="single"/>
          </w:rPr>
          <w:t>https://www.grants.gov/web/grants/applicants/adobe-software-compatibility.html</w:t>
        </w:r>
      </w:hyperlink>
    </w:p>
    <w:p w14:paraId="7A7F1E7F" w14:textId="77777777" w:rsidR="003258AA" w:rsidRPr="0011798A" w:rsidRDefault="00CE0067" w:rsidP="00B36C46">
      <w:pPr>
        <w:pStyle w:val="ListParagraph"/>
        <w:numPr>
          <w:ilvl w:val="0"/>
          <w:numId w:val="17"/>
        </w:numPr>
        <w:spacing w:after="150" w:line="270" w:lineRule="atLeast"/>
        <w:ind w:left="1440"/>
      </w:pPr>
      <w:r w:rsidRPr="0011798A">
        <w:lastRenderedPageBreak/>
        <w:t>Mandatory Fields in Forms: In the forms, you will note fields marked with an asterisk and a different background color. These fields are mandatory fields that must be completed to successfully submit your application.</w:t>
      </w:r>
    </w:p>
    <w:p w14:paraId="13BAB8E9" w14:textId="1D6A513C" w:rsidR="00CE0067" w:rsidRPr="0011798A" w:rsidRDefault="00CE0067" w:rsidP="00B36C46">
      <w:pPr>
        <w:pStyle w:val="ListParagraph"/>
        <w:numPr>
          <w:ilvl w:val="0"/>
          <w:numId w:val="17"/>
        </w:numPr>
        <w:spacing w:after="150" w:line="270" w:lineRule="atLeast"/>
        <w:ind w:left="1440"/>
      </w:pPr>
      <w:r w:rsidRPr="0011798A">
        <w:t xml:space="preserve">Complete SF-424 Fields First: The forms are designed to fill in common required fields across other forms, such as the applicant name, address, and DUNS Number. Once it is completed, the information will transfer </w:t>
      </w:r>
      <w:r w:rsidR="002D1543">
        <w:t>(i.e., pre</w:t>
      </w:r>
      <w:r w:rsidR="000F305E">
        <w:t xml:space="preserve">populate) </w:t>
      </w:r>
      <w:r w:rsidRPr="0011798A">
        <w:t>to the other forms.</w:t>
      </w:r>
    </w:p>
    <w:p w14:paraId="70B0800F" w14:textId="77777777" w:rsidR="003258AA" w:rsidRPr="0011798A" w:rsidRDefault="00CE0067" w:rsidP="00B36C46">
      <w:pPr>
        <w:pStyle w:val="ListParagraph"/>
        <w:numPr>
          <w:ilvl w:val="0"/>
          <w:numId w:val="16"/>
        </w:numPr>
        <w:spacing w:after="150" w:line="270" w:lineRule="atLeast"/>
        <w:ind w:left="1080"/>
      </w:pPr>
      <w:r w:rsidRPr="0011798A">
        <w:t>Submit a Workspace: An application may be submitted through workspace by clicking the Sign and Submit button on the Manage Workspace page, under the Forms tab. Grants.gov recommends submitting your application package at least 24-48 hours prior to the close date to provide you with time to correct any potential technical issues that may disrupt the application submission.</w:t>
      </w:r>
    </w:p>
    <w:p w14:paraId="2ECB17D6" w14:textId="54FFB430" w:rsidR="00CE0067" w:rsidRPr="0011798A" w:rsidRDefault="00CE0067" w:rsidP="00B36C46">
      <w:pPr>
        <w:pStyle w:val="ListParagraph"/>
        <w:numPr>
          <w:ilvl w:val="0"/>
          <w:numId w:val="16"/>
        </w:numPr>
        <w:spacing w:after="150" w:line="270" w:lineRule="atLeast"/>
        <w:ind w:left="1080"/>
      </w:pPr>
      <w:r w:rsidRPr="0011798A">
        <w:t>Track a Workspace Submission: After successfully submitting a workspace application, a Grants.gov Tracking Number (GRANTXXXXXXXX) is automatically assigned to the application. The number will be listed on the Confirmation page that is generated after submission. Using the tracking number, access the Track My Application page under the Applicants tab or the Details tab in the submitted workspace.</w:t>
      </w:r>
    </w:p>
    <w:p w14:paraId="405E3FB0" w14:textId="77777777" w:rsidR="00CE0067" w:rsidRPr="00CE0067" w:rsidRDefault="00CE0067" w:rsidP="00124BF6">
      <w:pPr>
        <w:spacing w:after="150" w:line="270" w:lineRule="atLeast"/>
        <w:ind w:left="1080"/>
        <w:rPr>
          <w:color w:val="363636"/>
        </w:rPr>
      </w:pPr>
      <w:r w:rsidRPr="00CE0067">
        <w:t xml:space="preserve">For additional training resources, including video tutorials, refer to: </w:t>
      </w:r>
      <w:hyperlink r:id="rId34" w:history="1">
        <w:r w:rsidRPr="00CE0067">
          <w:rPr>
            <w:color w:val="0000CC"/>
            <w:u w:val="single"/>
          </w:rPr>
          <w:t>https://www.grants.gov/web/grants/applicants/applicant-training.html</w:t>
        </w:r>
      </w:hyperlink>
    </w:p>
    <w:p w14:paraId="05452570" w14:textId="75E62234" w:rsidR="007F4C00" w:rsidRPr="00321D19" w:rsidRDefault="00321D19" w:rsidP="00B36C46">
      <w:pPr>
        <w:pStyle w:val="Heading2"/>
        <w:numPr>
          <w:ilvl w:val="0"/>
          <w:numId w:val="13"/>
        </w:numPr>
        <w:ind w:left="720"/>
      </w:pPr>
      <w:bookmarkStart w:id="37" w:name="_Toc57809381"/>
      <w:r>
        <w:t>Electronic Application Package</w:t>
      </w:r>
      <w:bookmarkEnd w:id="37"/>
    </w:p>
    <w:p w14:paraId="6D6F08BD" w14:textId="7D018419" w:rsidR="00962D9E" w:rsidRDefault="02234443" w:rsidP="00886051">
      <w:pPr>
        <w:ind w:left="720"/>
      </w:pPr>
      <w:r w:rsidRPr="0F18B1D2">
        <w:t>Applica</w:t>
      </w:r>
      <w:r w:rsidR="001F4695">
        <w:t>nts interested in submitting an application</w:t>
      </w:r>
      <w:r w:rsidRPr="0F18B1D2">
        <w:t xml:space="preserve"> in response to this NFO </w:t>
      </w:r>
      <w:r w:rsidR="001F4695">
        <w:t xml:space="preserve">must </w:t>
      </w:r>
      <w:r w:rsidRPr="0F18B1D2">
        <w:t>submit</w:t>
      </w:r>
      <w:r w:rsidR="001F4695">
        <w:t xml:space="preserve"> it</w:t>
      </w:r>
      <w:r w:rsidRPr="0F18B1D2">
        <w:t xml:space="preserve"> via Grants.gov; </w:t>
      </w:r>
      <w:r w:rsidR="001F4695" w:rsidRPr="00886051">
        <w:t xml:space="preserve">the agency will not accept </w:t>
      </w:r>
      <w:r w:rsidRPr="00886051">
        <w:t>applications submitted via email or any other method</w:t>
      </w:r>
      <w:r w:rsidR="001F4695" w:rsidRPr="00886051">
        <w:t>.</w:t>
      </w:r>
      <w:r w:rsidRPr="0F18B1D2">
        <w:t xml:space="preserve">  </w:t>
      </w:r>
      <w:r w:rsidR="001F4695">
        <w:t>Applicants are urged</w:t>
      </w:r>
      <w:r w:rsidRPr="0F18B1D2">
        <w:t xml:space="preserve"> to submit early to the Grants.gov system. </w:t>
      </w:r>
    </w:p>
    <w:p w14:paraId="1D845163" w14:textId="77777777" w:rsidR="00EF1DCE" w:rsidRDefault="00EF1DCE" w:rsidP="00787151"/>
    <w:p w14:paraId="371FBC60" w14:textId="762FECE6" w:rsidR="00B6693A" w:rsidRPr="00B6693A" w:rsidRDefault="00C01885" w:rsidP="00886051">
      <w:pPr>
        <w:ind w:left="720"/>
      </w:pPr>
      <w:r>
        <w:t>For technical issues with Grants.gov,</w:t>
      </w:r>
      <w:r w:rsidR="001F4695">
        <w:t xml:space="preserve"> </w:t>
      </w:r>
      <w:r>
        <w:t xml:space="preserve">contact Grants.gov Applicant Support at 1-800-518-4726 or </w:t>
      </w:r>
      <w:hyperlink r:id="rId35">
        <w:r w:rsidRPr="3626B5A7">
          <w:rPr>
            <w:rStyle w:val="Hyperlink"/>
          </w:rPr>
          <w:t>support@grants.gov</w:t>
        </w:r>
      </w:hyperlink>
      <w:r>
        <w:t>.</w:t>
      </w:r>
      <w:r w:rsidR="00B6693A">
        <w:t xml:space="preserve">  Awarding agency staff cannot support applicants regarding Grants.gov accounts.</w:t>
      </w:r>
    </w:p>
    <w:p w14:paraId="5776484D" w14:textId="018DFBD1" w:rsidR="00C01885" w:rsidRPr="000D2C9C" w:rsidRDefault="00C01885" w:rsidP="00886051">
      <w:pPr>
        <w:ind w:left="360"/>
      </w:pPr>
    </w:p>
    <w:p w14:paraId="6ED29AFF" w14:textId="7BE9D113" w:rsidR="007F4C00" w:rsidRPr="000D2C9C" w:rsidRDefault="007F4C00" w:rsidP="00886051">
      <w:pPr>
        <w:ind w:left="720"/>
        <w:rPr>
          <w:b/>
          <w:bCs/>
        </w:rPr>
      </w:pPr>
      <w:r w:rsidRPr="515D2B11">
        <w:rPr>
          <w:b/>
          <w:bCs/>
        </w:rPr>
        <w:t>Address to Request Application Package</w:t>
      </w:r>
    </w:p>
    <w:p w14:paraId="46FF64C4" w14:textId="7CE05C8C" w:rsidR="00127B4F" w:rsidRPr="000D2C9C" w:rsidRDefault="006D1553" w:rsidP="00886051">
      <w:pPr>
        <w:ind w:left="720"/>
        <w:rPr>
          <w:i/>
          <w:iCs/>
        </w:rPr>
      </w:pPr>
      <w:r>
        <w:t xml:space="preserve">All </w:t>
      </w:r>
      <w:r w:rsidR="4D3B7371">
        <w:t xml:space="preserve">information </w:t>
      </w:r>
      <w:r>
        <w:t>necessary</w:t>
      </w:r>
      <w:r w:rsidR="3E1EDC41">
        <w:t xml:space="preserve"> to apply</w:t>
      </w:r>
      <w:r>
        <w:t xml:space="preserve"> for this</w:t>
      </w:r>
      <w:r w:rsidR="003C0AF7">
        <w:t xml:space="preserve"> opportunity</w:t>
      </w:r>
      <w:r>
        <w:t xml:space="preserve"> </w:t>
      </w:r>
      <w:r w:rsidR="0448523C">
        <w:t>is</w:t>
      </w:r>
      <w:r>
        <w:t xml:space="preserve"> included in the </w:t>
      </w:r>
      <w:hyperlink r:id="rId36">
        <w:r w:rsidRPr="001F4695">
          <w:rPr>
            <w:rStyle w:val="Hyperlink"/>
            <w:u w:val="none"/>
          </w:rPr>
          <w:t>Grants.gov</w:t>
        </w:r>
      </w:hyperlink>
      <w:r>
        <w:t xml:space="preserve"> </w:t>
      </w:r>
      <w:r w:rsidR="00926BA9">
        <w:t>opportunity</w:t>
      </w:r>
      <w:r w:rsidR="0CAE9F24">
        <w:t xml:space="preserve"> announcement</w:t>
      </w:r>
      <w:r w:rsidR="1409AB01">
        <w:t>.</w:t>
      </w:r>
      <w:r w:rsidR="47BC3520">
        <w:t xml:space="preserve"> </w:t>
      </w:r>
    </w:p>
    <w:p w14:paraId="719BAA36" w14:textId="77777777" w:rsidR="00036DE4" w:rsidRPr="00036DE4" w:rsidRDefault="00036DE4" w:rsidP="00886051">
      <w:pPr>
        <w:ind w:left="1080"/>
        <w:rPr>
          <w:iCs/>
        </w:rPr>
      </w:pPr>
    </w:p>
    <w:p w14:paraId="77B683A4" w14:textId="05A6D2EC" w:rsidR="007F4C00" w:rsidRPr="000D2C9C" w:rsidRDefault="007F4C00" w:rsidP="00B36C46">
      <w:pPr>
        <w:pStyle w:val="Heading2"/>
        <w:numPr>
          <w:ilvl w:val="0"/>
          <w:numId w:val="13"/>
        </w:numPr>
        <w:ind w:left="720"/>
      </w:pPr>
      <w:bookmarkStart w:id="38" w:name="_Toc57809382"/>
      <w:r>
        <w:t>Content and Form of Application Submission</w:t>
      </w:r>
      <w:bookmarkEnd w:id="38"/>
    </w:p>
    <w:p w14:paraId="54CA5D71" w14:textId="68245D71" w:rsidR="00FD0021" w:rsidRPr="000D2C9C" w:rsidRDefault="2A48C498" w:rsidP="00886051">
      <w:pPr>
        <w:ind w:left="720"/>
      </w:pPr>
      <w:r>
        <w:t>The agency may choose not to consider a</w:t>
      </w:r>
      <w:r w:rsidR="688BFEFE">
        <w:t>pplications that fail to comply with the required content</w:t>
      </w:r>
      <w:r w:rsidR="009F6C9D">
        <w:t xml:space="preserve">, </w:t>
      </w:r>
      <w:r w:rsidR="688BFEFE">
        <w:t>format</w:t>
      </w:r>
      <w:r w:rsidR="047E3CE9">
        <w:t xml:space="preserve">, </w:t>
      </w:r>
      <w:r w:rsidR="009F6C9D">
        <w:t xml:space="preserve">and </w:t>
      </w:r>
      <w:r w:rsidR="047E3CE9">
        <w:t xml:space="preserve">page limits, or </w:t>
      </w:r>
      <w:r w:rsidR="009F6C9D">
        <w:t>those that</w:t>
      </w:r>
      <w:r w:rsidR="44F08D1B">
        <w:t xml:space="preserve"> </w:t>
      </w:r>
      <w:r w:rsidR="6F041319">
        <w:t>are i</w:t>
      </w:r>
      <w:r w:rsidR="688BFEFE">
        <w:t>ncomplete</w:t>
      </w:r>
      <w:r w:rsidR="797D0747">
        <w:t>.</w:t>
      </w:r>
    </w:p>
    <w:p w14:paraId="19F978F8" w14:textId="01A12B50" w:rsidR="00FD0021" w:rsidRPr="000D2C9C" w:rsidRDefault="00FD0021" w:rsidP="00886051">
      <w:pPr>
        <w:ind w:left="1080"/>
      </w:pPr>
    </w:p>
    <w:p w14:paraId="0C370ED2" w14:textId="67705010" w:rsidR="00FD0021" w:rsidRDefault="00FD0021" w:rsidP="00886051">
      <w:pPr>
        <w:ind w:left="720"/>
      </w:pPr>
      <w:r>
        <w:t>To be considered for funding under this opportunity, an application must</w:t>
      </w:r>
      <w:r w:rsidR="4A292EEB">
        <w:t xml:space="preserve"> </w:t>
      </w:r>
      <w:r>
        <w:t>contain</w:t>
      </w:r>
      <w:r w:rsidR="241A2DF1">
        <w:t xml:space="preserve"> the documents in a-e below.</w:t>
      </w:r>
      <w:r>
        <w:t xml:space="preserve"> </w:t>
      </w:r>
    </w:p>
    <w:p w14:paraId="7C5C3685" w14:textId="77777777" w:rsidR="00C7037E" w:rsidRPr="00D713EC" w:rsidRDefault="00C7037E" w:rsidP="00B36C46">
      <w:pPr>
        <w:pStyle w:val="Heading3"/>
        <w:keepNext w:val="0"/>
        <w:numPr>
          <w:ilvl w:val="0"/>
          <w:numId w:val="34"/>
        </w:numPr>
        <w:ind w:left="1080"/>
        <w:rPr>
          <w:b/>
          <w:bCs w:val="0"/>
          <w:i w:val="0"/>
          <w:iCs/>
        </w:rPr>
      </w:pPr>
      <w:r w:rsidRPr="00D713EC">
        <w:rPr>
          <w:b/>
          <w:bCs w:val="0"/>
          <w:i w:val="0"/>
          <w:iCs/>
        </w:rPr>
        <w:t>Cover Page (1 page maximum).</w:t>
      </w:r>
    </w:p>
    <w:p w14:paraId="78A479A2" w14:textId="77777777" w:rsidR="00C7037E" w:rsidRPr="00235D0C" w:rsidRDefault="00C7037E" w:rsidP="00D713EC">
      <w:pPr>
        <w:pStyle w:val="ListParagraph"/>
        <w:spacing w:after="120"/>
        <w:ind w:left="1080"/>
      </w:pPr>
      <w:r w:rsidRPr="00235D0C">
        <w:lastRenderedPageBreak/>
        <w:t>On a single page, provide the following information:</w:t>
      </w:r>
    </w:p>
    <w:p w14:paraId="58DB3CA7" w14:textId="77777777" w:rsidR="00C7037E" w:rsidRPr="00D713EC" w:rsidRDefault="00C7037E" w:rsidP="00B36C46">
      <w:pPr>
        <w:pStyle w:val="ListParagraph"/>
        <w:numPr>
          <w:ilvl w:val="1"/>
          <w:numId w:val="35"/>
        </w:numPr>
        <w:ind w:left="1800"/>
      </w:pPr>
      <w:r w:rsidRPr="00D713EC">
        <w:t xml:space="preserve">The applicant entity name. </w:t>
      </w:r>
    </w:p>
    <w:p w14:paraId="6DB2B5CC" w14:textId="77777777" w:rsidR="00C7037E" w:rsidRPr="00D713EC" w:rsidRDefault="00C7037E" w:rsidP="00B36C46">
      <w:pPr>
        <w:pStyle w:val="ListParagraph"/>
        <w:numPr>
          <w:ilvl w:val="1"/>
          <w:numId w:val="35"/>
        </w:numPr>
        <w:ind w:left="1800"/>
      </w:pPr>
      <w:r w:rsidRPr="00D713EC">
        <w:t>The project title.</w:t>
      </w:r>
    </w:p>
    <w:p w14:paraId="7BF538DC" w14:textId="77777777" w:rsidR="00C7037E" w:rsidRPr="00D713EC" w:rsidRDefault="00C7037E" w:rsidP="00B36C46">
      <w:pPr>
        <w:pStyle w:val="ListParagraph"/>
        <w:numPr>
          <w:ilvl w:val="1"/>
          <w:numId w:val="35"/>
        </w:numPr>
        <w:ind w:left="1800"/>
      </w:pPr>
      <w:r w:rsidRPr="00D713EC">
        <w:t xml:space="preserve">The proposed start and end dates and the project duration in months. </w:t>
      </w:r>
    </w:p>
    <w:p w14:paraId="0993438A" w14:textId="77777777" w:rsidR="00C7037E" w:rsidRPr="00D713EC" w:rsidRDefault="00C7037E" w:rsidP="00B36C46">
      <w:pPr>
        <w:pStyle w:val="ListParagraph"/>
        <w:numPr>
          <w:ilvl w:val="1"/>
          <w:numId w:val="35"/>
        </w:numPr>
        <w:ind w:left="1800"/>
      </w:pPr>
      <w:r w:rsidRPr="00D713EC">
        <w:t>The amount of Federal funding requested.</w:t>
      </w:r>
    </w:p>
    <w:p w14:paraId="7192C319" w14:textId="77777777" w:rsidR="00C7037E" w:rsidRPr="00D713EC" w:rsidRDefault="00C7037E" w:rsidP="00B36C46">
      <w:pPr>
        <w:pStyle w:val="ListParagraph"/>
        <w:numPr>
          <w:ilvl w:val="1"/>
          <w:numId w:val="35"/>
        </w:numPr>
        <w:ind w:left="1800"/>
      </w:pPr>
      <w:r w:rsidRPr="00D713EC">
        <w:t xml:space="preserve">The amount of non-Federal contributions committed. </w:t>
      </w:r>
    </w:p>
    <w:p w14:paraId="2653783D" w14:textId="77777777" w:rsidR="00C7037E" w:rsidRPr="00D713EC" w:rsidRDefault="00C7037E" w:rsidP="00B36C46">
      <w:pPr>
        <w:pStyle w:val="ListParagraph"/>
        <w:numPr>
          <w:ilvl w:val="1"/>
          <w:numId w:val="35"/>
        </w:numPr>
        <w:ind w:left="1800"/>
      </w:pPr>
      <w:r w:rsidRPr="00D713EC">
        <w:t>The applicant’s technical contact (usually project director). (Provide name, phone, email.)</w:t>
      </w:r>
    </w:p>
    <w:p w14:paraId="6B389433" w14:textId="77777777" w:rsidR="00C7037E" w:rsidRPr="00D713EC" w:rsidRDefault="00C7037E" w:rsidP="00B36C46">
      <w:pPr>
        <w:pStyle w:val="ListParagraph"/>
        <w:numPr>
          <w:ilvl w:val="1"/>
          <w:numId w:val="35"/>
        </w:numPr>
        <w:ind w:left="1800"/>
      </w:pPr>
      <w:r w:rsidRPr="00D713EC">
        <w:t xml:space="preserve">The applicant’s administrative contact (provide name, phone, email) (usually an individual in a grants office or project manager working under a project director. The administrative contact often handles the budgetary and reporting requirements for a CIG project. NRCS will use the applicant’s technical and administrative contacts identified as the primary applicant contacts throughout the life of the project, unless notified of personnel changes). </w:t>
      </w:r>
    </w:p>
    <w:p w14:paraId="749A52C6" w14:textId="77777777" w:rsidR="00C7037E" w:rsidRPr="00D713EC" w:rsidRDefault="00C7037E" w:rsidP="00B36C46">
      <w:pPr>
        <w:pStyle w:val="ListParagraph"/>
        <w:numPr>
          <w:ilvl w:val="1"/>
          <w:numId w:val="35"/>
        </w:numPr>
        <w:ind w:left="1800"/>
      </w:pPr>
      <w:r w:rsidRPr="00D713EC">
        <w:t xml:space="preserve">The geographic location of the project. </w:t>
      </w:r>
    </w:p>
    <w:p w14:paraId="5F6665A5" w14:textId="47AAADF4" w:rsidR="00C7037E" w:rsidRPr="001C1DC2" w:rsidRDefault="00C7037E" w:rsidP="00B36C46">
      <w:pPr>
        <w:pStyle w:val="ListParagraph"/>
        <w:numPr>
          <w:ilvl w:val="1"/>
          <w:numId w:val="35"/>
        </w:numPr>
        <w:ind w:left="1800"/>
        <w:rPr>
          <w:bCs/>
        </w:rPr>
      </w:pPr>
      <w:r w:rsidRPr="00D713EC">
        <w:t>The</w:t>
      </w:r>
      <w:r w:rsidRPr="00A943E5">
        <w:rPr>
          <w:bCs/>
        </w:rPr>
        <w:t xml:space="preserve"> </w:t>
      </w:r>
      <w:r>
        <w:rPr>
          <w:bCs/>
        </w:rPr>
        <w:t xml:space="preserve">state </w:t>
      </w:r>
      <w:r w:rsidRPr="00A943E5">
        <w:rPr>
          <w:bCs/>
        </w:rPr>
        <w:t>priority that is address</w:t>
      </w:r>
      <w:r>
        <w:rPr>
          <w:bCs/>
        </w:rPr>
        <w:t>e</w:t>
      </w:r>
      <w:r w:rsidRPr="00A943E5">
        <w:rPr>
          <w:bCs/>
        </w:rPr>
        <w:t xml:space="preserve">d by the project. List </w:t>
      </w:r>
      <w:r>
        <w:rPr>
          <w:bCs/>
        </w:rPr>
        <w:t xml:space="preserve">only </w:t>
      </w:r>
      <w:r w:rsidRPr="00A943E5">
        <w:rPr>
          <w:bCs/>
        </w:rPr>
        <w:t xml:space="preserve">one priority from </w:t>
      </w:r>
      <w:hyperlink w:anchor="A_Priorities" w:history="1">
        <w:r w:rsidR="00787151">
          <w:rPr>
            <w:rStyle w:val="Hyperlink"/>
            <w:rFonts w:eastAsiaTheme="majorEastAsia"/>
            <w:bCs/>
          </w:rPr>
          <w:t>Section A. 4</w:t>
        </w:r>
      </w:hyperlink>
      <w:r w:rsidRPr="00A943E5">
        <w:rPr>
          <w:bCs/>
        </w:rPr>
        <w:t xml:space="preserve">. If the proposal addresses more than one priority, </w:t>
      </w:r>
      <w:r w:rsidRPr="00D36D8B">
        <w:rPr>
          <w:b/>
        </w:rPr>
        <w:t>you must select a primary priority</w:t>
      </w:r>
      <w:r>
        <w:rPr>
          <w:bCs/>
        </w:rPr>
        <w:t xml:space="preserve"> for your application to be considered under</w:t>
      </w:r>
      <w:r w:rsidRPr="00A943E5">
        <w:rPr>
          <w:bCs/>
        </w:rPr>
        <w:t>.</w:t>
      </w:r>
    </w:p>
    <w:p w14:paraId="6B5C477E" w14:textId="77777777" w:rsidR="00C7037E" w:rsidRPr="001C1DC2" w:rsidRDefault="00C7037E" w:rsidP="00B36C46">
      <w:pPr>
        <w:pStyle w:val="ListParagraph"/>
        <w:numPr>
          <w:ilvl w:val="1"/>
          <w:numId w:val="35"/>
        </w:numPr>
        <w:spacing w:after="240"/>
        <w:ind w:left="1800"/>
        <w:rPr>
          <w:b/>
        </w:rPr>
      </w:pPr>
      <w:r w:rsidRPr="00D713EC">
        <w:t>A brief</w:t>
      </w:r>
      <w:r w:rsidRPr="00235D0C">
        <w:t xml:space="preserve"> description </w:t>
      </w:r>
      <w:r>
        <w:t xml:space="preserve">(1–3 sentences) </w:t>
      </w:r>
      <w:r w:rsidRPr="00235D0C">
        <w:t xml:space="preserve">of the innovative conservation approach or approaches that </w:t>
      </w:r>
      <w:r>
        <w:t>is</w:t>
      </w:r>
      <w:r w:rsidRPr="00235D0C">
        <w:t xml:space="preserve"> the focus of the project</w:t>
      </w:r>
      <w:r>
        <w:t>—please be concise!</w:t>
      </w:r>
      <w:r w:rsidRPr="00235D0C">
        <w:t xml:space="preserve"> </w:t>
      </w:r>
    </w:p>
    <w:p w14:paraId="3F017107" w14:textId="75853F81" w:rsidR="00511F28" w:rsidRPr="00511F28" w:rsidRDefault="00C7037E" w:rsidP="00B36C46">
      <w:pPr>
        <w:pStyle w:val="Heading3"/>
        <w:keepNext w:val="0"/>
        <w:numPr>
          <w:ilvl w:val="0"/>
          <w:numId w:val="34"/>
        </w:numPr>
        <w:ind w:left="1080"/>
        <w:rPr>
          <w:b/>
          <w:bCs w:val="0"/>
          <w:i w:val="0"/>
          <w:iCs/>
        </w:rPr>
      </w:pPr>
      <w:r w:rsidRPr="00C7037E">
        <w:rPr>
          <w:b/>
          <w:bCs w:val="0"/>
          <w:i w:val="0"/>
          <w:iCs/>
        </w:rPr>
        <w:t>Project Abstract (1 page maximum)</w:t>
      </w:r>
    </w:p>
    <w:p w14:paraId="658878C9" w14:textId="72A638D9" w:rsidR="00511F28" w:rsidRDefault="00C7037E" w:rsidP="00D713EC">
      <w:pPr>
        <w:pStyle w:val="ListParagraph"/>
        <w:ind w:left="1080"/>
      </w:pPr>
      <w:r>
        <w:t>D</w:t>
      </w:r>
      <w:r w:rsidRPr="001C1DC2">
        <w:t>escribe in nontechnical language the issue or problem, the objectives to address the issue or problem, the innovative approach to be employed (including the role of participating partners)</w:t>
      </w:r>
      <w:r>
        <w:t>,</w:t>
      </w:r>
      <w:r w:rsidRPr="001C1DC2">
        <w:t xml:space="preserve"> </w:t>
      </w:r>
      <w:r>
        <w:t xml:space="preserve">the </w:t>
      </w:r>
      <w:r w:rsidR="00511F28">
        <w:t xml:space="preserve">main </w:t>
      </w:r>
      <w:r>
        <w:t>project deliverables</w:t>
      </w:r>
      <w:r w:rsidR="00511F28">
        <w:t xml:space="preserve"> and</w:t>
      </w:r>
      <w:r>
        <w:t xml:space="preserve"> anticipated project results,</w:t>
      </w:r>
      <w:r w:rsidRPr="001C1DC2">
        <w:t xml:space="preserve"> how the </w:t>
      </w:r>
      <w:r>
        <w:t>results</w:t>
      </w:r>
      <w:r w:rsidRPr="001C1DC2">
        <w:t xml:space="preserve"> will be quantified, and the predicted benefits</w:t>
      </w:r>
      <w:r>
        <w:t xml:space="preserve"> to conservation more broadly.</w:t>
      </w:r>
    </w:p>
    <w:p w14:paraId="3A82AA9C" w14:textId="77777777" w:rsidR="00511F28" w:rsidRDefault="00511F28" w:rsidP="00D713EC">
      <w:pPr>
        <w:pStyle w:val="ListParagraph"/>
        <w:ind w:left="1080"/>
      </w:pPr>
    </w:p>
    <w:p w14:paraId="5FA7B396" w14:textId="7ABC7097" w:rsidR="00511F28" w:rsidRPr="00886051" w:rsidRDefault="00511F28" w:rsidP="00886051">
      <w:pPr>
        <w:pStyle w:val="ListParagraph"/>
      </w:pPr>
      <w:r w:rsidRPr="00124BF6">
        <w:rPr>
          <w:b/>
          <w:bCs/>
        </w:rPr>
        <w:t>c</w:t>
      </w:r>
      <w:r>
        <w:t xml:space="preserve">.   </w:t>
      </w:r>
      <w:r w:rsidR="2C73793E" w:rsidRPr="00511F28">
        <w:rPr>
          <w:b/>
          <w:bCs/>
        </w:rPr>
        <w:t xml:space="preserve">Project </w:t>
      </w:r>
      <w:r w:rsidR="27B2B480" w:rsidRPr="00511F28">
        <w:rPr>
          <w:b/>
          <w:bCs/>
        </w:rPr>
        <w:t>Narrative</w:t>
      </w:r>
    </w:p>
    <w:p w14:paraId="0880CBCC" w14:textId="045DD3C6" w:rsidR="00C01885" w:rsidRDefault="4561EC10" w:rsidP="00886051">
      <w:pPr>
        <w:ind w:left="1080"/>
      </w:pPr>
      <w:r w:rsidRPr="3626B5A7">
        <w:t xml:space="preserve">Each page must be numbered </w:t>
      </w:r>
      <w:r w:rsidR="00530F4D">
        <w:t>and have</w:t>
      </w:r>
      <w:r w:rsidRPr="3626B5A7">
        <w:t xml:space="preserve"> one-inch margins.  The text of the pro</w:t>
      </w:r>
      <w:r w:rsidR="000D15C8">
        <w:t>ject narrative</w:t>
      </w:r>
      <w:r w:rsidRPr="3626B5A7">
        <w:t xml:space="preserve"> must be single spaced and typed in</w:t>
      </w:r>
      <w:r w:rsidR="5BFF72E2" w:rsidRPr="3626B5A7">
        <w:t xml:space="preserve"> a standard </w:t>
      </w:r>
      <w:r w:rsidR="00530F4D">
        <w:t>typeface</w:t>
      </w:r>
      <w:r w:rsidR="5BFF72E2" w:rsidRPr="3626B5A7">
        <w:t xml:space="preserve"> </w:t>
      </w:r>
      <w:r w:rsidR="00530F4D">
        <w:t>(</w:t>
      </w:r>
      <w:r w:rsidR="5BFF72E2" w:rsidRPr="3626B5A7">
        <w:t>e.g.</w:t>
      </w:r>
      <w:r w:rsidR="000D15C8">
        <w:t>,</w:t>
      </w:r>
      <w:r w:rsidR="5BFF72E2" w:rsidRPr="3626B5A7">
        <w:t xml:space="preserve"> </w:t>
      </w:r>
      <w:r w:rsidRPr="3626B5A7">
        <w:t xml:space="preserve">Times </w:t>
      </w:r>
      <w:r w:rsidR="27B0D1CC" w:rsidRPr="3626B5A7">
        <w:t xml:space="preserve">New </w:t>
      </w:r>
      <w:r w:rsidRPr="3626B5A7">
        <w:t xml:space="preserve">Roman, </w:t>
      </w:r>
      <w:r w:rsidR="5FBECE7F" w:rsidRPr="3626B5A7">
        <w:t>Arial, Courie</w:t>
      </w:r>
      <w:r w:rsidR="00530F4D">
        <w:t>r)</w:t>
      </w:r>
      <w:r w:rsidR="5FBECE7F" w:rsidRPr="3626B5A7">
        <w:t xml:space="preserve"> </w:t>
      </w:r>
      <w:r w:rsidR="00530F4D">
        <w:t>with no</w:t>
      </w:r>
      <w:r w:rsidRPr="3626B5A7">
        <w:t xml:space="preserve"> smaller than 12-point font</w:t>
      </w:r>
      <w:r w:rsidR="586C60B6" w:rsidRPr="3626B5A7">
        <w:t xml:space="preserve">.  The </w:t>
      </w:r>
      <w:r w:rsidR="000D15C8">
        <w:t>p</w:t>
      </w:r>
      <w:r w:rsidR="586C60B6" w:rsidRPr="3626B5A7">
        <w:t xml:space="preserve">roject </w:t>
      </w:r>
      <w:r w:rsidR="000D15C8">
        <w:t>n</w:t>
      </w:r>
      <w:r w:rsidR="586C60B6" w:rsidRPr="3626B5A7">
        <w:t>arrative</w:t>
      </w:r>
      <w:r w:rsidRPr="3626B5A7">
        <w:t xml:space="preserve"> must not exceed </w:t>
      </w:r>
      <w:r w:rsidR="00C7037E">
        <w:t>15</w:t>
      </w:r>
      <w:r w:rsidRPr="3626B5A7">
        <w:rPr>
          <w:color w:val="FF0000"/>
        </w:rPr>
        <w:t xml:space="preserve"> </w:t>
      </w:r>
      <w:r w:rsidRPr="3626B5A7">
        <w:t>pages.</w:t>
      </w:r>
      <w:r w:rsidR="3C97865B" w:rsidRPr="3626B5A7">
        <w:t xml:space="preserve">  Th</w:t>
      </w:r>
      <w:r w:rsidR="4079156C" w:rsidRPr="3626B5A7">
        <w:t>is</w:t>
      </w:r>
      <w:r w:rsidR="3C97865B" w:rsidRPr="3626B5A7">
        <w:t xml:space="preserve"> page limitation </w:t>
      </w:r>
      <w:r w:rsidR="000D15C8">
        <w:t>applies</w:t>
      </w:r>
      <w:r w:rsidR="3C97865B" w:rsidRPr="3626B5A7">
        <w:t xml:space="preserve"> to the </w:t>
      </w:r>
      <w:r w:rsidR="000D15C8">
        <w:t>p</w:t>
      </w:r>
      <w:r w:rsidR="3C97865B" w:rsidRPr="3626B5A7">
        <w:t xml:space="preserve">roject </w:t>
      </w:r>
      <w:r w:rsidR="000D15C8">
        <w:t>n</w:t>
      </w:r>
      <w:r w:rsidR="3C97865B" w:rsidRPr="3626B5A7">
        <w:t>arrative only.</w:t>
      </w:r>
    </w:p>
    <w:p w14:paraId="353C0D22" w14:textId="5BD093A9" w:rsidR="00AE53C1" w:rsidRPr="00886051" w:rsidRDefault="00AE53C1" w:rsidP="00886051">
      <w:pPr>
        <w:ind w:left="1080"/>
      </w:pPr>
    </w:p>
    <w:p w14:paraId="00C77BF8" w14:textId="04530EDC" w:rsidR="00AE53C1" w:rsidRPr="00B84DAD" w:rsidRDefault="00AE53C1" w:rsidP="00D713EC">
      <w:pPr>
        <w:ind w:left="1080"/>
        <w:rPr>
          <w:b/>
        </w:rPr>
      </w:pPr>
      <w:r>
        <w:t>The project narrative must</w:t>
      </w:r>
      <w:r w:rsidRPr="006C7AF2">
        <w:t xml:space="preserve"> cover all activities proposed to be carried out with both the Federal and non-Federal matching funds. Activities related but beyond the scope of the CIG project budget should be described in the background section only. A sample project description is posted to the CIG website at </w:t>
      </w:r>
      <w:hyperlink r:id="rId37" w:history="1">
        <w:r w:rsidRPr="006C7AF2">
          <w:rPr>
            <w:rStyle w:val="Hyperlink"/>
            <w:rFonts w:eastAsiaTheme="majorEastAsia"/>
          </w:rPr>
          <w:t>https://www.nrcs.usda.gov/wps/portal/nrcs/detailfull/national/programs/financial/cig/?cid=stelprdb1046235</w:t>
        </w:r>
      </w:hyperlink>
      <w:r w:rsidRPr="006C7AF2">
        <w:t xml:space="preserve">. </w:t>
      </w:r>
    </w:p>
    <w:p w14:paraId="0A5DC372" w14:textId="77777777" w:rsidR="00AE53C1" w:rsidRDefault="00AE53C1" w:rsidP="00D713EC">
      <w:pPr>
        <w:rPr>
          <w:b/>
        </w:rPr>
      </w:pPr>
    </w:p>
    <w:p w14:paraId="7FEB7EB4" w14:textId="42000D65" w:rsidR="00AE53C1" w:rsidRDefault="00AE53C1" w:rsidP="00D713EC">
      <w:pPr>
        <w:ind w:left="1080"/>
      </w:pPr>
      <w:commentRangeStart w:id="39"/>
      <w:r w:rsidRPr="006C7AF2">
        <w:rPr>
          <w:b/>
        </w:rPr>
        <w:t xml:space="preserve">The project description must include the following information, in this </w:t>
      </w:r>
      <w:commentRangeEnd w:id="39"/>
      <w:r w:rsidR="00C16398">
        <w:rPr>
          <w:rStyle w:val="CommentReference"/>
        </w:rPr>
        <w:commentReference w:id="39"/>
      </w:r>
      <w:r w:rsidRPr="006C7AF2">
        <w:rPr>
          <w:b/>
        </w:rPr>
        <w:t>order</w:t>
      </w:r>
      <w:r w:rsidRPr="006C7AF2">
        <w:t xml:space="preserve">: </w:t>
      </w:r>
    </w:p>
    <w:p w14:paraId="170EAEB7" w14:textId="77777777" w:rsidR="00AE53C1" w:rsidRPr="006C7AF2" w:rsidRDefault="00AE53C1" w:rsidP="00D713EC">
      <w:pPr>
        <w:ind w:left="1080"/>
      </w:pPr>
    </w:p>
    <w:p w14:paraId="0868C6A4" w14:textId="77777777" w:rsidR="00AE53C1" w:rsidRPr="00600AB3" w:rsidRDefault="00AE53C1" w:rsidP="00B36C46">
      <w:pPr>
        <w:pStyle w:val="ListParagraph"/>
        <w:numPr>
          <w:ilvl w:val="0"/>
          <w:numId w:val="36"/>
        </w:numPr>
        <w:spacing w:after="240"/>
        <w:ind w:left="1440"/>
      </w:pPr>
      <w:r w:rsidRPr="00600AB3">
        <w:rPr>
          <w:u w:val="single"/>
        </w:rPr>
        <w:t>Project background</w:t>
      </w:r>
      <w:r w:rsidRPr="00600AB3">
        <w:t>: Describe the issue or problem</w:t>
      </w:r>
      <w:r>
        <w:t xml:space="preserve"> driving the need for the proposed innovation.</w:t>
      </w:r>
      <w:r w:rsidRPr="00600AB3">
        <w:t xml:space="preserve"> Provide evidence that the proposed innovation has been studied sufficiently to indicate a </w:t>
      </w:r>
      <w:r>
        <w:t>high</w:t>
      </w:r>
      <w:r w:rsidRPr="00600AB3">
        <w:t xml:space="preserve"> probability for success</w:t>
      </w:r>
      <w:r>
        <w:t>.</w:t>
      </w:r>
    </w:p>
    <w:p w14:paraId="36993B59" w14:textId="77777777" w:rsidR="00AE53C1" w:rsidRPr="00600AB3" w:rsidRDefault="00AE53C1" w:rsidP="00B36C46">
      <w:pPr>
        <w:pStyle w:val="ListParagraph"/>
        <w:numPr>
          <w:ilvl w:val="0"/>
          <w:numId w:val="36"/>
        </w:numPr>
        <w:spacing w:after="240"/>
        <w:ind w:left="1440"/>
      </w:pPr>
      <w:r w:rsidRPr="00CF17BD">
        <w:rPr>
          <w:u w:val="single"/>
        </w:rPr>
        <w:lastRenderedPageBreak/>
        <w:t xml:space="preserve">Project </w:t>
      </w:r>
      <w:r>
        <w:rPr>
          <w:u w:val="single"/>
        </w:rPr>
        <w:t>goal/</w:t>
      </w:r>
      <w:r w:rsidRPr="00CF17BD">
        <w:rPr>
          <w:u w:val="single"/>
        </w:rPr>
        <w:t>objectives</w:t>
      </w:r>
      <w:r w:rsidRPr="00600AB3">
        <w:t xml:space="preserve">: </w:t>
      </w:r>
      <w:r>
        <w:t>State the main goal of the project and then outline the supporting objectives to reach this goal. Objectives should be specific, measurable, achievable, realistic, and time-bound (SMART</w:t>
      </w:r>
      <w:r>
        <w:rPr>
          <w:rStyle w:val="FootnoteReference"/>
        </w:rPr>
        <w:footnoteReference w:id="2"/>
      </w:r>
      <w:r>
        <w:t>). Provide supporting information that describes the innovative nature of the</w:t>
      </w:r>
      <w:r w:rsidRPr="00600AB3">
        <w:t xml:space="preserve"> project </w:t>
      </w:r>
      <w:r>
        <w:t>and how this innovation could advance the field of conservation</w:t>
      </w:r>
      <w:r w:rsidRPr="00600AB3">
        <w:t>.</w:t>
      </w:r>
      <w:r>
        <w:t xml:space="preserve"> If the project is addressing innovation of an NRCS conservation practice standard, or proposing a new standard, state this explicitly and identify the standard.</w:t>
      </w:r>
    </w:p>
    <w:p w14:paraId="2F86A0E5" w14:textId="77777777" w:rsidR="00AE53C1" w:rsidRDefault="00AE53C1" w:rsidP="00B36C46">
      <w:pPr>
        <w:numPr>
          <w:ilvl w:val="0"/>
          <w:numId w:val="36"/>
        </w:numPr>
        <w:spacing w:after="240"/>
        <w:ind w:left="1440"/>
      </w:pPr>
      <w:r w:rsidRPr="00600AB3">
        <w:rPr>
          <w:u w:val="single"/>
        </w:rPr>
        <w:t xml:space="preserve">Project </w:t>
      </w:r>
      <w:r>
        <w:rPr>
          <w:u w:val="single"/>
        </w:rPr>
        <w:t xml:space="preserve">design and </w:t>
      </w:r>
      <w:r w:rsidRPr="00600AB3">
        <w:rPr>
          <w:u w:val="single"/>
        </w:rPr>
        <w:t>methods</w:t>
      </w:r>
      <w:r w:rsidRPr="00600AB3">
        <w:t>: Describe clearly the methodology of the project and the tools or processes that will be used to implement the project.</w:t>
      </w:r>
      <w:r>
        <w:t xml:space="preserve"> (We encourage new grant writers to consider using a </w:t>
      </w:r>
      <w:r w:rsidRPr="00621892">
        <w:t>logic model</w:t>
      </w:r>
      <w:r>
        <w:t xml:space="preserve"> approach to improve clarity of this section.)  For more on the logic model, see </w:t>
      </w:r>
      <w:r>
        <w:br/>
      </w:r>
      <w:hyperlink r:id="rId41" w:history="1">
        <w:r w:rsidRPr="00F6183B">
          <w:rPr>
            <w:rStyle w:val="Hyperlink"/>
            <w:rFonts w:eastAsiaTheme="majorEastAsia"/>
          </w:rPr>
          <w:t>https://fyi.extension.wisc.edu/programdevelopment/logic-models/</w:t>
        </w:r>
      </w:hyperlink>
      <w:r>
        <w:t>.</w:t>
      </w:r>
    </w:p>
    <w:p w14:paraId="5AD749AE" w14:textId="77777777" w:rsidR="00AE53C1" w:rsidRDefault="00AE53C1" w:rsidP="00B36C46">
      <w:pPr>
        <w:numPr>
          <w:ilvl w:val="0"/>
          <w:numId w:val="36"/>
        </w:numPr>
        <w:spacing w:after="240"/>
        <w:ind w:left="1440"/>
      </w:pPr>
      <w:r>
        <w:rPr>
          <w:u w:val="single"/>
        </w:rPr>
        <w:t>Project outcomes and b</w:t>
      </w:r>
      <w:r w:rsidRPr="00600AB3">
        <w:rPr>
          <w:u w:val="single"/>
        </w:rPr>
        <w:t>enefits</w:t>
      </w:r>
      <w:r w:rsidRPr="00CA3E6A">
        <w:t>:</w:t>
      </w:r>
      <w:r w:rsidRPr="00600AB3">
        <w:t xml:space="preserve"> Identify the </w:t>
      </w:r>
      <w:r>
        <w:t xml:space="preserve">expected </w:t>
      </w:r>
      <w:r w:rsidRPr="00600AB3">
        <w:t>results</w:t>
      </w:r>
      <w:r>
        <w:t xml:space="preserve"> and outcomes</w:t>
      </w:r>
      <w:r w:rsidRPr="00600AB3">
        <w:t xml:space="preserve"> </w:t>
      </w:r>
      <w:r>
        <w:t xml:space="preserve">of the project and the anticipated impact on conservation and society </w:t>
      </w:r>
      <w:r w:rsidRPr="00600AB3">
        <w:t xml:space="preserve">and </w:t>
      </w:r>
      <w:r>
        <w:t xml:space="preserve">any other </w:t>
      </w:r>
      <w:r w:rsidRPr="00600AB3">
        <w:t xml:space="preserve">benefits derived from the </w:t>
      </w:r>
      <w:r>
        <w:t>project</w:t>
      </w:r>
      <w:r w:rsidRPr="00600AB3">
        <w:t xml:space="preserve">. </w:t>
      </w:r>
      <w:r>
        <w:t>Forecast the lasting impact of project results.</w:t>
      </w:r>
      <w:r w:rsidRPr="00600AB3">
        <w:t xml:space="preserve"> Identify project beneficiaries, </w:t>
      </w:r>
      <w:r>
        <w:t>(</w:t>
      </w:r>
      <w:r w:rsidRPr="00600AB3">
        <w:t>i.e., agricultural producers</w:t>
      </w:r>
      <w:r>
        <w:t>)</w:t>
      </w:r>
      <w:r w:rsidRPr="00600AB3">
        <w:t xml:space="preserve"> by type, region, or sector; </w:t>
      </w:r>
      <w:r>
        <w:t>historically underserved</w:t>
      </w:r>
      <w:r w:rsidRPr="00600AB3">
        <w:t xml:space="preserve"> producers and communities; rural communities; and</w:t>
      </w:r>
      <w:r>
        <w:t>/or</w:t>
      </w:r>
      <w:r w:rsidRPr="00600AB3">
        <w:t xml:space="preserve"> municipalities. </w:t>
      </w:r>
    </w:p>
    <w:p w14:paraId="103285E9" w14:textId="73377E69" w:rsidR="00AE53C1" w:rsidRPr="00886051" w:rsidRDefault="00AE53C1" w:rsidP="00B36C46">
      <w:pPr>
        <w:numPr>
          <w:ilvl w:val="0"/>
          <w:numId w:val="36"/>
        </w:numPr>
        <w:spacing w:after="240"/>
        <w:ind w:left="1440"/>
      </w:pPr>
      <w:r>
        <w:rPr>
          <w:u w:val="single"/>
        </w:rPr>
        <w:t>Geographic</w:t>
      </w:r>
      <w:r w:rsidRPr="00886051">
        <w:rPr>
          <w:u w:val="single"/>
        </w:rPr>
        <w:t xml:space="preserve"> location</w:t>
      </w:r>
      <w:r w:rsidRPr="00600AB3">
        <w:rPr>
          <w:u w:val="single"/>
        </w:rPr>
        <w:t xml:space="preserve"> and size of project or project area</w:t>
      </w:r>
      <w:r w:rsidRPr="00600AB3">
        <w:t xml:space="preserve">: </w:t>
      </w:r>
      <w:r>
        <w:t>Identify</w:t>
      </w:r>
      <w:r w:rsidRPr="00600AB3">
        <w:t xml:space="preserve"> the </w:t>
      </w:r>
      <w:r>
        <w:t xml:space="preserve">geographic </w:t>
      </w:r>
      <w:r w:rsidRPr="00600AB3">
        <w:t>location</w:t>
      </w:r>
      <w:r>
        <w:t xml:space="preserve"> </w:t>
      </w:r>
      <w:r w:rsidRPr="00600AB3">
        <w:t xml:space="preserve">and the </w:t>
      </w:r>
      <w:r>
        <w:t>estimated</w:t>
      </w:r>
      <w:r w:rsidRPr="00600AB3">
        <w:t xml:space="preserve"> size and scope (e.g., acres, farm types</w:t>
      </w:r>
      <w:r w:rsidRPr="00886051">
        <w:t>, demographics</w:t>
      </w:r>
      <w:r w:rsidRPr="00600AB3">
        <w:t>) of</w:t>
      </w:r>
      <w:r w:rsidRPr="00886051">
        <w:t xml:space="preserve"> the project area.</w:t>
      </w:r>
      <w:r w:rsidRPr="00600AB3">
        <w:t xml:space="preserve"> </w:t>
      </w:r>
      <w:r>
        <w:t>Maps are recommended</w:t>
      </w:r>
      <w:r w:rsidRPr="00600AB3">
        <w:t>.</w:t>
      </w:r>
    </w:p>
    <w:p w14:paraId="7D47EC1F" w14:textId="7EEB9637" w:rsidR="00AE53C1" w:rsidRPr="00E6599C" w:rsidRDefault="00AE53C1" w:rsidP="00B36C46">
      <w:pPr>
        <w:numPr>
          <w:ilvl w:val="0"/>
          <w:numId w:val="36"/>
        </w:numPr>
        <w:spacing w:after="240"/>
        <w:ind w:left="1440"/>
      </w:pPr>
      <w:r w:rsidRPr="00600AB3">
        <w:rPr>
          <w:u w:val="single"/>
        </w:rPr>
        <w:t>EQIP</w:t>
      </w:r>
      <w:r>
        <w:rPr>
          <w:u w:val="single"/>
        </w:rPr>
        <w:t>-</w:t>
      </w:r>
      <w:r w:rsidRPr="00600AB3">
        <w:rPr>
          <w:u w:val="single"/>
        </w:rPr>
        <w:t>eligible producer participation</w:t>
      </w:r>
      <w:r w:rsidRPr="00600AB3">
        <w:t>: Estimate the number of EQIP eligible producers involved in the project and describe the extent of their involvement</w:t>
      </w:r>
      <w:r>
        <w:t xml:space="preserve">. </w:t>
      </w:r>
      <w:r w:rsidRPr="008962C3">
        <w:t>Describe whether these producers have been identified, and if not yet identified clearly articulate the process that will be carried out to identify and attract producer participation</w:t>
      </w:r>
    </w:p>
    <w:p w14:paraId="4B3A4F1B" w14:textId="77777777" w:rsidR="00AE53C1" w:rsidRDefault="00AE53C1" w:rsidP="00B36C46">
      <w:pPr>
        <w:pStyle w:val="ListParagraph"/>
        <w:numPr>
          <w:ilvl w:val="0"/>
          <w:numId w:val="36"/>
        </w:numPr>
        <w:spacing w:after="240"/>
        <w:ind w:left="1440"/>
      </w:pPr>
      <w:r w:rsidRPr="00E6599C">
        <w:rPr>
          <w:u w:val="single"/>
        </w:rPr>
        <w:t>Project deliverables/products</w:t>
      </w:r>
      <w:r w:rsidRPr="00CA3E6A">
        <w:t>:</w:t>
      </w:r>
      <w:r w:rsidRPr="00600AB3">
        <w:t xml:space="preserve"> Provide a list of specific deliverables and products that </w:t>
      </w:r>
      <w:r>
        <w:t xml:space="preserve">directly relate to the project objectives, outcomes, and benefits that </w:t>
      </w:r>
      <w:r w:rsidRPr="00600AB3">
        <w:t xml:space="preserve">will allow NRCS to monitor project progress and </w:t>
      </w:r>
      <w:r>
        <w:t xml:space="preserve">approve </w:t>
      </w:r>
      <w:r w:rsidRPr="00600AB3">
        <w:t>payment</w:t>
      </w:r>
      <w:r>
        <w:t>s</w:t>
      </w:r>
      <w:r w:rsidRPr="00600AB3">
        <w:t xml:space="preserve">. The proposal </w:t>
      </w:r>
      <w:r>
        <w:t>must</w:t>
      </w:r>
      <w:r w:rsidRPr="00600AB3">
        <w:t xml:space="preserve"> include a set of technical deliverables </w:t>
      </w:r>
      <w:r>
        <w:t>that reflect</w:t>
      </w:r>
      <w:r w:rsidRPr="00600AB3">
        <w:t xml:space="preserve"> the performance and broader applicability of the project. </w:t>
      </w:r>
    </w:p>
    <w:p w14:paraId="16F9A3BD" w14:textId="77777777" w:rsidR="00AE53C1" w:rsidRDefault="00AE53C1" w:rsidP="00D713EC">
      <w:pPr>
        <w:ind w:left="1440"/>
      </w:pPr>
      <w:r w:rsidRPr="00600AB3">
        <w:t xml:space="preserve">In addition to project-specific deliverables, </w:t>
      </w:r>
      <w:r>
        <w:t>CIG grantees</w:t>
      </w:r>
      <w:r w:rsidRPr="00600AB3">
        <w:t xml:space="preserve"> </w:t>
      </w:r>
      <w:r>
        <w:t>are responsible for</w:t>
      </w:r>
      <w:r w:rsidRPr="00600AB3">
        <w:t>:</w:t>
      </w:r>
    </w:p>
    <w:p w14:paraId="020B56D7" w14:textId="074DF4D7" w:rsidR="00AE53C1" w:rsidRPr="00600AB3" w:rsidRDefault="00AE53C1" w:rsidP="00B36C46">
      <w:pPr>
        <w:numPr>
          <w:ilvl w:val="0"/>
          <w:numId w:val="62"/>
        </w:numPr>
        <w:ind w:left="2160"/>
      </w:pPr>
      <w:r>
        <w:t xml:space="preserve">Participating in </w:t>
      </w:r>
      <w:r w:rsidRPr="00600AB3">
        <w:t>at least one event</w:t>
      </w:r>
      <w:r>
        <w:t xml:space="preserve"> (e.g., conference or workshop)</w:t>
      </w:r>
      <w:r w:rsidRPr="00600AB3">
        <w:t xml:space="preserve"> during the grant period</w:t>
      </w:r>
      <w:r>
        <w:t xml:space="preserve"> where the grantee presents on</w:t>
      </w:r>
      <w:r w:rsidRPr="00C16398">
        <w:t xml:space="preserve"> the activities </w:t>
      </w:r>
      <w:r>
        <w:t>of the project</w:t>
      </w:r>
      <w:r w:rsidR="00B36C46">
        <w:t>, with notification of the NRCS technical contact.</w:t>
      </w:r>
    </w:p>
    <w:p w14:paraId="080F2D08" w14:textId="3FAAE195" w:rsidR="00AE53C1" w:rsidRDefault="00AE53C1" w:rsidP="00B36C46">
      <w:pPr>
        <w:numPr>
          <w:ilvl w:val="0"/>
          <w:numId w:val="62"/>
        </w:numPr>
        <w:ind w:left="2160"/>
      </w:pPr>
      <w:r w:rsidRPr="00C16398">
        <w:t xml:space="preserve">A </w:t>
      </w:r>
      <w:r w:rsidRPr="00600AB3">
        <w:t xml:space="preserve">final </w:t>
      </w:r>
      <w:r>
        <w:t>factsheet</w:t>
      </w:r>
      <w:r w:rsidR="00B36C46">
        <w:t xml:space="preserve"> for use in public settings</w:t>
      </w:r>
      <w:r>
        <w:t>.</w:t>
      </w:r>
    </w:p>
    <w:p w14:paraId="493F44DB" w14:textId="77777777" w:rsidR="00AE53C1" w:rsidRPr="00600AB3" w:rsidRDefault="00AE53C1" w:rsidP="00B36C46">
      <w:pPr>
        <w:numPr>
          <w:ilvl w:val="0"/>
          <w:numId w:val="62"/>
        </w:numPr>
        <w:spacing w:after="240"/>
        <w:ind w:left="2160"/>
      </w:pPr>
      <w:r>
        <w:t>Closing event—this could be a webinar, field day, training event, etc., used to disseminate project results.</w:t>
      </w:r>
    </w:p>
    <w:p w14:paraId="1B4151D4" w14:textId="1AB6CE31" w:rsidR="00AE53C1" w:rsidRPr="00600AB3" w:rsidRDefault="00AE53C1" w:rsidP="00B36C46">
      <w:pPr>
        <w:numPr>
          <w:ilvl w:val="0"/>
          <w:numId w:val="36"/>
        </w:numPr>
        <w:spacing w:after="240"/>
        <w:ind w:left="1440"/>
      </w:pPr>
      <w:r w:rsidRPr="00600AB3">
        <w:rPr>
          <w:u w:val="single"/>
        </w:rPr>
        <w:lastRenderedPageBreak/>
        <w:t xml:space="preserve">Project action plan and </w:t>
      </w:r>
      <w:r w:rsidRPr="00C16398">
        <w:rPr>
          <w:u w:val="single"/>
        </w:rPr>
        <w:t>timeline</w:t>
      </w:r>
      <w:r w:rsidRPr="00600AB3">
        <w:t xml:space="preserve">: Provide a </w:t>
      </w:r>
      <w:r>
        <w:t>bulleted list of</w:t>
      </w:r>
      <w:r w:rsidRPr="00600AB3">
        <w:t xml:space="preserve"> project actions</w:t>
      </w:r>
      <w:r>
        <w:t xml:space="preserve"> and deliverables relative to</w:t>
      </w:r>
      <w:r w:rsidRPr="00600AB3">
        <w:t xml:space="preserve"> timeframes and associated</w:t>
      </w:r>
      <w:r>
        <w:t xml:space="preserve"> project</w:t>
      </w:r>
      <w:r w:rsidRPr="00600AB3">
        <w:t xml:space="preserve"> milestones through </w:t>
      </w:r>
      <w:r>
        <w:t xml:space="preserve">to </w:t>
      </w:r>
      <w:r w:rsidRPr="00600AB3">
        <w:t>project completion.</w:t>
      </w:r>
      <w:r>
        <w:t xml:space="preserve"> Applicants should develop their timelines based on a project </w:t>
      </w:r>
      <w:r w:rsidRPr="00B36C46">
        <w:t xml:space="preserve">start date of </w:t>
      </w:r>
      <w:r w:rsidR="00B36C46" w:rsidRPr="00B36C46">
        <w:t>October 1</w:t>
      </w:r>
      <w:r w:rsidRPr="00B36C46">
        <w:t>, 2021.</w:t>
      </w:r>
    </w:p>
    <w:p w14:paraId="33ECF920" w14:textId="6858BAD3" w:rsidR="00AE53C1" w:rsidRPr="00C16398" w:rsidRDefault="00AE53C1" w:rsidP="00B36C46">
      <w:pPr>
        <w:numPr>
          <w:ilvl w:val="0"/>
          <w:numId w:val="36"/>
        </w:numPr>
        <w:spacing w:after="240"/>
        <w:ind w:left="1440"/>
      </w:pPr>
      <w:r w:rsidRPr="00A252BF">
        <w:rPr>
          <w:u w:val="single"/>
        </w:rPr>
        <w:t>Project management</w:t>
      </w:r>
      <w:r w:rsidRPr="00600AB3">
        <w:t>: Give</w:t>
      </w:r>
      <w:r w:rsidRPr="00C16398">
        <w:t xml:space="preserve"> a description of </w:t>
      </w:r>
      <w:r w:rsidRPr="00600AB3">
        <w:t>how the project will be organized and managed</w:t>
      </w:r>
      <w:r>
        <w:t>, including a list/description of project partners</w:t>
      </w:r>
      <w:r w:rsidRPr="00600AB3">
        <w:t xml:space="preserve">. </w:t>
      </w:r>
      <w:r>
        <w:t xml:space="preserve">Include a description of how communication will be structured within the project team to ensure effective project management. </w:t>
      </w:r>
    </w:p>
    <w:p w14:paraId="251E0290" w14:textId="4D3805B9" w:rsidR="00AE53C1" w:rsidRPr="008962C3" w:rsidRDefault="00AE53C1" w:rsidP="00B36C46">
      <w:pPr>
        <w:numPr>
          <w:ilvl w:val="0"/>
          <w:numId w:val="36"/>
        </w:numPr>
        <w:spacing w:after="240"/>
        <w:ind w:left="1440"/>
      </w:pPr>
      <w:r>
        <w:rPr>
          <w:u w:val="single"/>
        </w:rPr>
        <w:t>Technology transfer</w:t>
      </w:r>
      <w:r w:rsidRPr="008962C3">
        <w:rPr>
          <w:u w:val="single"/>
        </w:rPr>
        <w:t>:</w:t>
      </w:r>
      <w:r>
        <w:t xml:space="preserve"> De</w:t>
      </w:r>
      <w:r w:rsidRPr="008962C3">
        <w:t>scribe how</w:t>
      </w:r>
      <w:r w:rsidRPr="00C16398">
        <w:t xml:space="preserve"> the </w:t>
      </w:r>
      <w:r w:rsidRPr="008962C3">
        <w:t xml:space="preserve">results will be transferred to producers and stakeholders through communications and outreach activities. </w:t>
      </w:r>
    </w:p>
    <w:p w14:paraId="0B552229" w14:textId="79407174" w:rsidR="00AE53C1" w:rsidRPr="00C16398" w:rsidRDefault="00AE53C1" w:rsidP="00B36C46">
      <w:pPr>
        <w:pStyle w:val="ListParagraph"/>
        <w:numPr>
          <w:ilvl w:val="0"/>
          <w:numId w:val="36"/>
        </w:numPr>
        <w:spacing w:after="240"/>
        <w:ind w:left="1440"/>
      </w:pPr>
      <w:r w:rsidRPr="00A252BF">
        <w:rPr>
          <w:u w:val="single"/>
        </w:rPr>
        <w:t>Project evaluation</w:t>
      </w:r>
      <w:r w:rsidRPr="00CA3E6A">
        <w:t>:</w:t>
      </w:r>
      <w:r w:rsidRPr="00600AB3">
        <w:t xml:space="preserve"> Describe the methodology </w:t>
      </w:r>
      <w:r>
        <w:t>used</w:t>
      </w:r>
      <w:r w:rsidRPr="00600AB3">
        <w:t xml:space="preserve"> to evaluate</w:t>
      </w:r>
      <w:r w:rsidRPr="00C16398">
        <w:t xml:space="preserve"> the project </w:t>
      </w:r>
      <w:r>
        <w:t>and describe how results will be quantified</w:t>
      </w:r>
      <w:r w:rsidRPr="00600AB3">
        <w:t xml:space="preserve">. </w:t>
      </w:r>
      <w:r>
        <w:t>It should be clear to</w:t>
      </w:r>
      <w:r w:rsidRPr="00C16398">
        <w:t xml:space="preserve"> the </w:t>
      </w:r>
      <w:r>
        <w:t xml:space="preserve">reviewers how </w:t>
      </w:r>
      <w:r w:rsidRPr="00C16398">
        <w:t>project</w:t>
      </w:r>
      <w:r>
        <w:t xml:space="preserve"> objectives relate to the evaluation</w:t>
      </w:r>
      <w:r w:rsidRPr="00C16398">
        <w:t>.</w:t>
      </w:r>
    </w:p>
    <w:p w14:paraId="5C0C3C2F" w14:textId="77777777" w:rsidR="00AE53C1" w:rsidRDefault="00AE53C1" w:rsidP="00B36C46">
      <w:pPr>
        <w:numPr>
          <w:ilvl w:val="0"/>
          <w:numId w:val="36"/>
        </w:numPr>
        <w:spacing w:after="240"/>
        <w:ind w:left="1440"/>
      </w:pPr>
      <w:r w:rsidRPr="000154AB">
        <w:t>Graphics</w:t>
      </w:r>
      <w:r>
        <w:t>,</w:t>
      </w:r>
      <w:r w:rsidRPr="000154AB">
        <w:t xml:space="preserve"> including pictures, charts, graphs</w:t>
      </w:r>
      <w:r>
        <w:t>,</w:t>
      </w:r>
      <w:r w:rsidRPr="000154AB">
        <w:t xml:space="preserve"> and similar items count towards the 15-page maximum.</w:t>
      </w:r>
    </w:p>
    <w:p w14:paraId="5C6DC73E" w14:textId="684EBE7F" w:rsidR="00AE53C1" w:rsidRDefault="00AE53C1" w:rsidP="00B36C46">
      <w:pPr>
        <w:numPr>
          <w:ilvl w:val="0"/>
          <w:numId w:val="36"/>
        </w:numPr>
        <w:spacing w:after="240"/>
        <w:ind w:left="1440"/>
      </w:pPr>
      <w:r>
        <w:t>References, bibliographies, and citations, if included</w:t>
      </w:r>
      <w:r w:rsidRPr="009C45F9">
        <w:t xml:space="preserve">, </w:t>
      </w:r>
      <w:r w:rsidRPr="00B84DAD">
        <w:t>do not count</w:t>
      </w:r>
      <w:r>
        <w:t xml:space="preserve"> towards the 15-page maximum.</w:t>
      </w:r>
    </w:p>
    <w:p w14:paraId="7F9601D4" w14:textId="77777777" w:rsidR="00AD5A52" w:rsidRDefault="00AD5A52" w:rsidP="00C16398">
      <w:pPr>
        <w:pStyle w:val="BodyText"/>
        <w:ind w:left="1440"/>
        <w:rPr>
          <w:rFonts w:cs="Times New Roman"/>
        </w:rPr>
      </w:pPr>
      <w:r w:rsidRPr="603FC134">
        <w:rPr>
          <w:rFonts w:cs="Times New Roman"/>
        </w:rPr>
        <w:t>The following documents do not count toward the above stated page limit.</w:t>
      </w:r>
    </w:p>
    <w:p w14:paraId="7A816C23" w14:textId="4BB719B1" w:rsidR="00AE53C1" w:rsidRPr="00AD5A52" w:rsidRDefault="00AD5A52" w:rsidP="00D713EC">
      <w:pPr>
        <w:pStyle w:val="Heading3"/>
        <w:keepNext w:val="0"/>
        <w:numPr>
          <w:ilvl w:val="0"/>
          <w:numId w:val="0"/>
        </w:numPr>
        <w:ind w:left="720"/>
        <w:rPr>
          <w:b/>
          <w:bCs w:val="0"/>
          <w:i w:val="0"/>
          <w:iCs/>
        </w:rPr>
      </w:pPr>
      <w:r>
        <w:rPr>
          <w:b/>
          <w:bCs w:val="0"/>
          <w:i w:val="0"/>
          <w:iCs/>
        </w:rPr>
        <w:t xml:space="preserve">d.   </w:t>
      </w:r>
      <w:r w:rsidR="00AE53C1" w:rsidRPr="00AD5A52">
        <w:rPr>
          <w:b/>
          <w:bCs w:val="0"/>
          <w:i w:val="0"/>
          <w:iCs/>
        </w:rPr>
        <w:t xml:space="preserve">Team Qualifications </w:t>
      </w:r>
    </w:p>
    <w:p w14:paraId="521E7A04" w14:textId="77777777" w:rsidR="00AE53C1" w:rsidRPr="00600AB3" w:rsidRDefault="00AE53C1" w:rsidP="00D713EC">
      <w:pPr>
        <w:ind w:left="1080"/>
      </w:pPr>
      <w:r>
        <w:t xml:space="preserve">Provide brief descriptions of </w:t>
      </w:r>
      <w:r w:rsidRPr="00600AB3">
        <w:t xml:space="preserve">key </w:t>
      </w:r>
      <w:r>
        <w:t>technical and administrative</w:t>
      </w:r>
      <w:r w:rsidRPr="00600AB3">
        <w:t xml:space="preserve"> personnel</w:t>
      </w:r>
      <w:r>
        <w:t xml:space="preserve"> qualifications</w:t>
      </w:r>
      <w:r w:rsidRPr="00600AB3">
        <w:t>, their experience</w:t>
      </w:r>
      <w:r>
        <w:t xml:space="preserve"> managing Federal awards</w:t>
      </w:r>
      <w:r w:rsidRPr="00600AB3">
        <w:t>, and their anticipated contributions to the project</w:t>
      </w:r>
      <w:r w:rsidRPr="00A252BF">
        <w:t xml:space="preserve">. This does not count towards the 15-page maximum. </w:t>
      </w:r>
      <w:r>
        <w:t>Do not include r</w:t>
      </w:r>
      <w:r w:rsidRPr="00C9444E">
        <w:t xml:space="preserve">esumes </w:t>
      </w:r>
      <w:r>
        <w:t>or</w:t>
      </w:r>
      <w:r w:rsidRPr="00C9444E">
        <w:t xml:space="preserve"> CVs.</w:t>
      </w:r>
    </w:p>
    <w:p w14:paraId="718D7791" w14:textId="70232015" w:rsidR="00AE53C1" w:rsidRPr="00AD5A52" w:rsidRDefault="00AD5A52" w:rsidP="00D713EC">
      <w:pPr>
        <w:pStyle w:val="Heading3"/>
        <w:numPr>
          <w:ilvl w:val="0"/>
          <w:numId w:val="0"/>
        </w:numPr>
        <w:ind w:left="720"/>
        <w:rPr>
          <w:b/>
          <w:bCs w:val="0"/>
          <w:i w:val="0"/>
          <w:iCs/>
        </w:rPr>
      </w:pPr>
      <w:r w:rsidRPr="00AD5A52">
        <w:rPr>
          <w:b/>
          <w:bCs w:val="0"/>
          <w:i w:val="0"/>
          <w:iCs/>
        </w:rPr>
        <w:t xml:space="preserve">e. </w:t>
      </w:r>
      <w:r>
        <w:rPr>
          <w:b/>
          <w:bCs w:val="0"/>
          <w:i w:val="0"/>
          <w:iCs/>
        </w:rPr>
        <w:t xml:space="preserve">   </w:t>
      </w:r>
      <w:r w:rsidR="00AE53C1" w:rsidRPr="00AD5A52">
        <w:rPr>
          <w:b/>
          <w:bCs w:val="0"/>
          <w:i w:val="0"/>
          <w:iCs/>
        </w:rPr>
        <w:t xml:space="preserve">Assessment of </w:t>
      </w:r>
      <w:r w:rsidR="00BB5FB8">
        <w:rPr>
          <w:b/>
          <w:bCs w:val="0"/>
          <w:i w:val="0"/>
          <w:iCs/>
        </w:rPr>
        <w:t>E</w:t>
      </w:r>
      <w:r w:rsidR="00AE53C1" w:rsidRPr="00AD5A52">
        <w:rPr>
          <w:b/>
          <w:bCs w:val="0"/>
          <w:i w:val="0"/>
          <w:iCs/>
        </w:rPr>
        <w:t xml:space="preserve">nvironmental </w:t>
      </w:r>
      <w:r w:rsidR="00BB5FB8">
        <w:rPr>
          <w:b/>
          <w:bCs w:val="0"/>
          <w:i w:val="0"/>
          <w:iCs/>
        </w:rPr>
        <w:t>I</w:t>
      </w:r>
      <w:r w:rsidR="00AE53C1" w:rsidRPr="00AD5A52">
        <w:rPr>
          <w:b/>
          <w:bCs w:val="0"/>
          <w:i w:val="0"/>
          <w:iCs/>
        </w:rPr>
        <w:t>mpacts.</w:t>
      </w:r>
    </w:p>
    <w:p w14:paraId="5B30E1CC" w14:textId="77777777" w:rsidR="00AE53C1" w:rsidRDefault="00AE53C1" w:rsidP="00D713EC">
      <w:pPr>
        <w:ind w:left="1080"/>
      </w:pPr>
      <w:r>
        <w:t>If</w:t>
      </w:r>
      <w:r w:rsidRPr="00CB641B">
        <w:t xml:space="preserve"> implementation of the proposal</w:t>
      </w:r>
      <w:r>
        <w:t xml:space="preserve"> is anticipated to have</w:t>
      </w:r>
      <w:r w:rsidRPr="00CB641B">
        <w:t xml:space="preserve"> physical, chemical</w:t>
      </w:r>
      <w:r>
        <w:t>,</w:t>
      </w:r>
      <w:r w:rsidRPr="00CB641B">
        <w:t xml:space="preserve"> or biolog</w:t>
      </w:r>
      <w:r>
        <w:t>ical impacts on the environment</w:t>
      </w:r>
      <w:r w:rsidRPr="00CB641B">
        <w:t xml:space="preserve">, </w:t>
      </w:r>
      <w:r>
        <w:t xml:space="preserve">please </w:t>
      </w:r>
      <w:r w:rsidRPr="00CB641B">
        <w:t>describe</w:t>
      </w:r>
      <w:r>
        <w:t xml:space="preserve"> the impacts and their extent</w:t>
      </w:r>
      <w:r w:rsidRPr="00CB641B">
        <w:t>. The description of the potential environmental impacts must address</w:t>
      </w:r>
      <w:r>
        <w:t xml:space="preserve"> both</w:t>
      </w:r>
      <w:r w:rsidRPr="00CB641B">
        <w:t xml:space="preserve"> beneficial and adverse impacts of the proposed action.  The length of the description should be commensurate with the complexity of the project proposed and the natural environmental resources impacted directly, indirectly, or cumulatively.  Where possible, information on environmental impacts should be quantified, such as number of acres of wetlands impacted, amount of carbon sequestration estimated, etc. Natural environmental resources include soil, water, air, plants, and animals, as well as other resources protected by law, regulation, </w:t>
      </w:r>
      <w:r>
        <w:t>e</w:t>
      </w:r>
      <w:r w:rsidRPr="00CB641B">
        <w:t xml:space="preserve">xecutive </w:t>
      </w:r>
      <w:r>
        <w:t>o</w:t>
      </w:r>
      <w:r w:rsidRPr="00CB641B">
        <w:t xml:space="preserve">rder, and agency policy. </w:t>
      </w:r>
      <w:r>
        <w:t>N</w:t>
      </w:r>
      <w:r w:rsidRPr="00187B28">
        <w:rPr>
          <w:spacing w:val="-1"/>
        </w:rPr>
        <w:t>RCS</w:t>
      </w:r>
      <w:r>
        <w:t xml:space="preserve"> </w:t>
      </w:r>
      <w:r w:rsidRPr="00187B28">
        <w:rPr>
          <w:spacing w:val="1"/>
        </w:rPr>
        <w:t>may</w:t>
      </w:r>
      <w:r w:rsidRPr="00187B28">
        <w:rPr>
          <w:spacing w:val="-5"/>
        </w:rPr>
        <w:t xml:space="preserve"> </w:t>
      </w:r>
      <w:r>
        <w:t>choose</w:t>
      </w:r>
      <w:r w:rsidRPr="00187B28">
        <w:rPr>
          <w:spacing w:val="-1"/>
        </w:rPr>
        <w:t xml:space="preserve"> </w:t>
      </w:r>
      <w:r>
        <w:t xml:space="preserve">not to </w:t>
      </w:r>
      <w:r w:rsidRPr="00187B28">
        <w:rPr>
          <w:spacing w:val="-1"/>
        </w:rPr>
        <w:t xml:space="preserve">approve </w:t>
      </w:r>
      <w:r>
        <w:t xml:space="preserve">funding </w:t>
      </w:r>
      <w:r w:rsidRPr="00187B28">
        <w:rPr>
          <w:spacing w:val="-1"/>
        </w:rPr>
        <w:t>for projects</w:t>
      </w:r>
      <w:r>
        <w:t xml:space="preserve"> </w:t>
      </w:r>
      <w:r w:rsidRPr="00187B28">
        <w:rPr>
          <w:spacing w:val="-1"/>
        </w:rPr>
        <w:t>that</w:t>
      </w:r>
      <w:r>
        <w:t xml:space="preserve"> </w:t>
      </w:r>
      <w:r w:rsidRPr="00187B28">
        <w:rPr>
          <w:spacing w:val="1"/>
        </w:rPr>
        <w:t>may</w:t>
      </w:r>
      <w:r w:rsidRPr="00187B28">
        <w:rPr>
          <w:spacing w:val="-5"/>
        </w:rPr>
        <w:t xml:space="preserve"> </w:t>
      </w:r>
      <w:r w:rsidRPr="00187B28">
        <w:rPr>
          <w:spacing w:val="-1"/>
        </w:rPr>
        <w:t>result</w:t>
      </w:r>
      <w:r>
        <w:t xml:space="preserve"> in </w:t>
      </w:r>
      <w:r w:rsidRPr="00187B28">
        <w:rPr>
          <w:spacing w:val="-1"/>
        </w:rPr>
        <w:t>unacceptable adverse</w:t>
      </w:r>
      <w:r w:rsidRPr="00187B28">
        <w:rPr>
          <w:spacing w:val="1"/>
        </w:rPr>
        <w:t xml:space="preserve"> </w:t>
      </w:r>
      <w:r w:rsidRPr="00187B28">
        <w:rPr>
          <w:spacing w:val="-1"/>
        </w:rPr>
        <w:t>environmental</w:t>
      </w:r>
      <w:r>
        <w:t xml:space="preserve"> </w:t>
      </w:r>
      <w:r w:rsidRPr="00187B28">
        <w:rPr>
          <w:spacing w:val="-1"/>
        </w:rPr>
        <w:t>impacts.</w:t>
      </w:r>
    </w:p>
    <w:p w14:paraId="7D532D24" w14:textId="77777777" w:rsidR="00AE53C1" w:rsidRPr="00187B28" w:rsidRDefault="00AE53C1" w:rsidP="00D713EC">
      <w:pPr>
        <w:ind w:left="1080"/>
      </w:pPr>
    </w:p>
    <w:p w14:paraId="7AF7BCB4" w14:textId="77777777" w:rsidR="00AE53C1" w:rsidRDefault="00AE53C1" w:rsidP="00D713EC">
      <w:pPr>
        <w:ind w:left="1080"/>
      </w:pPr>
      <w:r w:rsidRPr="00AB50A8">
        <w:t xml:space="preserve">Every </w:t>
      </w:r>
      <w:r>
        <w:t>funded CIG</w:t>
      </w:r>
      <w:r w:rsidRPr="00AB50A8">
        <w:t xml:space="preserve"> project that involves ground disturbance activities is subject to the National Environmental Protection Act (NEPA). </w:t>
      </w:r>
      <w:r>
        <w:t xml:space="preserve">NRCS must complete an </w:t>
      </w:r>
      <w:r>
        <w:lastRenderedPageBreak/>
        <w:t>e</w:t>
      </w:r>
      <w:r w:rsidRPr="00AB50A8">
        <w:t xml:space="preserve">nvironmental </w:t>
      </w:r>
      <w:r>
        <w:t>review of each awarded project before project commencement. Applicants may be required to prepare and pay for preparation of an Environmental Assessment (EA) or Environmental Impact Statement (EIS), should the environmental review find that an EA or EIS is required.</w:t>
      </w:r>
    </w:p>
    <w:p w14:paraId="0D0F44B2" w14:textId="77777777" w:rsidR="00AE53C1" w:rsidRDefault="00AE53C1" w:rsidP="00D713EC">
      <w:pPr>
        <w:ind w:left="1080"/>
      </w:pPr>
    </w:p>
    <w:p w14:paraId="2DCB0493" w14:textId="2A9AC53F" w:rsidR="00BB5FB8" w:rsidRDefault="00AE53C1" w:rsidP="00D713EC">
      <w:pPr>
        <w:ind w:left="1080"/>
      </w:pPr>
      <w:r>
        <w:t xml:space="preserve">In addition, a </w:t>
      </w:r>
      <w:r w:rsidRPr="00037B5E">
        <w:t xml:space="preserve">National Historic Preservation Act (NHPA) Section 106 review and consultation by NRCS State or area office with consulting parties (such as the pertinent State Historic Preservation Officer and federally recognized </w:t>
      </w:r>
      <w:r>
        <w:t xml:space="preserve">Indian </w:t>
      </w:r>
      <w:r w:rsidRPr="00037B5E">
        <w:t xml:space="preserve">Tribes) may be required prior to the implementation of </w:t>
      </w:r>
      <w:r>
        <w:t>project</w:t>
      </w:r>
      <w:r w:rsidRPr="005C5BCC">
        <w:t xml:space="preserve"> activities </w:t>
      </w:r>
      <w:r>
        <w:t>that have</w:t>
      </w:r>
      <w:r w:rsidRPr="005C5BCC">
        <w:t xml:space="preserve"> the potenti</w:t>
      </w:r>
      <w:r w:rsidRPr="003C37DE">
        <w:t xml:space="preserve">al to </w:t>
      </w:r>
      <w:r>
        <w:t>impact</w:t>
      </w:r>
      <w:r w:rsidRPr="005C5BCC">
        <w:t xml:space="preserve"> cultural resources.</w:t>
      </w:r>
      <w:r>
        <w:t xml:space="preserve"> </w:t>
      </w:r>
      <w:r w:rsidRPr="001D2ACE">
        <w:t>NHPA</w:t>
      </w:r>
      <w:r>
        <w:t xml:space="preserve"> Section 106, its </w:t>
      </w:r>
      <w:r w:rsidRPr="001D2ACE">
        <w:t xml:space="preserve">implementing regulations (36 CFR </w:t>
      </w:r>
      <w:r>
        <w:t>P</w:t>
      </w:r>
      <w:r w:rsidRPr="001D2ACE">
        <w:t xml:space="preserve">art 800), </w:t>
      </w:r>
      <w:r>
        <w:t xml:space="preserve">and </w:t>
      </w:r>
      <w:r w:rsidRPr="001D2ACE">
        <w:t>other related authorities</w:t>
      </w:r>
      <w:r>
        <w:t>,</w:t>
      </w:r>
      <w:r w:rsidRPr="001D2ACE">
        <w:t xml:space="preserve"> require </w:t>
      </w:r>
      <w:r>
        <w:t>f</w:t>
      </w:r>
      <w:r w:rsidRPr="001D2ACE">
        <w:t xml:space="preserve">ederal agencies to determine if a project has the potential to cause an effect to historic properties and, if </w:t>
      </w:r>
      <w:r>
        <w:t>so</w:t>
      </w:r>
      <w:r w:rsidRPr="001D2ACE">
        <w:t>, if they are adverse and how the effects may be addressed. Th</w:t>
      </w:r>
      <w:r>
        <w:t>e</w:t>
      </w:r>
      <w:r w:rsidRPr="001D2ACE">
        <w:t xml:space="preserve"> </w:t>
      </w:r>
      <w:r>
        <w:t xml:space="preserve">NHPA </w:t>
      </w:r>
      <w:r w:rsidRPr="001D2ACE">
        <w:t>review and compliance</w:t>
      </w:r>
      <w:r>
        <w:t xml:space="preserve"> in accordance with Section 106 of NHPA and implementing regulations at 36 CFR Part 800 must be completed by </w:t>
      </w:r>
      <w:r w:rsidRPr="00B62480">
        <w:t xml:space="preserve">NRCS and applicants may be required to pay for any cultural resource surveys needed for NRCS to assess CIG project effects. More information on the applicants role in NHPA Section 106 process can be </w:t>
      </w:r>
      <w:r w:rsidRPr="00621892">
        <w:t xml:space="preserve">found on the Advisory Council on Historic Preservation website at </w:t>
      </w:r>
      <w:r w:rsidRPr="00F6183B">
        <w:br/>
      </w:r>
      <w:hyperlink r:id="rId42" w:history="1">
        <w:r w:rsidRPr="00621892">
          <w:rPr>
            <w:rStyle w:val="Hyperlink"/>
            <w:rFonts w:eastAsiaTheme="majorEastAsia"/>
          </w:rPr>
          <w:t>https://www.achp.gov/digital-library-section-106-landing/section-106-applicant-toolkit</w:t>
        </w:r>
      </w:hyperlink>
      <w:r w:rsidRPr="00AE7BDD">
        <w:t>.</w:t>
      </w:r>
      <w:r>
        <w:t xml:space="preserve">  </w:t>
      </w:r>
    </w:p>
    <w:p w14:paraId="3CC79A2A" w14:textId="3B1B17D0" w:rsidR="00BB5FB8" w:rsidRPr="00BB5FB8" w:rsidRDefault="00BB5FB8" w:rsidP="00D713EC">
      <w:pPr>
        <w:pStyle w:val="Heading3"/>
        <w:numPr>
          <w:ilvl w:val="0"/>
          <w:numId w:val="0"/>
        </w:numPr>
        <w:ind w:left="720"/>
        <w:rPr>
          <w:b/>
          <w:bCs w:val="0"/>
          <w:i w:val="0"/>
          <w:iCs/>
        </w:rPr>
      </w:pPr>
      <w:r w:rsidRPr="00BB5FB8">
        <w:rPr>
          <w:b/>
          <w:bCs w:val="0"/>
          <w:i w:val="0"/>
          <w:iCs/>
        </w:rPr>
        <w:t xml:space="preserve">f. </w:t>
      </w:r>
      <w:r>
        <w:rPr>
          <w:b/>
          <w:bCs w:val="0"/>
          <w:i w:val="0"/>
          <w:iCs/>
        </w:rPr>
        <w:t xml:space="preserve">   </w:t>
      </w:r>
      <w:r w:rsidRPr="00BB5FB8">
        <w:rPr>
          <w:b/>
          <w:bCs w:val="0"/>
          <w:i w:val="0"/>
          <w:iCs/>
        </w:rPr>
        <w:t>Declaration of previous CIG projects involvement and past performance.</w:t>
      </w:r>
    </w:p>
    <w:p w14:paraId="5071FF1E" w14:textId="77777777" w:rsidR="00BB5FB8" w:rsidRPr="00614A4A" w:rsidRDefault="00BB5FB8" w:rsidP="00D713EC">
      <w:pPr>
        <w:pStyle w:val="Heading3"/>
        <w:numPr>
          <w:ilvl w:val="0"/>
          <w:numId w:val="0"/>
        </w:numPr>
        <w:spacing w:after="0"/>
        <w:ind w:left="1080"/>
        <w:rPr>
          <w:b/>
        </w:rPr>
      </w:pPr>
      <w:bookmarkStart w:id="40" w:name="_Hlk166726"/>
      <w:r w:rsidRPr="00EE48BA">
        <w:rPr>
          <w:i w:val="0"/>
        </w:rPr>
        <w:t xml:space="preserve">If the applicant has previously received a CIG award (either at the National or State levels), </w:t>
      </w:r>
      <w:r w:rsidRPr="00614A4A">
        <w:t>list the following for each award and give a short summary of the completed project’s results and impact. If the project is ongoing, provide the anticipated results. Each description should be no more than a half</w:t>
      </w:r>
      <w:r>
        <w:t xml:space="preserve"> </w:t>
      </w:r>
      <w:r w:rsidRPr="00614A4A">
        <w:t>page:</w:t>
      </w:r>
    </w:p>
    <w:p w14:paraId="40551523" w14:textId="77777777" w:rsidR="00BB5FB8" w:rsidRDefault="00BB5FB8" w:rsidP="00B36C46">
      <w:pPr>
        <w:pStyle w:val="ListParagraph"/>
        <w:numPr>
          <w:ilvl w:val="0"/>
          <w:numId w:val="38"/>
        </w:numPr>
        <w:ind w:left="2520"/>
      </w:pPr>
      <w:r>
        <w:t>Project title</w:t>
      </w:r>
    </w:p>
    <w:p w14:paraId="1B18C77E" w14:textId="77777777" w:rsidR="00BB5FB8" w:rsidRDefault="00BB5FB8" w:rsidP="00B36C46">
      <w:pPr>
        <w:pStyle w:val="ListParagraph"/>
        <w:numPr>
          <w:ilvl w:val="1"/>
          <w:numId w:val="37"/>
        </w:numPr>
        <w:ind w:left="2520"/>
      </w:pPr>
      <w:r>
        <w:t>CIG agreement number</w:t>
      </w:r>
    </w:p>
    <w:p w14:paraId="20A9F635" w14:textId="77777777" w:rsidR="00BB5FB8" w:rsidRDefault="00BB5FB8" w:rsidP="00B36C46">
      <w:pPr>
        <w:pStyle w:val="ListParagraph"/>
        <w:numPr>
          <w:ilvl w:val="1"/>
          <w:numId w:val="37"/>
        </w:numPr>
        <w:ind w:left="2520"/>
      </w:pPr>
      <w:r>
        <w:t>Award funding amount</w:t>
      </w:r>
    </w:p>
    <w:p w14:paraId="33570308" w14:textId="77777777" w:rsidR="00BB5FB8" w:rsidRDefault="00BB5FB8" w:rsidP="00B36C46">
      <w:pPr>
        <w:pStyle w:val="ListParagraph"/>
        <w:numPr>
          <w:ilvl w:val="1"/>
          <w:numId w:val="37"/>
        </w:numPr>
        <w:spacing w:after="240"/>
        <w:ind w:left="2520"/>
      </w:pPr>
      <w:r>
        <w:t>Year of award expiration</w:t>
      </w:r>
    </w:p>
    <w:p w14:paraId="77260388" w14:textId="2675864F" w:rsidR="00EB11CE" w:rsidRPr="000D2C9C" w:rsidRDefault="001159F2" w:rsidP="00C16398">
      <w:pPr>
        <w:pStyle w:val="BodyText"/>
        <w:ind w:left="1080"/>
        <w:rPr>
          <w:rFonts w:cs="Times New Roman"/>
        </w:rPr>
      </w:pPr>
      <w:bookmarkStart w:id="41" w:name="_Declaration_of_historically"/>
      <w:bookmarkEnd w:id="40"/>
      <w:bookmarkEnd w:id="41"/>
      <w:r>
        <w:rPr>
          <w:rFonts w:cs="Times New Roman"/>
          <w:b/>
          <w:bCs/>
        </w:rPr>
        <w:t>g</w:t>
      </w:r>
      <w:r w:rsidR="00AD5A52">
        <w:rPr>
          <w:rFonts w:cs="Times New Roman"/>
          <w:b/>
          <w:bCs/>
        </w:rPr>
        <w:t xml:space="preserve">.   </w:t>
      </w:r>
      <w:r w:rsidR="495CF759" w:rsidRPr="001D7217">
        <w:rPr>
          <w:rFonts w:cs="Times New Roman"/>
          <w:b/>
          <w:bCs/>
        </w:rPr>
        <w:t xml:space="preserve">Application </w:t>
      </w:r>
      <w:r w:rsidR="495CF759" w:rsidRPr="001D7217">
        <w:rPr>
          <w:rFonts w:cs="Times New Roman"/>
          <w:b/>
          <w:bCs/>
          <w:spacing w:val="-2"/>
        </w:rPr>
        <w:t>Form</w:t>
      </w:r>
      <w:r w:rsidR="495CF759" w:rsidRPr="000D2C9C">
        <w:rPr>
          <w:rFonts w:cs="Times New Roman"/>
          <w:spacing w:val="-2"/>
        </w:rPr>
        <w:t>:</w:t>
      </w:r>
      <w:r w:rsidR="495CF759" w:rsidRPr="000D2C9C">
        <w:rPr>
          <w:rFonts w:cs="Times New Roman"/>
        </w:rPr>
        <w:t xml:space="preserve"> </w:t>
      </w:r>
      <w:r w:rsidR="495CF759" w:rsidRPr="00C16398">
        <w:rPr>
          <w:b/>
        </w:rPr>
        <w:t>(Standard Form 424</w:t>
      </w:r>
      <w:r w:rsidR="495CF759" w:rsidRPr="000D2C9C">
        <w:rPr>
          <w:rFonts w:cs="Times New Roman"/>
        </w:rPr>
        <w:t xml:space="preserve"> Application for Federal</w:t>
      </w:r>
      <w:r w:rsidR="495CF759" w:rsidRPr="000D2C9C">
        <w:rPr>
          <w:rFonts w:cs="Times New Roman"/>
          <w:spacing w:val="2"/>
        </w:rPr>
        <w:t xml:space="preserve"> </w:t>
      </w:r>
      <w:r w:rsidR="495CF759" w:rsidRPr="000D2C9C">
        <w:rPr>
          <w:rFonts w:cs="Times New Roman"/>
        </w:rPr>
        <w:t xml:space="preserve">Assistance) </w:t>
      </w:r>
      <w:r w:rsidR="65FD10F4" w:rsidRPr="000D2C9C">
        <w:rPr>
          <w:rFonts w:cs="Times New Roman"/>
        </w:rPr>
        <w:t>See</w:t>
      </w:r>
      <w:r w:rsidR="5B7FA2F8" w:rsidRPr="000D2C9C">
        <w:rPr>
          <w:rFonts w:cs="Times New Roman"/>
        </w:rPr>
        <w:t xml:space="preserve"> Instructions for Completing SF 424 </w:t>
      </w:r>
      <w:r w:rsidR="5B7FA2F8" w:rsidRPr="001D7217">
        <w:rPr>
          <w:rFonts w:cs="Times New Roman"/>
        </w:rPr>
        <w:t xml:space="preserve">located in the Related Documents tab of this </w:t>
      </w:r>
      <w:r w:rsidR="6A8C6FC9" w:rsidRPr="001D7217">
        <w:rPr>
          <w:rFonts w:cs="Times New Roman"/>
        </w:rPr>
        <w:t>opportunity</w:t>
      </w:r>
      <w:r w:rsidR="5B7FA2F8" w:rsidRPr="001D7217">
        <w:rPr>
          <w:rFonts w:cs="Times New Roman"/>
        </w:rPr>
        <w:t xml:space="preserve"> on Grants.gov</w:t>
      </w:r>
      <w:r w:rsidR="65FD10F4" w:rsidRPr="000D2C9C">
        <w:rPr>
          <w:rFonts w:cs="Times New Roman"/>
        </w:rPr>
        <w:t>.</w:t>
      </w:r>
      <w:r w:rsidR="00EB11CE" w:rsidRPr="000D2C9C">
        <w:rPr>
          <w:rFonts w:cs="Times New Roman"/>
          <w:spacing w:val="60"/>
        </w:rPr>
        <w:br/>
      </w:r>
    </w:p>
    <w:p w14:paraId="08626E92" w14:textId="08743F1A" w:rsidR="00EB11CE" w:rsidRPr="000D2C9C" w:rsidRDefault="001159F2" w:rsidP="00C16398">
      <w:pPr>
        <w:pStyle w:val="BodyText"/>
        <w:ind w:left="1080"/>
        <w:rPr>
          <w:rFonts w:cs="Times New Roman"/>
        </w:rPr>
      </w:pPr>
      <w:r>
        <w:rPr>
          <w:rFonts w:cs="Times New Roman"/>
          <w:b/>
          <w:bCs/>
        </w:rPr>
        <w:t>h</w:t>
      </w:r>
      <w:r w:rsidR="00AD5A52">
        <w:rPr>
          <w:rFonts w:cs="Times New Roman"/>
          <w:b/>
          <w:bCs/>
        </w:rPr>
        <w:t xml:space="preserve">.   </w:t>
      </w:r>
      <w:r w:rsidR="495CF759" w:rsidRPr="001D7217">
        <w:rPr>
          <w:rFonts w:cs="Times New Roman"/>
          <w:b/>
          <w:bCs/>
        </w:rPr>
        <w:t>Standard Form</w:t>
      </w:r>
      <w:r w:rsidR="495CF759" w:rsidRPr="001D7217">
        <w:rPr>
          <w:rFonts w:cs="Times New Roman"/>
          <w:b/>
          <w:bCs/>
          <w:spacing w:val="2"/>
        </w:rPr>
        <w:t xml:space="preserve"> </w:t>
      </w:r>
      <w:r w:rsidR="495CF759" w:rsidRPr="001D7217">
        <w:rPr>
          <w:rFonts w:cs="Times New Roman"/>
          <w:b/>
          <w:bCs/>
        </w:rPr>
        <w:t>(SF) 424A, Budget</w:t>
      </w:r>
      <w:r w:rsidR="495CF759" w:rsidRPr="001D7217">
        <w:rPr>
          <w:rFonts w:cs="Times New Roman"/>
          <w:b/>
          <w:bCs/>
          <w:spacing w:val="2"/>
        </w:rPr>
        <w:t xml:space="preserve"> </w:t>
      </w:r>
      <w:r w:rsidR="495CF759" w:rsidRPr="001D7217">
        <w:rPr>
          <w:rFonts w:cs="Times New Roman"/>
          <w:b/>
          <w:bCs/>
        </w:rPr>
        <w:t>Information - Non-Construction Programs</w:t>
      </w:r>
      <w:r w:rsidR="495CF759" w:rsidRPr="000D2C9C">
        <w:rPr>
          <w:rFonts w:cs="Times New Roman"/>
        </w:rPr>
        <w:t>.  Fill in all spaces as</w:t>
      </w:r>
      <w:r w:rsidR="495CF759" w:rsidRPr="000D2C9C">
        <w:rPr>
          <w:rFonts w:cs="Times New Roman"/>
          <w:spacing w:val="2"/>
        </w:rPr>
        <w:t xml:space="preserve"> </w:t>
      </w:r>
      <w:r w:rsidR="495CF759" w:rsidRPr="000D2C9C">
        <w:rPr>
          <w:rFonts w:cs="Times New Roman"/>
        </w:rPr>
        <w:t xml:space="preserve">appropriate. </w:t>
      </w:r>
      <w:r w:rsidR="495CF759" w:rsidRPr="000D2C9C">
        <w:rPr>
          <w:rFonts w:cs="Times New Roman"/>
          <w:spacing w:val="2"/>
        </w:rPr>
        <w:t xml:space="preserve"> </w:t>
      </w:r>
      <w:r w:rsidR="495CF759" w:rsidRPr="000D2C9C">
        <w:rPr>
          <w:rFonts w:cs="Times New Roman"/>
        </w:rPr>
        <w:t>Section B,</w:t>
      </w:r>
      <w:r w:rsidR="495CF759" w:rsidRPr="000D2C9C">
        <w:rPr>
          <w:rFonts w:cs="Times New Roman"/>
          <w:spacing w:val="2"/>
        </w:rPr>
        <w:t xml:space="preserve"> </w:t>
      </w:r>
      <w:r w:rsidR="495CF759" w:rsidRPr="000D2C9C">
        <w:rPr>
          <w:rFonts w:cs="Times New Roman"/>
          <w:spacing w:val="-2"/>
        </w:rPr>
        <w:t>Item</w:t>
      </w:r>
      <w:r w:rsidR="495CF759" w:rsidRPr="000D2C9C">
        <w:rPr>
          <w:rFonts w:cs="Times New Roman"/>
        </w:rPr>
        <w:t xml:space="preserve"> 6, Column 1 </w:t>
      </w:r>
      <w:r w:rsidR="4DEB16AD" w:rsidRPr="000D2C9C">
        <w:rPr>
          <w:rFonts w:cs="Times New Roman"/>
        </w:rPr>
        <w:t>should reflect the agency</w:t>
      </w:r>
      <w:r w:rsidR="495CF759" w:rsidRPr="000D2C9C">
        <w:rPr>
          <w:rFonts w:cs="Times New Roman"/>
        </w:rPr>
        <w:t xml:space="preserve"> funds</w:t>
      </w:r>
      <w:r w:rsidR="4DEB16AD" w:rsidRPr="000D2C9C">
        <w:rPr>
          <w:rFonts w:cs="Times New Roman"/>
        </w:rPr>
        <w:t>,</w:t>
      </w:r>
      <w:r w:rsidR="495CF759" w:rsidRPr="000D2C9C">
        <w:rPr>
          <w:rFonts w:cs="Times New Roman"/>
        </w:rPr>
        <w:t xml:space="preserve"> and Column 2 should reflect the applicant’s matching</w:t>
      </w:r>
      <w:r w:rsidR="495CF759" w:rsidRPr="000D2C9C">
        <w:rPr>
          <w:rFonts w:cs="Times New Roman"/>
          <w:spacing w:val="-3"/>
        </w:rPr>
        <w:t xml:space="preserve"> </w:t>
      </w:r>
      <w:r w:rsidR="495CF759" w:rsidRPr="000D2C9C">
        <w:rPr>
          <w:rFonts w:cs="Times New Roman"/>
        </w:rPr>
        <w:t>funds.  This form is the summary</w:t>
      </w:r>
      <w:r w:rsidR="495CF759" w:rsidRPr="000D2C9C">
        <w:rPr>
          <w:rFonts w:cs="Times New Roman"/>
          <w:spacing w:val="-5"/>
        </w:rPr>
        <w:t xml:space="preserve"> </w:t>
      </w:r>
      <w:r w:rsidR="495CF759" w:rsidRPr="000D2C9C">
        <w:rPr>
          <w:rFonts w:cs="Times New Roman"/>
        </w:rPr>
        <w:t>budget for the</w:t>
      </w:r>
      <w:r w:rsidR="495CF759" w:rsidRPr="000D2C9C">
        <w:rPr>
          <w:rFonts w:cs="Times New Roman"/>
          <w:spacing w:val="1"/>
        </w:rPr>
        <w:t xml:space="preserve"> </w:t>
      </w:r>
      <w:r w:rsidR="17568D9E" w:rsidRPr="000D2C9C">
        <w:rPr>
          <w:rFonts w:cs="Times New Roman"/>
        </w:rPr>
        <w:t>project and should include the full project totals on pages one and two</w:t>
      </w:r>
      <w:r w:rsidR="601695CA">
        <w:rPr>
          <w:rFonts w:cs="Times New Roman"/>
        </w:rPr>
        <w:t>.</w:t>
      </w:r>
      <w:r w:rsidR="65FD10F4" w:rsidRPr="000D2C9C">
        <w:rPr>
          <w:rFonts w:cs="Times New Roman"/>
        </w:rPr>
        <w:t xml:space="preserve">  </w:t>
      </w:r>
      <w:r w:rsidR="5B7FA2F8" w:rsidRPr="000D2C9C">
        <w:rPr>
          <w:rFonts w:cs="Times New Roman"/>
        </w:rPr>
        <w:t xml:space="preserve">See Instructions for Completing SF 424A </w:t>
      </w:r>
      <w:r w:rsidR="5B7FA2F8" w:rsidRPr="001D7217">
        <w:rPr>
          <w:rFonts w:cs="Times New Roman"/>
        </w:rPr>
        <w:t xml:space="preserve">located in the Related Documents tab of this </w:t>
      </w:r>
      <w:r w:rsidR="6A8C6FC9" w:rsidRPr="001D7217">
        <w:rPr>
          <w:rFonts w:cs="Times New Roman"/>
        </w:rPr>
        <w:t>opportunity</w:t>
      </w:r>
      <w:r w:rsidR="5B7FA2F8" w:rsidRPr="001D7217">
        <w:rPr>
          <w:rFonts w:cs="Times New Roman"/>
        </w:rPr>
        <w:t xml:space="preserve"> on Grants.gov</w:t>
      </w:r>
      <w:r w:rsidR="65FD10F4" w:rsidRPr="000D2C9C">
        <w:rPr>
          <w:rFonts w:cs="Times New Roman"/>
        </w:rPr>
        <w:t>.</w:t>
      </w:r>
      <w:r w:rsidR="6292DC04" w:rsidRPr="0E5A6702">
        <w:rPr>
          <w:rFonts w:cs="Times New Roman"/>
        </w:rPr>
        <w:t xml:space="preserve">  Refer to Section </w:t>
      </w:r>
      <w:r w:rsidR="00FC65D6">
        <w:rPr>
          <w:rFonts w:cs="Times New Roman"/>
        </w:rPr>
        <w:t>D</w:t>
      </w:r>
      <w:r w:rsidR="6292DC04" w:rsidRPr="0E5A6702">
        <w:rPr>
          <w:rFonts w:cs="Times New Roman"/>
        </w:rPr>
        <w:t xml:space="preserve"> of this opportunity for information regarding indirect costs</w:t>
      </w:r>
      <w:r w:rsidR="6292DC04" w:rsidRPr="00FC65D6">
        <w:rPr>
          <w:rFonts w:cs="Times New Roman"/>
        </w:rPr>
        <w:t>.</w:t>
      </w:r>
      <w:r w:rsidR="00EB11CE" w:rsidRPr="000D2C9C">
        <w:rPr>
          <w:rFonts w:cs="Times New Roman"/>
        </w:rPr>
        <w:br/>
      </w:r>
    </w:p>
    <w:p w14:paraId="0EEFCA4A" w14:textId="5B201A78" w:rsidR="00AA0871" w:rsidRPr="00AA0871" w:rsidRDefault="001159F2" w:rsidP="00C16398">
      <w:pPr>
        <w:pStyle w:val="BodyText"/>
        <w:ind w:left="1080"/>
        <w:rPr>
          <w:rFonts w:asciiTheme="minorHAnsi" w:eastAsiaTheme="minorEastAsia" w:hAnsiTheme="minorHAnsi"/>
        </w:rPr>
      </w:pPr>
      <w:r>
        <w:rPr>
          <w:rFonts w:eastAsiaTheme="minorEastAsia" w:cs="Times New Roman"/>
          <w:b/>
          <w:bCs/>
          <w:color w:val="000000" w:themeColor="text1"/>
        </w:rPr>
        <w:t>i</w:t>
      </w:r>
      <w:r w:rsidR="00AD5A52">
        <w:rPr>
          <w:rFonts w:eastAsiaTheme="minorEastAsia" w:cs="Times New Roman"/>
          <w:b/>
          <w:bCs/>
          <w:color w:val="000000" w:themeColor="text1"/>
        </w:rPr>
        <w:t xml:space="preserve">.   </w:t>
      </w:r>
      <w:r w:rsidR="299D47E8" w:rsidRPr="0E5A6702">
        <w:rPr>
          <w:rFonts w:eastAsiaTheme="minorEastAsia" w:cs="Times New Roman"/>
          <w:b/>
          <w:bCs/>
          <w:color w:val="000000" w:themeColor="text1"/>
        </w:rPr>
        <w:t>Budget Narrative</w:t>
      </w:r>
      <w:r w:rsidR="46942AD9" w:rsidRPr="0E5A6702">
        <w:rPr>
          <w:rFonts w:eastAsiaTheme="minorEastAsia" w:cs="Times New Roman"/>
          <w:b/>
          <w:bCs/>
          <w:color w:val="000000" w:themeColor="text1"/>
        </w:rPr>
        <w:t>.</w:t>
      </w:r>
      <w:r w:rsidR="299D47E8" w:rsidRPr="0E5A6702">
        <w:rPr>
          <w:rFonts w:eastAsiaTheme="minorEastAsia" w:cs="Times New Roman"/>
          <w:b/>
          <w:bCs/>
          <w:color w:val="000000" w:themeColor="text1"/>
        </w:rPr>
        <w:t xml:space="preserve">  </w:t>
      </w:r>
    </w:p>
    <w:p w14:paraId="54CA7CDB" w14:textId="42763F89" w:rsidR="001E5523" w:rsidRPr="001E5523" w:rsidRDefault="495CF759" w:rsidP="00C16398">
      <w:pPr>
        <w:pStyle w:val="BodyText"/>
        <w:numPr>
          <w:ilvl w:val="1"/>
          <w:numId w:val="4"/>
        </w:numPr>
        <w:ind w:left="1536"/>
        <w:rPr>
          <w:rFonts w:asciiTheme="minorHAnsi" w:eastAsiaTheme="minorEastAsia" w:hAnsiTheme="minorHAnsi"/>
        </w:rPr>
      </w:pPr>
      <w:r w:rsidRPr="0E5A6702">
        <w:rPr>
          <w:rFonts w:eastAsiaTheme="minorEastAsia" w:cs="Times New Roman"/>
          <w:color w:val="000000" w:themeColor="text1"/>
        </w:rPr>
        <w:t xml:space="preserve">In a separate </w:t>
      </w:r>
      <w:r w:rsidR="00AA0871">
        <w:rPr>
          <w:rFonts w:eastAsiaTheme="minorEastAsia" w:cs="Times New Roman"/>
          <w:color w:val="000000" w:themeColor="text1"/>
        </w:rPr>
        <w:t>document</w:t>
      </w:r>
      <w:r w:rsidRPr="0E5A6702">
        <w:rPr>
          <w:rFonts w:eastAsiaTheme="minorEastAsia" w:cs="Times New Roman"/>
          <w:color w:val="000000" w:themeColor="text1"/>
        </w:rPr>
        <w:t xml:space="preserve"> titled “Budget Narrative</w:t>
      </w:r>
      <w:r w:rsidR="00AA0871">
        <w:rPr>
          <w:rFonts w:eastAsiaTheme="minorEastAsia" w:cs="Times New Roman"/>
          <w:color w:val="000000" w:themeColor="text1"/>
        </w:rPr>
        <w:t>,</w:t>
      </w:r>
      <w:r w:rsidRPr="0E5A6702">
        <w:rPr>
          <w:rFonts w:eastAsiaTheme="minorEastAsia" w:cs="Times New Roman"/>
          <w:color w:val="000000" w:themeColor="text1"/>
        </w:rPr>
        <w:t xml:space="preserve">” explain and justify all requested budget items/costs. Detail how the totals on the SF-424A were </w:t>
      </w:r>
      <w:r w:rsidRPr="0E5A6702">
        <w:rPr>
          <w:rFonts w:eastAsiaTheme="minorEastAsia" w:cs="Times New Roman"/>
          <w:color w:val="000000" w:themeColor="text1"/>
        </w:rPr>
        <w:lastRenderedPageBreak/>
        <w:t>determined and demonstrate a clear connection between costs and the proposed project activities. For personnel salary costs, include the base-line salary figures and the estimates of time (as percentages) to be directly charged to the project. Describe any item that under the applicable Federal cost principles requires the agency’s approval and estimate its cost.</w:t>
      </w:r>
      <w:r w:rsidR="55357E0B" w:rsidRPr="0E5A6702">
        <w:rPr>
          <w:rFonts w:eastAsiaTheme="minorEastAsia" w:cs="Times New Roman"/>
          <w:color w:val="000000" w:themeColor="text1"/>
        </w:rPr>
        <w:t xml:space="preserve"> </w:t>
      </w:r>
      <w:r w:rsidR="000D15C8">
        <w:rPr>
          <w:rFonts w:eastAsiaTheme="minorEastAsia" w:cs="Times New Roman"/>
          <w:color w:val="000000" w:themeColor="text1"/>
        </w:rPr>
        <w:t>The pages included as the budget narrative to not count toward the page limit.</w:t>
      </w:r>
      <w:r w:rsidR="00AD5A52" w:rsidRPr="00C16398">
        <w:rPr>
          <w:rFonts w:eastAsiaTheme="minorEastAsia"/>
          <w:color w:val="000000" w:themeColor="text1"/>
        </w:rPr>
        <w:t xml:space="preserve"> </w:t>
      </w:r>
      <w:r w:rsidR="3D0752BC" w:rsidRPr="00C16398">
        <w:rPr>
          <w:color w:val="000000" w:themeColor="text1"/>
        </w:rPr>
        <w:t xml:space="preserve">Cost sharing/matching must be committed at the time of application submission. </w:t>
      </w:r>
      <w:r w:rsidR="1555D291" w:rsidRPr="00C16398">
        <w:rPr>
          <w:color w:val="000000" w:themeColor="text1"/>
        </w:rPr>
        <w:t>The budget narrative</w:t>
      </w:r>
      <w:r w:rsidR="3D0752BC" w:rsidRPr="00C16398">
        <w:rPr>
          <w:color w:val="000000" w:themeColor="text1"/>
        </w:rPr>
        <w:t xml:space="preserve"> mus</w:t>
      </w:r>
      <w:r w:rsidR="2DA636AF" w:rsidRPr="00C16398">
        <w:rPr>
          <w:color w:val="000000" w:themeColor="text1"/>
        </w:rPr>
        <w:t>t</w:t>
      </w:r>
      <w:r w:rsidR="3D0752BC" w:rsidRPr="00C16398">
        <w:rPr>
          <w:color w:val="000000" w:themeColor="text1"/>
        </w:rPr>
        <w:t xml:space="preserve"> show the amounts and sources of match or cost share (including both cash and in-kind contributions</w:t>
      </w:r>
      <w:r w:rsidR="3D0752BC" w:rsidRPr="00AD5A52">
        <w:rPr>
          <w:color w:val="000000" w:themeColor="text1"/>
        </w:rPr>
        <w:t>.</w:t>
      </w:r>
      <w:r w:rsidR="00AD5A52" w:rsidRPr="00AD5A52">
        <w:rPr>
          <w:i/>
          <w:iCs/>
          <w:color w:val="000000" w:themeColor="text1"/>
        </w:rPr>
        <w:t xml:space="preserve"> </w:t>
      </w:r>
      <w:r w:rsidR="00BB5FB8">
        <w:t>An example budget narrative can be found in Appendix B of this announcement</w:t>
      </w:r>
      <w:r w:rsidR="00AD5A52">
        <w:rPr>
          <w:rFonts w:eastAsiaTheme="minorEastAsia" w:cs="Times New Roman"/>
          <w:color w:val="000000" w:themeColor="text1"/>
        </w:rPr>
        <w:t xml:space="preserve">.  </w:t>
      </w:r>
      <w:r w:rsidR="00BB5FB8">
        <w:rPr>
          <w:rFonts w:eastAsiaTheme="minorEastAsia" w:cs="Times New Roman"/>
          <w:color w:val="000000" w:themeColor="text1"/>
        </w:rPr>
        <w:t>It should be in both narrative and table format as shown in the example</w:t>
      </w:r>
    </w:p>
    <w:p w14:paraId="58ECBB16" w14:textId="77777777" w:rsidR="001E5523" w:rsidRPr="00C16398" w:rsidRDefault="001E5523" w:rsidP="00C16398">
      <w:pPr>
        <w:pStyle w:val="BodyText"/>
        <w:ind w:left="1536" w:firstLine="0"/>
        <w:rPr>
          <w:rFonts w:asciiTheme="minorHAnsi" w:eastAsiaTheme="minorEastAsia" w:hAnsiTheme="minorHAnsi"/>
        </w:rPr>
      </w:pPr>
    </w:p>
    <w:p w14:paraId="6AB479B3" w14:textId="6912E930" w:rsidR="00BB5FB8" w:rsidRPr="00C16398" w:rsidRDefault="00274A2C" w:rsidP="00C16398">
      <w:pPr>
        <w:pStyle w:val="BodyText"/>
        <w:numPr>
          <w:ilvl w:val="1"/>
          <w:numId w:val="4"/>
        </w:numPr>
        <w:ind w:left="1536"/>
        <w:rPr>
          <w:rFonts w:asciiTheme="minorHAnsi" w:eastAsiaTheme="minorEastAsia" w:hAnsiTheme="minorHAnsi"/>
        </w:rPr>
      </w:pPr>
      <w:r w:rsidRPr="00C16398">
        <w:rPr>
          <w:color w:val="000000" w:themeColor="text1"/>
        </w:rPr>
        <w:t xml:space="preserve">For third-party contributions, </w:t>
      </w:r>
      <w:r w:rsidR="008B3CE4" w:rsidRPr="00C16398">
        <w:rPr>
          <w:color w:val="000000" w:themeColor="text1"/>
        </w:rPr>
        <w:t xml:space="preserve">a letter </w:t>
      </w:r>
      <w:r w:rsidRPr="00C16398">
        <w:rPr>
          <w:color w:val="000000" w:themeColor="text1"/>
        </w:rPr>
        <w:t>is required for each contribution, signed by the authorized organizational representative of the contributing organization and the applicant organization, which must include:  (1) the name, address, and telephone number of the contributor, (2) the name of the applicant organization, (3) the title of the project for which the contribution is made, (4) the dollar amount of the contribution, and (5) a statement that the contributor will pay the contribution no later than the end of the award period. The agency may conduct reference checks to ensure that organizations identified are supportive and involved with the project.</w:t>
      </w:r>
      <w:r w:rsidR="2EB98A2D" w:rsidRPr="00C16398">
        <w:rPr>
          <w:color w:val="000000" w:themeColor="text1"/>
        </w:rPr>
        <w:t xml:space="preserve"> Cost sharing/matc</w:t>
      </w:r>
      <w:r w:rsidR="0164EAD6" w:rsidRPr="00C16398">
        <w:rPr>
          <w:color w:val="000000" w:themeColor="text1"/>
        </w:rPr>
        <w:t>h letters</w:t>
      </w:r>
      <w:r w:rsidR="08E46FE0" w:rsidRPr="00C16398">
        <w:rPr>
          <w:color w:val="000000" w:themeColor="text1"/>
        </w:rPr>
        <w:t xml:space="preserve"> should be addressed to the Federal Awarding Agency Contact in </w:t>
      </w:r>
      <w:r w:rsidR="00FC65D6" w:rsidRPr="00C16398">
        <w:rPr>
          <w:color w:val="000000" w:themeColor="text1"/>
        </w:rPr>
        <w:t>section G</w:t>
      </w:r>
      <w:r w:rsidR="08E46FE0" w:rsidRPr="00C16398">
        <w:rPr>
          <w:color w:val="000000" w:themeColor="text1"/>
        </w:rPr>
        <w:t xml:space="preserve"> of this </w:t>
      </w:r>
      <w:r w:rsidR="00FC65D6" w:rsidRPr="00C16398">
        <w:rPr>
          <w:color w:val="000000" w:themeColor="text1"/>
        </w:rPr>
        <w:t>NFO</w:t>
      </w:r>
      <w:r w:rsidR="073D71AC" w:rsidRPr="00C16398">
        <w:rPr>
          <w:color w:val="000000" w:themeColor="text1"/>
        </w:rPr>
        <w:t xml:space="preserve"> and uploaded under Other Attachments in Grants.gov</w:t>
      </w:r>
      <w:r w:rsidR="073D71AC" w:rsidRPr="001E5523">
        <w:rPr>
          <w:color w:val="000000" w:themeColor="text1"/>
        </w:rPr>
        <w:t xml:space="preserve">. </w:t>
      </w:r>
      <w:r w:rsidR="00AD5A52" w:rsidRPr="001E5523">
        <w:rPr>
          <w:color w:val="000000" w:themeColor="text1"/>
        </w:rPr>
        <w:t>A commitment letter template has been included in grants.gov along with this NFO.</w:t>
      </w:r>
    </w:p>
    <w:p w14:paraId="29EADF05" w14:textId="77777777" w:rsidR="00BB5FB8" w:rsidRPr="007C31E5" w:rsidRDefault="00BB5FB8" w:rsidP="00D713EC">
      <w:pPr>
        <w:pStyle w:val="ListParagraph"/>
        <w:ind w:left="1800"/>
      </w:pPr>
    </w:p>
    <w:p w14:paraId="327A7B04" w14:textId="1E9697FF" w:rsidR="00BB5FB8" w:rsidRPr="00600AB3" w:rsidRDefault="00BB5FB8" w:rsidP="00D713EC">
      <w:pPr>
        <w:pStyle w:val="ListParagraph"/>
        <w:numPr>
          <w:ilvl w:val="0"/>
          <w:numId w:val="5"/>
        </w:numPr>
        <w:ind w:left="1440"/>
      </w:pPr>
      <w:r w:rsidRPr="00BB5FB8">
        <w:rPr>
          <w:b/>
        </w:rPr>
        <w:t>Note:</w:t>
      </w:r>
      <w:r w:rsidRPr="00B20312">
        <w:t xml:space="preserve"> Please include $</w:t>
      </w:r>
      <w:r w:rsidR="001159F2">
        <w:t>1</w:t>
      </w:r>
      <w:r w:rsidRPr="00B20312">
        <w:t xml:space="preserve">,000 in the budget for </w:t>
      </w:r>
      <w:r>
        <w:t xml:space="preserve">project </w:t>
      </w:r>
      <w:r w:rsidRPr="00B20312">
        <w:t>travel</w:t>
      </w:r>
      <w:r>
        <w:t xml:space="preserve"> required by NRCS</w:t>
      </w:r>
      <w:r w:rsidRPr="00B20312">
        <w:t>. These funds are required and can be part of the Federal portion, the applicant’s</w:t>
      </w:r>
      <w:r>
        <w:t xml:space="preserve"> matching funds</w:t>
      </w:r>
      <w:r w:rsidRPr="00600AB3">
        <w:t xml:space="preserve">, or </w:t>
      </w:r>
      <w:r>
        <w:t xml:space="preserve">a combination of </w:t>
      </w:r>
      <w:r w:rsidRPr="00600AB3">
        <w:t>both.</w:t>
      </w:r>
      <w:r>
        <w:t xml:space="preserve"> Any additional travel required for completion of the project must be considered additional to this $</w:t>
      </w:r>
      <w:r w:rsidR="001159F2">
        <w:t>1</w:t>
      </w:r>
      <w:r>
        <w:t xml:space="preserve">,000. </w:t>
      </w:r>
    </w:p>
    <w:p w14:paraId="4E5D41DC" w14:textId="77777777" w:rsidR="00BB5FB8" w:rsidRPr="00C16398" w:rsidRDefault="00BB5FB8" w:rsidP="00C16398">
      <w:pPr>
        <w:pStyle w:val="ListParagraph"/>
        <w:autoSpaceDE w:val="0"/>
        <w:autoSpaceDN w:val="0"/>
        <w:adjustRightInd w:val="0"/>
        <w:ind w:left="1440"/>
        <w:rPr>
          <w:rFonts w:eastAsiaTheme="minorEastAsia"/>
          <w:color w:val="000000" w:themeColor="text1"/>
        </w:rPr>
      </w:pPr>
    </w:p>
    <w:p w14:paraId="1A70B32B" w14:textId="70963815" w:rsidR="00BB5FB8" w:rsidRDefault="2EB98A2D" w:rsidP="00C16398">
      <w:pPr>
        <w:pStyle w:val="ListParagraph"/>
        <w:numPr>
          <w:ilvl w:val="0"/>
          <w:numId w:val="5"/>
        </w:numPr>
        <w:autoSpaceDE w:val="0"/>
        <w:autoSpaceDN w:val="0"/>
        <w:adjustRightInd w:val="0"/>
        <w:ind w:left="1440"/>
        <w:rPr>
          <w:rFonts w:eastAsiaTheme="minorEastAsia"/>
          <w:color w:val="000000" w:themeColor="text1"/>
        </w:rPr>
      </w:pPr>
      <w:r w:rsidRPr="3626B5A7">
        <w:rPr>
          <w:rFonts w:eastAsiaTheme="minorEastAsia"/>
          <w:color w:val="000000" w:themeColor="text1"/>
        </w:rPr>
        <w:t xml:space="preserve">As required in </w:t>
      </w:r>
      <w:r w:rsidRPr="3626B5A7">
        <w:rPr>
          <w:rFonts w:eastAsiaTheme="minorEastAsia"/>
        </w:rPr>
        <w:t xml:space="preserve">Title 2 of the Code of Federal Regulations Part 200, Subpart F Audit Requirements, </w:t>
      </w:r>
      <w:r w:rsidRPr="3626B5A7">
        <w:rPr>
          <w:rFonts w:eastAsiaTheme="minorEastAsia"/>
          <w:color w:val="000000" w:themeColor="text1"/>
        </w:rPr>
        <w:t>all U.S. states, local governments, federally-recognized Indian tribal governments, and non-profit organizations expending $750,000 USD or more in Federal award funds in a fiscal year must submit a Single Audit report for that year through the Federal Audit Clearinghouse’s Internet Data Entry System.</w:t>
      </w:r>
    </w:p>
    <w:p w14:paraId="4DF27810" w14:textId="77777777" w:rsidR="00BB5FB8" w:rsidRPr="00F56F5B" w:rsidRDefault="00BB5FB8" w:rsidP="00F56F5B">
      <w:pPr>
        <w:pStyle w:val="ListParagraph"/>
        <w:autoSpaceDE w:val="0"/>
        <w:autoSpaceDN w:val="0"/>
        <w:adjustRightInd w:val="0"/>
        <w:ind w:left="1440"/>
        <w:rPr>
          <w:rFonts w:eastAsiaTheme="minorEastAsia"/>
          <w:color w:val="000000" w:themeColor="text1"/>
        </w:rPr>
      </w:pPr>
    </w:p>
    <w:p w14:paraId="1DCD9E81" w14:textId="7B30CE8B" w:rsidR="00AA7A49" w:rsidRPr="00C16398" w:rsidRDefault="00AA7A49" w:rsidP="00C16398">
      <w:pPr>
        <w:pStyle w:val="ListParagraph"/>
        <w:numPr>
          <w:ilvl w:val="0"/>
          <w:numId w:val="5"/>
        </w:numPr>
        <w:autoSpaceDE w:val="0"/>
        <w:autoSpaceDN w:val="0"/>
        <w:adjustRightInd w:val="0"/>
        <w:ind w:left="1440"/>
        <w:rPr>
          <w:rFonts w:eastAsiaTheme="minorEastAsia"/>
          <w:color w:val="000000" w:themeColor="text1"/>
        </w:rPr>
      </w:pPr>
      <w:r w:rsidRPr="00BB5FB8">
        <w:rPr>
          <w:bCs/>
        </w:rPr>
        <w:t xml:space="preserve">All applicants are hereby notified of the following: </w:t>
      </w:r>
    </w:p>
    <w:p w14:paraId="74468530" w14:textId="77777777" w:rsidR="00AA7A49" w:rsidRPr="000D2C9C" w:rsidRDefault="00AA7A49" w:rsidP="00D713EC">
      <w:pPr>
        <w:pStyle w:val="Default"/>
      </w:pPr>
    </w:p>
    <w:p w14:paraId="507089D5" w14:textId="6899D0CE" w:rsidR="00AA7A49" w:rsidRPr="000D2C9C" w:rsidRDefault="00AA7A49" w:rsidP="00B36C46">
      <w:pPr>
        <w:pStyle w:val="Default"/>
        <w:numPr>
          <w:ilvl w:val="0"/>
          <w:numId w:val="10"/>
        </w:numPr>
        <w:spacing w:after="120"/>
        <w:ind w:left="1800"/>
      </w:pPr>
      <w:r w:rsidRPr="000D2C9C">
        <w:t>Recipients without an approved indirect cost rate are prohibited from charging indirect costs to a Federal award. (Accepting the 10</w:t>
      </w:r>
      <w:r w:rsidR="00C42CF6">
        <w:t xml:space="preserve"> percent</w:t>
      </w:r>
      <w:r w:rsidRPr="000D2C9C">
        <w:t xml:space="preserve"> </w:t>
      </w:r>
      <w:r w:rsidRPr="000D2C9C">
        <w:rPr>
          <w:i/>
          <w:iCs/>
        </w:rPr>
        <w:t>de minim</w:t>
      </w:r>
      <w:r w:rsidR="000359BB">
        <w:rPr>
          <w:i/>
          <w:iCs/>
        </w:rPr>
        <w:t>i</w:t>
      </w:r>
      <w:r w:rsidRPr="000D2C9C">
        <w:rPr>
          <w:i/>
          <w:iCs/>
        </w:rPr>
        <w:t xml:space="preserve">s </w:t>
      </w:r>
      <w:r w:rsidRPr="000D2C9C">
        <w:t>rate as a condition of award constitutes establishing an approved rate.)</w:t>
      </w:r>
    </w:p>
    <w:p w14:paraId="1564C904" w14:textId="77777777" w:rsidR="00AA7A49" w:rsidRPr="000D2C9C" w:rsidRDefault="00AA7A49" w:rsidP="00B36C46">
      <w:pPr>
        <w:pStyle w:val="Default"/>
        <w:numPr>
          <w:ilvl w:val="0"/>
          <w:numId w:val="10"/>
        </w:numPr>
        <w:spacing w:after="120"/>
        <w:ind w:left="1800"/>
      </w:pPr>
      <w:r w:rsidRPr="000D2C9C">
        <w:t xml:space="preserve">Failure to establish an approved rate during the award period renders all costs otherwise allocable as indirect costs unallowable under the award. </w:t>
      </w:r>
    </w:p>
    <w:p w14:paraId="16DC0638" w14:textId="77777777" w:rsidR="00AA7A49" w:rsidRPr="000D2C9C" w:rsidRDefault="00AA7A49" w:rsidP="00B36C46">
      <w:pPr>
        <w:pStyle w:val="Default"/>
        <w:numPr>
          <w:ilvl w:val="0"/>
          <w:numId w:val="10"/>
        </w:numPr>
        <w:ind w:left="1800"/>
      </w:pPr>
      <w:r>
        <w:lastRenderedPageBreak/>
        <w:t>Recipients are prohibited from shifting unallowable indirect costs to another Federal award unless specifically authorized to do so by legislation.</w:t>
      </w:r>
    </w:p>
    <w:p w14:paraId="337353DF" w14:textId="77777777" w:rsidR="001E5523" w:rsidRPr="00B51CD4" w:rsidRDefault="00BB5FB8" w:rsidP="00D713EC">
      <w:pPr>
        <w:pStyle w:val="Heading3"/>
        <w:numPr>
          <w:ilvl w:val="0"/>
          <w:numId w:val="0"/>
        </w:numPr>
        <w:ind w:left="360"/>
        <w:rPr>
          <w:b/>
          <w:bCs w:val="0"/>
          <w:i w:val="0"/>
          <w:iCs/>
        </w:rPr>
      </w:pPr>
      <w:r w:rsidRPr="00B51CD4">
        <w:rPr>
          <w:b/>
          <w:bCs w:val="0"/>
          <w:i w:val="0"/>
          <w:iCs/>
        </w:rPr>
        <w:t>k</w:t>
      </w:r>
      <w:r w:rsidR="00AD5A52" w:rsidRPr="00B51CD4">
        <w:rPr>
          <w:b/>
          <w:bCs w:val="0"/>
          <w:i w:val="0"/>
          <w:iCs/>
        </w:rPr>
        <w:t xml:space="preserve">.   </w:t>
      </w:r>
      <w:bookmarkStart w:id="42" w:name="D_match"/>
      <w:r w:rsidR="001E5523" w:rsidRPr="00B51CD4">
        <w:rPr>
          <w:b/>
          <w:bCs w:val="0"/>
          <w:i w:val="0"/>
          <w:iCs/>
        </w:rPr>
        <w:t>Cost Share or Matching Funds.</w:t>
      </w:r>
      <w:bookmarkEnd w:id="42"/>
    </w:p>
    <w:p w14:paraId="6A657331" w14:textId="721706CC" w:rsidR="001E5523" w:rsidRDefault="001E5523" w:rsidP="00D713EC">
      <w:pPr>
        <w:ind w:left="720"/>
      </w:pPr>
      <w:r>
        <w:t xml:space="preserve">Selected applicants may receive CIG grants of up to 50 percent of their total project cost. CIG recipients must provide a non-federal funding match or cost-share amount at least equal to the amount of federal funding requested. For example, if an applicant requests $50,000 in CIG funding, at least $50,000 in non-federal cost-share or matching funds must be committed by the applicant. </w:t>
      </w:r>
    </w:p>
    <w:p w14:paraId="786CAE40" w14:textId="7C65CE0C" w:rsidR="00986F02" w:rsidRDefault="00986F02" w:rsidP="00D713EC">
      <w:pPr>
        <w:ind w:left="720"/>
      </w:pPr>
    </w:p>
    <w:p w14:paraId="30B0B653" w14:textId="77777777" w:rsidR="001E5523" w:rsidRDefault="001E5523" w:rsidP="00D713EC">
      <w:pPr>
        <w:ind w:left="720"/>
      </w:pPr>
      <w:r>
        <w:t>Matching funds may be committed by the applicant, project partners, or both and can be a combination of cash and in-kind contributions. Examples of in-kind</w:t>
      </w:r>
      <w:r w:rsidRPr="00B20312">
        <w:t xml:space="preserve"> contributions include work done by unpaid volunteers and donations of supplies, facilities, or equipment. In</w:t>
      </w:r>
      <w:r>
        <w:noBreakHyphen/>
      </w:r>
      <w:r w:rsidRPr="00B20312">
        <w:t xml:space="preserve">kind contributions </w:t>
      </w:r>
      <w:r>
        <w:t xml:space="preserve">identified in the project budget </w:t>
      </w:r>
      <w:r w:rsidRPr="00B20312">
        <w:t xml:space="preserve">must be </w:t>
      </w:r>
      <w:r>
        <w:t xml:space="preserve">quantifiable, verifiable, and </w:t>
      </w:r>
      <w:r w:rsidRPr="00B20312">
        <w:t>necessary to accomplish program activities.</w:t>
      </w:r>
      <w:r>
        <w:t xml:space="preserve"> </w:t>
      </w:r>
    </w:p>
    <w:p w14:paraId="064F5ABC" w14:textId="77777777" w:rsidR="001E5523" w:rsidRDefault="001E5523" w:rsidP="00D713EC">
      <w:pPr>
        <w:ind w:left="720"/>
      </w:pPr>
    </w:p>
    <w:p w14:paraId="2D5883D6" w14:textId="77777777" w:rsidR="001E5523" w:rsidRDefault="001E5523" w:rsidP="00D713EC">
      <w:pPr>
        <w:ind w:left="720"/>
      </w:pPr>
      <w:r>
        <w:t>Cost sharing/matching must be committed at the time of application submission. Cost sharing or matching funds must meet the criteria stated at 2 CFR 200.306 and be valued in accordance with 2 CFR 200.306(d). Additional details about cost sharing or matching funds/contributions is located at 2 CFR 200.306.</w:t>
      </w:r>
    </w:p>
    <w:p w14:paraId="37C682A8" w14:textId="77777777" w:rsidR="001E5523" w:rsidRDefault="001E5523" w:rsidP="00D713EC">
      <w:pPr>
        <w:ind w:left="720"/>
      </w:pPr>
    </w:p>
    <w:p w14:paraId="558F3FAC" w14:textId="7E9B9DA6" w:rsidR="001E5523" w:rsidRDefault="001E5523" w:rsidP="00D713EC">
      <w:pPr>
        <w:ind w:left="720"/>
      </w:pPr>
      <w:r>
        <w:t xml:space="preserve">All matching funds must be identified in both the SF-424A and budget narrative components of the application. Project partners (other than the applicant) must provide commitment letters for all cash and in kind matching </w:t>
      </w:r>
      <w:r w:rsidR="001159F2">
        <w:t>contributions</w:t>
      </w:r>
      <w:r>
        <w:t>. A separate commitment letter is required for each cash and/or in-kind match contribution. Commitment letters must be</w:t>
      </w:r>
      <w:r w:rsidRPr="00B20312">
        <w:t xml:space="preserve"> signed by the authorized organizational representative of the contributing organization and the applicant organization</w:t>
      </w:r>
      <w:r>
        <w:t xml:space="preserve"> and</w:t>
      </w:r>
      <w:r w:rsidRPr="00B20312">
        <w:t xml:space="preserve"> must include: (1) the name, address, and telephone number of the </w:t>
      </w:r>
      <w:r>
        <w:t>project partner;</w:t>
      </w:r>
      <w:r w:rsidRPr="00B20312">
        <w:t xml:space="preserve"> (2) the nam</w:t>
      </w:r>
      <w:r>
        <w:t>e of the applicant organization;</w:t>
      </w:r>
      <w:r w:rsidRPr="00B20312">
        <w:t xml:space="preserve"> (3) the title of the project for which the contribution is made, (4) the dollar </w:t>
      </w:r>
      <w:r>
        <w:t>value of the contribution;</w:t>
      </w:r>
      <w:r w:rsidRPr="00B20312">
        <w:t xml:space="preserve"> and (5) a statement that the contributor </w:t>
      </w:r>
      <w:r>
        <w:t>commits to furnish the</w:t>
      </w:r>
      <w:r w:rsidRPr="00B20312">
        <w:t xml:space="preserve"> contribution during the grant period.</w:t>
      </w:r>
      <w:r>
        <w:t xml:space="preserve"> A sample commitment letter is included as part of the application package on grants.gov.</w:t>
      </w:r>
    </w:p>
    <w:p w14:paraId="738A7EC0" w14:textId="77777777" w:rsidR="001E5523" w:rsidRDefault="001E5523" w:rsidP="00D713EC">
      <w:pPr>
        <w:ind w:left="720"/>
      </w:pPr>
    </w:p>
    <w:p w14:paraId="232D80B7" w14:textId="77777777" w:rsidR="001E5523" w:rsidRPr="00B20312" w:rsidRDefault="001E5523" w:rsidP="00D713EC">
      <w:pPr>
        <w:ind w:left="720"/>
      </w:pPr>
      <w:r>
        <w:t>Applications</w:t>
      </w:r>
      <w:r w:rsidRPr="00AA17B6">
        <w:t xml:space="preserve"> without signed written </w:t>
      </w:r>
      <w:r>
        <w:t>commitments</w:t>
      </w:r>
      <w:r w:rsidRPr="00682779">
        <w:t xml:space="preserve"> </w:t>
      </w:r>
      <w:r>
        <w:t>covering the full value of the matching contribution are</w:t>
      </w:r>
      <w:r w:rsidRPr="00682779">
        <w:t xml:space="preserve"> deemed incomplete.</w:t>
      </w:r>
    </w:p>
    <w:p w14:paraId="23AFB4CA" w14:textId="77777777" w:rsidR="001E5523" w:rsidRPr="00B20312" w:rsidRDefault="001E5523" w:rsidP="00D713EC">
      <w:pPr>
        <w:ind w:left="720"/>
      </w:pPr>
    </w:p>
    <w:p w14:paraId="26B767BA" w14:textId="77777777" w:rsidR="001E5523" w:rsidRPr="00B20312" w:rsidRDefault="001E5523" w:rsidP="00D713EC">
      <w:pPr>
        <w:ind w:left="720"/>
      </w:pPr>
      <w:r w:rsidRPr="00B20312">
        <w:t xml:space="preserve">The value of applicant contributions to the project </w:t>
      </w:r>
      <w:r>
        <w:t>is</w:t>
      </w:r>
      <w:r w:rsidRPr="00B20312">
        <w:t xml:space="preserve"> established </w:t>
      </w:r>
      <w:r>
        <w:t>according to federal</w:t>
      </w:r>
      <w:r w:rsidRPr="00B20312">
        <w:t xml:space="preserve"> cost principles. Applicants should refer to </w:t>
      </w:r>
      <w:hyperlink r:id="rId43" w:history="1">
        <w:r w:rsidRPr="009A3CCA">
          <w:rPr>
            <w:rStyle w:val="Hyperlink"/>
            <w:rFonts w:eastAsiaTheme="majorEastAsia"/>
          </w:rPr>
          <w:t>2 CFR 200.306</w:t>
        </w:r>
      </w:hyperlink>
      <w:r w:rsidRPr="00B20312">
        <w:t xml:space="preserve"> for additional guidance </w:t>
      </w:r>
      <w:r>
        <w:t xml:space="preserve">on matching funds, in-kind contributions, and allowable costs. </w:t>
      </w:r>
    </w:p>
    <w:p w14:paraId="763391F5" w14:textId="77777777" w:rsidR="001E5523" w:rsidRDefault="001E5523" w:rsidP="00D713EC">
      <w:pPr>
        <w:autoSpaceDE w:val="0"/>
        <w:autoSpaceDN w:val="0"/>
        <w:adjustRightInd w:val="0"/>
        <w:ind w:left="720"/>
        <w:rPr>
          <w:b/>
          <w:bCs/>
        </w:rPr>
      </w:pPr>
    </w:p>
    <w:p w14:paraId="6A852A7E" w14:textId="09BC1477" w:rsidR="000E28A3" w:rsidRDefault="00B51CD4" w:rsidP="00D713EC">
      <w:pPr>
        <w:autoSpaceDE w:val="0"/>
        <w:autoSpaceDN w:val="0"/>
        <w:adjustRightInd w:val="0"/>
        <w:ind w:left="360"/>
        <w:rPr>
          <w:b/>
          <w:bCs/>
        </w:rPr>
      </w:pPr>
      <w:r>
        <w:rPr>
          <w:b/>
          <w:bCs/>
        </w:rPr>
        <w:t xml:space="preserve">l. </w:t>
      </w:r>
      <w:r w:rsidR="00124BF6">
        <w:rPr>
          <w:b/>
          <w:bCs/>
        </w:rPr>
        <w:t xml:space="preserve">   </w:t>
      </w:r>
      <w:r w:rsidR="104847AB" w:rsidRPr="00AD5A52">
        <w:rPr>
          <w:b/>
          <w:bCs/>
        </w:rPr>
        <w:t>Grants.gov Lobbying Fo</w:t>
      </w:r>
      <w:r w:rsidR="3182BDF9" w:rsidRPr="00AD5A52">
        <w:rPr>
          <w:b/>
          <w:bCs/>
        </w:rPr>
        <w:t>r</w:t>
      </w:r>
      <w:r w:rsidR="104847AB" w:rsidRPr="00AD5A52">
        <w:rPr>
          <w:b/>
          <w:bCs/>
        </w:rPr>
        <w:t xml:space="preserve">m, </w:t>
      </w:r>
      <w:r w:rsidR="00DA041A" w:rsidRPr="00AD5A52">
        <w:rPr>
          <w:b/>
          <w:bCs/>
        </w:rPr>
        <w:t>Certification and Disclosure of Lobbying Activities</w:t>
      </w:r>
      <w:r w:rsidR="00351BB4" w:rsidRPr="00AD5A52">
        <w:rPr>
          <w:b/>
          <w:bCs/>
        </w:rPr>
        <w:t>.</w:t>
      </w:r>
      <w:r w:rsidR="001D1CAE" w:rsidRPr="00AD5A52">
        <w:rPr>
          <w:b/>
          <w:bCs/>
        </w:rPr>
        <w:t xml:space="preserve"> </w:t>
      </w:r>
    </w:p>
    <w:p w14:paraId="6051EFBA" w14:textId="3DAB2A5E" w:rsidR="00DA041A" w:rsidRPr="00AD5A52" w:rsidRDefault="00DA041A" w:rsidP="00F56F5B">
      <w:pPr>
        <w:autoSpaceDE w:val="0"/>
        <w:autoSpaceDN w:val="0"/>
        <w:adjustRightInd w:val="0"/>
        <w:ind w:left="720"/>
        <w:rPr>
          <w:rFonts w:eastAsiaTheme="minorEastAsia"/>
        </w:rPr>
      </w:pPr>
      <w:r w:rsidRPr="00AD5A52">
        <w:rPr>
          <w:rFonts w:eastAsiaTheme="minorEastAsia"/>
        </w:rPr>
        <w:t xml:space="preserve">Under Title 31 of the United States Code, Section 1352, an applicant or recipient must not use any federally appropriated funds (both annually appropriated and continuing appropriations) or matching funds under a grant or cooperative agreement award to pay any person for lobbying in connection with the award. Lobbying is defined as influencing or attempting to influence an officer or employee of any agency, a Member of Congress, </w:t>
      </w:r>
      <w:r w:rsidRPr="00AD5A52">
        <w:rPr>
          <w:rFonts w:eastAsiaTheme="minorEastAsia"/>
        </w:rPr>
        <w:lastRenderedPageBreak/>
        <w:t xml:space="preserve">an officer or employee of Congress, or an employee of a Member of Congress connection with the award. Submission of an application also represents the applicant’s certification of the statements in </w:t>
      </w:r>
      <w:r w:rsidR="00133263" w:rsidRPr="00AD5A52">
        <w:rPr>
          <w:rFonts w:eastAsiaTheme="minorEastAsia"/>
        </w:rPr>
        <w:t>2</w:t>
      </w:r>
      <w:r w:rsidRPr="00AD5A52">
        <w:rPr>
          <w:rFonts w:eastAsiaTheme="minorEastAsia"/>
        </w:rPr>
        <w:t xml:space="preserve"> CFR Part </w:t>
      </w:r>
      <w:r w:rsidR="00133263" w:rsidRPr="00AD5A52">
        <w:rPr>
          <w:rFonts w:eastAsiaTheme="minorEastAsia"/>
        </w:rPr>
        <w:t>4</w:t>
      </w:r>
      <w:r w:rsidRPr="00AD5A52">
        <w:rPr>
          <w:rFonts w:eastAsiaTheme="minorEastAsia"/>
        </w:rPr>
        <w:t xml:space="preserve">18, Appendix A-Certification Regarding Lobbying. If you/your organization have/has made or agrees to make any payment using non-appropriated funds for lobbying in connection with this </w:t>
      </w:r>
      <w:r w:rsidR="00B11293" w:rsidRPr="00AD5A52">
        <w:rPr>
          <w:rFonts w:eastAsiaTheme="minorEastAsia"/>
        </w:rPr>
        <w:t>application</w:t>
      </w:r>
      <w:r w:rsidRPr="00AD5A52">
        <w:rPr>
          <w:rFonts w:eastAsiaTheme="minorEastAsia"/>
        </w:rPr>
        <w:t xml:space="preserve"> AND the Federal share exceeds $100,000, </w:t>
      </w:r>
      <w:r w:rsidR="00F34F84" w:rsidRPr="00AD5A52">
        <w:rPr>
          <w:rFonts w:eastAsiaTheme="minorEastAsia"/>
        </w:rPr>
        <w:t xml:space="preserve">you must also </w:t>
      </w:r>
      <w:r w:rsidRPr="00AD5A52">
        <w:rPr>
          <w:rFonts w:eastAsiaTheme="minorEastAsia"/>
        </w:rPr>
        <w:t>complete and submit the SF LLL, Disclosure of Lobbying Activities</w:t>
      </w:r>
      <w:r w:rsidR="00133263" w:rsidRPr="00AD5A52">
        <w:rPr>
          <w:rFonts w:eastAsiaTheme="minorEastAsia"/>
        </w:rPr>
        <w:t xml:space="preserve"> located at 2 CFR 418, Appendix B</w:t>
      </w:r>
      <w:r w:rsidRPr="00AD5A52">
        <w:rPr>
          <w:rFonts w:eastAsiaTheme="minorEastAsia"/>
        </w:rPr>
        <w:t xml:space="preserve">. See </w:t>
      </w:r>
      <w:r w:rsidR="00133263" w:rsidRPr="00AD5A52">
        <w:rPr>
          <w:rFonts w:eastAsiaTheme="minorEastAsia"/>
        </w:rPr>
        <w:t>2</w:t>
      </w:r>
      <w:r w:rsidRPr="00AD5A52">
        <w:rPr>
          <w:rFonts w:eastAsiaTheme="minorEastAsia"/>
        </w:rPr>
        <w:t xml:space="preserve"> CFR, Subpart </w:t>
      </w:r>
      <w:r w:rsidR="00133263" w:rsidRPr="00AD5A52">
        <w:rPr>
          <w:rFonts w:eastAsiaTheme="minorEastAsia"/>
        </w:rPr>
        <w:t>418.11</w:t>
      </w:r>
      <w:r w:rsidRPr="00AD5A52">
        <w:rPr>
          <w:rFonts w:eastAsiaTheme="minorEastAsia"/>
        </w:rPr>
        <w:t xml:space="preserve">0 for more information on when additional submission of this form is required. </w:t>
      </w:r>
    </w:p>
    <w:p w14:paraId="3514ED4A" w14:textId="77777777" w:rsidR="00762B7B" w:rsidRPr="00762B7B" w:rsidRDefault="00762B7B" w:rsidP="00F56F5B">
      <w:pPr>
        <w:autoSpaceDE w:val="0"/>
        <w:autoSpaceDN w:val="0"/>
        <w:adjustRightInd w:val="0"/>
        <w:ind w:left="2520"/>
        <w:rPr>
          <w:rFonts w:eastAsiaTheme="minorEastAsia"/>
        </w:rPr>
      </w:pPr>
    </w:p>
    <w:p w14:paraId="244590C8" w14:textId="7E3C5EEC" w:rsidR="000E28A3" w:rsidRDefault="00B51CD4" w:rsidP="00D713EC">
      <w:pPr>
        <w:ind w:left="360"/>
        <w:rPr>
          <w:rFonts w:eastAsiaTheme="minorEastAsia"/>
        </w:rPr>
      </w:pPr>
      <w:r>
        <w:rPr>
          <w:rFonts w:eastAsiaTheme="minorEastAsia"/>
          <w:b/>
          <w:bCs/>
        </w:rPr>
        <w:t>m</w:t>
      </w:r>
      <w:r w:rsidR="00AD5A52">
        <w:rPr>
          <w:rFonts w:eastAsiaTheme="minorEastAsia"/>
          <w:b/>
          <w:bCs/>
        </w:rPr>
        <w:t xml:space="preserve">.  </w:t>
      </w:r>
      <w:r w:rsidR="2240F7B9" w:rsidRPr="00AD5A52">
        <w:rPr>
          <w:rFonts w:eastAsiaTheme="minorEastAsia"/>
          <w:b/>
          <w:bCs/>
        </w:rPr>
        <w:t>Negotiated Indirect Cost Rate Agreement</w:t>
      </w:r>
      <w:r w:rsidR="2240F7B9" w:rsidRPr="00AD5A52">
        <w:rPr>
          <w:rFonts w:eastAsiaTheme="minorEastAsia"/>
        </w:rPr>
        <w:t xml:space="preserve"> (if applicable)</w:t>
      </w:r>
      <w:r w:rsidR="46B4EE0F" w:rsidRPr="00AD5A52">
        <w:rPr>
          <w:rFonts w:eastAsiaTheme="minorEastAsia"/>
        </w:rPr>
        <w:t>.</w:t>
      </w:r>
      <w:r w:rsidR="2240F7B9" w:rsidRPr="00AD5A52">
        <w:rPr>
          <w:rFonts w:eastAsiaTheme="minorEastAsia"/>
        </w:rPr>
        <w:t xml:space="preserve">  </w:t>
      </w:r>
    </w:p>
    <w:p w14:paraId="3B5BA87C" w14:textId="5DCD33B5" w:rsidR="7CAB35B0" w:rsidRDefault="36192DBF" w:rsidP="00F56F5B">
      <w:pPr>
        <w:ind w:left="720"/>
      </w:pPr>
      <w:r w:rsidRPr="00AD5A52">
        <w:rPr>
          <w:rFonts w:eastAsiaTheme="minorEastAsia"/>
        </w:rPr>
        <w:t xml:space="preserve">If charging indirect costs (including for cost share), </w:t>
      </w:r>
      <w:r w:rsidR="14EFA772" w:rsidRPr="00AD5A52">
        <w:rPr>
          <w:rFonts w:eastAsiaTheme="minorEastAsia"/>
        </w:rPr>
        <w:t>u</w:t>
      </w:r>
      <w:r w:rsidR="64D90F2F" w:rsidRPr="00AD5A52">
        <w:rPr>
          <w:rFonts w:eastAsiaTheme="minorEastAsia"/>
        </w:rPr>
        <w:t xml:space="preserve">pload </w:t>
      </w:r>
      <w:r w:rsidR="7C789F7B" w:rsidRPr="00AD5A52">
        <w:rPr>
          <w:rFonts w:eastAsiaTheme="minorEastAsia"/>
        </w:rPr>
        <w:t xml:space="preserve">the agreement </w:t>
      </w:r>
      <w:r w:rsidR="64D90F2F" w:rsidRPr="00AD5A52">
        <w:rPr>
          <w:rFonts w:eastAsiaTheme="minorEastAsia"/>
        </w:rPr>
        <w:t>under Other Attachments in the G</w:t>
      </w:r>
      <w:r w:rsidR="49E4F6DE" w:rsidRPr="00AD5A52">
        <w:rPr>
          <w:rFonts w:eastAsiaTheme="minorEastAsia"/>
        </w:rPr>
        <w:t xml:space="preserve">rants.gov </w:t>
      </w:r>
      <w:r w:rsidR="64D90F2F" w:rsidRPr="00AD5A52">
        <w:rPr>
          <w:rFonts w:eastAsiaTheme="minorEastAsia"/>
        </w:rPr>
        <w:t>Opportunity Application Package</w:t>
      </w:r>
      <w:r w:rsidR="5382CC48" w:rsidRPr="00AD5A52">
        <w:rPr>
          <w:rFonts w:eastAsiaTheme="minorEastAsia"/>
        </w:rPr>
        <w:t>.  See Section D for information regarding indirect costs.</w:t>
      </w:r>
    </w:p>
    <w:p w14:paraId="219F8AFA" w14:textId="77777777" w:rsidR="00AD5A52" w:rsidRDefault="00AD5A52" w:rsidP="00D713EC">
      <w:pPr>
        <w:rPr>
          <w:b/>
          <w:i/>
        </w:rPr>
      </w:pPr>
    </w:p>
    <w:p w14:paraId="1F6AD276" w14:textId="7A0623D0" w:rsidR="000E28A3" w:rsidRPr="0086538E" w:rsidRDefault="00AE636B" w:rsidP="00D713EC">
      <w:pPr>
        <w:ind w:left="360"/>
      </w:pPr>
      <w:r>
        <w:rPr>
          <w:b/>
          <w:iCs/>
        </w:rPr>
        <w:t xml:space="preserve">n. </w:t>
      </w:r>
      <w:r w:rsidR="00124BF6">
        <w:rPr>
          <w:b/>
          <w:iCs/>
        </w:rPr>
        <w:t xml:space="preserve">  </w:t>
      </w:r>
      <w:r w:rsidR="000E28A3" w:rsidRPr="000E28A3">
        <w:rPr>
          <w:b/>
          <w:bCs/>
          <w:iCs/>
        </w:rPr>
        <w:t>Letters of support</w:t>
      </w:r>
    </w:p>
    <w:p w14:paraId="30A65A77" w14:textId="77777777" w:rsidR="000E28A3" w:rsidRPr="00235D0C" w:rsidRDefault="000E28A3" w:rsidP="00D713EC">
      <w:pPr>
        <w:ind w:left="720"/>
      </w:pPr>
      <w:r>
        <w:t xml:space="preserve">Letters of support for the project from individuals or entities </w:t>
      </w:r>
      <w:r w:rsidRPr="00F82F98">
        <w:rPr>
          <w:b/>
          <w:bCs/>
        </w:rPr>
        <w:t>that are not project partners</w:t>
      </w:r>
      <w:r>
        <w:t xml:space="preserve"> may be submitted and should be placed at the very end of the application package. </w:t>
      </w:r>
      <w:r w:rsidRPr="00C02436">
        <w:t xml:space="preserve">Support letters from NRCS staff should not be submitted. </w:t>
      </w:r>
    </w:p>
    <w:p w14:paraId="2FB5DAA2" w14:textId="0011721C" w:rsidR="003C0D93" w:rsidRPr="000D2C9C" w:rsidRDefault="00F34BB9" w:rsidP="00D713EC">
      <w:pPr>
        <w:tabs>
          <w:tab w:val="left" w:pos="3312"/>
        </w:tabs>
        <w:ind w:left="3240"/>
        <w:rPr>
          <w:b/>
          <w:bCs/>
        </w:rPr>
      </w:pPr>
      <w:r w:rsidRPr="3626B5A7">
        <w:rPr>
          <w:i/>
          <w:iCs/>
        </w:rPr>
        <w:t xml:space="preserve"> </w:t>
      </w:r>
      <w:r w:rsidR="00181F39" w:rsidRPr="000D2C9C">
        <w:rPr>
          <w:i/>
        </w:rPr>
        <w:tab/>
      </w:r>
    </w:p>
    <w:p w14:paraId="5B66265F" w14:textId="5898CB89" w:rsidR="00BB5FB8" w:rsidRDefault="00AE636B" w:rsidP="00D713EC">
      <w:pPr>
        <w:ind w:left="360"/>
        <w:rPr>
          <w:b/>
          <w:bCs/>
        </w:rPr>
      </w:pPr>
      <w:r>
        <w:rPr>
          <w:b/>
          <w:bCs/>
        </w:rPr>
        <w:t xml:space="preserve">o.  </w:t>
      </w:r>
      <w:r w:rsidR="00124BF6">
        <w:rPr>
          <w:b/>
          <w:bCs/>
        </w:rPr>
        <w:t xml:space="preserve"> </w:t>
      </w:r>
      <w:r w:rsidR="007F4C00" w:rsidRPr="00AA0871">
        <w:rPr>
          <w:b/>
          <w:bCs/>
        </w:rPr>
        <w:t>Unique entity identifier</w:t>
      </w:r>
      <w:r w:rsidR="004B65EB" w:rsidRPr="00AA0871">
        <w:rPr>
          <w:b/>
          <w:bCs/>
        </w:rPr>
        <w:t>/DUNS</w:t>
      </w:r>
      <w:r w:rsidR="007F4C00" w:rsidRPr="00AA0871">
        <w:rPr>
          <w:b/>
          <w:bCs/>
        </w:rPr>
        <w:t xml:space="preserve"> and System for Award Management (SAM)</w:t>
      </w:r>
      <w:r w:rsidR="00AA0871" w:rsidRPr="00AA0871">
        <w:rPr>
          <w:b/>
          <w:bCs/>
        </w:rPr>
        <w:t>.</w:t>
      </w:r>
    </w:p>
    <w:p w14:paraId="20CCF016" w14:textId="0AC5A561" w:rsidR="0008569E" w:rsidRPr="000D2C9C" w:rsidRDefault="0008569E" w:rsidP="00F56F5B">
      <w:pPr>
        <w:ind w:left="720"/>
      </w:pPr>
      <w:r w:rsidRPr="000D2C9C">
        <w:t xml:space="preserve">Each applicant (unless the applicant is an individual excepted from those requirements under 2 CFR §25.110(b) or (c), or has an exception approved by the Federal awarding agency under 2 CFR §25.110(d)) is required to: (i) Be registered in SAM before submitting its application; (ii) provide a valid unique entity identifier </w:t>
      </w:r>
      <w:r w:rsidR="00244661">
        <w:t>(</w:t>
      </w:r>
      <w:r w:rsidRPr="000D2C9C">
        <w:t xml:space="preserve">DUNS number) in its application; and (iii) continue to maintain an active SAM registration with current information at all times during which it has an active Federal award or an application or plan under consideration by a Federal awarding agency. </w:t>
      </w:r>
      <w:r w:rsidR="0043222B" w:rsidRPr="000D2C9C">
        <w:t>The agency</w:t>
      </w:r>
      <w:r w:rsidRPr="000D2C9C">
        <w:t xml:space="preserve"> may not make a Federal award to an applicant until the applicant has complied with all applicable unique entity identifier and SAM requirements and, if an applicant has not fully complied with the requirements by the time </w:t>
      </w:r>
      <w:r w:rsidR="0043222B" w:rsidRPr="000D2C9C">
        <w:t>the agency</w:t>
      </w:r>
      <w:r w:rsidRPr="000D2C9C">
        <w:t xml:space="preserve"> is ready to make a</w:t>
      </w:r>
      <w:r w:rsidR="0043222B" w:rsidRPr="000D2C9C">
        <w:t>n</w:t>
      </w:r>
      <w:r w:rsidRPr="000D2C9C">
        <w:t xml:space="preserve"> award, </w:t>
      </w:r>
      <w:r w:rsidR="0043222B" w:rsidRPr="000D2C9C">
        <w:t>it</w:t>
      </w:r>
      <w:r w:rsidRPr="000D2C9C">
        <w:t xml:space="preserve"> may determine that the applicant is not qualified to receive a Federal award and use that determination as a basis for making a Federal award to another applicant.</w:t>
      </w:r>
    </w:p>
    <w:p w14:paraId="71234100" w14:textId="77777777" w:rsidR="0008569E" w:rsidRPr="000D2C9C" w:rsidRDefault="0008569E" w:rsidP="00F56F5B"/>
    <w:p w14:paraId="70818200" w14:textId="07B8B325" w:rsidR="0008569E" w:rsidRPr="000D2C9C" w:rsidRDefault="0008569E" w:rsidP="00F56F5B">
      <w:pPr>
        <w:ind w:left="720"/>
      </w:pPr>
      <w:r w:rsidRPr="000D2C9C">
        <w:t>Entities must obtain a DUNS and register in SAM prior to registering with Grants.gov. A description of each is below. Entities are strongly encouraged to apply early for their DUNS number and SAM registration.</w:t>
      </w:r>
    </w:p>
    <w:p w14:paraId="33653482" w14:textId="77777777" w:rsidR="0008569E" w:rsidRPr="000D2C9C" w:rsidRDefault="0008569E" w:rsidP="00F56F5B">
      <w:pPr>
        <w:ind w:left="270"/>
      </w:pPr>
    </w:p>
    <w:p w14:paraId="4C9C3877" w14:textId="3E97B650" w:rsidR="0008569E" w:rsidRPr="000D2C9C" w:rsidRDefault="0008569E" w:rsidP="00F56F5B">
      <w:pPr>
        <w:ind w:left="720"/>
      </w:pPr>
      <w:r w:rsidRPr="000D2C9C">
        <w:t xml:space="preserve">DUNS Number: A Dun and Bradstreet DUNS number is a unique, nine-digit sequence recognized as the universal standard for identifying and keeping track of over 70 million businesses worldwide. </w:t>
      </w:r>
      <w:r w:rsidR="00857385" w:rsidRPr="000D2C9C">
        <w:t>A</w:t>
      </w:r>
      <w:r w:rsidRPr="000D2C9C">
        <w:t xml:space="preserve">pplicants must obtain a DUNS number. Information on how to obtain a DUNS number can be found at </w:t>
      </w:r>
      <w:hyperlink r:id="rId44" w:history="1">
        <w:r w:rsidR="00FE0576" w:rsidRPr="00044677">
          <w:rPr>
            <w:rStyle w:val="Hyperlink"/>
          </w:rPr>
          <w:t>http://fedgov.dnb.com/webform</w:t>
        </w:r>
      </w:hyperlink>
      <w:r w:rsidR="00FE0576">
        <w:t xml:space="preserve"> </w:t>
      </w:r>
      <w:r w:rsidRPr="000D2C9C">
        <w:t xml:space="preserve">or by calling 1-866-705-5711. </w:t>
      </w:r>
    </w:p>
    <w:p w14:paraId="739FBB44" w14:textId="77777777" w:rsidR="0008569E" w:rsidRPr="000D2C9C" w:rsidRDefault="0008569E" w:rsidP="00F56F5B">
      <w:pPr>
        <w:ind w:left="990"/>
      </w:pPr>
    </w:p>
    <w:p w14:paraId="1A9CFF0C" w14:textId="35DF90D2" w:rsidR="0008569E" w:rsidRPr="000D2C9C" w:rsidRDefault="0008569E" w:rsidP="00F56F5B">
      <w:pPr>
        <w:ind w:left="720"/>
      </w:pPr>
      <w:r w:rsidRPr="000D2C9C">
        <w:t xml:space="preserve">System for Award Management (SAM) Registration:  SAM is the official Federal system that consolidated the capabilities of Central Contractor Registry, Federal Agency Registration, Online Representations and Certifications Application, and Excluded </w:t>
      </w:r>
      <w:r w:rsidRPr="000D2C9C">
        <w:lastRenderedPageBreak/>
        <w:t xml:space="preserve">Parties List System. To register, go to: </w:t>
      </w:r>
      <w:hyperlink r:id="rId45" w:history="1">
        <w:r w:rsidR="007B1800" w:rsidRPr="00C7199D">
          <w:rPr>
            <w:rStyle w:val="Hyperlink"/>
          </w:rPr>
          <w:t>https://www.sam.gov</w:t>
        </w:r>
      </w:hyperlink>
      <w:r w:rsidR="00A3195B" w:rsidRPr="000D2C9C">
        <w:t>.</w:t>
      </w:r>
      <w:r w:rsidRPr="000D2C9C">
        <w:t xml:space="preserve">  </w:t>
      </w:r>
      <w:r w:rsidR="00241F6D" w:rsidRPr="000D2C9C">
        <w:t>The Federal Service Desk is available for registration assistance and can be contacted via the Help tab at the website listed above.</w:t>
      </w:r>
    </w:p>
    <w:p w14:paraId="34875ED5" w14:textId="7E1211E3" w:rsidR="00F41B4A" w:rsidRDefault="00F41B4A" w:rsidP="00F56F5B">
      <w:pPr>
        <w:ind w:left="270"/>
      </w:pPr>
    </w:p>
    <w:p w14:paraId="322CD21C" w14:textId="0393F071" w:rsidR="00B6693A" w:rsidRDefault="00B6693A" w:rsidP="00F56F5B">
      <w:pPr>
        <w:ind w:left="720"/>
      </w:pPr>
      <w:r w:rsidRPr="00B6693A">
        <w:t xml:space="preserve">Awarding agency staff cannot support applicants </w:t>
      </w:r>
      <w:r>
        <w:t>regarding</w:t>
      </w:r>
      <w:r w:rsidRPr="00B6693A">
        <w:t xml:space="preserve"> </w:t>
      </w:r>
      <w:r>
        <w:t>DUNS or SAM</w:t>
      </w:r>
      <w:r w:rsidRPr="00B6693A">
        <w:t xml:space="preserve"> </w:t>
      </w:r>
      <w:r>
        <w:t>issues</w:t>
      </w:r>
      <w:r w:rsidRPr="00B6693A">
        <w:t>.</w:t>
      </w:r>
    </w:p>
    <w:p w14:paraId="316325D2" w14:textId="77777777" w:rsidR="00176731" w:rsidRDefault="00176731" w:rsidP="00F56F5B"/>
    <w:p w14:paraId="1F86DCEF" w14:textId="6CDC2C88" w:rsidR="00176731" w:rsidRDefault="008B3CE4" w:rsidP="00F56F5B">
      <w:pPr>
        <w:ind w:left="720"/>
      </w:pPr>
      <w:r>
        <w:t>The Government intends to replace</w:t>
      </w:r>
      <w:r w:rsidR="00202FDF" w:rsidRPr="00202FDF">
        <w:t xml:space="preserve"> the D-U-N-S® number </w:t>
      </w:r>
      <w:r>
        <w:t>with</w:t>
      </w:r>
      <w:r w:rsidR="00202FDF" w:rsidRPr="00202FDF">
        <w:t xml:space="preserve"> a “new, non-proprietary identifier” requested in, and assigned by </w:t>
      </w:r>
      <w:r w:rsidR="00FA4CCA">
        <w:t>S</w:t>
      </w:r>
      <w:r w:rsidR="00202FDF" w:rsidRPr="00202FDF">
        <w:t>AM.gov. This new identifier is being called the Unique Entity Identifier (UEI), or the Entity ID.</w:t>
      </w:r>
      <w:r w:rsidR="006F5182">
        <w:t xml:space="preserve"> </w:t>
      </w:r>
      <w:r w:rsidR="0072369B">
        <w:t xml:space="preserve">See </w:t>
      </w:r>
      <w:bookmarkStart w:id="43" w:name="planned-lists-top"/>
      <w:bookmarkEnd w:id="43"/>
      <w:r w:rsidR="008870FA">
        <w:fldChar w:fldCharType="begin"/>
      </w:r>
      <w:r w:rsidR="008870FA">
        <w:instrText xml:space="preserve"> HYPERLINK "https://www.grants.gov/web/grants/search-site.html?p_p_id=com_liferay_portal_search_web_portlet_SearchPortlet&amp;p_p_lifecycle=0&amp;p_p_state=maximized&amp;p_p_mode=view&amp;_com_liferay_portal_search_web_portlet_SearchPortlet_mvcPath=%2Fview_content.jsp&amp;_com_liferay_portal_search_web_portlet_SearchPortlet_redirect=https%3A%2F%2Fwww.grants.gov%2Fweb%2Fgrants%2Fsearch-site.html%3Fp_p_id%3Dcom_liferay_portal_search_web_portlet_SearchPortlet%26p_p_lifecycle%3D0%26p_p_state%3Dmaximized%26p_p_mode%3Dview%26_com_liferay_portal_search_web_portlet_SearchPortlet_redirect%3Dhttps%253A%252F%252Fwww.grants.gov%252Fweb%252Fgrants%252Fsearch-site.html%253Fp_p_id%26_com_liferay_portal_search_web_portlet_SearchPortlet_mvcPath%3D%252Fsearch.jsp%26_com_liferay_portal_search_web_portlet_SearchPortlet_keywords%3Dunique%2Bentity%2Bidentifier%26_com_liferay_portal_search_web_portlet_SearchPortlet_formDate%3D1603122751437%26_com_liferay_portal_search_web_portlet_SearchPortlet_scope%3Dthis-site&amp;_com_liferay_portal_search_web_portlet_SearchPortlet_assetEntryId=1139656&amp;_com_liferay_portal_search_web_portlet_SearchPortlet_type=content&amp;inheritRedirect=true" </w:instrText>
      </w:r>
      <w:r w:rsidR="008870FA">
        <w:fldChar w:fldCharType="separate"/>
      </w:r>
      <w:r w:rsidR="0072369B" w:rsidRPr="008870FA">
        <w:rPr>
          <w:rStyle w:val="Hyperlink"/>
        </w:rPr>
        <w:t>Planned UEI Updates in Grant Application Forms</w:t>
      </w:r>
      <w:r w:rsidR="008870FA">
        <w:fldChar w:fldCharType="end"/>
      </w:r>
      <w:r w:rsidR="008870FA">
        <w:t xml:space="preserve"> for </w:t>
      </w:r>
      <w:r w:rsidR="004E0602">
        <w:t>UEI updates</w:t>
      </w:r>
      <w:r w:rsidR="00B642D4">
        <w:t>.</w:t>
      </w:r>
    </w:p>
    <w:p w14:paraId="20089DDA" w14:textId="77777777" w:rsidR="003349D2" w:rsidRPr="00B6693A" w:rsidRDefault="003349D2" w:rsidP="00B6693A">
      <w:pPr>
        <w:ind w:left="720"/>
      </w:pPr>
    </w:p>
    <w:p w14:paraId="0BBC5247" w14:textId="45D76D43" w:rsidR="007F4C00" w:rsidRPr="000D2C9C" w:rsidRDefault="007F4C00" w:rsidP="00B36C46">
      <w:pPr>
        <w:pStyle w:val="Heading2"/>
        <w:numPr>
          <w:ilvl w:val="0"/>
          <w:numId w:val="13"/>
        </w:numPr>
        <w:ind w:left="720"/>
      </w:pPr>
      <w:bookmarkStart w:id="44" w:name="_Toc57809383"/>
      <w:r w:rsidRPr="515D2B11">
        <w:t>Submission Dates and Times</w:t>
      </w:r>
      <w:r w:rsidR="00B70D83">
        <w:t xml:space="preserve"> and Correspondence</w:t>
      </w:r>
      <w:bookmarkEnd w:id="44"/>
    </w:p>
    <w:p w14:paraId="55ADE020" w14:textId="32D1F911" w:rsidR="00A57049" w:rsidRPr="000D2C9C" w:rsidRDefault="00A57049" w:rsidP="00F56F5B">
      <w:pPr>
        <w:ind w:left="720"/>
      </w:pPr>
      <w:r>
        <w:t xml:space="preserve">Applicants must submit </w:t>
      </w:r>
      <w:r w:rsidR="00B11293">
        <w:t>applications</w:t>
      </w:r>
      <w:r>
        <w:t xml:space="preserve"> via Grants.gov.  </w:t>
      </w:r>
      <w:r w:rsidR="00B11293">
        <w:t>Applications</w:t>
      </w:r>
      <w:r>
        <w:t xml:space="preserve"> must be received by </w:t>
      </w:r>
      <w:r w:rsidR="00271602">
        <w:t>11:59 pm Eastern Time</w:t>
      </w:r>
      <w:r>
        <w:t xml:space="preserve"> </w:t>
      </w:r>
      <w:r w:rsidR="6F8F569F">
        <w:t xml:space="preserve">(ET) </w:t>
      </w:r>
      <w:r>
        <w:t xml:space="preserve">on </w:t>
      </w:r>
      <w:r w:rsidR="001159F2" w:rsidRPr="001159F2">
        <w:rPr>
          <w:color w:val="FF0000"/>
        </w:rPr>
        <w:t>April 30, 2021</w:t>
      </w:r>
      <w:r w:rsidRPr="3626B5A7">
        <w:rPr>
          <w:i/>
          <w:iCs/>
        </w:rPr>
        <w:t>.</w:t>
      </w:r>
      <w:r>
        <w:t xml:space="preserve"> </w:t>
      </w:r>
      <w:r w:rsidR="4E260002">
        <w:t>An application submitted or resubmitted after the deadline is late (an application is considered on time at 11:59.59 pm ET</w:t>
      </w:r>
      <w:r w:rsidR="008B3CE4">
        <w:t>,</w:t>
      </w:r>
      <w:r w:rsidR="4E260002">
        <w:t xml:space="preserve"> but it is late at 12:00 am ET). </w:t>
      </w:r>
      <w:r>
        <w:t xml:space="preserve">Late submissions will not be reviewed or considered.  </w:t>
      </w:r>
    </w:p>
    <w:p w14:paraId="65DA6330" w14:textId="0F718C68" w:rsidR="00A57049" w:rsidRPr="000D2C9C" w:rsidRDefault="1AC778C6" w:rsidP="00F56F5B">
      <w:pPr>
        <w:ind w:left="1080"/>
      </w:pPr>
      <w:r>
        <w:t xml:space="preserve"> </w:t>
      </w:r>
    </w:p>
    <w:p w14:paraId="40EF3475" w14:textId="6390E8B9" w:rsidR="00A57049" w:rsidRPr="000D2C9C" w:rsidRDefault="1AC778C6" w:rsidP="00F56F5B">
      <w:pPr>
        <w:ind w:left="720"/>
      </w:pPr>
      <w:r>
        <w:t>Grants.gov will provide either an error or a successfully received transmission in the form of an email sent to the applicant with the Authorized Organizational Representative (AOR) role attempting to submit the application. The Grants.gov Support Center reports that some applicants end the transmission because they think that nothing is occurring during the transmission process; be patient and give the system time to process the application.</w:t>
      </w:r>
    </w:p>
    <w:p w14:paraId="42D75FC8" w14:textId="572D5A11" w:rsidR="00A57049" w:rsidRPr="000D2C9C" w:rsidRDefault="1AC778C6" w:rsidP="00F56F5B">
      <w:pPr>
        <w:ind w:left="1080"/>
      </w:pPr>
      <w:r>
        <w:t xml:space="preserve"> </w:t>
      </w:r>
    </w:p>
    <w:p w14:paraId="53A34A66" w14:textId="5E1EA5EE" w:rsidR="00A57049" w:rsidRPr="000D2C9C" w:rsidRDefault="1AC778C6" w:rsidP="00F56F5B">
      <w:pPr>
        <w:ind w:left="720"/>
      </w:pPr>
      <w:r>
        <w:t xml:space="preserve">If you have trouble submitting an application to Grants.gov, you should FIRST contact the Grants.gov Help Desk to resolve any issues. Keep a record of any such correspondence. See </w:t>
      </w:r>
      <w:r w:rsidR="000B5DC1">
        <w:t>Section D(2)</w:t>
      </w:r>
      <w:r>
        <w:t>. A for Grants.gov contact information.</w:t>
      </w:r>
    </w:p>
    <w:p w14:paraId="548EE512" w14:textId="2F7B1D53" w:rsidR="00A57049" w:rsidRPr="000D2C9C" w:rsidRDefault="1AC778C6" w:rsidP="00F56F5B">
      <w:pPr>
        <w:ind w:left="1080"/>
      </w:pPr>
      <w:r>
        <w:t xml:space="preserve"> </w:t>
      </w:r>
    </w:p>
    <w:p w14:paraId="615A919B" w14:textId="4AAB1791" w:rsidR="00A57049" w:rsidRPr="000D2C9C" w:rsidRDefault="1AC778C6" w:rsidP="00F56F5B">
      <w:pPr>
        <w:ind w:left="720"/>
      </w:pPr>
      <w:r>
        <w:t>For applications successfully transmitted to Grants.gov before the deadline: The applicant with the AOR role who submitted the application will receive:</w:t>
      </w:r>
    </w:p>
    <w:p w14:paraId="4FF24AF3" w14:textId="215ED4BF" w:rsidR="00A57049" w:rsidRPr="000D2C9C" w:rsidRDefault="1AC778C6" w:rsidP="00F56F5B">
      <w:pPr>
        <w:ind w:left="1080"/>
      </w:pPr>
      <w:r>
        <w:t xml:space="preserve"> </w:t>
      </w:r>
    </w:p>
    <w:p w14:paraId="4C3ABA0E" w14:textId="2D91315F" w:rsidR="00A57049" w:rsidRPr="000D2C9C" w:rsidRDefault="1AC778C6" w:rsidP="00B36C46">
      <w:pPr>
        <w:pStyle w:val="ListParagraph"/>
        <w:numPr>
          <w:ilvl w:val="2"/>
          <w:numId w:val="14"/>
        </w:numPr>
        <w:ind w:left="1800"/>
        <w:rPr>
          <w:rFonts w:asciiTheme="minorHAnsi" w:eastAsiaTheme="minorEastAsia" w:hAnsiTheme="minorHAnsi" w:cstheme="minorBidi"/>
        </w:rPr>
      </w:pPr>
      <w:r>
        <w:t>an acknowledgement of receipt and a tracking number (GRANTXXXXXXXX) from Grants.gov;</w:t>
      </w:r>
    </w:p>
    <w:p w14:paraId="1F080122" w14:textId="34792BE7" w:rsidR="00A57049" w:rsidRPr="000359BB" w:rsidRDefault="000359BB" w:rsidP="00B36C46">
      <w:pPr>
        <w:pStyle w:val="ListParagraph"/>
        <w:numPr>
          <w:ilvl w:val="2"/>
          <w:numId w:val="14"/>
        </w:numPr>
        <w:ind w:left="1800"/>
        <w:rPr>
          <w:rFonts w:asciiTheme="minorHAnsi" w:eastAsiaTheme="minorEastAsia" w:hAnsiTheme="minorHAnsi" w:cstheme="minorBidi"/>
        </w:rPr>
      </w:pPr>
      <w:r>
        <w:t xml:space="preserve">an </w:t>
      </w:r>
      <w:r w:rsidR="1AC778C6">
        <w:t xml:space="preserve">email with the official date/time stamp (this stamp is used to determine if the application was received prior to the deadline) and Grants.gov </w:t>
      </w:r>
    </w:p>
    <w:p w14:paraId="2795FAD0" w14:textId="77777777" w:rsidR="000359BB" w:rsidRPr="000359BB" w:rsidRDefault="000359BB" w:rsidP="00F56F5B">
      <w:pPr>
        <w:ind w:left="1440"/>
        <w:rPr>
          <w:rFonts w:asciiTheme="minorHAnsi" w:eastAsiaTheme="minorEastAsia" w:hAnsiTheme="minorHAnsi" w:cstheme="minorBidi"/>
        </w:rPr>
      </w:pPr>
    </w:p>
    <w:p w14:paraId="73D70638" w14:textId="1A8D3F87" w:rsidR="00A57049" w:rsidRPr="000D2C9C" w:rsidRDefault="7246913C" w:rsidP="00F56F5B">
      <w:pPr>
        <w:ind w:left="810"/>
      </w:pPr>
      <w:r>
        <w:t xml:space="preserve">When </w:t>
      </w:r>
      <w:r w:rsidR="1AC778C6">
        <w:t xml:space="preserve">the agency successfully retrieves the application from Grants.gov and acknowledges the download of submissions, Grants.gov will </w:t>
      </w:r>
      <w:r w:rsidR="002E4221">
        <w:t xml:space="preserve">also </w:t>
      </w:r>
      <w:r w:rsidR="1AC778C6">
        <w:t>provide an electronic acknowledgment of receipt of the application</w:t>
      </w:r>
      <w:r w:rsidR="002E4221">
        <w:t xml:space="preserve"> to the applicant</w:t>
      </w:r>
      <w:r w:rsidR="1AC778C6">
        <w:t>.</w:t>
      </w:r>
    </w:p>
    <w:p w14:paraId="42C18375" w14:textId="6229B344" w:rsidR="007F4C00" w:rsidRPr="00EE51FF" w:rsidRDefault="007F4C00" w:rsidP="00B36C46">
      <w:pPr>
        <w:pStyle w:val="Heading2"/>
        <w:numPr>
          <w:ilvl w:val="0"/>
          <w:numId w:val="13"/>
        </w:numPr>
        <w:ind w:left="720"/>
      </w:pPr>
      <w:bookmarkStart w:id="45" w:name="_Toc57809384"/>
      <w:r w:rsidRPr="00AA0871">
        <w:t>Intergovernmental Review</w:t>
      </w:r>
      <w:bookmarkEnd w:id="45"/>
      <w:r w:rsidRPr="00AA0871">
        <w:t xml:space="preserve"> </w:t>
      </w:r>
    </w:p>
    <w:p w14:paraId="00FDF024" w14:textId="77777777" w:rsidR="000B5DC1" w:rsidRDefault="000E4CC0" w:rsidP="000B5DC1">
      <w:pPr>
        <w:ind w:left="720"/>
      </w:pPr>
      <w:r w:rsidRPr="000D2C9C">
        <w:t xml:space="preserve">This funding opportunity is </w:t>
      </w:r>
      <w:r w:rsidR="00B976C8" w:rsidRPr="000D2C9C">
        <w:t xml:space="preserve">not </w:t>
      </w:r>
      <w:r w:rsidRPr="000D2C9C">
        <w:t>subject to Executive Order 12372, “Intergovernmental Review of Federal Programs</w:t>
      </w:r>
      <w:r w:rsidR="00B976C8" w:rsidRPr="000D2C9C">
        <w:t>.</w:t>
      </w:r>
      <w:r w:rsidRPr="000D2C9C">
        <w:t xml:space="preserve">” </w:t>
      </w:r>
      <w:bookmarkStart w:id="46" w:name="_Toc57809385"/>
    </w:p>
    <w:p w14:paraId="7396AD15" w14:textId="77777777" w:rsidR="000B5DC1" w:rsidRDefault="000B5DC1" w:rsidP="000B5DC1">
      <w:pPr>
        <w:ind w:left="720"/>
      </w:pPr>
    </w:p>
    <w:p w14:paraId="64DBB244" w14:textId="77777777" w:rsidR="000B5DC1" w:rsidRDefault="000B5DC1" w:rsidP="000B5DC1">
      <w:pPr>
        <w:ind w:left="720"/>
      </w:pPr>
    </w:p>
    <w:p w14:paraId="5CF04C82" w14:textId="767AECCF" w:rsidR="000E4CC0" w:rsidRPr="000D2C9C" w:rsidRDefault="007F4C00" w:rsidP="000B5DC1">
      <w:pPr>
        <w:ind w:left="720"/>
      </w:pPr>
      <w:r w:rsidRPr="515D2B11">
        <w:lastRenderedPageBreak/>
        <w:t>Funding Restrictions</w:t>
      </w:r>
      <w:bookmarkEnd w:id="46"/>
      <w:r w:rsidRPr="515D2B11">
        <w:t xml:space="preserve"> </w:t>
      </w:r>
    </w:p>
    <w:p w14:paraId="44421914" w14:textId="2AEE2BBC" w:rsidR="00CF6F3D" w:rsidRPr="000D2C9C" w:rsidRDefault="00CF6F3D" w:rsidP="00F56F5B">
      <w:pPr>
        <w:pStyle w:val="BodyText"/>
        <w:ind w:left="720" w:firstLine="0"/>
        <w:rPr>
          <w:rFonts w:cs="Times New Roman"/>
        </w:rPr>
      </w:pPr>
      <w:r w:rsidRPr="000D2C9C">
        <w:rPr>
          <w:rFonts w:cs="Times New Roman"/>
        </w:rPr>
        <w:t xml:space="preserve">Funds </w:t>
      </w:r>
      <w:r w:rsidRPr="000D2C9C">
        <w:rPr>
          <w:rFonts w:cs="Times New Roman"/>
          <w:spacing w:val="1"/>
        </w:rPr>
        <w:t>may</w:t>
      </w:r>
      <w:r w:rsidRPr="000D2C9C">
        <w:rPr>
          <w:rFonts w:cs="Times New Roman"/>
          <w:spacing w:val="-5"/>
        </w:rPr>
        <w:t xml:space="preserve"> </w:t>
      </w:r>
      <w:r w:rsidRPr="000D2C9C">
        <w:rPr>
          <w:rFonts w:cs="Times New Roman"/>
        </w:rPr>
        <w:t xml:space="preserve">not be used to </w:t>
      </w:r>
      <w:r w:rsidRPr="000D2C9C">
        <w:rPr>
          <w:rFonts w:cs="Times New Roman"/>
          <w:spacing w:val="1"/>
        </w:rPr>
        <w:t>pay</w:t>
      </w:r>
      <w:r w:rsidRPr="000D2C9C">
        <w:rPr>
          <w:rFonts w:cs="Times New Roman"/>
          <w:spacing w:val="-5"/>
        </w:rPr>
        <w:t xml:space="preserve"> </w:t>
      </w:r>
      <w:r w:rsidRPr="000D2C9C">
        <w:rPr>
          <w:rFonts w:cs="Times New Roman"/>
          <w:spacing w:val="1"/>
        </w:rPr>
        <w:t>any</w:t>
      </w:r>
      <w:r w:rsidRPr="000D2C9C">
        <w:rPr>
          <w:rFonts w:cs="Times New Roman"/>
          <w:spacing w:val="-5"/>
        </w:rPr>
        <w:t xml:space="preserve"> </w:t>
      </w:r>
      <w:r w:rsidRPr="000D2C9C">
        <w:rPr>
          <w:rFonts w:cs="Times New Roman"/>
        </w:rPr>
        <w:t>of the</w:t>
      </w:r>
      <w:r w:rsidRPr="000D2C9C">
        <w:rPr>
          <w:rFonts w:cs="Times New Roman"/>
          <w:spacing w:val="1"/>
        </w:rPr>
        <w:t xml:space="preserve"> </w:t>
      </w:r>
      <w:r w:rsidRPr="000D2C9C">
        <w:rPr>
          <w:rFonts w:cs="Times New Roman"/>
        </w:rPr>
        <w:t>following</w:t>
      </w:r>
      <w:r w:rsidRPr="000D2C9C">
        <w:rPr>
          <w:rFonts w:cs="Times New Roman"/>
          <w:spacing w:val="-3"/>
        </w:rPr>
        <w:t xml:space="preserve"> </w:t>
      </w:r>
      <w:r w:rsidRPr="000D2C9C">
        <w:rPr>
          <w:rFonts w:cs="Times New Roman"/>
        </w:rPr>
        <w:t xml:space="preserve">costs unless otherwise permitted </w:t>
      </w:r>
      <w:r w:rsidRPr="000D2C9C">
        <w:rPr>
          <w:rFonts w:cs="Times New Roman"/>
          <w:spacing w:val="1"/>
        </w:rPr>
        <w:t>by</w:t>
      </w:r>
      <w:r w:rsidRPr="000D2C9C">
        <w:rPr>
          <w:rFonts w:cs="Times New Roman"/>
          <w:spacing w:val="-5"/>
        </w:rPr>
        <w:t xml:space="preserve"> </w:t>
      </w:r>
      <w:r w:rsidRPr="000D2C9C">
        <w:rPr>
          <w:rFonts w:cs="Times New Roman"/>
        </w:rPr>
        <w:t>law,</w:t>
      </w:r>
      <w:r w:rsidRPr="000D2C9C">
        <w:rPr>
          <w:rFonts w:cs="Times New Roman"/>
          <w:spacing w:val="56"/>
        </w:rPr>
        <w:t xml:space="preserve"> </w:t>
      </w:r>
      <w:r w:rsidRPr="000D2C9C">
        <w:rPr>
          <w:rFonts w:cs="Times New Roman"/>
        </w:rPr>
        <w:t>or approved in writing</w:t>
      </w:r>
      <w:r w:rsidRPr="000D2C9C">
        <w:rPr>
          <w:rFonts w:cs="Times New Roman"/>
          <w:spacing w:val="-3"/>
        </w:rPr>
        <w:t xml:space="preserve"> </w:t>
      </w:r>
      <w:r w:rsidRPr="000D2C9C">
        <w:rPr>
          <w:rFonts w:cs="Times New Roman"/>
          <w:spacing w:val="2"/>
        </w:rPr>
        <w:t>by</w:t>
      </w:r>
      <w:r w:rsidRPr="000D2C9C">
        <w:rPr>
          <w:rFonts w:cs="Times New Roman"/>
          <w:spacing w:val="-3"/>
        </w:rPr>
        <w:t xml:space="preserve"> </w:t>
      </w:r>
      <w:r w:rsidRPr="000D2C9C">
        <w:rPr>
          <w:rFonts w:cs="Times New Roman"/>
        </w:rPr>
        <w:t xml:space="preserve">the </w:t>
      </w:r>
      <w:r w:rsidR="00A264E7">
        <w:rPr>
          <w:rFonts w:cs="Times New Roman"/>
        </w:rPr>
        <w:t>agency</w:t>
      </w:r>
      <w:r w:rsidRPr="000D2C9C">
        <w:rPr>
          <w:rFonts w:cs="Times New Roman"/>
        </w:rPr>
        <w:t xml:space="preserve"> in advance</w:t>
      </w:r>
      <w:r w:rsidRPr="000D2C9C">
        <w:rPr>
          <w:rFonts w:cs="Times New Roman"/>
          <w:spacing w:val="1"/>
        </w:rPr>
        <w:t xml:space="preserve"> </w:t>
      </w:r>
      <w:r w:rsidRPr="000D2C9C">
        <w:rPr>
          <w:rFonts w:cs="Times New Roman"/>
        </w:rPr>
        <w:t>of incurring</w:t>
      </w:r>
      <w:r w:rsidRPr="000D2C9C">
        <w:rPr>
          <w:rFonts w:cs="Times New Roman"/>
          <w:spacing w:val="-3"/>
        </w:rPr>
        <w:t xml:space="preserve"> </w:t>
      </w:r>
      <w:r w:rsidRPr="000D2C9C">
        <w:rPr>
          <w:rFonts w:cs="Times New Roman"/>
        </w:rPr>
        <w:t>such</w:t>
      </w:r>
      <w:r w:rsidR="00736ACE" w:rsidRPr="000D2C9C">
        <w:rPr>
          <w:rFonts w:cs="Times New Roman"/>
          <w:spacing w:val="85"/>
        </w:rPr>
        <w:t xml:space="preserve"> </w:t>
      </w:r>
      <w:r w:rsidRPr="000D2C9C">
        <w:rPr>
          <w:rFonts w:cs="Times New Roman"/>
        </w:rPr>
        <w:t>costs</w:t>
      </w:r>
      <w:r w:rsidR="007E1D75">
        <w:rPr>
          <w:rFonts w:cs="Times New Roman"/>
        </w:rPr>
        <w:t>:</w:t>
      </w:r>
    </w:p>
    <w:p w14:paraId="4FB9CD19" w14:textId="77777777" w:rsidR="00CF6F3D" w:rsidRPr="000D2C9C" w:rsidRDefault="00CF6F3D" w:rsidP="00F56F5B">
      <w:pPr>
        <w:pStyle w:val="BodyText"/>
        <w:ind w:left="1440" w:firstLine="0"/>
        <w:rPr>
          <w:rFonts w:cs="Times New Roman"/>
        </w:rPr>
      </w:pPr>
    </w:p>
    <w:p w14:paraId="37135DF8" w14:textId="77777777" w:rsidR="00CF6F3D" w:rsidRPr="000D2C9C" w:rsidRDefault="00CF6F3D" w:rsidP="00B36C46">
      <w:pPr>
        <w:pStyle w:val="BodyText"/>
        <w:numPr>
          <w:ilvl w:val="2"/>
          <w:numId w:val="22"/>
        </w:numPr>
        <w:ind w:left="1530" w:hanging="450"/>
        <w:rPr>
          <w:rFonts w:cs="Times New Roman"/>
        </w:rPr>
      </w:pPr>
      <w:r w:rsidRPr="000D2C9C">
        <w:rPr>
          <w:rFonts w:cs="Times New Roman"/>
        </w:rPr>
        <w:t>Costs above the amount of funds authorized for the project:</w:t>
      </w:r>
    </w:p>
    <w:p w14:paraId="54BF7ADA" w14:textId="4ECE7375" w:rsidR="00CF6F3D" w:rsidRPr="000D2C9C" w:rsidRDefault="00CF6F3D" w:rsidP="00B36C46">
      <w:pPr>
        <w:pStyle w:val="BodyText"/>
        <w:numPr>
          <w:ilvl w:val="2"/>
          <w:numId w:val="22"/>
        </w:numPr>
        <w:ind w:left="1530" w:hanging="450"/>
        <w:rPr>
          <w:rFonts w:cs="Times New Roman"/>
        </w:rPr>
      </w:pPr>
      <w:r w:rsidRPr="000D2C9C">
        <w:rPr>
          <w:rFonts w:cs="Times New Roman"/>
        </w:rPr>
        <w:t>Costs incurred prior to the effective date of the</w:t>
      </w:r>
      <w:r w:rsidRPr="000D2C9C">
        <w:rPr>
          <w:rFonts w:cs="Times New Roman"/>
          <w:spacing w:val="1"/>
        </w:rPr>
        <w:t xml:space="preserve"> </w:t>
      </w:r>
      <w:r w:rsidR="2398977A" w:rsidRPr="000D2C9C">
        <w:rPr>
          <w:rFonts w:cs="Times New Roman"/>
          <w:spacing w:val="1"/>
        </w:rPr>
        <w:t>award,</w:t>
      </w:r>
      <w:r w:rsidR="002E4221">
        <w:rPr>
          <w:rFonts w:cs="Times New Roman"/>
          <w:spacing w:val="1"/>
        </w:rPr>
        <w:t xml:space="preserve"> </w:t>
      </w:r>
      <w:r w:rsidR="2398977A" w:rsidRPr="000D2C9C">
        <w:rPr>
          <w:rFonts w:cs="Times New Roman"/>
          <w:spacing w:val="1"/>
        </w:rPr>
        <w:t>including time spent applying for this opportunity</w:t>
      </w:r>
      <w:r w:rsidRPr="000D2C9C">
        <w:rPr>
          <w:rFonts w:cs="Times New Roman"/>
        </w:rPr>
        <w:t>;</w:t>
      </w:r>
    </w:p>
    <w:p w14:paraId="50D8DB4E" w14:textId="77777777" w:rsidR="00CF6F3D" w:rsidRPr="000D2C9C" w:rsidRDefault="00CF6F3D" w:rsidP="00B36C46">
      <w:pPr>
        <w:pStyle w:val="BodyText"/>
        <w:numPr>
          <w:ilvl w:val="2"/>
          <w:numId w:val="22"/>
        </w:numPr>
        <w:ind w:left="1530" w:hanging="450"/>
        <w:rPr>
          <w:rFonts w:cs="Times New Roman"/>
        </w:rPr>
      </w:pPr>
      <w:r w:rsidRPr="000D2C9C">
        <w:rPr>
          <w:rFonts w:cs="Times New Roman"/>
        </w:rPr>
        <w:t>Costs which lie outside the scope of the approved</w:t>
      </w:r>
      <w:r w:rsidRPr="000D2C9C">
        <w:rPr>
          <w:rFonts w:cs="Times New Roman"/>
          <w:spacing w:val="2"/>
        </w:rPr>
        <w:t xml:space="preserve"> </w:t>
      </w:r>
      <w:r w:rsidRPr="000D2C9C">
        <w:rPr>
          <w:rFonts w:cs="Times New Roman"/>
        </w:rPr>
        <w:t>project and amendments</w:t>
      </w:r>
      <w:r w:rsidRPr="000D2C9C">
        <w:rPr>
          <w:rFonts w:cs="Times New Roman"/>
          <w:spacing w:val="2"/>
        </w:rPr>
        <w:t xml:space="preserve"> </w:t>
      </w:r>
      <w:r w:rsidRPr="000D2C9C">
        <w:rPr>
          <w:rFonts w:cs="Times New Roman"/>
        </w:rPr>
        <w:t>thereto;</w:t>
      </w:r>
    </w:p>
    <w:p w14:paraId="2A621E92" w14:textId="77777777" w:rsidR="00CF6F3D" w:rsidRPr="000D2C9C" w:rsidRDefault="00CF6F3D" w:rsidP="00B36C46">
      <w:pPr>
        <w:pStyle w:val="BodyText"/>
        <w:numPr>
          <w:ilvl w:val="2"/>
          <w:numId w:val="22"/>
        </w:numPr>
        <w:ind w:left="1530" w:hanging="450"/>
        <w:rPr>
          <w:rFonts w:cs="Times New Roman"/>
        </w:rPr>
      </w:pPr>
      <w:r w:rsidRPr="000D2C9C">
        <w:rPr>
          <w:rFonts w:cs="Times New Roman"/>
        </w:rPr>
        <w:t>Entertainment costs, regardless of their apparent relationship to project objectives;</w:t>
      </w:r>
    </w:p>
    <w:p w14:paraId="113B9BB6" w14:textId="77777777" w:rsidR="00CF6F3D" w:rsidRPr="000D2C9C" w:rsidRDefault="00CF6F3D" w:rsidP="00B36C46">
      <w:pPr>
        <w:pStyle w:val="BodyText"/>
        <w:numPr>
          <w:ilvl w:val="2"/>
          <w:numId w:val="22"/>
        </w:numPr>
        <w:ind w:left="1530" w:hanging="450"/>
        <w:rPr>
          <w:rFonts w:cs="Times New Roman"/>
        </w:rPr>
      </w:pPr>
      <w:r w:rsidRPr="000D2C9C">
        <w:rPr>
          <w:rFonts w:cs="Times New Roman"/>
        </w:rPr>
        <w:t>Compensation for injuries to persons, or damage to property</w:t>
      </w:r>
      <w:r w:rsidRPr="000D2C9C">
        <w:rPr>
          <w:rFonts w:cs="Times New Roman"/>
          <w:spacing w:val="-5"/>
        </w:rPr>
        <w:t xml:space="preserve"> </w:t>
      </w:r>
      <w:r w:rsidRPr="000D2C9C">
        <w:rPr>
          <w:rFonts w:cs="Times New Roman"/>
        </w:rPr>
        <w:t>arising</w:t>
      </w:r>
      <w:r w:rsidRPr="000D2C9C">
        <w:rPr>
          <w:rFonts w:cs="Times New Roman"/>
          <w:spacing w:val="-3"/>
        </w:rPr>
        <w:t xml:space="preserve"> </w:t>
      </w:r>
      <w:r w:rsidRPr="000D2C9C">
        <w:rPr>
          <w:rFonts w:cs="Times New Roman"/>
        </w:rPr>
        <w:t>out of</w:t>
      </w:r>
      <w:r w:rsidRPr="000D2C9C">
        <w:rPr>
          <w:rFonts w:cs="Times New Roman"/>
          <w:spacing w:val="1"/>
        </w:rPr>
        <w:t xml:space="preserve"> </w:t>
      </w:r>
      <w:r w:rsidRPr="000D2C9C">
        <w:rPr>
          <w:rFonts w:cs="Times New Roman"/>
        </w:rPr>
        <w:t>project</w:t>
      </w:r>
      <w:r w:rsidRPr="000D2C9C">
        <w:rPr>
          <w:rFonts w:cs="Times New Roman"/>
          <w:spacing w:val="61"/>
        </w:rPr>
        <w:t xml:space="preserve"> </w:t>
      </w:r>
      <w:r w:rsidRPr="000D2C9C">
        <w:rPr>
          <w:rFonts w:cs="Times New Roman"/>
        </w:rPr>
        <w:t>activities;</w:t>
      </w:r>
    </w:p>
    <w:p w14:paraId="36D15256" w14:textId="77777777" w:rsidR="00CF6F3D" w:rsidRPr="000D2C9C" w:rsidRDefault="00CF6F3D" w:rsidP="00B36C46">
      <w:pPr>
        <w:pStyle w:val="BodyText"/>
        <w:numPr>
          <w:ilvl w:val="2"/>
          <w:numId w:val="22"/>
        </w:numPr>
        <w:ind w:left="1530" w:hanging="450"/>
        <w:rPr>
          <w:rFonts w:cs="Times New Roman"/>
        </w:rPr>
      </w:pPr>
      <w:r w:rsidRPr="000D2C9C">
        <w:rPr>
          <w:rFonts w:cs="Times New Roman"/>
        </w:rPr>
        <w:t>Consulting</w:t>
      </w:r>
      <w:r w:rsidRPr="000D2C9C">
        <w:rPr>
          <w:rFonts w:cs="Times New Roman"/>
          <w:spacing w:val="-3"/>
        </w:rPr>
        <w:t xml:space="preserve"> </w:t>
      </w:r>
      <w:r w:rsidRPr="000D2C9C">
        <w:rPr>
          <w:rFonts w:cs="Times New Roman"/>
        </w:rPr>
        <w:t xml:space="preserve">services performed </w:t>
      </w:r>
      <w:r w:rsidRPr="000D2C9C">
        <w:rPr>
          <w:rFonts w:cs="Times New Roman"/>
          <w:spacing w:val="1"/>
        </w:rPr>
        <w:t>by</w:t>
      </w:r>
      <w:r w:rsidRPr="000D2C9C">
        <w:rPr>
          <w:rFonts w:cs="Times New Roman"/>
          <w:spacing w:val="-3"/>
        </w:rPr>
        <w:t xml:space="preserve"> </w:t>
      </w:r>
      <w:r w:rsidRPr="000D2C9C">
        <w:rPr>
          <w:rFonts w:cs="Times New Roman"/>
        </w:rPr>
        <w:t>a</w:t>
      </w:r>
      <w:r w:rsidRPr="000D2C9C">
        <w:rPr>
          <w:rFonts w:cs="Times New Roman"/>
          <w:spacing w:val="1"/>
        </w:rPr>
        <w:t xml:space="preserve"> </w:t>
      </w:r>
      <w:r w:rsidRPr="000D2C9C">
        <w:rPr>
          <w:rFonts w:cs="Times New Roman"/>
        </w:rPr>
        <w:t>Federal employee</w:t>
      </w:r>
      <w:r w:rsidRPr="000D2C9C">
        <w:rPr>
          <w:rFonts w:cs="Times New Roman"/>
          <w:spacing w:val="1"/>
        </w:rPr>
        <w:t xml:space="preserve"> </w:t>
      </w:r>
      <w:r w:rsidRPr="000D2C9C">
        <w:rPr>
          <w:rFonts w:cs="Times New Roman"/>
        </w:rPr>
        <w:t>during</w:t>
      </w:r>
      <w:r w:rsidRPr="000D2C9C">
        <w:rPr>
          <w:rFonts w:cs="Times New Roman"/>
          <w:spacing w:val="-3"/>
        </w:rPr>
        <w:t xml:space="preserve"> </w:t>
      </w:r>
      <w:r w:rsidRPr="000D2C9C">
        <w:rPr>
          <w:rFonts w:cs="Times New Roman"/>
        </w:rPr>
        <w:t>official duty</w:t>
      </w:r>
      <w:r w:rsidRPr="000D2C9C">
        <w:rPr>
          <w:rFonts w:cs="Times New Roman"/>
          <w:spacing w:val="-5"/>
        </w:rPr>
        <w:t xml:space="preserve"> </w:t>
      </w:r>
      <w:r w:rsidRPr="000D2C9C">
        <w:rPr>
          <w:rFonts w:cs="Times New Roman"/>
        </w:rPr>
        <w:t>hours when such consulting</w:t>
      </w:r>
      <w:r w:rsidRPr="000D2C9C">
        <w:rPr>
          <w:rFonts w:cs="Times New Roman"/>
          <w:spacing w:val="-3"/>
        </w:rPr>
        <w:t xml:space="preserve"> </w:t>
      </w:r>
      <w:r w:rsidRPr="000D2C9C">
        <w:rPr>
          <w:rFonts w:cs="Times New Roman"/>
        </w:rPr>
        <w:t>services</w:t>
      </w:r>
      <w:r w:rsidRPr="000D2C9C">
        <w:rPr>
          <w:rFonts w:cs="Times New Roman"/>
          <w:spacing w:val="2"/>
        </w:rPr>
        <w:t xml:space="preserve"> </w:t>
      </w:r>
      <w:r w:rsidRPr="000D2C9C">
        <w:rPr>
          <w:rFonts w:cs="Times New Roman"/>
        </w:rPr>
        <w:t>result in the payment of additional compensation to the employee; and</w:t>
      </w:r>
    </w:p>
    <w:p w14:paraId="17507015" w14:textId="789247F4" w:rsidR="00CF6F3D" w:rsidRDefault="00CF6F3D" w:rsidP="00B36C46">
      <w:pPr>
        <w:pStyle w:val="BodyText"/>
        <w:numPr>
          <w:ilvl w:val="2"/>
          <w:numId w:val="22"/>
        </w:numPr>
        <w:ind w:left="1530" w:hanging="450"/>
        <w:rPr>
          <w:rFonts w:cs="Times New Roman"/>
        </w:rPr>
      </w:pPr>
      <w:r w:rsidRPr="000D2C9C">
        <w:rPr>
          <w:rFonts w:cs="Times New Roman"/>
        </w:rPr>
        <w:t xml:space="preserve">Renovation or refurbishment of research </w:t>
      </w:r>
      <w:r w:rsidRPr="000D2C9C">
        <w:rPr>
          <w:rFonts w:cs="Times New Roman"/>
          <w:spacing w:val="1"/>
        </w:rPr>
        <w:t>or</w:t>
      </w:r>
      <w:r w:rsidRPr="000D2C9C">
        <w:rPr>
          <w:rFonts w:cs="Times New Roman"/>
        </w:rPr>
        <w:t xml:space="preserve"> related spaces, the purchase or</w:t>
      </w:r>
      <w:r w:rsidRPr="000D2C9C">
        <w:rPr>
          <w:rFonts w:cs="Times New Roman"/>
          <w:spacing w:val="1"/>
        </w:rPr>
        <w:t xml:space="preserve"> </w:t>
      </w:r>
      <w:r w:rsidRPr="000D2C9C">
        <w:rPr>
          <w:rFonts w:cs="Times New Roman"/>
        </w:rPr>
        <w:t>installation of fixed equipment in such spaces, and the planning,</w:t>
      </w:r>
      <w:r w:rsidRPr="000D2C9C">
        <w:rPr>
          <w:rFonts w:cs="Times New Roman"/>
          <w:spacing w:val="2"/>
        </w:rPr>
        <w:t xml:space="preserve"> </w:t>
      </w:r>
      <w:r w:rsidRPr="000D2C9C">
        <w:rPr>
          <w:rFonts w:cs="Times New Roman"/>
        </w:rPr>
        <w:t>repair, rehabilitation, acquisition, or construction of buildings</w:t>
      </w:r>
      <w:r w:rsidRPr="000D2C9C">
        <w:rPr>
          <w:rFonts w:cs="Times New Roman"/>
          <w:spacing w:val="2"/>
        </w:rPr>
        <w:t xml:space="preserve"> </w:t>
      </w:r>
      <w:r w:rsidRPr="000D2C9C">
        <w:rPr>
          <w:rFonts w:cs="Times New Roman"/>
        </w:rPr>
        <w:t>or facilities.</w:t>
      </w:r>
    </w:p>
    <w:p w14:paraId="1EDF5327" w14:textId="60B13239" w:rsidR="008D6078" w:rsidRPr="007C6FEB" w:rsidRDefault="0067258E" w:rsidP="00B36C46">
      <w:pPr>
        <w:pStyle w:val="BodyText"/>
        <w:numPr>
          <w:ilvl w:val="2"/>
          <w:numId w:val="22"/>
        </w:numPr>
        <w:ind w:left="1530" w:hanging="450"/>
        <w:rPr>
          <w:rFonts w:cs="Times New Roman"/>
        </w:rPr>
      </w:pPr>
      <w:r>
        <w:rPr>
          <w:rFonts w:cs="Times New Roman"/>
        </w:rPr>
        <w:t>Management fees and profit</w:t>
      </w:r>
      <w:r w:rsidR="001A270D">
        <w:rPr>
          <w:rFonts w:cs="Times New Roman"/>
        </w:rPr>
        <w:t xml:space="preserve">. </w:t>
      </w:r>
      <w:r w:rsidR="001A270D">
        <w:t>A</w:t>
      </w:r>
      <w:r w:rsidR="001A270D" w:rsidRPr="000D2C9C">
        <w:t>ny funds awarded to for-profit entities must be used for reimbursement of award related direct and indirect costs only</w:t>
      </w:r>
      <w:r w:rsidR="007C6FEB">
        <w:rPr>
          <w:rFonts w:cs="Times New Roman"/>
        </w:rPr>
        <w:t>;</w:t>
      </w:r>
    </w:p>
    <w:p w14:paraId="07CBAF8F" w14:textId="41948FEF" w:rsidR="009F7DB2" w:rsidRPr="007C6FEB" w:rsidRDefault="51B4AE22" w:rsidP="00B36C46">
      <w:pPr>
        <w:pStyle w:val="BodyText"/>
        <w:numPr>
          <w:ilvl w:val="2"/>
          <w:numId w:val="22"/>
        </w:numPr>
        <w:ind w:left="1530" w:hanging="450"/>
        <w:rPr>
          <w:rFonts w:eastAsiaTheme="minorEastAsia" w:cs="Times New Roman"/>
        </w:rPr>
      </w:pPr>
      <w:r w:rsidRPr="0F18B1D2">
        <w:t xml:space="preserve">Meals: </w:t>
      </w:r>
      <w:r w:rsidR="006E041B">
        <w:t>M</w:t>
      </w:r>
      <w:r w:rsidRPr="0F18B1D2">
        <w:t xml:space="preserve">eals may </w:t>
      </w:r>
      <w:r w:rsidR="006E041B">
        <w:t>be charged to an award only if they are necessary for the performance of the project</w:t>
      </w:r>
      <w:r w:rsidRPr="0F18B1D2">
        <w:t xml:space="preserve">. </w:t>
      </w:r>
      <w:r w:rsidR="00A264E7">
        <w:t>For instance, m</w:t>
      </w:r>
      <w:r w:rsidRPr="0F18B1D2">
        <w:t xml:space="preserve">eals (normally only lunch) that are </w:t>
      </w:r>
      <w:r w:rsidR="006E041B">
        <w:t xml:space="preserve">a necessary </w:t>
      </w:r>
      <w:r w:rsidRPr="0F18B1D2">
        <w:t xml:space="preserve">part of the costs of meetings and conferences (i.e., </w:t>
      </w:r>
      <w:r w:rsidR="006E041B">
        <w:t xml:space="preserve">required attendance and </w:t>
      </w:r>
      <w:r w:rsidRPr="0F18B1D2">
        <w:t>continuity of a meeting), the primary purpose of which is the dissemination of information, are allowable</w:t>
      </w:r>
      <w:r w:rsidR="006E041B">
        <w:t>,</w:t>
      </w:r>
      <w:r w:rsidRPr="0F18B1D2">
        <w:t xml:space="preserve"> as are costs of transportation, rental of facilities, speakers’ fees, and other items incidental to such meetings or conferences. Note: Meals consumed while in official travel status do not fall in this category. They are considered to be per diem expenses and should be reimbursed in accordance with the organization’s established travel policies subject to statutory limitations</w:t>
      </w:r>
      <w:r w:rsidR="006E041B">
        <w:t xml:space="preserve"> or in accordance with Federal travel policies</w:t>
      </w:r>
      <w:r w:rsidRPr="0F18B1D2">
        <w:t>.</w:t>
      </w:r>
    </w:p>
    <w:p w14:paraId="01A9FE95" w14:textId="0B73B8B6" w:rsidR="51B4AE22" w:rsidRDefault="00A264E7" w:rsidP="00B36C46">
      <w:pPr>
        <w:pStyle w:val="BodyText"/>
        <w:numPr>
          <w:ilvl w:val="2"/>
          <w:numId w:val="22"/>
        </w:numPr>
        <w:ind w:left="1530" w:hanging="270"/>
        <w:rPr>
          <w:rFonts w:asciiTheme="minorHAnsi" w:eastAsiaTheme="minorEastAsia" w:hAnsiTheme="minorHAnsi"/>
        </w:rPr>
      </w:pPr>
      <w:r>
        <w:t>C</w:t>
      </w:r>
      <w:r w:rsidRPr="00611FBB">
        <w:t xml:space="preserve">osts normally </w:t>
      </w:r>
      <w:r>
        <w:t>charged as</w:t>
      </w:r>
      <w:r w:rsidRPr="00611FBB">
        <w:t xml:space="preserve"> </w:t>
      </w:r>
      <w:hyperlink r:id="rId46" w:anchor="se2.1.200_156" w:history="1">
        <w:r w:rsidRPr="3626B5A7">
          <w:rPr>
            <w:rStyle w:val="Hyperlink"/>
            <w:rFonts w:cs="Times New Roman"/>
          </w:rPr>
          <w:t>indirect cost</w:t>
        </w:r>
      </w:hyperlink>
      <w:r w:rsidRPr="00A264E7">
        <w:rPr>
          <w:u w:val="single"/>
        </w:rPr>
        <w:t>s</w:t>
      </w:r>
      <w:r w:rsidRPr="009E25E9">
        <w:t xml:space="preserve"> may n</w:t>
      </w:r>
      <w:r w:rsidRPr="3626B5A7">
        <w:rPr>
          <w:rFonts w:cs="Times New Roman"/>
        </w:rPr>
        <w:t xml:space="preserve">ot be charged as </w:t>
      </w:r>
      <w:hyperlink r:id="rId47" w:anchor="se2.1.200_1413" w:history="1">
        <w:r w:rsidRPr="3626B5A7">
          <w:rPr>
            <w:rStyle w:val="Hyperlink"/>
            <w:rFonts w:cs="Times New Roman"/>
          </w:rPr>
          <w:t>direct cost</w:t>
        </w:r>
      </w:hyperlink>
      <w:r w:rsidRPr="00A264E7">
        <w:rPr>
          <w:u w:val="single"/>
        </w:rPr>
        <w:t>s</w:t>
      </w:r>
      <w:r w:rsidRPr="00A264E7">
        <w:rPr>
          <w:rFonts w:cs="Times New Roman"/>
          <w:u w:val="single"/>
        </w:rPr>
        <w:t xml:space="preserve"> </w:t>
      </w:r>
      <w:r w:rsidRPr="3626B5A7">
        <w:rPr>
          <w:rFonts w:cs="Times New Roman"/>
        </w:rPr>
        <w:t>without proper justification and agency approval.</w:t>
      </w:r>
      <w:r>
        <w:rPr>
          <w:rFonts w:cs="Times New Roman"/>
        </w:rPr>
        <w:t xml:space="preserve"> </w:t>
      </w:r>
      <w:r w:rsidRPr="3626B5A7">
        <w:rPr>
          <w:rFonts w:cs="Times New Roman"/>
        </w:rPr>
        <w:t>Proper justification include</w:t>
      </w:r>
      <w:r>
        <w:rPr>
          <w:rFonts w:cs="Times New Roman"/>
        </w:rPr>
        <w:t>s</w:t>
      </w:r>
      <w:r w:rsidRPr="3626B5A7">
        <w:rPr>
          <w:rFonts w:cs="Times New Roman"/>
        </w:rPr>
        <w:t xml:space="preserve"> documentation that the costs meet the criteria for allowability (see 2 CFR 200.403). </w:t>
      </w:r>
      <w:r>
        <w:rPr>
          <w:rFonts w:cs="Times New Roman"/>
        </w:rPr>
        <w:t>Examples of such costs include r</w:t>
      </w:r>
      <w:r w:rsidR="51B4AE22" w:rsidRPr="3626B5A7">
        <w:rPr>
          <w:rFonts w:cs="Times New Roman"/>
        </w:rPr>
        <w:t>ent, utilities</w:t>
      </w:r>
      <w:r w:rsidR="51B4AE22" w:rsidRPr="009E25E9">
        <w:t xml:space="preserve">, </w:t>
      </w:r>
      <w:r w:rsidR="6B1BE851" w:rsidRPr="007C6FEB">
        <w:t>depreciation on buildings and equipment, the costs of operating and maintaining facilities, and general administration and general expenses, such as the salaries and expenses of executive officers, personnel administration, and accounting.</w:t>
      </w:r>
    </w:p>
    <w:p w14:paraId="67CF73C0" w14:textId="3231C632" w:rsidR="63E56614" w:rsidRDefault="63E56614" w:rsidP="00B36C46">
      <w:pPr>
        <w:pStyle w:val="BodyText"/>
        <w:numPr>
          <w:ilvl w:val="2"/>
          <w:numId w:val="22"/>
        </w:numPr>
        <w:ind w:left="1530" w:hanging="270"/>
        <w:rPr>
          <w:rFonts w:asciiTheme="minorHAnsi" w:eastAsiaTheme="minorEastAsia" w:hAnsiTheme="minorHAnsi"/>
        </w:rPr>
      </w:pPr>
      <w:r w:rsidRPr="3626B5A7">
        <w:rPr>
          <w:rFonts w:cs="Times New Roman"/>
        </w:rPr>
        <w:t xml:space="preserve">Salaries that are not commensurate with </w:t>
      </w:r>
      <w:r w:rsidR="6F75D0C5" w:rsidRPr="3626B5A7">
        <w:rPr>
          <w:rFonts w:cs="Times New Roman"/>
        </w:rPr>
        <w:t xml:space="preserve">level of </w:t>
      </w:r>
      <w:r w:rsidRPr="3626B5A7">
        <w:rPr>
          <w:rFonts w:cs="Times New Roman"/>
        </w:rPr>
        <w:t xml:space="preserve">work: </w:t>
      </w:r>
      <w:r w:rsidR="00A264E7">
        <w:rPr>
          <w:rFonts w:cs="Times New Roman"/>
        </w:rPr>
        <w:t>All costs must be reasonable to be allowable (</w:t>
      </w:r>
      <w:r w:rsidRPr="3626B5A7">
        <w:rPr>
          <w:rFonts w:cs="Times New Roman"/>
        </w:rPr>
        <w:t>CFR 200.</w:t>
      </w:r>
      <w:r w:rsidR="43B86C89" w:rsidRPr="3626B5A7">
        <w:rPr>
          <w:rFonts w:cs="Times New Roman"/>
        </w:rPr>
        <w:t>403</w:t>
      </w:r>
      <w:r w:rsidR="00A264E7">
        <w:rPr>
          <w:rFonts w:cs="Times New Roman"/>
        </w:rPr>
        <w:t xml:space="preserve">), and </w:t>
      </w:r>
      <w:r w:rsidR="76796DB5" w:rsidRPr="00611FBB">
        <w:t xml:space="preserve">2 CFR 200.404 </w:t>
      </w:r>
      <w:r w:rsidR="2F38667B" w:rsidRPr="00611FBB">
        <w:t>defines a reasonable cost as one if</w:t>
      </w:r>
      <w:r w:rsidR="2F38667B" w:rsidRPr="007C6FEB">
        <w:t>, in its nature and amount, it does not exceed that which would be incurred by a prudent person under the circumstances prevailing at the time the decision was made to incur the cost.</w:t>
      </w:r>
      <w:r w:rsidR="188D7634" w:rsidRPr="3626B5A7">
        <w:t xml:space="preserve"> Salaries determined not to be reasonable</w:t>
      </w:r>
      <w:r w:rsidR="00A264E7">
        <w:t xml:space="preserve"> compared to</w:t>
      </w:r>
      <w:r w:rsidR="188D7634" w:rsidRPr="3626B5A7">
        <w:t xml:space="preserve"> the level of work will be unallowable</w:t>
      </w:r>
      <w:r w:rsidR="7DBF8BA5" w:rsidRPr="3626B5A7">
        <w:t>.</w:t>
      </w:r>
    </w:p>
    <w:p w14:paraId="03E88A02" w14:textId="77777777" w:rsidR="00CF6F3D" w:rsidRPr="000D2C9C" w:rsidRDefault="00CF6F3D" w:rsidP="00F56F5B">
      <w:pPr>
        <w:pStyle w:val="BodyText"/>
        <w:ind w:left="0" w:firstLine="0"/>
        <w:rPr>
          <w:rFonts w:cs="Times New Roman"/>
        </w:rPr>
      </w:pPr>
    </w:p>
    <w:p w14:paraId="7F69398F" w14:textId="5CDFB868" w:rsidR="00D65AB4" w:rsidRPr="000D2C9C" w:rsidRDefault="00CF6F3D" w:rsidP="00F56F5B">
      <w:pPr>
        <w:ind w:left="1080"/>
      </w:pPr>
      <w:r w:rsidRPr="000D2C9C">
        <w:lastRenderedPageBreak/>
        <w:t>This list is not exhaustive.  Questions regarding</w:t>
      </w:r>
      <w:r w:rsidRPr="000D2C9C">
        <w:rPr>
          <w:spacing w:val="-3"/>
        </w:rPr>
        <w:t xml:space="preserve"> </w:t>
      </w:r>
      <w:r w:rsidRPr="000D2C9C">
        <w:t>the allowances of particular items of cost should</w:t>
      </w:r>
      <w:r w:rsidRPr="000D2C9C">
        <w:rPr>
          <w:spacing w:val="73"/>
        </w:rPr>
        <w:t xml:space="preserve"> </w:t>
      </w:r>
      <w:r w:rsidRPr="000D2C9C">
        <w:t>be directed to the</w:t>
      </w:r>
      <w:r w:rsidRPr="000D2C9C">
        <w:rPr>
          <w:spacing w:val="1"/>
        </w:rPr>
        <w:t xml:space="preserve"> </w:t>
      </w:r>
      <w:r w:rsidRPr="000D2C9C">
        <w:t xml:space="preserve">administrative contact listed </w:t>
      </w:r>
      <w:r w:rsidR="00A3195B" w:rsidRPr="000D2C9C">
        <w:t xml:space="preserve">in </w:t>
      </w:r>
      <w:r w:rsidR="00C6201B" w:rsidRPr="000D2C9C">
        <w:t xml:space="preserve">this </w:t>
      </w:r>
      <w:r w:rsidR="00A264E7">
        <w:t>NFO</w:t>
      </w:r>
      <w:r w:rsidR="00A3195B" w:rsidRPr="000D2C9C">
        <w:t>.</w:t>
      </w:r>
    </w:p>
    <w:p w14:paraId="6E18699D" w14:textId="77777777" w:rsidR="007B0549" w:rsidRPr="000D2C9C" w:rsidRDefault="007B0549" w:rsidP="00F56F5B">
      <w:pPr>
        <w:ind w:left="1080"/>
      </w:pPr>
    </w:p>
    <w:p w14:paraId="399895FC" w14:textId="055D1F8B" w:rsidR="007B0549" w:rsidRPr="00C42CF6" w:rsidRDefault="007B0549" w:rsidP="00B36C46">
      <w:pPr>
        <w:pStyle w:val="ListParagraph"/>
        <w:numPr>
          <w:ilvl w:val="0"/>
          <w:numId w:val="13"/>
        </w:numPr>
        <w:ind w:left="720"/>
        <w:rPr>
          <w:b/>
          <w:bCs/>
        </w:rPr>
      </w:pPr>
      <w:r w:rsidRPr="00C42CF6">
        <w:rPr>
          <w:b/>
          <w:bCs/>
        </w:rPr>
        <w:t>Indirect costs limitations</w:t>
      </w:r>
    </w:p>
    <w:p w14:paraId="02D22F25" w14:textId="77777777" w:rsidR="00D65AB4" w:rsidRPr="000D2C9C" w:rsidRDefault="00D65AB4" w:rsidP="00F56F5B">
      <w:pPr>
        <w:ind w:left="1080"/>
      </w:pPr>
    </w:p>
    <w:p w14:paraId="1BB5DECA" w14:textId="4B5A16CD" w:rsidR="000E4CC0" w:rsidRPr="000D2C9C" w:rsidRDefault="000E4CC0" w:rsidP="00F56F5B">
      <w:pPr>
        <w:numPr>
          <w:ilvl w:val="0"/>
          <w:numId w:val="6"/>
        </w:numPr>
        <w:ind w:left="1440" w:hanging="360"/>
      </w:pPr>
      <w:r w:rsidRPr="000D2C9C">
        <w:t xml:space="preserve">To be eligible to recover any indirect cost under a Federal award, </w:t>
      </w:r>
      <w:r w:rsidR="00FC0C7B" w:rsidRPr="000D2C9C">
        <w:t>recipients</w:t>
      </w:r>
      <w:r w:rsidR="006F474A" w:rsidRPr="000D2C9C">
        <w:t xml:space="preserve"> </w:t>
      </w:r>
      <w:r w:rsidRPr="000D2C9C">
        <w:t>must either 1) have a current negotiated indirect cost rate agreement (NICRA) with a Federal agency that has not expired</w:t>
      </w:r>
      <w:r w:rsidR="006F474A" w:rsidRPr="000D2C9C">
        <w:t>;</w:t>
      </w:r>
      <w:r w:rsidRPr="000D2C9C">
        <w:t xml:space="preserve"> or 2) qualify for use of the de minimis rate authorized by 2 CFR 200.414(f). A State, local, or tribal governmental department or agency unit that receives more than $35 million in direct Federal funding is not eligible for the de minimis rate.  </w:t>
      </w:r>
    </w:p>
    <w:p w14:paraId="1F0E5C71" w14:textId="77777777" w:rsidR="00F71030" w:rsidRPr="000D2C9C" w:rsidRDefault="00F71030" w:rsidP="00F56F5B">
      <w:pPr>
        <w:pStyle w:val="ListParagraph"/>
        <w:ind w:left="1440" w:hanging="360"/>
      </w:pPr>
    </w:p>
    <w:p w14:paraId="06534CAE" w14:textId="795A234B" w:rsidR="000E4CC0" w:rsidRPr="000D2C9C" w:rsidRDefault="00FD18A9" w:rsidP="00F56F5B">
      <w:pPr>
        <w:numPr>
          <w:ilvl w:val="0"/>
          <w:numId w:val="6"/>
        </w:numPr>
        <w:ind w:left="1440" w:hanging="360"/>
        <w:rPr>
          <w:rFonts w:asciiTheme="minorHAnsi" w:eastAsiaTheme="minorEastAsia" w:hAnsiTheme="minorHAnsi" w:cstheme="minorBidi"/>
        </w:rPr>
      </w:pPr>
      <w:r>
        <w:t xml:space="preserve">Applicants not subject to </w:t>
      </w:r>
      <w:r w:rsidR="007B1800">
        <w:t>a</w:t>
      </w:r>
      <w:r>
        <w:t xml:space="preserve"> statutory limitation, which have a current </w:t>
      </w:r>
      <w:r w:rsidR="00513D8D">
        <w:t>NICRA</w:t>
      </w:r>
      <w:r w:rsidR="000E4CC0">
        <w:t xml:space="preserve"> must calculate indirect costs using the rate and base specified in their NICRA. </w:t>
      </w:r>
      <w:r w:rsidR="006F474A">
        <w:t>A</w:t>
      </w:r>
      <w:r w:rsidR="00FC0C7B">
        <w:t xml:space="preserve"> recipient</w:t>
      </w:r>
      <w:r w:rsidR="006F474A">
        <w:t xml:space="preserve"> </w:t>
      </w:r>
      <w:r w:rsidR="000E4CC0">
        <w:t xml:space="preserve">may voluntarily reduce or waive recovery of indirect costs at </w:t>
      </w:r>
      <w:r w:rsidR="00FC0C7B">
        <w:t>its</w:t>
      </w:r>
      <w:r w:rsidR="000E4CC0">
        <w:t xml:space="preserve"> sole discretion and must not be encouraged or coerced in any way to do so by the</w:t>
      </w:r>
      <w:r w:rsidR="00FC0C7B">
        <w:t xml:space="preserve"> agency</w:t>
      </w:r>
      <w:r w:rsidR="00AE2990">
        <w:t xml:space="preserve">.  </w:t>
      </w:r>
      <w:r w:rsidR="000E4CC0">
        <w:t>A copy of the applicant’s current NICRA must be provid</w:t>
      </w:r>
      <w:r w:rsidR="006F474A">
        <w:t>ed with the application. I</w:t>
      </w:r>
      <w:r w:rsidR="000E4CC0">
        <w:t>ndirect costs may not be recovered under an expired NICRA.</w:t>
      </w:r>
      <w:r w:rsidR="00513D8D">
        <w:t xml:space="preserve">  However, if an applicant with a current NICRA is subject to the statutory limitation, indirect costs must be calculated as follows.  First, multiply the NICRA rate by the base stated in the NICRA to arrive at Amount A.  Next, multiply the statutory limit of 10</w:t>
      </w:r>
      <w:r w:rsidR="00C42CF6">
        <w:t xml:space="preserve"> percent</w:t>
      </w:r>
      <w:r w:rsidR="00513D8D">
        <w:t xml:space="preserve"> by the total of all direct costs to arrive at Amount B.  The lower of Amount A and B is the amount of indirect cost to include on the budget.</w:t>
      </w:r>
    </w:p>
    <w:p w14:paraId="1481019E" w14:textId="77777777" w:rsidR="00F71030" w:rsidRPr="000D2C9C" w:rsidRDefault="00F71030" w:rsidP="00F56F5B">
      <w:pPr>
        <w:pStyle w:val="ListParagraph"/>
        <w:ind w:left="1440" w:hanging="360"/>
      </w:pPr>
    </w:p>
    <w:p w14:paraId="640CCCA4" w14:textId="7EB3637D" w:rsidR="000E4CC0" w:rsidRDefault="006F474A" w:rsidP="00F56F5B">
      <w:pPr>
        <w:numPr>
          <w:ilvl w:val="0"/>
          <w:numId w:val="6"/>
        </w:numPr>
        <w:ind w:left="1440" w:hanging="360"/>
      </w:pPr>
      <w:r w:rsidRPr="000D2C9C">
        <w:t>Entities</w:t>
      </w:r>
      <w:r w:rsidR="000E4CC0" w:rsidRPr="000D2C9C">
        <w:t xml:space="preserve"> that are eligible for the </w:t>
      </w:r>
      <w:r w:rsidR="000E4CC0" w:rsidRPr="00C42CF6">
        <w:rPr>
          <w:i/>
          <w:iCs/>
        </w:rPr>
        <w:t>de minim</w:t>
      </w:r>
      <w:r w:rsidR="00173F3F" w:rsidRPr="00C42CF6">
        <w:rPr>
          <w:i/>
          <w:iCs/>
        </w:rPr>
        <w:t>i</w:t>
      </w:r>
      <w:r w:rsidR="000E4CC0" w:rsidRPr="00C42CF6">
        <w:rPr>
          <w:i/>
          <w:iCs/>
        </w:rPr>
        <w:t xml:space="preserve">s </w:t>
      </w:r>
      <w:r w:rsidR="000E4CC0" w:rsidRPr="00C42CF6">
        <w:t xml:space="preserve">rate </w:t>
      </w:r>
      <w:r w:rsidR="000E4CC0" w:rsidRPr="000D2C9C">
        <w:t xml:space="preserve">who already have a </w:t>
      </w:r>
      <w:r w:rsidR="000E4CC0" w:rsidRPr="00C42CF6">
        <w:rPr>
          <w:i/>
          <w:iCs/>
        </w:rPr>
        <w:t>de minimis</w:t>
      </w:r>
      <w:r w:rsidR="000E4CC0" w:rsidRPr="000D2C9C">
        <w:t xml:space="preserve"> rate agreement must use the rate and base specified in the agreement, which is modified total direct costs (MTDC) a</w:t>
      </w:r>
      <w:r w:rsidRPr="000D2C9C">
        <w:t>s defined by 2 CFR 200.68</w:t>
      </w:r>
      <w:r w:rsidR="00513D8D" w:rsidRPr="000D2C9C">
        <w:t xml:space="preserve"> and also excluding the amount of each sub</w:t>
      </w:r>
      <w:r w:rsidR="00D0738C" w:rsidRPr="000D2C9C">
        <w:t>award</w:t>
      </w:r>
      <w:r w:rsidR="00513D8D" w:rsidRPr="000D2C9C">
        <w:t xml:space="preserve"> exceeding $25,000</w:t>
      </w:r>
      <w:r w:rsidRPr="000D2C9C">
        <w:t>. Note</w:t>
      </w:r>
      <w:r w:rsidR="000E4CC0" w:rsidRPr="000D2C9C">
        <w:t xml:space="preserve"> that MTDC excludes certain costs from the base to which the rate is applied. A copy of the applicant’s de minim</w:t>
      </w:r>
      <w:r w:rsidR="001A334C" w:rsidRPr="000D2C9C">
        <w:t>i</w:t>
      </w:r>
      <w:r w:rsidR="000E4CC0" w:rsidRPr="000D2C9C">
        <w:t>s rate agreement must be provided with the application. If a</w:t>
      </w:r>
      <w:r w:rsidR="00FC0C7B" w:rsidRPr="000D2C9C">
        <w:t xml:space="preserve"> recipient</w:t>
      </w:r>
      <w:r w:rsidR="000E4CC0" w:rsidRPr="000D2C9C">
        <w:t xml:space="preserve"> is eligible to use the de minimis rate, but does not have a de minimis rate agreement, use an indirect cost rate of no more than 10</w:t>
      </w:r>
      <w:r w:rsidR="00C42CF6">
        <w:t xml:space="preserve"> percent</w:t>
      </w:r>
      <w:r w:rsidR="000E4CC0" w:rsidRPr="000D2C9C">
        <w:t xml:space="preserve"> of MTDC when preparing the budget. If selected for award, a de minimis rate agreement will be executed </w:t>
      </w:r>
      <w:r w:rsidRPr="000D2C9C">
        <w:t xml:space="preserve">along with the award.  </w:t>
      </w:r>
    </w:p>
    <w:p w14:paraId="759BE8EA" w14:textId="77777777" w:rsidR="00C42CF6" w:rsidRDefault="00C42CF6" w:rsidP="00F56F5B">
      <w:pPr>
        <w:pStyle w:val="ListParagraph"/>
        <w:ind w:left="360"/>
      </w:pPr>
    </w:p>
    <w:p w14:paraId="42FCC199" w14:textId="469B6556" w:rsidR="00C42CF6" w:rsidRPr="000D2C9C" w:rsidRDefault="00C42CF6" w:rsidP="00F56F5B">
      <w:pPr>
        <w:numPr>
          <w:ilvl w:val="0"/>
          <w:numId w:val="6"/>
        </w:numPr>
        <w:ind w:left="1440" w:hanging="360"/>
      </w:pPr>
      <w:r>
        <w:t>If voluntarily reduced or waived, the recipient may choose to apply any unrecovered indirect costs as part of their cost share or match.  Unrecovered indirect cost means the difference between the amount charged to the Federal award and the amount which could have been charged to the Federal award under the recipient's approved negotiated indirect cost rate (2 CFR 200.306(c)).</w:t>
      </w:r>
    </w:p>
    <w:p w14:paraId="1FF08FCB" w14:textId="77777777" w:rsidR="000B419E" w:rsidRPr="000D2C9C" w:rsidRDefault="000B419E" w:rsidP="00F56F5B">
      <w:pPr>
        <w:pStyle w:val="ListParagraph"/>
        <w:ind w:left="1440" w:hanging="360"/>
      </w:pPr>
    </w:p>
    <w:p w14:paraId="4449E409" w14:textId="0AE670E1" w:rsidR="008F4FD2" w:rsidRPr="000D2C9C" w:rsidRDefault="008F4FD2" w:rsidP="00F56F5B">
      <w:pPr>
        <w:pStyle w:val="ListParagraph"/>
        <w:numPr>
          <w:ilvl w:val="0"/>
          <w:numId w:val="6"/>
        </w:numPr>
        <w:autoSpaceDE w:val="0"/>
        <w:autoSpaceDN w:val="0"/>
        <w:adjustRightInd w:val="0"/>
        <w:ind w:left="1440" w:hanging="360"/>
        <w:rPr>
          <w:rFonts w:eastAsiaTheme="minorHAnsi"/>
          <w:color w:val="000000"/>
        </w:rPr>
      </w:pPr>
      <w:r w:rsidRPr="000D2C9C">
        <w:t xml:space="preserve">Applicants who are individuals applying for funds separate from a business or non-profit organization </w:t>
      </w:r>
      <w:r w:rsidR="001A270D">
        <w:t>they</w:t>
      </w:r>
      <w:r w:rsidRPr="000D2C9C">
        <w:t xml:space="preserve"> may operate are not eligible to charge indirect costs to their award. If you are an individual applying for funding, do not include any indirect costs in your proposed budget.</w:t>
      </w:r>
    </w:p>
    <w:p w14:paraId="3D0FF6D3" w14:textId="77777777" w:rsidR="00542123" w:rsidRPr="000D2C9C" w:rsidRDefault="00542123" w:rsidP="00542123">
      <w:pPr>
        <w:pStyle w:val="ListParagraph"/>
      </w:pPr>
    </w:p>
    <w:p w14:paraId="7BDFD9AF" w14:textId="48F70C8E" w:rsidR="007F4C00" w:rsidRPr="000D2C9C" w:rsidRDefault="007F4C00" w:rsidP="00F56F5B">
      <w:pPr>
        <w:pStyle w:val="Heading1"/>
        <w:numPr>
          <w:ilvl w:val="0"/>
          <w:numId w:val="1"/>
        </w:numPr>
        <w:ind w:left="360"/>
      </w:pPr>
      <w:bookmarkStart w:id="47" w:name="_Toc57809386"/>
      <w:r>
        <w:t>APPLICATION REVIEW INFORMATION</w:t>
      </w:r>
      <w:bookmarkEnd w:id="47"/>
    </w:p>
    <w:p w14:paraId="4FDE47D1" w14:textId="5035572D" w:rsidR="006835DB" w:rsidRPr="000D2C9C" w:rsidRDefault="36FB0BD4" w:rsidP="00B36C46">
      <w:pPr>
        <w:pStyle w:val="Heading2"/>
        <w:numPr>
          <w:ilvl w:val="0"/>
          <w:numId w:val="23"/>
        </w:numPr>
        <w:ind w:left="360"/>
      </w:pPr>
      <w:bookmarkStart w:id="48" w:name="_Toc57809387"/>
      <w:r>
        <w:t>Review and Selection Process</w:t>
      </w:r>
      <w:bookmarkEnd w:id="48"/>
    </w:p>
    <w:p w14:paraId="121C2C28" w14:textId="6454407B" w:rsidR="006835DB" w:rsidRPr="000D2C9C" w:rsidRDefault="36FB0BD4" w:rsidP="00124BF6">
      <w:pPr>
        <w:ind w:left="360"/>
      </w:pPr>
      <w:r>
        <w:t xml:space="preserve">Applications will be screened for completeness and compliance with the provisions of this notice.  Incomplete, noncompliant, and/or applications not meeting the formatting criteria </w:t>
      </w:r>
      <w:r w:rsidR="00274B4D">
        <w:t>may</w:t>
      </w:r>
      <w:r>
        <w:t xml:space="preserve"> be eliminated from competition</w:t>
      </w:r>
      <w:r w:rsidR="00274B4D">
        <w:t>. In that event, the agency will send n</w:t>
      </w:r>
      <w:r>
        <w:t xml:space="preserve">otification of elimination to the applicant.  The agency intends to make a selection and award without conducting any discussions </w:t>
      </w:r>
      <w:r w:rsidR="001B5C4A">
        <w:t xml:space="preserve">with the applicant </w:t>
      </w:r>
      <w:r>
        <w:t xml:space="preserve">or allowing applicants to correct deficiencies or omissions in their applications.  Consequently, </w:t>
      </w:r>
      <w:r w:rsidR="00274B4D">
        <w:t>applicants</w:t>
      </w:r>
      <w:r>
        <w:t xml:space="preserve"> must ensure their applications are complete and accurate.  However, while the agency intends to make a selection without contacting applicants, it reserves the right to request applicants to revise their applications to correct deficiencies or omissions </w:t>
      </w:r>
      <w:r w:rsidR="00274B4D">
        <w:t xml:space="preserve">it </w:t>
      </w:r>
      <w:r>
        <w:t>identifie</w:t>
      </w:r>
      <w:r w:rsidR="00274B4D">
        <w:t>s</w:t>
      </w:r>
      <w:r>
        <w:t xml:space="preserve">.  If this </w:t>
      </w:r>
      <w:r w:rsidR="00274B4D">
        <w:t>occurs</w:t>
      </w:r>
      <w:r>
        <w:t>, the agency will conduct discussions with all applicants</w:t>
      </w:r>
      <w:r w:rsidR="00274B4D">
        <w:t>,</w:t>
      </w:r>
      <w:r>
        <w:t xml:space="preserve"> identify deficiencies and omissions</w:t>
      </w:r>
      <w:r w:rsidR="00274B4D">
        <w:t xml:space="preserve"> for all,</w:t>
      </w:r>
      <w:r>
        <w:t xml:space="preserve"> and give applicants an</w:t>
      </w:r>
      <w:r w:rsidR="00274B4D">
        <w:t xml:space="preserve"> </w:t>
      </w:r>
      <w:r>
        <w:t>opportunity to submit a revised application by a common cut-off date.  The agency may also contact individual applicants to clarify certain components of their application</w:t>
      </w:r>
      <w:r w:rsidR="00274B4D">
        <w:t>s</w:t>
      </w:r>
      <w:r>
        <w:t>.</w:t>
      </w:r>
    </w:p>
    <w:p w14:paraId="2BE6C921" w14:textId="77777777" w:rsidR="006835DB" w:rsidRPr="000D2C9C" w:rsidRDefault="006835DB" w:rsidP="00124BF6">
      <w:pPr>
        <w:ind w:left="720"/>
      </w:pPr>
    </w:p>
    <w:p w14:paraId="2210D643" w14:textId="1135017D" w:rsidR="006835DB" w:rsidRPr="000D2C9C" w:rsidRDefault="36FB0BD4" w:rsidP="00124BF6">
      <w:pPr>
        <w:ind w:left="360"/>
        <w:rPr>
          <w:i/>
          <w:iCs/>
        </w:rPr>
      </w:pPr>
      <w:r>
        <w:t xml:space="preserve">Merit/technical reviews will be conducted by a technical review board nominated by the approving official.  Risk reviews will be conducted by the FPAC Business Center, Grants and Agreements Division.  The approving official will make the final award decisions.  The approving official for this opportunity is the </w:t>
      </w:r>
      <w:r w:rsidR="002A79D9" w:rsidRPr="002A79D9">
        <w:t>State Conservationist</w:t>
      </w:r>
      <w:r w:rsidRPr="3626B5A7">
        <w:rPr>
          <w:color w:val="FF0000"/>
        </w:rPr>
        <w:t xml:space="preserve">. </w:t>
      </w:r>
    </w:p>
    <w:p w14:paraId="5EB841E9" w14:textId="33E9CF44" w:rsidR="007F4C00" w:rsidRPr="001A270D" w:rsidRDefault="00124BF6" w:rsidP="00124BF6">
      <w:pPr>
        <w:pStyle w:val="Heading2"/>
        <w:numPr>
          <w:ilvl w:val="0"/>
          <w:numId w:val="0"/>
        </w:numPr>
        <w:rPr>
          <w:rFonts w:eastAsiaTheme="minorEastAsia" w:cs="Times New Roman"/>
        </w:rPr>
      </w:pPr>
      <w:bookmarkStart w:id="49" w:name="_Toc57809388"/>
      <w:r>
        <w:t xml:space="preserve">2)   </w:t>
      </w:r>
      <w:r w:rsidR="009763E9" w:rsidRPr="515D2B11">
        <w:t xml:space="preserve">Merit/Technical </w:t>
      </w:r>
      <w:r w:rsidR="007F4C00" w:rsidRPr="515D2B11">
        <w:t>Criteria</w:t>
      </w:r>
      <w:bookmarkEnd w:id="49"/>
    </w:p>
    <w:p w14:paraId="7C9244F2" w14:textId="4E571FE9" w:rsidR="001B5C4A" w:rsidRPr="00036504" w:rsidRDefault="001B5C4A" w:rsidP="00124BF6">
      <w:pPr>
        <w:ind w:left="360"/>
      </w:pPr>
      <w:r w:rsidRPr="00036504">
        <w:t>The technical peer review panels use the following criteria</w:t>
      </w:r>
      <w:r>
        <w:t>, using a 100</w:t>
      </w:r>
      <w:r w:rsidR="00876E60">
        <w:t>-</w:t>
      </w:r>
      <w:r>
        <w:t>point scale,</w:t>
      </w:r>
      <w:r w:rsidRPr="00036504">
        <w:t xml:space="preserve"> to evaluate </w:t>
      </w:r>
      <w:r>
        <w:t>applications</w:t>
      </w:r>
      <w:r w:rsidR="0099746D">
        <w:t>.  These criteria will be applied to the whole project, including federal and non-federally funded parts</w:t>
      </w:r>
      <w:r w:rsidRPr="00036504">
        <w:t>:</w:t>
      </w:r>
    </w:p>
    <w:p w14:paraId="126BE730" w14:textId="77777777" w:rsidR="001B5C4A" w:rsidRPr="00036504" w:rsidRDefault="001B5C4A" w:rsidP="00B36C46">
      <w:pPr>
        <w:pStyle w:val="ListParagraph"/>
        <w:numPr>
          <w:ilvl w:val="0"/>
          <w:numId w:val="60"/>
        </w:numPr>
        <w:ind w:left="720"/>
      </w:pPr>
      <w:r w:rsidRPr="00036504">
        <w:t>Purpose, Approach, and Goals</w:t>
      </w:r>
      <w:r>
        <w:t xml:space="preserve"> (25 points)</w:t>
      </w:r>
    </w:p>
    <w:p w14:paraId="5090C5DF" w14:textId="501E960F" w:rsidR="001B5C4A" w:rsidRDefault="001B5C4A" w:rsidP="00B36C46">
      <w:pPr>
        <w:pStyle w:val="ListParagraph"/>
        <w:numPr>
          <w:ilvl w:val="0"/>
          <w:numId w:val="64"/>
        </w:numPr>
        <w:ind w:left="1080"/>
      </w:pPr>
      <w:r w:rsidRPr="00036504">
        <w:t xml:space="preserve">The </w:t>
      </w:r>
      <w:r>
        <w:t xml:space="preserve">purpose of the project is clearly explained, the goals and objectives are clearly </w:t>
      </w:r>
      <w:r w:rsidR="00876E60">
        <w:t>stated, and</w:t>
      </w:r>
      <w:r>
        <w:t xml:space="preserve"> the rationale is explicit for why the innovative approach or technology is needed.</w:t>
      </w:r>
    </w:p>
    <w:p w14:paraId="5D03E702" w14:textId="77777777" w:rsidR="001B5C4A" w:rsidRPr="00036504" w:rsidRDefault="001B5C4A" w:rsidP="00B36C46">
      <w:pPr>
        <w:pStyle w:val="ListParagraph"/>
        <w:numPr>
          <w:ilvl w:val="0"/>
          <w:numId w:val="64"/>
        </w:numPr>
        <w:ind w:left="1080"/>
      </w:pPr>
      <w:r>
        <w:t xml:space="preserve">The </w:t>
      </w:r>
      <w:r w:rsidRPr="00036504">
        <w:t>design and implementation of the project is based on sound methodology and demonstrated technology;</w:t>
      </w:r>
    </w:p>
    <w:p w14:paraId="79C22040" w14:textId="77777777" w:rsidR="001B5C4A" w:rsidRPr="00036504" w:rsidRDefault="001B5C4A" w:rsidP="00B36C46">
      <w:pPr>
        <w:pStyle w:val="ListParagraph"/>
        <w:numPr>
          <w:ilvl w:val="0"/>
          <w:numId w:val="64"/>
        </w:numPr>
        <w:ind w:left="1080"/>
      </w:pPr>
      <w:r w:rsidRPr="00036504">
        <w:t>The project outcome</w:t>
      </w:r>
      <w:r>
        <w:t>s</w:t>
      </w:r>
      <w:r w:rsidRPr="00036504">
        <w:t xml:space="preserve"> </w:t>
      </w:r>
      <w:r>
        <w:t xml:space="preserve">are stated, </w:t>
      </w:r>
      <w:r w:rsidRPr="00036504">
        <w:t>measurable</w:t>
      </w:r>
      <w:r>
        <w:t>, and likely to be achieved</w:t>
      </w:r>
      <w:r w:rsidRPr="00036504">
        <w:t>;</w:t>
      </w:r>
      <w:r>
        <w:t xml:space="preserve"> and</w:t>
      </w:r>
    </w:p>
    <w:p w14:paraId="275C2000" w14:textId="07742A93" w:rsidR="001B5C4A" w:rsidRDefault="001B5C4A" w:rsidP="00B36C46">
      <w:pPr>
        <w:pStyle w:val="ListParagraph"/>
        <w:numPr>
          <w:ilvl w:val="0"/>
          <w:numId w:val="64"/>
        </w:numPr>
        <w:ind w:left="1080"/>
      </w:pPr>
      <w:r w:rsidRPr="00600AB3">
        <w:t xml:space="preserve">Both beneficial and adverse impacts are </w:t>
      </w:r>
      <w:r w:rsidR="00876E60" w:rsidRPr="00600AB3">
        <w:t>considered,</w:t>
      </w:r>
      <w:r w:rsidRPr="00600AB3">
        <w:t xml:space="preserve"> and a significant level of improvement will be achieved.</w:t>
      </w:r>
    </w:p>
    <w:p w14:paraId="14447772" w14:textId="77777777" w:rsidR="001B5C4A" w:rsidRPr="00B63150" w:rsidRDefault="001B5C4A" w:rsidP="00B36C46">
      <w:pPr>
        <w:pStyle w:val="ListParagraph"/>
        <w:numPr>
          <w:ilvl w:val="0"/>
          <w:numId w:val="60"/>
        </w:numPr>
        <w:ind w:left="720"/>
      </w:pPr>
      <w:r w:rsidRPr="00B63150">
        <w:t>Innovative Technology or Approach</w:t>
      </w:r>
      <w:r>
        <w:t xml:space="preserve"> (25 points)</w:t>
      </w:r>
    </w:p>
    <w:p w14:paraId="21A702EB" w14:textId="364C0196" w:rsidR="001B5C4A" w:rsidRDefault="001B5C4A" w:rsidP="00B36C46">
      <w:pPr>
        <w:pStyle w:val="ListParagraph"/>
        <w:numPr>
          <w:ilvl w:val="0"/>
          <w:numId w:val="65"/>
        </w:numPr>
        <w:ind w:left="1080"/>
      </w:pPr>
      <w:r>
        <w:t>The p</w:t>
      </w:r>
      <w:r w:rsidRPr="00600AB3">
        <w:t>roject is</w:t>
      </w:r>
      <w:r>
        <w:t xml:space="preserve"> regionally or locally</w:t>
      </w:r>
      <w:r w:rsidRPr="00600AB3">
        <w:t xml:space="preserve"> innovative </w:t>
      </w:r>
      <w:r>
        <w:t xml:space="preserve">to the criteria for innovation (see </w:t>
      </w:r>
      <w:hyperlink w:anchor="A_Innovation" w:history="1">
        <w:r w:rsidR="00611390">
          <w:rPr>
            <w:rStyle w:val="Hyperlink"/>
            <w:rFonts w:eastAsiaTheme="majorEastAsia"/>
          </w:rPr>
          <w:t>section A. 3</w:t>
        </w:r>
      </w:hyperlink>
      <w:r>
        <w:t>; and</w:t>
      </w:r>
    </w:p>
    <w:p w14:paraId="1F27B52F" w14:textId="77777777" w:rsidR="001B5C4A" w:rsidRDefault="001B5C4A" w:rsidP="00B36C46">
      <w:pPr>
        <w:pStyle w:val="ListParagraph"/>
        <w:numPr>
          <w:ilvl w:val="0"/>
          <w:numId w:val="65"/>
        </w:numPr>
        <w:ind w:left="1080"/>
      </w:pPr>
      <w:r>
        <w:t xml:space="preserve">The application describes the compelling need for the innovative technology or approach. </w:t>
      </w:r>
    </w:p>
    <w:p w14:paraId="515E8E4F" w14:textId="77777777" w:rsidR="001B5C4A" w:rsidRPr="00B63150" w:rsidRDefault="001B5C4A" w:rsidP="00B36C46">
      <w:pPr>
        <w:pStyle w:val="ListParagraph"/>
        <w:numPr>
          <w:ilvl w:val="0"/>
          <w:numId w:val="60"/>
        </w:numPr>
        <w:ind w:left="720"/>
      </w:pPr>
      <w:r w:rsidRPr="00B63150">
        <w:t>Project Management</w:t>
      </w:r>
      <w:r>
        <w:t xml:space="preserve"> (25 points)</w:t>
      </w:r>
    </w:p>
    <w:p w14:paraId="33865C6B" w14:textId="77777777" w:rsidR="001B5C4A" w:rsidRPr="00600AB3" w:rsidRDefault="001B5C4A" w:rsidP="00B36C46">
      <w:pPr>
        <w:pStyle w:val="ListParagraph"/>
        <w:numPr>
          <w:ilvl w:val="0"/>
          <w:numId w:val="66"/>
        </w:numPr>
        <w:ind w:left="1080"/>
      </w:pPr>
      <w:r w:rsidRPr="00600AB3">
        <w:t>Timeline and mile</w:t>
      </w:r>
      <w:r>
        <w:t xml:space="preserve">stones are clear and </w:t>
      </w:r>
      <w:r w:rsidRPr="00A8788E">
        <w:t>reasonable</w:t>
      </w:r>
      <w:r>
        <w:t>;</w:t>
      </w:r>
    </w:p>
    <w:p w14:paraId="4494480B" w14:textId="77777777" w:rsidR="001B5C4A" w:rsidRPr="00600AB3" w:rsidRDefault="001B5C4A" w:rsidP="00B36C46">
      <w:pPr>
        <w:pStyle w:val="ListParagraph"/>
        <w:numPr>
          <w:ilvl w:val="0"/>
          <w:numId w:val="66"/>
        </w:numPr>
        <w:ind w:left="1080"/>
      </w:pPr>
      <w:r w:rsidRPr="00600AB3">
        <w:t>Project staff has</w:t>
      </w:r>
      <w:r>
        <w:t xml:space="preserve"> necessary technical and administrative expertise;</w:t>
      </w:r>
    </w:p>
    <w:p w14:paraId="079C994E" w14:textId="509F737E" w:rsidR="001B5C4A" w:rsidRPr="00600AB3" w:rsidRDefault="001B5C4A" w:rsidP="00B36C46">
      <w:pPr>
        <w:pStyle w:val="ListParagraph"/>
        <w:numPr>
          <w:ilvl w:val="0"/>
          <w:numId w:val="66"/>
        </w:numPr>
        <w:ind w:left="1080"/>
      </w:pPr>
      <w:r>
        <w:lastRenderedPageBreak/>
        <w:t>The bu</w:t>
      </w:r>
      <w:r w:rsidRPr="00600AB3">
        <w:t>dget is adequately explained and justified</w:t>
      </w:r>
      <w:r>
        <w:t>, and expenses are allowable, allocable, and reasonable; and</w:t>
      </w:r>
    </w:p>
    <w:p w14:paraId="1DB1E781" w14:textId="77777777" w:rsidR="001B5C4A" w:rsidRDefault="001B5C4A" w:rsidP="00B36C46">
      <w:pPr>
        <w:pStyle w:val="ListParagraph"/>
        <w:numPr>
          <w:ilvl w:val="0"/>
          <w:numId w:val="66"/>
        </w:numPr>
        <w:ind w:left="1080"/>
      </w:pPr>
      <w:r>
        <w:t>Proposal includes robust partnership with entities that can substantially assist with delivery of project outcomes with clear project management structure and team communication laid out.</w:t>
      </w:r>
    </w:p>
    <w:p w14:paraId="4D0B131C" w14:textId="7126056C" w:rsidR="001B5C4A" w:rsidRPr="00B63150" w:rsidRDefault="00124BF6" w:rsidP="00124BF6">
      <w:pPr>
        <w:ind w:left="360"/>
      </w:pPr>
      <w:r w:rsidRPr="00124BF6">
        <w:rPr>
          <w:b/>
          <w:bCs/>
        </w:rPr>
        <w:t>d.</w:t>
      </w:r>
      <w:r>
        <w:t xml:space="preserve">    </w:t>
      </w:r>
      <w:r w:rsidR="001B5C4A" w:rsidRPr="00B63150">
        <w:t>Benefits and Transferability</w:t>
      </w:r>
      <w:r w:rsidR="001B5C4A">
        <w:t xml:space="preserve"> (25 points)</w:t>
      </w:r>
    </w:p>
    <w:p w14:paraId="3CE8EB72" w14:textId="44C4FE68" w:rsidR="001B5C4A" w:rsidRDefault="001B5C4A" w:rsidP="00B36C46">
      <w:pPr>
        <w:pStyle w:val="ListParagraph"/>
        <w:numPr>
          <w:ilvl w:val="0"/>
          <w:numId w:val="67"/>
        </w:numPr>
      </w:pPr>
      <w:r>
        <w:t>An evaluation plan is documented that clearly lays out how project work will be assessed, and the results transferred:</w:t>
      </w:r>
    </w:p>
    <w:p w14:paraId="4E9D38D3" w14:textId="77777777" w:rsidR="001B5C4A" w:rsidRPr="00600AB3" w:rsidRDefault="001B5C4A" w:rsidP="00B36C46">
      <w:pPr>
        <w:pStyle w:val="ListParagraph"/>
        <w:numPr>
          <w:ilvl w:val="0"/>
          <w:numId w:val="67"/>
        </w:numPr>
      </w:pPr>
      <w:r>
        <w:t>There is p</w:t>
      </w:r>
      <w:r w:rsidRPr="00600AB3">
        <w:t>otential for producers and landowners to use</w:t>
      </w:r>
      <w:r>
        <w:t xml:space="preserve"> or participate in</w:t>
      </w:r>
      <w:r w:rsidRPr="00600AB3">
        <w:t xml:space="preserve"> the innovative technology</w:t>
      </w:r>
      <w:r>
        <w:t xml:space="preserve">(s) or </w:t>
      </w:r>
      <w:r w:rsidRPr="00600AB3">
        <w:t>approach</w:t>
      </w:r>
      <w:r>
        <w:t>(s);</w:t>
      </w:r>
    </w:p>
    <w:p w14:paraId="0099CA47" w14:textId="77777777" w:rsidR="001B5C4A" w:rsidRPr="00600AB3" w:rsidRDefault="001B5C4A" w:rsidP="00B36C46">
      <w:pPr>
        <w:pStyle w:val="ListParagraph"/>
        <w:numPr>
          <w:ilvl w:val="0"/>
          <w:numId w:val="67"/>
        </w:numPr>
      </w:pPr>
      <w:r>
        <w:t>There is p</w:t>
      </w:r>
      <w:r w:rsidRPr="00600AB3">
        <w:t xml:space="preserve">otential for </w:t>
      </w:r>
      <w:r>
        <w:t>organizations</w:t>
      </w:r>
      <w:r w:rsidRPr="00600AB3">
        <w:t xml:space="preserve"> to</w:t>
      </w:r>
      <w:r>
        <w:t xml:space="preserve"> benefit from </w:t>
      </w:r>
      <w:r w:rsidRPr="00600AB3">
        <w:t>the</w:t>
      </w:r>
      <w:r>
        <w:t xml:space="preserve"> innovative approach or methods, including (if appropriate) the development of materials such as technical standards, technical notes, handbooks, technology tools, etc.; </w:t>
      </w:r>
    </w:p>
    <w:p w14:paraId="26F1AE2E" w14:textId="77777777" w:rsidR="001B5C4A" w:rsidRDefault="001B5C4A" w:rsidP="00B36C46">
      <w:pPr>
        <w:pStyle w:val="ListParagraph"/>
        <w:numPr>
          <w:ilvl w:val="0"/>
          <w:numId w:val="67"/>
        </w:numPr>
      </w:pPr>
      <w:r>
        <w:t>There is p</w:t>
      </w:r>
      <w:r w:rsidRPr="00600AB3">
        <w:t>otential to transfer the approach or technology to a broader audience or</w:t>
      </w:r>
      <w:r>
        <w:t xml:space="preserve"> to</w:t>
      </w:r>
      <w:r w:rsidRPr="00600AB3">
        <w:t xml:space="preserve"> other geographic</w:t>
      </w:r>
      <w:r>
        <w:t xml:space="preserve"> areas</w:t>
      </w:r>
      <w:r w:rsidRPr="00600AB3">
        <w:t xml:space="preserve"> or </w:t>
      </w:r>
      <w:r>
        <w:t>agricultural sectors; and</w:t>
      </w:r>
    </w:p>
    <w:p w14:paraId="20B3F0E2" w14:textId="77777777" w:rsidR="001B5C4A" w:rsidRDefault="001B5C4A" w:rsidP="00B36C46">
      <w:pPr>
        <w:pStyle w:val="ListParagraph"/>
        <w:numPr>
          <w:ilvl w:val="0"/>
          <w:numId w:val="67"/>
        </w:numPr>
        <w:spacing w:after="240"/>
      </w:pPr>
      <w:r>
        <w:t>There is p</w:t>
      </w:r>
      <w:r w:rsidRPr="00600AB3">
        <w:t xml:space="preserve">otential for successful transfer, through planned project activities, to </w:t>
      </w:r>
      <w:r>
        <w:t>historically underserved producers and communities; rural communities; and/or municipalities.</w:t>
      </w:r>
    </w:p>
    <w:p w14:paraId="7B1DA015" w14:textId="2255868E" w:rsidR="001B5C4A" w:rsidRDefault="001B5C4A" w:rsidP="00D713EC">
      <w:pPr>
        <w:ind w:left="720"/>
      </w:pPr>
      <w:r>
        <w:t xml:space="preserve">Partner matching contributions are considered </w:t>
      </w:r>
      <w:r w:rsidRPr="00922A49">
        <w:t xml:space="preserve">an eligibility criterion </w:t>
      </w:r>
      <w:r>
        <w:t xml:space="preserve">as </w:t>
      </w:r>
      <w:r w:rsidRPr="00922A49">
        <w:t xml:space="preserve">described in </w:t>
      </w:r>
      <w:hyperlink w:anchor="C_EligMatch" w:history="1">
        <w:r w:rsidR="00876E60" w:rsidRPr="00876E60">
          <w:rPr>
            <w:rStyle w:val="Hyperlink"/>
          </w:rPr>
          <w:t>Section C 3</w:t>
        </w:r>
      </w:hyperlink>
      <w:r w:rsidR="00876E60">
        <w:t xml:space="preserve"> of this notice</w:t>
      </w:r>
      <w:r>
        <w:t xml:space="preserve"> and </w:t>
      </w:r>
      <w:r w:rsidR="0099746D">
        <w:t>therefore are not listed in the merit criteria</w:t>
      </w:r>
      <w:r>
        <w:t>.</w:t>
      </w:r>
    </w:p>
    <w:p w14:paraId="1D04D353" w14:textId="4F66AD48" w:rsidR="001B5C4A" w:rsidRDefault="001B5C4A" w:rsidP="00D713EC">
      <w:pPr>
        <w:ind w:left="720"/>
      </w:pPr>
    </w:p>
    <w:p w14:paraId="302673B8" w14:textId="5D5DA946" w:rsidR="0099746D" w:rsidRDefault="0099746D" w:rsidP="00D713EC">
      <w:pPr>
        <w:pStyle w:val="Heading2"/>
        <w:numPr>
          <w:ilvl w:val="0"/>
          <w:numId w:val="0"/>
        </w:numPr>
        <w:tabs>
          <w:tab w:val="left" w:leader="hyphen" w:pos="1440"/>
        </w:tabs>
        <w:ind w:left="360"/>
      </w:pPr>
      <w:r>
        <w:t>3</w:t>
      </w:r>
      <w:r w:rsidR="008813DA">
        <w:t>)</w:t>
      </w:r>
      <w:r>
        <w:t xml:space="preserve">   </w:t>
      </w:r>
      <w:r w:rsidRPr="00672FAB">
        <w:t>Review and Selection Process</w:t>
      </w:r>
    </w:p>
    <w:p w14:paraId="4E323089" w14:textId="77777777" w:rsidR="0099746D" w:rsidRDefault="0099746D" w:rsidP="00D713EC">
      <w:pPr>
        <w:tabs>
          <w:tab w:val="left" w:pos="0"/>
        </w:tabs>
        <w:ind w:left="720"/>
      </w:pPr>
      <w:r w:rsidRPr="00667448">
        <w:t>Proposals that pass the initial screening are then evaluated</w:t>
      </w:r>
      <w:r>
        <w:t xml:space="preserve"> using a two part process:</w:t>
      </w:r>
    </w:p>
    <w:p w14:paraId="767CD7AD" w14:textId="6D554CA0" w:rsidR="0099746D" w:rsidRDefault="002A79D9" w:rsidP="00B36C46">
      <w:pPr>
        <w:pStyle w:val="ListParagraph"/>
        <w:numPr>
          <w:ilvl w:val="0"/>
          <w:numId w:val="61"/>
        </w:numPr>
        <w:tabs>
          <w:tab w:val="left" w:pos="0"/>
        </w:tabs>
        <w:ind w:left="1440"/>
      </w:pPr>
      <w:r>
        <w:t xml:space="preserve">The NY CIG Review Group, which consists of NRCS technical and programs staff, will review and evaluate the </w:t>
      </w:r>
      <w:r w:rsidR="0099746D">
        <w:t>proposals</w:t>
      </w:r>
      <w:r w:rsidR="0099746D" w:rsidRPr="00600AB3">
        <w:t xml:space="preserve">. </w:t>
      </w:r>
      <w:r w:rsidR="0099746D">
        <w:t>Proposals</w:t>
      </w:r>
      <w:r w:rsidR="0099746D" w:rsidRPr="00600AB3">
        <w:t xml:space="preserve"> </w:t>
      </w:r>
      <w:r w:rsidR="0099746D">
        <w:t>are</w:t>
      </w:r>
      <w:r w:rsidR="0099746D" w:rsidRPr="00600AB3">
        <w:t xml:space="preserve"> </w:t>
      </w:r>
      <w:r w:rsidR="0099746D">
        <w:t>evaluated against</w:t>
      </w:r>
      <w:r w:rsidR="0099746D" w:rsidRPr="00600AB3">
        <w:t xml:space="preserve"> the CIG </w:t>
      </w:r>
      <w:r w:rsidR="0099746D">
        <w:t>Proposal</w:t>
      </w:r>
      <w:r w:rsidR="0099746D" w:rsidRPr="00600AB3">
        <w:t xml:space="preserve"> </w:t>
      </w:r>
      <w:r w:rsidR="0099746D">
        <w:t>Merit</w:t>
      </w:r>
      <w:r w:rsidR="0099746D" w:rsidRPr="00600AB3">
        <w:t xml:space="preserve"> </w:t>
      </w:r>
      <w:r w:rsidR="0099746D" w:rsidRPr="0099746D">
        <w:t xml:space="preserve">Criteria. </w:t>
      </w:r>
      <w:r w:rsidR="0099746D" w:rsidRPr="00600AB3">
        <w:t xml:space="preserve">The </w:t>
      </w:r>
      <w:r w:rsidR="0099746D">
        <w:t>t</w:t>
      </w:r>
      <w:r w:rsidR="0099746D" w:rsidRPr="00600AB3">
        <w:t xml:space="preserve">echnical </w:t>
      </w:r>
      <w:r w:rsidR="0099746D">
        <w:t>p</w:t>
      </w:r>
      <w:r w:rsidR="0099746D" w:rsidRPr="00600AB3">
        <w:t xml:space="preserve">eer </w:t>
      </w:r>
      <w:r w:rsidR="0099746D">
        <w:t>r</w:t>
      </w:r>
      <w:r w:rsidR="0099746D" w:rsidRPr="00600AB3">
        <w:t xml:space="preserve">eview </w:t>
      </w:r>
      <w:r w:rsidR="0099746D">
        <w:t>p</w:t>
      </w:r>
      <w:r w:rsidR="0099746D" w:rsidRPr="00600AB3">
        <w:t>anel</w:t>
      </w:r>
      <w:r w:rsidR="0099746D">
        <w:t>s</w:t>
      </w:r>
      <w:r w:rsidR="0099746D" w:rsidRPr="00600AB3">
        <w:t xml:space="preserve"> </w:t>
      </w:r>
      <w:r w:rsidR="0099746D">
        <w:t xml:space="preserve">forward their </w:t>
      </w:r>
      <w:r w:rsidR="0099746D" w:rsidRPr="00600AB3">
        <w:t xml:space="preserve">recommendations to </w:t>
      </w:r>
      <w:r w:rsidR="0099746D">
        <w:t>the State Conservationist</w:t>
      </w:r>
      <w:r w:rsidR="0099746D" w:rsidRPr="00C9444E">
        <w:t>.</w:t>
      </w:r>
      <w:r w:rsidR="0099746D" w:rsidRPr="00600AB3">
        <w:t xml:space="preserve"> </w:t>
      </w:r>
    </w:p>
    <w:p w14:paraId="2E6AF4DF" w14:textId="64E5742C" w:rsidR="0099746D" w:rsidRPr="00600AB3" w:rsidRDefault="0099746D" w:rsidP="00B36C46">
      <w:pPr>
        <w:pStyle w:val="ListParagraph"/>
        <w:numPr>
          <w:ilvl w:val="0"/>
          <w:numId w:val="61"/>
        </w:numPr>
        <w:tabs>
          <w:tab w:val="left" w:pos="0"/>
        </w:tabs>
        <w:ind w:left="1440"/>
      </w:pPr>
      <w:r>
        <w:t xml:space="preserve">The State </w:t>
      </w:r>
      <w:r w:rsidR="002A79D9">
        <w:t>Conservationist</w:t>
      </w:r>
      <w:r>
        <w:t xml:space="preserve"> makes the final award selections based on the recommendations of the peer review panels.</w:t>
      </w:r>
    </w:p>
    <w:p w14:paraId="424565AF" w14:textId="74A7F64A" w:rsidR="00D724A0" w:rsidRPr="000D2C9C" w:rsidRDefault="0099746D" w:rsidP="00F56F5B">
      <w:pPr>
        <w:pStyle w:val="Heading2"/>
        <w:numPr>
          <w:ilvl w:val="0"/>
          <w:numId w:val="0"/>
        </w:numPr>
        <w:ind w:left="360"/>
      </w:pPr>
      <w:bookmarkStart w:id="50" w:name="_Toc57809389"/>
      <w:r>
        <w:t>4</w:t>
      </w:r>
      <w:r w:rsidR="008813DA">
        <w:t>)</w:t>
      </w:r>
      <w:r>
        <w:t xml:space="preserve">   </w:t>
      </w:r>
      <w:r w:rsidR="00274B4D">
        <w:t xml:space="preserve">Administrative and </w:t>
      </w:r>
      <w:r w:rsidR="009763E9">
        <w:t>Risk Criteria</w:t>
      </w:r>
      <w:bookmarkEnd w:id="50"/>
    </w:p>
    <w:p w14:paraId="22C202C5" w14:textId="71DF12E0" w:rsidR="00947E98" w:rsidRPr="00663730" w:rsidRDefault="00274B4D" w:rsidP="00F56F5B">
      <w:pPr>
        <w:ind w:left="720"/>
      </w:pPr>
      <w:r w:rsidRPr="00663730">
        <w:t xml:space="preserve">Notice of selection </w:t>
      </w:r>
      <w:r w:rsidR="00947E98" w:rsidRPr="00663730">
        <w:t xml:space="preserve">after merit/technical </w:t>
      </w:r>
      <w:r w:rsidR="00663730" w:rsidRPr="00663730">
        <w:t xml:space="preserve">evaluation </w:t>
      </w:r>
      <w:r w:rsidRPr="00663730">
        <w:t xml:space="preserve">does not guarantee that </w:t>
      </w:r>
      <w:r w:rsidR="00947E98" w:rsidRPr="00663730">
        <w:t xml:space="preserve">an </w:t>
      </w:r>
      <w:r w:rsidRPr="00663730">
        <w:t xml:space="preserve">applicant will receive an award.  </w:t>
      </w:r>
      <w:r w:rsidR="00947E98" w:rsidRPr="00663730">
        <w:t>Following notification of selection</w:t>
      </w:r>
      <w:r w:rsidRPr="00663730">
        <w:t xml:space="preserve"> for funding (see </w:t>
      </w:r>
      <w:r w:rsidR="00663730" w:rsidRPr="00663730">
        <w:t>section F</w:t>
      </w:r>
      <w:r w:rsidRPr="00663730">
        <w:t xml:space="preserve">), the </w:t>
      </w:r>
      <w:r w:rsidR="00947E98" w:rsidRPr="00663730">
        <w:t>FPAC Business Center, Grants and Agreements Division’</w:t>
      </w:r>
      <w:r w:rsidRPr="00663730">
        <w:t>s</w:t>
      </w:r>
      <w:r w:rsidR="00947E98" w:rsidRPr="00663730">
        <w:t xml:space="preserve"> s</w:t>
      </w:r>
      <w:r w:rsidRPr="00663730">
        <w:t xml:space="preserve">taff conducts a final administrative </w:t>
      </w:r>
      <w:r w:rsidR="00947E98" w:rsidRPr="00663730">
        <w:t xml:space="preserve">and risk </w:t>
      </w:r>
      <w:r w:rsidRPr="00663730">
        <w:t>review of th</w:t>
      </w:r>
      <w:r w:rsidR="00947E98" w:rsidRPr="00663730">
        <w:t>ose</w:t>
      </w:r>
      <w:r w:rsidRPr="00663730">
        <w:t xml:space="preserve"> applications. The administrative review includes, but is not limited to, a check to ensure that NFO requirements were met (e.g., applicant meets eligibility criteria, application was submitted via Grants.gov by the established deadline), and proposed costs are allowable, allocable and necessary. During this process, it may be necessary to request further documentation from the applicant (e.g., organizational information as part of the risk assessment, more detail regarding proposed costs).</w:t>
      </w:r>
    </w:p>
    <w:p w14:paraId="1C054F4E" w14:textId="77777777" w:rsidR="00947E98" w:rsidRDefault="00947E98" w:rsidP="00F56F5B">
      <w:pPr>
        <w:ind w:left="1080"/>
        <w:rPr>
          <w:color w:val="525252" w:themeColor="accent3" w:themeShade="80"/>
        </w:rPr>
      </w:pPr>
    </w:p>
    <w:p w14:paraId="71AA4827" w14:textId="1446FFA2" w:rsidR="009763E9" w:rsidRPr="000D2C9C" w:rsidRDefault="00947E98" w:rsidP="00F56F5B">
      <w:pPr>
        <w:ind w:left="720"/>
      </w:pPr>
      <w:r>
        <w:rPr>
          <w:color w:val="525252" w:themeColor="accent3" w:themeShade="80"/>
        </w:rPr>
        <w:t>In addition, t</w:t>
      </w:r>
      <w:r w:rsidR="02C37902">
        <w:t>o comply with the requirements at 2 CFR 200.205, the agency will follow, at a minimum, the risk review process</w:t>
      </w:r>
      <w:r>
        <w:t xml:space="preserve"> described below (additional steps may be taken)</w:t>
      </w:r>
      <w:r w:rsidR="02C37902">
        <w:t>.</w:t>
      </w:r>
    </w:p>
    <w:p w14:paraId="01749B9F" w14:textId="28A1815B" w:rsidR="3626B5A7" w:rsidRDefault="3626B5A7" w:rsidP="00F56F5B">
      <w:pPr>
        <w:ind w:left="1080"/>
      </w:pPr>
    </w:p>
    <w:p w14:paraId="08F235CA" w14:textId="4F8009F9" w:rsidR="003C6C4B" w:rsidRPr="000D2C9C" w:rsidRDefault="003C6C4B" w:rsidP="00F56F5B">
      <w:pPr>
        <w:ind w:left="720"/>
      </w:pPr>
      <w:r w:rsidRPr="000D2C9C">
        <w:t xml:space="preserve">The </w:t>
      </w:r>
      <w:r w:rsidR="00775260">
        <w:t xml:space="preserve">awarding </w:t>
      </w:r>
      <w:r w:rsidRPr="000D2C9C">
        <w:t>agency will check SAM to ensure the applicant is not suspended or debarred, which would preclude receiving an award.  In addition, prior to making a Federal award with a total Federal share greater than the simplified acquisition threshold ($250,000), the agency must review and consider any information about the applicant that is in the designated integrity and performance system accessible through SAM (the Federal Awardee Performance Integrity Information System, FAPIIS) (see 41 U.S.C. 2313 and 2 CFR 200.205(a)).</w:t>
      </w:r>
    </w:p>
    <w:p w14:paraId="3C8D629A" w14:textId="77777777" w:rsidR="003C6C4B" w:rsidRPr="000D2C9C" w:rsidRDefault="003C6C4B" w:rsidP="00965B86">
      <w:pPr>
        <w:ind w:left="1080"/>
      </w:pPr>
    </w:p>
    <w:p w14:paraId="3CDF46ED" w14:textId="74A98D14" w:rsidR="000C6B8F" w:rsidRPr="000D2C9C" w:rsidRDefault="56AAB968" w:rsidP="00965B86">
      <w:pPr>
        <w:ind w:left="720"/>
      </w:pPr>
      <w:r>
        <w:t>A</w:t>
      </w:r>
      <w:r w:rsidR="00181F39">
        <w:t xml:space="preserve">n applicant must meet </w:t>
      </w:r>
      <w:r w:rsidR="2BE904D2">
        <w:t xml:space="preserve">the following standards </w:t>
      </w:r>
      <w:r w:rsidR="00181F39">
        <w:t>to be considered for award:</w:t>
      </w:r>
    </w:p>
    <w:p w14:paraId="2D102F02" w14:textId="77777777" w:rsidR="00181F39" w:rsidRPr="000D2C9C" w:rsidRDefault="00181F39" w:rsidP="00965B86">
      <w:pPr>
        <w:ind w:left="1080"/>
      </w:pPr>
    </w:p>
    <w:p w14:paraId="0524E810" w14:textId="5E0C3EB3" w:rsidR="009465C7" w:rsidRPr="000D2C9C" w:rsidRDefault="009465C7" w:rsidP="00B36C46">
      <w:pPr>
        <w:pStyle w:val="ListParagraph"/>
        <w:numPr>
          <w:ilvl w:val="0"/>
          <w:numId w:val="8"/>
        </w:numPr>
        <w:ind w:left="1440"/>
      </w:pPr>
      <w:r>
        <w:t xml:space="preserve">Financial Stability.  The applicant maintains </w:t>
      </w:r>
      <w:r w:rsidR="30D8C455">
        <w:t xml:space="preserve">an </w:t>
      </w:r>
      <w:r>
        <w:t xml:space="preserve">adequate </w:t>
      </w:r>
      <w:r w:rsidR="008906C2">
        <w:t xml:space="preserve">financial resources or </w:t>
      </w:r>
      <w:r>
        <w:t>cash flow to meet its financial obligations on a routine basis</w:t>
      </w:r>
      <w:r w:rsidR="008906C2">
        <w:t xml:space="preserve"> </w:t>
      </w:r>
      <w:r w:rsidR="1C7CDEBA">
        <w:t xml:space="preserve">in order to </w:t>
      </w:r>
      <w:r w:rsidR="008906C2">
        <w:t>successfully complete any agreement it may be awarded</w:t>
      </w:r>
      <w:r>
        <w:t>.</w:t>
      </w:r>
      <w:r w:rsidR="6BFE5F50">
        <w:t xml:space="preserve"> </w:t>
      </w:r>
    </w:p>
    <w:p w14:paraId="2F004E29" w14:textId="66170266" w:rsidR="009465C7" w:rsidRPr="000D2C9C" w:rsidRDefault="009465C7" w:rsidP="00B36C46">
      <w:pPr>
        <w:pStyle w:val="ListParagraph"/>
        <w:numPr>
          <w:ilvl w:val="0"/>
          <w:numId w:val="8"/>
        </w:numPr>
        <w:ind w:left="1440"/>
      </w:pPr>
      <w:r>
        <w:t>Quality of Management Systems and Ability to meet Management Standards prescribed in 2 CFR Part 200.</w:t>
      </w:r>
      <w:r w:rsidR="009F4445">
        <w:t xml:space="preserve">  The applicant </w:t>
      </w:r>
      <w:r w:rsidR="00613793">
        <w:t xml:space="preserve">has a financial management system adequate to segregate and track federal funds. It has </w:t>
      </w:r>
      <w:r w:rsidR="009F4445">
        <w:t xml:space="preserve">adequate systems in place for </w:t>
      </w:r>
      <w:r w:rsidR="00BB3B40">
        <w:t>proper agreement administration</w:t>
      </w:r>
      <w:r w:rsidR="00613793">
        <w:t>;</w:t>
      </w:r>
      <w:r w:rsidR="00BB3B40">
        <w:t xml:space="preserve"> compliance with the standards outlined in 2 CFR Part 200 Section D for procurement, property, </w:t>
      </w:r>
      <w:r w:rsidR="00613793">
        <w:t xml:space="preserve">and records management; and required financial and performance reporting. </w:t>
      </w:r>
    </w:p>
    <w:p w14:paraId="36DE6804" w14:textId="1424E58F" w:rsidR="009465C7" w:rsidRPr="000D2C9C" w:rsidRDefault="009465C7" w:rsidP="00B36C46">
      <w:pPr>
        <w:pStyle w:val="ListParagraph"/>
        <w:numPr>
          <w:ilvl w:val="0"/>
          <w:numId w:val="8"/>
        </w:numPr>
        <w:ind w:left="1440"/>
      </w:pPr>
      <w:r>
        <w:t>History of Performance.</w:t>
      </w:r>
      <w:r w:rsidR="009F4445">
        <w:t xml:space="preserve"> </w:t>
      </w:r>
      <w:r w:rsidR="008906C2">
        <w:t xml:space="preserve"> If the applicant has previously obtained Federal financial assistance award, it</w:t>
      </w:r>
      <w:r w:rsidR="009F4445">
        <w:t xml:space="preserve"> has never </w:t>
      </w:r>
      <w:r w:rsidR="008906C2">
        <w:t>failed to materially comply with the Federal award terms and conditions and further that it has never had an award terminated on that basis.</w:t>
      </w:r>
    </w:p>
    <w:p w14:paraId="5C53D5D5" w14:textId="77777777" w:rsidR="009465C7" w:rsidRPr="000D2C9C" w:rsidRDefault="009465C7" w:rsidP="00965B86">
      <w:pPr>
        <w:ind w:left="1080"/>
        <w:rPr>
          <w:i/>
        </w:rPr>
      </w:pPr>
    </w:p>
    <w:p w14:paraId="29013213" w14:textId="03DE1092" w:rsidR="00181F39" w:rsidRPr="000D2C9C" w:rsidRDefault="00181F39" w:rsidP="00965B86">
      <w:pPr>
        <w:ind w:left="1080"/>
      </w:pPr>
      <w:r>
        <w:t>Submission of a</w:t>
      </w:r>
      <w:r w:rsidR="006B76A5">
        <w:t>n application</w:t>
      </w:r>
      <w:r>
        <w:t xml:space="preserve"> constitutes certification that an applicant meets these standards</w:t>
      </w:r>
      <w:r w:rsidR="4A701262">
        <w:t xml:space="preserve"> (items a through c. above)</w:t>
      </w:r>
      <w:r>
        <w:t xml:space="preserve">.  </w:t>
      </w:r>
      <w:r w:rsidR="0866E018">
        <w:t>The agency may request documentation to substantiate the certification.  Based on ri</w:t>
      </w:r>
      <w:r w:rsidR="00BC4E43">
        <w:t>s</w:t>
      </w:r>
      <w:r w:rsidR="0866E018">
        <w:t>k assessment, the agency may impose spe</w:t>
      </w:r>
      <w:r w:rsidR="24944491">
        <w:t>cific</w:t>
      </w:r>
      <w:r w:rsidR="0866E018">
        <w:t xml:space="preserve"> </w:t>
      </w:r>
      <w:r w:rsidR="356DCE47">
        <w:t xml:space="preserve">award </w:t>
      </w:r>
      <w:r w:rsidR="0866E018">
        <w:t xml:space="preserve">conditions </w:t>
      </w:r>
      <w:r w:rsidR="0033558A">
        <w:t xml:space="preserve">in accordance with 2 CFR </w:t>
      </w:r>
      <w:r w:rsidR="101ADACE">
        <w:t>200.207</w:t>
      </w:r>
      <w:r w:rsidR="282B8D66">
        <w:t>.</w:t>
      </w:r>
    </w:p>
    <w:p w14:paraId="056BE8E6" w14:textId="00F48435" w:rsidR="0047199D" w:rsidRPr="000D2C9C" w:rsidRDefault="007F4C00" w:rsidP="00B36C46">
      <w:pPr>
        <w:pStyle w:val="Heading2"/>
        <w:numPr>
          <w:ilvl w:val="0"/>
          <w:numId w:val="24"/>
        </w:numPr>
        <w:ind w:left="720"/>
      </w:pPr>
      <w:bookmarkStart w:id="51" w:name="_Toc57809390"/>
      <w:r w:rsidRPr="002657F0">
        <w:t>Awards Over the Simplified Acquisition Threshold (if applicable)</w:t>
      </w:r>
      <w:bookmarkEnd w:id="51"/>
    </w:p>
    <w:p w14:paraId="59B0CCE3" w14:textId="26BFDC49" w:rsidR="00EC2E56" w:rsidRPr="000D2C9C" w:rsidRDefault="007873E4" w:rsidP="00B36C46">
      <w:pPr>
        <w:numPr>
          <w:ilvl w:val="2"/>
          <w:numId w:val="11"/>
        </w:numPr>
        <w:ind w:left="1440" w:hanging="360"/>
      </w:pPr>
      <w:r>
        <w:t>P</w:t>
      </w:r>
      <w:r w:rsidR="00EC2E56">
        <w:t>rior to making a Federal award with a total Federal share greater than the simplified acquisition threshold</w:t>
      </w:r>
      <w:r>
        <w:t xml:space="preserve"> ($250,000)</w:t>
      </w:r>
      <w:r w:rsidR="00EC2E56">
        <w:t xml:space="preserve">, </w:t>
      </w:r>
      <w:r>
        <w:t xml:space="preserve">the agency must </w:t>
      </w:r>
      <w:r w:rsidR="00EC2E56">
        <w:t>review and consider any information about the applicant that is in the designated integrity and performance system accessible through SAM (</w:t>
      </w:r>
      <w:r w:rsidR="00574FFC">
        <w:t>the Federal Awardee Performance Integrity Information Syste</w:t>
      </w:r>
      <w:r w:rsidR="006F581D">
        <w:t>m</w:t>
      </w:r>
      <w:r w:rsidR="00574FFC">
        <w:t xml:space="preserve">, </w:t>
      </w:r>
      <w:r w:rsidR="00EC2E56">
        <w:t>FAPIIS) (see 41 U.S.C. 2313</w:t>
      </w:r>
      <w:r w:rsidR="002B4F93">
        <w:t xml:space="preserve"> and 2 CFR 200.205(a)</w:t>
      </w:r>
      <w:r w:rsidR="00EC2E56">
        <w:t>);</w:t>
      </w:r>
    </w:p>
    <w:p w14:paraId="43B0CD89" w14:textId="77777777" w:rsidR="00EC2E56" w:rsidRPr="000D2C9C" w:rsidRDefault="00EC2E56" w:rsidP="00965B86">
      <w:pPr>
        <w:ind w:left="1440" w:hanging="360"/>
      </w:pPr>
    </w:p>
    <w:p w14:paraId="6EB1144D" w14:textId="576AEF39" w:rsidR="00EC2E56" w:rsidRPr="000D2C9C" w:rsidRDefault="0047199D" w:rsidP="00B36C46">
      <w:pPr>
        <w:numPr>
          <w:ilvl w:val="2"/>
          <w:numId w:val="11"/>
        </w:numPr>
        <w:ind w:left="1440" w:hanging="360"/>
      </w:pPr>
      <w:r>
        <w:t xml:space="preserve"> </w:t>
      </w:r>
      <w:r w:rsidR="007873E4">
        <w:t>A</w:t>
      </w:r>
      <w:r w:rsidR="00EC2E56">
        <w:t xml:space="preserve">n applicant may review information in </w:t>
      </w:r>
      <w:r w:rsidR="00E46ACC">
        <w:t>FAPIIS</w:t>
      </w:r>
      <w:r w:rsidR="00EC2E56">
        <w:t xml:space="preserve"> accessible through SAM and comment on any information about it that a Federal awarding agency previously entered;</w:t>
      </w:r>
    </w:p>
    <w:p w14:paraId="0F80F70F" w14:textId="77777777" w:rsidR="0047199D" w:rsidRPr="000D2C9C" w:rsidRDefault="0047199D" w:rsidP="00965B86">
      <w:pPr>
        <w:pStyle w:val="ListParagraph"/>
        <w:ind w:left="1440" w:hanging="360"/>
      </w:pPr>
    </w:p>
    <w:p w14:paraId="23501D0F" w14:textId="32683572" w:rsidR="00EC2E56" w:rsidRPr="000D2C9C" w:rsidRDefault="005B2482" w:rsidP="00B36C46">
      <w:pPr>
        <w:numPr>
          <w:ilvl w:val="2"/>
          <w:numId w:val="11"/>
        </w:numPr>
        <w:ind w:left="1440" w:hanging="360"/>
      </w:pPr>
      <w:r>
        <w:t>The</w:t>
      </w:r>
      <w:r w:rsidR="00EC2E56">
        <w:t xml:space="preserve"> agency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w:t>
      </w:r>
      <w:r w:rsidR="00EC2E56">
        <w:lastRenderedPageBreak/>
        <w:t xml:space="preserve">applicants as described in </w:t>
      </w:r>
      <w:r w:rsidR="00E46ACC">
        <w:t xml:space="preserve">2 CFR </w:t>
      </w:r>
      <w:r w:rsidR="00EC2E56">
        <w:t>200.205</w:t>
      </w:r>
      <w:r>
        <w:t>,</w:t>
      </w:r>
      <w:r w:rsidR="00EC2E56">
        <w:t xml:space="preserve"> Federal awarding agency review of risk posed by applicants.</w:t>
      </w:r>
    </w:p>
    <w:p w14:paraId="70AADFF5" w14:textId="49DE13B9" w:rsidR="007F4C00" w:rsidRPr="000D2C9C" w:rsidRDefault="007F4C00" w:rsidP="00B36C46">
      <w:pPr>
        <w:pStyle w:val="Heading2"/>
        <w:numPr>
          <w:ilvl w:val="0"/>
          <w:numId w:val="25"/>
        </w:numPr>
        <w:tabs>
          <w:tab w:val="left" w:pos="810"/>
        </w:tabs>
        <w:ind w:left="810"/>
      </w:pPr>
      <w:bookmarkStart w:id="52" w:name="_Toc57809391"/>
      <w:r>
        <w:t>Anticipated</w:t>
      </w:r>
      <w:r w:rsidR="003C0AF7">
        <w:t xml:space="preserve"> Selection</w:t>
      </w:r>
      <w:r>
        <w:t xml:space="preserve"> Announcement and</w:t>
      </w:r>
      <w:r w:rsidR="006F62E8">
        <w:t xml:space="preserve"> </w:t>
      </w:r>
      <w:r>
        <w:t>Federal Award Dates</w:t>
      </w:r>
      <w:bookmarkEnd w:id="52"/>
      <w:r>
        <w:t xml:space="preserve">  </w:t>
      </w:r>
    </w:p>
    <w:p w14:paraId="71D497FF" w14:textId="25A7CFB7" w:rsidR="004F3A99" w:rsidRPr="000D2C9C" w:rsidRDefault="00056BA8" w:rsidP="00965B86">
      <w:pPr>
        <w:ind w:left="810"/>
        <w:rPr>
          <w:i/>
        </w:rPr>
      </w:pPr>
      <w:r w:rsidRPr="000D2C9C">
        <w:t xml:space="preserve">The agency anticipates </w:t>
      </w:r>
      <w:r w:rsidR="004F3A99" w:rsidRPr="000D2C9C">
        <w:t xml:space="preserve">announcing or notifying successful and unsuccessful applicants </w:t>
      </w:r>
      <w:r w:rsidRPr="000D2C9C">
        <w:t xml:space="preserve">by </w:t>
      </w:r>
      <w:r w:rsidR="00677B59" w:rsidRPr="00677B59">
        <w:rPr>
          <w:iCs/>
          <w:color w:val="FF0000"/>
        </w:rPr>
        <w:t>June 30, 2021</w:t>
      </w:r>
      <w:r w:rsidRPr="000D2C9C">
        <w:rPr>
          <w:i/>
          <w:color w:val="FF0000"/>
        </w:rPr>
        <w:t xml:space="preserve"> </w:t>
      </w:r>
      <w:r w:rsidR="004F3A99" w:rsidRPr="000D2C9C">
        <w:t xml:space="preserve">and </w:t>
      </w:r>
      <w:r w:rsidRPr="000D2C9C">
        <w:t xml:space="preserve">expects to </w:t>
      </w:r>
      <w:r w:rsidR="004F3A99" w:rsidRPr="000D2C9C">
        <w:t>hav</w:t>
      </w:r>
      <w:r w:rsidRPr="000D2C9C">
        <w:t>e</w:t>
      </w:r>
      <w:r w:rsidR="004F3A99" w:rsidRPr="000D2C9C">
        <w:t xml:space="preserve"> Federal awards in place</w:t>
      </w:r>
      <w:r w:rsidRPr="000D2C9C">
        <w:t xml:space="preserve"> by </w:t>
      </w:r>
      <w:r w:rsidR="00677B59" w:rsidRPr="00677B59">
        <w:rPr>
          <w:iCs/>
          <w:color w:val="FF0000"/>
        </w:rPr>
        <w:t>October 1, 2021</w:t>
      </w:r>
      <w:r w:rsidR="00677B59">
        <w:rPr>
          <w:i/>
          <w:color w:val="FF0000"/>
        </w:rPr>
        <w:t>.</w:t>
      </w:r>
    </w:p>
    <w:p w14:paraId="0EA6B224" w14:textId="77777777" w:rsidR="007F4C00" w:rsidRPr="000D2C9C" w:rsidRDefault="007F4C00" w:rsidP="00965B86">
      <w:pPr>
        <w:ind w:left="360"/>
        <w:rPr>
          <w:b/>
        </w:rPr>
      </w:pPr>
    </w:p>
    <w:p w14:paraId="73ED35DF" w14:textId="6E38A88A" w:rsidR="007F4C00" w:rsidRPr="000D2C9C" w:rsidRDefault="007F4C00" w:rsidP="00965B86">
      <w:pPr>
        <w:pStyle w:val="Heading1"/>
        <w:numPr>
          <w:ilvl w:val="0"/>
          <w:numId w:val="1"/>
        </w:numPr>
        <w:ind w:left="360"/>
      </w:pPr>
      <w:bookmarkStart w:id="53" w:name="_Toc57809392"/>
      <w:r w:rsidRPr="008B599C">
        <w:t>FEDERAL AWARD ADMINISTRATION INFORMATION</w:t>
      </w:r>
      <w:bookmarkEnd w:id="53"/>
    </w:p>
    <w:p w14:paraId="5B5F123E" w14:textId="7EA37A0B" w:rsidR="005E03A8" w:rsidRPr="000D2C9C" w:rsidRDefault="007F4C00" w:rsidP="00B36C46">
      <w:pPr>
        <w:pStyle w:val="Heading2"/>
        <w:numPr>
          <w:ilvl w:val="0"/>
          <w:numId w:val="26"/>
        </w:numPr>
        <w:ind w:left="720"/>
      </w:pPr>
      <w:bookmarkStart w:id="54" w:name="_Toc57809393"/>
      <w:r w:rsidRPr="515D2B11">
        <w:t>Federal Award Notices</w:t>
      </w:r>
      <w:bookmarkEnd w:id="54"/>
    </w:p>
    <w:p w14:paraId="7B5E8A95" w14:textId="5859E766" w:rsidR="005E03A8" w:rsidRPr="000D2C9C" w:rsidRDefault="00746A93" w:rsidP="00965B86">
      <w:pPr>
        <w:ind w:left="720"/>
      </w:pPr>
      <w:r>
        <w:t>The agency</w:t>
      </w:r>
      <w:r w:rsidR="005E03A8">
        <w:t xml:space="preserve"> </w:t>
      </w:r>
      <w:r>
        <w:t xml:space="preserve">will </w:t>
      </w:r>
      <w:r w:rsidR="005E03A8">
        <w:t>provide notice that an application has been selected before it actually makes the Federal award. As such, the selection notification is not an authorization to begin performance. Any pr</w:t>
      </w:r>
      <w:r w:rsidR="00672987">
        <w:t>e</w:t>
      </w:r>
      <w:r w:rsidR="005E03A8">
        <w:t xml:space="preserve">-award costs incurred by the </w:t>
      </w:r>
      <w:r w:rsidR="00672987">
        <w:t>awardee</w:t>
      </w:r>
      <w:r w:rsidR="00506444">
        <w:t xml:space="preserve"> will not be reimbursed</w:t>
      </w:r>
      <w:r w:rsidR="005E03A8">
        <w:t>. The N</w:t>
      </w:r>
      <w:r w:rsidR="0085306F">
        <w:t xml:space="preserve">otice of Grant and Agreement Award </w:t>
      </w:r>
      <w:r w:rsidR="005E03A8">
        <w:t xml:space="preserve">(ADS-093) signed by the authorized agency </w:t>
      </w:r>
      <w:r w:rsidR="00E3514B">
        <w:t>official</w:t>
      </w:r>
      <w:r w:rsidR="005E03A8">
        <w:t xml:space="preserve"> is the only authorizing document and will be provided electronically to the entity’s authorized </w:t>
      </w:r>
      <w:r w:rsidR="00E3514B">
        <w:t>official</w:t>
      </w:r>
      <w:r w:rsidR="005E03A8">
        <w:t xml:space="preserve"> for signature.</w:t>
      </w:r>
    </w:p>
    <w:p w14:paraId="5421DB33" w14:textId="77777777" w:rsidR="005E03A8" w:rsidRPr="000D2C9C" w:rsidRDefault="005E03A8" w:rsidP="00965B86">
      <w:pPr>
        <w:ind w:left="900"/>
        <w:rPr>
          <w:b/>
        </w:rPr>
      </w:pPr>
    </w:p>
    <w:p w14:paraId="557BA181" w14:textId="7BA61297" w:rsidR="00506444" w:rsidRPr="000D2C9C" w:rsidRDefault="00506444" w:rsidP="00965B86">
      <w:pPr>
        <w:ind w:left="720"/>
      </w:pPr>
      <w:r w:rsidRPr="000D2C9C">
        <w:t>Both successful and unsuccessful applicants with be notified of the award decision via letter.</w:t>
      </w:r>
    </w:p>
    <w:p w14:paraId="4EF8D453" w14:textId="2DC6CCDA" w:rsidR="00D031AC" w:rsidRPr="000D2C9C" w:rsidRDefault="008813DA" w:rsidP="008813DA">
      <w:pPr>
        <w:pStyle w:val="Heading2"/>
        <w:numPr>
          <w:ilvl w:val="0"/>
          <w:numId w:val="0"/>
        </w:numPr>
        <w:ind w:left="360"/>
      </w:pPr>
      <w:bookmarkStart w:id="55" w:name="_Toc57809394"/>
      <w:r>
        <w:t xml:space="preserve">2)   </w:t>
      </w:r>
      <w:r w:rsidR="007F4C00" w:rsidRPr="515D2B11">
        <w:t>Administrative and National Policy Requirements</w:t>
      </w:r>
      <w:bookmarkEnd w:id="55"/>
    </w:p>
    <w:p w14:paraId="190BF911" w14:textId="61AB4998" w:rsidR="00D031AC" w:rsidRPr="000D2C9C" w:rsidRDefault="00D031AC" w:rsidP="00965B86">
      <w:pPr>
        <w:ind w:left="810"/>
      </w:pPr>
      <w:r>
        <w:t>All project funds will be used in accordance with 2 CFR 200 and</w:t>
      </w:r>
      <w:r w:rsidR="00EB7863">
        <w:t xml:space="preserve"> the </w:t>
      </w:r>
      <w:r w:rsidR="00522431">
        <w:t>General Terms and Conditions</w:t>
      </w:r>
      <w:r w:rsidR="2B0F2676">
        <w:t>,</w:t>
      </w:r>
      <w:r w:rsidR="54D79D01">
        <w:t xml:space="preserve"> which are included in the Related Documents tab of the opportunity on Grants.gov.</w:t>
      </w:r>
    </w:p>
    <w:p w14:paraId="138A0511" w14:textId="7E98BFB8" w:rsidR="3626B5A7" w:rsidRDefault="3626B5A7" w:rsidP="00965B86">
      <w:pPr>
        <w:ind w:left="810"/>
      </w:pPr>
    </w:p>
    <w:p w14:paraId="40224789" w14:textId="352BE647" w:rsidR="5662C798" w:rsidRDefault="5662C798" w:rsidP="00965B86">
      <w:pPr>
        <w:ind w:left="810"/>
        <w:rPr>
          <w:b/>
          <w:bCs/>
        </w:rPr>
      </w:pPr>
      <w:r w:rsidRPr="3626B5A7">
        <w:t>Projects</w:t>
      </w:r>
      <w:r w:rsidR="0292C193" w:rsidRPr="3626B5A7">
        <w:t xml:space="preserve"> </w:t>
      </w:r>
      <w:r w:rsidR="002657F0">
        <w:t xml:space="preserve">performed </w:t>
      </w:r>
      <w:r w:rsidR="0292C193" w:rsidRPr="3626B5A7">
        <w:t>pursuant to this opportunity</w:t>
      </w:r>
      <w:r w:rsidR="37570D6E" w:rsidRPr="3626B5A7">
        <w:t xml:space="preserve"> </w:t>
      </w:r>
      <w:r w:rsidR="15BFB309" w:rsidRPr="3626B5A7">
        <w:t>may be</w:t>
      </w:r>
      <w:r w:rsidR="37570D6E" w:rsidRPr="3626B5A7">
        <w:t xml:space="preserve"> subject to the National Environmental Policy Act (NEPA). </w:t>
      </w:r>
      <w:r w:rsidR="2CB52BA2" w:rsidRPr="3626B5A7">
        <w:t xml:space="preserve">If applicable, </w:t>
      </w:r>
      <w:r w:rsidR="37570D6E" w:rsidRPr="3626B5A7">
        <w:t xml:space="preserve">NRCS must work with awardees to complete an environmental review of each awarded project before project commencement. In addition, prior to any ground-disturbing activities related to </w:t>
      </w:r>
      <w:r w:rsidR="0E2E3AE4" w:rsidRPr="3626B5A7">
        <w:t>NRCS</w:t>
      </w:r>
      <w:r w:rsidR="37570D6E" w:rsidRPr="3626B5A7">
        <w:t xml:space="preserve"> funding, the awardee must work with NRCS staff to complete an environmental evaluation (EE) related to those activities. Awardees may be required to prepare or pay for preparation of an environmental assessment (EA) or environmental impact statement (EIS), should any environmental review find that an EA or EIS is required.</w:t>
      </w:r>
    </w:p>
    <w:p w14:paraId="712F128C" w14:textId="6C36EEFE" w:rsidR="3626B5A7" w:rsidRDefault="3626B5A7" w:rsidP="006F62E8"/>
    <w:p w14:paraId="4D94ECF1" w14:textId="0D0D82DD" w:rsidR="37570D6E" w:rsidRDefault="37570D6E" w:rsidP="00965B86">
      <w:pPr>
        <w:ind w:left="810"/>
      </w:pPr>
      <w:r w:rsidRPr="3626B5A7">
        <w:t xml:space="preserve">In addition, a National Historic Preservation Act (NHPA), Section 106 review and consultation by an NRCS State or area office with consulting parties (such as the pertinent State Historic Preservation Officer and federally recognized Indian Tribes) may be required prior to the implementation of project activities that have the potential to impact cultural resources. NHPA Section 106, its implementing regulations (36 CFR Part 800), and other related authorities, require Federal agencies to determine if a project has the potential to cause an effect to historic properties and, if so, if they are adverse and how the effects may be addressed. The NHPA review and compliance in accordance with section 106 of NHPA and implementing regulations at 36 CFR Part 800 must be completed by NRCS and applicants may be required to pay for any cultural resource surveys needed for NRCS to assess WMBP project effects. More information on the </w:t>
      </w:r>
      <w:r w:rsidRPr="3626B5A7">
        <w:lastRenderedPageBreak/>
        <w:t xml:space="preserve">applicant’s role in the NHPA Section 106 process can be found on the Advisory Council on Historic Preservation website at </w:t>
      </w:r>
      <w:r>
        <w:br/>
      </w:r>
      <w:hyperlink r:id="rId48" w:history="1">
        <w:r w:rsidR="00876E60" w:rsidRPr="007C7DB1">
          <w:rPr>
            <w:rStyle w:val="Hyperlink"/>
          </w:rPr>
          <w:t>https://www.achp.gov/digital-library-section-106-landing/section-106-applicant-toolkit</w:t>
        </w:r>
      </w:hyperlink>
      <w:r w:rsidRPr="3626B5A7">
        <w:t>.</w:t>
      </w:r>
    </w:p>
    <w:p w14:paraId="404F3B5D" w14:textId="07373276" w:rsidR="3626B5A7" w:rsidRDefault="3626B5A7" w:rsidP="006F62E8"/>
    <w:p w14:paraId="09598D7E" w14:textId="425312C6" w:rsidR="37570D6E" w:rsidRDefault="37570D6E" w:rsidP="00965B86">
      <w:pPr>
        <w:ind w:left="810"/>
      </w:pPr>
      <w:r w:rsidRPr="3626B5A7">
        <w:t>Consultation with the U.S. Fish &amp; Wildlife Service and/or the National Marine Fisheries Service under the section 7 of the Endangered Species Act (ESA) is also required for projects that may affect listed or proposed species or destroy or modify critical habitat. The ESA consultation in accordance with section 7 of the ESA and implementing regulations at 50 CFR Part 402 must be completed by NRCS prior to the implementation of project activities that have the potential to impact species or habitat protected under the ESA. More information on the section 7 consultation process can be found at</w:t>
      </w:r>
      <w:r>
        <w:br/>
      </w:r>
      <w:r w:rsidRPr="3626B5A7">
        <w:t xml:space="preserve"> </w:t>
      </w:r>
      <w:hyperlink r:id="rId49" w:history="1">
        <w:r w:rsidRPr="3626B5A7">
          <w:rPr>
            <w:rStyle w:val="Hyperlink"/>
          </w:rPr>
          <w:t>https://www.fws.gov/endangered/what-we-do/consultations-overview.html</w:t>
        </w:r>
      </w:hyperlink>
      <w:r w:rsidRPr="3626B5A7">
        <w:t>.</w:t>
      </w:r>
    </w:p>
    <w:p w14:paraId="601986BF" w14:textId="380392A2" w:rsidR="001758E0" w:rsidRPr="00600AB3" w:rsidRDefault="001758E0" w:rsidP="001758E0">
      <w:pPr>
        <w:pStyle w:val="Heading2"/>
        <w:numPr>
          <w:ilvl w:val="0"/>
          <w:numId w:val="0"/>
        </w:numPr>
        <w:ind w:left="360"/>
      </w:pPr>
      <w:bookmarkStart w:id="56" w:name="_Toc57809395"/>
      <w:r>
        <w:t>3</w:t>
      </w:r>
      <w:r w:rsidR="008813DA">
        <w:t>)</w:t>
      </w:r>
      <w:r>
        <w:t xml:space="preserve">    </w:t>
      </w:r>
      <w:r w:rsidRPr="00600AB3">
        <w:t>Patents</w:t>
      </w:r>
      <w:r>
        <w:t>,</w:t>
      </w:r>
      <w:r w:rsidRPr="00600AB3">
        <w:t xml:space="preserve"> Inventions</w:t>
      </w:r>
      <w:r>
        <w:t>, and Copyrights</w:t>
      </w:r>
    </w:p>
    <w:p w14:paraId="4E533670" w14:textId="77777777" w:rsidR="001758E0" w:rsidRDefault="001758E0" w:rsidP="001758E0">
      <w:pPr>
        <w:ind w:left="720"/>
      </w:pPr>
      <w:r>
        <w:t xml:space="preserve">Allocation of rights to patents, inventions, and copyrights shall be in accordance </w:t>
      </w:r>
      <w:r w:rsidRPr="00611390">
        <w:rPr>
          <w:color w:val="000000" w:themeColor="text1"/>
        </w:rPr>
        <w:t xml:space="preserve">with </w:t>
      </w:r>
      <w:hyperlink r:id="rId50" w:history="1">
        <w:r w:rsidRPr="00611390">
          <w:rPr>
            <w:rStyle w:val="Hyperlink"/>
            <w:rFonts w:eastAsiaTheme="majorEastAsia"/>
            <w:color w:val="000000" w:themeColor="text1"/>
            <w:u w:val="none"/>
          </w:rPr>
          <w:t>2</w:t>
        </w:r>
      </w:hyperlink>
      <w:r w:rsidRPr="00382E3E">
        <w:rPr>
          <w:color w:val="0563C1"/>
          <w:u w:val="single"/>
        </w:rPr>
        <w:t xml:space="preserve"> </w:t>
      </w:r>
      <w:r w:rsidRPr="00611390">
        <w:rPr>
          <w:color w:val="000000" w:themeColor="text1"/>
        </w:rPr>
        <w:t>CFR Part 200</w:t>
      </w:r>
      <w:r>
        <w:t>. This regulation provides that small businesses normally may retain the principal worldwide patent rights to any invention developed with USDA support. In accordance with 2 CFR Part 200, this provision will also apply to commercial organizations for the purposes of CIG. USDA receives a royalty-free license for federal use, reserves the right to require the patentee to license others in certain circumstances, and requires that anyone exclusively licensed to sell the invention in the United States must normally manufacture it domestically. With regard to copyright, the grant recipient may copyright any work that is subject to copyright and was developed, or for which ownership was acquired, under an award. USDA reserves a royalty-free, nonexclusive, and irrevocable right to reproduce, publish, or otherwise use the work for federal purposes and to authorize others to do so.  </w:t>
      </w:r>
    </w:p>
    <w:p w14:paraId="695C337D" w14:textId="77777777" w:rsidR="001758E0" w:rsidRDefault="001758E0" w:rsidP="001758E0">
      <w:pPr>
        <w:ind w:left="720"/>
      </w:pPr>
    </w:p>
    <w:p w14:paraId="11302338" w14:textId="1BD660CE" w:rsidR="001758E0" w:rsidRDefault="001758E0" w:rsidP="001758E0">
      <w:pPr>
        <w:ind w:left="720"/>
        <w:rPr>
          <w:lang w:val="en"/>
        </w:rPr>
      </w:pPr>
      <w:r>
        <w:rPr>
          <w:lang w:val="en"/>
        </w:rPr>
        <w:t>All tools produced must meet the a</w:t>
      </w:r>
      <w:r w:rsidRPr="004E6B39">
        <w:rPr>
          <w:lang w:val="en"/>
        </w:rPr>
        <w:t>ccessibility of Electronic and Information Technology</w:t>
      </w:r>
      <w:r>
        <w:rPr>
          <w:lang w:val="en"/>
        </w:rPr>
        <w:t xml:space="preserve"> (EIT)</w:t>
      </w:r>
      <w:r w:rsidRPr="004E6B39">
        <w:rPr>
          <w:lang w:val="en"/>
        </w:rPr>
        <w:t xml:space="preserve"> requirements as specified in Section 508 of the Rehabilitation Act of 1973 (29 U.S.C. 794d) as amended by the </w:t>
      </w:r>
      <w:r>
        <w:rPr>
          <w:lang w:val="en"/>
        </w:rPr>
        <w:t>W</w:t>
      </w:r>
      <w:r w:rsidRPr="004E6B39">
        <w:rPr>
          <w:lang w:val="en"/>
        </w:rPr>
        <w:t xml:space="preserve">orkforce Investment Act of 1998 (P.L. 105-220). Specifically, subsection 508(a)(1) requires that when the </w:t>
      </w:r>
      <w:r>
        <w:rPr>
          <w:lang w:val="en"/>
        </w:rPr>
        <w:t>f</w:t>
      </w:r>
      <w:r w:rsidRPr="004E6B39">
        <w:rPr>
          <w:lang w:val="en"/>
        </w:rPr>
        <w:t xml:space="preserve">ederal </w:t>
      </w:r>
      <w:r>
        <w:rPr>
          <w:lang w:val="en"/>
        </w:rPr>
        <w:t>g</w:t>
      </w:r>
      <w:r w:rsidRPr="004E6B39">
        <w:rPr>
          <w:lang w:val="en"/>
        </w:rPr>
        <w:t xml:space="preserve">overnment procures EIT, </w:t>
      </w:r>
      <w:r>
        <w:rPr>
          <w:lang w:val="en"/>
        </w:rPr>
        <w:t>it</w:t>
      </w:r>
      <w:r w:rsidRPr="004E6B39">
        <w:rPr>
          <w:lang w:val="en"/>
        </w:rPr>
        <w:t xml:space="preserve"> must allow </w:t>
      </w:r>
      <w:r>
        <w:rPr>
          <w:lang w:val="en"/>
        </w:rPr>
        <w:t>f</w:t>
      </w:r>
      <w:r w:rsidRPr="004E6B39">
        <w:rPr>
          <w:lang w:val="en"/>
        </w:rPr>
        <w:t xml:space="preserve">ederal employees and individuals of the public with disabilities comparable access to and use of information and data that is provided to </w:t>
      </w:r>
      <w:r>
        <w:rPr>
          <w:lang w:val="en"/>
        </w:rPr>
        <w:t>f</w:t>
      </w:r>
      <w:r w:rsidRPr="004E6B39">
        <w:rPr>
          <w:lang w:val="en"/>
        </w:rPr>
        <w:t>ederal employees and ind</w:t>
      </w:r>
      <w:r>
        <w:rPr>
          <w:lang w:val="en"/>
        </w:rPr>
        <w:t xml:space="preserve">ividuals of the public without </w:t>
      </w:r>
      <w:r w:rsidRPr="004E6B39">
        <w:rPr>
          <w:lang w:val="en"/>
        </w:rPr>
        <w:t>disabilities.</w:t>
      </w:r>
      <w:r>
        <w:rPr>
          <w:lang w:val="en"/>
        </w:rPr>
        <w:t xml:space="preserve"> </w:t>
      </w:r>
      <w:r w:rsidRPr="004E6B39">
        <w:rPr>
          <w:lang w:val="en"/>
        </w:rPr>
        <w:t>All E</w:t>
      </w:r>
      <w:r>
        <w:rPr>
          <w:lang w:val="en"/>
        </w:rPr>
        <w:t>IT</w:t>
      </w:r>
      <w:r w:rsidRPr="004E6B39">
        <w:rPr>
          <w:lang w:val="en"/>
        </w:rPr>
        <w:t xml:space="preserve"> that is subject to the 36 CFR 1194 standards will have a Section 508 acceptance test and will be validated upon acceptance.</w:t>
      </w:r>
      <w:r>
        <w:rPr>
          <w:lang w:val="en"/>
        </w:rPr>
        <w:t xml:space="preserve"> </w:t>
      </w:r>
      <w:r w:rsidRPr="004E6B39">
        <w:rPr>
          <w:lang w:val="en"/>
        </w:rPr>
        <w:t>All maintenance for E</w:t>
      </w:r>
      <w:r>
        <w:rPr>
          <w:lang w:val="en"/>
        </w:rPr>
        <w:t>IT</w:t>
      </w:r>
      <w:r w:rsidRPr="004E6B39">
        <w:rPr>
          <w:lang w:val="en"/>
        </w:rPr>
        <w:t xml:space="preserve"> that requires upgrades, modifications, installations</w:t>
      </w:r>
      <w:r>
        <w:rPr>
          <w:lang w:val="en"/>
        </w:rPr>
        <w:t>,</w:t>
      </w:r>
      <w:r w:rsidRPr="004E6B39">
        <w:rPr>
          <w:lang w:val="en"/>
        </w:rPr>
        <w:t xml:space="preserve"> and purchases will adhere to the Section 508 </w:t>
      </w:r>
      <w:r>
        <w:rPr>
          <w:lang w:val="en"/>
        </w:rPr>
        <w:t>s</w:t>
      </w:r>
      <w:r w:rsidRPr="004E6B39">
        <w:rPr>
          <w:lang w:val="en"/>
        </w:rPr>
        <w:t>tandards and 36 CFR 1194.</w:t>
      </w:r>
      <w:r>
        <w:rPr>
          <w:lang w:val="en"/>
        </w:rPr>
        <w:t xml:space="preserve"> </w:t>
      </w:r>
      <w:r w:rsidR="008833E8">
        <w:rPr>
          <w:rFonts w:eastAsiaTheme="majorEastAsia"/>
          <w:lang w:val="en"/>
        </w:rPr>
        <w:t>Get in touch with</w:t>
      </w:r>
      <w:r w:rsidRPr="008833E8">
        <w:rPr>
          <w:rFonts w:eastAsiaTheme="majorEastAsia"/>
          <w:lang w:val="en"/>
        </w:rPr>
        <w:t xml:space="preserve"> the </w:t>
      </w:r>
      <w:hyperlink w:anchor="G_Contact" w:history="1">
        <w:r w:rsidR="008833E8" w:rsidRPr="008833E8">
          <w:rPr>
            <w:rStyle w:val="Hyperlink"/>
            <w:rFonts w:eastAsiaTheme="majorEastAsia"/>
            <w:lang w:val="en"/>
          </w:rPr>
          <w:t xml:space="preserve">administrative </w:t>
        </w:r>
        <w:r w:rsidRPr="008833E8">
          <w:rPr>
            <w:rStyle w:val="Hyperlink"/>
            <w:rFonts w:eastAsiaTheme="majorEastAsia"/>
            <w:lang w:val="en"/>
          </w:rPr>
          <w:t>contact</w:t>
        </w:r>
      </w:hyperlink>
      <w:r>
        <w:rPr>
          <w:lang w:val="en"/>
        </w:rPr>
        <w:t xml:space="preserve"> </w:t>
      </w:r>
      <w:r w:rsidR="008833E8">
        <w:rPr>
          <w:lang w:val="en"/>
        </w:rPr>
        <w:t xml:space="preserve">of this NFO </w:t>
      </w:r>
      <w:r>
        <w:rPr>
          <w:lang w:val="en"/>
        </w:rPr>
        <w:t>with specific questions with regard to the applicability of this section.</w:t>
      </w:r>
    </w:p>
    <w:p w14:paraId="7EC3E8E4" w14:textId="77777777" w:rsidR="001758E0" w:rsidRPr="007C1586" w:rsidRDefault="001758E0" w:rsidP="001758E0"/>
    <w:p w14:paraId="5CDD0C4A" w14:textId="0620F84C" w:rsidR="00925571" w:rsidRPr="000D2C9C" w:rsidRDefault="001758E0" w:rsidP="00965B86">
      <w:pPr>
        <w:pStyle w:val="Heading2"/>
        <w:numPr>
          <w:ilvl w:val="0"/>
          <w:numId w:val="0"/>
        </w:numPr>
        <w:ind w:left="450"/>
      </w:pPr>
      <w:r>
        <w:t>4</w:t>
      </w:r>
      <w:r w:rsidR="008813DA">
        <w:t>)</w:t>
      </w:r>
      <w:r>
        <w:t xml:space="preserve">  </w:t>
      </w:r>
      <w:r w:rsidR="007F4C00" w:rsidRPr="515D2B11">
        <w:t>Reporting</w:t>
      </w:r>
      <w:bookmarkEnd w:id="56"/>
    </w:p>
    <w:p w14:paraId="4CE085BA" w14:textId="35FF0D3F" w:rsidR="00925571" w:rsidRPr="000D2C9C" w:rsidRDefault="00522431" w:rsidP="00965B86">
      <w:pPr>
        <w:ind w:left="720"/>
      </w:pPr>
      <w:r>
        <w:t>Reporting will follow</w:t>
      </w:r>
      <w:r w:rsidR="00EB7863">
        <w:t xml:space="preserve"> the guidelines included in the </w:t>
      </w:r>
      <w:r w:rsidR="36DE48FC">
        <w:t xml:space="preserve">agency’s </w:t>
      </w:r>
      <w:r>
        <w:t>General Terms and Conditions</w:t>
      </w:r>
      <w:r w:rsidR="00371446">
        <w:t>,</w:t>
      </w:r>
      <w:r w:rsidR="2F579A35">
        <w:t xml:space="preserve"> which are included in the Related Documents tab of the opportunity on Grants.gov.</w:t>
      </w:r>
    </w:p>
    <w:p w14:paraId="6AB803D0" w14:textId="77777777" w:rsidR="00925571" w:rsidRPr="000D2C9C" w:rsidRDefault="00925571" w:rsidP="00965B86">
      <w:pPr>
        <w:ind w:left="720"/>
      </w:pPr>
    </w:p>
    <w:p w14:paraId="5FFED401" w14:textId="1848D7A6" w:rsidR="00E23CE6" w:rsidRDefault="00925571" w:rsidP="00965B86">
      <w:pPr>
        <w:ind w:left="720"/>
      </w:pPr>
      <w:r w:rsidRPr="000D2C9C">
        <w:lastRenderedPageBreak/>
        <w:t xml:space="preserve">If the Federal share of any </w:t>
      </w:r>
      <w:r w:rsidR="00E23CE6" w:rsidRPr="000D2C9C">
        <w:t xml:space="preserve">agreement awarded under this opportunity notice </w:t>
      </w:r>
      <w:r w:rsidRPr="000D2C9C">
        <w:t xml:space="preserve">may include more than $500,000 over the period of performance, </w:t>
      </w:r>
      <w:r w:rsidR="00E23CE6" w:rsidRPr="000D2C9C">
        <w:t>recipients must also comply with</w:t>
      </w:r>
      <w:r w:rsidRPr="000D2C9C">
        <w:t xml:space="preserve"> the post award reporting requirements reflected in Appendix XII of 2 CFR </w:t>
      </w:r>
      <w:r w:rsidR="006835DB" w:rsidRPr="000D2C9C">
        <w:t xml:space="preserve">Part </w:t>
      </w:r>
      <w:r w:rsidRPr="000D2C9C">
        <w:t>200 —Award Term and Condition for Recipient Integrity and Performance Matters.</w:t>
      </w:r>
    </w:p>
    <w:p w14:paraId="3D85A9B0" w14:textId="4BCB891F" w:rsidR="009249B7" w:rsidRDefault="009249B7" w:rsidP="00965B86">
      <w:pPr>
        <w:ind w:left="720"/>
      </w:pPr>
    </w:p>
    <w:p w14:paraId="5A584F57" w14:textId="14ABF139" w:rsidR="009249B7" w:rsidRPr="000D2C9C" w:rsidRDefault="00787A87" w:rsidP="00965B86">
      <w:pPr>
        <w:ind w:left="720"/>
      </w:pPr>
      <w:r>
        <w:t>Applicants that receive awards pursuant to this opportunity and any subawardees must comply with the reporting requirements described at 2 CFR Part 170, unless an exception applies.  Applicants must ensure they have the necessary processes and systems in place to comply with those requirements.  A list of exceptions can be found at 2 CFR 170.110(b).</w:t>
      </w:r>
    </w:p>
    <w:p w14:paraId="0BE45F5E" w14:textId="77777777" w:rsidR="00E23CE6" w:rsidRPr="000D2C9C" w:rsidRDefault="00E23CE6" w:rsidP="00965B86">
      <w:pPr>
        <w:ind w:left="720"/>
      </w:pPr>
    </w:p>
    <w:p w14:paraId="4A126ED3" w14:textId="77777777" w:rsidR="00AF2BD5" w:rsidRPr="001D53C2" w:rsidRDefault="00AF2BD5" w:rsidP="001758E0">
      <w:pPr>
        <w:pStyle w:val="Heading2"/>
        <w:numPr>
          <w:ilvl w:val="0"/>
          <w:numId w:val="0"/>
        </w:numPr>
        <w:tabs>
          <w:tab w:val="left" w:pos="360"/>
        </w:tabs>
        <w:spacing w:before="0" w:after="0"/>
        <w:ind w:left="720"/>
      </w:pPr>
      <w:r w:rsidRPr="00983A90">
        <w:rPr>
          <w:b w:val="0"/>
        </w:rPr>
        <w:t>Reporting details are included in the fully executed grant agreement. Reporting will generally include electronic submission of semiannual progress reports, annual financial status reports, and final reports.</w:t>
      </w:r>
      <w:r>
        <w:br/>
      </w:r>
    </w:p>
    <w:p w14:paraId="6BC815BE" w14:textId="3C1F3C26" w:rsidR="007F4C00" w:rsidRPr="000D2C9C" w:rsidRDefault="007F4C00" w:rsidP="00965B86">
      <w:pPr>
        <w:pStyle w:val="Heading1"/>
        <w:numPr>
          <w:ilvl w:val="0"/>
          <w:numId w:val="1"/>
        </w:numPr>
        <w:ind w:left="360"/>
      </w:pPr>
      <w:bookmarkStart w:id="57" w:name="_Toc57809396"/>
      <w:r>
        <w:t>FEDERAL AWARDING AGENCY CONTACT</w:t>
      </w:r>
      <w:bookmarkEnd w:id="57"/>
    </w:p>
    <w:p w14:paraId="38DA2E42" w14:textId="7BD48A7E" w:rsidR="00590362" w:rsidRPr="000D2C9C" w:rsidRDefault="00590362" w:rsidP="00965B86">
      <w:pPr>
        <w:ind w:left="360"/>
      </w:pPr>
      <w:r>
        <w:t>For questions regarding this opportunity, please contact one of the following individuals</w:t>
      </w:r>
      <w:r w:rsidR="4A06EAAD">
        <w:t xml:space="preserve"> with the </w:t>
      </w:r>
      <w:r w:rsidR="00C41227">
        <w:t>NFO</w:t>
      </w:r>
      <w:r w:rsidR="4A06EAAD">
        <w:t xml:space="preserve"> </w:t>
      </w:r>
      <w:r w:rsidR="00C41227">
        <w:t>n</w:t>
      </w:r>
      <w:r w:rsidR="4A06EAAD">
        <w:t>umber in the subject line</w:t>
      </w:r>
      <w:r>
        <w:t>:</w:t>
      </w:r>
    </w:p>
    <w:p w14:paraId="103E9EB3" w14:textId="77777777" w:rsidR="00590362" w:rsidRPr="000D2C9C" w:rsidRDefault="00590362" w:rsidP="00965B86">
      <w:pPr>
        <w:ind w:left="360"/>
      </w:pPr>
    </w:p>
    <w:p w14:paraId="2A871728" w14:textId="6F3CCE67" w:rsidR="00590362" w:rsidRPr="000D2C9C" w:rsidRDefault="00625298" w:rsidP="00965B86">
      <w:pPr>
        <w:ind w:left="360"/>
        <w:rPr>
          <w:i/>
        </w:rPr>
      </w:pPr>
      <w:bookmarkStart w:id="58" w:name="G_Contact"/>
      <w:r w:rsidRPr="000D2C9C">
        <w:t xml:space="preserve">Administrative Contact </w:t>
      </w:r>
      <w:r w:rsidR="008F4FD2" w:rsidRPr="000D2C9C">
        <w:t>(Primary Contact)</w:t>
      </w:r>
    </w:p>
    <w:bookmarkEnd w:id="58"/>
    <w:p w14:paraId="5BA264F7" w14:textId="5A1598A2" w:rsidR="00625298" w:rsidRPr="006D1A8A" w:rsidRDefault="00625298" w:rsidP="00965B86">
      <w:pPr>
        <w:ind w:left="360"/>
      </w:pPr>
      <w:r w:rsidRPr="000D2C9C">
        <w:t>Name</w:t>
      </w:r>
      <w:r w:rsidR="00522431" w:rsidRPr="000D2C9C">
        <w:t xml:space="preserve">: </w:t>
      </w:r>
      <w:r w:rsidR="006D1A8A">
        <w:t>Brian Queen</w:t>
      </w:r>
    </w:p>
    <w:p w14:paraId="57200BAA" w14:textId="6450966D" w:rsidR="00625298" w:rsidRPr="000D2C9C" w:rsidRDefault="00625298" w:rsidP="00965B86">
      <w:pPr>
        <w:ind w:left="360"/>
      </w:pPr>
      <w:r w:rsidRPr="000D2C9C">
        <w:t>Grants Management Specialist</w:t>
      </w:r>
    </w:p>
    <w:p w14:paraId="6F9AE084" w14:textId="0355961F" w:rsidR="00625298" w:rsidRPr="000D2C9C" w:rsidRDefault="00EB7863" w:rsidP="00965B86">
      <w:pPr>
        <w:ind w:left="360"/>
      </w:pPr>
      <w:r>
        <w:t>FPAC Business Center</w:t>
      </w:r>
    </w:p>
    <w:p w14:paraId="688EDBC4" w14:textId="28CC23E9" w:rsidR="00625298" w:rsidRPr="000D2C9C" w:rsidRDefault="00625298" w:rsidP="00965B86">
      <w:pPr>
        <w:ind w:left="360"/>
      </w:pPr>
      <w:r w:rsidRPr="000D2C9C">
        <w:t>Mailing Address</w:t>
      </w:r>
      <w:r w:rsidR="00522431" w:rsidRPr="000D2C9C">
        <w:t xml:space="preserve">: </w:t>
      </w:r>
      <w:r w:rsidR="006D1A8A">
        <w:t>4405 Bland Road, Raleigh, NC 27609</w:t>
      </w:r>
    </w:p>
    <w:p w14:paraId="35BF1C9F" w14:textId="2C19D0D0" w:rsidR="00625298" w:rsidRPr="006D1A8A" w:rsidRDefault="00625298" w:rsidP="00965B86">
      <w:pPr>
        <w:ind w:left="360"/>
        <w:rPr>
          <w:iCs/>
        </w:rPr>
      </w:pPr>
      <w:r w:rsidRPr="000D2C9C">
        <w:t>Phone Number</w:t>
      </w:r>
      <w:r w:rsidR="00522431" w:rsidRPr="000D2C9C">
        <w:t xml:space="preserve">: </w:t>
      </w:r>
      <w:r w:rsidR="006D1A8A">
        <w:rPr>
          <w:iCs/>
        </w:rPr>
        <w:t>919-873-2072</w:t>
      </w:r>
    </w:p>
    <w:p w14:paraId="1728A2C4" w14:textId="6B091D46" w:rsidR="00625298" w:rsidRPr="00371446" w:rsidRDefault="00625298" w:rsidP="00965B86">
      <w:pPr>
        <w:ind w:left="360"/>
      </w:pPr>
      <w:r>
        <w:t>Email</w:t>
      </w:r>
      <w:r w:rsidR="00522431">
        <w:t xml:space="preserve">: </w:t>
      </w:r>
      <w:hyperlink r:id="rId51" w:history="1">
        <w:r w:rsidR="006D1A8A" w:rsidRPr="00AD4FAC">
          <w:rPr>
            <w:rStyle w:val="Hyperlink"/>
          </w:rPr>
          <w:t>Brian.Queen@usda.gov</w:t>
        </w:r>
      </w:hyperlink>
      <w:r w:rsidR="006D1A8A">
        <w:t xml:space="preserve"> </w:t>
      </w:r>
      <w:r w:rsidR="00371446">
        <w:rPr>
          <w:i/>
          <w:iCs/>
          <w:color w:val="FF0000"/>
        </w:rPr>
        <w:t xml:space="preserve"> </w:t>
      </w:r>
      <w:r w:rsidR="00371446" w:rsidRPr="00371446">
        <w:t xml:space="preserve">with a copy to </w:t>
      </w:r>
      <w:hyperlink r:id="rId52" w:history="1">
        <w:r w:rsidR="000B5DC1">
          <w:rPr>
            <w:rStyle w:val="Hyperlink"/>
          </w:rPr>
          <w:t>FPAC.BC.GAD@USDA.GOV</w:t>
        </w:r>
      </w:hyperlink>
    </w:p>
    <w:p w14:paraId="252D6F79" w14:textId="77777777" w:rsidR="00590362" w:rsidRPr="000D2C9C" w:rsidRDefault="00590362" w:rsidP="0021676D">
      <w:pPr>
        <w:ind w:left="720"/>
      </w:pPr>
    </w:p>
    <w:p w14:paraId="45A81540" w14:textId="3318CBA3" w:rsidR="007F4C00" w:rsidRPr="000D2C9C" w:rsidRDefault="007F4C00" w:rsidP="00965B86">
      <w:pPr>
        <w:pStyle w:val="Heading1"/>
        <w:numPr>
          <w:ilvl w:val="0"/>
          <w:numId w:val="1"/>
        </w:numPr>
        <w:ind w:left="360"/>
      </w:pPr>
      <w:bookmarkStart w:id="59" w:name="_Toc57809397"/>
      <w:r w:rsidRPr="008B599C">
        <w:t>OTHER INFORMATION</w:t>
      </w:r>
      <w:bookmarkEnd w:id="59"/>
      <w:r w:rsidRPr="008B599C">
        <w:t xml:space="preserve"> </w:t>
      </w:r>
    </w:p>
    <w:p w14:paraId="2CD4B32D" w14:textId="472C7E23" w:rsidR="00EB7863" w:rsidRDefault="006922F5" w:rsidP="00B36C46">
      <w:pPr>
        <w:numPr>
          <w:ilvl w:val="0"/>
          <w:numId w:val="7"/>
        </w:numPr>
      </w:pPr>
      <w:r>
        <w:t>Questions re</w:t>
      </w:r>
      <w:r w:rsidR="00DD7EB7">
        <w:t xml:space="preserve">garding this </w:t>
      </w:r>
      <w:r w:rsidR="003C0AF7">
        <w:t xml:space="preserve">opportunity </w:t>
      </w:r>
      <w:r w:rsidR="00DD7EB7">
        <w:t>must</w:t>
      </w:r>
      <w:r>
        <w:t xml:space="preserve"> be submitted</w:t>
      </w:r>
      <w:r w:rsidR="008F4FD2">
        <w:t xml:space="preserve"> </w:t>
      </w:r>
      <w:r>
        <w:t xml:space="preserve">to the </w:t>
      </w:r>
      <w:r w:rsidR="0B4D637D">
        <w:t xml:space="preserve">Federal Awarding Agency </w:t>
      </w:r>
      <w:r w:rsidR="002F1C6E">
        <w:t>Contact identified above via email</w:t>
      </w:r>
      <w:r>
        <w:t xml:space="preserve"> with the</w:t>
      </w:r>
      <w:r w:rsidR="00371446">
        <w:t xml:space="preserve"> NFO</w:t>
      </w:r>
      <w:r>
        <w:t xml:space="preserve"> </w:t>
      </w:r>
      <w:r w:rsidR="00371446">
        <w:t>n</w:t>
      </w:r>
      <w:r>
        <w:t xml:space="preserve">umber in the subject line.  Questions must be submitted by </w:t>
      </w:r>
      <w:r w:rsidR="00DB6E74" w:rsidRPr="00DB6E74">
        <w:rPr>
          <w:color w:val="FF0000"/>
        </w:rPr>
        <w:t>March 17, 2021</w:t>
      </w:r>
      <w:r w:rsidRPr="00DB6E74">
        <w:rPr>
          <w:i/>
          <w:iCs/>
        </w:rPr>
        <w:t>.</w:t>
      </w:r>
      <w:r w:rsidRPr="3626B5A7">
        <w:rPr>
          <w:i/>
          <w:iCs/>
        </w:rPr>
        <w:t xml:space="preserve">  </w:t>
      </w:r>
      <w:r>
        <w:t xml:space="preserve">A </w:t>
      </w:r>
      <w:r w:rsidR="00663730">
        <w:t>summary of questions and answer</w:t>
      </w:r>
      <w:r w:rsidR="00F25311">
        <w:t>s</w:t>
      </w:r>
      <w:r w:rsidR="00663730">
        <w:t xml:space="preserve"> </w:t>
      </w:r>
      <w:r>
        <w:t xml:space="preserve">will be posted to the Related Documents tab of this </w:t>
      </w:r>
      <w:r w:rsidR="00663730">
        <w:t>NFO</w:t>
      </w:r>
      <w:r>
        <w:t xml:space="preserve"> in Grants.gov </w:t>
      </w:r>
      <w:r w:rsidR="00663730">
        <w:t>approximately two weeks before the application due date</w:t>
      </w:r>
      <w:r w:rsidR="008F4FD2">
        <w:t xml:space="preserve">.  </w:t>
      </w:r>
    </w:p>
    <w:p w14:paraId="662D3320" w14:textId="77777777" w:rsidR="00EB7863" w:rsidRDefault="00EB7863" w:rsidP="00965B86">
      <w:pPr>
        <w:ind w:left="360"/>
      </w:pPr>
    </w:p>
    <w:p w14:paraId="0FDFD7E1" w14:textId="470BA891" w:rsidR="006922F5" w:rsidRPr="000D2C9C" w:rsidRDefault="00EB7863" w:rsidP="00B36C46">
      <w:pPr>
        <w:numPr>
          <w:ilvl w:val="0"/>
          <w:numId w:val="7"/>
        </w:numPr>
      </w:pPr>
      <w:r w:rsidRPr="000D2C9C">
        <w:t xml:space="preserve">For technical issues with Grants.gov, please contact Grants.gov Applicant Support at 1-800-518-4726 or </w:t>
      </w:r>
      <w:hyperlink r:id="rId53" w:history="1">
        <w:r w:rsidR="008833E8" w:rsidRPr="007C7DB1">
          <w:rPr>
            <w:rStyle w:val="Hyperlink"/>
          </w:rPr>
          <w:t>support@grants.gov</w:t>
        </w:r>
      </w:hyperlink>
      <w:r w:rsidRPr="000D2C9C">
        <w:t>.</w:t>
      </w:r>
      <w:r w:rsidR="009E4994">
        <w:t xml:space="preserve"> </w:t>
      </w:r>
      <w:bookmarkStart w:id="60" w:name="_Hlk29463120"/>
      <w:r w:rsidR="009E4994">
        <w:t xml:space="preserve"> Awarding agency staff cannot support applicants </w:t>
      </w:r>
      <w:r w:rsidR="00B6693A">
        <w:t>regarding</w:t>
      </w:r>
      <w:r w:rsidR="009E4994">
        <w:t xml:space="preserve"> Grants.gov accounts.</w:t>
      </w:r>
    </w:p>
    <w:bookmarkEnd w:id="60"/>
    <w:p w14:paraId="17E1E4C5" w14:textId="77777777" w:rsidR="00E71C4B" w:rsidRPr="000D2C9C" w:rsidRDefault="00E71C4B" w:rsidP="00965B86">
      <w:pPr>
        <w:ind w:left="720"/>
      </w:pPr>
    </w:p>
    <w:p w14:paraId="2DB824BD" w14:textId="0C6628C0" w:rsidR="00F05C3D" w:rsidRPr="000D2C9C" w:rsidRDefault="00F05C3D" w:rsidP="00B36C46">
      <w:pPr>
        <w:numPr>
          <w:ilvl w:val="0"/>
          <w:numId w:val="7"/>
        </w:numPr>
      </w:pPr>
      <w:r w:rsidRPr="000D2C9C">
        <w:rPr>
          <w:b/>
        </w:rPr>
        <w:t>Freedom of Information Act (FOIA)</w:t>
      </w:r>
    </w:p>
    <w:p w14:paraId="7D1B3AC1" w14:textId="51C088FB" w:rsidR="0037651B" w:rsidRPr="000D2C9C" w:rsidRDefault="00CB083A" w:rsidP="00965B86">
      <w:pPr>
        <w:ind w:left="720"/>
      </w:pPr>
      <w:r>
        <w:t>Applications</w:t>
      </w:r>
      <w:r w:rsidR="0037651B" w:rsidRPr="000D2C9C">
        <w:t xml:space="preserve"> are considered confidential information. </w:t>
      </w:r>
      <w:r w:rsidR="006B76A5">
        <w:t>Applications</w:t>
      </w:r>
      <w:r w:rsidR="0037651B" w:rsidRPr="000D2C9C">
        <w:t xml:space="preserve"> are not shared with individuals or entities seeking public disclosure through the Freedom of Information Act (FOIA) without the consent of the applicant. More specifically, Executive Order 12600 and USDA FOIA regulation 7 CFR </w:t>
      </w:r>
      <w:r w:rsidR="008353EF" w:rsidRPr="000D2C9C">
        <w:t>Part 1, Subpart A</w:t>
      </w:r>
      <w:r w:rsidR="0037651B" w:rsidRPr="000D2C9C">
        <w:t xml:space="preserve"> requires the </w:t>
      </w:r>
      <w:r w:rsidR="00EB7863">
        <w:t>awarding agency</w:t>
      </w:r>
      <w:r w:rsidR="0037651B" w:rsidRPr="000D2C9C">
        <w:t xml:space="preserve"> to </w:t>
      </w:r>
      <w:r w:rsidR="0037651B" w:rsidRPr="000D2C9C">
        <w:lastRenderedPageBreak/>
        <w:t>provide notice to applicants that a third party has requested copies of their busines</w:t>
      </w:r>
      <w:r w:rsidR="00DD6CBE" w:rsidRPr="000D2C9C">
        <w:t xml:space="preserve">s information, and requires </w:t>
      </w:r>
      <w:r w:rsidR="00DD7112">
        <w:t>the awarding agency</w:t>
      </w:r>
      <w:r w:rsidR="0037651B" w:rsidRPr="000D2C9C">
        <w:t xml:space="preserve"> to consult with applicant</w:t>
      </w:r>
      <w:r w:rsidR="006F581D" w:rsidRPr="000D2C9C">
        <w:t>s regarding the releasing</w:t>
      </w:r>
      <w:r w:rsidR="0037651B" w:rsidRPr="000D2C9C">
        <w:t xml:space="preserve"> their records.  </w:t>
      </w:r>
    </w:p>
    <w:p w14:paraId="7030F933" w14:textId="77777777" w:rsidR="0037651B" w:rsidRPr="000D2C9C" w:rsidRDefault="0037651B" w:rsidP="00965B86">
      <w:pPr>
        <w:ind w:left="720" w:hanging="360"/>
      </w:pPr>
    </w:p>
    <w:p w14:paraId="4636092B" w14:textId="0A912DD4" w:rsidR="00F05C3D" w:rsidRPr="000D2C9C" w:rsidRDefault="00F05C3D" w:rsidP="00B36C46">
      <w:pPr>
        <w:numPr>
          <w:ilvl w:val="0"/>
          <w:numId w:val="7"/>
        </w:numPr>
        <w:rPr>
          <w:b/>
        </w:rPr>
      </w:pPr>
      <w:r w:rsidRPr="000D2C9C">
        <w:rPr>
          <w:b/>
        </w:rPr>
        <w:t>Government Obligation</w:t>
      </w:r>
    </w:p>
    <w:p w14:paraId="03803858" w14:textId="22F61760" w:rsidR="0037651B" w:rsidRPr="000D2C9C" w:rsidRDefault="0037651B" w:rsidP="00965B86">
      <w:pPr>
        <w:ind w:left="720"/>
      </w:pPr>
      <w:r>
        <w:t>The Federal Government is not obligated to make any Federal award as a result of th</w:t>
      </w:r>
      <w:r w:rsidR="003C0AF7">
        <w:t>is opportunity</w:t>
      </w:r>
      <w:r>
        <w:t>.  Only authorized federal officials can bind the Federal Government to the expenditure of funds.</w:t>
      </w:r>
    </w:p>
    <w:p w14:paraId="0FCE8AD9" w14:textId="1F4018D6" w:rsidR="001814AD" w:rsidRDefault="001814AD" w:rsidP="00965B86">
      <w:pPr>
        <w:ind w:left="360"/>
      </w:pPr>
    </w:p>
    <w:p w14:paraId="01826179" w14:textId="766A6ABE" w:rsidR="000131AC" w:rsidRDefault="00AF2BD5" w:rsidP="000131AC">
      <w:pPr>
        <w:pStyle w:val="PlainText"/>
        <w:tabs>
          <w:tab w:val="left" w:pos="360"/>
          <w:tab w:val="left" w:pos="3600"/>
        </w:tabs>
        <w:ind w:left="360"/>
        <w:rPr>
          <w:rFonts w:ascii="Times New Roman" w:hAnsi="Times New Roman" w:cs="Times New Roman"/>
          <w:b/>
          <w:sz w:val="24"/>
          <w:szCs w:val="24"/>
        </w:rPr>
      </w:pPr>
      <w:r>
        <w:rPr>
          <w:rFonts w:ascii="Times New Roman" w:hAnsi="Times New Roman" w:cs="Times New Roman"/>
          <w:b/>
          <w:sz w:val="24"/>
          <w:szCs w:val="24"/>
        </w:rPr>
        <w:t>5</w:t>
      </w:r>
      <w:r w:rsidR="008813DA">
        <w:rPr>
          <w:rFonts w:ascii="Times New Roman" w:hAnsi="Times New Roman" w:cs="Times New Roman"/>
          <w:b/>
          <w:sz w:val="24"/>
          <w:szCs w:val="24"/>
        </w:rPr>
        <w:t>)</w:t>
      </w:r>
      <w:r>
        <w:rPr>
          <w:rFonts w:ascii="Times New Roman" w:hAnsi="Times New Roman" w:cs="Times New Roman"/>
          <w:b/>
          <w:sz w:val="24"/>
          <w:szCs w:val="24"/>
        </w:rPr>
        <w:t xml:space="preserve">   National</w:t>
      </w:r>
      <w:r w:rsidRPr="00B45729">
        <w:rPr>
          <w:rFonts w:ascii="Times New Roman" w:hAnsi="Times New Roman" w:cs="Times New Roman"/>
          <w:b/>
          <w:sz w:val="24"/>
          <w:szCs w:val="24"/>
        </w:rPr>
        <w:t xml:space="preserve"> Component</w:t>
      </w:r>
    </w:p>
    <w:p w14:paraId="0C3668DE" w14:textId="03EEF6E5" w:rsidR="00AF2BD5" w:rsidRPr="00960147" w:rsidRDefault="00AF2BD5" w:rsidP="000131AC">
      <w:pPr>
        <w:pStyle w:val="PlainText"/>
        <w:tabs>
          <w:tab w:val="left" w:pos="360"/>
          <w:tab w:val="left" w:pos="3600"/>
        </w:tabs>
        <w:ind w:left="720"/>
        <w:rPr>
          <w:rFonts w:ascii="Times New Roman" w:hAnsi="Times New Roman" w:cs="Times New Roman"/>
          <w:sz w:val="24"/>
          <w:szCs w:val="24"/>
        </w:rPr>
      </w:pPr>
      <w:r>
        <w:rPr>
          <w:rFonts w:ascii="Times New Roman" w:hAnsi="Times New Roman" w:cs="Times New Roman"/>
          <w:sz w:val="24"/>
          <w:szCs w:val="24"/>
        </w:rPr>
        <w:t xml:space="preserve">The USDA NRCS CIG program has two components – the “National Competition” and the “State Competition.”  This announcement is for the “State Competition” component.  More information about the National Competition </w:t>
      </w:r>
      <w:r w:rsidRPr="00B45729">
        <w:rPr>
          <w:rFonts w:ascii="Times New Roman" w:hAnsi="Times New Roman" w:cs="Times New Roman"/>
          <w:sz w:val="24"/>
          <w:szCs w:val="24"/>
        </w:rPr>
        <w:t xml:space="preserve">is </w:t>
      </w:r>
      <w:r>
        <w:rPr>
          <w:rFonts w:ascii="Times New Roman" w:hAnsi="Times New Roman" w:cs="Times New Roman"/>
          <w:sz w:val="24"/>
          <w:szCs w:val="24"/>
        </w:rPr>
        <w:t xml:space="preserve">available </w:t>
      </w:r>
      <w:hyperlink r:id="rId54" w:history="1">
        <w:r w:rsidRPr="00AF2BD5">
          <w:rPr>
            <w:rStyle w:val="Hyperlink"/>
            <w:rFonts w:ascii="Times New Roman" w:eastAsiaTheme="majorEastAsia" w:hAnsi="Times New Roman" w:cs="Times New Roman"/>
            <w:sz w:val="24"/>
            <w:szCs w:val="24"/>
          </w:rPr>
          <w:t>here</w:t>
        </w:r>
      </w:hyperlink>
      <w:r>
        <w:rPr>
          <w:rFonts w:ascii="Times New Roman" w:hAnsi="Times New Roman" w:cs="Times New Roman"/>
          <w:sz w:val="24"/>
          <w:szCs w:val="24"/>
        </w:rPr>
        <w:t>.</w:t>
      </w:r>
    </w:p>
    <w:p w14:paraId="79058741" w14:textId="77777777" w:rsidR="00AF2BD5" w:rsidRPr="00965B86" w:rsidRDefault="00AF2BD5" w:rsidP="00965B86">
      <w:pPr>
        <w:ind w:left="360"/>
      </w:pPr>
    </w:p>
    <w:p w14:paraId="3E52CFCE" w14:textId="77777777" w:rsidR="00AF2BD5" w:rsidRPr="00965B86" w:rsidRDefault="00AF2BD5">
      <w:pPr>
        <w:spacing w:after="160" w:line="259" w:lineRule="auto"/>
        <w:rPr>
          <w:b/>
          <w:spacing w:val="-1"/>
        </w:rPr>
      </w:pPr>
      <w:r w:rsidRPr="00965B86">
        <w:rPr>
          <w:b/>
          <w:spacing w:val="-1"/>
        </w:rPr>
        <w:br w:type="page"/>
      </w:r>
    </w:p>
    <w:p w14:paraId="2687049D" w14:textId="1469EA6B" w:rsidR="00F05C3D" w:rsidRPr="000D2C9C" w:rsidRDefault="00F05C3D" w:rsidP="00100373">
      <w:pPr>
        <w:spacing w:before="52"/>
        <w:ind w:right="202" w:firstLine="720"/>
        <w:rPr>
          <w:b/>
          <w:spacing w:val="-1"/>
        </w:rPr>
      </w:pPr>
      <w:r w:rsidRPr="000D2C9C">
        <w:rPr>
          <w:b/>
          <w:spacing w:val="-1"/>
        </w:rPr>
        <w:lastRenderedPageBreak/>
        <w:t>U.S.</w:t>
      </w:r>
      <w:r w:rsidRPr="000D2C9C">
        <w:rPr>
          <w:b/>
        </w:rPr>
        <w:t xml:space="preserve"> </w:t>
      </w:r>
      <w:r w:rsidRPr="000D2C9C">
        <w:rPr>
          <w:b/>
          <w:spacing w:val="-1"/>
        </w:rPr>
        <w:t>Department</w:t>
      </w:r>
      <w:r w:rsidRPr="000D2C9C">
        <w:rPr>
          <w:b/>
        </w:rPr>
        <w:t xml:space="preserve"> of</w:t>
      </w:r>
      <w:r w:rsidRPr="000D2C9C">
        <w:rPr>
          <w:b/>
          <w:spacing w:val="1"/>
        </w:rPr>
        <w:t xml:space="preserve"> </w:t>
      </w:r>
      <w:r w:rsidRPr="000D2C9C">
        <w:rPr>
          <w:b/>
          <w:spacing w:val="-1"/>
        </w:rPr>
        <w:t>Agriculture Non-Discrimination Statement</w:t>
      </w:r>
    </w:p>
    <w:p w14:paraId="24C8BE8C" w14:textId="77777777" w:rsidR="00F05C3D" w:rsidRPr="000D2C9C" w:rsidRDefault="00F05C3D" w:rsidP="00F05C3D">
      <w:pPr>
        <w:ind w:left="720"/>
        <w:rPr>
          <w:spacing w:val="-1"/>
        </w:rPr>
      </w:pPr>
      <w:r w:rsidRPr="000D2C9C">
        <w:rPr>
          <w:spacing w:val="-1"/>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  </w:t>
      </w:r>
    </w:p>
    <w:p w14:paraId="4442CD96" w14:textId="77777777" w:rsidR="00F05C3D" w:rsidRPr="000D2C9C" w:rsidRDefault="00F05C3D" w:rsidP="00F05C3D">
      <w:pPr>
        <w:ind w:left="720"/>
        <w:rPr>
          <w:spacing w:val="-1"/>
        </w:rPr>
      </w:pPr>
    </w:p>
    <w:p w14:paraId="51D5CD55" w14:textId="77777777" w:rsidR="00F05C3D" w:rsidRPr="000D2C9C" w:rsidRDefault="00F05C3D" w:rsidP="00F05C3D">
      <w:pPr>
        <w:ind w:left="720"/>
        <w:rPr>
          <w:spacing w:val="-1"/>
        </w:rPr>
      </w:pPr>
      <w:r w:rsidRPr="000D2C9C">
        <w:rPr>
          <w:spacing w:val="-1"/>
        </w:rPr>
        <w:t>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w:t>
      </w:r>
    </w:p>
    <w:p w14:paraId="1233078E" w14:textId="77777777" w:rsidR="00F05C3D" w:rsidRPr="000D2C9C" w:rsidRDefault="00F05C3D" w:rsidP="00F05C3D">
      <w:pPr>
        <w:ind w:left="720"/>
        <w:rPr>
          <w:spacing w:val="-1"/>
        </w:rPr>
      </w:pPr>
    </w:p>
    <w:p w14:paraId="4AB5859D" w14:textId="51064FE1" w:rsidR="00F05C3D" w:rsidRPr="000D2C9C" w:rsidRDefault="00F05C3D" w:rsidP="00F05C3D">
      <w:pPr>
        <w:ind w:left="720"/>
        <w:rPr>
          <w:spacing w:val="-1"/>
        </w:rPr>
      </w:pPr>
      <w:r w:rsidRPr="000D2C9C">
        <w:rPr>
          <w:spacing w:val="-1"/>
        </w:rPr>
        <w:t xml:space="preserve">To file a program discrimination complaint, complete the USDA Program Discrimination Complaint Form, AD-3027, found online at </w:t>
      </w:r>
      <w:hyperlink r:id="rId55" w:history="1">
        <w:r w:rsidR="004250CD" w:rsidRPr="000D2C9C">
          <w:rPr>
            <w:rStyle w:val="Hyperlink"/>
            <w:spacing w:val="-1"/>
          </w:rPr>
          <w:t>https://www.ascr.usda.gov/filing-program-discrimination-complaint-usda-customer</w:t>
        </w:r>
      </w:hyperlink>
      <w:r w:rsidR="004250CD" w:rsidRPr="000D2C9C">
        <w:rPr>
          <w:spacing w:val="-1"/>
        </w:rPr>
        <w:t xml:space="preserve"> and at </w:t>
      </w:r>
      <w:r w:rsidRPr="000D2C9C">
        <w:rPr>
          <w:spacing w:val="-1"/>
        </w:rPr>
        <w:t>any USDA office or write a letter addressed to USDA and provide in the</w:t>
      </w:r>
      <w:r w:rsidR="006F581D" w:rsidRPr="000D2C9C">
        <w:rPr>
          <w:spacing w:val="-1"/>
        </w:rPr>
        <w:t xml:space="preserve"> letter all of the information </w:t>
      </w:r>
      <w:r w:rsidRPr="000D2C9C">
        <w:rPr>
          <w:spacing w:val="-1"/>
        </w:rPr>
        <w:t xml:space="preserve">requested in the form.  To request a copy of the complaint form, call </w:t>
      </w:r>
    </w:p>
    <w:p w14:paraId="30D3A643" w14:textId="77777777" w:rsidR="00F05C3D" w:rsidRPr="000D2C9C" w:rsidRDefault="00F05C3D" w:rsidP="00F05C3D">
      <w:pPr>
        <w:ind w:left="720"/>
        <w:rPr>
          <w:spacing w:val="-1"/>
        </w:rPr>
      </w:pPr>
    </w:p>
    <w:p w14:paraId="429E2418" w14:textId="77777777" w:rsidR="00F05C3D" w:rsidRPr="000D2C9C" w:rsidRDefault="00F05C3D" w:rsidP="00F05C3D">
      <w:pPr>
        <w:ind w:left="720"/>
        <w:rPr>
          <w:spacing w:val="-1"/>
        </w:rPr>
      </w:pPr>
      <w:r w:rsidRPr="000D2C9C">
        <w:rPr>
          <w:spacing w:val="-1"/>
        </w:rPr>
        <w:t>(866) 632-9992.  Submit your completed form or letter to USDA by:</w:t>
      </w:r>
    </w:p>
    <w:p w14:paraId="47DB78B2" w14:textId="77777777" w:rsidR="00F05C3D" w:rsidRPr="000D2C9C" w:rsidRDefault="00F05C3D" w:rsidP="00F05C3D">
      <w:pPr>
        <w:ind w:left="720"/>
        <w:rPr>
          <w:spacing w:val="-1"/>
        </w:rPr>
      </w:pPr>
    </w:p>
    <w:p w14:paraId="49B2258C" w14:textId="77777777" w:rsidR="00F05C3D" w:rsidRPr="000D2C9C" w:rsidRDefault="00F05C3D" w:rsidP="00F05C3D">
      <w:pPr>
        <w:ind w:left="720"/>
        <w:rPr>
          <w:spacing w:val="-1"/>
        </w:rPr>
      </w:pPr>
      <w:r w:rsidRPr="000D2C9C">
        <w:rPr>
          <w:spacing w:val="-1"/>
        </w:rPr>
        <w:t>(1)    mail: U.S. Department of Agriculture</w:t>
      </w:r>
    </w:p>
    <w:p w14:paraId="52574061" w14:textId="77777777" w:rsidR="00F05C3D" w:rsidRPr="000D2C9C" w:rsidRDefault="00F05C3D" w:rsidP="00F05C3D">
      <w:pPr>
        <w:ind w:left="720"/>
        <w:rPr>
          <w:spacing w:val="-1"/>
        </w:rPr>
      </w:pPr>
    </w:p>
    <w:p w14:paraId="784D9EE1" w14:textId="77777777" w:rsidR="00F05C3D" w:rsidRPr="000D2C9C" w:rsidRDefault="00F05C3D" w:rsidP="00F05C3D">
      <w:pPr>
        <w:ind w:left="720"/>
        <w:rPr>
          <w:spacing w:val="-1"/>
        </w:rPr>
      </w:pPr>
      <w:r w:rsidRPr="000D2C9C">
        <w:rPr>
          <w:spacing w:val="-1"/>
        </w:rPr>
        <w:t xml:space="preserve">         Office of the Assistant Secretary for Civil Rights</w:t>
      </w:r>
    </w:p>
    <w:p w14:paraId="54D50F2E" w14:textId="77777777" w:rsidR="00F05C3D" w:rsidRPr="000D2C9C" w:rsidRDefault="00F05C3D" w:rsidP="00F05C3D">
      <w:pPr>
        <w:ind w:left="720"/>
        <w:rPr>
          <w:spacing w:val="-1"/>
        </w:rPr>
      </w:pPr>
    </w:p>
    <w:p w14:paraId="0CB431DA" w14:textId="77777777" w:rsidR="00F05C3D" w:rsidRPr="000D2C9C" w:rsidRDefault="00F05C3D" w:rsidP="00F05C3D">
      <w:pPr>
        <w:ind w:left="720"/>
        <w:rPr>
          <w:spacing w:val="-1"/>
        </w:rPr>
      </w:pPr>
      <w:r w:rsidRPr="000D2C9C">
        <w:rPr>
          <w:spacing w:val="-1"/>
        </w:rPr>
        <w:t xml:space="preserve">         1400 Independence Avenue, SW</w:t>
      </w:r>
    </w:p>
    <w:p w14:paraId="77E93F60" w14:textId="77777777" w:rsidR="00F05C3D" w:rsidRPr="000D2C9C" w:rsidRDefault="00F05C3D" w:rsidP="00F05C3D">
      <w:pPr>
        <w:ind w:left="720"/>
        <w:rPr>
          <w:spacing w:val="-1"/>
        </w:rPr>
      </w:pPr>
    </w:p>
    <w:p w14:paraId="4A313525" w14:textId="77777777" w:rsidR="00F05C3D" w:rsidRPr="000D2C9C" w:rsidRDefault="00F05C3D" w:rsidP="00F05C3D">
      <w:pPr>
        <w:ind w:left="720"/>
        <w:rPr>
          <w:spacing w:val="-1"/>
        </w:rPr>
      </w:pPr>
      <w:r w:rsidRPr="000D2C9C">
        <w:rPr>
          <w:spacing w:val="-1"/>
        </w:rPr>
        <w:t xml:space="preserve">         Washington, D.C. 20250-9410; </w:t>
      </w:r>
    </w:p>
    <w:p w14:paraId="5CD09C3D" w14:textId="77777777" w:rsidR="00F05C3D" w:rsidRPr="000D2C9C" w:rsidRDefault="00F05C3D" w:rsidP="00F05C3D">
      <w:pPr>
        <w:ind w:left="720"/>
        <w:rPr>
          <w:spacing w:val="-1"/>
        </w:rPr>
      </w:pPr>
    </w:p>
    <w:p w14:paraId="4A06BB28" w14:textId="77777777" w:rsidR="00F05C3D" w:rsidRPr="000D2C9C" w:rsidRDefault="00F05C3D" w:rsidP="00F05C3D">
      <w:pPr>
        <w:ind w:left="720"/>
        <w:rPr>
          <w:spacing w:val="-1"/>
        </w:rPr>
      </w:pPr>
      <w:r w:rsidRPr="000D2C9C">
        <w:rPr>
          <w:spacing w:val="-1"/>
        </w:rPr>
        <w:t xml:space="preserve">(2)    fax: (202) 690-7442; or </w:t>
      </w:r>
    </w:p>
    <w:p w14:paraId="7F46D60D" w14:textId="77777777" w:rsidR="00F05C3D" w:rsidRPr="000D2C9C" w:rsidRDefault="00F05C3D" w:rsidP="00F05C3D">
      <w:pPr>
        <w:ind w:left="720"/>
        <w:rPr>
          <w:spacing w:val="-1"/>
        </w:rPr>
      </w:pPr>
    </w:p>
    <w:p w14:paraId="5B8EBFD6" w14:textId="77777777" w:rsidR="00F05C3D" w:rsidRPr="000D2C9C" w:rsidRDefault="00F05C3D" w:rsidP="00F05C3D">
      <w:pPr>
        <w:ind w:left="720"/>
        <w:rPr>
          <w:spacing w:val="-1"/>
        </w:rPr>
      </w:pPr>
      <w:r w:rsidRPr="000D2C9C">
        <w:rPr>
          <w:spacing w:val="-1"/>
        </w:rPr>
        <w:t xml:space="preserve">(3)    email: program.intake@usda.gov.   </w:t>
      </w:r>
    </w:p>
    <w:p w14:paraId="0E624C30" w14:textId="77777777" w:rsidR="00F05C3D" w:rsidRPr="000D2C9C" w:rsidRDefault="00F05C3D" w:rsidP="00F05C3D">
      <w:pPr>
        <w:ind w:left="720"/>
        <w:rPr>
          <w:spacing w:val="-1"/>
        </w:rPr>
      </w:pPr>
    </w:p>
    <w:p w14:paraId="01B1596A" w14:textId="54A9F83B" w:rsidR="008F17BC" w:rsidRPr="00965B86" w:rsidRDefault="00F05C3D" w:rsidP="00F05C3D">
      <w:pPr>
        <w:ind w:left="720"/>
        <w:rPr>
          <w:spacing w:val="-1"/>
        </w:rPr>
      </w:pPr>
      <w:r w:rsidRPr="000D2C9C">
        <w:rPr>
          <w:spacing w:val="-1"/>
        </w:rPr>
        <w:t>USDA is an equal opportunity provider, employer, and lender.</w:t>
      </w:r>
    </w:p>
    <w:p w14:paraId="17A4CC1F" w14:textId="77777777" w:rsidR="008F17BC" w:rsidRDefault="008F17BC">
      <w:pPr>
        <w:spacing w:after="160" w:line="259" w:lineRule="auto"/>
        <w:rPr>
          <w:spacing w:val="-1"/>
        </w:rPr>
      </w:pPr>
      <w:r>
        <w:rPr>
          <w:spacing w:val="-1"/>
        </w:rPr>
        <w:br w:type="page"/>
      </w:r>
    </w:p>
    <w:p w14:paraId="28378F30" w14:textId="77777777" w:rsidR="008F17BC" w:rsidRPr="00AF2BD5" w:rsidRDefault="008F17BC" w:rsidP="008F17BC">
      <w:pPr>
        <w:jc w:val="center"/>
        <w:outlineLvl w:val="0"/>
        <w:rPr>
          <w:b/>
          <w:bCs/>
        </w:rPr>
      </w:pPr>
      <w:r w:rsidRPr="00AF2BD5">
        <w:rPr>
          <w:b/>
          <w:bCs/>
        </w:rPr>
        <w:lastRenderedPageBreak/>
        <w:t>APPENDIX A</w:t>
      </w:r>
    </w:p>
    <w:p w14:paraId="767CFAAD" w14:textId="77777777" w:rsidR="008F17BC" w:rsidRPr="00600AB3" w:rsidRDefault="008F17BC" w:rsidP="008F17BC">
      <w:pPr>
        <w:jc w:val="center"/>
      </w:pPr>
      <w:r>
        <w:t>APPLICATION</w:t>
      </w:r>
      <w:r w:rsidRPr="00600AB3">
        <w:t xml:space="preserve"> PACKAGE CHECKLIST</w:t>
      </w:r>
    </w:p>
    <w:p w14:paraId="33A9C1AC" w14:textId="77777777" w:rsidR="008F17BC" w:rsidRPr="00F32949" w:rsidRDefault="008F17BC" w:rsidP="008F17BC"/>
    <w:p w14:paraId="1277C305" w14:textId="77777777" w:rsidR="008F17BC" w:rsidRPr="00304436" w:rsidRDefault="008F17BC" w:rsidP="008F17BC">
      <w:pPr>
        <w:outlineLvl w:val="0"/>
        <w:rPr>
          <w:b/>
        </w:rPr>
      </w:pPr>
      <w:r w:rsidRPr="00600AB3">
        <w:rPr>
          <w:b/>
        </w:rPr>
        <w:t xml:space="preserve">Important:  </w:t>
      </w:r>
      <w:r>
        <w:rPr>
          <w:b/>
        </w:rPr>
        <w:t>Proposals</w:t>
      </w:r>
      <w:r w:rsidRPr="00600AB3">
        <w:rPr>
          <w:b/>
        </w:rPr>
        <w:t xml:space="preserve"> Missing Any of These Required Items Will Not Be Considered</w:t>
      </w:r>
    </w:p>
    <w:p w14:paraId="3756AC3D" w14:textId="77777777" w:rsidR="008E3523" w:rsidRDefault="008E3523" w:rsidP="008F17BC">
      <w:pPr>
        <w:rPr>
          <w:b/>
          <w:bCs/>
        </w:rPr>
      </w:pPr>
    </w:p>
    <w:p w14:paraId="5972E9BB" w14:textId="49C2201C" w:rsidR="008F17BC" w:rsidRPr="00404815" w:rsidRDefault="008F17BC" w:rsidP="008F17BC">
      <w:pPr>
        <w:rPr>
          <w:b/>
          <w:bCs/>
        </w:rPr>
      </w:pPr>
      <w:r w:rsidRPr="00404815">
        <w:rPr>
          <w:b/>
          <w:bCs/>
        </w:rPr>
        <w:t>PROPOSAL</w:t>
      </w:r>
    </w:p>
    <w:p w14:paraId="287D95A2" w14:textId="77777777" w:rsidR="008F17BC" w:rsidRDefault="008F17BC" w:rsidP="00B36C46">
      <w:pPr>
        <w:numPr>
          <w:ilvl w:val="0"/>
          <w:numId w:val="40"/>
        </w:numPr>
        <w:tabs>
          <w:tab w:val="left" w:pos="990"/>
        </w:tabs>
        <w:spacing w:after="240"/>
        <w:ind w:left="1080" w:hanging="1080"/>
        <w:rPr>
          <w:b/>
          <w:bCs/>
        </w:rPr>
      </w:pPr>
      <w:r w:rsidRPr="000B6361">
        <w:rPr>
          <w:b/>
          <w:bCs/>
        </w:rPr>
        <w:t xml:space="preserve">1. </w:t>
      </w:r>
      <w:r>
        <w:rPr>
          <w:b/>
          <w:bCs/>
        </w:rPr>
        <w:t xml:space="preserve"> Cover Page </w:t>
      </w:r>
    </w:p>
    <w:p w14:paraId="74E23480" w14:textId="77777777" w:rsidR="008F17BC" w:rsidRDefault="008F17BC" w:rsidP="00B36C46">
      <w:pPr>
        <w:numPr>
          <w:ilvl w:val="1"/>
          <w:numId w:val="40"/>
        </w:numPr>
        <w:tabs>
          <w:tab w:val="left" w:pos="990"/>
        </w:tabs>
        <w:spacing w:after="240"/>
      </w:pPr>
      <w:r>
        <w:t>Applicant entity name</w:t>
      </w:r>
    </w:p>
    <w:p w14:paraId="25050BBC" w14:textId="77777777" w:rsidR="008F17BC" w:rsidRDefault="008F17BC" w:rsidP="00B36C46">
      <w:pPr>
        <w:numPr>
          <w:ilvl w:val="1"/>
          <w:numId w:val="40"/>
        </w:numPr>
        <w:tabs>
          <w:tab w:val="left" w:pos="990"/>
        </w:tabs>
        <w:spacing w:after="240"/>
      </w:pPr>
      <w:r>
        <w:t>Project title</w:t>
      </w:r>
    </w:p>
    <w:p w14:paraId="4DA0013D" w14:textId="77777777" w:rsidR="008F17BC" w:rsidRDefault="008F17BC" w:rsidP="00B36C46">
      <w:pPr>
        <w:numPr>
          <w:ilvl w:val="1"/>
          <w:numId w:val="40"/>
        </w:numPr>
        <w:tabs>
          <w:tab w:val="left" w:pos="990"/>
        </w:tabs>
        <w:spacing w:after="240"/>
      </w:pPr>
      <w:r>
        <w:t xml:space="preserve">Duration of project in months </w:t>
      </w:r>
    </w:p>
    <w:p w14:paraId="0E5C681D" w14:textId="77777777" w:rsidR="008F17BC" w:rsidRDefault="008F17BC" w:rsidP="00B36C46">
      <w:pPr>
        <w:numPr>
          <w:ilvl w:val="1"/>
          <w:numId w:val="40"/>
        </w:numPr>
        <w:tabs>
          <w:tab w:val="left" w:pos="990"/>
        </w:tabs>
        <w:spacing w:after="240"/>
      </w:pPr>
      <w:r>
        <w:t xml:space="preserve">Amount of Federal funding requested </w:t>
      </w:r>
    </w:p>
    <w:p w14:paraId="0A12EA0B" w14:textId="77777777" w:rsidR="008F17BC" w:rsidRDefault="008F17BC" w:rsidP="00B36C46">
      <w:pPr>
        <w:numPr>
          <w:ilvl w:val="1"/>
          <w:numId w:val="40"/>
        </w:numPr>
        <w:tabs>
          <w:tab w:val="left" w:pos="990"/>
        </w:tabs>
        <w:spacing w:after="240"/>
      </w:pPr>
      <w:r>
        <w:t xml:space="preserve">Amount of non-Federal cost-share/match funding committed </w:t>
      </w:r>
    </w:p>
    <w:p w14:paraId="12A962BE" w14:textId="77777777" w:rsidR="008F17BC" w:rsidRDefault="008F17BC" w:rsidP="00B36C46">
      <w:pPr>
        <w:numPr>
          <w:ilvl w:val="1"/>
          <w:numId w:val="40"/>
        </w:numPr>
        <w:tabs>
          <w:tab w:val="left" w:pos="990"/>
        </w:tabs>
        <w:spacing w:after="240"/>
      </w:pPr>
      <w:r>
        <w:t>Project contacts:  One technical and one administrative</w:t>
      </w:r>
    </w:p>
    <w:p w14:paraId="073DD617" w14:textId="77777777" w:rsidR="008F17BC" w:rsidRDefault="008F17BC" w:rsidP="00B36C46">
      <w:pPr>
        <w:numPr>
          <w:ilvl w:val="1"/>
          <w:numId w:val="40"/>
        </w:numPr>
        <w:tabs>
          <w:tab w:val="left" w:pos="990"/>
        </w:tabs>
        <w:spacing w:after="240"/>
      </w:pPr>
      <w:r>
        <w:t xml:space="preserve">Geographic location of the project </w:t>
      </w:r>
    </w:p>
    <w:p w14:paraId="6A4AD345" w14:textId="77777777" w:rsidR="008F17BC" w:rsidRDefault="008F17BC" w:rsidP="00B36C46">
      <w:pPr>
        <w:numPr>
          <w:ilvl w:val="1"/>
          <w:numId w:val="40"/>
        </w:numPr>
        <w:tabs>
          <w:tab w:val="left" w:pos="990"/>
        </w:tabs>
        <w:spacing w:after="240"/>
      </w:pPr>
      <w:r>
        <w:t>National priority being addressed</w:t>
      </w:r>
    </w:p>
    <w:p w14:paraId="5397F0A2" w14:textId="77777777" w:rsidR="008F17BC" w:rsidRDefault="008F17BC" w:rsidP="00B36C46">
      <w:pPr>
        <w:numPr>
          <w:ilvl w:val="1"/>
          <w:numId w:val="40"/>
        </w:numPr>
        <w:tabs>
          <w:tab w:val="left" w:pos="990"/>
        </w:tabs>
        <w:spacing w:after="240"/>
      </w:pPr>
      <w:r>
        <w:t>Declaration of historically underserved (if applicable)</w:t>
      </w:r>
    </w:p>
    <w:p w14:paraId="06F74648" w14:textId="77777777" w:rsidR="008F17BC" w:rsidRDefault="008F17BC" w:rsidP="00B36C46">
      <w:pPr>
        <w:numPr>
          <w:ilvl w:val="1"/>
          <w:numId w:val="40"/>
        </w:numPr>
        <w:tabs>
          <w:tab w:val="left" w:pos="990"/>
        </w:tabs>
        <w:spacing w:after="240"/>
      </w:pPr>
      <w:r>
        <w:t>Statement of innovation</w:t>
      </w:r>
    </w:p>
    <w:p w14:paraId="574FD9F3" w14:textId="77777777" w:rsidR="008F17BC" w:rsidRPr="000B6361" w:rsidRDefault="008F17BC" w:rsidP="00B36C46">
      <w:pPr>
        <w:numPr>
          <w:ilvl w:val="0"/>
          <w:numId w:val="40"/>
        </w:numPr>
        <w:tabs>
          <w:tab w:val="left" w:pos="990"/>
        </w:tabs>
        <w:spacing w:after="240"/>
        <w:ind w:left="1080" w:hanging="1080"/>
      </w:pPr>
      <w:r>
        <w:rPr>
          <w:b/>
        </w:rPr>
        <w:t xml:space="preserve">2. </w:t>
      </w:r>
      <w:r w:rsidRPr="00E757CB">
        <w:t xml:space="preserve"> </w:t>
      </w:r>
      <w:r w:rsidRPr="009A3CCA">
        <w:rPr>
          <w:b/>
        </w:rPr>
        <w:t xml:space="preserve">Project </w:t>
      </w:r>
      <w:r>
        <w:rPr>
          <w:b/>
        </w:rPr>
        <w:t>Abstract: (one page maximum)</w:t>
      </w:r>
    </w:p>
    <w:p w14:paraId="2D69160C" w14:textId="77777777" w:rsidR="008F17BC" w:rsidRDefault="008F17BC" w:rsidP="00B36C46">
      <w:pPr>
        <w:numPr>
          <w:ilvl w:val="0"/>
          <w:numId w:val="40"/>
        </w:numPr>
        <w:tabs>
          <w:tab w:val="left" w:pos="990"/>
        </w:tabs>
        <w:spacing w:after="240"/>
      </w:pPr>
      <w:r>
        <w:rPr>
          <w:b/>
        </w:rPr>
        <w:t>3</w:t>
      </w:r>
      <w:r w:rsidRPr="00E757CB">
        <w:rPr>
          <w:b/>
        </w:rPr>
        <w:t>.</w:t>
      </w:r>
      <w:r w:rsidRPr="00E757CB">
        <w:rPr>
          <w:b/>
        </w:rPr>
        <w:tab/>
      </w:r>
      <w:r>
        <w:rPr>
          <w:b/>
        </w:rPr>
        <w:t xml:space="preserve">Standard </w:t>
      </w:r>
      <w:r w:rsidRPr="00600AB3">
        <w:rPr>
          <w:b/>
        </w:rPr>
        <w:t>Form</w:t>
      </w:r>
      <w:r>
        <w:rPr>
          <w:b/>
        </w:rPr>
        <w:t xml:space="preserve"> (SF) 424, “</w:t>
      </w:r>
      <w:r w:rsidRPr="009B795D">
        <w:t xml:space="preserve">Application </w:t>
      </w:r>
      <w:r w:rsidRPr="00972D52">
        <w:t>for Federal Assistance</w:t>
      </w:r>
      <w:r>
        <w:t>”</w:t>
      </w:r>
    </w:p>
    <w:p w14:paraId="337F8AE0" w14:textId="77777777" w:rsidR="008F17BC" w:rsidRPr="00600AB3" w:rsidRDefault="008F17BC" w:rsidP="00B36C46">
      <w:pPr>
        <w:numPr>
          <w:ilvl w:val="0"/>
          <w:numId w:val="40"/>
        </w:numPr>
        <w:tabs>
          <w:tab w:val="left" w:pos="990"/>
        </w:tabs>
        <w:spacing w:after="240"/>
      </w:pPr>
      <w:r>
        <w:rPr>
          <w:b/>
        </w:rPr>
        <w:t>4</w:t>
      </w:r>
      <w:r w:rsidRPr="00600AB3">
        <w:rPr>
          <w:b/>
        </w:rPr>
        <w:t>.</w:t>
      </w:r>
      <w:r w:rsidRPr="00600AB3">
        <w:rPr>
          <w:b/>
        </w:rPr>
        <w:tab/>
        <w:t xml:space="preserve">Project </w:t>
      </w:r>
      <w:r>
        <w:rPr>
          <w:b/>
        </w:rPr>
        <w:t>Narrative</w:t>
      </w:r>
      <w:r w:rsidRPr="00600AB3">
        <w:rPr>
          <w:b/>
        </w:rPr>
        <w:t>:</w:t>
      </w:r>
      <w:r w:rsidRPr="00600AB3">
        <w:t xml:space="preserve"> (15 pages maximum)</w:t>
      </w:r>
    </w:p>
    <w:p w14:paraId="3EFF75E9" w14:textId="77777777" w:rsidR="008F17BC" w:rsidRPr="00600AB3" w:rsidRDefault="008F17BC" w:rsidP="00B36C46">
      <w:pPr>
        <w:numPr>
          <w:ilvl w:val="0"/>
          <w:numId w:val="50"/>
        </w:numPr>
        <w:spacing w:after="240"/>
      </w:pPr>
      <w:r w:rsidRPr="00600AB3">
        <w:t>Project background</w:t>
      </w:r>
    </w:p>
    <w:p w14:paraId="695B50DF" w14:textId="77777777" w:rsidR="008F17BC" w:rsidRPr="00600AB3" w:rsidRDefault="008F17BC" w:rsidP="00B36C46">
      <w:pPr>
        <w:numPr>
          <w:ilvl w:val="0"/>
          <w:numId w:val="50"/>
        </w:numPr>
        <w:spacing w:after="240"/>
      </w:pPr>
      <w:r w:rsidRPr="00600AB3">
        <w:t xml:space="preserve">Project </w:t>
      </w:r>
      <w:r>
        <w:t>goals/</w:t>
      </w:r>
      <w:r w:rsidRPr="00600AB3">
        <w:t>objectives</w:t>
      </w:r>
    </w:p>
    <w:p w14:paraId="6F3A640F" w14:textId="77777777" w:rsidR="008F17BC" w:rsidRPr="00600AB3" w:rsidRDefault="008F17BC" w:rsidP="00B36C46">
      <w:pPr>
        <w:numPr>
          <w:ilvl w:val="0"/>
          <w:numId w:val="50"/>
        </w:numPr>
        <w:spacing w:after="240"/>
      </w:pPr>
      <w:r w:rsidRPr="00600AB3">
        <w:t xml:space="preserve">Project </w:t>
      </w:r>
      <w:r>
        <w:t xml:space="preserve">design and </w:t>
      </w:r>
      <w:r w:rsidRPr="00600AB3">
        <w:t>methods</w:t>
      </w:r>
    </w:p>
    <w:p w14:paraId="2E1D869E" w14:textId="77777777" w:rsidR="008F17BC" w:rsidRDefault="008F17BC" w:rsidP="00B36C46">
      <w:pPr>
        <w:numPr>
          <w:ilvl w:val="0"/>
          <w:numId w:val="50"/>
        </w:numPr>
        <w:spacing w:after="240"/>
      </w:pPr>
      <w:r>
        <w:t>Project outcomes and benefits</w:t>
      </w:r>
    </w:p>
    <w:p w14:paraId="3DC215EB" w14:textId="77777777" w:rsidR="008F17BC" w:rsidRPr="00600AB3" w:rsidRDefault="008F17BC" w:rsidP="00B36C46">
      <w:pPr>
        <w:numPr>
          <w:ilvl w:val="0"/>
          <w:numId w:val="50"/>
        </w:numPr>
        <w:spacing w:after="240"/>
      </w:pPr>
      <w:r>
        <w:t>Geographic l</w:t>
      </w:r>
      <w:r w:rsidRPr="00600AB3">
        <w:t>ocation and size of project area (include a map if possible)</w:t>
      </w:r>
    </w:p>
    <w:p w14:paraId="59CFACE4" w14:textId="77777777" w:rsidR="008F17BC" w:rsidRPr="00600AB3" w:rsidRDefault="008F17BC" w:rsidP="00B36C46">
      <w:pPr>
        <w:numPr>
          <w:ilvl w:val="0"/>
          <w:numId w:val="50"/>
        </w:numPr>
        <w:spacing w:after="240"/>
      </w:pPr>
      <w:r w:rsidRPr="00600AB3">
        <w:t>EQIP</w:t>
      </w:r>
      <w:r>
        <w:t>-</w:t>
      </w:r>
      <w:r w:rsidRPr="00600AB3">
        <w:t xml:space="preserve">eligible producer participation </w:t>
      </w:r>
    </w:p>
    <w:p w14:paraId="0F287C79" w14:textId="77777777" w:rsidR="008F17BC" w:rsidRPr="00600AB3" w:rsidRDefault="008F17BC" w:rsidP="00B36C46">
      <w:pPr>
        <w:numPr>
          <w:ilvl w:val="0"/>
          <w:numId w:val="50"/>
        </w:numPr>
        <w:spacing w:after="240"/>
      </w:pPr>
      <w:r w:rsidRPr="00600AB3">
        <w:t>Project deliverables/products</w:t>
      </w:r>
    </w:p>
    <w:p w14:paraId="1F3BF90A" w14:textId="77777777" w:rsidR="008F17BC" w:rsidRPr="00600AB3" w:rsidRDefault="008F17BC" w:rsidP="00B36C46">
      <w:pPr>
        <w:numPr>
          <w:ilvl w:val="0"/>
          <w:numId w:val="50"/>
        </w:numPr>
        <w:spacing w:after="240"/>
      </w:pPr>
      <w:r w:rsidRPr="00600AB3">
        <w:lastRenderedPageBreak/>
        <w:t>Project action plan and timeline</w:t>
      </w:r>
    </w:p>
    <w:p w14:paraId="5ACDA842" w14:textId="77777777" w:rsidR="008F17BC" w:rsidRPr="00600AB3" w:rsidRDefault="008F17BC" w:rsidP="00B36C46">
      <w:pPr>
        <w:numPr>
          <w:ilvl w:val="0"/>
          <w:numId w:val="50"/>
        </w:numPr>
        <w:spacing w:after="240"/>
      </w:pPr>
      <w:r w:rsidRPr="00600AB3">
        <w:t>Project management</w:t>
      </w:r>
    </w:p>
    <w:p w14:paraId="1EBCCB96" w14:textId="77777777" w:rsidR="008F17BC" w:rsidRPr="00600AB3" w:rsidRDefault="008F17BC" w:rsidP="00B36C46">
      <w:pPr>
        <w:numPr>
          <w:ilvl w:val="0"/>
          <w:numId w:val="50"/>
        </w:numPr>
        <w:spacing w:after="240"/>
      </w:pPr>
      <w:r>
        <w:t xml:space="preserve">Project </w:t>
      </w:r>
      <w:r w:rsidRPr="00600AB3">
        <w:t>transferability</w:t>
      </w:r>
    </w:p>
    <w:p w14:paraId="4BDB0AA4" w14:textId="77777777" w:rsidR="008F17BC" w:rsidRDefault="008F17BC" w:rsidP="00B36C46">
      <w:pPr>
        <w:numPr>
          <w:ilvl w:val="0"/>
          <w:numId w:val="50"/>
        </w:numPr>
        <w:spacing w:after="240"/>
      </w:pPr>
      <w:r w:rsidRPr="00600AB3">
        <w:t>Project evaluation</w:t>
      </w:r>
    </w:p>
    <w:p w14:paraId="2D34048E" w14:textId="77777777" w:rsidR="008F17BC" w:rsidRPr="00D306FB" w:rsidRDefault="008F17BC" w:rsidP="00B36C46">
      <w:pPr>
        <w:numPr>
          <w:ilvl w:val="0"/>
          <w:numId w:val="40"/>
        </w:numPr>
        <w:tabs>
          <w:tab w:val="left" w:pos="990"/>
        </w:tabs>
        <w:spacing w:after="240"/>
        <w:ind w:left="1080" w:hanging="1080"/>
      </w:pPr>
      <w:r>
        <w:rPr>
          <w:b/>
        </w:rPr>
        <w:t>5. References/citations (if applicable)</w:t>
      </w:r>
    </w:p>
    <w:p w14:paraId="3F9F804C" w14:textId="77777777" w:rsidR="008F17BC" w:rsidRPr="00D306FB" w:rsidRDefault="008F17BC" w:rsidP="00B36C46">
      <w:pPr>
        <w:numPr>
          <w:ilvl w:val="0"/>
          <w:numId w:val="40"/>
        </w:numPr>
        <w:tabs>
          <w:tab w:val="left" w:pos="990"/>
        </w:tabs>
        <w:spacing w:after="240"/>
        <w:ind w:left="1080" w:hanging="1080"/>
        <w:rPr>
          <w:b/>
          <w:bCs/>
        </w:rPr>
      </w:pPr>
      <w:r>
        <w:rPr>
          <w:b/>
        </w:rPr>
        <w:t>6.</w:t>
      </w:r>
      <w:r>
        <w:t xml:space="preserve"> </w:t>
      </w:r>
      <w:r w:rsidRPr="00D306FB">
        <w:rPr>
          <w:b/>
          <w:bCs/>
        </w:rPr>
        <w:t>Team Qualifications</w:t>
      </w:r>
    </w:p>
    <w:p w14:paraId="6509ACBD" w14:textId="77777777" w:rsidR="008F17BC" w:rsidRPr="000B6361" w:rsidRDefault="008F17BC" w:rsidP="00B36C46">
      <w:pPr>
        <w:numPr>
          <w:ilvl w:val="0"/>
          <w:numId w:val="40"/>
        </w:numPr>
        <w:tabs>
          <w:tab w:val="left" w:pos="990"/>
        </w:tabs>
        <w:spacing w:after="240"/>
        <w:ind w:left="1080" w:hanging="1080"/>
      </w:pPr>
      <w:r>
        <w:rPr>
          <w:b/>
        </w:rPr>
        <w:t>7. Declaration of Previous CIG Awards (if applicable)</w:t>
      </w:r>
    </w:p>
    <w:p w14:paraId="63CEF58C" w14:textId="67DC0CB1" w:rsidR="008F17BC" w:rsidRPr="00304436" w:rsidRDefault="008F17BC" w:rsidP="009E4BE0">
      <w:pPr>
        <w:numPr>
          <w:ilvl w:val="0"/>
          <w:numId w:val="39"/>
        </w:numPr>
        <w:tabs>
          <w:tab w:val="clear" w:pos="840"/>
          <w:tab w:val="num" w:pos="720"/>
          <w:tab w:val="left" w:pos="990"/>
        </w:tabs>
        <w:spacing w:after="240"/>
        <w:ind w:hanging="840"/>
      </w:pPr>
      <w:r w:rsidRPr="00DB6E74">
        <w:rPr>
          <w:b/>
        </w:rPr>
        <w:t>8.</w:t>
      </w:r>
      <w:r w:rsidRPr="00DB6E74">
        <w:rPr>
          <w:b/>
        </w:rPr>
        <w:tab/>
        <w:t>Assessment of Environmental Impacts</w:t>
      </w:r>
    </w:p>
    <w:p w14:paraId="15AEE9A2" w14:textId="77777777" w:rsidR="008F17BC" w:rsidRPr="00600AB3" w:rsidRDefault="008F17BC" w:rsidP="008F17BC">
      <w:pPr>
        <w:tabs>
          <w:tab w:val="num" w:pos="720"/>
          <w:tab w:val="left" w:pos="990"/>
        </w:tabs>
        <w:spacing w:before="240"/>
      </w:pPr>
      <w:r>
        <w:rPr>
          <w:b/>
        </w:rPr>
        <w:t>BUDGET INFORMATION</w:t>
      </w:r>
    </w:p>
    <w:p w14:paraId="7245A34C" w14:textId="185EC69D" w:rsidR="008F17BC" w:rsidRPr="000B6361" w:rsidRDefault="00DB6E74" w:rsidP="00B36C46">
      <w:pPr>
        <w:numPr>
          <w:ilvl w:val="0"/>
          <w:numId w:val="39"/>
        </w:numPr>
        <w:tabs>
          <w:tab w:val="clear" w:pos="840"/>
          <w:tab w:val="num" w:pos="720"/>
          <w:tab w:val="left" w:pos="990"/>
        </w:tabs>
        <w:spacing w:after="240"/>
        <w:ind w:left="990" w:hanging="990"/>
      </w:pPr>
      <w:r>
        <w:rPr>
          <w:b/>
        </w:rPr>
        <w:t>9</w:t>
      </w:r>
      <w:r w:rsidR="008F17BC" w:rsidRPr="00600AB3">
        <w:rPr>
          <w:b/>
        </w:rPr>
        <w:t>.</w:t>
      </w:r>
      <w:r w:rsidR="008F17BC">
        <w:t xml:space="preserve">  </w:t>
      </w:r>
      <w:r w:rsidR="008F17BC">
        <w:rPr>
          <w:b/>
        </w:rPr>
        <w:t>Completed SF-424A, “</w:t>
      </w:r>
      <w:r w:rsidR="008F17BC" w:rsidRPr="00A765A6">
        <w:rPr>
          <w:b/>
        </w:rPr>
        <w:t>Budget Information – Non-Construction Programs</w:t>
      </w:r>
      <w:r w:rsidR="008F17BC">
        <w:rPr>
          <w:b/>
        </w:rPr>
        <w:t>”</w:t>
      </w:r>
    </w:p>
    <w:p w14:paraId="74968455" w14:textId="2F097DE8" w:rsidR="008F17BC" w:rsidRPr="00600AB3" w:rsidRDefault="008F17BC" w:rsidP="00B36C46">
      <w:pPr>
        <w:numPr>
          <w:ilvl w:val="0"/>
          <w:numId w:val="39"/>
        </w:numPr>
        <w:tabs>
          <w:tab w:val="clear" w:pos="840"/>
          <w:tab w:val="num" w:pos="720"/>
          <w:tab w:val="left" w:pos="990"/>
        </w:tabs>
        <w:spacing w:after="240"/>
        <w:ind w:left="990" w:hanging="990"/>
      </w:pPr>
      <w:r>
        <w:rPr>
          <w:b/>
        </w:rPr>
        <w:t>1</w:t>
      </w:r>
      <w:r w:rsidR="00DB6E74">
        <w:rPr>
          <w:b/>
        </w:rPr>
        <w:t>0</w:t>
      </w:r>
      <w:r>
        <w:rPr>
          <w:b/>
        </w:rPr>
        <w:t>. Detailed Budget Narrative (see template in Appendix B); Maximum 12 pages</w:t>
      </w:r>
      <w:r>
        <w:t xml:space="preserve"> </w:t>
      </w:r>
    </w:p>
    <w:p w14:paraId="4D5F961B" w14:textId="3D467C30" w:rsidR="008F17BC" w:rsidRPr="00600AB3" w:rsidRDefault="008F17BC" w:rsidP="00B36C46">
      <w:pPr>
        <w:numPr>
          <w:ilvl w:val="0"/>
          <w:numId w:val="39"/>
        </w:numPr>
        <w:tabs>
          <w:tab w:val="clear" w:pos="840"/>
          <w:tab w:val="num" w:pos="720"/>
          <w:tab w:val="left" w:pos="990"/>
        </w:tabs>
        <w:spacing w:after="240"/>
        <w:ind w:hanging="840"/>
      </w:pPr>
      <w:r>
        <w:rPr>
          <w:b/>
        </w:rPr>
        <w:t>1</w:t>
      </w:r>
      <w:r w:rsidR="00DB6E74">
        <w:rPr>
          <w:b/>
        </w:rPr>
        <w:t>1</w:t>
      </w:r>
      <w:r>
        <w:rPr>
          <w:b/>
        </w:rPr>
        <w:t xml:space="preserve">.  </w:t>
      </w:r>
      <w:r w:rsidRPr="00600AB3">
        <w:rPr>
          <w:b/>
        </w:rPr>
        <w:t>Indirect Cost</w:t>
      </w:r>
      <w:r>
        <w:rPr>
          <w:b/>
        </w:rPr>
        <w:t xml:space="preserve">s: </w:t>
      </w:r>
      <w:r w:rsidRPr="005370E6">
        <w:t xml:space="preserve">Submit documentation of </w:t>
      </w:r>
      <w:r>
        <w:t xml:space="preserve">a </w:t>
      </w:r>
      <w:r w:rsidRPr="005370E6">
        <w:t xml:space="preserve">federally approved indirect cost rate </w:t>
      </w:r>
      <w:r>
        <w:t>(NICRA), a previous de minimis rate agreement, or a request to establish a de minimis rate agreement (</w:t>
      </w:r>
      <w:hyperlink w:anchor="_Indirect_(F&amp;A)_Costs" w:history="1">
        <w:r w:rsidRPr="004377E9">
          <w:rPr>
            <w:rStyle w:val="Hyperlink"/>
            <w:rFonts w:eastAsiaTheme="majorEastAsia"/>
          </w:rPr>
          <w:t>section IV</w:t>
        </w:r>
        <w:r>
          <w:rPr>
            <w:rStyle w:val="Hyperlink"/>
            <w:rFonts w:eastAsiaTheme="majorEastAsia"/>
          </w:rPr>
          <w:t>(</w:t>
        </w:r>
        <w:r w:rsidRPr="004377E9">
          <w:rPr>
            <w:rStyle w:val="Hyperlink"/>
            <w:rFonts w:eastAsiaTheme="majorEastAsia"/>
          </w:rPr>
          <w:t>B</w:t>
        </w:r>
        <w:r>
          <w:rPr>
            <w:rStyle w:val="Hyperlink"/>
            <w:rFonts w:eastAsiaTheme="majorEastAsia"/>
          </w:rPr>
          <w:t>)(</w:t>
        </w:r>
        <w:r w:rsidRPr="004377E9">
          <w:rPr>
            <w:rStyle w:val="Hyperlink"/>
            <w:rFonts w:eastAsiaTheme="majorEastAsia"/>
          </w:rPr>
          <w:t>9</w:t>
        </w:r>
      </w:hyperlink>
      <w:r>
        <w:t>)).</w:t>
      </w:r>
    </w:p>
    <w:p w14:paraId="670E72EE" w14:textId="13B6FE0C" w:rsidR="008F17BC" w:rsidRPr="000E22B8" w:rsidRDefault="008F17BC" w:rsidP="00B36C46">
      <w:pPr>
        <w:numPr>
          <w:ilvl w:val="0"/>
          <w:numId w:val="39"/>
        </w:numPr>
        <w:tabs>
          <w:tab w:val="clear" w:pos="840"/>
          <w:tab w:val="num" w:pos="720"/>
          <w:tab w:val="left" w:pos="990"/>
        </w:tabs>
        <w:spacing w:after="240"/>
        <w:ind w:hanging="840"/>
        <w:rPr>
          <w:b/>
        </w:rPr>
      </w:pPr>
      <w:r>
        <w:rPr>
          <w:b/>
        </w:rPr>
        <w:t>1</w:t>
      </w:r>
      <w:r w:rsidR="00DB6E74">
        <w:rPr>
          <w:b/>
        </w:rPr>
        <w:t>2</w:t>
      </w:r>
      <w:r>
        <w:rPr>
          <w:b/>
        </w:rPr>
        <w:t xml:space="preserve">. </w:t>
      </w:r>
      <w:r w:rsidRPr="00600AB3">
        <w:rPr>
          <w:b/>
        </w:rPr>
        <w:t>Matching</w:t>
      </w:r>
      <w:r>
        <w:rPr>
          <w:b/>
        </w:rPr>
        <w:t xml:space="preserve"> Letters (see template in Appendix C): </w:t>
      </w:r>
      <w:r w:rsidRPr="000E22B8">
        <w:t>(required for projects with matching funds coming from</w:t>
      </w:r>
      <w:r>
        <w:t xml:space="preserve"> a</w:t>
      </w:r>
      <w:r w:rsidRPr="000E22B8">
        <w:t xml:space="preserve"> third party</w:t>
      </w:r>
      <w:r w:rsidRPr="00B86F3C">
        <w:rPr>
          <w:bCs/>
        </w:rPr>
        <w:t>).</w:t>
      </w:r>
      <w:r>
        <w:rPr>
          <w:b/>
        </w:rPr>
        <w:t xml:space="preserve"> </w:t>
      </w:r>
      <w:r w:rsidRPr="005370E6">
        <w:t xml:space="preserve">Submit </w:t>
      </w:r>
      <w:r>
        <w:t xml:space="preserve">signed </w:t>
      </w:r>
      <w:r w:rsidRPr="005370E6">
        <w:t>commitment</w:t>
      </w:r>
      <w:r>
        <w:t xml:space="preserve"> letter</w:t>
      </w:r>
      <w:r w:rsidRPr="005370E6">
        <w:t xml:space="preserve">s of matching support from </w:t>
      </w:r>
      <w:r>
        <w:t xml:space="preserve">each </w:t>
      </w:r>
      <w:r w:rsidRPr="005370E6">
        <w:t>non-</w:t>
      </w:r>
      <w:r>
        <w:t>F</w:t>
      </w:r>
      <w:r w:rsidRPr="005370E6">
        <w:t>ederal third part</w:t>
      </w:r>
      <w:r>
        <w:t>y providing matching funds</w:t>
      </w:r>
      <w:r w:rsidRPr="005370E6">
        <w:t>.</w:t>
      </w:r>
      <w:r w:rsidRPr="00FB4B24">
        <w:rPr>
          <w:b/>
        </w:rPr>
        <w:t xml:space="preserve"> </w:t>
      </w:r>
      <w:r w:rsidRPr="0045726E">
        <w:t>Include both cash and in-kind commitments.</w:t>
      </w:r>
    </w:p>
    <w:p w14:paraId="305C0E98" w14:textId="77777777" w:rsidR="008F17BC" w:rsidRPr="000E22B8" w:rsidRDefault="008F17BC" w:rsidP="008F17BC">
      <w:pPr>
        <w:tabs>
          <w:tab w:val="left" w:pos="990"/>
        </w:tabs>
        <w:ind w:left="840"/>
        <w:rPr>
          <w:b/>
        </w:rPr>
      </w:pPr>
    </w:p>
    <w:p w14:paraId="56A8B9E7" w14:textId="77777777" w:rsidR="008F17BC" w:rsidRPr="00304436" w:rsidRDefault="008F17BC" w:rsidP="008F17BC">
      <w:pPr>
        <w:tabs>
          <w:tab w:val="right" w:pos="630"/>
          <w:tab w:val="left" w:pos="990"/>
        </w:tabs>
        <w:rPr>
          <w:b/>
          <w:bCs/>
        </w:rPr>
      </w:pPr>
      <w:r w:rsidRPr="000B6361">
        <w:rPr>
          <w:b/>
          <w:bCs/>
        </w:rPr>
        <w:t>OTHER</w:t>
      </w:r>
    </w:p>
    <w:p w14:paraId="21F0C735" w14:textId="2E0842B3" w:rsidR="008F17BC" w:rsidRDefault="008F17BC" w:rsidP="00B36C46">
      <w:pPr>
        <w:numPr>
          <w:ilvl w:val="0"/>
          <w:numId w:val="39"/>
        </w:numPr>
        <w:tabs>
          <w:tab w:val="clear" w:pos="840"/>
          <w:tab w:val="right" w:pos="630"/>
          <w:tab w:val="left" w:pos="990"/>
        </w:tabs>
        <w:spacing w:after="240"/>
        <w:ind w:left="990" w:hanging="990"/>
      </w:pPr>
      <w:r w:rsidRPr="00600AB3">
        <w:rPr>
          <w:b/>
        </w:rPr>
        <w:t>1</w:t>
      </w:r>
      <w:r w:rsidR="00DB6E74">
        <w:rPr>
          <w:b/>
        </w:rPr>
        <w:t>3</w:t>
      </w:r>
      <w:r w:rsidRPr="00600AB3">
        <w:rPr>
          <w:b/>
        </w:rPr>
        <w:t>.</w:t>
      </w:r>
      <w:r w:rsidRPr="00600AB3">
        <w:rPr>
          <w:b/>
        </w:rPr>
        <w:tab/>
        <w:t>Certification</w:t>
      </w:r>
      <w:r w:rsidR="00AE636B">
        <w:rPr>
          <w:b/>
        </w:rPr>
        <w:t xml:space="preserve"> Regarding Lobbying</w:t>
      </w:r>
      <w:r>
        <w:t xml:space="preserve"> (</w:t>
      </w:r>
      <w:hyperlink w:anchor="_Certification" w:history="1">
        <w:r w:rsidRPr="004377E9">
          <w:rPr>
            <w:rStyle w:val="Hyperlink"/>
            <w:rFonts w:eastAsiaTheme="majorEastAsia"/>
          </w:rPr>
          <w:t>section IV</w:t>
        </w:r>
        <w:r>
          <w:rPr>
            <w:rStyle w:val="Hyperlink"/>
            <w:rFonts w:eastAsiaTheme="majorEastAsia"/>
          </w:rPr>
          <w:t>(</w:t>
        </w:r>
        <w:r w:rsidRPr="004377E9">
          <w:rPr>
            <w:rStyle w:val="Hyperlink"/>
            <w:rFonts w:eastAsiaTheme="majorEastAsia"/>
          </w:rPr>
          <w:t>B</w:t>
        </w:r>
        <w:r>
          <w:rPr>
            <w:rStyle w:val="Hyperlink"/>
            <w:rFonts w:eastAsiaTheme="majorEastAsia"/>
          </w:rPr>
          <w:t>)(</w:t>
        </w:r>
        <w:r w:rsidRPr="004377E9">
          <w:rPr>
            <w:rStyle w:val="Hyperlink"/>
            <w:rFonts w:eastAsiaTheme="majorEastAsia"/>
          </w:rPr>
          <w:t>1</w:t>
        </w:r>
        <w:r>
          <w:rPr>
            <w:rStyle w:val="Hyperlink"/>
            <w:rFonts w:eastAsiaTheme="majorEastAsia"/>
          </w:rPr>
          <w:t>3</w:t>
        </w:r>
      </w:hyperlink>
      <w:r>
        <w:rPr>
          <w:rStyle w:val="Hyperlink"/>
          <w:rFonts w:eastAsiaTheme="majorEastAsia"/>
        </w:rPr>
        <w:t>)</w:t>
      </w:r>
      <w:r>
        <w:t xml:space="preserve">). </w:t>
      </w:r>
    </w:p>
    <w:p w14:paraId="692D6E99" w14:textId="5328146E" w:rsidR="008F17BC" w:rsidRPr="00983806" w:rsidRDefault="008F17BC" w:rsidP="00B36C46">
      <w:pPr>
        <w:numPr>
          <w:ilvl w:val="0"/>
          <w:numId w:val="39"/>
        </w:numPr>
        <w:tabs>
          <w:tab w:val="clear" w:pos="840"/>
          <w:tab w:val="right" w:pos="630"/>
          <w:tab w:val="left" w:pos="990"/>
        </w:tabs>
        <w:spacing w:after="240"/>
        <w:ind w:left="990" w:hanging="990"/>
      </w:pPr>
      <w:r>
        <w:rPr>
          <w:b/>
        </w:rPr>
        <w:t>1</w:t>
      </w:r>
      <w:r w:rsidR="00DB6E74">
        <w:rPr>
          <w:b/>
        </w:rPr>
        <w:t>4</w:t>
      </w:r>
      <w:r>
        <w:rPr>
          <w:b/>
        </w:rPr>
        <w:t>.</w:t>
      </w:r>
      <w:r>
        <w:t xml:space="preserve"> </w:t>
      </w:r>
      <w:r w:rsidRPr="0057017B">
        <w:rPr>
          <w:b/>
        </w:rPr>
        <w:t>Letters of Support:</w:t>
      </w:r>
      <w:r>
        <w:rPr>
          <w:b/>
        </w:rPr>
        <w:t xml:space="preserve"> (optional)</w:t>
      </w:r>
      <w:r>
        <w:t xml:space="preserve"> </w:t>
      </w:r>
    </w:p>
    <w:p w14:paraId="0EF8C2F8" w14:textId="1702FDDB" w:rsidR="008F17BC" w:rsidRDefault="008F17BC" w:rsidP="008F17BC">
      <w:pPr>
        <w:rPr>
          <w:rFonts w:eastAsiaTheme="majorEastAsia" w:cstheme="majorBidi"/>
          <w:b/>
          <w:bCs/>
          <w:szCs w:val="28"/>
        </w:rPr>
      </w:pPr>
    </w:p>
    <w:p w14:paraId="785C6055" w14:textId="77777777" w:rsidR="008F17BC" w:rsidRPr="00375E5F" w:rsidRDefault="008F17BC" w:rsidP="008F17BC">
      <w:pPr>
        <w:pStyle w:val="Heading1"/>
        <w:jc w:val="center"/>
      </w:pPr>
      <w:r w:rsidRPr="00211CCB">
        <w:t xml:space="preserve">APPENDIX </w:t>
      </w:r>
      <w:r>
        <w:t>B</w:t>
      </w:r>
    </w:p>
    <w:p w14:paraId="0AE89E95" w14:textId="4BC31B81" w:rsidR="008F17BC" w:rsidRPr="008B7CCD" w:rsidRDefault="008F17BC" w:rsidP="008F17BC">
      <w:r w:rsidRPr="00211CCB">
        <w:rPr>
          <w:b/>
          <w:bCs/>
          <w:u w:val="single"/>
        </w:rPr>
        <w:t>NOTE</w:t>
      </w:r>
      <w:r w:rsidRPr="00211CCB">
        <w:t xml:space="preserve">: This appendix includes tips and a sample budget table and budget narrative. To ensure consistency in proposals and proposal reviews, applicants are required to use the budget table </w:t>
      </w:r>
      <w:r w:rsidRPr="00211CCB">
        <w:lastRenderedPageBreak/>
        <w:t xml:space="preserve">and narrative format in their proposals. An Excel spreadsheet and editable document version of these files </w:t>
      </w:r>
      <w:r w:rsidR="00AE636B">
        <w:t>is attached to this proposal in grants.gov.</w:t>
      </w:r>
      <w:r>
        <w:t xml:space="preserve"> </w:t>
      </w:r>
    </w:p>
    <w:p w14:paraId="19187DCB" w14:textId="77777777" w:rsidR="008F17BC" w:rsidRDefault="008F17BC" w:rsidP="00B36C46">
      <w:pPr>
        <w:pStyle w:val="Heading2"/>
        <w:numPr>
          <w:ilvl w:val="0"/>
          <w:numId w:val="51"/>
        </w:numPr>
      </w:pPr>
      <w:r>
        <w:t>C</w:t>
      </w:r>
      <w:r w:rsidRPr="00144D03">
        <w:t>reating a Budget Narrative</w:t>
      </w:r>
    </w:p>
    <w:p w14:paraId="5B9E890B" w14:textId="77777777" w:rsidR="008F17BC" w:rsidRPr="008B7CCD" w:rsidRDefault="008F17BC" w:rsidP="00B36C46">
      <w:pPr>
        <w:pStyle w:val="Heading3"/>
        <w:keepNext w:val="0"/>
        <w:numPr>
          <w:ilvl w:val="0"/>
          <w:numId w:val="52"/>
        </w:numPr>
      </w:pPr>
      <w:r w:rsidRPr="008B7CCD">
        <w:t>A CIG budget narrative has two parts:</w:t>
      </w:r>
    </w:p>
    <w:p w14:paraId="6BFC62F4" w14:textId="77777777" w:rsidR="008F17BC" w:rsidRPr="00E5745A" w:rsidRDefault="008F17BC" w:rsidP="00B36C46">
      <w:pPr>
        <w:pStyle w:val="ListParagraph"/>
        <w:numPr>
          <w:ilvl w:val="0"/>
          <w:numId w:val="53"/>
        </w:numPr>
        <w:autoSpaceDE w:val="0"/>
        <w:autoSpaceDN w:val="0"/>
        <w:adjustRightInd w:val="0"/>
        <w:spacing w:after="120"/>
      </w:pPr>
      <w:r>
        <w:t>A table totaling</w:t>
      </w:r>
      <w:r w:rsidRPr="00E5745A">
        <w:t xml:space="preserve"> all major</w:t>
      </w:r>
      <w:r>
        <w:t xml:space="preserve"> budget</w:t>
      </w:r>
      <w:r w:rsidRPr="00E5745A">
        <w:t xml:space="preserve"> line items (the major line items on the SF</w:t>
      </w:r>
      <w:r>
        <w:t xml:space="preserve"> </w:t>
      </w:r>
      <w:r w:rsidRPr="00E5745A">
        <w:t>424A are: salary, fringe, travel, supplies, equipment, contractual, construction, other, and indirect costs) by year</w:t>
      </w:r>
      <w:r>
        <w:t>. The table includes</w:t>
      </w:r>
      <w:r w:rsidRPr="00E5745A">
        <w:t xml:space="preserve"> subcategories listed below each line item, giving a clear breakdown of </w:t>
      </w:r>
      <w:r>
        <w:t xml:space="preserve">project </w:t>
      </w:r>
      <w:r w:rsidRPr="00E5745A">
        <w:t xml:space="preserve">costs. </w:t>
      </w:r>
      <w:r>
        <w:t>The</w:t>
      </w:r>
      <w:r w:rsidRPr="00E5745A">
        <w:t xml:space="preserve"> table should contain both Federal and </w:t>
      </w:r>
      <w:r>
        <w:t>n</w:t>
      </w:r>
      <w:r w:rsidRPr="00E5745A">
        <w:t>on-Federal portions of the project budget.</w:t>
      </w:r>
    </w:p>
    <w:p w14:paraId="4C6D236D" w14:textId="77777777" w:rsidR="008F17BC" w:rsidRPr="00E5745A" w:rsidRDefault="008F17BC" w:rsidP="00B36C46">
      <w:pPr>
        <w:pStyle w:val="ListParagraph"/>
        <w:numPr>
          <w:ilvl w:val="0"/>
          <w:numId w:val="53"/>
        </w:numPr>
        <w:autoSpaceDE w:val="0"/>
        <w:autoSpaceDN w:val="0"/>
        <w:adjustRightInd w:val="0"/>
        <w:spacing w:after="240"/>
      </w:pPr>
      <w:r>
        <w:t>A</w:t>
      </w:r>
      <w:r w:rsidRPr="00E5745A">
        <w:t xml:space="preserve"> written narrative</w:t>
      </w:r>
      <w:r>
        <w:t xml:space="preserve"> that</w:t>
      </w:r>
      <w:r w:rsidRPr="00E5745A">
        <w:t xml:space="preserve"> aligns with the</w:t>
      </w:r>
      <w:r>
        <w:t xml:space="preserve"> budget table and provides</w:t>
      </w:r>
      <w:r w:rsidRPr="00E5745A">
        <w:t xml:space="preserve"> descriptive details on the items listed in the table for both the Federal and </w:t>
      </w:r>
      <w:r>
        <w:t>n</w:t>
      </w:r>
      <w:r w:rsidRPr="00E5745A">
        <w:t>on-Federal portion of the table.</w:t>
      </w:r>
    </w:p>
    <w:p w14:paraId="11F4DEF2" w14:textId="77777777" w:rsidR="008F17BC" w:rsidRPr="008B7CCD" w:rsidRDefault="008F17BC" w:rsidP="00B36C46">
      <w:pPr>
        <w:pStyle w:val="Heading3"/>
        <w:keepNext w:val="0"/>
        <w:numPr>
          <w:ilvl w:val="0"/>
          <w:numId w:val="52"/>
        </w:numPr>
      </w:pPr>
      <w:r w:rsidRPr="008B7CCD">
        <w:t>Level of Detail:</w:t>
      </w:r>
    </w:p>
    <w:p w14:paraId="7A19B54A" w14:textId="77777777" w:rsidR="008F17BC" w:rsidRPr="00E5745A" w:rsidRDefault="008F17BC" w:rsidP="008F17BC">
      <w:r w:rsidRPr="00E5745A">
        <w:t xml:space="preserve">A budget narrative </w:t>
      </w:r>
      <w:r>
        <w:t>outlines</w:t>
      </w:r>
      <w:r w:rsidRPr="00E5745A">
        <w:t xml:space="preserve"> project </w:t>
      </w:r>
      <w:r>
        <w:t xml:space="preserve">details enough to allow reviewers to evaluate the integrity of the proposed spending and clarify project intent. </w:t>
      </w:r>
      <w:r w:rsidRPr="00E5745A">
        <w:t xml:space="preserve">The level of detail </w:t>
      </w:r>
      <w:r>
        <w:t xml:space="preserve">for each line item may vary, but applicants should consider the following: </w:t>
      </w:r>
    </w:p>
    <w:p w14:paraId="474CCDBF" w14:textId="77777777" w:rsidR="008F17BC" w:rsidRPr="00E5745A" w:rsidRDefault="008F17BC" w:rsidP="00B36C46">
      <w:pPr>
        <w:pStyle w:val="ListParagraph"/>
        <w:numPr>
          <w:ilvl w:val="0"/>
          <w:numId w:val="55"/>
        </w:numPr>
        <w:autoSpaceDE w:val="0"/>
        <w:autoSpaceDN w:val="0"/>
        <w:adjustRightInd w:val="0"/>
        <w:spacing w:after="120"/>
      </w:pPr>
      <w:r w:rsidRPr="00E5745A">
        <w:t>Personnel</w:t>
      </w:r>
      <w:r>
        <w:t>.—The description should include the</w:t>
      </w:r>
      <w:r w:rsidRPr="00E5745A">
        <w:t xml:space="preserve"> general function or </w:t>
      </w:r>
      <w:r>
        <w:t xml:space="preserve">major </w:t>
      </w:r>
      <w:r w:rsidRPr="00E5745A">
        <w:t xml:space="preserve">tasks of each major team member and their time commitment to the project. </w:t>
      </w:r>
      <w:r>
        <w:t xml:space="preserve">Include a total cost listed for each project team member by year. </w:t>
      </w:r>
      <w:r w:rsidRPr="00E5745A">
        <w:t xml:space="preserve">If </w:t>
      </w:r>
      <w:r>
        <w:t>a project contributor</w:t>
      </w:r>
      <w:r w:rsidRPr="00E5745A">
        <w:t xml:space="preserve"> has not yet been hired, the position title can be </w:t>
      </w:r>
      <w:r>
        <w:t>provided in lieu of a name</w:t>
      </w:r>
      <w:r w:rsidRPr="00E5745A">
        <w:t>.</w:t>
      </w:r>
      <w:r>
        <w:t xml:space="preserve"> If available, include details on cost such as percent of effort, rate of pay, and estimated hours for each person.</w:t>
      </w:r>
    </w:p>
    <w:p w14:paraId="687DE795" w14:textId="77777777" w:rsidR="008F17BC" w:rsidRPr="00E71208" w:rsidRDefault="008F17BC" w:rsidP="00B36C46">
      <w:pPr>
        <w:pStyle w:val="ListParagraph"/>
        <w:numPr>
          <w:ilvl w:val="0"/>
          <w:numId w:val="55"/>
        </w:numPr>
        <w:autoSpaceDE w:val="0"/>
        <w:autoSpaceDN w:val="0"/>
        <w:adjustRightInd w:val="0"/>
        <w:spacing w:after="120"/>
      </w:pPr>
      <w:r w:rsidRPr="00E71208">
        <w:t>Fringe Benefits</w:t>
      </w:r>
      <w:r>
        <w:t>.—Include this separate from personnel in the budget. Provide t</w:t>
      </w:r>
      <w:r w:rsidRPr="00E71208">
        <w:t xml:space="preserve">he fringe benefit rate for each individual receiving benefits </w:t>
      </w:r>
      <w:r>
        <w:t xml:space="preserve">and how it was calculated </w:t>
      </w:r>
      <w:r w:rsidRPr="00E71208">
        <w:t>alongside the total amount of funds provided per year to that individual.</w:t>
      </w:r>
    </w:p>
    <w:p w14:paraId="412A3F1B" w14:textId="77777777" w:rsidR="008F17BC" w:rsidRPr="00E5745A" w:rsidRDefault="008F17BC" w:rsidP="00B36C46">
      <w:pPr>
        <w:pStyle w:val="ListParagraph"/>
        <w:numPr>
          <w:ilvl w:val="0"/>
          <w:numId w:val="55"/>
        </w:numPr>
        <w:autoSpaceDE w:val="0"/>
        <w:autoSpaceDN w:val="0"/>
        <w:adjustRightInd w:val="0"/>
        <w:spacing w:after="120"/>
      </w:pPr>
      <w:r w:rsidRPr="00E5745A">
        <w:t>Travel</w:t>
      </w:r>
      <w:r>
        <w:t xml:space="preserve">.—Include </w:t>
      </w:r>
      <w:r w:rsidRPr="00E5745A">
        <w:t>the reason for the travel</w:t>
      </w:r>
      <w:r>
        <w:t>, the team members expected to travel,</w:t>
      </w:r>
      <w:r w:rsidRPr="00E5745A">
        <w:t xml:space="preserve"> and the major costs </w:t>
      </w:r>
      <w:r>
        <w:t xml:space="preserve">(transportation, lodging, meals, or per diem, etc.) </w:t>
      </w:r>
      <w:r w:rsidRPr="00E5745A">
        <w:t xml:space="preserve">associated with each type of travel should be outlined. </w:t>
      </w:r>
      <w:r>
        <w:t>Provide the derivation of</w:t>
      </w:r>
      <w:r w:rsidRPr="00E5745A">
        <w:t xml:space="preserve"> costs estimates </w:t>
      </w:r>
      <w:r>
        <w:t xml:space="preserve">should be provided (e.g., Federal General Services Administration per diems, university guidelines). </w:t>
      </w:r>
    </w:p>
    <w:p w14:paraId="0CC3D1F1" w14:textId="77777777" w:rsidR="008F17BC" w:rsidRPr="00E5745A" w:rsidRDefault="008F17BC" w:rsidP="00B36C46">
      <w:pPr>
        <w:pStyle w:val="ListParagraph"/>
        <w:numPr>
          <w:ilvl w:val="0"/>
          <w:numId w:val="55"/>
        </w:numPr>
        <w:autoSpaceDE w:val="0"/>
        <w:autoSpaceDN w:val="0"/>
        <w:adjustRightInd w:val="0"/>
        <w:spacing w:after="120"/>
      </w:pPr>
      <w:r w:rsidRPr="00E5745A">
        <w:t>Supplies</w:t>
      </w:r>
      <w:r>
        <w:t>.—List t</w:t>
      </w:r>
      <w:r w:rsidRPr="00E5745A">
        <w:t xml:space="preserve">he general supply categories that will be charged. For instance, if the team will be doing </w:t>
      </w:r>
      <w:r>
        <w:t xml:space="preserve">soil health monitoring, include </w:t>
      </w:r>
      <w:r w:rsidRPr="00E5745A">
        <w:t>items such as soil sampling supplie</w:t>
      </w:r>
      <w:r>
        <w:t>s</w:t>
      </w:r>
      <w:r w:rsidRPr="00E5745A">
        <w:t xml:space="preserve">, or instruments for measuring samples should be </w:t>
      </w:r>
      <w:r>
        <w:t>included</w:t>
      </w:r>
      <w:r w:rsidRPr="00E5745A">
        <w:t xml:space="preserve">. </w:t>
      </w:r>
      <w:r>
        <w:t xml:space="preserve">Smaller supplies (e.g., workshop printouts and markers) </w:t>
      </w:r>
      <w:r w:rsidRPr="00E5745A">
        <w:t>need not be broken down by individual units</w:t>
      </w:r>
      <w:r>
        <w:t>, but for larger supplies include a description with unit cost and intended use</w:t>
      </w:r>
      <w:r w:rsidRPr="00E5745A">
        <w:t xml:space="preserve">. </w:t>
      </w:r>
    </w:p>
    <w:p w14:paraId="4F59C9F1" w14:textId="77777777" w:rsidR="008F17BC" w:rsidRPr="00E5745A" w:rsidRDefault="008F17BC" w:rsidP="00B36C46">
      <w:pPr>
        <w:pStyle w:val="ListParagraph"/>
        <w:numPr>
          <w:ilvl w:val="0"/>
          <w:numId w:val="55"/>
        </w:numPr>
        <w:autoSpaceDE w:val="0"/>
        <w:autoSpaceDN w:val="0"/>
        <w:adjustRightInd w:val="0"/>
        <w:spacing w:after="120"/>
      </w:pPr>
      <w:r w:rsidRPr="00E5745A">
        <w:t>Equipment</w:t>
      </w:r>
      <w:r>
        <w:t>.—This includes only tangible personal property over $5,000 per unit with a lifetime over 1 year. Within this narrative, e</w:t>
      </w:r>
      <w:r w:rsidRPr="00932687">
        <w:t xml:space="preserve">xplain the </w:t>
      </w:r>
      <w:r>
        <w:t>reason for purchasing/renting any</w:t>
      </w:r>
      <w:r w:rsidRPr="00932687">
        <w:t xml:space="preserve"> equipment</w:t>
      </w:r>
      <w:r>
        <w:t xml:space="preserve">, a description of </w:t>
      </w:r>
      <w:r w:rsidRPr="00E5745A">
        <w:t xml:space="preserve">the type of equipment </w:t>
      </w:r>
      <w:r>
        <w:t xml:space="preserve">and supplier, what it will be used for, who will be allowed to use it, why it is needed, and how long it will be used. Also identify what will be done with the equipment once the project is over. If rented, the rental cost must be justified. Specific </w:t>
      </w:r>
      <w:r w:rsidRPr="00950911">
        <w:t>2 CFR 200</w:t>
      </w:r>
      <w:r>
        <w:t xml:space="preserve"> provisions apply to e</w:t>
      </w:r>
      <w:r w:rsidRPr="00950911">
        <w:t xml:space="preserve">quipment that equals or exceeds $5,000 </w:t>
      </w:r>
      <w:r>
        <w:t xml:space="preserve">in </w:t>
      </w:r>
      <w:r w:rsidRPr="00950911">
        <w:t>val</w:t>
      </w:r>
      <w:r>
        <w:t xml:space="preserve">ue. </w:t>
      </w:r>
    </w:p>
    <w:p w14:paraId="42A4EFA7" w14:textId="77777777" w:rsidR="008F17BC" w:rsidRPr="00E5745A" w:rsidRDefault="008F17BC" w:rsidP="00B36C46">
      <w:pPr>
        <w:pStyle w:val="ListParagraph"/>
        <w:numPr>
          <w:ilvl w:val="0"/>
          <w:numId w:val="55"/>
        </w:numPr>
        <w:autoSpaceDE w:val="0"/>
        <w:autoSpaceDN w:val="0"/>
        <w:adjustRightInd w:val="0"/>
        <w:spacing w:after="120"/>
      </w:pPr>
      <w:r w:rsidRPr="00E5745A">
        <w:lastRenderedPageBreak/>
        <w:t>Contract</w:t>
      </w:r>
      <w:r>
        <w:t>ual.—</w:t>
      </w:r>
      <w:r w:rsidRPr="00E5745A">
        <w:t xml:space="preserve">If contractors will be doing multiple tasks for the award, </w:t>
      </w:r>
      <w:r>
        <w:t xml:space="preserve">use </w:t>
      </w:r>
      <w:r w:rsidRPr="00E5745A">
        <w:t xml:space="preserve">separate line items. If </w:t>
      </w:r>
      <w:r>
        <w:t>a</w:t>
      </w:r>
      <w:r w:rsidRPr="00E5745A">
        <w:t xml:space="preserve"> contract</w:t>
      </w:r>
      <w:r>
        <w:t>or</w:t>
      </w:r>
      <w:r w:rsidRPr="00E5745A">
        <w:t xml:space="preserve"> will just be serving one </w:t>
      </w:r>
      <w:r>
        <w:t xml:space="preserve">project </w:t>
      </w:r>
      <w:r w:rsidRPr="00E5745A">
        <w:t>function</w:t>
      </w:r>
      <w:r>
        <w:t xml:space="preserve">, </w:t>
      </w:r>
      <w:r w:rsidRPr="00E5745A">
        <w:t xml:space="preserve">is not considered part of the </w:t>
      </w:r>
      <w:r>
        <w:t xml:space="preserve">project </w:t>
      </w:r>
      <w:r w:rsidRPr="00E5745A">
        <w:t>team</w:t>
      </w:r>
      <w:r>
        <w:t xml:space="preserve">, and </w:t>
      </w:r>
      <w:r w:rsidRPr="00E5745A">
        <w:t xml:space="preserve">will not require a subcontract, a simple description of the </w:t>
      </w:r>
      <w:r>
        <w:t xml:space="preserve">contracted </w:t>
      </w:r>
      <w:r w:rsidRPr="00E5745A">
        <w:t>work is sufficient.</w:t>
      </w:r>
      <w:r>
        <w:t xml:space="preserve"> Be sure to identify the name of the contractor, the method of procurement, and the scope of work for the services if not in the proposal narrative.</w:t>
      </w:r>
      <w:r w:rsidRPr="00E5745A">
        <w:t xml:space="preserve"> </w:t>
      </w:r>
    </w:p>
    <w:p w14:paraId="4C8AAFFC" w14:textId="77777777" w:rsidR="008F17BC" w:rsidRPr="00E5745A" w:rsidRDefault="008F17BC" w:rsidP="00B36C46">
      <w:pPr>
        <w:pStyle w:val="ListParagraph"/>
        <w:numPr>
          <w:ilvl w:val="0"/>
          <w:numId w:val="55"/>
        </w:numPr>
        <w:autoSpaceDE w:val="0"/>
        <w:autoSpaceDN w:val="0"/>
        <w:adjustRightInd w:val="0"/>
        <w:spacing w:after="120"/>
      </w:pPr>
      <w:r w:rsidRPr="00E5745A">
        <w:t>Other</w:t>
      </w:r>
      <w:r>
        <w:t>.—</w:t>
      </w:r>
      <w:r w:rsidRPr="00E5745A">
        <w:t xml:space="preserve">This is a </w:t>
      </w:r>
      <w:r>
        <w:t>general line item that covers expenditures that do not fit in other categories. This is where subawards are to be included. This category</w:t>
      </w:r>
      <w:r w:rsidRPr="00E5745A">
        <w:t xml:space="preserve"> often includes fees like laboratory analysis/rental costs. Be sure to identify </w:t>
      </w:r>
      <w:r>
        <w:t>the</w:t>
      </w:r>
      <w:r w:rsidRPr="00E5745A">
        <w:t xml:space="preserve"> </w:t>
      </w:r>
      <w:r>
        <w:t xml:space="preserve">individual costs and provide sufficient description to justify the costs. </w:t>
      </w:r>
    </w:p>
    <w:p w14:paraId="7F8E39F9" w14:textId="77777777" w:rsidR="008F17BC" w:rsidRDefault="008F17BC" w:rsidP="00B36C46">
      <w:pPr>
        <w:pStyle w:val="ListParagraph"/>
        <w:numPr>
          <w:ilvl w:val="0"/>
          <w:numId w:val="55"/>
        </w:numPr>
        <w:autoSpaceDE w:val="0"/>
        <w:autoSpaceDN w:val="0"/>
        <w:adjustRightInd w:val="0"/>
        <w:spacing w:after="120"/>
      </w:pPr>
      <w:r w:rsidRPr="00E5745A">
        <w:t>Indirect</w:t>
      </w:r>
      <w:r>
        <w:t>.—Identify t</w:t>
      </w:r>
      <w:r w:rsidRPr="00E5745A">
        <w:t xml:space="preserve">he NICRA or </w:t>
      </w:r>
      <w:r w:rsidRPr="00E5745A">
        <w:rPr>
          <w:i/>
          <w:iCs/>
        </w:rPr>
        <w:t>de minim</w:t>
      </w:r>
      <w:r>
        <w:rPr>
          <w:i/>
          <w:iCs/>
        </w:rPr>
        <w:t>i</w:t>
      </w:r>
      <w:r w:rsidRPr="00E5745A">
        <w:rPr>
          <w:i/>
          <w:iCs/>
        </w:rPr>
        <w:t>s</w:t>
      </w:r>
      <w:r w:rsidRPr="00E5745A">
        <w:t xml:space="preserve"> rate </w:t>
      </w:r>
      <w:r>
        <w:t>as applicable</w:t>
      </w:r>
      <w:r w:rsidRPr="00E5745A">
        <w:t xml:space="preserve">. </w:t>
      </w:r>
    </w:p>
    <w:p w14:paraId="0E530716" w14:textId="77777777" w:rsidR="008F17BC" w:rsidRDefault="008F17BC" w:rsidP="00B36C46">
      <w:pPr>
        <w:pStyle w:val="ListParagraph"/>
        <w:numPr>
          <w:ilvl w:val="0"/>
          <w:numId w:val="55"/>
        </w:numPr>
        <w:spacing w:after="240"/>
      </w:pPr>
      <w:r w:rsidRPr="001D3EB9">
        <w:t>Program Income</w:t>
      </w:r>
      <w:r>
        <w:t>.—If the awardee plans to accrue income from grant-supported activities (e.g., workshop registration fees), this p</w:t>
      </w:r>
      <w:r w:rsidRPr="001D3EB9">
        <w:t>rogram income</w:t>
      </w:r>
      <w:r>
        <w:t xml:space="preserve"> must be estimated and added to the budget.</w:t>
      </w:r>
      <w:r w:rsidRPr="001D3EB9">
        <w:t xml:space="preserve"> </w:t>
      </w:r>
      <w:r>
        <w:t xml:space="preserve">Other examples of program income include </w:t>
      </w:r>
      <w:r w:rsidRPr="001D3EB9">
        <w:t>fees for services performed</w:t>
      </w:r>
      <w:r>
        <w:t xml:space="preserve"> and the sale of commodities or items fabricated under an award.</w:t>
      </w:r>
    </w:p>
    <w:p w14:paraId="224393C3" w14:textId="77777777" w:rsidR="008F17BC" w:rsidRDefault="008F17BC" w:rsidP="00B36C46">
      <w:pPr>
        <w:pStyle w:val="Heading3"/>
        <w:keepNext w:val="0"/>
        <w:numPr>
          <w:ilvl w:val="0"/>
          <w:numId w:val="52"/>
        </w:numPr>
      </w:pPr>
      <w:r>
        <w:t>Additional Guidance</w:t>
      </w:r>
      <w:r w:rsidRPr="008B7CCD">
        <w:t>:</w:t>
      </w:r>
    </w:p>
    <w:p w14:paraId="15885F3B" w14:textId="77777777" w:rsidR="008F17BC" w:rsidRDefault="008F17BC" w:rsidP="00B36C46">
      <w:pPr>
        <w:pStyle w:val="ListParagraph"/>
        <w:numPr>
          <w:ilvl w:val="0"/>
          <w:numId w:val="54"/>
        </w:numPr>
        <w:spacing w:after="120"/>
      </w:pPr>
      <w:r>
        <w:t>Sub-budgets are not required for contractors or sub-awardees. Give details on the contractor or sub-awardee costs in the “Contractor” section or the “Other” section of the budget. Be sure to identify and include separate NICRA paperwork and percentages when a contractor’s rate differs from the awardee’s rate.</w:t>
      </w:r>
    </w:p>
    <w:p w14:paraId="2BBA2789" w14:textId="77777777" w:rsidR="008F17BC" w:rsidRDefault="008F17BC" w:rsidP="00B36C46">
      <w:pPr>
        <w:pStyle w:val="ListParagraph"/>
        <w:numPr>
          <w:ilvl w:val="0"/>
          <w:numId w:val="54"/>
        </w:numPr>
        <w:spacing w:after="120"/>
      </w:pPr>
      <w:r>
        <w:t>Budget narratives may reference information included in other parts of the proposal; do not repeat the information as part of the budget narrative.</w:t>
      </w:r>
    </w:p>
    <w:p w14:paraId="1F8B8917" w14:textId="77777777" w:rsidR="008F17BC" w:rsidRDefault="008F17BC" w:rsidP="00B36C46">
      <w:pPr>
        <w:pStyle w:val="ListParagraph"/>
        <w:numPr>
          <w:ilvl w:val="0"/>
          <w:numId w:val="54"/>
        </w:numPr>
        <w:spacing w:after="120"/>
      </w:pPr>
      <w:r>
        <w:t xml:space="preserve">While drafting the budget, keep in mind that an agreement amendment is not required for post-agreement budget changes of 10 percent or less of the total project budget (Federal and non-Federal portions). However, all budget changes do require notice to NRCS contacts and submittal of updated budget documents as necessary. </w:t>
      </w:r>
    </w:p>
    <w:p w14:paraId="4716F46C" w14:textId="77777777" w:rsidR="008F17BC" w:rsidRPr="00EB29A5" w:rsidRDefault="008F17BC" w:rsidP="00B36C46">
      <w:pPr>
        <w:pStyle w:val="ListParagraph"/>
        <w:numPr>
          <w:ilvl w:val="0"/>
          <w:numId w:val="54"/>
        </w:numPr>
        <w:spacing w:after="240"/>
      </w:pPr>
      <w:r w:rsidRPr="00EB29A5">
        <w:t>All figures in the budget must be rounded to the nearest dollar</w:t>
      </w:r>
      <w:r>
        <w:t>.</w:t>
      </w:r>
    </w:p>
    <w:p w14:paraId="56ABAE7F" w14:textId="77777777" w:rsidR="008F17BC" w:rsidRDefault="008F17BC" w:rsidP="008F17BC">
      <w:r>
        <w:br w:type="page"/>
      </w:r>
    </w:p>
    <w:p w14:paraId="1352211F" w14:textId="77777777" w:rsidR="008F17BC" w:rsidRDefault="008F17BC" w:rsidP="008F17BC">
      <w:pPr>
        <w:autoSpaceDE w:val="0"/>
        <w:autoSpaceDN w:val="0"/>
        <w:adjustRightInd w:val="0"/>
      </w:pPr>
      <w:r>
        <w:lastRenderedPageBreak/>
        <w:t xml:space="preserve">Sample budget table—a downloadable Excel spreadsheet of this budget table is </w:t>
      </w:r>
      <w:r w:rsidRPr="00B86F3C">
        <w:t xml:space="preserve">available </w:t>
      </w:r>
      <w:r>
        <w:t>at</w:t>
      </w:r>
      <w:r>
        <w:br/>
      </w:r>
      <w:hyperlink r:id="rId56" w:history="1">
        <w:r w:rsidRPr="00B86F3C">
          <w:rPr>
            <w:rStyle w:val="Hyperlink"/>
            <w:rFonts w:eastAsiaTheme="majorEastAsia"/>
            <w:sz w:val="20"/>
            <w:szCs w:val="20"/>
          </w:rPr>
          <w:t>https://www.nrcs.usda.gov/wps/portal/nrcs/detailfull/national/programs/financial/cig/?cid=stelprdb1046235</w:t>
        </w:r>
      </w:hyperlink>
      <w:r w:rsidRPr="009B795D">
        <w:rPr>
          <w:sz w:val="20"/>
        </w:rPr>
        <w:t>.</w:t>
      </w:r>
      <w:r>
        <w:t xml:space="preserve"> </w:t>
      </w:r>
    </w:p>
    <w:tbl>
      <w:tblPr>
        <w:tblW w:w="765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22"/>
        <w:gridCol w:w="2660"/>
        <w:gridCol w:w="1080"/>
        <w:gridCol w:w="1080"/>
        <w:gridCol w:w="1080"/>
        <w:gridCol w:w="275"/>
        <w:gridCol w:w="1260"/>
      </w:tblGrid>
      <w:tr w:rsidR="008F17BC" w14:paraId="18236AF2" w14:textId="77777777" w:rsidTr="006B18B5">
        <w:trPr>
          <w:trHeight w:val="340"/>
        </w:trPr>
        <w:tc>
          <w:tcPr>
            <w:tcW w:w="2882" w:type="dxa"/>
            <w:gridSpan w:val="2"/>
            <w:shd w:val="clear" w:color="000000" w:fill="FFE699"/>
            <w:noWrap/>
            <w:vAlign w:val="bottom"/>
            <w:hideMark/>
          </w:tcPr>
          <w:p w14:paraId="50CD53B7" w14:textId="77777777" w:rsidR="008F17BC" w:rsidRDefault="008F17BC" w:rsidP="006B18B5">
            <w:pPr>
              <w:rPr>
                <w:rFonts w:ascii="Calibri" w:hAnsi="Calibri" w:cs="Calibri"/>
                <w:b/>
                <w:bCs/>
                <w:color w:val="000000"/>
                <w:sz w:val="26"/>
                <w:szCs w:val="26"/>
              </w:rPr>
            </w:pPr>
            <w:r>
              <w:rPr>
                <w:rFonts w:ascii="Calibri" w:hAnsi="Calibri" w:cs="Calibri"/>
                <w:b/>
                <w:bCs/>
                <w:color w:val="000000"/>
                <w:sz w:val="26"/>
                <w:szCs w:val="26"/>
              </w:rPr>
              <w:t>FEDERAL BUDGET</w:t>
            </w:r>
          </w:p>
        </w:tc>
        <w:tc>
          <w:tcPr>
            <w:tcW w:w="1080" w:type="dxa"/>
            <w:shd w:val="clear" w:color="000000" w:fill="FFE699"/>
            <w:noWrap/>
            <w:vAlign w:val="bottom"/>
            <w:hideMark/>
          </w:tcPr>
          <w:p w14:paraId="701168D2" w14:textId="77777777" w:rsidR="008F17BC" w:rsidRDefault="008F17BC" w:rsidP="006B18B5">
            <w:pPr>
              <w:jc w:val="center"/>
              <w:rPr>
                <w:rFonts w:ascii="Calibri" w:hAnsi="Calibri" w:cs="Calibri"/>
                <w:color w:val="000000"/>
                <w:sz w:val="26"/>
                <w:szCs w:val="26"/>
              </w:rPr>
            </w:pPr>
            <w:r>
              <w:rPr>
                <w:rFonts w:ascii="Calibri" w:hAnsi="Calibri" w:cs="Calibri"/>
                <w:color w:val="000000"/>
                <w:sz w:val="26"/>
                <w:szCs w:val="26"/>
              </w:rPr>
              <w:t> </w:t>
            </w:r>
          </w:p>
        </w:tc>
        <w:tc>
          <w:tcPr>
            <w:tcW w:w="1080" w:type="dxa"/>
            <w:shd w:val="clear" w:color="000000" w:fill="FFE699"/>
            <w:noWrap/>
            <w:vAlign w:val="bottom"/>
            <w:hideMark/>
          </w:tcPr>
          <w:p w14:paraId="66EF3C38" w14:textId="77777777" w:rsidR="008F17BC" w:rsidRDefault="008F17BC" w:rsidP="006B18B5">
            <w:pPr>
              <w:jc w:val="center"/>
              <w:rPr>
                <w:rFonts w:ascii="Calibri" w:hAnsi="Calibri" w:cs="Calibri"/>
                <w:color w:val="000000"/>
                <w:sz w:val="26"/>
                <w:szCs w:val="26"/>
              </w:rPr>
            </w:pPr>
            <w:r>
              <w:rPr>
                <w:rFonts w:ascii="Calibri" w:hAnsi="Calibri" w:cs="Calibri"/>
                <w:color w:val="000000"/>
                <w:sz w:val="26"/>
                <w:szCs w:val="26"/>
              </w:rPr>
              <w:t> </w:t>
            </w:r>
          </w:p>
        </w:tc>
        <w:tc>
          <w:tcPr>
            <w:tcW w:w="1080" w:type="dxa"/>
            <w:shd w:val="clear" w:color="000000" w:fill="FFE699"/>
            <w:noWrap/>
            <w:vAlign w:val="bottom"/>
            <w:hideMark/>
          </w:tcPr>
          <w:p w14:paraId="02E61AF9" w14:textId="77777777" w:rsidR="008F17BC" w:rsidRDefault="008F17BC" w:rsidP="006B18B5">
            <w:pPr>
              <w:jc w:val="center"/>
              <w:rPr>
                <w:rFonts w:ascii="Calibri" w:hAnsi="Calibri" w:cs="Calibri"/>
                <w:color w:val="000000"/>
                <w:sz w:val="26"/>
                <w:szCs w:val="26"/>
              </w:rPr>
            </w:pPr>
            <w:r>
              <w:rPr>
                <w:rFonts w:ascii="Calibri" w:hAnsi="Calibri" w:cs="Calibri"/>
                <w:color w:val="000000"/>
                <w:sz w:val="26"/>
                <w:szCs w:val="26"/>
              </w:rPr>
              <w:t> </w:t>
            </w:r>
          </w:p>
        </w:tc>
        <w:tc>
          <w:tcPr>
            <w:tcW w:w="275" w:type="dxa"/>
            <w:shd w:val="clear" w:color="000000" w:fill="FFE699"/>
            <w:noWrap/>
            <w:vAlign w:val="bottom"/>
            <w:hideMark/>
          </w:tcPr>
          <w:p w14:paraId="50A561C7" w14:textId="77777777" w:rsidR="008F17BC" w:rsidRDefault="008F17BC" w:rsidP="006B18B5">
            <w:pPr>
              <w:jc w:val="center"/>
              <w:rPr>
                <w:rFonts w:ascii="Calibri" w:hAnsi="Calibri" w:cs="Calibri"/>
                <w:color w:val="000000"/>
                <w:sz w:val="26"/>
                <w:szCs w:val="26"/>
              </w:rPr>
            </w:pPr>
            <w:r>
              <w:rPr>
                <w:rFonts w:ascii="Calibri" w:hAnsi="Calibri" w:cs="Calibri"/>
                <w:color w:val="000000"/>
                <w:sz w:val="26"/>
                <w:szCs w:val="26"/>
              </w:rPr>
              <w:t> </w:t>
            </w:r>
          </w:p>
        </w:tc>
        <w:tc>
          <w:tcPr>
            <w:tcW w:w="1260" w:type="dxa"/>
            <w:shd w:val="clear" w:color="000000" w:fill="FFE699"/>
            <w:noWrap/>
            <w:vAlign w:val="bottom"/>
            <w:hideMark/>
          </w:tcPr>
          <w:p w14:paraId="73A4E649" w14:textId="77777777" w:rsidR="008F17BC" w:rsidRDefault="008F17BC" w:rsidP="006B18B5">
            <w:pPr>
              <w:jc w:val="center"/>
              <w:rPr>
                <w:rFonts w:ascii="Calibri" w:hAnsi="Calibri" w:cs="Calibri"/>
                <w:color w:val="000000"/>
                <w:sz w:val="26"/>
                <w:szCs w:val="26"/>
              </w:rPr>
            </w:pPr>
            <w:r>
              <w:rPr>
                <w:rFonts w:ascii="Calibri" w:hAnsi="Calibri" w:cs="Calibri"/>
                <w:color w:val="000000"/>
                <w:sz w:val="26"/>
                <w:szCs w:val="26"/>
              </w:rPr>
              <w:t> </w:t>
            </w:r>
          </w:p>
        </w:tc>
      </w:tr>
      <w:tr w:rsidR="008F17BC" w14:paraId="367E1870" w14:textId="77777777" w:rsidTr="006B18B5">
        <w:trPr>
          <w:trHeight w:val="306"/>
        </w:trPr>
        <w:tc>
          <w:tcPr>
            <w:tcW w:w="222" w:type="dxa"/>
            <w:shd w:val="clear" w:color="auto" w:fill="auto"/>
            <w:noWrap/>
            <w:vAlign w:val="center"/>
            <w:hideMark/>
          </w:tcPr>
          <w:p w14:paraId="21CA7319" w14:textId="77777777" w:rsidR="008F17BC" w:rsidRDefault="008F17BC" w:rsidP="006B18B5">
            <w:pPr>
              <w:jc w:val="center"/>
              <w:rPr>
                <w:rFonts w:ascii="Calibri" w:hAnsi="Calibri" w:cs="Calibri"/>
                <w:color w:val="000000"/>
                <w:sz w:val="26"/>
                <w:szCs w:val="26"/>
              </w:rPr>
            </w:pPr>
          </w:p>
        </w:tc>
        <w:tc>
          <w:tcPr>
            <w:tcW w:w="2660" w:type="dxa"/>
            <w:shd w:val="clear" w:color="auto" w:fill="auto"/>
            <w:noWrap/>
            <w:vAlign w:val="center"/>
            <w:hideMark/>
          </w:tcPr>
          <w:p w14:paraId="6EAE4DDC" w14:textId="77777777" w:rsidR="008F17BC" w:rsidRDefault="008F17BC" w:rsidP="006B18B5">
            <w:pPr>
              <w:rPr>
                <w:sz w:val="20"/>
                <w:szCs w:val="20"/>
              </w:rPr>
            </w:pPr>
          </w:p>
        </w:tc>
        <w:tc>
          <w:tcPr>
            <w:tcW w:w="1080" w:type="dxa"/>
            <w:shd w:val="clear" w:color="auto" w:fill="auto"/>
            <w:noWrap/>
            <w:vAlign w:val="center"/>
            <w:hideMark/>
          </w:tcPr>
          <w:p w14:paraId="2FEDF193"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Year 1</w:t>
            </w:r>
          </w:p>
        </w:tc>
        <w:tc>
          <w:tcPr>
            <w:tcW w:w="1080" w:type="dxa"/>
            <w:shd w:val="clear" w:color="auto" w:fill="auto"/>
            <w:noWrap/>
            <w:vAlign w:val="center"/>
            <w:hideMark/>
          </w:tcPr>
          <w:p w14:paraId="56596998"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Year 2</w:t>
            </w:r>
          </w:p>
        </w:tc>
        <w:tc>
          <w:tcPr>
            <w:tcW w:w="1080" w:type="dxa"/>
            <w:shd w:val="clear" w:color="auto" w:fill="auto"/>
            <w:noWrap/>
            <w:vAlign w:val="center"/>
            <w:hideMark/>
          </w:tcPr>
          <w:p w14:paraId="3F34DA37"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Year 3</w:t>
            </w:r>
          </w:p>
        </w:tc>
        <w:tc>
          <w:tcPr>
            <w:tcW w:w="275" w:type="dxa"/>
            <w:shd w:val="clear" w:color="000000" w:fill="FFE699"/>
            <w:noWrap/>
            <w:vAlign w:val="center"/>
            <w:hideMark/>
          </w:tcPr>
          <w:p w14:paraId="69A43C55"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auto" w:fill="auto"/>
            <w:noWrap/>
            <w:vAlign w:val="center"/>
            <w:hideMark/>
          </w:tcPr>
          <w:p w14:paraId="5CAB663D"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Total</w:t>
            </w:r>
          </w:p>
        </w:tc>
      </w:tr>
      <w:tr w:rsidR="008F17BC" w14:paraId="64254AB7" w14:textId="77777777" w:rsidTr="006B18B5">
        <w:trPr>
          <w:trHeight w:val="260"/>
        </w:trPr>
        <w:tc>
          <w:tcPr>
            <w:tcW w:w="2882" w:type="dxa"/>
            <w:gridSpan w:val="2"/>
            <w:shd w:val="clear" w:color="000000" w:fill="D0CECE"/>
            <w:noWrap/>
            <w:vAlign w:val="center"/>
            <w:hideMark/>
          </w:tcPr>
          <w:p w14:paraId="1E7C5835" w14:textId="77777777" w:rsidR="008F17BC" w:rsidRDefault="008F17BC" w:rsidP="006B18B5">
            <w:pPr>
              <w:rPr>
                <w:rFonts w:ascii="Calibri" w:hAnsi="Calibri" w:cs="Calibri"/>
                <w:color w:val="000000"/>
                <w:sz w:val="20"/>
                <w:szCs w:val="20"/>
              </w:rPr>
            </w:pPr>
            <w:r>
              <w:rPr>
                <w:rFonts w:ascii="Calibri" w:hAnsi="Calibri" w:cs="Calibri"/>
                <w:color w:val="000000"/>
                <w:sz w:val="20"/>
                <w:szCs w:val="20"/>
              </w:rPr>
              <w:t>Personnel</w:t>
            </w:r>
          </w:p>
        </w:tc>
        <w:tc>
          <w:tcPr>
            <w:tcW w:w="1080" w:type="dxa"/>
            <w:shd w:val="clear" w:color="000000" w:fill="D0CECE"/>
            <w:noWrap/>
            <w:vAlign w:val="center"/>
            <w:hideMark/>
          </w:tcPr>
          <w:p w14:paraId="2350A2BA"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$10,000</w:t>
            </w:r>
          </w:p>
        </w:tc>
        <w:tc>
          <w:tcPr>
            <w:tcW w:w="1080" w:type="dxa"/>
            <w:shd w:val="clear" w:color="000000" w:fill="D0CECE"/>
            <w:noWrap/>
            <w:vAlign w:val="center"/>
            <w:hideMark/>
          </w:tcPr>
          <w:p w14:paraId="677F7942"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$10,000</w:t>
            </w:r>
          </w:p>
        </w:tc>
        <w:tc>
          <w:tcPr>
            <w:tcW w:w="1080" w:type="dxa"/>
            <w:shd w:val="clear" w:color="000000" w:fill="D0CECE"/>
            <w:noWrap/>
            <w:vAlign w:val="center"/>
            <w:hideMark/>
          </w:tcPr>
          <w:p w14:paraId="205BC1F4"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$20,000</w:t>
            </w:r>
          </w:p>
        </w:tc>
        <w:tc>
          <w:tcPr>
            <w:tcW w:w="275" w:type="dxa"/>
            <w:shd w:val="clear" w:color="000000" w:fill="FFE699"/>
            <w:noWrap/>
            <w:vAlign w:val="center"/>
            <w:hideMark/>
          </w:tcPr>
          <w:p w14:paraId="7B2C7378"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000000" w:fill="D0CECE"/>
            <w:noWrap/>
            <w:vAlign w:val="center"/>
            <w:hideMark/>
          </w:tcPr>
          <w:p w14:paraId="7356CDE2"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$40,000</w:t>
            </w:r>
          </w:p>
        </w:tc>
      </w:tr>
      <w:tr w:rsidR="008F17BC" w14:paraId="73ADC541" w14:textId="77777777" w:rsidTr="006B18B5">
        <w:trPr>
          <w:trHeight w:val="240"/>
        </w:trPr>
        <w:tc>
          <w:tcPr>
            <w:tcW w:w="222" w:type="dxa"/>
            <w:shd w:val="clear" w:color="auto" w:fill="auto"/>
            <w:noWrap/>
            <w:vAlign w:val="center"/>
            <w:hideMark/>
          </w:tcPr>
          <w:p w14:paraId="05B032D0" w14:textId="77777777" w:rsidR="008F17BC" w:rsidRDefault="008F17BC" w:rsidP="006B18B5">
            <w:pPr>
              <w:jc w:val="center"/>
              <w:rPr>
                <w:rFonts w:ascii="Calibri" w:hAnsi="Calibri" w:cs="Calibri"/>
                <w:color w:val="000000"/>
                <w:sz w:val="20"/>
                <w:szCs w:val="20"/>
              </w:rPr>
            </w:pPr>
          </w:p>
        </w:tc>
        <w:tc>
          <w:tcPr>
            <w:tcW w:w="2660" w:type="dxa"/>
            <w:shd w:val="clear" w:color="auto" w:fill="auto"/>
            <w:noWrap/>
            <w:vAlign w:val="center"/>
            <w:hideMark/>
          </w:tcPr>
          <w:p w14:paraId="539A115B" w14:textId="77777777" w:rsidR="008F17BC" w:rsidRDefault="008F17BC" w:rsidP="006B18B5">
            <w:pPr>
              <w:rPr>
                <w:rFonts w:ascii="Calibri" w:hAnsi="Calibri" w:cs="Calibri"/>
                <w:color w:val="000000"/>
                <w:sz w:val="20"/>
                <w:szCs w:val="20"/>
              </w:rPr>
            </w:pPr>
            <w:r>
              <w:rPr>
                <w:rFonts w:ascii="Calibri" w:hAnsi="Calibri" w:cs="Calibri"/>
                <w:color w:val="000000"/>
                <w:sz w:val="20"/>
                <w:szCs w:val="20"/>
              </w:rPr>
              <w:t>Name of team member</w:t>
            </w:r>
          </w:p>
        </w:tc>
        <w:tc>
          <w:tcPr>
            <w:tcW w:w="1080" w:type="dxa"/>
            <w:shd w:val="clear" w:color="auto" w:fill="auto"/>
            <w:noWrap/>
            <w:vAlign w:val="center"/>
            <w:hideMark/>
          </w:tcPr>
          <w:p w14:paraId="5898A7F3"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$5,000</w:t>
            </w:r>
          </w:p>
        </w:tc>
        <w:tc>
          <w:tcPr>
            <w:tcW w:w="1080" w:type="dxa"/>
            <w:shd w:val="clear" w:color="auto" w:fill="auto"/>
            <w:noWrap/>
            <w:vAlign w:val="center"/>
            <w:hideMark/>
          </w:tcPr>
          <w:p w14:paraId="736FF196"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$5,000</w:t>
            </w:r>
          </w:p>
        </w:tc>
        <w:tc>
          <w:tcPr>
            <w:tcW w:w="1080" w:type="dxa"/>
            <w:shd w:val="clear" w:color="auto" w:fill="auto"/>
            <w:noWrap/>
            <w:vAlign w:val="center"/>
            <w:hideMark/>
          </w:tcPr>
          <w:p w14:paraId="2893FF4E"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$10,000</w:t>
            </w:r>
          </w:p>
        </w:tc>
        <w:tc>
          <w:tcPr>
            <w:tcW w:w="275" w:type="dxa"/>
            <w:shd w:val="clear" w:color="000000" w:fill="FFE699"/>
            <w:noWrap/>
            <w:vAlign w:val="center"/>
            <w:hideMark/>
          </w:tcPr>
          <w:p w14:paraId="50B617E5"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auto" w:fill="auto"/>
            <w:noWrap/>
            <w:vAlign w:val="center"/>
            <w:hideMark/>
          </w:tcPr>
          <w:p w14:paraId="74BF8DBF"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$20,000</w:t>
            </w:r>
          </w:p>
        </w:tc>
      </w:tr>
      <w:tr w:rsidR="008F17BC" w14:paraId="7A2A52E6" w14:textId="77777777" w:rsidTr="006B18B5">
        <w:trPr>
          <w:trHeight w:val="240"/>
        </w:trPr>
        <w:tc>
          <w:tcPr>
            <w:tcW w:w="222" w:type="dxa"/>
            <w:shd w:val="clear" w:color="auto" w:fill="auto"/>
            <w:noWrap/>
            <w:vAlign w:val="center"/>
            <w:hideMark/>
          </w:tcPr>
          <w:p w14:paraId="6C754BF7" w14:textId="77777777" w:rsidR="008F17BC" w:rsidRDefault="008F17BC" w:rsidP="006B18B5">
            <w:pPr>
              <w:jc w:val="center"/>
              <w:rPr>
                <w:rFonts w:ascii="Calibri" w:hAnsi="Calibri" w:cs="Calibri"/>
                <w:color w:val="000000"/>
                <w:sz w:val="20"/>
                <w:szCs w:val="20"/>
              </w:rPr>
            </w:pPr>
          </w:p>
        </w:tc>
        <w:tc>
          <w:tcPr>
            <w:tcW w:w="2660" w:type="dxa"/>
            <w:shd w:val="clear" w:color="auto" w:fill="auto"/>
            <w:noWrap/>
            <w:vAlign w:val="center"/>
            <w:hideMark/>
          </w:tcPr>
          <w:p w14:paraId="6AF03E96" w14:textId="77777777" w:rsidR="008F17BC" w:rsidRDefault="008F17BC" w:rsidP="006B18B5">
            <w:pPr>
              <w:rPr>
                <w:rFonts w:ascii="Calibri" w:hAnsi="Calibri" w:cs="Calibri"/>
                <w:color w:val="000000"/>
                <w:sz w:val="20"/>
                <w:szCs w:val="20"/>
              </w:rPr>
            </w:pPr>
            <w:r>
              <w:rPr>
                <w:rFonts w:ascii="Calibri" w:hAnsi="Calibri" w:cs="Calibri"/>
                <w:color w:val="000000"/>
                <w:sz w:val="20"/>
                <w:szCs w:val="20"/>
              </w:rPr>
              <w:t>Name of team member</w:t>
            </w:r>
          </w:p>
        </w:tc>
        <w:tc>
          <w:tcPr>
            <w:tcW w:w="1080" w:type="dxa"/>
            <w:shd w:val="clear" w:color="auto" w:fill="auto"/>
            <w:noWrap/>
            <w:vAlign w:val="center"/>
            <w:hideMark/>
          </w:tcPr>
          <w:p w14:paraId="1D9DE413"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$5,000</w:t>
            </w:r>
          </w:p>
        </w:tc>
        <w:tc>
          <w:tcPr>
            <w:tcW w:w="1080" w:type="dxa"/>
            <w:shd w:val="clear" w:color="auto" w:fill="auto"/>
            <w:noWrap/>
            <w:vAlign w:val="center"/>
            <w:hideMark/>
          </w:tcPr>
          <w:p w14:paraId="4D436FD0"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$5,000</w:t>
            </w:r>
          </w:p>
        </w:tc>
        <w:tc>
          <w:tcPr>
            <w:tcW w:w="1080" w:type="dxa"/>
            <w:shd w:val="clear" w:color="auto" w:fill="auto"/>
            <w:noWrap/>
            <w:vAlign w:val="center"/>
            <w:hideMark/>
          </w:tcPr>
          <w:p w14:paraId="2F256045"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$10,000</w:t>
            </w:r>
          </w:p>
        </w:tc>
        <w:tc>
          <w:tcPr>
            <w:tcW w:w="275" w:type="dxa"/>
            <w:shd w:val="clear" w:color="000000" w:fill="FFE699"/>
            <w:noWrap/>
            <w:vAlign w:val="center"/>
            <w:hideMark/>
          </w:tcPr>
          <w:p w14:paraId="47EB0B83"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auto" w:fill="auto"/>
            <w:noWrap/>
            <w:vAlign w:val="center"/>
            <w:hideMark/>
          </w:tcPr>
          <w:p w14:paraId="1F256F44"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$20,000</w:t>
            </w:r>
          </w:p>
        </w:tc>
      </w:tr>
      <w:tr w:rsidR="008F17BC" w14:paraId="5815D3BA" w14:textId="77777777" w:rsidTr="006B18B5">
        <w:trPr>
          <w:trHeight w:val="260"/>
        </w:trPr>
        <w:tc>
          <w:tcPr>
            <w:tcW w:w="2882" w:type="dxa"/>
            <w:gridSpan w:val="2"/>
            <w:shd w:val="clear" w:color="000000" w:fill="D0CECE"/>
            <w:noWrap/>
            <w:vAlign w:val="center"/>
            <w:hideMark/>
          </w:tcPr>
          <w:p w14:paraId="44BB4188" w14:textId="77777777" w:rsidR="008F17BC" w:rsidRDefault="008F17BC" w:rsidP="006B18B5">
            <w:pPr>
              <w:rPr>
                <w:rFonts w:ascii="Calibri" w:hAnsi="Calibri" w:cs="Calibri"/>
                <w:color w:val="000000"/>
                <w:sz w:val="20"/>
                <w:szCs w:val="20"/>
              </w:rPr>
            </w:pPr>
            <w:r>
              <w:rPr>
                <w:rFonts w:ascii="Calibri" w:hAnsi="Calibri" w:cs="Calibri"/>
                <w:color w:val="000000"/>
                <w:sz w:val="20"/>
                <w:szCs w:val="20"/>
              </w:rPr>
              <w:t>Fringe</w:t>
            </w:r>
          </w:p>
        </w:tc>
        <w:tc>
          <w:tcPr>
            <w:tcW w:w="1080" w:type="dxa"/>
            <w:shd w:val="clear" w:color="000000" w:fill="D0CECE"/>
            <w:noWrap/>
            <w:vAlign w:val="center"/>
            <w:hideMark/>
          </w:tcPr>
          <w:p w14:paraId="5ECDE189"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$1,500</w:t>
            </w:r>
          </w:p>
        </w:tc>
        <w:tc>
          <w:tcPr>
            <w:tcW w:w="1080" w:type="dxa"/>
            <w:shd w:val="clear" w:color="000000" w:fill="D0CECE"/>
            <w:noWrap/>
            <w:vAlign w:val="center"/>
            <w:hideMark/>
          </w:tcPr>
          <w:p w14:paraId="1B522A86"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$1,500</w:t>
            </w:r>
          </w:p>
        </w:tc>
        <w:tc>
          <w:tcPr>
            <w:tcW w:w="1080" w:type="dxa"/>
            <w:shd w:val="clear" w:color="000000" w:fill="D0CECE"/>
            <w:noWrap/>
            <w:vAlign w:val="center"/>
            <w:hideMark/>
          </w:tcPr>
          <w:p w14:paraId="3A3623C8"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$3,000</w:t>
            </w:r>
          </w:p>
        </w:tc>
        <w:tc>
          <w:tcPr>
            <w:tcW w:w="275" w:type="dxa"/>
            <w:shd w:val="clear" w:color="000000" w:fill="FFE699"/>
            <w:noWrap/>
            <w:vAlign w:val="center"/>
            <w:hideMark/>
          </w:tcPr>
          <w:p w14:paraId="4A0785F9"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000000" w:fill="D0CECE"/>
            <w:noWrap/>
            <w:vAlign w:val="center"/>
            <w:hideMark/>
          </w:tcPr>
          <w:p w14:paraId="1DAB84E4"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$6,000</w:t>
            </w:r>
          </w:p>
        </w:tc>
      </w:tr>
      <w:tr w:rsidR="008F17BC" w14:paraId="1B38E5A4" w14:textId="77777777" w:rsidTr="006B18B5">
        <w:trPr>
          <w:trHeight w:val="240"/>
        </w:trPr>
        <w:tc>
          <w:tcPr>
            <w:tcW w:w="222" w:type="dxa"/>
            <w:shd w:val="clear" w:color="auto" w:fill="auto"/>
            <w:noWrap/>
            <w:vAlign w:val="center"/>
            <w:hideMark/>
          </w:tcPr>
          <w:p w14:paraId="5868698D" w14:textId="77777777" w:rsidR="008F17BC" w:rsidRDefault="008F17BC" w:rsidP="006B18B5">
            <w:pPr>
              <w:jc w:val="center"/>
              <w:rPr>
                <w:rFonts w:ascii="Calibri" w:hAnsi="Calibri" w:cs="Calibri"/>
                <w:color w:val="000000"/>
                <w:sz w:val="20"/>
                <w:szCs w:val="20"/>
              </w:rPr>
            </w:pPr>
          </w:p>
        </w:tc>
        <w:tc>
          <w:tcPr>
            <w:tcW w:w="2660" w:type="dxa"/>
            <w:shd w:val="clear" w:color="auto" w:fill="auto"/>
            <w:noWrap/>
            <w:vAlign w:val="center"/>
            <w:hideMark/>
          </w:tcPr>
          <w:p w14:paraId="38A61E0A" w14:textId="77777777" w:rsidR="008F17BC" w:rsidRDefault="008F17BC" w:rsidP="006B18B5">
            <w:pPr>
              <w:rPr>
                <w:rFonts w:ascii="Calibri" w:hAnsi="Calibri" w:cs="Calibri"/>
                <w:color w:val="000000"/>
                <w:sz w:val="20"/>
                <w:szCs w:val="20"/>
              </w:rPr>
            </w:pPr>
            <w:r>
              <w:rPr>
                <w:rFonts w:ascii="Calibri" w:hAnsi="Calibri" w:cs="Calibri"/>
                <w:color w:val="000000"/>
                <w:sz w:val="20"/>
                <w:szCs w:val="20"/>
              </w:rPr>
              <w:t>Faculty</w:t>
            </w:r>
          </w:p>
        </w:tc>
        <w:tc>
          <w:tcPr>
            <w:tcW w:w="1080" w:type="dxa"/>
            <w:shd w:val="clear" w:color="auto" w:fill="auto"/>
            <w:noWrap/>
            <w:vAlign w:val="center"/>
            <w:hideMark/>
          </w:tcPr>
          <w:p w14:paraId="57DB3AFA"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$1,000</w:t>
            </w:r>
          </w:p>
        </w:tc>
        <w:tc>
          <w:tcPr>
            <w:tcW w:w="1080" w:type="dxa"/>
            <w:shd w:val="clear" w:color="auto" w:fill="auto"/>
            <w:noWrap/>
            <w:vAlign w:val="center"/>
            <w:hideMark/>
          </w:tcPr>
          <w:p w14:paraId="10725E64"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$1,000</w:t>
            </w:r>
          </w:p>
        </w:tc>
        <w:tc>
          <w:tcPr>
            <w:tcW w:w="1080" w:type="dxa"/>
            <w:shd w:val="clear" w:color="auto" w:fill="auto"/>
            <w:noWrap/>
            <w:vAlign w:val="center"/>
            <w:hideMark/>
          </w:tcPr>
          <w:p w14:paraId="0E9BE671"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$2,000</w:t>
            </w:r>
          </w:p>
        </w:tc>
        <w:tc>
          <w:tcPr>
            <w:tcW w:w="275" w:type="dxa"/>
            <w:shd w:val="clear" w:color="000000" w:fill="FFE699"/>
            <w:noWrap/>
            <w:vAlign w:val="center"/>
            <w:hideMark/>
          </w:tcPr>
          <w:p w14:paraId="0DE434CD"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auto" w:fill="auto"/>
            <w:noWrap/>
            <w:vAlign w:val="center"/>
            <w:hideMark/>
          </w:tcPr>
          <w:p w14:paraId="06CA5559"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$4,000</w:t>
            </w:r>
          </w:p>
        </w:tc>
      </w:tr>
      <w:tr w:rsidR="008F17BC" w14:paraId="34E23406" w14:textId="77777777" w:rsidTr="006B18B5">
        <w:trPr>
          <w:trHeight w:val="240"/>
        </w:trPr>
        <w:tc>
          <w:tcPr>
            <w:tcW w:w="222" w:type="dxa"/>
            <w:shd w:val="clear" w:color="auto" w:fill="auto"/>
            <w:noWrap/>
            <w:vAlign w:val="center"/>
            <w:hideMark/>
          </w:tcPr>
          <w:p w14:paraId="70CE81CB" w14:textId="77777777" w:rsidR="008F17BC" w:rsidRDefault="008F17BC" w:rsidP="006B18B5">
            <w:pPr>
              <w:jc w:val="center"/>
              <w:rPr>
                <w:rFonts w:ascii="Calibri" w:hAnsi="Calibri" w:cs="Calibri"/>
                <w:color w:val="000000"/>
                <w:sz w:val="20"/>
                <w:szCs w:val="20"/>
              </w:rPr>
            </w:pPr>
          </w:p>
        </w:tc>
        <w:tc>
          <w:tcPr>
            <w:tcW w:w="2660" w:type="dxa"/>
            <w:shd w:val="clear" w:color="auto" w:fill="auto"/>
            <w:noWrap/>
            <w:vAlign w:val="center"/>
            <w:hideMark/>
          </w:tcPr>
          <w:p w14:paraId="3D5631F2" w14:textId="4F23A4DD" w:rsidR="008F17BC" w:rsidRDefault="000A3449" w:rsidP="006B18B5">
            <w:pPr>
              <w:rPr>
                <w:rFonts w:ascii="Calibri" w:hAnsi="Calibri" w:cs="Calibri"/>
                <w:color w:val="000000"/>
                <w:sz w:val="20"/>
                <w:szCs w:val="20"/>
              </w:rPr>
            </w:pPr>
            <w:r>
              <w:rPr>
                <w:rFonts w:ascii="Calibri" w:hAnsi="Calibri" w:cs="Calibri"/>
                <w:color w:val="000000"/>
                <w:sz w:val="20"/>
                <w:szCs w:val="20"/>
              </w:rPr>
              <w:t>Technician</w:t>
            </w:r>
          </w:p>
        </w:tc>
        <w:tc>
          <w:tcPr>
            <w:tcW w:w="1080" w:type="dxa"/>
            <w:shd w:val="clear" w:color="auto" w:fill="auto"/>
            <w:noWrap/>
            <w:vAlign w:val="center"/>
            <w:hideMark/>
          </w:tcPr>
          <w:p w14:paraId="2EC6EBA7"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$500</w:t>
            </w:r>
          </w:p>
        </w:tc>
        <w:tc>
          <w:tcPr>
            <w:tcW w:w="1080" w:type="dxa"/>
            <w:shd w:val="clear" w:color="auto" w:fill="auto"/>
            <w:noWrap/>
            <w:vAlign w:val="center"/>
            <w:hideMark/>
          </w:tcPr>
          <w:p w14:paraId="204B3E3C"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$500</w:t>
            </w:r>
          </w:p>
        </w:tc>
        <w:tc>
          <w:tcPr>
            <w:tcW w:w="1080" w:type="dxa"/>
            <w:shd w:val="clear" w:color="auto" w:fill="auto"/>
            <w:noWrap/>
            <w:vAlign w:val="center"/>
            <w:hideMark/>
          </w:tcPr>
          <w:p w14:paraId="019F521A"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$1,000</w:t>
            </w:r>
          </w:p>
        </w:tc>
        <w:tc>
          <w:tcPr>
            <w:tcW w:w="275" w:type="dxa"/>
            <w:shd w:val="clear" w:color="000000" w:fill="FFE699"/>
            <w:noWrap/>
            <w:vAlign w:val="center"/>
            <w:hideMark/>
          </w:tcPr>
          <w:p w14:paraId="581D5BCD"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auto" w:fill="auto"/>
            <w:noWrap/>
            <w:vAlign w:val="center"/>
            <w:hideMark/>
          </w:tcPr>
          <w:p w14:paraId="7957B5B1"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$2,000</w:t>
            </w:r>
          </w:p>
        </w:tc>
      </w:tr>
      <w:tr w:rsidR="008F17BC" w14:paraId="2D39FA23" w14:textId="77777777" w:rsidTr="006B18B5">
        <w:trPr>
          <w:trHeight w:val="260"/>
        </w:trPr>
        <w:tc>
          <w:tcPr>
            <w:tcW w:w="2882" w:type="dxa"/>
            <w:gridSpan w:val="2"/>
            <w:shd w:val="clear" w:color="000000" w:fill="D0CECE"/>
            <w:noWrap/>
            <w:vAlign w:val="center"/>
            <w:hideMark/>
          </w:tcPr>
          <w:p w14:paraId="64F2933C" w14:textId="77777777" w:rsidR="008F17BC" w:rsidRDefault="008F17BC" w:rsidP="006B18B5">
            <w:pPr>
              <w:rPr>
                <w:rFonts w:ascii="Calibri" w:hAnsi="Calibri" w:cs="Calibri"/>
                <w:color w:val="000000"/>
                <w:sz w:val="20"/>
                <w:szCs w:val="20"/>
              </w:rPr>
            </w:pPr>
            <w:r>
              <w:rPr>
                <w:rFonts w:ascii="Calibri" w:hAnsi="Calibri" w:cs="Calibri"/>
                <w:color w:val="000000"/>
                <w:sz w:val="20"/>
                <w:szCs w:val="20"/>
              </w:rPr>
              <w:t>Travel</w:t>
            </w:r>
          </w:p>
        </w:tc>
        <w:tc>
          <w:tcPr>
            <w:tcW w:w="1080" w:type="dxa"/>
            <w:shd w:val="clear" w:color="000000" w:fill="D0CECE"/>
            <w:noWrap/>
            <w:vAlign w:val="center"/>
            <w:hideMark/>
          </w:tcPr>
          <w:p w14:paraId="49074275"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$3,360</w:t>
            </w:r>
          </w:p>
        </w:tc>
        <w:tc>
          <w:tcPr>
            <w:tcW w:w="1080" w:type="dxa"/>
            <w:shd w:val="clear" w:color="000000" w:fill="D0CECE"/>
            <w:noWrap/>
            <w:vAlign w:val="center"/>
            <w:hideMark/>
          </w:tcPr>
          <w:p w14:paraId="368D5E4B"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$3,360</w:t>
            </w:r>
          </w:p>
        </w:tc>
        <w:tc>
          <w:tcPr>
            <w:tcW w:w="1080" w:type="dxa"/>
            <w:shd w:val="clear" w:color="000000" w:fill="D0CECE"/>
            <w:noWrap/>
            <w:vAlign w:val="center"/>
            <w:hideMark/>
          </w:tcPr>
          <w:p w14:paraId="68672A47"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$6,750</w:t>
            </w:r>
          </w:p>
        </w:tc>
        <w:tc>
          <w:tcPr>
            <w:tcW w:w="275" w:type="dxa"/>
            <w:shd w:val="clear" w:color="000000" w:fill="FFE699"/>
            <w:noWrap/>
            <w:vAlign w:val="center"/>
            <w:hideMark/>
          </w:tcPr>
          <w:p w14:paraId="58CDC720"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000000" w:fill="D0CECE"/>
            <w:noWrap/>
            <w:vAlign w:val="center"/>
            <w:hideMark/>
          </w:tcPr>
          <w:p w14:paraId="695CEE97"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$16,860</w:t>
            </w:r>
          </w:p>
        </w:tc>
      </w:tr>
      <w:tr w:rsidR="008F17BC" w14:paraId="096E1DA3" w14:textId="77777777" w:rsidTr="006B18B5">
        <w:trPr>
          <w:trHeight w:val="250"/>
        </w:trPr>
        <w:tc>
          <w:tcPr>
            <w:tcW w:w="222" w:type="dxa"/>
            <w:shd w:val="clear" w:color="auto" w:fill="auto"/>
            <w:noWrap/>
            <w:vAlign w:val="center"/>
            <w:hideMark/>
          </w:tcPr>
          <w:p w14:paraId="243DDE0B" w14:textId="77777777" w:rsidR="008F17BC" w:rsidRDefault="008F17BC" w:rsidP="006B18B5">
            <w:pPr>
              <w:jc w:val="center"/>
              <w:rPr>
                <w:rFonts w:ascii="Calibri" w:hAnsi="Calibri" w:cs="Calibri"/>
                <w:color w:val="000000"/>
                <w:sz w:val="20"/>
                <w:szCs w:val="20"/>
              </w:rPr>
            </w:pPr>
          </w:p>
        </w:tc>
        <w:tc>
          <w:tcPr>
            <w:tcW w:w="2660" w:type="dxa"/>
            <w:shd w:val="clear" w:color="auto" w:fill="auto"/>
            <w:noWrap/>
            <w:vAlign w:val="center"/>
            <w:hideMark/>
          </w:tcPr>
          <w:p w14:paraId="747C10DA" w14:textId="77777777" w:rsidR="008F17BC" w:rsidRDefault="008F17BC" w:rsidP="006B18B5">
            <w:pPr>
              <w:rPr>
                <w:rFonts w:ascii="Calibri" w:hAnsi="Calibri" w:cs="Calibri"/>
                <w:color w:val="000000"/>
                <w:sz w:val="20"/>
                <w:szCs w:val="20"/>
              </w:rPr>
            </w:pPr>
            <w:r>
              <w:rPr>
                <w:rFonts w:ascii="Calibri" w:hAnsi="Calibri" w:cs="Calibri"/>
                <w:color w:val="000000"/>
                <w:sz w:val="20"/>
                <w:szCs w:val="20"/>
              </w:rPr>
              <w:t>Plot prep and data collection</w:t>
            </w:r>
          </w:p>
        </w:tc>
        <w:tc>
          <w:tcPr>
            <w:tcW w:w="1080" w:type="dxa"/>
            <w:shd w:val="clear" w:color="auto" w:fill="auto"/>
            <w:noWrap/>
            <w:vAlign w:val="center"/>
            <w:hideMark/>
          </w:tcPr>
          <w:p w14:paraId="569F78A0"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$3,000</w:t>
            </w:r>
          </w:p>
        </w:tc>
        <w:tc>
          <w:tcPr>
            <w:tcW w:w="1080" w:type="dxa"/>
            <w:shd w:val="clear" w:color="auto" w:fill="auto"/>
            <w:noWrap/>
            <w:vAlign w:val="center"/>
            <w:hideMark/>
          </w:tcPr>
          <w:p w14:paraId="3EE36EA9"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$3,000</w:t>
            </w:r>
          </w:p>
        </w:tc>
        <w:tc>
          <w:tcPr>
            <w:tcW w:w="1080" w:type="dxa"/>
            <w:shd w:val="clear" w:color="auto" w:fill="auto"/>
            <w:noWrap/>
            <w:vAlign w:val="center"/>
            <w:hideMark/>
          </w:tcPr>
          <w:p w14:paraId="36192FBF"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$3,000</w:t>
            </w:r>
          </w:p>
        </w:tc>
        <w:tc>
          <w:tcPr>
            <w:tcW w:w="275" w:type="dxa"/>
            <w:shd w:val="clear" w:color="000000" w:fill="FFE699"/>
            <w:noWrap/>
            <w:vAlign w:val="center"/>
            <w:hideMark/>
          </w:tcPr>
          <w:p w14:paraId="7F4990DE"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auto" w:fill="auto"/>
            <w:noWrap/>
            <w:vAlign w:val="center"/>
            <w:hideMark/>
          </w:tcPr>
          <w:p w14:paraId="444796B9"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$9,000</w:t>
            </w:r>
          </w:p>
        </w:tc>
      </w:tr>
      <w:tr w:rsidR="008F17BC" w14:paraId="18C86B02" w14:textId="77777777" w:rsidTr="006B18B5">
        <w:trPr>
          <w:trHeight w:val="250"/>
        </w:trPr>
        <w:tc>
          <w:tcPr>
            <w:tcW w:w="222" w:type="dxa"/>
            <w:shd w:val="clear" w:color="auto" w:fill="auto"/>
            <w:noWrap/>
            <w:vAlign w:val="center"/>
            <w:hideMark/>
          </w:tcPr>
          <w:p w14:paraId="6073B54E" w14:textId="77777777" w:rsidR="008F17BC" w:rsidRDefault="008F17BC" w:rsidP="006B18B5">
            <w:pPr>
              <w:jc w:val="center"/>
              <w:rPr>
                <w:rFonts w:ascii="Calibri" w:hAnsi="Calibri" w:cs="Calibri"/>
                <w:color w:val="000000"/>
                <w:sz w:val="20"/>
                <w:szCs w:val="20"/>
              </w:rPr>
            </w:pPr>
          </w:p>
        </w:tc>
        <w:tc>
          <w:tcPr>
            <w:tcW w:w="2660" w:type="dxa"/>
            <w:shd w:val="clear" w:color="auto" w:fill="auto"/>
            <w:noWrap/>
            <w:vAlign w:val="center"/>
            <w:hideMark/>
          </w:tcPr>
          <w:p w14:paraId="51FF48ED" w14:textId="77777777" w:rsidR="008F17BC" w:rsidRDefault="008F17BC" w:rsidP="006B18B5">
            <w:pPr>
              <w:rPr>
                <w:rFonts w:ascii="Calibri" w:hAnsi="Calibri" w:cs="Calibri"/>
                <w:color w:val="000000"/>
                <w:sz w:val="20"/>
                <w:szCs w:val="20"/>
              </w:rPr>
            </w:pPr>
            <w:r>
              <w:rPr>
                <w:rFonts w:ascii="Calibri" w:hAnsi="Calibri" w:cs="Calibri"/>
                <w:color w:val="000000"/>
                <w:sz w:val="20"/>
                <w:szCs w:val="20"/>
              </w:rPr>
              <w:t>Demo plot overnight trips</w:t>
            </w:r>
          </w:p>
        </w:tc>
        <w:tc>
          <w:tcPr>
            <w:tcW w:w="1080" w:type="dxa"/>
            <w:shd w:val="clear" w:color="auto" w:fill="auto"/>
            <w:noWrap/>
            <w:vAlign w:val="center"/>
            <w:hideMark/>
          </w:tcPr>
          <w:p w14:paraId="499D92E6"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$360</w:t>
            </w:r>
          </w:p>
        </w:tc>
        <w:tc>
          <w:tcPr>
            <w:tcW w:w="1080" w:type="dxa"/>
            <w:shd w:val="clear" w:color="auto" w:fill="auto"/>
            <w:noWrap/>
            <w:vAlign w:val="center"/>
            <w:hideMark/>
          </w:tcPr>
          <w:p w14:paraId="3D19637D"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$360</w:t>
            </w:r>
          </w:p>
        </w:tc>
        <w:tc>
          <w:tcPr>
            <w:tcW w:w="1080" w:type="dxa"/>
            <w:shd w:val="clear" w:color="auto" w:fill="auto"/>
            <w:noWrap/>
            <w:vAlign w:val="center"/>
            <w:hideMark/>
          </w:tcPr>
          <w:p w14:paraId="120A7566"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$360</w:t>
            </w:r>
          </w:p>
        </w:tc>
        <w:tc>
          <w:tcPr>
            <w:tcW w:w="275" w:type="dxa"/>
            <w:shd w:val="clear" w:color="000000" w:fill="FFE699"/>
            <w:noWrap/>
            <w:vAlign w:val="center"/>
            <w:hideMark/>
          </w:tcPr>
          <w:p w14:paraId="36468C5E"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auto" w:fill="auto"/>
            <w:noWrap/>
            <w:vAlign w:val="center"/>
            <w:hideMark/>
          </w:tcPr>
          <w:p w14:paraId="4B83C279"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$1,080</w:t>
            </w:r>
          </w:p>
        </w:tc>
      </w:tr>
      <w:tr w:rsidR="008F17BC" w14:paraId="1B2BB6D6" w14:textId="77777777" w:rsidTr="006B18B5">
        <w:trPr>
          <w:trHeight w:val="250"/>
        </w:trPr>
        <w:tc>
          <w:tcPr>
            <w:tcW w:w="222" w:type="dxa"/>
            <w:shd w:val="clear" w:color="auto" w:fill="auto"/>
            <w:noWrap/>
            <w:vAlign w:val="center"/>
            <w:hideMark/>
          </w:tcPr>
          <w:p w14:paraId="5BBDF767" w14:textId="77777777" w:rsidR="008F17BC" w:rsidRDefault="008F17BC" w:rsidP="006B18B5">
            <w:pPr>
              <w:jc w:val="center"/>
              <w:rPr>
                <w:rFonts w:ascii="Calibri" w:hAnsi="Calibri" w:cs="Calibri"/>
                <w:color w:val="000000"/>
                <w:sz w:val="20"/>
                <w:szCs w:val="20"/>
              </w:rPr>
            </w:pPr>
          </w:p>
        </w:tc>
        <w:tc>
          <w:tcPr>
            <w:tcW w:w="2660" w:type="dxa"/>
            <w:shd w:val="clear" w:color="auto" w:fill="auto"/>
            <w:noWrap/>
            <w:vAlign w:val="center"/>
            <w:hideMark/>
          </w:tcPr>
          <w:p w14:paraId="21C915CB" w14:textId="77777777" w:rsidR="008F17BC" w:rsidRDefault="008F17BC" w:rsidP="006B18B5">
            <w:pPr>
              <w:rPr>
                <w:rFonts w:ascii="Calibri" w:hAnsi="Calibri" w:cs="Calibri"/>
                <w:color w:val="000000"/>
                <w:sz w:val="20"/>
                <w:szCs w:val="20"/>
              </w:rPr>
            </w:pPr>
            <w:r>
              <w:rPr>
                <w:rFonts w:ascii="Calibri" w:hAnsi="Calibri" w:cs="Calibri"/>
                <w:color w:val="000000"/>
                <w:sz w:val="20"/>
                <w:szCs w:val="20"/>
              </w:rPr>
              <w:t>Conference trips</w:t>
            </w:r>
          </w:p>
        </w:tc>
        <w:tc>
          <w:tcPr>
            <w:tcW w:w="1080" w:type="dxa"/>
            <w:shd w:val="clear" w:color="auto" w:fill="auto"/>
            <w:noWrap/>
            <w:vAlign w:val="center"/>
            <w:hideMark/>
          </w:tcPr>
          <w:p w14:paraId="3A55CB63"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$0</w:t>
            </w:r>
          </w:p>
        </w:tc>
        <w:tc>
          <w:tcPr>
            <w:tcW w:w="1080" w:type="dxa"/>
            <w:shd w:val="clear" w:color="auto" w:fill="auto"/>
            <w:noWrap/>
            <w:vAlign w:val="center"/>
            <w:hideMark/>
          </w:tcPr>
          <w:p w14:paraId="0868691D"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$3,390</w:t>
            </w:r>
          </w:p>
        </w:tc>
        <w:tc>
          <w:tcPr>
            <w:tcW w:w="1080" w:type="dxa"/>
            <w:shd w:val="clear" w:color="auto" w:fill="auto"/>
            <w:noWrap/>
            <w:vAlign w:val="center"/>
            <w:hideMark/>
          </w:tcPr>
          <w:p w14:paraId="28953057"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$3,390</w:t>
            </w:r>
          </w:p>
        </w:tc>
        <w:tc>
          <w:tcPr>
            <w:tcW w:w="275" w:type="dxa"/>
            <w:shd w:val="clear" w:color="000000" w:fill="FFE699"/>
            <w:noWrap/>
            <w:vAlign w:val="center"/>
            <w:hideMark/>
          </w:tcPr>
          <w:p w14:paraId="7E6C32EC"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auto" w:fill="auto"/>
            <w:noWrap/>
            <w:vAlign w:val="center"/>
            <w:hideMark/>
          </w:tcPr>
          <w:p w14:paraId="17EA8637"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$6,780</w:t>
            </w:r>
          </w:p>
        </w:tc>
      </w:tr>
      <w:tr w:rsidR="008F17BC" w14:paraId="03F4F462" w14:textId="77777777" w:rsidTr="006B18B5">
        <w:trPr>
          <w:trHeight w:val="260"/>
        </w:trPr>
        <w:tc>
          <w:tcPr>
            <w:tcW w:w="2882" w:type="dxa"/>
            <w:gridSpan w:val="2"/>
            <w:shd w:val="clear" w:color="000000" w:fill="D0CECE"/>
            <w:noWrap/>
            <w:vAlign w:val="center"/>
            <w:hideMark/>
          </w:tcPr>
          <w:p w14:paraId="7711F4D3" w14:textId="77777777" w:rsidR="008F17BC" w:rsidRDefault="008F17BC" w:rsidP="006B18B5">
            <w:pPr>
              <w:rPr>
                <w:rFonts w:ascii="Calibri" w:hAnsi="Calibri" w:cs="Calibri"/>
                <w:color w:val="000000"/>
                <w:sz w:val="20"/>
                <w:szCs w:val="20"/>
              </w:rPr>
            </w:pPr>
            <w:r>
              <w:rPr>
                <w:rFonts w:ascii="Calibri" w:hAnsi="Calibri" w:cs="Calibri"/>
                <w:color w:val="000000"/>
                <w:sz w:val="20"/>
                <w:szCs w:val="20"/>
              </w:rPr>
              <w:t>Supplies</w:t>
            </w:r>
          </w:p>
        </w:tc>
        <w:tc>
          <w:tcPr>
            <w:tcW w:w="1080" w:type="dxa"/>
            <w:shd w:val="clear" w:color="000000" w:fill="D0CECE"/>
            <w:noWrap/>
            <w:vAlign w:val="center"/>
            <w:hideMark/>
          </w:tcPr>
          <w:p w14:paraId="06EA2EA1"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$4,000</w:t>
            </w:r>
          </w:p>
        </w:tc>
        <w:tc>
          <w:tcPr>
            <w:tcW w:w="1080" w:type="dxa"/>
            <w:shd w:val="clear" w:color="000000" w:fill="D0CECE"/>
            <w:noWrap/>
            <w:vAlign w:val="center"/>
            <w:hideMark/>
          </w:tcPr>
          <w:p w14:paraId="610B8039"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$4,000</w:t>
            </w:r>
          </w:p>
        </w:tc>
        <w:tc>
          <w:tcPr>
            <w:tcW w:w="1080" w:type="dxa"/>
            <w:shd w:val="clear" w:color="000000" w:fill="D0CECE"/>
            <w:noWrap/>
            <w:vAlign w:val="center"/>
            <w:hideMark/>
          </w:tcPr>
          <w:p w14:paraId="1142EB38"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$3,000</w:t>
            </w:r>
          </w:p>
        </w:tc>
        <w:tc>
          <w:tcPr>
            <w:tcW w:w="275" w:type="dxa"/>
            <w:shd w:val="clear" w:color="000000" w:fill="FFE699"/>
            <w:noWrap/>
            <w:vAlign w:val="center"/>
            <w:hideMark/>
          </w:tcPr>
          <w:p w14:paraId="4F467505"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000000" w:fill="D0CECE"/>
            <w:noWrap/>
            <w:vAlign w:val="center"/>
            <w:hideMark/>
          </w:tcPr>
          <w:p w14:paraId="5D042B10"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$11,000</w:t>
            </w:r>
          </w:p>
        </w:tc>
      </w:tr>
      <w:tr w:rsidR="008F17BC" w14:paraId="413304D2" w14:textId="77777777" w:rsidTr="006B18B5">
        <w:trPr>
          <w:trHeight w:val="324"/>
        </w:trPr>
        <w:tc>
          <w:tcPr>
            <w:tcW w:w="222" w:type="dxa"/>
            <w:shd w:val="clear" w:color="auto" w:fill="auto"/>
            <w:noWrap/>
            <w:vAlign w:val="center"/>
            <w:hideMark/>
          </w:tcPr>
          <w:p w14:paraId="675018D5" w14:textId="77777777" w:rsidR="008F17BC" w:rsidRDefault="008F17BC" w:rsidP="006B18B5">
            <w:pPr>
              <w:jc w:val="center"/>
              <w:rPr>
                <w:rFonts w:ascii="Calibri" w:hAnsi="Calibri" w:cs="Calibri"/>
                <w:color w:val="000000"/>
                <w:sz w:val="20"/>
                <w:szCs w:val="20"/>
              </w:rPr>
            </w:pPr>
          </w:p>
        </w:tc>
        <w:tc>
          <w:tcPr>
            <w:tcW w:w="2660" w:type="dxa"/>
            <w:shd w:val="clear" w:color="auto" w:fill="auto"/>
            <w:noWrap/>
            <w:vAlign w:val="center"/>
            <w:hideMark/>
          </w:tcPr>
          <w:p w14:paraId="06D59D4B" w14:textId="77777777" w:rsidR="008F17BC" w:rsidRDefault="008F17BC" w:rsidP="006B18B5">
            <w:pPr>
              <w:rPr>
                <w:rFonts w:ascii="Calibri" w:hAnsi="Calibri" w:cs="Calibri"/>
                <w:color w:val="000000"/>
                <w:sz w:val="20"/>
                <w:szCs w:val="20"/>
              </w:rPr>
            </w:pPr>
            <w:r>
              <w:rPr>
                <w:rFonts w:ascii="Calibri" w:hAnsi="Calibri" w:cs="Calibri"/>
                <w:color w:val="000000"/>
                <w:sz w:val="20"/>
                <w:szCs w:val="20"/>
              </w:rPr>
              <w:t>Field Supplies</w:t>
            </w:r>
          </w:p>
        </w:tc>
        <w:tc>
          <w:tcPr>
            <w:tcW w:w="1080" w:type="dxa"/>
            <w:shd w:val="clear" w:color="auto" w:fill="auto"/>
            <w:noWrap/>
            <w:vAlign w:val="center"/>
            <w:hideMark/>
          </w:tcPr>
          <w:p w14:paraId="4BFFE7AA"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$3,000</w:t>
            </w:r>
          </w:p>
        </w:tc>
        <w:tc>
          <w:tcPr>
            <w:tcW w:w="1080" w:type="dxa"/>
            <w:shd w:val="clear" w:color="auto" w:fill="auto"/>
            <w:noWrap/>
            <w:vAlign w:val="center"/>
            <w:hideMark/>
          </w:tcPr>
          <w:p w14:paraId="33673F0C"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$3,000</w:t>
            </w:r>
          </w:p>
        </w:tc>
        <w:tc>
          <w:tcPr>
            <w:tcW w:w="1080" w:type="dxa"/>
            <w:shd w:val="clear" w:color="auto" w:fill="auto"/>
            <w:noWrap/>
            <w:vAlign w:val="center"/>
            <w:hideMark/>
          </w:tcPr>
          <w:p w14:paraId="1AEA847B"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$2,000</w:t>
            </w:r>
          </w:p>
        </w:tc>
        <w:tc>
          <w:tcPr>
            <w:tcW w:w="275" w:type="dxa"/>
            <w:shd w:val="clear" w:color="000000" w:fill="FFE699"/>
            <w:noWrap/>
            <w:vAlign w:val="center"/>
            <w:hideMark/>
          </w:tcPr>
          <w:p w14:paraId="31E92359"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auto" w:fill="auto"/>
            <w:noWrap/>
            <w:vAlign w:val="center"/>
            <w:hideMark/>
          </w:tcPr>
          <w:p w14:paraId="57FDDDCE"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$8,000</w:t>
            </w:r>
          </w:p>
        </w:tc>
      </w:tr>
      <w:tr w:rsidR="008F17BC" w14:paraId="0337CDF1" w14:textId="77777777" w:rsidTr="006B18B5">
        <w:trPr>
          <w:trHeight w:val="250"/>
        </w:trPr>
        <w:tc>
          <w:tcPr>
            <w:tcW w:w="222" w:type="dxa"/>
            <w:shd w:val="clear" w:color="auto" w:fill="auto"/>
            <w:noWrap/>
            <w:vAlign w:val="center"/>
            <w:hideMark/>
          </w:tcPr>
          <w:p w14:paraId="5D4CD616" w14:textId="77777777" w:rsidR="008F17BC" w:rsidRDefault="008F17BC" w:rsidP="006B18B5">
            <w:pPr>
              <w:jc w:val="center"/>
              <w:rPr>
                <w:rFonts w:ascii="Calibri" w:hAnsi="Calibri" w:cs="Calibri"/>
                <w:color w:val="000000"/>
                <w:sz w:val="20"/>
                <w:szCs w:val="20"/>
              </w:rPr>
            </w:pPr>
          </w:p>
        </w:tc>
        <w:tc>
          <w:tcPr>
            <w:tcW w:w="2660" w:type="dxa"/>
            <w:shd w:val="clear" w:color="auto" w:fill="auto"/>
            <w:noWrap/>
            <w:vAlign w:val="center"/>
            <w:hideMark/>
          </w:tcPr>
          <w:p w14:paraId="67BDF61D" w14:textId="77777777" w:rsidR="008F17BC" w:rsidRDefault="008F17BC" w:rsidP="006B18B5">
            <w:pPr>
              <w:rPr>
                <w:rFonts w:ascii="Calibri" w:hAnsi="Calibri" w:cs="Calibri"/>
                <w:color w:val="000000"/>
                <w:sz w:val="20"/>
                <w:szCs w:val="20"/>
              </w:rPr>
            </w:pPr>
            <w:r>
              <w:rPr>
                <w:rFonts w:ascii="Calibri" w:hAnsi="Calibri" w:cs="Calibri"/>
                <w:color w:val="000000"/>
                <w:sz w:val="20"/>
                <w:szCs w:val="20"/>
              </w:rPr>
              <w:t>Lab Supplies</w:t>
            </w:r>
          </w:p>
        </w:tc>
        <w:tc>
          <w:tcPr>
            <w:tcW w:w="1080" w:type="dxa"/>
            <w:shd w:val="clear" w:color="auto" w:fill="auto"/>
            <w:noWrap/>
            <w:vAlign w:val="center"/>
            <w:hideMark/>
          </w:tcPr>
          <w:p w14:paraId="7D97947E"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$1,000</w:t>
            </w:r>
          </w:p>
        </w:tc>
        <w:tc>
          <w:tcPr>
            <w:tcW w:w="1080" w:type="dxa"/>
            <w:shd w:val="clear" w:color="auto" w:fill="auto"/>
            <w:noWrap/>
            <w:vAlign w:val="center"/>
            <w:hideMark/>
          </w:tcPr>
          <w:p w14:paraId="3B289D6F"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$1,000</w:t>
            </w:r>
          </w:p>
        </w:tc>
        <w:tc>
          <w:tcPr>
            <w:tcW w:w="1080" w:type="dxa"/>
            <w:shd w:val="clear" w:color="auto" w:fill="auto"/>
            <w:noWrap/>
            <w:vAlign w:val="center"/>
            <w:hideMark/>
          </w:tcPr>
          <w:p w14:paraId="202C8850"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$1,000</w:t>
            </w:r>
          </w:p>
        </w:tc>
        <w:tc>
          <w:tcPr>
            <w:tcW w:w="275" w:type="dxa"/>
            <w:shd w:val="clear" w:color="000000" w:fill="FFE699"/>
            <w:noWrap/>
            <w:vAlign w:val="center"/>
            <w:hideMark/>
          </w:tcPr>
          <w:p w14:paraId="6776287F"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auto" w:fill="auto"/>
            <w:noWrap/>
            <w:vAlign w:val="center"/>
            <w:hideMark/>
          </w:tcPr>
          <w:p w14:paraId="3AFC7C42"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$3,000</w:t>
            </w:r>
          </w:p>
        </w:tc>
      </w:tr>
      <w:tr w:rsidR="008F17BC" w14:paraId="498BA79A" w14:textId="77777777" w:rsidTr="006B18B5">
        <w:trPr>
          <w:trHeight w:val="260"/>
        </w:trPr>
        <w:tc>
          <w:tcPr>
            <w:tcW w:w="2882" w:type="dxa"/>
            <w:gridSpan w:val="2"/>
            <w:shd w:val="clear" w:color="000000" w:fill="D0CECE"/>
            <w:noWrap/>
            <w:vAlign w:val="center"/>
            <w:hideMark/>
          </w:tcPr>
          <w:p w14:paraId="0EE4417D" w14:textId="77777777" w:rsidR="008F17BC" w:rsidRDefault="008F17BC" w:rsidP="006B18B5">
            <w:pPr>
              <w:rPr>
                <w:rFonts w:ascii="Calibri" w:hAnsi="Calibri" w:cs="Calibri"/>
                <w:color w:val="000000"/>
                <w:sz w:val="20"/>
                <w:szCs w:val="20"/>
              </w:rPr>
            </w:pPr>
            <w:r>
              <w:rPr>
                <w:rFonts w:ascii="Calibri" w:hAnsi="Calibri" w:cs="Calibri"/>
                <w:color w:val="000000"/>
                <w:sz w:val="20"/>
                <w:szCs w:val="20"/>
              </w:rPr>
              <w:t>Contractual</w:t>
            </w:r>
          </w:p>
        </w:tc>
        <w:tc>
          <w:tcPr>
            <w:tcW w:w="1080" w:type="dxa"/>
            <w:shd w:val="clear" w:color="000000" w:fill="D0CECE"/>
            <w:noWrap/>
            <w:vAlign w:val="center"/>
            <w:hideMark/>
          </w:tcPr>
          <w:p w14:paraId="65B10EF5"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$7,000</w:t>
            </w:r>
          </w:p>
        </w:tc>
        <w:tc>
          <w:tcPr>
            <w:tcW w:w="1080" w:type="dxa"/>
            <w:shd w:val="clear" w:color="000000" w:fill="D0CECE"/>
            <w:noWrap/>
            <w:vAlign w:val="center"/>
            <w:hideMark/>
          </w:tcPr>
          <w:p w14:paraId="5497C6D6"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$7,000</w:t>
            </w:r>
          </w:p>
        </w:tc>
        <w:tc>
          <w:tcPr>
            <w:tcW w:w="1080" w:type="dxa"/>
            <w:shd w:val="clear" w:color="000000" w:fill="D0CECE"/>
            <w:noWrap/>
            <w:vAlign w:val="center"/>
            <w:hideMark/>
          </w:tcPr>
          <w:p w14:paraId="5DB3E6EB"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$7,000</w:t>
            </w:r>
          </w:p>
        </w:tc>
        <w:tc>
          <w:tcPr>
            <w:tcW w:w="275" w:type="dxa"/>
            <w:shd w:val="clear" w:color="000000" w:fill="FFE699"/>
            <w:noWrap/>
            <w:vAlign w:val="center"/>
            <w:hideMark/>
          </w:tcPr>
          <w:p w14:paraId="59AEA3C8"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000000" w:fill="D0CECE"/>
            <w:noWrap/>
            <w:vAlign w:val="center"/>
            <w:hideMark/>
          </w:tcPr>
          <w:p w14:paraId="1BCE0467"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$21,000</w:t>
            </w:r>
          </w:p>
        </w:tc>
      </w:tr>
      <w:tr w:rsidR="008F17BC" w14:paraId="5FAF0F5C" w14:textId="77777777" w:rsidTr="006B18B5">
        <w:trPr>
          <w:trHeight w:val="260"/>
        </w:trPr>
        <w:tc>
          <w:tcPr>
            <w:tcW w:w="222" w:type="dxa"/>
            <w:shd w:val="clear" w:color="auto" w:fill="auto"/>
            <w:noWrap/>
            <w:vAlign w:val="center"/>
            <w:hideMark/>
          </w:tcPr>
          <w:p w14:paraId="0DA9A407" w14:textId="77777777" w:rsidR="008F17BC" w:rsidRDefault="008F17BC" w:rsidP="006B18B5">
            <w:pPr>
              <w:jc w:val="center"/>
              <w:rPr>
                <w:rFonts w:ascii="Calibri" w:hAnsi="Calibri" w:cs="Calibri"/>
                <w:color w:val="000000"/>
                <w:sz w:val="20"/>
                <w:szCs w:val="20"/>
              </w:rPr>
            </w:pPr>
          </w:p>
        </w:tc>
        <w:tc>
          <w:tcPr>
            <w:tcW w:w="2660" w:type="dxa"/>
            <w:shd w:val="clear" w:color="auto" w:fill="auto"/>
            <w:noWrap/>
            <w:vAlign w:val="center"/>
            <w:hideMark/>
          </w:tcPr>
          <w:p w14:paraId="4006554B" w14:textId="77777777" w:rsidR="008F17BC" w:rsidRDefault="008F17BC" w:rsidP="006B18B5">
            <w:pPr>
              <w:rPr>
                <w:rFonts w:ascii="Calibri" w:hAnsi="Calibri" w:cs="Calibri"/>
                <w:color w:val="000000"/>
                <w:sz w:val="20"/>
                <w:szCs w:val="20"/>
              </w:rPr>
            </w:pPr>
            <w:r>
              <w:rPr>
                <w:rFonts w:ascii="Calibri" w:hAnsi="Calibri" w:cs="Calibri"/>
                <w:color w:val="000000"/>
                <w:sz w:val="20"/>
                <w:szCs w:val="20"/>
              </w:rPr>
              <w:t>Contractor Name</w:t>
            </w:r>
          </w:p>
        </w:tc>
        <w:tc>
          <w:tcPr>
            <w:tcW w:w="1080" w:type="dxa"/>
            <w:shd w:val="clear" w:color="auto" w:fill="auto"/>
            <w:noWrap/>
            <w:vAlign w:val="center"/>
            <w:hideMark/>
          </w:tcPr>
          <w:p w14:paraId="4E02F34A"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$7,000</w:t>
            </w:r>
          </w:p>
        </w:tc>
        <w:tc>
          <w:tcPr>
            <w:tcW w:w="1080" w:type="dxa"/>
            <w:shd w:val="clear" w:color="auto" w:fill="auto"/>
            <w:noWrap/>
            <w:vAlign w:val="center"/>
            <w:hideMark/>
          </w:tcPr>
          <w:p w14:paraId="623C3DF0"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$7,000</w:t>
            </w:r>
          </w:p>
        </w:tc>
        <w:tc>
          <w:tcPr>
            <w:tcW w:w="1080" w:type="dxa"/>
            <w:shd w:val="clear" w:color="auto" w:fill="auto"/>
            <w:noWrap/>
            <w:vAlign w:val="center"/>
            <w:hideMark/>
          </w:tcPr>
          <w:p w14:paraId="3C211B25"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$7,000</w:t>
            </w:r>
          </w:p>
        </w:tc>
        <w:tc>
          <w:tcPr>
            <w:tcW w:w="275" w:type="dxa"/>
            <w:shd w:val="clear" w:color="000000" w:fill="FFE699"/>
            <w:noWrap/>
            <w:vAlign w:val="center"/>
            <w:hideMark/>
          </w:tcPr>
          <w:p w14:paraId="5D1B370D"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auto" w:fill="auto"/>
            <w:noWrap/>
            <w:vAlign w:val="center"/>
            <w:hideMark/>
          </w:tcPr>
          <w:p w14:paraId="781BDB0A"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$21,000</w:t>
            </w:r>
          </w:p>
        </w:tc>
      </w:tr>
      <w:tr w:rsidR="008F17BC" w14:paraId="70C3FA02" w14:textId="77777777" w:rsidTr="006B18B5">
        <w:trPr>
          <w:trHeight w:val="260"/>
        </w:trPr>
        <w:tc>
          <w:tcPr>
            <w:tcW w:w="2882" w:type="dxa"/>
            <w:gridSpan w:val="2"/>
            <w:shd w:val="clear" w:color="000000" w:fill="D0CECE"/>
            <w:noWrap/>
            <w:vAlign w:val="center"/>
            <w:hideMark/>
          </w:tcPr>
          <w:p w14:paraId="59ED18A8" w14:textId="77777777" w:rsidR="008F17BC" w:rsidRDefault="008F17BC" w:rsidP="006B18B5">
            <w:pPr>
              <w:rPr>
                <w:rFonts w:ascii="Calibri" w:hAnsi="Calibri" w:cs="Calibri"/>
                <w:color w:val="000000"/>
                <w:sz w:val="20"/>
                <w:szCs w:val="20"/>
              </w:rPr>
            </w:pPr>
            <w:r>
              <w:rPr>
                <w:rFonts w:ascii="Calibri" w:hAnsi="Calibri" w:cs="Calibri"/>
                <w:color w:val="000000"/>
                <w:sz w:val="20"/>
                <w:szCs w:val="20"/>
              </w:rPr>
              <w:t>Other</w:t>
            </w:r>
          </w:p>
        </w:tc>
        <w:tc>
          <w:tcPr>
            <w:tcW w:w="1080" w:type="dxa"/>
            <w:shd w:val="clear" w:color="000000" w:fill="D0CECE"/>
            <w:noWrap/>
            <w:vAlign w:val="center"/>
            <w:hideMark/>
          </w:tcPr>
          <w:p w14:paraId="77D7D5DF"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$6,000</w:t>
            </w:r>
          </w:p>
        </w:tc>
        <w:tc>
          <w:tcPr>
            <w:tcW w:w="1080" w:type="dxa"/>
            <w:shd w:val="clear" w:color="000000" w:fill="D0CECE"/>
            <w:noWrap/>
            <w:vAlign w:val="center"/>
            <w:hideMark/>
          </w:tcPr>
          <w:p w14:paraId="2E34BAFB"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$6,000</w:t>
            </w:r>
          </w:p>
        </w:tc>
        <w:tc>
          <w:tcPr>
            <w:tcW w:w="1080" w:type="dxa"/>
            <w:shd w:val="clear" w:color="000000" w:fill="D0CECE"/>
            <w:noWrap/>
            <w:vAlign w:val="center"/>
            <w:hideMark/>
          </w:tcPr>
          <w:p w14:paraId="37F60979"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$6,000</w:t>
            </w:r>
          </w:p>
        </w:tc>
        <w:tc>
          <w:tcPr>
            <w:tcW w:w="275" w:type="dxa"/>
            <w:shd w:val="clear" w:color="000000" w:fill="FFE699"/>
            <w:noWrap/>
            <w:vAlign w:val="center"/>
            <w:hideMark/>
          </w:tcPr>
          <w:p w14:paraId="74D63C13"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000000" w:fill="D0CECE"/>
            <w:noWrap/>
            <w:vAlign w:val="center"/>
            <w:hideMark/>
          </w:tcPr>
          <w:p w14:paraId="59CB8BED"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$18,000</w:t>
            </w:r>
          </w:p>
        </w:tc>
      </w:tr>
      <w:tr w:rsidR="008F17BC" w14:paraId="5E0BE12C" w14:textId="77777777" w:rsidTr="006B18B5">
        <w:trPr>
          <w:trHeight w:val="260"/>
        </w:trPr>
        <w:tc>
          <w:tcPr>
            <w:tcW w:w="222" w:type="dxa"/>
            <w:shd w:val="clear" w:color="auto" w:fill="auto"/>
            <w:noWrap/>
            <w:vAlign w:val="center"/>
            <w:hideMark/>
          </w:tcPr>
          <w:p w14:paraId="295B02AF" w14:textId="77777777" w:rsidR="008F17BC" w:rsidRDefault="008F17BC" w:rsidP="006B18B5">
            <w:pPr>
              <w:jc w:val="center"/>
              <w:rPr>
                <w:rFonts w:ascii="Calibri" w:hAnsi="Calibri" w:cs="Calibri"/>
                <w:color w:val="000000"/>
                <w:sz w:val="20"/>
                <w:szCs w:val="20"/>
              </w:rPr>
            </w:pPr>
          </w:p>
        </w:tc>
        <w:tc>
          <w:tcPr>
            <w:tcW w:w="2660" w:type="dxa"/>
            <w:shd w:val="clear" w:color="auto" w:fill="auto"/>
            <w:noWrap/>
            <w:vAlign w:val="center"/>
            <w:hideMark/>
          </w:tcPr>
          <w:p w14:paraId="2382B30A" w14:textId="77777777" w:rsidR="008F17BC" w:rsidRDefault="008F17BC" w:rsidP="006B18B5">
            <w:pPr>
              <w:rPr>
                <w:rFonts w:ascii="Calibri" w:hAnsi="Calibri" w:cs="Calibri"/>
                <w:color w:val="000000"/>
                <w:sz w:val="20"/>
                <w:szCs w:val="20"/>
              </w:rPr>
            </w:pPr>
            <w:r>
              <w:rPr>
                <w:rFonts w:ascii="Calibri" w:hAnsi="Calibri" w:cs="Calibri"/>
                <w:color w:val="000000"/>
                <w:sz w:val="20"/>
                <w:szCs w:val="20"/>
              </w:rPr>
              <w:t>Testing and analysis</w:t>
            </w:r>
          </w:p>
        </w:tc>
        <w:tc>
          <w:tcPr>
            <w:tcW w:w="1080" w:type="dxa"/>
            <w:shd w:val="clear" w:color="auto" w:fill="auto"/>
            <w:noWrap/>
            <w:vAlign w:val="center"/>
            <w:hideMark/>
          </w:tcPr>
          <w:p w14:paraId="681B5AB3"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$5,000</w:t>
            </w:r>
          </w:p>
        </w:tc>
        <w:tc>
          <w:tcPr>
            <w:tcW w:w="1080" w:type="dxa"/>
            <w:shd w:val="clear" w:color="auto" w:fill="auto"/>
            <w:noWrap/>
            <w:vAlign w:val="center"/>
            <w:hideMark/>
          </w:tcPr>
          <w:p w14:paraId="7C737D95"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$5,000</w:t>
            </w:r>
          </w:p>
        </w:tc>
        <w:tc>
          <w:tcPr>
            <w:tcW w:w="1080" w:type="dxa"/>
            <w:shd w:val="clear" w:color="auto" w:fill="auto"/>
            <w:noWrap/>
            <w:vAlign w:val="center"/>
            <w:hideMark/>
          </w:tcPr>
          <w:p w14:paraId="75A5C74B"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$5,000</w:t>
            </w:r>
          </w:p>
        </w:tc>
        <w:tc>
          <w:tcPr>
            <w:tcW w:w="275" w:type="dxa"/>
            <w:shd w:val="clear" w:color="000000" w:fill="FFE699"/>
            <w:noWrap/>
            <w:vAlign w:val="center"/>
            <w:hideMark/>
          </w:tcPr>
          <w:p w14:paraId="73DB8659"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auto" w:fill="auto"/>
            <w:noWrap/>
            <w:vAlign w:val="center"/>
            <w:hideMark/>
          </w:tcPr>
          <w:p w14:paraId="47BDF925"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$15,000</w:t>
            </w:r>
          </w:p>
        </w:tc>
      </w:tr>
      <w:tr w:rsidR="008F17BC" w14:paraId="7016611A" w14:textId="77777777" w:rsidTr="006B18B5">
        <w:trPr>
          <w:trHeight w:val="260"/>
        </w:trPr>
        <w:tc>
          <w:tcPr>
            <w:tcW w:w="222" w:type="dxa"/>
            <w:shd w:val="clear" w:color="auto" w:fill="auto"/>
            <w:noWrap/>
            <w:vAlign w:val="center"/>
            <w:hideMark/>
          </w:tcPr>
          <w:p w14:paraId="08CA41EF" w14:textId="77777777" w:rsidR="008F17BC" w:rsidRDefault="008F17BC" w:rsidP="006B18B5">
            <w:pPr>
              <w:jc w:val="center"/>
              <w:rPr>
                <w:rFonts w:ascii="Calibri" w:hAnsi="Calibri" w:cs="Calibri"/>
                <w:color w:val="000000"/>
                <w:sz w:val="20"/>
                <w:szCs w:val="20"/>
              </w:rPr>
            </w:pPr>
          </w:p>
        </w:tc>
        <w:tc>
          <w:tcPr>
            <w:tcW w:w="2660" w:type="dxa"/>
            <w:shd w:val="clear" w:color="auto" w:fill="auto"/>
            <w:noWrap/>
            <w:vAlign w:val="center"/>
            <w:hideMark/>
          </w:tcPr>
          <w:p w14:paraId="52502558" w14:textId="77777777" w:rsidR="008F17BC" w:rsidRDefault="008F17BC" w:rsidP="006B18B5">
            <w:pPr>
              <w:rPr>
                <w:rFonts w:ascii="Calibri" w:hAnsi="Calibri" w:cs="Calibri"/>
                <w:color w:val="000000"/>
                <w:sz w:val="20"/>
                <w:szCs w:val="20"/>
              </w:rPr>
            </w:pPr>
            <w:r>
              <w:rPr>
                <w:rFonts w:ascii="Calibri" w:hAnsi="Calibri" w:cs="Calibri"/>
                <w:color w:val="000000"/>
                <w:sz w:val="20"/>
                <w:szCs w:val="20"/>
              </w:rPr>
              <w:t>Publication and copying</w:t>
            </w:r>
          </w:p>
        </w:tc>
        <w:tc>
          <w:tcPr>
            <w:tcW w:w="1080" w:type="dxa"/>
            <w:shd w:val="clear" w:color="auto" w:fill="auto"/>
            <w:noWrap/>
            <w:vAlign w:val="center"/>
            <w:hideMark/>
          </w:tcPr>
          <w:p w14:paraId="67B591A9"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$1,000</w:t>
            </w:r>
          </w:p>
        </w:tc>
        <w:tc>
          <w:tcPr>
            <w:tcW w:w="1080" w:type="dxa"/>
            <w:shd w:val="clear" w:color="auto" w:fill="auto"/>
            <w:noWrap/>
            <w:vAlign w:val="center"/>
            <w:hideMark/>
          </w:tcPr>
          <w:p w14:paraId="3BA1E16D"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$1,000</w:t>
            </w:r>
          </w:p>
        </w:tc>
        <w:tc>
          <w:tcPr>
            <w:tcW w:w="1080" w:type="dxa"/>
            <w:shd w:val="clear" w:color="auto" w:fill="auto"/>
            <w:noWrap/>
            <w:vAlign w:val="center"/>
            <w:hideMark/>
          </w:tcPr>
          <w:p w14:paraId="4C51F50E"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$1,000</w:t>
            </w:r>
          </w:p>
        </w:tc>
        <w:tc>
          <w:tcPr>
            <w:tcW w:w="275" w:type="dxa"/>
            <w:shd w:val="clear" w:color="000000" w:fill="FFE699"/>
            <w:noWrap/>
            <w:vAlign w:val="center"/>
            <w:hideMark/>
          </w:tcPr>
          <w:p w14:paraId="7F32E77C"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auto" w:fill="auto"/>
            <w:noWrap/>
            <w:vAlign w:val="center"/>
            <w:hideMark/>
          </w:tcPr>
          <w:p w14:paraId="5EE7723C"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$5,000</w:t>
            </w:r>
          </w:p>
        </w:tc>
      </w:tr>
      <w:tr w:rsidR="008F17BC" w14:paraId="0D09164C" w14:textId="77777777" w:rsidTr="006B18B5">
        <w:trPr>
          <w:trHeight w:val="260"/>
        </w:trPr>
        <w:tc>
          <w:tcPr>
            <w:tcW w:w="2882" w:type="dxa"/>
            <w:gridSpan w:val="2"/>
            <w:shd w:val="clear" w:color="000000" w:fill="D0CECE"/>
            <w:noWrap/>
            <w:vAlign w:val="center"/>
            <w:hideMark/>
          </w:tcPr>
          <w:p w14:paraId="25982592" w14:textId="77777777" w:rsidR="008F17BC" w:rsidRDefault="008F17BC" w:rsidP="006B18B5">
            <w:pPr>
              <w:rPr>
                <w:rFonts w:ascii="Calibri" w:hAnsi="Calibri" w:cs="Calibri"/>
                <w:color w:val="000000"/>
                <w:sz w:val="20"/>
                <w:szCs w:val="20"/>
              </w:rPr>
            </w:pPr>
            <w:r>
              <w:rPr>
                <w:rFonts w:ascii="Calibri" w:hAnsi="Calibri" w:cs="Calibri"/>
                <w:color w:val="000000"/>
                <w:sz w:val="20"/>
                <w:szCs w:val="20"/>
              </w:rPr>
              <w:t>Indirect</w:t>
            </w:r>
          </w:p>
        </w:tc>
        <w:tc>
          <w:tcPr>
            <w:tcW w:w="1080" w:type="dxa"/>
            <w:shd w:val="clear" w:color="000000" w:fill="D0CECE"/>
            <w:noWrap/>
            <w:vAlign w:val="center"/>
            <w:hideMark/>
          </w:tcPr>
          <w:p w14:paraId="58E62715"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$5,000</w:t>
            </w:r>
          </w:p>
        </w:tc>
        <w:tc>
          <w:tcPr>
            <w:tcW w:w="1080" w:type="dxa"/>
            <w:shd w:val="clear" w:color="000000" w:fill="D0CECE"/>
            <w:noWrap/>
            <w:vAlign w:val="center"/>
            <w:hideMark/>
          </w:tcPr>
          <w:p w14:paraId="107630B1"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$5,000</w:t>
            </w:r>
          </w:p>
        </w:tc>
        <w:tc>
          <w:tcPr>
            <w:tcW w:w="1080" w:type="dxa"/>
            <w:shd w:val="clear" w:color="000000" w:fill="D0CECE"/>
            <w:noWrap/>
            <w:vAlign w:val="center"/>
            <w:hideMark/>
          </w:tcPr>
          <w:p w14:paraId="2136A489"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$8,000</w:t>
            </w:r>
          </w:p>
        </w:tc>
        <w:tc>
          <w:tcPr>
            <w:tcW w:w="275" w:type="dxa"/>
            <w:shd w:val="clear" w:color="000000" w:fill="FFE699"/>
            <w:noWrap/>
            <w:vAlign w:val="center"/>
            <w:hideMark/>
          </w:tcPr>
          <w:p w14:paraId="4852D204"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000000" w:fill="D0CECE"/>
            <w:noWrap/>
            <w:vAlign w:val="center"/>
            <w:hideMark/>
          </w:tcPr>
          <w:p w14:paraId="2C4FD0C6"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$18,000</w:t>
            </w:r>
          </w:p>
        </w:tc>
      </w:tr>
      <w:tr w:rsidR="008F17BC" w14:paraId="68BF9662" w14:textId="77777777" w:rsidTr="006B18B5">
        <w:trPr>
          <w:trHeight w:val="240"/>
        </w:trPr>
        <w:tc>
          <w:tcPr>
            <w:tcW w:w="222" w:type="dxa"/>
            <w:shd w:val="clear" w:color="auto" w:fill="auto"/>
            <w:noWrap/>
            <w:vAlign w:val="center"/>
            <w:hideMark/>
          </w:tcPr>
          <w:p w14:paraId="30A91756" w14:textId="77777777" w:rsidR="008F17BC" w:rsidRDefault="008F17BC" w:rsidP="006B18B5">
            <w:pPr>
              <w:jc w:val="center"/>
              <w:rPr>
                <w:rFonts w:ascii="Calibri" w:hAnsi="Calibri" w:cs="Calibri"/>
                <w:color w:val="000000"/>
                <w:sz w:val="20"/>
                <w:szCs w:val="20"/>
              </w:rPr>
            </w:pPr>
          </w:p>
        </w:tc>
        <w:tc>
          <w:tcPr>
            <w:tcW w:w="2660" w:type="dxa"/>
            <w:shd w:val="clear" w:color="auto" w:fill="auto"/>
            <w:noWrap/>
            <w:vAlign w:val="center"/>
            <w:hideMark/>
          </w:tcPr>
          <w:p w14:paraId="61F0FAC8" w14:textId="3AB5DE99" w:rsidR="008F17BC" w:rsidRDefault="008F17BC" w:rsidP="006B18B5">
            <w:pPr>
              <w:rPr>
                <w:rFonts w:ascii="Calibri" w:hAnsi="Calibri" w:cs="Calibri"/>
                <w:color w:val="000000"/>
                <w:sz w:val="20"/>
                <w:szCs w:val="20"/>
              </w:rPr>
            </w:pPr>
            <w:r>
              <w:rPr>
                <w:rFonts w:ascii="Calibri" w:hAnsi="Calibri" w:cs="Calibri"/>
                <w:color w:val="000000"/>
                <w:sz w:val="20"/>
                <w:szCs w:val="20"/>
              </w:rPr>
              <w:t>See NICRA (</w:t>
            </w:r>
            <w:r w:rsidR="00965B86">
              <w:rPr>
                <w:rFonts w:ascii="Calibri" w:hAnsi="Calibri" w:cs="Calibri"/>
                <w:color w:val="000000"/>
                <w:sz w:val="20"/>
                <w:szCs w:val="20"/>
              </w:rPr>
              <w:t>X</w:t>
            </w:r>
            <w:r>
              <w:rPr>
                <w:rFonts w:ascii="Calibri" w:hAnsi="Calibri" w:cs="Calibri"/>
                <w:color w:val="000000"/>
                <w:sz w:val="20"/>
                <w:szCs w:val="20"/>
              </w:rPr>
              <w:t>%)</w:t>
            </w:r>
          </w:p>
        </w:tc>
        <w:tc>
          <w:tcPr>
            <w:tcW w:w="1080" w:type="dxa"/>
            <w:shd w:val="clear" w:color="auto" w:fill="auto"/>
            <w:noWrap/>
            <w:vAlign w:val="center"/>
            <w:hideMark/>
          </w:tcPr>
          <w:p w14:paraId="74D1C1DD"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$5,000</w:t>
            </w:r>
          </w:p>
        </w:tc>
        <w:tc>
          <w:tcPr>
            <w:tcW w:w="1080" w:type="dxa"/>
            <w:shd w:val="clear" w:color="auto" w:fill="auto"/>
            <w:noWrap/>
            <w:vAlign w:val="center"/>
            <w:hideMark/>
          </w:tcPr>
          <w:p w14:paraId="2E073B1D"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$5,000</w:t>
            </w:r>
          </w:p>
        </w:tc>
        <w:tc>
          <w:tcPr>
            <w:tcW w:w="1080" w:type="dxa"/>
            <w:shd w:val="clear" w:color="auto" w:fill="auto"/>
            <w:noWrap/>
            <w:vAlign w:val="center"/>
            <w:hideMark/>
          </w:tcPr>
          <w:p w14:paraId="66739CE0"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$8,000</w:t>
            </w:r>
          </w:p>
        </w:tc>
        <w:tc>
          <w:tcPr>
            <w:tcW w:w="275" w:type="dxa"/>
            <w:shd w:val="clear" w:color="000000" w:fill="FFE699"/>
            <w:noWrap/>
            <w:vAlign w:val="center"/>
            <w:hideMark/>
          </w:tcPr>
          <w:p w14:paraId="7C56394E"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auto" w:fill="auto"/>
            <w:noWrap/>
            <w:vAlign w:val="center"/>
            <w:hideMark/>
          </w:tcPr>
          <w:p w14:paraId="12E14FD0"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$18,000</w:t>
            </w:r>
          </w:p>
        </w:tc>
      </w:tr>
      <w:tr w:rsidR="008F17BC" w14:paraId="72441CFC" w14:textId="77777777" w:rsidTr="006B18B5">
        <w:trPr>
          <w:trHeight w:val="110"/>
        </w:trPr>
        <w:tc>
          <w:tcPr>
            <w:tcW w:w="222" w:type="dxa"/>
            <w:shd w:val="clear" w:color="auto" w:fill="auto"/>
            <w:noWrap/>
            <w:vAlign w:val="bottom"/>
            <w:hideMark/>
          </w:tcPr>
          <w:p w14:paraId="18F913CE" w14:textId="77777777" w:rsidR="008F17BC" w:rsidRDefault="008F17BC" w:rsidP="006B18B5">
            <w:pPr>
              <w:jc w:val="center"/>
              <w:rPr>
                <w:rFonts w:ascii="Calibri" w:hAnsi="Calibri" w:cs="Calibri"/>
                <w:color w:val="000000"/>
                <w:sz w:val="20"/>
                <w:szCs w:val="20"/>
              </w:rPr>
            </w:pPr>
          </w:p>
        </w:tc>
        <w:tc>
          <w:tcPr>
            <w:tcW w:w="2660" w:type="dxa"/>
            <w:shd w:val="clear" w:color="auto" w:fill="auto"/>
            <w:noWrap/>
            <w:vAlign w:val="bottom"/>
            <w:hideMark/>
          </w:tcPr>
          <w:p w14:paraId="26799663" w14:textId="77777777" w:rsidR="008F17BC" w:rsidRDefault="008F17BC" w:rsidP="006B18B5">
            <w:pPr>
              <w:rPr>
                <w:sz w:val="20"/>
                <w:szCs w:val="20"/>
              </w:rPr>
            </w:pPr>
          </w:p>
        </w:tc>
        <w:tc>
          <w:tcPr>
            <w:tcW w:w="1080" w:type="dxa"/>
            <w:shd w:val="clear" w:color="auto" w:fill="auto"/>
            <w:noWrap/>
            <w:vAlign w:val="bottom"/>
            <w:hideMark/>
          </w:tcPr>
          <w:p w14:paraId="218B118F" w14:textId="77777777" w:rsidR="008F17BC" w:rsidRDefault="008F17BC" w:rsidP="006B18B5">
            <w:pPr>
              <w:rPr>
                <w:sz w:val="20"/>
                <w:szCs w:val="20"/>
              </w:rPr>
            </w:pPr>
          </w:p>
        </w:tc>
        <w:tc>
          <w:tcPr>
            <w:tcW w:w="1080" w:type="dxa"/>
            <w:shd w:val="clear" w:color="auto" w:fill="auto"/>
            <w:noWrap/>
            <w:vAlign w:val="bottom"/>
            <w:hideMark/>
          </w:tcPr>
          <w:p w14:paraId="6F2D5A43" w14:textId="77777777" w:rsidR="008F17BC" w:rsidRDefault="008F17BC" w:rsidP="006B18B5">
            <w:pPr>
              <w:jc w:val="center"/>
              <w:rPr>
                <w:sz w:val="20"/>
                <w:szCs w:val="20"/>
              </w:rPr>
            </w:pPr>
          </w:p>
        </w:tc>
        <w:tc>
          <w:tcPr>
            <w:tcW w:w="1080" w:type="dxa"/>
            <w:shd w:val="clear" w:color="auto" w:fill="auto"/>
            <w:noWrap/>
            <w:vAlign w:val="bottom"/>
            <w:hideMark/>
          </w:tcPr>
          <w:p w14:paraId="39ECA8D6" w14:textId="77777777" w:rsidR="008F17BC" w:rsidRDefault="008F17BC" w:rsidP="006B18B5">
            <w:pPr>
              <w:jc w:val="center"/>
              <w:rPr>
                <w:sz w:val="20"/>
                <w:szCs w:val="20"/>
              </w:rPr>
            </w:pPr>
          </w:p>
        </w:tc>
        <w:tc>
          <w:tcPr>
            <w:tcW w:w="275" w:type="dxa"/>
            <w:shd w:val="clear" w:color="000000" w:fill="FFE699"/>
            <w:noWrap/>
            <w:vAlign w:val="bottom"/>
            <w:hideMark/>
          </w:tcPr>
          <w:p w14:paraId="4715F42E" w14:textId="77777777" w:rsidR="008F17BC" w:rsidRDefault="008F17BC" w:rsidP="006B18B5">
            <w:pPr>
              <w:jc w:val="center"/>
              <w:rPr>
                <w:rFonts w:ascii="Calibri" w:hAnsi="Calibri" w:cs="Calibri"/>
                <w:color w:val="000000"/>
                <w:sz w:val="22"/>
                <w:szCs w:val="22"/>
              </w:rPr>
            </w:pPr>
            <w:r>
              <w:rPr>
                <w:rFonts w:ascii="Calibri" w:hAnsi="Calibri" w:cs="Calibri"/>
                <w:color w:val="000000"/>
                <w:sz w:val="22"/>
                <w:szCs w:val="22"/>
              </w:rPr>
              <w:t> </w:t>
            </w:r>
          </w:p>
        </w:tc>
        <w:tc>
          <w:tcPr>
            <w:tcW w:w="1260" w:type="dxa"/>
            <w:shd w:val="clear" w:color="auto" w:fill="auto"/>
            <w:noWrap/>
            <w:vAlign w:val="bottom"/>
            <w:hideMark/>
          </w:tcPr>
          <w:p w14:paraId="30456BC4" w14:textId="77777777" w:rsidR="008F17BC" w:rsidRDefault="008F17BC" w:rsidP="006B18B5">
            <w:pPr>
              <w:jc w:val="center"/>
              <w:rPr>
                <w:rFonts w:ascii="Calibri" w:hAnsi="Calibri" w:cs="Calibri"/>
                <w:color w:val="000000"/>
                <w:sz w:val="22"/>
                <w:szCs w:val="22"/>
              </w:rPr>
            </w:pPr>
          </w:p>
        </w:tc>
      </w:tr>
      <w:tr w:rsidR="008F17BC" w14:paraId="4DC28A20" w14:textId="77777777" w:rsidTr="006B18B5">
        <w:trPr>
          <w:trHeight w:val="340"/>
        </w:trPr>
        <w:tc>
          <w:tcPr>
            <w:tcW w:w="2882" w:type="dxa"/>
            <w:gridSpan w:val="2"/>
            <w:tcBorders>
              <w:bottom w:val="single" w:sz="2" w:space="0" w:color="auto"/>
            </w:tcBorders>
            <w:shd w:val="clear" w:color="auto" w:fill="auto"/>
            <w:noWrap/>
            <w:vAlign w:val="bottom"/>
            <w:hideMark/>
          </w:tcPr>
          <w:p w14:paraId="3A18E722" w14:textId="77777777" w:rsidR="008F17BC" w:rsidRDefault="008F17BC" w:rsidP="006B18B5">
            <w:pPr>
              <w:rPr>
                <w:rFonts w:ascii="Calibri" w:hAnsi="Calibri" w:cs="Calibri"/>
                <w:b/>
                <w:bCs/>
                <w:color w:val="000000"/>
                <w:sz w:val="26"/>
                <w:szCs w:val="26"/>
              </w:rPr>
            </w:pPr>
            <w:r>
              <w:rPr>
                <w:rFonts w:ascii="Calibri" w:hAnsi="Calibri" w:cs="Calibri"/>
                <w:b/>
                <w:bCs/>
                <w:color w:val="000000"/>
                <w:sz w:val="26"/>
                <w:szCs w:val="26"/>
              </w:rPr>
              <w:t>TOTAL</w:t>
            </w:r>
          </w:p>
        </w:tc>
        <w:tc>
          <w:tcPr>
            <w:tcW w:w="1080" w:type="dxa"/>
            <w:tcBorders>
              <w:bottom w:val="single" w:sz="2" w:space="0" w:color="auto"/>
            </w:tcBorders>
            <w:shd w:val="clear" w:color="auto" w:fill="auto"/>
            <w:noWrap/>
            <w:vAlign w:val="bottom"/>
            <w:hideMark/>
          </w:tcPr>
          <w:p w14:paraId="6867D94B" w14:textId="77777777" w:rsidR="008F17BC" w:rsidRDefault="008F17BC" w:rsidP="006B18B5">
            <w:pPr>
              <w:jc w:val="center"/>
              <w:rPr>
                <w:rFonts w:ascii="Calibri" w:hAnsi="Calibri" w:cs="Calibri"/>
                <w:color w:val="000000"/>
                <w:sz w:val="22"/>
                <w:szCs w:val="22"/>
              </w:rPr>
            </w:pPr>
            <w:r>
              <w:rPr>
                <w:rFonts w:ascii="Calibri" w:hAnsi="Calibri" w:cs="Calibri"/>
                <w:color w:val="000000"/>
                <w:sz w:val="22"/>
                <w:szCs w:val="22"/>
              </w:rPr>
              <w:t>$36,860</w:t>
            </w:r>
          </w:p>
        </w:tc>
        <w:tc>
          <w:tcPr>
            <w:tcW w:w="1080" w:type="dxa"/>
            <w:tcBorders>
              <w:bottom w:val="single" w:sz="2" w:space="0" w:color="auto"/>
            </w:tcBorders>
            <w:shd w:val="clear" w:color="auto" w:fill="auto"/>
            <w:noWrap/>
            <w:vAlign w:val="bottom"/>
            <w:hideMark/>
          </w:tcPr>
          <w:p w14:paraId="7307F932" w14:textId="77777777" w:rsidR="008F17BC" w:rsidRDefault="008F17BC" w:rsidP="006B18B5">
            <w:pPr>
              <w:jc w:val="center"/>
              <w:rPr>
                <w:rFonts w:ascii="Calibri" w:hAnsi="Calibri" w:cs="Calibri"/>
                <w:color w:val="000000"/>
                <w:sz w:val="22"/>
                <w:szCs w:val="22"/>
              </w:rPr>
            </w:pPr>
            <w:r>
              <w:rPr>
                <w:rFonts w:ascii="Calibri" w:hAnsi="Calibri" w:cs="Calibri"/>
                <w:color w:val="000000"/>
                <w:sz w:val="22"/>
                <w:szCs w:val="22"/>
              </w:rPr>
              <w:t>$36,860</w:t>
            </w:r>
          </w:p>
        </w:tc>
        <w:tc>
          <w:tcPr>
            <w:tcW w:w="1080" w:type="dxa"/>
            <w:tcBorders>
              <w:bottom w:val="single" w:sz="2" w:space="0" w:color="auto"/>
            </w:tcBorders>
            <w:shd w:val="clear" w:color="auto" w:fill="auto"/>
            <w:noWrap/>
            <w:vAlign w:val="bottom"/>
            <w:hideMark/>
          </w:tcPr>
          <w:p w14:paraId="13EFE309" w14:textId="77777777" w:rsidR="008F17BC" w:rsidRDefault="008F17BC" w:rsidP="006B18B5">
            <w:pPr>
              <w:jc w:val="center"/>
              <w:rPr>
                <w:rFonts w:ascii="Calibri" w:hAnsi="Calibri" w:cs="Calibri"/>
                <w:color w:val="000000"/>
                <w:sz w:val="22"/>
                <w:szCs w:val="22"/>
              </w:rPr>
            </w:pPr>
            <w:r>
              <w:rPr>
                <w:rFonts w:ascii="Calibri" w:hAnsi="Calibri" w:cs="Calibri"/>
                <w:color w:val="000000"/>
                <w:sz w:val="22"/>
                <w:szCs w:val="22"/>
              </w:rPr>
              <w:t>$53,750</w:t>
            </w:r>
          </w:p>
        </w:tc>
        <w:tc>
          <w:tcPr>
            <w:tcW w:w="275" w:type="dxa"/>
            <w:tcBorders>
              <w:bottom w:val="single" w:sz="2" w:space="0" w:color="auto"/>
            </w:tcBorders>
            <w:shd w:val="clear" w:color="000000" w:fill="FFE699"/>
            <w:noWrap/>
            <w:vAlign w:val="bottom"/>
            <w:hideMark/>
          </w:tcPr>
          <w:p w14:paraId="74E58B16" w14:textId="77777777" w:rsidR="008F17BC" w:rsidRDefault="008F17BC" w:rsidP="006B18B5">
            <w:pPr>
              <w:jc w:val="center"/>
              <w:rPr>
                <w:rFonts w:ascii="Calibri" w:hAnsi="Calibri" w:cs="Calibri"/>
                <w:color w:val="000000"/>
                <w:sz w:val="26"/>
                <w:szCs w:val="26"/>
              </w:rPr>
            </w:pPr>
            <w:r>
              <w:rPr>
                <w:rFonts w:ascii="Calibri" w:hAnsi="Calibri" w:cs="Calibri"/>
                <w:color w:val="000000"/>
                <w:sz w:val="26"/>
                <w:szCs w:val="26"/>
              </w:rPr>
              <w:t> </w:t>
            </w:r>
          </w:p>
        </w:tc>
        <w:tc>
          <w:tcPr>
            <w:tcW w:w="1260" w:type="dxa"/>
            <w:tcBorders>
              <w:bottom w:val="single" w:sz="2" w:space="0" w:color="auto"/>
            </w:tcBorders>
            <w:shd w:val="clear" w:color="auto" w:fill="auto"/>
            <w:noWrap/>
            <w:vAlign w:val="bottom"/>
            <w:hideMark/>
          </w:tcPr>
          <w:p w14:paraId="2515BB63" w14:textId="77777777" w:rsidR="008F17BC" w:rsidRDefault="008F17BC" w:rsidP="006B18B5">
            <w:pPr>
              <w:jc w:val="center"/>
              <w:rPr>
                <w:rFonts w:ascii="Calibri" w:hAnsi="Calibri" w:cs="Calibri"/>
                <w:b/>
                <w:bCs/>
                <w:color w:val="000000"/>
                <w:sz w:val="26"/>
                <w:szCs w:val="26"/>
              </w:rPr>
            </w:pPr>
            <w:r>
              <w:rPr>
                <w:rFonts w:ascii="Calibri" w:hAnsi="Calibri" w:cs="Calibri"/>
                <w:b/>
                <w:bCs/>
                <w:color w:val="000000"/>
                <w:sz w:val="26"/>
                <w:szCs w:val="26"/>
              </w:rPr>
              <w:t>$129,470</w:t>
            </w:r>
          </w:p>
        </w:tc>
      </w:tr>
      <w:tr w:rsidR="008F17BC" w14:paraId="4202579A" w14:textId="77777777" w:rsidTr="006B18B5">
        <w:trPr>
          <w:trHeight w:val="340"/>
        </w:trPr>
        <w:tc>
          <w:tcPr>
            <w:tcW w:w="2882" w:type="dxa"/>
            <w:gridSpan w:val="2"/>
            <w:tcBorders>
              <w:top w:val="nil"/>
            </w:tcBorders>
            <w:shd w:val="clear" w:color="000000" w:fill="FFE699"/>
            <w:noWrap/>
            <w:vAlign w:val="bottom"/>
            <w:hideMark/>
          </w:tcPr>
          <w:p w14:paraId="3B39BA34" w14:textId="77777777" w:rsidR="008F17BC" w:rsidRDefault="008F17BC" w:rsidP="006B18B5">
            <w:pPr>
              <w:rPr>
                <w:rFonts w:ascii="Calibri" w:hAnsi="Calibri" w:cs="Calibri"/>
                <w:b/>
                <w:bCs/>
                <w:color w:val="000000"/>
                <w:sz w:val="26"/>
                <w:szCs w:val="26"/>
              </w:rPr>
            </w:pPr>
            <w:r>
              <w:rPr>
                <w:rFonts w:ascii="Calibri" w:hAnsi="Calibri" w:cs="Calibri"/>
                <w:b/>
                <w:bCs/>
                <w:color w:val="000000"/>
                <w:sz w:val="26"/>
                <w:szCs w:val="26"/>
              </w:rPr>
              <w:t>NON-FEDERAL BUDGET</w:t>
            </w:r>
          </w:p>
        </w:tc>
        <w:tc>
          <w:tcPr>
            <w:tcW w:w="1080" w:type="dxa"/>
            <w:tcBorders>
              <w:top w:val="nil"/>
            </w:tcBorders>
            <w:shd w:val="clear" w:color="000000" w:fill="FFE699"/>
            <w:noWrap/>
            <w:vAlign w:val="bottom"/>
            <w:hideMark/>
          </w:tcPr>
          <w:p w14:paraId="30A928CB" w14:textId="77777777" w:rsidR="008F17BC" w:rsidRDefault="008F17BC" w:rsidP="006B18B5">
            <w:pPr>
              <w:jc w:val="center"/>
              <w:rPr>
                <w:rFonts w:ascii="Calibri" w:hAnsi="Calibri" w:cs="Calibri"/>
                <w:color w:val="000000"/>
                <w:sz w:val="26"/>
                <w:szCs w:val="26"/>
              </w:rPr>
            </w:pPr>
            <w:r>
              <w:rPr>
                <w:rFonts w:ascii="Calibri" w:hAnsi="Calibri" w:cs="Calibri"/>
                <w:color w:val="000000"/>
                <w:sz w:val="26"/>
                <w:szCs w:val="26"/>
              </w:rPr>
              <w:t> </w:t>
            </w:r>
          </w:p>
        </w:tc>
        <w:tc>
          <w:tcPr>
            <w:tcW w:w="1080" w:type="dxa"/>
            <w:tcBorders>
              <w:top w:val="nil"/>
            </w:tcBorders>
            <w:shd w:val="clear" w:color="000000" w:fill="FFE699"/>
            <w:noWrap/>
            <w:vAlign w:val="bottom"/>
            <w:hideMark/>
          </w:tcPr>
          <w:p w14:paraId="648ECDA8" w14:textId="77777777" w:rsidR="008F17BC" w:rsidRDefault="008F17BC" w:rsidP="006B18B5">
            <w:pPr>
              <w:jc w:val="center"/>
              <w:rPr>
                <w:rFonts w:ascii="Calibri" w:hAnsi="Calibri" w:cs="Calibri"/>
                <w:color w:val="000000"/>
                <w:sz w:val="26"/>
                <w:szCs w:val="26"/>
              </w:rPr>
            </w:pPr>
            <w:r>
              <w:rPr>
                <w:rFonts w:ascii="Calibri" w:hAnsi="Calibri" w:cs="Calibri"/>
                <w:color w:val="000000"/>
                <w:sz w:val="26"/>
                <w:szCs w:val="26"/>
              </w:rPr>
              <w:t> </w:t>
            </w:r>
          </w:p>
        </w:tc>
        <w:tc>
          <w:tcPr>
            <w:tcW w:w="1080" w:type="dxa"/>
            <w:tcBorders>
              <w:top w:val="nil"/>
            </w:tcBorders>
            <w:shd w:val="clear" w:color="000000" w:fill="FFE699"/>
            <w:noWrap/>
            <w:vAlign w:val="bottom"/>
            <w:hideMark/>
          </w:tcPr>
          <w:p w14:paraId="5574A509" w14:textId="77777777" w:rsidR="008F17BC" w:rsidRDefault="008F17BC" w:rsidP="006B18B5">
            <w:pPr>
              <w:jc w:val="center"/>
              <w:rPr>
                <w:rFonts w:ascii="Calibri" w:hAnsi="Calibri" w:cs="Calibri"/>
                <w:color w:val="000000"/>
                <w:sz w:val="26"/>
                <w:szCs w:val="26"/>
              </w:rPr>
            </w:pPr>
            <w:r>
              <w:rPr>
                <w:rFonts w:ascii="Calibri" w:hAnsi="Calibri" w:cs="Calibri"/>
                <w:color w:val="000000"/>
                <w:sz w:val="26"/>
                <w:szCs w:val="26"/>
              </w:rPr>
              <w:t> </w:t>
            </w:r>
          </w:p>
        </w:tc>
        <w:tc>
          <w:tcPr>
            <w:tcW w:w="275" w:type="dxa"/>
            <w:tcBorders>
              <w:top w:val="nil"/>
            </w:tcBorders>
            <w:shd w:val="clear" w:color="000000" w:fill="FFE699"/>
            <w:noWrap/>
            <w:vAlign w:val="bottom"/>
            <w:hideMark/>
          </w:tcPr>
          <w:p w14:paraId="76EC1F89" w14:textId="77777777" w:rsidR="008F17BC" w:rsidRDefault="008F17BC" w:rsidP="006B18B5">
            <w:pPr>
              <w:jc w:val="center"/>
              <w:rPr>
                <w:rFonts w:ascii="Calibri" w:hAnsi="Calibri" w:cs="Calibri"/>
                <w:color w:val="000000"/>
                <w:sz w:val="26"/>
                <w:szCs w:val="26"/>
              </w:rPr>
            </w:pPr>
            <w:r>
              <w:rPr>
                <w:rFonts w:ascii="Calibri" w:hAnsi="Calibri" w:cs="Calibri"/>
                <w:color w:val="000000"/>
                <w:sz w:val="26"/>
                <w:szCs w:val="26"/>
              </w:rPr>
              <w:t> </w:t>
            </w:r>
          </w:p>
        </w:tc>
        <w:tc>
          <w:tcPr>
            <w:tcW w:w="1260" w:type="dxa"/>
            <w:tcBorders>
              <w:top w:val="nil"/>
            </w:tcBorders>
            <w:shd w:val="clear" w:color="000000" w:fill="FFE699"/>
            <w:noWrap/>
            <w:vAlign w:val="bottom"/>
            <w:hideMark/>
          </w:tcPr>
          <w:p w14:paraId="5B82BFBB" w14:textId="77777777" w:rsidR="008F17BC" w:rsidRDefault="008F17BC" w:rsidP="006B18B5">
            <w:pPr>
              <w:jc w:val="center"/>
              <w:rPr>
                <w:rFonts w:ascii="Calibri" w:hAnsi="Calibri" w:cs="Calibri"/>
                <w:color w:val="000000"/>
                <w:sz w:val="26"/>
                <w:szCs w:val="26"/>
              </w:rPr>
            </w:pPr>
            <w:r>
              <w:rPr>
                <w:rFonts w:ascii="Calibri" w:hAnsi="Calibri" w:cs="Calibri"/>
                <w:color w:val="000000"/>
                <w:sz w:val="26"/>
                <w:szCs w:val="26"/>
              </w:rPr>
              <w:t> </w:t>
            </w:r>
          </w:p>
        </w:tc>
      </w:tr>
      <w:tr w:rsidR="008F17BC" w14:paraId="36320B8B" w14:textId="77777777" w:rsidTr="006B18B5">
        <w:trPr>
          <w:trHeight w:val="260"/>
        </w:trPr>
        <w:tc>
          <w:tcPr>
            <w:tcW w:w="222" w:type="dxa"/>
            <w:shd w:val="clear" w:color="auto" w:fill="auto"/>
            <w:noWrap/>
            <w:vAlign w:val="bottom"/>
            <w:hideMark/>
          </w:tcPr>
          <w:p w14:paraId="6EE793A5" w14:textId="77777777" w:rsidR="008F17BC" w:rsidRDefault="008F17BC" w:rsidP="006B18B5">
            <w:pPr>
              <w:jc w:val="center"/>
              <w:rPr>
                <w:rFonts w:ascii="Calibri" w:hAnsi="Calibri" w:cs="Calibri"/>
                <w:color w:val="000000"/>
                <w:sz w:val="26"/>
                <w:szCs w:val="26"/>
              </w:rPr>
            </w:pPr>
          </w:p>
        </w:tc>
        <w:tc>
          <w:tcPr>
            <w:tcW w:w="2660" w:type="dxa"/>
            <w:shd w:val="clear" w:color="auto" w:fill="auto"/>
            <w:noWrap/>
            <w:vAlign w:val="bottom"/>
            <w:hideMark/>
          </w:tcPr>
          <w:p w14:paraId="451825F0" w14:textId="77777777" w:rsidR="008F17BC" w:rsidRDefault="008F17BC" w:rsidP="006B18B5">
            <w:pPr>
              <w:rPr>
                <w:sz w:val="20"/>
                <w:szCs w:val="20"/>
              </w:rPr>
            </w:pPr>
          </w:p>
        </w:tc>
        <w:tc>
          <w:tcPr>
            <w:tcW w:w="1080" w:type="dxa"/>
            <w:shd w:val="clear" w:color="auto" w:fill="auto"/>
            <w:noWrap/>
            <w:vAlign w:val="bottom"/>
            <w:hideMark/>
          </w:tcPr>
          <w:p w14:paraId="4A7451E9"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Year 1</w:t>
            </w:r>
          </w:p>
        </w:tc>
        <w:tc>
          <w:tcPr>
            <w:tcW w:w="1080" w:type="dxa"/>
            <w:shd w:val="clear" w:color="auto" w:fill="auto"/>
            <w:noWrap/>
            <w:vAlign w:val="bottom"/>
            <w:hideMark/>
          </w:tcPr>
          <w:p w14:paraId="6B773CCC"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Year 2</w:t>
            </w:r>
          </w:p>
        </w:tc>
        <w:tc>
          <w:tcPr>
            <w:tcW w:w="1080" w:type="dxa"/>
            <w:shd w:val="clear" w:color="auto" w:fill="auto"/>
            <w:noWrap/>
            <w:vAlign w:val="bottom"/>
            <w:hideMark/>
          </w:tcPr>
          <w:p w14:paraId="58644030"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Year 3</w:t>
            </w:r>
          </w:p>
        </w:tc>
        <w:tc>
          <w:tcPr>
            <w:tcW w:w="275" w:type="dxa"/>
            <w:shd w:val="clear" w:color="000000" w:fill="FFE699"/>
            <w:noWrap/>
            <w:vAlign w:val="bottom"/>
            <w:hideMark/>
          </w:tcPr>
          <w:p w14:paraId="18FF68CD"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auto" w:fill="auto"/>
            <w:noWrap/>
            <w:vAlign w:val="bottom"/>
            <w:hideMark/>
          </w:tcPr>
          <w:p w14:paraId="19644183"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Total</w:t>
            </w:r>
          </w:p>
        </w:tc>
      </w:tr>
      <w:tr w:rsidR="008F17BC" w14:paraId="280DF1A8" w14:textId="77777777" w:rsidTr="006B18B5">
        <w:trPr>
          <w:trHeight w:val="260"/>
        </w:trPr>
        <w:tc>
          <w:tcPr>
            <w:tcW w:w="2882" w:type="dxa"/>
            <w:gridSpan w:val="2"/>
            <w:shd w:val="clear" w:color="000000" w:fill="D0CECE"/>
            <w:noWrap/>
            <w:vAlign w:val="bottom"/>
            <w:hideMark/>
          </w:tcPr>
          <w:p w14:paraId="38F19BE1" w14:textId="77777777" w:rsidR="008F17BC" w:rsidRDefault="008F17BC" w:rsidP="006B18B5">
            <w:pPr>
              <w:rPr>
                <w:rFonts w:ascii="Calibri" w:hAnsi="Calibri" w:cs="Calibri"/>
                <w:color w:val="000000"/>
                <w:sz w:val="20"/>
                <w:szCs w:val="20"/>
              </w:rPr>
            </w:pPr>
            <w:r>
              <w:rPr>
                <w:rFonts w:ascii="Calibri" w:hAnsi="Calibri" w:cs="Calibri"/>
                <w:color w:val="000000"/>
                <w:sz w:val="20"/>
                <w:szCs w:val="20"/>
              </w:rPr>
              <w:t>Personnel</w:t>
            </w:r>
          </w:p>
        </w:tc>
        <w:tc>
          <w:tcPr>
            <w:tcW w:w="1080" w:type="dxa"/>
            <w:shd w:val="clear" w:color="000000" w:fill="D0CECE"/>
            <w:noWrap/>
            <w:vAlign w:val="bottom"/>
            <w:hideMark/>
          </w:tcPr>
          <w:p w14:paraId="27F5CC0C"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$8,000</w:t>
            </w:r>
          </w:p>
        </w:tc>
        <w:tc>
          <w:tcPr>
            <w:tcW w:w="1080" w:type="dxa"/>
            <w:shd w:val="clear" w:color="000000" w:fill="D0CECE"/>
            <w:noWrap/>
            <w:vAlign w:val="bottom"/>
            <w:hideMark/>
          </w:tcPr>
          <w:p w14:paraId="1BA1C2E0"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$8,000</w:t>
            </w:r>
          </w:p>
        </w:tc>
        <w:tc>
          <w:tcPr>
            <w:tcW w:w="1080" w:type="dxa"/>
            <w:shd w:val="clear" w:color="000000" w:fill="D0CECE"/>
            <w:noWrap/>
            <w:vAlign w:val="bottom"/>
            <w:hideMark/>
          </w:tcPr>
          <w:p w14:paraId="27BDCF09"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$8,000</w:t>
            </w:r>
          </w:p>
        </w:tc>
        <w:tc>
          <w:tcPr>
            <w:tcW w:w="275" w:type="dxa"/>
            <w:shd w:val="clear" w:color="000000" w:fill="FFE699"/>
            <w:noWrap/>
            <w:vAlign w:val="bottom"/>
            <w:hideMark/>
          </w:tcPr>
          <w:p w14:paraId="37BC66EF"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000000" w:fill="D0CECE"/>
            <w:noWrap/>
            <w:vAlign w:val="bottom"/>
            <w:hideMark/>
          </w:tcPr>
          <w:p w14:paraId="51C5B06C"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$24,000</w:t>
            </w:r>
          </w:p>
        </w:tc>
      </w:tr>
      <w:tr w:rsidR="008F17BC" w14:paraId="61AA9363" w14:textId="77777777" w:rsidTr="006B18B5">
        <w:trPr>
          <w:trHeight w:val="260"/>
        </w:trPr>
        <w:tc>
          <w:tcPr>
            <w:tcW w:w="222" w:type="dxa"/>
            <w:shd w:val="clear" w:color="auto" w:fill="auto"/>
            <w:noWrap/>
            <w:vAlign w:val="bottom"/>
            <w:hideMark/>
          </w:tcPr>
          <w:p w14:paraId="39FC8C61" w14:textId="77777777" w:rsidR="008F17BC" w:rsidRDefault="008F17BC" w:rsidP="006B18B5">
            <w:pPr>
              <w:jc w:val="center"/>
              <w:rPr>
                <w:rFonts w:ascii="Calibri" w:hAnsi="Calibri" w:cs="Calibri"/>
                <w:color w:val="000000"/>
                <w:sz w:val="20"/>
                <w:szCs w:val="20"/>
              </w:rPr>
            </w:pPr>
          </w:p>
        </w:tc>
        <w:tc>
          <w:tcPr>
            <w:tcW w:w="2660" w:type="dxa"/>
            <w:shd w:val="clear" w:color="auto" w:fill="auto"/>
            <w:noWrap/>
            <w:vAlign w:val="bottom"/>
            <w:hideMark/>
          </w:tcPr>
          <w:p w14:paraId="28A2309E" w14:textId="77777777" w:rsidR="008F17BC" w:rsidRDefault="008F17BC" w:rsidP="006B18B5">
            <w:pPr>
              <w:rPr>
                <w:rFonts w:ascii="Calibri" w:hAnsi="Calibri" w:cs="Calibri"/>
                <w:color w:val="000000"/>
                <w:sz w:val="20"/>
                <w:szCs w:val="20"/>
              </w:rPr>
            </w:pPr>
            <w:r>
              <w:rPr>
                <w:rFonts w:ascii="Calibri" w:hAnsi="Calibri" w:cs="Calibri"/>
                <w:color w:val="000000"/>
                <w:sz w:val="20"/>
                <w:szCs w:val="20"/>
              </w:rPr>
              <w:t>Name of team member</w:t>
            </w:r>
          </w:p>
        </w:tc>
        <w:tc>
          <w:tcPr>
            <w:tcW w:w="1080" w:type="dxa"/>
            <w:shd w:val="clear" w:color="auto" w:fill="auto"/>
            <w:noWrap/>
            <w:vAlign w:val="bottom"/>
            <w:hideMark/>
          </w:tcPr>
          <w:p w14:paraId="712FECE5"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$3,000</w:t>
            </w:r>
          </w:p>
        </w:tc>
        <w:tc>
          <w:tcPr>
            <w:tcW w:w="1080" w:type="dxa"/>
            <w:shd w:val="clear" w:color="auto" w:fill="auto"/>
            <w:noWrap/>
            <w:vAlign w:val="bottom"/>
            <w:hideMark/>
          </w:tcPr>
          <w:p w14:paraId="56A002AE"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$3,000</w:t>
            </w:r>
          </w:p>
        </w:tc>
        <w:tc>
          <w:tcPr>
            <w:tcW w:w="1080" w:type="dxa"/>
            <w:shd w:val="clear" w:color="auto" w:fill="auto"/>
            <w:noWrap/>
            <w:vAlign w:val="bottom"/>
            <w:hideMark/>
          </w:tcPr>
          <w:p w14:paraId="53939FDB"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$3,000</w:t>
            </w:r>
          </w:p>
        </w:tc>
        <w:tc>
          <w:tcPr>
            <w:tcW w:w="275" w:type="dxa"/>
            <w:shd w:val="clear" w:color="000000" w:fill="FFE699"/>
            <w:noWrap/>
            <w:vAlign w:val="bottom"/>
            <w:hideMark/>
          </w:tcPr>
          <w:p w14:paraId="61687BCF"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auto" w:fill="auto"/>
            <w:noWrap/>
            <w:vAlign w:val="bottom"/>
            <w:hideMark/>
          </w:tcPr>
          <w:p w14:paraId="00629995"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$9,000</w:t>
            </w:r>
          </w:p>
        </w:tc>
      </w:tr>
      <w:tr w:rsidR="008F17BC" w14:paraId="0E912852" w14:textId="77777777" w:rsidTr="006B18B5">
        <w:trPr>
          <w:trHeight w:val="260"/>
        </w:trPr>
        <w:tc>
          <w:tcPr>
            <w:tcW w:w="222" w:type="dxa"/>
            <w:shd w:val="clear" w:color="auto" w:fill="auto"/>
            <w:noWrap/>
            <w:vAlign w:val="bottom"/>
            <w:hideMark/>
          </w:tcPr>
          <w:p w14:paraId="67E527E3" w14:textId="77777777" w:rsidR="008F17BC" w:rsidRDefault="008F17BC" w:rsidP="006B18B5">
            <w:pPr>
              <w:jc w:val="center"/>
              <w:rPr>
                <w:rFonts w:ascii="Calibri" w:hAnsi="Calibri" w:cs="Calibri"/>
                <w:color w:val="000000"/>
                <w:sz w:val="20"/>
                <w:szCs w:val="20"/>
              </w:rPr>
            </w:pPr>
          </w:p>
        </w:tc>
        <w:tc>
          <w:tcPr>
            <w:tcW w:w="2660" w:type="dxa"/>
            <w:shd w:val="clear" w:color="auto" w:fill="auto"/>
            <w:noWrap/>
            <w:vAlign w:val="bottom"/>
            <w:hideMark/>
          </w:tcPr>
          <w:p w14:paraId="5D381F68" w14:textId="77777777" w:rsidR="008F17BC" w:rsidRDefault="008F17BC" w:rsidP="006B18B5">
            <w:pPr>
              <w:rPr>
                <w:rFonts w:ascii="Calibri" w:hAnsi="Calibri" w:cs="Calibri"/>
                <w:color w:val="000000"/>
                <w:sz w:val="20"/>
                <w:szCs w:val="20"/>
              </w:rPr>
            </w:pPr>
            <w:r>
              <w:rPr>
                <w:rFonts w:ascii="Calibri" w:hAnsi="Calibri" w:cs="Calibri"/>
                <w:color w:val="000000"/>
                <w:sz w:val="20"/>
                <w:szCs w:val="20"/>
              </w:rPr>
              <w:t>Name of team member</w:t>
            </w:r>
          </w:p>
        </w:tc>
        <w:tc>
          <w:tcPr>
            <w:tcW w:w="1080" w:type="dxa"/>
            <w:shd w:val="clear" w:color="auto" w:fill="auto"/>
            <w:noWrap/>
            <w:vAlign w:val="bottom"/>
            <w:hideMark/>
          </w:tcPr>
          <w:p w14:paraId="4D19C0DB"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$5,000</w:t>
            </w:r>
          </w:p>
        </w:tc>
        <w:tc>
          <w:tcPr>
            <w:tcW w:w="1080" w:type="dxa"/>
            <w:shd w:val="clear" w:color="auto" w:fill="auto"/>
            <w:noWrap/>
            <w:vAlign w:val="bottom"/>
            <w:hideMark/>
          </w:tcPr>
          <w:p w14:paraId="700876DC"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$5,000</w:t>
            </w:r>
          </w:p>
        </w:tc>
        <w:tc>
          <w:tcPr>
            <w:tcW w:w="1080" w:type="dxa"/>
            <w:shd w:val="clear" w:color="auto" w:fill="auto"/>
            <w:noWrap/>
            <w:vAlign w:val="bottom"/>
            <w:hideMark/>
          </w:tcPr>
          <w:p w14:paraId="0FC4C5F1"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$5,000</w:t>
            </w:r>
          </w:p>
        </w:tc>
        <w:tc>
          <w:tcPr>
            <w:tcW w:w="275" w:type="dxa"/>
            <w:shd w:val="clear" w:color="000000" w:fill="FFE699"/>
            <w:noWrap/>
            <w:vAlign w:val="bottom"/>
            <w:hideMark/>
          </w:tcPr>
          <w:p w14:paraId="0AEA774F"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auto" w:fill="auto"/>
            <w:noWrap/>
            <w:vAlign w:val="bottom"/>
            <w:hideMark/>
          </w:tcPr>
          <w:p w14:paraId="5FEFD37C"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$15,000</w:t>
            </w:r>
          </w:p>
        </w:tc>
      </w:tr>
      <w:tr w:rsidR="008F17BC" w14:paraId="45C9087B" w14:textId="77777777" w:rsidTr="006B18B5">
        <w:trPr>
          <w:trHeight w:val="260"/>
        </w:trPr>
        <w:tc>
          <w:tcPr>
            <w:tcW w:w="2882" w:type="dxa"/>
            <w:gridSpan w:val="2"/>
            <w:shd w:val="clear" w:color="000000" w:fill="D0CECE"/>
            <w:noWrap/>
            <w:vAlign w:val="bottom"/>
            <w:hideMark/>
          </w:tcPr>
          <w:p w14:paraId="71C49752" w14:textId="77777777" w:rsidR="008F17BC" w:rsidRDefault="008F17BC" w:rsidP="006B18B5">
            <w:pPr>
              <w:rPr>
                <w:rFonts w:ascii="Calibri" w:hAnsi="Calibri" w:cs="Calibri"/>
                <w:color w:val="000000"/>
                <w:sz w:val="20"/>
                <w:szCs w:val="20"/>
              </w:rPr>
            </w:pPr>
            <w:r>
              <w:rPr>
                <w:rFonts w:ascii="Calibri" w:hAnsi="Calibri" w:cs="Calibri"/>
                <w:color w:val="000000"/>
                <w:sz w:val="20"/>
                <w:szCs w:val="20"/>
              </w:rPr>
              <w:t>Fringe</w:t>
            </w:r>
          </w:p>
        </w:tc>
        <w:tc>
          <w:tcPr>
            <w:tcW w:w="1080" w:type="dxa"/>
            <w:shd w:val="clear" w:color="000000" w:fill="D0CECE"/>
            <w:noWrap/>
            <w:vAlign w:val="bottom"/>
            <w:hideMark/>
          </w:tcPr>
          <w:p w14:paraId="1DEE1436"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$1,000</w:t>
            </w:r>
          </w:p>
        </w:tc>
        <w:tc>
          <w:tcPr>
            <w:tcW w:w="1080" w:type="dxa"/>
            <w:shd w:val="clear" w:color="000000" w:fill="D0CECE"/>
            <w:noWrap/>
            <w:vAlign w:val="bottom"/>
            <w:hideMark/>
          </w:tcPr>
          <w:p w14:paraId="518A12FD"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$1,000</w:t>
            </w:r>
          </w:p>
        </w:tc>
        <w:tc>
          <w:tcPr>
            <w:tcW w:w="1080" w:type="dxa"/>
            <w:shd w:val="clear" w:color="000000" w:fill="D0CECE"/>
            <w:noWrap/>
            <w:vAlign w:val="bottom"/>
            <w:hideMark/>
          </w:tcPr>
          <w:p w14:paraId="390756AB"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$1,000</w:t>
            </w:r>
          </w:p>
        </w:tc>
        <w:tc>
          <w:tcPr>
            <w:tcW w:w="275" w:type="dxa"/>
            <w:shd w:val="clear" w:color="000000" w:fill="FFE699"/>
            <w:noWrap/>
            <w:vAlign w:val="bottom"/>
            <w:hideMark/>
          </w:tcPr>
          <w:p w14:paraId="6994A108"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000000" w:fill="D0CECE"/>
            <w:noWrap/>
            <w:vAlign w:val="bottom"/>
            <w:hideMark/>
          </w:tcPr>
          <w:p w14:paraId="05F2919E"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$3,000</w:t>
            </w:r>
          </w:p>
        </w:tc>
      </w:tr>
      <w:tr w:rsidR="008F17BC" w14:paraId="0DF0DCDC" w14:textId="77777777" w:rsidTr="006B18B5">
        <w:trPr>
          <w:trHeight w:val="260"/>
        </w:trPr>
        <w:tc>
          <w:tcPr>
            <w:tcW w:w="222" w:type="dxa"/>
            <w:shd w:val="clear" w:color="auto" w:fill="auto"/>
            <w:noWrap/>
            <w:vAlign w:val="bottom"/>
            <w:hideMark/>
          </w:tcPr>
          <w:p w14:paraId="4C57255C" w14:textId="77777777" w:rsidR="008F17BC" w:rsidRDefault="008F17BC" w:rsidP="006B18B5">
            <w:pPr>
              <w:jc w:val="center"/>
              <w:rPr>
                <w:rFonts w:ascii="Calibri" w:hAnsi="Calibri" w:cs="Calibri"/>
                <w:color w:val="000000"/>
                <w:sz w:val="20"/>
                <w:szCs w:val="20"/>
              </w:rPr>
            </w:pPr>
          </w:p>
        </w:tc>
        <w:tc>
          <w:tcPr>
            <w:tcW w:w="2660" w:type="dxa"/>
            <w:shd w:val="clear" w:color="auto" w:fill="auto"/>
            <w:noWrap/>
            <w:vAlign w:val="bottom"/>
            <w:hideMark/>
          </w:tcPr>
          <w:p w14:paraId="4641099F" w14:textId="77777777" w:rsidR="008F17BC" w:rsidRDefault="008F17BC" w:rsidP="006B18B5">
            <w:pPr>
              <w:rPr>
                <w:rFonts w:ascii="Calibri" w:hAnsi="Calibri" w:cs="Calibri"/>
                <w:color w:val="000000"/>
                <w:sz w:val="20"/>
                <w:szCs w:val="20"/>
              </w:rPr>
            </w:pPr>
            <w:r>
              <w:rPr>
                <w:rFonts w:ascii="Calibri" w:hAnsi="Calibri" w:cs="Calibri"/>
                <w:color w:val="000000"/>
                <w:sz w:val="20"/>
                <w:szCs w:val="20"/>
              </w:rPr>
              <w:t>Faculty</w:t>
            </w:r>
          </w:p>
        </w:tc>
        <w:tc>
          <w:tcPr>
            <w:tcW w:w="1080" w:type="dxa"/>
            <w:shd w:val="clear" w:color="auto" w:fill="auto"/>
            <w:noWrap/>
            <w:vAlign w:val="bottom"/>
            <w:hideMark/>
          </w:tcPr>
          <w:p w14:paraId="481AF260"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$1,000</w:t>
            </w:r>
          </w:p>
        </w:tc>
        <w:tc>
          <w:tcPr>
            <w:tcW w:w="1080" w:type="dxa"/>
            <w:shd w:val="clear" w:color="auto" w:fill="auto"/>
            <w:noWrap/>
            <w:vAlign w:val="bottom"/>
            <w:hideMark/>
          </w:tcPr>
          <w:p w14:paraId="4CD13001"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$1,000</w:t>
            </w:r>
          </w:p>
        </w:tc>
        <w:tc>
          <w:tcPr>
            <w:tcW w:w="1080" w:type="dxa"/>
            <w:shd w:val="clear" w:color="auto" w:fill="auto"/>
            <w:noWrap/>
            <w:vAlign w:val="bottom"/>
            <w:hideMark/>
          </w:tcPr>
          <w:p w14:paraId="102B7C1F"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$1,000</w:t>
            </w:r>
          </w:p>
        </w:tc>
        <w:tc>
          <w:tcPr>
            <w:tcW w:w="275" w:type="dxa"/>
            <w:shd w:val="clear" w:color="000000" w:fill="FFE699"/>
            <w:noWrap/>
            <w:vAlign w:val="bottom"/>
            <w:hideMark/>
          </w:tcPr>
          <w:p w14:paraId="6F4557FF"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auto" w:fill="auto"/>
            <w:noWrap/>
            <w:vAlign w:val="bottom"/>
            <w:hideMark/>
          </w:tcPr>
          <w:p w14:paraId="524DCE51"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$3,000</w:t>
            </w:r>
          </w:p>
        </w:tc>
      </w:tr>
      <w:tr w:rsidR="008F17BC" w14:paraId="645ACB82" w14:textId="77777777" w:rsidTr="006B18B5">
        <w:trPr>
          <w:trHeight w:val="260"/>
        </w:trPr>
        <w:tc>
          <w:tcPr>
            <w:tcW w:w="2882" w:type="dxa"/>
            <w:gridSpan w:val="2"/>
            <w:shd w:val="clear" w:color="000000" w:fill="D0CECE"/>
            <w:noWrap/>
            <w:vAlign w:val="bottom"/>
            <w:hideMark/>
          </w:tcPr>
          <w:p w14:paraId="6C5598D2" w14:textId="77777777" w:rsidR="008F17BC" w:rsidRDefault="008F17BC" w:rsidP="006B18B5">
            <w:pPr>
              <w:rPr>
                <w:rFonts w:ascii="Calibri" w:hAnsi="Calibri" w:cs="Calibri"/>
                <w:color w:val="000000"/>
                <w:sz w:val="20"/>
                <w:szCs w:val="20"/>
              </w:rPr>
            </w:pPr>
            <w:r>
              <w:rPr>
                <w:rFonts w:ascii="Calibri" w:hAnsi="Calibri" w:cs="Calibri"/>
                <w:color w:val="000000"/>
                <w:sz w:val="20"/>
                <w:szCs w:val="20"/>
              </w:rPr>
              <w:t>Contractual</w:t>
            </w:r>
          </w:p>
        </w:tc>
        <w:tc>
          <w:tcPr>
            <w:tcW w:w="1080" w:type="dxa"/>
            <w:shd w:val="clear" w:color="000000" w:fill="D0CECE"/>
            <w:noWrap/>
            <w:vAlign w:val="bottom"/>
            <w:hideMark/>
          </w:tcPr>
          <w:p w14:paraId="2AD49345" w14:textId="5A0D0EC9"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w:t>
            </w:r>
            <w:r w:rsidR="00E07AF0">
              <w:rPr>
                <w:rFonts w:ascii="Calibri" w:hAnsi="Calibri" w:cs="Calibri"/>
                <w:color w:val="000000"/>
                <w:sz w:val="20"/>
                <w:szCs w:val="20"/>
              </w:rPr>
              <w:t>23</w:t>
            </w:r>
            <w:r>
              <w:rPr>
                <w:rFonts w:ascii="Calibri" w:hAnsi="Calibri" w:cs="Calibri"/>
                <w:color w:val="000000"/>
                <w:sz w:val="20"/>
                <w:szCs w:val="20"/>
              </w:rPr>
              <w:t>,000</w:t>
            </w:r>
          </w:p>
        </w:tc>
        <w:tc>
          <w:tcPr>
            <w:tcW w:w="1080" w:type="dxa"/>
            <w:shd w:val="clear" w:color="000000" w:fill="D0CECE"/>
            <w:noWrap/>
            <w:vAlign w:val="bottom"/>
            <w:hideMark/>
          </w:tcPr>
          <w:p w14:paraId="382295F5" w14:textId="2460BD66"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$2</w:t>
            </w:r>
            <w:r w:rsidR="00E07AF0">
              <w:rPr>
                <w:rFonts w:ascii="Calibri" w:hAnsi="Calibri" w:cs="Calibri"/>
                <w:color w:val="000000"/>
                <w:sz w:val="20"/>
                <w:szCs w:val="20"/>
              </w:rPr>
              <w:t>5</w:t>
            </w:r>
            <w:r>
              <w:rPr>
                <w:rFonts w:ascii="Calibri" w:hAnsi="Calibri" w:cs="Calibri"/>
                <w:color w:val="000000"/>
                <w:sz w:val="20"/>
                <w:szCs w:val="20"/>
              </w:rPr>
              <w:t>,000</w:t>
            </w:r>
          </w:p>
        </w:tc>
        <w:tc>
          <w:tcPr>
            <w:tcW w:w="1080" w:type="dxa"/>
            <w:shd w:val="clear" w:color="000000" w:fill="D0CECE"/>
            <w:noWrap/>
            <w:vAlign w:val="bottom"/>
            <w:hideMark/>
          </w:tcPr>
          <w:p w14:paraId="21DFB451" w14:textId="1B1FB959"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$2</w:t>
            </w:r>
            <w:r w:rsidR="00E07AF0">
              <w:rPr>
                <w:rFonts w:ascii="Calibri" w:hAnsi="Calibri" w:cs="Calibri"/>
                <w:color w:val="000000"/>
                <w:sz w:val="20"/>
                <w:szCs w:val="20"/>
              </w:rPr>
              <w:t>8</w:t>
            </w:r>
            <w:r>
              <w:rPr>
                <w:rFonts w:ascii="Calibri" w:hAnsi="Calibri" w:cs="Calibri"/>
                <w:color w:val="000000"/>
                <w:sz w:val="20"/>
                <w:szCs w:val="20"/>
              </w:rPr>
              <w:t>,000</w:t>
            </w:r>
          </w:p>
        </w:tc>
        <w:tc>
          <w:tcPr>
            <w:tcW w:w="275" w:type="dxa"/>
            <w:shd w:val="clear" w:color="000000" w:fill="FFE699"/>
            <w:noWrap/>
            <w:vAlign w:val="bottom"/>
            <w:hideMark/>
          </w:tcPr>
          <w:p w14:paraId="1E1558E0"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000000" w:fill="D0CECE"/>
            <w:noWrap/>
            <w:vAlign w:val="bottom"/>
            <w:hideMark/>
          </w:tcPr>
          <w:p w14:paraId="33FF4DDC"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$76,000</w:t>
            </w:r>
          </w:p>
        </w:tc>
      </w:tr>
      <w:tr w:rsidR="008F17BC" w14:paraId="34A4CB0A" w14:textId="77777777" w:rsidTr="006B18B5">
        <w:trPr>
          <w:trHeight w:val="260"/>
        </w:trPr>
        <w:tc>
          <w:tcPr>
            <w:tcW w:w="222" w:type="dxa"/>
            <w:shd w:val="clear" w:color="auto" w:fill="auto"/>
            <w:noWrap/>
            <w:vAlign w:val="bottom"/>
            <w:hideMark/>
          </w:tcPr>
          <w:p w14:paraId="0A3E2B39" w14:textId="77777777" w:rsidR="008F17BC" w:rsidRDefault="008F17BC" w:rsidP="006B18B5">
            <w:pPr>
              <w:jc w:val="center"/>
              <w:rPr>
                <w:rFonts w:ascii="Calibri" w:hAnsi="Calibri" w:cs="Calibri"/>
                <w:color w:val="000000"/>
                <w:sz w:val="20"/>
                <w:szCs w:val="20"/>
              </w:rPr>
            </w:pPr>
          </w:p>
        </w:tc>
        <w:tc>
          <w:tcPr>
            <w:tcW w:w="2660" w:type="dxa"/>
            <w:shd w:val="clear" w:color="auto" w:fill="auto"/>
            <w:noWrap/>
            <w:vAlign w:val="bottom"/>
            <w:hideMark/>
          </w:tcPr>
          <w:p w14:paraId="0E0CD9E4" w14:textId="77777777" w:rsidR="008F17BC" w:rsidRDefault="008F17BC" w:rsidP="006B18B5">
            <w:pPr>
              <w:rPr>
                <w:rFonts w:ascii="Calibri" w:hAnsi="Calibri" w:cs="Calibri"/>
                <w:color w:val="000000"/>
                <w:sz w:val="20"/>
                <w:szCs w:val="20"/>
              </w:rPr>
            </w:pPr>
            <w:r>
              <w:rPr>
                <w:rFonts w:ascii="Calibri" w:hAnsi="Calibri" w:cs="Calibri"/>
                <w:color w:val="000000"/>
                <w:sz w:val="20"/>
                <w:szCs w:val="20"/>
              </w:rPr>
              <w:t>Contractor Name</w:t>
            </w:r>
          </w:p>
        </w:tc>
        <w:tc>
          <w:tcPr>
            <w:tcW w:w="1080" w:type="dxa"/>
            <w:shd w:val="clear" w:color="auto" w:fill="auto"/>
            <w:noWrap/>
            <w:vAlign w:val="bottom"/>
            <w:hideMark/>
          </w:tcPr>
          <w:p w14:paraId="1E0FAB70" w14:textId="7D76980A"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w:t>
            </w:r>
            <w:r w:rsidR="00E07AF0">
              <w:rPr>
                <w:rFonts w:ascii="Calibri" w:hAnsi="Calibri" w:cs="Calibri"/>
                <w:color w:val="000000"/>
                <w:sz w:val="20"/>
                <w:szCs w:val="20"/>
              </w:rPr>
              <w:t>18</w:t>
            </w:r>
            <w:r>
              <w:rPr>
                <w:rFonts w:ascii="Calibri" w:hAnsi="Calibri" w:cs="Calibri"/>
                <w:color w:val="000000"/>
                <w:sz w:val="20"/>
                <w:szCs w:val="20"/>
              </w:rPr>
              <w:t>,000</w:t>
            </w:r>
          </w:p>
        </w:tc>
        <w:tc>
          <w:tcPr>
            <w:tcW w:w="1080" w:type="dxa"/>
            <w:shd w:val="clear" w:color="auto" w:fill="auto"/>
            <w:noWrap/>
            <w:vAlign w:val="bottom"/>
            <w:hideMark/>
          </w:tcPr>
          <w:p w14:paraId="5A30B696" w14:textId="3DDE388A"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w:t>
            </w:r>
            <w:r w:rsidR="00E07AF0">
              <w:rPr>
                <w:rFonts w:ascii="Calibri" w:hAnsi="Calibri" w:cs="Calibri"/>
                <w:color w:val="000000"/>
                <w:sz w:val="20"/>
                <w:szCs w:val="20"/>
              </w:rPr>
              <w:t>20</w:t>
            </w:r>
            <w:r>
              <w:rPr>
                <w:rFonts w:ascii="Calibri" w:hAnsi="Calibri" w:cs="Calibri"/>
                <w:color w:val="000000"/>
                <w:sz w:val="20"/>
                <w:szCs w:val="20"/>
              </w:rPr>
              <w:t>,000</w:t>
            </w:r>
          </w:p>
        </w:tc>
        <w:tc>
          <w:tcPr>
            <w:tcW w:w="1080" w:type="dxa"/>
            <w:shd w:val="clear" w:color="auto" w:fill="auto"/>
            <w:noWrap/>
            <w:vAlign w:val="bottom"/>
            <w:hideMark/>
          </w:tcPr>
          <w:p w14:paraId="19D97C99" w14:textId="74CC093D"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w:t>
            </w:r>
            <w:r w:rsidR="00E07AF0">
              <w:rPr>
                <w:rFonts w:ascii="Calibri" w:hAnsi="Calibri" w:cs="Calibri"/>
                <w:color w:val="000000"/>
                <w:sz w:val="20"/>
                <w:szCs w:val="20"/>
              </w:rPr>
              <w:t>23</w:t>
            </w:r>
            <w:r>
              <w:rPr>
                <w:rFonts w:ascii="Calibri" w:hAnsi="Calibri" w:cs="Calibri"/>
                <w:color w:val="000000"/>
                <w:sz w:val="20"/>
                <w:szCs w:val="20"/>
              </w:rPr>
              <w:t>,000</w:t>
            </w:r>
          </w:p>
        </w:tc>
        <w:tc>
          <w:tcPr>
            <w:tcW w:w="275" w:type="dxa"/>
            <w:shd w:val="clear" w:color="000000" w:fill="FFE699"/>
            <w:noWrap/>
            <w:vAlign w:val="bottom"/>
            <w:hideMark/>
          </w:tcPr>
          <w:p w14:paraId="478DC6D5"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auto" w:fill="auto"/>
            <w:noWrap/>
            <w:vAlign w:val="bottom"/>
            <w:hideMark/>
          </w:tcPr>
          <w:p w14:paraId="2511BDA3" w14:textId="0152C526"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w:t>
            </w:r>
            <w:r w:rsidR="00E07AF0">
              <w:rPr>
                <w:rFonts w:ascii="Calibri" w:hAnsi="Calibri" w:cs="Calibri"/>
                <w:color w:val="000000"/>
                <w:sz w:val="20"/>
                <w:szCs w:val="20"/>
              </w:rPr>
              <w:t>61</w:t>
            </w:r>
            <w:r>
              <w:rPr>
                <w:rFonts w:ascii="Calibri" w:hAnsi="Calibri" w:cs="Calibri"/>
                <w:color w:val="000000"/>
                <w:sz w:val="20"/>
                <w:szCs w:val="20"/>
              </w:rPr>
              <w:t>,000</w:t>
            </w:r>
          </w:p>
        </w:tc>
      </w:tr>
      <w:tr w:rsidR="008F17BC" w14:paraId="57EC1D1A" w14:textId="77777777" w:rsidTr="006B18B5">
        <w:trPr>
          <w:trHeight w:val="260"/>
        </w:trPr>
        <w:tc>
          <w:tcPr>
            <w:tcW w:w="222" w:type="dxa"/>
            <w:shd w:val="clear" w:color="auto" w:fill="auto"/>
            <w:noWrap/>
            <w:vAlign w:val="bottom"/>
            <w:hideMark/>
          </w:tcPr>
          <w:p w14:paraId="310E1AA5" w14:textId="77777777" w:rsidR="008F17BC" w:rsidRDefault="008F17BC" w:rsidP="006B18B5">
            <w:pPr>
              <w:jc w:val="center"/>
              <w:rPr>
                <w:rFonts w:ascii="Calibri" w:hAnsi="Calibri" w:cs="Calibri"/>
                <w:color w:val="000000"/>
                <w:sz w:val="20"/>
                <w:szCs w:val="20"/>
              </w:rPr>
            </w:pPr>
          </w:p>
        </w:tc>
        <w:tc>
          <w:tcPr>
            <w:tcW w:w="2660" w:type="dxa"/>
            <w:shd w:val="clear" w:color="auto" w:fill="auto"/>
            <w:noWrap/>
            <w:vAlign w:val="bottom"/>
            <w:hideMark/>
          </w:tcPr>
          <w:p w14:paraId="052107E2" w14:textId="77777777" w:rsidR="008F17BC" w:rsidRDefault="008F17BC" w:rsidP="006B18B5">
            <w:pPr>
              <w:rPr>
                <w:rFonts w:ascii="Calibri" w:hAnsi="Calibri" w:cs="Calibri"/>
                <w:color w:val="000000"/>
                <w:sz w:val="20"/>
                <w:szCs w:val="20"/>
              </w:rPr>
            </w:pPr>
            <w:r>
              <w:rPr>
                <w:rFonts w:ascii="Calibri" w:hAnsi="Calibri" w:cs="Calibri"/>
                <w:color w:val="000000"/>
                <w:sz w:val="20"/>
                <w:szCs w:val="20"/>
              </w:rPr>
              <w:t>Contractor Name</w:t>
            </w:r>
          </w:p>
        </w:tc>
        <w:tc>
          <w:tcPr>
            <w:tcW w:w="1080" w:type="dxa"/>
            <w:shd w:val="clear" w:color="auto" w:fill="auto"/>
            <w:noWrap/>
            <w:vAlign w:val="bottom"/>
            <w:hideMark/>
          </w:tcPr>
          <w:p w14:paraId="5F3817B5" w14:textId="3E3F92BD"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$5,000</w:t>
            </w:r>
          </w:p>
        </w:tc>
        <w:tc>
          <w:tcPr>
            <w:tcW w:w="1080" w:type="dxa"/>
            <w:shd w:val="clear" w:color="auto" w:fill="auto"/>
            <w:noWrap/>
            <w:vAlign w:val="bottom"/>
            <w:hideMark/>
          </w:tcPr>
          <w:p w14:paraId="05F253D9" w14:textId="27ED2F75"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$5,000</w:t>
            </w:r>
          </w:p>
        </w:tc>
        <w:tc>
          <w:tcPr>
            <w:tcW w:w="1080" w:type="dxa"/>
            <w:shd w:val="clear" w:color="auto" w:fill="auto"/>
            <w:noWrap/>
            <w:vAlign w:val="bottom"/>
            <w:hideMark/>
          </w:tcPr>
          <w:p w14:paraId="3C875E2F" w14:textId="51426A54"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$5,000</w:t>
            </w:r>
          </w:p>
        </w:tc>
        <w:tc>
          <w:tcPr>
            <w:tcW w:w="275" w:type="dxa"/>
            <w:shd w:val="clear" w:color="000000" w:fill="FFE699"/>
            <w:noWrap/>
            <w:vAlign w:val="bottom"/>
            <w:hideMark/>
          </w:tcPr>
          <w:p w14:paraId="30350D50"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auto" w:fill="auto"/>
            <w:noWrap/>
            <w:vAlign w:val="bottom"/>
            <w:hideMark/>
          </w:tcPr>
          <w:p w14:paraId="7E4C808A" w14:textId="2CED4FF5"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w:t>
            </w:r>
            <w:r w:rsidR="00E07AF0">
              <w:rPr>
                <w:rFonts w:ascii="Calibri" w:hAnsi="Calibri" w:cs="Calibri"/>
                <w:color w:val="000000"/>
                <w:sz w:val="20"/>
                <w:szCs w:val="20"/>
              </w:rPr>
              <w:t>15</w:t>
            </w:r>
            <w:r>
              <w:rPr>
                <w:rFonts w:ascii="Calibri" w:hAnsi="Calibri" w:cs="Calibri"/>
                <w:color w:val="000000"/>
                <w:sz w:val="20"/>
                <w:szCs w:val="20"/>
              </w:rPr>
              <w:t>,000</w:t>
            </w:r>
          </w:p>
        </w:tc>
      </w:tr>
      <w:tr w:rsidR="000A3449" w14:paraId="6A823069" w14:textId="77777777" w:rsidTr="000E7D25">
        <w:trPr>
          <w:trHeight w:val="260"/>
        </w:trPr>
        <w:tc>
          <w:tcPr>
            <w:tcW w:w="2882" w:type="dxa"/>
            <w:gridSpan w:val="2"/>
            <w:shd w:val="clear" w:color="000000" w:fill="D0CECE"/>
            <w:noWrap/>
            <w:vAlign w:val="bottom"/>
            <w:hideMark/>
          </w:tcPr>
          <w:p w14:paraId="0A1EACCF" w14:textId="68886A8E" w:rsidR="000A3449" w:rsidRDefault="000A3449" w:rsidP="000E7D25">
            <w:pPr>
              <w:rPr>
                <w:rFonts w:ascii="Calibri" w:hAnsi="Calibri" w:cs="Calibri"/>
                <w:color w:val="000000"/>
                <w:sz w:val="20"/>
                <w:szCs w:val="20"/>
              </w:rPr>
            </w:pPr>
            <w:r>
              <w:rPr>
                <w:rFonts w:ascii="Calibri" w:hAnsi="Calibri" w:cs="Calibri"/>
                <w:color w:val="000000"/>
                <w:sz w:val="20"/>
                <w:szCs w:val="20"/>
              </w:rPr>
              <w:t>Equipment</w:t>
            </w:r>
          </w:p>
        </w:tc>
        <w:tc>
          <w:tcPr>
            <w:tcW w:w="1080" w:type="dxa"/>
            <w:shd w:val="clear" w:color="000000" w:fill="D0CECE"/>
            <w:noWrap/>
            <w:vAlign w:val="bottom"/>
            <w:hideMark/>
          </w:tcPr>
          <w:p w14:paraId="55D83FB0" w14:textId="6A5E34E2" w:rsidR="000A3449" w:rsidRDefault="000A3449" w:rsidP="000E7D25">
            <w:pPr>
              <w:jc w:val="center"/>
              <w:rPr>
                <w:rFonts w:ascii="Calibri" w:hAnsi="Calibri" w:cs="Calibri"/>
                <w:color w:val="000000"/>
                <w:sz w:val="20"/>
                <w:szCs w:val="20"/>
              </w:rPr>
            </w:pPr>
            <w:r>
              <w:rPr>
                <w:rFonts w:ascii="Calibri" w:hAnsi="Calibri" w:cs="Calibri"/>
                <w:color w:val="000000"/>
                <w:sz w:val="20"/>
                <w:szCs w:val="20"/>
              </w:rPr>
              <w:t>$2,000</w:t>
            </w:r>
          </w:p>
        </w:tc>
        <w:tc>
          <w:tcPr>
            <w:tcW w:w="1080" w:type="dxa"/>
            <w:shd w:val="clear" w:color="000000" w:fill="D0CECE"/>
            <w:noWrap/>
            <w:vAlign w:val="bottom"/>
            <w:hideMark/>
          </w:tcPr>
          <w:p w14:paraId="64102F82" w14:textId="0EDCEEFB" w:rsidR="000A3449" w:rsidRDefault="000A3449" w:rsidP="000E7D25">
            <w:pPr>
              <w:jc w:val="center"/>
              <w:rPr>
                <w:rFonts w:ascii="Calibri" w:hAnsi="Calibri" w:cs="Calibri"/>
                <w:color w:val="000000"/>
                <w:sz w:val="20"/>
                <w:szCs w:val="20"/>
              </w:rPr>
            </w:pPr>
            <w:r>
              <w:rPr>
                <w:rFonts w:ascii="Calibri" w:hAnsi="Calibri" w:cs="Calibri"/>
                <w:color w:val="000000"/>
                <w:sz w:val="20"/>
                <w:szCs w:val="20"/>
              </w:rPr>
              <w:t>$500</w:t>
            </w:r>
          </w:p>
        </w:tc>
        <w:tc>
          <w:tcPr>
            <w:tcW w:w="1080" w:type="dxa"/>
            <w:shd w:val="clear" w:color="000000" w:fill="D0CECE"/>
            <w:noWrap/>
            <w:vAlign w:val="bottom"/>
            <w:hideMark/>
          </w:tcPr>
          <w:p w14:paraId="5BFB6FA2" w14:textId="4C605FBD" w:rsidR="000A3449" w:rsidRDefault="000A3449" w:rsidP="000E7D25">
            <w:pPr>
              <w:jc w:val="center"/>
              <w:rPr>
                <w:rFonts w:ascii="Calibri" w:hAnsi="Calibri" w:cs="Calibri"/>
                <w:color w:val="000000"/>
                <w:sz w:val="20"/>
                <w:szCs w:val="20"/>
              </w:rPr>
            </w:pPr>
            <w:r>
              <w:rPr>
                <w:rFonts w:ascii="Calibri" w:hAnsi="Calibri" w:cs="Calibri"/>
                <w:color w:val="000000"/>
                <w:sz w:val="20"/>
                <w:szCs w:val="20"/>
              </w:rPr>
              <w:t>$500</w:t>
            </w:r>
          </w:p>
        </w:tc>
        <w:tc>
          <w:tcPr>
            <w:tcW w:w="275" w:type="dxa"/>
            <w:shd w:val="clear" w:color="000000" w:fill="FFE699"/>
            <w:noWrap/>
            <w:vAlign w:val="bottom"/>
            <w:hideMark/>
          </w:tcPr>
          <w:p w14:paraId="57F678C9" w14:textId="77777777" w:rsidR="000A3449" w:rsidRDefault="000A3449" w:rsidP="000E7D2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000000" w:fill="D0CECE"/>
            <w:noWrap/>
            <w:vAlign w:val="bottom"/>
            <w:hideMark/>
          </w:tcPr>
          <w:p w14:paraId="2584962E" w14:textId="17617108" w:rsidR="000A3449" w:rsidRDefault="000A3449" w:rsidP="000E7D25">
            <w:pPr>
              <w:jc w:val="center"/>
              <w:rPr>
                <w:rFonts w:ascii="Calibri" w:hAnsi="Calibri" w:cs="Calibri"/>
                <w:color w:val="000000"/>
                <w:sz w:val="20"/>
                <w:szCs w:val="20"/>
              </w:rPr>
            </w:pPr>
            <w:r>
              <w:rPr>
                <w:rFonts w:ascii="Calibri" w:hAnsi="Calibri" w:cs="Calibri"/>
                <w:color w:val="000000"/>
                <w:sz w:val="20"/>
                <w:szCs w:val="20"/>
              </w:rPr>
              <w:t>$3,000</w:t>
            </w:r>
          </w:p>
        </w:tc>
      </w:tr>
      <w:tr w:rsidR="000A3449" w14:paraId="024565DB" w14:textId="77777777" w:rsidTr="000E7D25">
        <w:trPr>
          <w:trHeight w:val="260"/>
        </w:trPr>
        <w:tc>
          <w:tcPr>
            <w:tcW w:w="222" w:type="dxa"/>
            <w:shd w:val="clear" w:color="auto" w:fill="auto"/>
            <w:noWrap/>
            <w:vAlign w:val="bottom"/>
            <w:hideMark/>
          </w:tcPr>
          <w:p w14:paraId="1F8813D9" w14:textId="77777777" w:rsidR="000A3449" w:rsidRDefault="000A3449" w:rsidP="000E7D25">
            <w:pPr>
              <w:jc w:val="center"/>
              <w:rPr>
                <w:rFonts w:ascii="Calibri" w:hAnsi="Calibri" w:cs="Calibri"/>
                <w:color w:val="000000"/>
                <w:sz w:val="20"/>
                <w:szCs w:val="20"/>
              </w:rPr>
            </w:pPr>
          </w:p>
        </w:tc>
        <w:tc>
          <w:tcPr>
            <w:tcW w:w="2660" w:type="dxa"/>
            <w:shd w:val="clear" w:color="auto" w:fill="auto"/>
            <w:noWrap/>
            <w:vAlign w:val="bottom"/>
            <w:hideMark/>
          </w:tcPr>
          <w:p w14:paraId="426E2E4B" w14:textId="41A79B54" w:rsidR="000A3449" w:rsidRDefault="000A3449" w:rsidP="000E7D25">
            <w:pPr>
              <w:rPr>
                <w:rFonts w:ascii="Calibri" w:hAnsi="Calibri" w:cs="Calibri"/>
                <w:color w:val="000000"/>
                <w:sz w:val="20"/>
                <w:szCs w:val="20"/>
              </w:rPr>
            </w:pPr>
            <w:r>
              <w:rPr>
                <w:rFonts w:ascii="Calibri" w:hAnsi="Calibri" w:cs="Calibri"/>
                <w:color w:val="000000"/>
                <w:sz w:val="20"/>
                <w:szCs w:val="20"/>
              </w:rPr>
              <w:t>Equipment Rental</w:t>
            </w:r>
          </w:p>
        </w:tc>
        <w:tc>
          <w:tcPr>
            <w:tcW w:w="1080" w:type="dxa"/>
            <w:shd w:val="clear" w:color="auto" w:fill="auto"/>
            <w:noWrap/>
            <w:vAlign w:val="bottom"/>
            <w:hideMark/>
          </w:tcPr>
          <w:p w14:paraId="17F2D182" w14:textId="45366DCE" w:rsidR="000A3449" w:rsidRDefault="000A3449" w:rsidP="000E7D25">
            <w:pPr>
              <w:jc w:val="center"/>
              <w:rPr>
                <w:rFonts w:ascii="Calibri" w:hAnsi="Calibri" w:cs="Calibri"/>
                <w:color w:val="000000"/>
                <w:sz w:val="20"/>
                <w:szCs w:val="20"/>
              </w:rPr>
            </w:pPr>
            <w:r>
              <w:rPr>
                <w:rFonts w:ascii="Calibri" w:hAnsi="Calibri" w:cs="Calibri"/>
                <w:color w:val="000000"/>
                <w:sz w:val="20"/>
                <w:szCs w:val="20"/>
              </w:rPr>
              <w:t>$2,000</w:t>
            </w:r>
          </w:p>
        </w:tc>
        <w:tc>
          <w:tcPr>
            <w:tcW w:w="1080" w:type="dxa"/>
            <w:shd w:val="clear" w:color="auto" w:fill="auto"/>
            <w:noWrap/>
            <w:vAlign w:val="bottom"/>
            <w:hideMark/>
          </w:tcPr>
          <w:p w14:paraId="595C2F08" w14:textId="27C28FF6" w:rsidR="000A3449" w:rsidRDefault="000A3449" w:rsidP="000E7D25">
            <w:pPr>
              <w:jc w:val="center"/>
              <w:rPr>
                <w:rFonts w:ascii="Calibri" w:hAnsi="Calibri" w:cs="Calibri"/>
                <w:color w:val="000000"/>
                <w:sz w:val="20"/>
                <w:szCs w:val="20"/>
              </w:rPr>
            </w:pPr>
            <w:r>
              <w:rPr>
                <w:rFonts w:ascii="Calibri" w:hAnsi="Calibri" w:cs="Calibri"/>
                <w:color w:val="000000"/>
                <w:sz w:val="20"/>
                <w:szCs w:val="20"/>
              </w:rPr>
              <w:t>$500</w:t>
            </w:r>
          </w:p>
        </w:tc>
        <w:tc>
          <w:tcPr>
            <w:tcW w:w="1080" w:type="dxa"/>
            <w:shd w:val="clear" w:color="auto" w:fill="auto"/>
            <w:noWrap/>
            <w:vAlign w:val="bottom"/>
            <w:hideMark/>
          </w:tcPr>
          <w:p w14:paraId="408538B2" w14:textId="63FDB21A" w:rsidR="000A3449" w:rsidRDefault="000A3449" w:rsidP="000E7D25">
            <w:pPr>
              <w:jc w:val="center"/>
              <w:rPr>
                <w:rFonts w:ascii="Calibri" w:hAnsi="Calibri" w:cs="Calibri"/>
                <w:color w:val="000000"/>
                <w:sz w:val="20"/>
                <w:szCs w:val="20"/>
              </w:rPr>
            </w:pPr>
            <w:r>
              <w:rPr>
                <w:rFonts w:ascii="Calibri" w:hAnsi="Calibri" w:cs="Calibri"/>
                <w:color w:val="000000"/>
                <w:sz w:val="20"/>
                <w:szCs w:val="20"/>
              </w:rPr>
              <w:t>$500</w:t>
            </w:r>
          </w:p>
        </w:tc>
        <w:tc>
          <w:tcPr>
            <w:tcW w:w="275" w:type="dxa"/>
            <w:shd w:val="clear" w:color="000000" w:fill="FFE699"/>
            <w:noWrap/>
            <w:vAlign w:val="bottom"/>
            <w:hideMark/>
          </w:tcPr>
          <w:p w14:paraId="51DCE8FE" w14:textId="77777777" w:rsidR="000A3449" w:rsidRDefault="000A3449" w:rsidP="000E7D2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auto" w:fill="auto"/>
            <w:noWrap/>
            <w:vAlign w:val="bottom"/>
            <w:hideMark/>
          </w:tcPr>
          <w:p w14:paraId="22E33A6E" w14:textId="77777777" w:rsidR="000A3449" w:rsidRDefault="000A3449" w:rsidP="000E7D25">
            <w:pPr>
              <w:jc w:val="center"/>
              <w:rPr>
                <w:rFonts w:ascii="Calibri" w:hAnsi="Calibri" w:cs="Calibri"/>
                <w:color w:val="000000"/>
                <w:sz w:val="20"/>
                <w:szCs w:val="20"/>
              </w:rPr>
            </w:pPr>
            <w:r>
              <w:rPr>
                <w:rFonts w:ascii="Calibri" w:hAnsi="Calibri" w:cs="Calibri"/>
                <w:color w:val="000000"/>
                <w:sz w:val="20"/>
                <w:szCs w:val="20"/>
              </w:rPr>
              <w:t>$500</w:t>
            </w:r>
          </w:p>
        </w:tc>
      </w:tr>
      <w:tr w:rsidR="008F17BC" w14:paraId="6E9BE84C" w14:textId="77777777" w:rsidTr="006B18B5">
        <w:trPr>
          <w:trHeight w:val="260"/>
        </w:trPr>
        <w:tc>
          <w:tcPr>
            <w:tcW w:w="2882" w:type="dxa"/>
            <w:gridSpan w:val="2"/>
            <w:shd w:val="clear" w:color="000000" w:fill="D0CECE"/>
            <w:noWrap/>
            <w:vAlign w:val="bottom"/>
            <w:hideMark/>
          </w:tcPr>
          <w:p w14:paraId="182548BD" w14:textId="77777777" w:rsidR="008F17BC" w:rsidRDefault="008F17BC" w:rsidP="006B18B5">
            <w:pPr>
              <w:rPr>
                <w:rFonts w:ascii="Calibri" w:hAnsi="Calibri" w:cs="Calibri"/>
                <w:color w:val="000000"/>
                <w:sz w:val="20"/>
                <w:szCs w:val="20"/>
              </w:rPr>
            </w:pPr>
            <w:r>
              <w:rPr>
                <w:rFonts w:ascii="Calibri" w:hAnsi="Calibri" w:cs="Calibri"/>
                <w:color w:val="000000"/>
                <w:sz w:val="20"/>
                <w:szCs w:val="20"/>
              </w:rPr>
              <w:t>Other</w:t>
            </w:r>
          </w:p>
        </w:tc>
        <w:tc>
          <w:tcPr>
            <w:tcW w:w="1080" w:type="dxa"/>
            <w:shd w:val="clear" w:color="000000" w:fill="D0CECE"/>
            <w:noWrap/>
            <w:vAlign w:val="bottom"/>
            <w:hideMark/>
          </w:tcPr>
          <w:p w14:paraId="6964296A"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$6,000</w:t>
            </w:r>
          </w:p>
        </w:tc>
        <w:tc>
          <w:tcPr>
            <w:tcW w:w="1080" w:type="dxa"/>
            <w:shd w:val="clear" w:color="000000" w:fill="D0CECE"/>
            <w:noWrap/>
            <w:vAlign w:val="bottom"/>
            <w:hideMark/>
          </w:tcPr>
          <w:p w14:paraId="4295AE89"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$1,500</w:t>
            </w:r>
          </w:p>
        </w:tc>
        <w:tc>
          <w:tcPr>
            <w:tcW w:w="1080" w:type="dxa"/>
            <w:shd w:val="clear" w:color="000000" w:fill="D0CECE"/>
            <w:noWrap/>
            <w:vAlign w:val="bottom"/>
            <w:hideMark/>
          </w:tcPr>
          <w:p w14:paraId="03558E3F"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$1,500</w:t>
            </w:r>
          </w:p>
        </w:tc>
        <w:tc>
          <w:tcPr>
            <w:tcW w:w="275" w:type="dxa"/>
            <w:shd w:val="clear" w:color="000000" w:fill="FFE699"/>
            <w:noWrap/>
            <w:vAlign w:val="bottom"/>
            <w:hideMark/>
          </w:tcPr>
          <w:p w14:paraId="043EBD83"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000000" w:fill="D0CECE"/>
            <w:noWrap/>
            <w:vAlign w:val="bottom"/>
            <w:hideMark/>
          </w:tcPr>
          <w:p w14:paraId="75F90E06"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$9,000</w:t>
            </w:r>
          </w:p>
        </w:tc>
      </w:tr>
      <w:tr w:rsidR="008F17BC" w14:paraId="4B11AC5F" w14:textId="77777777" w:rsidTr="006B18B5">
        <w:trPr>
          <w:trHeight w:val="260"/>
        </w:trPr>
        <w:tc>
          <w:tcPr>
            <w:tcW w:w="222" w:type="dxa"/>
            <w:shd w:val="clear" w:color="auto" w:fill="auto"/>
            <w:noWrap/>
            <w:vAlign w:val="bottom"/>
            <w:hideMark/>
          </w:tcPr>
          <w:p w14:paraId="6E2BB001" w14:textId="77777777" w:rsidR="008F17BC" w:rsidRDefault="008F17BC" w:rsidP="006B18B5">
            <w:pPr>
              <w:jc w:val="center"/>
              <w:rPr>
                <w:rFonts w:ascii="Calibri" w:hAnsi="Calibri" w:cs="Calibri"/>
                <w:color w:val="000000"/>
                <w:sz w:val="20"/>
                <w:szCs w:val="20"/>
              </w:rPr>
            </w:pPr>
          </w:p>
        </w:tc>
        <w:tc>
          <w:tcPr>
            <w:tcW w:w="2660" w:type="dxa"/>
            <w:shd w:val="clear" w:color="auto" w:fill="auto"/>
            <w:noWrap/>
            <w:vAlign w:val="bottom"/>
            <w:hideMark/>
          </w:tcPr>
          <w:p w14:paraId="1D0C1512" w14:textId="77777777" w:rsidR="008F17BC" w:rsidRDefault="008F17BC" w:rsidP="006B18B5">
            <w:pPr>
              <w:rPr>
                <w:rFonts w:ascii="Calibri" w:hAnsi="Calibri" w:cs="Calibri"/>
                <w:color w:val="000000"/>
                <w:sz w:val="20"/>
                <w:szCs w:val="20"/>
              </w:rPr>
            </w:pPr>
            <w:r>
              <w:rPr>
                <w:rFonts w:ascii="Calibri" w:hAnsi="Calibri" w:cs="Calibri"/>
                <w:color w:val="000000"/>
                <w:sz w:val="20"/>
                <w:szCs w:val="20"/>
              </w:rPr>
              <w:t>General services</w:t>
            </w:r>
          </w:p>
        </w:tc>
        <w:tc>
          <w:tcPr>
            <w:tcW w:w="1080" w:type="dxa"/>
            <w:shd w:val="clear" w:color="auto" w:fill="auto"/>
            <w:noWrap/>
            <w:vAlign w:val="bottom"/>
            <w:hideMark/>
          </w:tcPr>
          <w:p w14:paraId="73910D02"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$500</w:t>
            </w:r>
          </w:p>
        </w:tc>
        <w:tc>
          <w:tcPr>
            <w:tcW w:w="1080" w:type="dxa"/>
            <w:shd w:val="clear" w:color="auto" w:fill="auto"/>
            <w:noWrap/>
            <w:vAlign w:val="bottom"/>
            <w:hideMark/>
          </w:tcPr>
          <w:p w14:paraId="1EACEBC8"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0</w:t>
            </w:r>
          </w:p>
        </w:tc>
        <w:tc>
          <w:tcPr>
            <w:tcW w:w="1080" w:type="dxa"/>
            <w:shd w:val="clear" w:color="auto" w:fill="auto"/>
            <w:noWrap/>
            <w:vAlign w:val="bottom"/>
            <w:hideMark/>
          </w:tcPr>
          <w:p w14:paraId="6ADE1A6A"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0</w:t>
            </w:r>
          </w:p>
        </w:tc>
        <w:tc>
          <w:tcPr>
            <w:tcW w:w="275" w:type="dxa"/>
            <w:shd w:val="clear" w:color="000000" w:fill="FFE699"/>
            <w:noWrap/>
            <w:vAlign w:val="bottom"/>
            <w:hideMark/>
          </w:tcPr>
          <w:p w14:paraId="65A84EA4"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auto" w:fill="auto"/>
            <w:noWrap/>
            <w:vAlign w:val="bottom"/>
            <w:hideMark/>
          </w:tcPr>
          <w:p w14:paraId="04DDC66B"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$500</w:t>
            </w:r>
          </w:p>
        </w:tc>
      </w:tr>
      <w:tr w:rsidR="008F17BC" w14:paraId="53F85818" w14:textId="77777777" w:rsidTr="006B18B5">
        <w:trPr>
          <w:trHeight w:val="260"/>
        </w:trPr>
        <w:tc>
          <w:tcPr>
            <w:tcW w:w="222" w:type="dxa"/>
            <w:shd w:val="clear" w:color="auto" w:fill="auto"/>
            <w:noWrap/>
            <w:vAlign w:val="bottom"/>
            <w:hideMark/>
          </w:tcPr>
          <w:p w14:paraId="000E8684" w14:textId="77777777" w:rsidR="008F17BC" w:rsidRDefault="008F17BC" w:rsidP="006B18B5">
            <w:pPr>
              <w:jc w:val="center"/>
              <w:rPr>
                <w:rFonts w:ascii="Calibri" w:hAnsi="Calibri" w:cs="Calibri"/>
                <w:color w:val="000000"/>
                <w:sz w:val="20"/>
                <w:szCs w:val="20"/>
              </w:rPr>
            </w:pPr>
          </w:p>
        </w:tc>
        <w:tc>
          <w:tcPr>
            <w:tcW w:w="2660" w:type="dxa"/>
            <w:shd w:val="clear" w:color="auto" w:fill="auto"/>
            <w:noWrap/>
            <w:vAlign w:val="bottom"/>
            <w:hideMark/>
          </w:tcPr>
          <w:p w14:paraId="484B2CCD" w14:textId="77777777" w:rsidR="008F17BC" w:rsidRDefault="008F17BC" w:rsidP="006B18B5">
            <w:pPr>
              <w:rPr>
                <w:rFonts w:ascii="Calibri" w:hAnsi="Calibri" w:cs="Calibri"/>
                <w:color w:val="000000"/>
                <w:sz w:val="20"/>
                <w:szCs w:val="20"/>
              </w:rPr>
            </w:pPr>
            <w:r>
              <w:rPr>
                <w:rFonts w:ascii="Calibri" w:hAnsi="Calibri" w:cs="Calibri"/>
                <w:color w:val="000000"/>
                <w:sz w:val="20"/>
                <w:szCs w:val="20"/>
              </w:rPr>
              <w:t>Land rental</w:t>
            </w:r>
          </w:p>
        </w:tc>
        <w:tc>
          <w:tcPr>
            <w:tcW w:w="1080" w:type="dxa"/>
            <w:shd w:val="clear" w:color="auto" w:fill="auto"/>
            <w:noWrap/>
            <w:vAlign w:val="bottom"/>
            <w:hideMark/>
          </w:tcPr>
          <w:p w14:paraId="07028CD1"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$1,500</w:t>
            </w:r>
          </w:p>
        </w:tc>
        <w:tc>
          <w:tcPr>
            <w:tcW w:w="1080" w:type="dxa"/>
            <w:shd w:val="clear" w:color="auto" w:fill="auto"/>
            <w:noWrap/>
            <w:vAlign w:val="bottom"/>
            <w:hideMark/>
          </w:tcPr>
          <w:p w14:paraId="07E0F4F6"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$1,500</w:t>
            </w:r>
          </w:p>
        </w:tc>
        <w:tc>
          <w:tcPr>
            <w:tcW w:w="1080" w:type="dxa"/>
            <w:shd w:val="clear" w:color="auto" w:fill="auto"/>
            <w:noWrap/>
            <w:vAlign w:val="bottom"/>
            <w:hideMark/>
          </w:tcPr>
          <w:p w14:paraId="5C223C56"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$1,500</w:t>
            </w:r>
          </w:p>
        </w:tc>
        <w:tc>
          <w:tcPr>
            <w:tcW w:w="275" w:type="dxa"/>
            <w:shd w:val="clear" w:color="000000" w:fill="FFE699"/>
            <w:noWrap/>
            <w:vAlign w:val="bottom"/>
            <w:hideMark/>
          </w:tcPr>
          <w:p w14:paraId="28718736"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auto" w:fill="auto"/>
            <w:noWrap/>
            <w:vAlign w:val="bottom"/>
            <w:hideMark/>
          </w:tcPr>
          <w:p w14:paraId="265CDF89"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$4,500</w:t>
            </w:r>
          </w:p>
        </w:tc>
      </w:tr>
      <w:tr w:rsidR="008F17BC" w14:paraId="5C94481C" w14:textId="77777777" w:rsidTr="006B18B5">
        <w:trPr>
          <w:trHeight w:val="260"/>
        </w:trPr>
        <w:tc>
          <w:tcPr>
            <w:tcW w:w="222" w:type="dxa"/>
            <w:shd w:val="clear" w:color="auto" w:fill="auto"/>
            <w:noWrap/>
            <w:vAlign w:val="bottom"/>
            <w:hideMark/>
          </w:tcPr>
          <w:p w14:paraId="79587BF0" w14:textId="77777777" w:rsidR="008F17BC" w:rsidRDefault="008F17BC" w:rsidP="006B18B5">
            <w:pPr>
              <w:jc w:val="center"/>
              <w:rPr>
                <w:rFonts w:ascii="Calibri" w:hAnsi="Calibri" w:cs="Calibri"/>
                <w:color w:val="000000"/>
                <w:sz w:val="20"/>
                <w:szCs w:val="20"/>
              </w:rPr>
            </w:pPr>
          </w:p>
        </w:tc>
        <w:tc>
          <w:tcPr>
            <w:tcW w:w="2660" w:type="dxa"/>
            <w:shd w:val="clear" w:color="auto" w:fill="auto"/>
            <w:noWrap/>
            <w:vAlign w:val="bottom"/>
            <w:hideMark/>
          </w:tcPr>
          <w:p w14:paraId="5297A39E" w14:textId="77777777" w:rsidR="008F17BC" w:rsidRDefault="008F17BC" w:rsidP="006B18B5">
            <w:pPr>
              <w:rPr>
                <w:rFonts w:ascii="Calibri" w:hAnsi="Calibri" w:cs="Calibri"/>
                <w:color w:val="000000"/>
                <w:sz w:val="20"/>
                <w:szCs w:val="20"/>
              </w:rPr>
            </w:pPr>
            <w:r>
              <w:rPr>
                <w:rFonts w:ascii="Calibri" w:hAnsi="Calibri" w:cs="Calibri"/>
                <w:color w:val="000000"/>
                <w:sz w:val="20"/>
                <w:szCs w:val="20"/>
              </w:rPr>
              <w:t>Legal Fees</w:t>
            </w:r>
          </w:p>
        </w:tc>
        <w:tc>
          <w:tcPr>
            <w:tcW w:w="1080" w:type="dxa"/>
            <w:shd w:val="clear" w:color="auto" w:fill="auto"/>
            <w:noWrap/>
            <w:vAlign w:val="bottom"/>
            <w:hideMark/>
          </w:tcPr>
          <w:p w14:paraId="1E6CC0F0"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$4,000</w:t>
            </w:r>
          </w:p>
        </w:tc>
        <w:tc>
          <w:tcPr>
            <w:tcW w:w="1080" w:type="dxa"/>
            <w:shd w:val="clear" w:color="auto" w:fill="auto"/>
            <w:noWrap/>
            <w:vAlign w:val="bottom"/>
            <w:hideMark/>
          </w:tcPr>
          <w:p w14:paraId="4D32772D"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0</w:t>
            </w:r>
          </w:p>
        </w:tc>
        <w:tc>
          <w:tcPr>
            <w:tcW w:w="1080" w:type="dxa"/>
            <w:shd w:val="clear" w:color="auto" w:fill="auto"/>
            <w:noWrap/>
            <w:vAlign w:val="bottom"/>
            <w:hideMark/>
          </w:tcPr>
          <w:p w14:paraId="2412D7D6"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0</w:t>
            </w:r>
          </w:p>
        </w:tc>
        <w:tc>
          <w:tcPr>
            <w:tcW w:w="275" w:type="dxa"/>
            <w:shd w:val="clear" w:color="000000" w:fill="FFE699"/>
            <w:noWrap/>
            <w:vAlign w:val="bottom"/>
            <w:hideMark/>
          </w:tcPr>
          <w:p w14:paraId="01EEE218"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auto" w:fill="auto"/>
            <w:noWrap/>
            <w:vAlign w:val="bottom"/>
            <w:hideMark/>
          </w:tcPr>
          <w:p w14:paraId="446472C8"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$4,000</w:t>
            </w:r>
          </w:p>
        </w:tc>
      </w:tr>
      <w:tr w:rsidR="008F17BC" w14:paraId="571693A5" w14:textId="77777777" w:rsidTr="006B18B5">
        <w:trPr>
          <w:trHeight w:val="260"/>
        </w:trPr>
        <w:tc>
          <w:tcPr>
            <w:tcW w:w="2882" w:type="dxa"/>
            <w:gridSpan w:val="2"/>
            <w:shd w:val="clear" w:color="000000" w:fill="D0CECE"/>
            <w:noWrap/>
            <w:vAlign w:val="bottom"/>
            <w:hideMark/>
          </w:tcPr>
          <w:p w14:paraId="3F9F48C4" w14:textId="77777777" w:rsidR="008F17BC" w:rsidRDefault="008F17BC" w:rsidP="006B18B5">
            <w:pPr>
              <w:rPr>
                <w:rFonts w:ascii="Calibri" w:hAnsi="Calibri" w:cs="Calibri"/>
                <w:color w:val="000000"/>
                <w:sz w:val="20"/>
                <w:szCs w:val="20"/>
              </w:rPr>
            </w:pPr>
            <w:r>
              <w:rPr>
                <w:rFonts w:ascii="Calibri" w:hAnsi="Calibri" w:cs="Calibri"/>
                <w:color w:val="000000"/>
                <w:sz w:val="20"/>
                <w:szCs w:val="20"/>
              </w:rPr>
              <w:t>Indirect</w:t>
            </w:r>
          </w:p>
        </w:tc>
        <w:tc>
          <w:tcPr>
            <w:tcW w:w="1080" w:type="dxa"/>
            <w:shd w:val="clear" w:color="000000" w:fill="D0CECE"/>
            <w:noWrap/>
            <w:vAlign w:val="center"/>
            <w:hideMark/>
          </w:tcPr>
          <w:p w14:paraId="5CB764F0"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$5,000</w:t>
            </w:r>
          </w:p>
        </w:tc>
        <w:tc>
          <w:tcPr>
            <w:tcW w:w="1080" w:type="dxa"/>
            <w:shd w:val="clear" w:color="000000" w:fill="D0CECE"/>
            <w:noWrap/>
            <w:vAlign w:val="center"/>
            <w:hideMark/>
          </w:tcPr>
          <w:p w14:paraId="02A82DF2"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$5,000</w:t>
            </w:r>
          </w:p>
        </w:tc>
        <w:tc>
          <w:tcPr>
            <w:tcW w:w="1080" w:type="dxa"/>
            <w:shd w:val="clear" w:color="000000" w:fill="D0CECE"/>
            <w:noWrap/>
            <w:vAlign w:val="center"/>
            <w:hideMark/>
          </w:tcPr>
          <w:p w14:paraId="08F75FD4"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$8,000</w:t>
            </w:r>
          </w:p>
        </w:tc>
        <w:tc>
          <w:tcPr>
            <w:tcW w:w="275" w:type="dxa"/>
            <w:shd w:val="clear" w:color="000000" w:fill="FFE699"/>
            <w:noWrap/>
            <w:vAlign w:val="bottom"/>
            <w:hideMark/>
          </w:tcPr>
          <w:p w14:paraId="1524035D"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000000" w:fill="D0CECE"/>
            <w:noWrap/>
            <w:vAlign w:val="bottom"/>
            <w:hideMark/>
          </w:tcPr>
          <w:p w14:paraId="21A1CBDD"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$18,000</w:t>
            </w:r>
          </w:p>
        </w:tc>
      </w:tr>
      <w:tr w:rsidR="008F17BC" w14:paraId="15AE465C" w14:textId="77777777" w:rsidTr="006B18B5">
        <w:trPr>
          <w:trHeight w:val="260"/>
        </w:trPr>
        <w:tc>
          <w:tcPr>
            <w:tcW w:w="222" w:type="dxa"/>
            <w:shd w:val="clear" w:color="auto" w:fill="auto"/>
            <w:noWrap/>
            <w:vAlign w:val="bottom"/>
            <w:hideMark/>
          </w:tcPr>
          <w:p w14:paraId="182B0589" w14:textId="77777777" w:rsidR="008F17BC" w:rsidRDefault="008F17BC" w:rsidP="006B18B5">
            <w:pPr>
              <w:jc w:val="center"/>
              <w:rPr>
                <w:rFonts w:ascii="Calibri" w:hAnsi="Calibri" w:cs="Calibri"/>
                <w:color w:val="000000"/>
                <w:sz w:val="20"/>
                <w:szCs w:val="20"/>
              </w:rPr>
            </w:pPr>
          </w:p>
        </w:tc>
        <w:tc>
          <w:tcPr>
            <w:tcW w:w="2660" w:type="dxa"/>
            <w:shd w:val="clear" w:color="auto" w:fill="auto"/>
            <w:noWrap/>
            <w:vAlign w:val="center"/>
            <w:hideMark/>
          </w:tcPr>
          <w:p w14:paraId="458019CF" w14:textId="1A7D00D1" w:rsidR="008F17BC" w:rsidRDefault="008F17BC" w:rsidP="006B18B5">
            <w:pPr>
              <w:rPr>
                <w:rFonts w:ascii="Calibri" w:hAnsi="Calibri" w:cs="Calibri"/>
                <w:color w:val="000000"/>
                <w:sz w:val="20"/>
                <w:szCs w:val="20"/>
              </w:rPr>
            </w:pPr>
            <w:r>
              <w:rPr>
                <w:rFonts w:ascii="Calibri" w:hAnsi="Calibri" w:cs="Calibri"/>
                <w:color w:val="000000"/>
                <w:sz w:val="20"/>
                <w:szCs w:val="20"/>
              </w:rPr>
              <w:t>See NICRA (</w:t>
            </w:r>
            <w:r w:rsidR="00965B86">
              <w:rPr>
                <w:rFonts w:ascii="Calibri" w:hAnsi="Calibri" w:cs="Calibri"/>
                <w:color w:val="000000"/>
                <w:sz w:val="20"/>
                <w:szCs w:val="20"/>
              </w:rPr>
              <w:t>X</w:t>
            </w:r>
            <w:r>
              <w:rPr>
                <w:rFonts w:ascii="Calibri" w:hAnsi="Calibri" w:cs="Calibri"/>
                <w:color w:val="000000"/>
                <w:sz w:val="20"/>
                <w:szCs w:val="20"/>
              </w:rPr>
              <w:t>%)</w:t>
            </w:r>
          </w:p>
        </w:tc>
        <w:tc>
          <w:tcPr>
            <w:tcW w:w="1080" w:type="dxa"/>
            <w:shd w:val="clear" w:color="auto" w:fill="auto"/>
            <w:noWrap/>
            <w:vAlign w:val="center"/>
            <w:hideMark/>
          </w:tcPr>
          <w:p w14:paraId="5E6AE726"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$5,000</w:t>
            </w:r>
          </w:p>
        </w:tc>
        <w:tc>
          <w:tcPr>
            <w:tcW w:w="1080" w:type="dxa"/>
            <w:shd w:val="clear" w:color="auto" w:fill="auto"/>
            <w:noWrap/>
            <w:vAlign w:val="center"/>
            <w:hideMark/>
          </w:tcPr>
          <w:p w14:paraId="46328B8C"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$8,000</w:t>
            </w:r>
          </w:p>
        </w:tc>
        <w:tc>
          <w:tcPr>
            <w:tcW w:w="1080" w:type="dxa"/>
            <w:shd w:val="clear" w:color="auto" w:fill="auto"/>
            <w:noWrap/>
            <w:vAlign w:val="bottom"/>
            <w:hideMark/>
          </w:tcPr>
          <w:p w14:paraId="1C206589" w14:textId="46CA7769"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$8,000</w:t>
            </w:r>
          </w:p>
        </w:tc>
        <w:tc>
          <w:tcPr>
            <w:tcW w:w="275" w:type="dxa"/>
            <w:shd w:val="clear" w:color="000000" w:fill="FFE699"/>
            <w:noWrap/>
            <w:vAlign w:val="bottom"/>
            <w:hideMark/>
          </w:tcPr>
          <w:p w14:paraId="21E3ECEC"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auto" w:fill="auto"/>
            <w:noWrap/>
            <w:vAlign w:val="bottom"/>
            <w:hideMark/>
          </w:tcPr>
          <w:p w14:paraId="4004DD65"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$18,000</w:t>
            </w:r>
          </w:p>
        </w:tc>
      </w:tr>
      <w:tr w:rsidR="008F17BC" w14:paraId="39DB889F" w14:textId="77777777" w:rsidTr="006B18B5">
        <w:trPr>
          <w:trHeight w:val="110"/>
        </w:trPr>
        <w:tc>
          <w:tcPr>
            <w:tcW w:w="222" w:type="dxa"/>
            <w:shd w:val="clear" w:color="auto" w:fill="auto"/>
            <w:noWrap/>
            <w:vAlign w:val="bottom"/>
            <w:hideMark/>
          </w:tcPr>
          <w:p w14:paraId="59CDE2A7" w14:textId="77777777" w:rsidR="008F17BC" w:rsidRDefault="008F17BC" w:rsidP="006B18B5">
            <w:pPr>
              <w:jc w:val="center"/>
              <w:rPr>
                <w:rFonts w:ascii="Calibri" w:hAnsi="Calibri" w:cs="Calibri"/>
                <w:color w:val="000000"/>
                <w:sz w:val="20"/>
                <w:szCs w:val="20"/>
              </w:rPr>
            </w:pPr>
          </w:p>
        </w:tc>
        <w:tc>
          <w:tcPr>
            <w:tcW w:w="2660" w:type="dxa"/>
            <w:shd w:val="clear" w:color="auto" w:fill="auto"/>
            <w:noWrap/>
            <w:vAlign w:val="bottom"/>
            <w:hideMark/>
          </w:tcPr>
          <w:p w14:paraId="4A7D1974" w14:textId="77777777" w:rsidR="008F17BC" w:rsidRDefault="008F17BC" w:rsidP="006B18B5">
            <w:pPr>
              <w:rPr>
                <w:sz w:val="20"/>
                <w:szCs w:val="20"/>
              </w:rPr>
            </w:pPr>
          </w:p>
        </w:tc>
        <w:tc>
          <w:tcPr>
            <w:tcW w:w="1080" w:type="dxa"/>
            <w:shd w:val="clear" w:color="auto" w:fill="auto"/>
            <w:noWrap/>
            <w:vAlign w:val="bottom"/>
            <w:hideMark/>
          </w:tcPr>
          <w:p w14:paraId="3C46497D" w14:textId="77777777" w:rsidR="008F17BC" w:rsidRDefault="008F17BC" w:rsidP="006B18B5">
            <w:pPr>
              <w:rPr>
                <w:sz w:val="20"/>
                <w:szCs w:val="20"/>
              </w:rPr>
            </w:pPr>
          </w:p>
        </w:tc>
        <w:tc>
          <w:tcPr>
            <w:tcW w:w="1080" w:type="dxa"/>
            <w:shd w:val="clear" w:color="auto" w:fill="auto"/>
            <w:noWrap/>
            <w:vAlign w:val="bottom"/>
            <w:hideMark/>
          </w:tcPr>
          <w:p w14:paraId="6F7E0BC9" w14:textId="77777777" w:rsidR="008F17BC" w:rsidRDefault="008F17BC" w:rsidP="006B18B5">
            <w:pPr>
              <w:jc w:val="center"/>
              <w:rPr>
                <w:sz w:val="20"/>
                <w:szCs w:val="20"/>
              </w:rPr>
            </w:pPr>
          </w:p>
        </w:tc>
        <w:tc>
          <w:tcPr>
            <w:tcW w:w="1080" w:type="dxa"/>
            <w:shd w:val="clear" w:color="auto" w:fill="auto"/>
            <w:noWrap/>
            <w:vAlign w:val="bottom"/>
            <w:hideMark/>
          </w:tcPr>
          <w:p w14:paraId="519713E2" w14:textId="77777777" w:rsidR="008F17BC" w:rsidRDefault="008F17BC" w:rsidP="006B18B5">
            <w:pPr>
              <w:jc w:val="center"/>
              <w:rPr>
                <w:sz w:val="20"/>
                <w:szCs w:val="20"/>
              </w:rPr>
            </w:pPr>
          </w:p>
        </w:tc>
        <w:tc>
          <w:tcPr>
            <w:tcW w:w="275" w:type="dxa"/>
            <w:shd w:val="clear" w:color="000000" w:fill="FFE699"/>
            <w:noWrap/>
            <w:vAlign w:val="bottom"/>
            <w:hideMark/>
          </w:tcPr>
          <w:p w14:paraId="2BE2944D" w14:textId="77777777" w:rsidR="008F17BC" w:rsidRDefault="008F17BC" w:rsidP="006B18B5">
            <w:pPr>
              <w:jc w:val="center"/>
              <w:rPr>
                <w:rFonts w:ascii="Calibri" w:hAnsi="Calibri" w:cs="Calibri"/>
                <w:color w:val="000000"/>
                <w:sz w:val="22"/>
                <w:szCs w:val="22"/>
              </w:rPr>
            </w:pPr>
            <w:r>
              <w:rPr>
                <w:rFonts w:ascii="Calibri" w:hAnsi="Calibri" w:cs="Calibri"/>
                <w:color w:val="000000"/>
                <w:sz w:val="22"/>
                <w:szCs w:val="22"/>
              </w:rPr>
              <w:t> </w:t>
            </w:r>
          </w:p>
        </w:tc>
        <w:tc>
          <w:tcPr>
            <w:tcW w:w="1260" w:type="dxa"/>
            <w:shd w:val="clear" w:color="auto" w:fill="auto"/>
            <w:noWrap/>
            <w:vAlign w:val="bottom"/>
            <w:hideMark/>
          </w:tcPr>
          <w:p w14:paraId="2E602797" w14:textId="77777777" w:rsidR="008F17BC" w:rsidRDefault="008F17BC" w:rsidP="006B18B5">
            <w:pPr>
              <w:jc w:val="center"/>
              <w:rPr>
                <w:rFonts w:ascii="Calibri" w:hAnsi="Calibri" w:cs="Calibri"/>
                <w:color w:val="000000"/>
                <w:sz w:val="22"/>
                <w:szCs w:val="22"/>
              </w:rPr>
            </w:pPr>
          </w:p>
        </w:tc>
      </w:tr>
      <w:tr w:rsidR="008F17BC" w14:paraId="669DE69A" w14:textId="77777777" w:rsidTr="006B18B5">
        <w:trPr>
          <w:trHeight w:val="340"/>
        </w:trPr>
        <w:tc>
          <w:tcPr>
            <w:tcW w:w="2882" w:type="dxa"/>
            <w:gridSpan w:val="2"/>
            <w:shd w:val="clear" w:color="auto" w:fill="auto"/>
            <w:noWrap/>
            <w:vAlign w:val="bottom"/>
            <w:hideMark/>
          </w:tcPr>
          <w:p w14:paraId="36152184" w14:textId="77777777" w:rsidR="008F17BC" w:rsidRDefault="008F17BC" w:rsidP="006B18B5">
            <w:pPr>
              <w:rPr>
                <w:rFonts w:ascii="Calibri" w:hAnsi="Calibri" w:cs="Calibri"/>
                <w:b/>
                <w:bCs/>
                <w:color w:val="000000"/>
                <w:sz w:val="26"/>
                <w:szCs w:val="26"/>
              </w:rPr>
            </w:pPr>
            <w:r>
              <w:rPr>
                <w:rFonts w:ascii="Calibri" w:hAnsi="Calibri" w:cs="Calibri"/>
                <w:b/>
                <w:bCs/>
                <w:color w:val="000000"/>
                <w:sz w:val="26"/>
                <w:szCs w:val="26"/>
              </w:rPr>
              <w:t>TOTAL</w:t>
            </w:r>
          </w:p>
        </w:tc>
        <w:tc>
          <w:tcPr>
            <w:tcW w:w="1080" w:type="dxa"/>
            <w:shd w:val="clear" w:color="auto" w:fill="auto"/>
            <w:noWrap/>
            <w:vAlign w:val="bottom"/>
            <w:hideMark/>
          </w:tcPr>
          <w:p w14:paraId="63B3920D" w14:textId="0C652FA0" w:rsidR="008F17BC" w:rsidRDefault="008F17BC" w:rsidP="006B18B5">
            <w:pPr>
              <w:jc w:val="center"/>
              <w:rPr>
                <w:rFonts w:ascii="Calibri" w:hAnsi="Calibri" w:cs="Calibri"/>
                <w:color w:val="000000"/>
                <w:sz w:val="22"/>
                <w:szCs w:val="22"/>
              </w:rPr>
            </w:pPr>
            <w:r>
              <w:rPr>
                <w:rFonts w:ascii="Calibri" w:hAnsi="Calibri" w:cs="Calibri"/>
                <w:color w:val="000000"/>
                <w:sz w:val="22"/>
                <w:szCs w:val="22"/>
              </w:rPr>
              <w:t>$</w:t>
            </w:r>
            <w:r w:rsidR="00E07AF0">
              <w:rPr>
                <w:rFonts w:ascii="Calibri" w:hAnsi="Calibri" w:cs="Calibri"/>
                <w:color w:val="000000"/>
                <w:sz w:val="22"/>
                <w:szCs w:val="22"/>
              </w:rPr>
              <w:t>4</w:t>
            </w:r>
            <w:r>
              <w:rPr>
                <w:rFonts w:ascii="Calibri" w:hAnsi="Calibri" w:cs="Calibri"/>
                <w:color w:val="000000"/>
                <w:sz w:val="22"/>
                <w:szCs w:val="22"/>
              </w:rPr>
              <w:t>5,000</w:t>
            </w:r>
          </w:p>
        </w:tc>
        <w:tc>
          <w:tcPr>
            <w:tcW w:w="1080" w:type="dxa"/>
            <w:shd w:val="clear" w:color="auto" w:fill="auto"/>
            <w:noWrap/>
            <w:vAlign w:val="bottom"/>
            <w:hideMark/>
          </w:tcPr>
          <w:p w14:paraId="7AF6F966" w14:textId="48315747" w:rsidR="008F17BC" w:rsidRDefault="008F17BC" w:rsidP="006B18B5">
            <w:pPr>
              <w:jc w:val="center"/>
              <w:rPr>
                <w:rFonts w:ascii="Calibri" w:hAnsi="Calibri" w:cs="Calibri"/>
                <w:color w:val="000000"/>
                <w:sz w:val="22"/>
                <w:szCs w:val="22"/>
              </w:rPr>
            </w:pPr>
            <w:r>
              <w:rPr>
                <w:rFonts w:ascii="Calibri" w:hAnsi="Calibri" w:cs="Calibri"/>
                <w:color w:val="000000"/>
                <w:sz w:val="22"/>
                <w:szCs w:val="22"/>
              </w:rPr>
              <w:t>$</w:t>
            </w:r>
            <w:r w:rsidR="00E07AF0">
              <w:rPr>
                <w:rFonts w:ascii="Calibri" w:hAnsi="Calibri" w:cs="Calibri"/>
                <w:color w:val="000000"/>
                <w:sz w:val="22"/>
                <w:szCs w:val="22"/>
              </w:rPr>
              <w:t>41,000</w:t>
            </w:r>
          </w:p>
        </w:tc>
        <w:tc>
          <w:tcPr>
            <w:tcW w:w="1080" w:type="dxa"/>
            <w:shd w:val="clear" w:color="auto" w:fill="auto"/>
            <w:noWrap/>
            <w:vAlign w:val="bottom"/>
            <w:hideMark/>
          </w:tcPr>
          <w:p w14:paraId="6FCAC7D8" w14:textId="30360D7D" w:rsidR="008F17BC" w:rsidRDefault="008F17BC" w:rsidP="006B18B5">
            <w:pPr>
              <w:jc w:val="center"/>
              <w:rPr>
                <w:rFonts w:ascii="Calibri" w:hAnsi="Calibri" w:cs="Calibri"/>
                <w:color w:val="000000"/>
                <w:sz w:val="22"/>
                <w:szCs w:val="22"/>
              </w:rPr>
            </w:pPr>
            <w:r>
              <w:rPr>
                <w:rFonts w:ascii="Calibri" w:hAnsi="Calibri" w:cs="Calibri"/>
                <w:color w:val="000000"/>
                <w:sz w:val="22"/>
                <w:szCs w:val="22"/>
              </w:rPr>
              <w:t>$</w:t>
            </w:r>
            <w:r w:rsidR="00E07AF0">
              <w:rPr>
                <w:rFonts w:ascii="Calibri" w:hAnsi="Calibri" w:cs="Calibri"/>
                <w:color w:val="000000"/>
                <w:sz w:val="22"/>
                <w:szCs w:val="22"/>
              </w:rPr>
              <w:t>47,000</w:t>
            </w:r>
          </w:p>
        </w:tc>
        <w:tc>
          <w:tcPr>
            <w:tcW w:w="275" w:type="dxa"/>
            <w:shd w:val="clear" w:color="000000" w:fill="FFE699"/>
            <w:noWrap/>
            <w:vAlign w:val="bottom"/>
            <w:hideMark/>
          </w:tcPr>
          <w:p w14:paraId="5161AB2B" w14:textId="77777777" w:rsidR="008F17BC" w:rsidRDefault="008F17BC" w:rsidP="006B18B5">
            <w:pPr>
              <w:jc w:val="center"/>
              <w:rPr>
                <w:rFonts w:ascii="Calibri" w:hAnsi="Calibri" w:cs="Calibri"/>
                <w:color w:val="000000"/>
              </w:rPr>
            </w:pPr>
            <w:r>
              <w:rPr>
                <w:rFonts w:ascii="Calibri" w:hAnsi="Calibri" w:cs="Calibri"/>
                <w:color w:val="000000"/>
              </w:rPr>
              <w:t> </w:t>
            </w:r>
          </w:p>
        </w:tc>
        <w:tc>
          <w:tcPr>
            <w:tcW w:w="1260" w:type="dxa"/>
            <w:shd w:val="clear" w:color="auto" w:fill="auto"/>
            <w:noWrap/>
            <w:vAlign w:val="bottom"/>
            <w:hideMark/>
          </w:tcPr>
          <w:p w14:paraId="2AF07AA5" w14:textId="2B6F9BAB" w:rsidR="008F17BC" w:rsidRDefault="008F17BC" w:rsidP="006B18B5">
            <w:pPr>
              <w:jc w:val="center"/>
              <w:rPr>
                <w:rFonts w:ascii="Calibri" w:hAnsi="Calibri" w:cs="Calibri"/>
                <w:b/>
                <w:bCs/>
                <w:color w:val="000000"/>
                <w:sz w:val="26"/>
                <w:szCs w:val="26"/>
              </w:rPr>
            </w:pPr>
            <w:r>
              <w:rPr>
                <w:rFonts w:ascii="Calibri" w:hAnsi="Calibri" w:cs="Calibri"/>
                <w:b/>
                <w:bCs/>
                <w:color w:val="000000"/>
                <w:sz w:val="26"/>
                <w:szCs w:val="26"/>
              </w:rPr>
              <w:t>$13</w:t>
            </w:r>
            <w:r w:rsidR="000A3449">
              <w:rPr>
                <w:rFonts w:ascii="Calibri" w:hAnsi="Calibri" w:cs="Calibri"/>
                <w:b/>
                <w:bCs/>
                <w:color w:val="000000"/>
                <w:sz w:val="26"/>
                <w:szCs w:val="26"/>
              </w:rPr>
              <w:t>3</w:t>
            </w:r>
            <w:r>
              <w:rPr>
                <w:rFonts w:ascii="Calibri" w:hAnsi="Calibri" w:cs="Calibri"/>
                <w:b/>
                <w:bCs/>
                <w:color w:val="000000"/>
                <w:sz w:val="26"/>
                <w:szCs w:val="26"/>
              </w:rPr>
              <w:t>,000</w:t>
            </w:r>
          </w:p>
        </w:tc>
      </w:tr>
    </w:tbl>
    <w:p w14:paraId="52A499E8" w14:textId="77777777" w:rsidR="008F17BC" w:rsidRDefault="008F17BC" w:rsidP="008F17BC">
      <w:pPr>
        <w:autoSpaceDE w:val="0"/>
        <w:autoSpaceDN w:val="0"/>
        <w:adjustRightInd w:val="0"/>
        <w:rPr>
          <w:rFonts w:eastAsia="Calibri"/>
          <w:u w:val="single"/>
        </w:rPr>
      </w:pPr>
    </w:p>
    <w:p w14:paraId="0FB12BB5" w14:textId="73B3BC98" w:rsidR="008F17BC" w:rsidRDefault="008F17BC" w:rsidP="008F17BC">
      <w:pPr>
        <w:rPr>
          <w:rFonts w:eastAsia="Calibri" w:cstheme="majorBidi"/>
          <w:b/>
          <w:bCs/>
          <w:szCs w:val="28"/>
          <w:u w:val="single"/>
        </w:rPr>
      </w:pPr>
    </w:p>
    <w:p w14:paraId="1AE66ABD" w14:textId="77777777" w:rsidR="008F17BC" w:rsidRPr="004820B8" w:rsidRDefault="008F17BC" w:rsidP="008F17BC">
      <w:pPr>
        <w:pStyle w:val="Heading1"/>
        <w:jc w:val="center"/>
        <w:rPr>
          <w:rFonts w:eastAsia="Calibri"/>
          <w:u w:val="single"/>
        </w:rPr>
      </w:pPr>
      <w:r w:rsidRPr="004820B8">
        <w:rPr>
          <w:rFonts w:eastAsia="Calibri"/>
          <w:u w:val="single"/>
        </w:rPr>
        <w:t>SAMPLE BUDGET NARRATIVE</w:t>
      </w:r>
    </w:p>
    <w:p w14:paraId="1499A00A" w14:textId="77777777" w:rsidR="008F17BC" w:rsidRPr="00E05F59" w:rsidRDefault="008F17BC" w:rsidP="008F17BC">
      <w:pPr>
        <w:spacing w:after="120"/>
        <w:jc w:val="center"/>
        <w:rPr>
          <w:rFonts w:eastAsia="Calibri"/>
          <w:b/>
          <w:bCs/>
        </w:rPr>
      </w:pPr>
      <w:r w:rsidRPr="00E05F59">
        <w:rPr>
          <w:rFonts w:eastAsia="Calibri"/>
          <w:b/>
          <w:bCs/>
        </w:rPr>
        <w:t>NAME OF AWARDEE</w:t>
      </w:r>
    </w:p>
    <w:p w14:paraId="649D6F21" w14:textId="77777777" w:rsidR="008F17BC" w:rsidRPr="00E05F59" w:rsidRDefault="008F17BC" w:rsidP="008F17BC">
      <w:pPr>
        <w:spacing w:after="120"/>
        <w:jc w:val="center"/>
        <w:rPr>
          <w:rFonts w:eastAsia="Calibri"/>
          <w:b/>
          <w:bCs/>
        </w:rPr>
      </w:pPr>
      <w:r w:rsidRPr="00E05F59">
        <w:rPr>
          <w:rFonts w:eastAsia="Calibri"/>
          <w:b/>
          <w:bCs/>
        </w:rPr>
        <w:t>Project Title</w:t>
      </w:r>
    </w:p>
    <w:p w14:paraId="06BD3A7B" w14:textId="77777777" w:rsidR="008F17BC" w:rsidRPr="00E05F59" w:rsidRDefault="008F17BC" w:rsidP="008F17BC">
      <w:pPr>
        <w:spacing w:after="120"/>
        <w:jc w:val="center"/>
        <w:rPr>
          <w:rFonts w:eastAsia="Calibri"/>
          <w:b/>
          <w:bCs/>
        </w:rPr>
      </w:pPr>
      <w:r w:rsidRPr="00E05F59">
        <w:rPr>
          <w:rFonts w:eastAsia="Calibri"/>
          <w:b/>
          <w:bCs/>
        </w:rPr>
        <w:t>PROJECT TOTAL: $XXX</w:t>
      </w:r>
    </w:p>
    <w:p w14:paraId="37778D95" w14:textId="77777777" w:rsidR="008F17BC" w:rsidRDefault="008F17BC" w:rsidP="008F17BC">
      <w:pPr>
        <w:jc w:val="center"/>
        <w:rPr>
          <w:rFonts w:eastAsia="Calibri"/>
          <w:b/>
          <w:bCs/>
        </w:rPr>
      </w:pPr>
      <w:r w:rsidRPr="00E05F59">
        <w:rPr>
          <w:rFonts w:eastAsia="Calibri"/>
          <w:b/>
          <w:bCs/>
        </w:rPr>
        <w:t>Federal Portion: $XXX</w:t>
      </w:r>
    </w:p>
    <w:p w14:paraId="57BEE6FB" w14:textId="2828920C" w:rsidR="008F17BC" w:rsidRPr="008F17BC" w:rsidRDefault="008F17BC" w:rsidP="008F17BC">
      <w:pPr>
        <w:jc w:val="center"/>
        <w:rPr>
          <w:rFonts w:eastAsia="Calibri"/>
          <w:b/>
          <w:bCs/>
        </w:rPr>
      </w:pPr>
      <w:r w:rsidRPr="008F17BC">
        <w:rPr>
          <w:b/>
          <w:bCs/>
        </w:rPr>
        <w:t>Non-Federal Contribution: $XXX</w:t>
      </w:r>
    </w:p>
    <w:p w14:paraId="51B01090" w14:textId="77777777" w:rsidR="008F17BC" w:rsidRPr="00614A4A" w:rsidRDefault="008F17BC" w:rsidP="00B36C46">
      <w:pPr>
        <w:pStyle w:val="Heading2"/>
        <w:numPr>
          <w:ilvl w:val="0"/>
          <w:numId w:val="57"/>
        </w:numPr>
        <w:rPr>
          <w:b w:val="0"/>
        </w:rPr>
      </w:pPr>
      <w:r w:rsidRPr="009B795D">
        <w:t>FEDERAL BUDGET:</w:t>
      </w:r>
    </w:p>
    <w:p w14:paraId="6A7834EF" w14:textId="77777777" w:rsidR="008F17BC" w:rsidRPr="00614A4A" w:rsidRDefault="008F17BC" w:rsidP="00B36C46">
      <w:pPr>
        <w:pStyle w:val="Heading3"/>
        <w:keepNext w:val="0"/>
        <w:numPr>
          <w:ilvl w:val="0"/>
          <w:numId w:val="58"/>
        </w:numPr>
        <w:rPr>
          <w:b/>
        </w:rPr>
      </w:pPr>
      <w:r w:rsidRPr="009B795D">
        <w:t xml:space="preserve"> </w:t>
      </w:r>
      <w:r w:rsidRPr="006C4FB5">
        <w:t xml:space="preserve">Personnel </w:t>
      </w:r>
    </w:p>
    <w:p w14:paraId="20939FC0" w14:textId="0A6C3B5A" w:rsidR="008F17BC" w:rsidRDefault="008F17BC" w:rsidP="008F17BC">
      <w:pPr>
        <w:kinsoku w:val="0"/>
        <w:overflowPunct w:val="0"/>
        <w:autoSpaceDE w:val="0"/>
        <w:autoSpaceDN w:val="0"/>
        <w:adjustRightInd w:val="0"/>
        <w:rPr>
          <w:rFonts w:cstheme="minorHAnsi"/>
        </w:rPr>
      </w:pPr>
      <w:r w:rsidRPr="00561FE0">
        <w:rPr>
          <w:rFonts w:cstheme="minorHAnsi"/>
        </w:rPr>
        <w:t xml:space="preserve">Tom Smith, Project Director, full time, </w:t>
      </w:r>
      <w:r w:rsidR="000A3449">
        <w:rPr>
          <w:rFonts w:cstheme="minorHAnsi"/>
        </w:rPr>
        <w:t>70</w:t>
      </w:r>
      <w:r w:rsidRPr="00561FE0">
        <w:rPr>
          <w:rFonts w:cstheme="minorHAnsi"/>
        </w:rPr>
        <w:t xml:space="preserve">% paid by Federal Funds, will advise the project team, assist with demonstration plot establishment, data collection and analysis, and participate in project field days. </w:t>
      </w:r>
    </w:p>
    <w:p w14:paraId="5A6443F1" w14:textId="684EDC55" w:rsidR="008F17BC" w:rsidRPr="00561FE0" w:rsidRDefault="008F17BC" w:rsidP="008F17BC">
      <w:pPr>
        <w:kinsoku w:val="0"/>
        <w:overflowPunct w:val="0"/>
        <w:autoSpaceDE w:val="0"/>
        <w:autoSpaceDN w:val="0"/>
        <w:adjustRightInd w:val="0"/>
        <w:rPr>
          <w:rFonts w:cstheme="minorHAnsi"/>
        </w:rPr>
      </w:pPr>
      <w:r w:rsidRPr="00561FE0">
        <w:rPr>
          <w:rFonts w:cstheme="minorHAnsi"/>
        </w:rPr>
        <w:t>Year 1: $5,000</w:t>
      </w:r>
      <w:r>
        <w:rPr>
          <w:rFonts w:cstheme="minorHAnsi"/>
        </w:rPr>
        <w:tab/>
      </w:r>
      <w:r w:rsidR="000A3449">
        <w:rPr>
          <w:rFonts w:cstheme="minorHAnsi"/>
        </w:rPr>
        <w:tab/>
      </w:r>
      <w:r w:rsidRPr="00561FE0">
        <w:rPr>
          <w:rFonts w:cstheme="minorHAnsi"/>
        </w:rPr>
        <w:t>Year 2: $5,000</w:t>
      </w:r>
      <w:r>
        <w:rPr>
          <w:rFonts w:cstheme="minorHAnsi"/>
        </w:rPr>
        <w:tab/>
      </w:r>
      <w:r w:rsidR="000A3449">
        <w:rPr>
          <w:rFonts w:cstheme="minorHAnsi"/>
        </w:rPr>
        <w:tab/>
      </w:r>
      <w:r w:rsidRPr="00561FE0">
        <w:rPr>
          <w:rFonts w:cstheme="minorHAnsi"/>
        </w:rPr>
        <w:t>Year 3: $</w:t>
      </w:r>
      <w:r w:rsidR="000A3449">
        <w:rPr>
          <w:rFonts w:cstheme="minorHAnsi"/>
        </w:rPr>
        <w:t>10</w:t>
      </w:r>
      <w:r w:rsidRPr="00561FE0">
        <w:rPr>
          <w:rFonts w:cstheme="minorHAnsi"/>
        </w:rPr>
        <w:t>,000</w:t>
      </w:r>
    </w:p>
    <w:p w14:paraId="538F616C" w14:textId="64EF538D" w:rsidR="008F17BC" w:rsidRDefault="008F17BC" w:rsidP="008F17BC">
      <w:pPr>
        <w:kinsoku w:val="0"/>
        <w:overflowPunct w:val="0"/>
        <w:autoSpaceDE w:val="0"/>
        <w:autoSpaceDN w:val="0"/>
        <w:adjustRightInd w:val="0"/>
        <w:rPr>
          <w:rFonts w:cstheme="minorHAnsi"/>
        </w:rPr>
      </w:pPr>
      <w:r w:rsidRPr="00561FE0">
        <w:rPr>
          <w:rFonts w:cstheme="minorHAnsi"/>
        </w:rPr>
        <w:t xml:space="preserve">Mary Johnson, research technician, </w:t>
      </w:r>
      <w:r w:rsidR="000A3449">
        <w:rPr>
          <w:rFonts w:cstheme="minorHAnsi"/>
        </w:rPr>
        <w:t>20</w:t>
      </w:r>
      <w:r w:rsidRPr="00561FE0">
        <w:rPr>
          <w:rFonts w:cstheme="minorHAnsi"/>
        </w:rPr>
        <w:t xml:space="preserve">% time (6 calendar months) for </w:t>
      </w:r>
      <w:r>
        <w:rPr>
          <w:rFonts w:cstheme="minorHAnsi"/>
        </w:rPr>
        <w:t>3</w:t>
      </w:r>
      <w:r w:rsidRPr="00561FE0">
        <w:rPr>
          <w:rFonts w:cstheme="minorHAnsi"/>
        </w:rPr>
        <w:t xml:space="preserve"> years, </w:t>
      </w:r>
      <w:r w:rsidR="000A3449">
        <w:rPr>
          <w:rFonts w:cstheme="minorHAnsi"/>
        </w:rPr>
        <w:t>67</w:t>
      </w:r>
      <w:r w:rsidRPr="00561FE0">
        <w:rPr>
          <w:rFonts w:cstheme="minorHAnsi"/>
        </w:rPr>
        <w:t xml:space="preserve">% paid by Federal </w:t>
      </w:r>
      <w:r>
        <w:rPr>
          <w:rFonts w:cstheme="minorHAnsi"/>
        </w:rPr>
        <w:t>f</w:t>
      </w:r>
      <w:r w:rsidRPr="00561FE0">
        <w:rPr>
          <w:rFonts w:cstheme="minorHAnsi"/>
        </w:rPr>
        <w:t>unds. Establish the field and demonstration plots, function as the project manager, coordinat</w:t>
      </w:r>
      <w:r>
        <w:rPr>
          <w:rFonts w:cstheme="minorHAnsi"/>
        </w:rPr>
        <w:t>e</w:t>
      </w:r>
      <w:r w:rsidRPr="00561FE0">
        <w:rPr>
          <w:rFonts w:cstheme="minorHAnsi"/>
        </w:rPr>
        <w:t xml:space="preserve"> sub-award work, draft reports and publications, and participat</w:t>
      </w:r>
      <w:r>
        <w:rPr>
          <w:rFonts w:cstheme="minorHAnsi"/>
        </w:rPr>
        <w:t>e</w:t>
      </w:r>
      <w:r w:rsidRPr="00561FE0">
        <w:rPr>
          <w:rFonts w:cstheme="minorHAnsi"/>
        </w:rPr>
        <w:t xml:space="preserve"> in all project field days. </w:t>
      </w:r>
    </w:p>
    <w:p w14:paraId="3E994327" w14:textId="6422835F" w:rsidR="008F17BC" w:rsidRPr="00561FE0" w:rsidRDefault="008F17BC" w:rsidP="008F17BC">
      <w:pPr>
        <w:kinsoku w:val="0"/>
        <w:overflowPunct w:val="0"/>
        <w:autoSpaceDE w:val="0"/>
        <w:autoSpaceDN w:val="0"/>
        <w:adjustRightInd w:val="0"/>
        <w:rPr>
          <w:rFonts w:cstheme="minorHAnsi"/>
        </w:rPr>
      </w:pPr>
      <w:r w:rsidRPr="00561FE0">
        <w:rPr>
          <w:rFonts w:cstheme="minorHAnsi"/>
        </w:rPr>
        <w:t>Year 1: $5,000</w:t>
      </w:r>
      <w:r>
        <w:rPr>
          <w:rFonts w:cstheme="minorHAnsi"/>
        </w:rPr>
        <w:tab/>
      </w:r>
      <w:r w:rsidR="000A3449">
        <w:rPr>
          <w:rFonts w:cstheme="minorHAnsi"/>
        </w:rPr>
        <w:tab/>
      </w:r>
      <w:r w:rsidRPr="00561FE0">
        <w:rPr>
          <w:rFonts w:cstheme="minorHAnsi"/>
        </w:rPr>
        <w:t>Year 2: $5,000</w:t>
      </w:r>
      <w:r w:rsidR="000A3449">
        <w:rPr>
          <w:rFonts w:cstheme="minorHAnsi"/>
        </w:rPr>
        <w:tab/>
      </w:r>
      <w:r>
        <w:rPr>
          <w:rFonts w:cstheme="minorHAnsi"/>
        </w:rPr>
        <w:tab/>
      </w:r>
      <w:r w:rsidRPr="00561FE0">
        <w:rPr>
          <w:rFonts w:cstheme="minorHAnsi"/>
        </w:rPr>
        <w:t>Year 3: $1</w:t>
      </w:r>
      <w:r w:rsidR="000A3449">
        <w:rPr>
          <w:rFonts w:cstheme="minorHAnsi"/>
        </w:rPr>
        <w:t>0</w:t>
      </w:r>
      <w:r w:rsidRPr="00561FE0">
        <w:rPr>
          <w:rFonts w:cstheme="minorHAnsi"/>
        </w:rPr>
        <w:t>,000</w:t>
      </w:r>
    </w:p>
    <w:p w14:paraId="4D107730" w14:textId="77777777" w:rsidR="008F17BC" w:rsidRPr="00614A4A" w:rsidRDefault="008F17BC" w:rsidP="00B36C46">
      <w:pPr>
        <w:pStyle w:val="Heading3"/>
        <w:keepNext w:val="0"/>
        <w:numPr>
          <w:ilvl w:val="0"/>
          <w:numId w:val="58"/>
        </w:numPr>
        <w:rPr>
          <w:b/>
        </w:rPr>
      </w:pPr>
      <w:r w:rsidRPr="006C4FB5">
        <w:t>Fringe benefits</w:t>
      </w:r>
    </w:p>
    <w:p w14:paraId="0BB953EB" w14:textId="1AF52D4D" w:rsidR="008F17BC" w:rsidRPr="00883E8F" w:rsidRDefault="000A3449" w:rsidP="008F17BC">
      <w:pPr>
        <w:kinsoku w:val="0"/>
        <w:overflowPunct w:val="0"/>
        <w:autoSpaceDE w:val="0"/>
        <w:autoSpaceDN w:val="0"/>
        <w:adjustRightInd w:val="0"/>
        <w:rPr>
          <w:rFonts w:cstheme="minorHAnsi"/>
        </w:rPr>
      </w:pPr>
      <w:r>
        <w:rPr>
          <w:rFonts w:cstheme="minorHAnsi"/>
        </w:rPr>
        <w:t>67</w:t>
      </w:r>
      <w:r w:rsidR="008F17BC" w:rsidRPr="00561FE0">
        <w:rPr>
          <w:rFonts w:cstheme="minorHAnsi"/>
        </w:rPr>
        <w:t xml:space="preserve">% </w:t>
      </w:r>
      <w:r w:rsidR="008F17BC">
        <w:rPr>
          <w:rFonts w:cstheme="minorHAnsi"/>
        </w:rPr>
        <w:t>f</w:t>
      </w:r>
      <w:r w:rsidR="008F17BC" w:rsidRPr="00561FE0">
        <w:rPr>
          <w:rFonts w:cstheme="minorHAnsi"/>
        </w:rPr>
        <w:t xml:space="preserve">ringe benefits paid by Federal funds. Fringe benefits rates are 35% for </w:t>
      </w:r>
      <w:r w:rsidR="008F17BC">
        <w:rPr>
          <w:rFonts w:cstheme="minorHAnsi"/>
        </w:rPr>
        <w:t>f</w:t>
      </w:r>
      <w:r w:rsidR="008F17BC" w:rsidRPr="00561FE0">
        <w:rPr>
          <w:rFonts w:cstheme="minorHAnsi"/>
        </w:rPr>
        <w:t xml:space="preserve">aculty and </w:t>
      </w:r>
      <w:r w:rsidR="008F17BC">
        <w:rPr>
          <w:rFonts w:cstheme="minorHAnsi"/>
        </w:rPr>
        <w:t>p</w:t>
      </w:r>
      <w:r w:rsidR="008F17BC" w:rsidRPr="00561FE0">
        <w:rPr>
          <w:rFonts w:cstheme="minorHAnsi"/>
        </w:rPr>
        <w:t xml:space="preserve">ermanent </w:t>
      </w:r>
      <w:r w:rsidR="008F17BC">
        <w:rPr>
          <w:rFonts w:cstheme="minorHAnsi"/>
        </w:rPr>
        <w:t>s</w:t>
      </w:r>
      <w:r w:rsidR="008F17BC" w:rsidRPr="00561FE0">
        <w:rPr>
          <w:rFonts w:cstheme="minorHAnsi"/>
        </w:rPr>
        <w:t>taff</w:t>
      </w:r>
      <w:r>
        <w:rPr>
          <w:rFonts w:cstheme="minorHAnsi"/>
        </w:rPr>
        <w:t>.</w:t>
      </w:r>
      <w:r w:rsidR="008F17BC" w:rsidRPr="00561FE0">
        <w:rPr>
          <w:rFonts w:cstheme="minorHAnsi"/>
        </w:rPr>
        <w:t xml:space="preserve">. </w:t>
      </w:r>
    </w:p>
    <w:p w14:paraId="5FD50BED" w14:textId="77777777" w:rsidR="008F17BC" w:rsidRPr="00972457" w:rsidRDefault="008F17BC" w:rsidP="008F17BC">
      <w:pPr>
        <w:kinsoku w:val="0"/>
        <w:overflowPunct w:val="0"/>
        <w:autoSpaceDE w:val="0"/>
        <w:autoSpaceDN w:val="0"/>
        <w:adjustRightInd w:val="0"/>
        <w:outlineLvl w:val="0"/>
        <w:rPr>
          <w:rFonts w:cstheme="minorHAnsi"/>
          <w:i/>
          <w:iCs/>
        </w:rPr>
      </w:pPr>
      <w:r w:rsidRPr="00972457">
        <w:rPr>
          <w:rFonts w:cstheme="minorHAnsi"/>
          <w:i/>
          <w:iCs/>
        </w:rPr>
        <w:t xml:space="preserve">Total Fringe Benefits: </w:t>
      </w:r>
    </w:p>
    <w:p w14:paraId="0B376DB9" w14:textId="471F372D" w:rsidR="008F17BC" w:rsidRPr="00883E8F" w:rsidRDefault="008F17BC" w:rsidP="008F17BC">
      <w:pPr>
        <w:kinsoku w:val="0"/>
        <w:overflowPunct w:val="0"/>
        <w:autoSpaceDE w:val="0"/>
        <w:autoSpaceDN w:val="0"/>
        <w:adjustRightInd w:val="0"/>
        <w:outlineLvl w:val="0"/>
        <w:rPr>
          <w:rFonts w:cstheme="minorHAnsi"/>
        </w:rPr>
      </w:pPr>
      <w:r w:rsidRPr="00972457">
        <w:rPr>
          <w:rFonts w:cstheme="minorHAnsi"/>
        </w:rPr>
        <w:t>Year 1: $</w:t>
      </w:r>
      <w:r w:rsidR="000A3449">
        <w:rPr>
          <w:rFonts w:cstheme="minorHAnsi"/>
        </w:rPr>
        <w:t>1,500</w:t>
      </w:r>
      <w:r w:rsidR="000A3449">
        <w:rPr>
          <w:rFonts w:cstheme="minorHAnsi"/>
        </w:rPr>
        <w:tab/>
      </w:r>
      <w:r>
        <w:rPr>
          <w:rFonts w:cstheme="minorHAnsi"/>
        </w:rPr>
        <w:tab/>
      </w:r>
      <w:r w:rsidRPr="00972457">
        <w:rPr>
          <w:rFonts w:cstheme="minorHAnsi"/>
        </w:rPr>
        <w:t xml:space="preserve">Year 2: </w:t>
      </w:r>
      <w:r w:rsidR="000A3449" w:rsidRPr="00972457">
        <w:rPr>
          <w:rFonts w:cstheme="minorHAnsi"/>
        </w:rPr>
        <w:t>$</w:t>
      </w:r>
      <w:r w:rsidR="000A3449">
        <w:rPr>
          <w:rFonts w:cstheme="minorHAnsi"/>
        </w:rPr>
        <w:t>1,500</w:t>
      </w:r>
      <w:r w:rsidR="000A3449">
        <w:rPr>
          <w:rFonts w:cstheme="minorHAnsi"/>
        </w:rPr>
        <w:tab/>
      </w:r>
      <w:r>
        <w:rPr>
          <w:rFonts w:cstheme="minorHAnsi"/>
        </w:rPr>
        <w:tab/>
      </w:r>
      <w:r w:rsidRPr="00972457">
        <w:rPr>
          <w:rFonts w:cstheme="minorHAnsi"/>
        </w:rPr>
        <w:t>Year 3: $</w:t>
      </w:r>
      <w:r w:rsidR="000A3449">
        <w:rPr>
          <w:rFonts w:cstheme="minorHAnsi"/>
        </w:rPr>
        <w:t>3,000</w:t>
      </w:r>
      <w:r w:rsidRPr="00972457">
        <w:rPr>
          <w:rFonts w:cstheme="minorHAnsi"/>
        </w:rPr>
        <w:t xml:space="preserve"> </w:t>
      </w:r>
    </w:p>
    <w:p w14:paraId="687917E3" w14:textId="77777777" w:rsidR="008F17BC" w:rsidRPr="00614A4A" w:rsidRDefault="008F17BC" w:rsidP="00B36C46">
      <w:pPr>
        <w:pStyle w:val="Heading3"/>
        <w:keepNext w:val="0"/>
        <w:numPr>
          <w:ilvl w:val="0"/>
          <w:numId w:val="58"/>
        </w:numPr>
        <w:rPr>
          <w:b/>
        </w:rPr>
      </w:pPr>
      <w:r w:rsidRPr="006C4FB5">
        <w:t>Travel</w:t>
      </w:r>
    </w:p>
    <w:p w14:paraId="08965CD3" w14:textId="77777777" w:rsidR="008F17BC" w:rsidRDefault="008F17BC" w:rsidP="008F17BC">
      <w:pPr>
        <w:kinsoku w:val="0"/>
        <w:overflowPunct w:val="0"/>
        <w:autoSpaceDE w:val="0"/>
        <w:autoSpaceDN w:val="0"/>
        <w:adjustRightInd w:val="0"/>
        <w:jc w:val="both"/>
        <w:rPr>
          <w:rFonts w:cstheme="minorHAnsi"/>
        </w:rPr>
      </w:pPr>
      <w:r w:rsidRPr="00561FE0">
        <w:rPr>
          <w:rFonts w:cstheme="minorHAnsi"/>
        </w:rPr>
        <w:t xml:space="preserve">Funds are requested to support travel for plot preparation and data collection trips, and travel to four field days within the </w:t>
      </w:r>
      <w:r>
        <w:rPr>
          <w:rFonts w:cstheme="minorHAnsi"/>
        </w:rPr>
        <w:t>S</w:t>
      </w:r>
      <w:r w:rsidRPr="00561FE0">
        <w:rPr>
          <w:rFonts w:cstheme="minorHAnsi"/>
        </w:rPr>
        <w:t>tates of New York and Pennsylvania. Estimated 5</w:t>
      </w:r>
      <w:r>
        <w:rPr>
          <w:rFonts w:cstheme="minorHAnsi"/>
        </w:rPr>
        <w:t>,</w:t>
      </w:r>
      <w:r w:rsidRPr="00561FE0">
        <w:rPr>
          <w:rFonts w:cstheme="minorHAnsi"/>
        </w:rPr>
        <w:t>000 mi</w:t>
      </w:r>
      <w:r>
        <w:rPr>
          <w:rFonts w:cstheme="minorHAnsi"/>
        </w:rPr>
        <w:t>les per year</w:t>
      </w:r>
      <w:r w:rsidRPr="00561FE0">
        <w:rPr>
          <w:rFonts w:cstheme="minorHAnsi"/>
        </w:rPr>
        <w:t xml:space="preserve"> at a rate of $0.60/mi.</w:t>
      </w:r>
      <w:r>
        <w:rPr>
          <w:rFonts w:cstheme="minorHAnsi"/>
        </w:rPr>
        <w:t xml:space="preserve"> </w:t>
      </w:r>
    </w:p>
    <w:p w14:paraId="0B73B9B6" w14:textId="77777777" w:rsidR="008F17BC" w:rsidRPr="00561FE0" w:rsidRDefault="008F17BC" w:rsidP="008F17BC">
      <w:pPr>
        <w:kinsoku w:val="0"/>
        <w:overflowPunct w:val="0"/>
        <w:autoSpaceDE w:val="0"/>
        <w:autoSpaceDN w:val="0"/>
        <w:adjustRightInd w:val="0"/>
        <w:jc w:val="both"/>
        <w:rPr>
          <w:rFonts w:cstheme="minorHAnsi"/>
        </w:rPr>
      </w:pPr>
      <w:r w:rsidRPr="00561FE0">
        <w:rPr>
          <w:rFonts w:cstheme="minorHAnsi"/>
        </w:rPr>
        <w:t>Year 1: $3,000</w:t>
      </w:r>
      <w:r>
        <w:rPr>
          <w:rFonts w:cstheme="minorHAnsi"/>
        </w:rPr>
        <w:tab/>
      </w:r>
      <w:r>
        <w:rPr>
          <w:rFonts w:cstheme="minorHAnsi"/>
        </w:rPr>
        <w:tab/>
      </w:r>
      <w:r w:rsidRPr="00561FE0">
        <w:rPr>
          <w:rFonts w:cstheme="minorHAnsi"/>
        </w:rPr>
        <w:t>Year 2: $3,000</w:t>
      </w:r>
      <w:r>
        <w:rPr>
          <w:rFonts w:cstheme="minorHAnsi"/>
        </w:rPr>
        <w:tab/>
      </w:r>
      <w:r>
        <w:rPr>
          <w:rFonts w:cstheme="minorHAnsi"/>
        </w:rPr>
        <w:tab/>
      </w:r>
      <w:r w:rsidRPr="00561FE0">
        <w:rPr>
          <w:rFonts w:cstheme="minorHAnsi"/>
        </w:rPr>
        <w:t xml:space="preserve">Year 3: $3,000 </w:t>
      </w:r>
    </w:p>
    <w:p w14:paraId="71A8314A" w14:textId="77777777" w:rsidR="008F17BC" w:rsidRDefault="008F17BC" w:rsidP="008F17BC">
      <w:pPr>
        <w:kinsoku w:val="0"/>
        <w:overflowPunct w:val="0"/>
        <w:autoSpaceDE w:val="0"/>
        <w:autoSpaceDN w:val="0"/>
        <w:adjustRightInd w:val="0"/>
        <w:jc w:val="both"/>
        <w:rPr>
          <w:rFonts w:cstheme="minorHAnsi"/>
        </w:rPr>
      </w:pPr>
      <w:r w:rsidRPr="00561FE0">
        <w:rPr>
          <w:rFonts w:cstheme="minorHAnsi"/>
        </w:rPr>
        <w:t xml:space="preserve">Funds are requested for overnight hotel stays at demonstration plot locations at the </w:t>
      </w:r>
      <w:r>
        <w:rPr>
          <w:rFonts w:cstheme="minorHAnsi"/>
        </w:rPr>
        <w:t>S</w:t>
      </w:r>
      <w:r w:rsidRPr="00561FE0">
        <w:rPr>
          <w:rFonts w:cstheme="minorHAnsi"/>
        </w:rPr>
        <w:t>tate hotel rate of $90</w:t>
      </w:r>
      <w:r>
        <w:rPr>
          <w:rFonts w:cstheme="minorHAnsi"/>
        </w:rPr>
        <w:t xml:space="preserve"> per </w:t>
      </w:r>
      <w:r w:rsidRPr="00561FE0">
        <w:rPr>
          <w:rFonts w:cstheme="minorHAnsi"/>
        </w:rPr>
        <w:t>night</w:t>
      </w:r>
      <w:r>
        <w:rPr>
          <w:rFonts w:cstheme="minorHAnsi"/>
        </w:rPr>
        <w:t>,</w:t>
      </w:r>
      <w:r w:rsidRPr="00561FE0">
        <w:rPr>
          <w:rFonts w:cstheme="minorHAnsi"/>
        </w:rPr>
        <w:t xml:space="preserve"> 4 times per year ($360/yr). </w:t>
      </w:r>
    </w:p>
    <w:p w14:paraId="5C77CA3C" w14:textId="77777777" w:rsidR="008F17BC" w:rsidRPr="00561FE0" w:rsidRDefault="008F17BC" w:rsidP="008F17BC">
      <w:pPr>
        <w:kinsoku w:val="0"/>
        <w:overflowPunct w:val="0"/>
        <w:autoSpaceDE w:val="0"/>
        <w:autoSpaceDN w:val="0"/>
        <w:adjustRightInd w:val="0"/>
        <w:jc w:val="both"/>
        <w:rPr>
          <w:rFonts w:cstheme="minorHAnsi"/>
        </w:rPr>
      </w:pPr>
      <w:r w:rsidRPr="00561FE0">
        <w:rPr>
          <w:rFonts w:cstheme="minorHAnsi"/>
        </w:rPr>
        <w:t>Year 1: $360</w:t>
      </w:r>
      <w:r>
        <w:rPr>
          <w:rFonts w:cstheme="minorHAnsi"/>
        </w:rPr>
        <w:tab/>
      </w:r>
      <w:r>
        <w:rPr>
          <w:rFonts w:cstheme="minorHAnsi"/>
        </w:rPr>
        <w:tab/>
      </w:r>
      <w:r w:rsidRPr="00561FE0">
        <w:rPr>
          <w:rFonts w:cstheme="minorHAnsi"/>
        </w:rPr>
        <w:t>Year 2: $360</w:t>
      </w:r>
      <w:r>
        <w:rPr>
          <w:rFonts w:cstheme="minorHAnsi"/>
        </w:rPr>
        <w:tab/>
      </w:r>
      <w:r>
        <w:rPr>
          <w:rFonts w:cstheme="minorHAnsi"/>
        </w:rPr>
        <w:tab/>
      </w:r>
      <w:r w:rsidRPr="00561FE0">
        <w:rPr>
          <w:rFonts w:cstheme="minorHAnsi"/>
        </w:rPr>
        <w:t>Year 3: $360</w:t>
      </w:r>
    </w:p>
    <w:p w14:paraId="7A963E6E" w14:textId="77777777" w:rsidR="008F17BC" w:rsidRDefault="008F17BC" w:rsidP="008F17BC">
      <w:pPr>
        <w:kinsoku w:val="0"/>
        <w:overflowPunct w:val="0"/>
        <w:autoSpaceDE w:val="0"/>
        <w:autoSpaceDN w:val="0"/>
        <w:adjustRightInd w:val="0"/>
        <w:jc w:val="both"/>
        <w:rPr>
          <w:rFonts w:cstheme="minorHAnsi"/>
        </w:rPr>
      </w:pPr>
      <w:r w:rsidRPr="00561FE0">
        <w:rPr>
          <w:rFonts w:cstheme="minorHAnsi"/>
        </w:rPr>
        <w:t xml:space="preserve">Funds are requested in the second and third year for three individual trips each year to scientific conferences based on the following estimates: Lodging - 3 nights </w:t>
      </w:r>
      <w:r>
        <w:t>×</w:t>
      </w:r>
      <w:r w:rsidRPr="00561FE0">
        <w:rPr>
          <w:rFonts w:cstheme="minorHAnsi"/>
        </w:rPr>
        <w:t xml:space="preserve"> $150</w:t>
      </w:r>
      <w:r>
        <w:rPr>
          <w:rFonts w:cstheme="minorHAnsi"/>
        </w:rPr>
        <w:t xml:space="preserve"> per </w:t>
      </w:r>
      <w:r w:rsidRPr="00561FE0">
        <w:rPr>
          <w:rFonts w:cstheme="minorHAnsi"/>
        </w:rPr>
        <w:t xml:space="preserve">night ($450); Per-diem $50/day </w:t>
      </w:r>
      <w:r>
        <w:t>×</w:t>
      </w:r>
      <w:r w:rsidRPr="00561FE0">
        <w:rPr>
          <w:rFonts w:cstheme="minorHAnsi"/>
        </w:rPr>
        <w:t xml:space="preserve"> 4 days ($200); Transportation: Airline travel to conference location - $400/flight </w:t>
      </w:r>
      <w:r>
        <w:t>+</w:t>
      </w:r>
      <w:r w:rsidRPr="00561FE0">
        <w:rPr>
          <w:rFonts w:cstheme="minorHAnsi"/>
        </w:rPr>
        <w:t xml:space="preserve"> ground transportation - $50 </w:t>
      </w:r>
      <w:r>
        <w:t>+</w:t>
      </w:r>
      <w:r w:rsidRPr="00561FE0">
        <w:rPr>
          <w:rFonts w:cstheme="minorHAnsi"/>
        </w:rPr>
        <w:t xml:space="preserve"> parking at airport - $30 ($480). </w:t>
      </w:r>
    </w:p>
    <w:p w14:paraId="70E5EB9B" w14:textId="77777777" w:rsidR="008F17BC" w:rsidRPr="00972457" w:rsidRDefault="008F17BC" w:rsidP="008F17BC">
      <w:pPr>
        <w:kinsoku w:val="0"/>
        <w:overflowPunct w:val="0"/>
        <w:autoSpaceDE w:val="0"/>
        <w:autoSpaceDN w:val="0"/>
        <w:adjustRightInd w:val="0"/>
        <w:jc w:val="both"/>
        <w:rPr>
          <w:rFonts w:cstheme="minorHAnsi"/>
        </w:rPr>
      </w:pPr>
      <w:r w:rsidRPr="00561FE0">
        <w:rPr>
          <w:rFonts w:cstheme="minorHAnsi"/>
        </w:rPr>
        <w:t>Year 2: $3390</w:t>
      </w:r>
      <w:r>
        <w:rPr>
          <w:rFonts w:cstheme="minorHAnsi"/>
        </w:rPr>
        <w:tab/>
      </w:r>
      <w:r>
        <w:rPr>
          <w:rFonts w:cstheme="minorHAnsi"/>
        </w:rPr>
        <w:tab/>
      </w:r>
      <w:r w:rsidRPr="00561FE0">
        <w:rPr>
          <w:rFonts w:cstheme="minorHAnsi"/>
        </w:rPr>
        <w:t>Year 3: $3390</w:t>
      </w:r>
    </w:p>
    <w:p w14:paraId="44051F73" w14:textId="77777777" w:rsidR="000A3449" w:rsidRDefault="000A3449" w:rsidP="008F17BC">
      <w:pPr>
        <w:kinsoku w:val="0"/>
        <w:overflowPunct w:val="0"/>
        <w:autoSpaceDE w:val="0"/>
        <w:autoSpaceDN w:val="0"/>
        <w:adjustRightInd w:val="0"/>
        <w:outlineLvl w:val="0"/>
        <w:rPr>
          <w:rFonts w:cstheme="minorHAnsi"/>
          <w:i/>
          <w:iCs/>
        </w:rPr>
      </w:pPr>
    </w:p>
    <w:p w14:paraId="3F8C9E02" w14:textId="139486D4" w:rsidR="008F17BC" w:rsidRPr="00972457" w:rsidRDefault="008F17BC" w:rsidP="008F17BC">
      <w:pPr>
        <w:kinsoku w:val="0"/>
        <w:overflowPunct w:val="0"/>
        <w:autoSpaceDE w:val="0"/>
        <w:autoSpaceDN w:val="0"/>
        <w:adjustRightInd w:val="0"/>
        <w:outlineLvl w:val="0"/>
        <w:rPr>
          <w:rFonts w:cstheme="minorHAnsi"/>
          <w:i/>
          <w:iCs/>
        </w:rPr>
      </w:pPr>
      <w:r w:rsidRPr="00972457">
        <w:rPr>
          <w:rFonts w:cstheme="minorHAnsi"/>
          <w:i/>
          <w:iCs/>
        </w:rPr>
        <w:t xml:space="preserve">Total Travel: </w:t>
      </w:r>
    </w:p>
    <w:p w14:paraId="10968095" w14:textId="77777777" w:rsidR="008F17BC" w:rsidRPr="00883E8F" w:rsidRDefault="008F17BC" w:rsidP="008F17BC">
      <w:pPr>
        <w:kinsoku w:val="0"/>
        <w:overflowPunct w:val="0"/>
        <w:autoSpaceDE w:val="0"/>
        <w:autoSpaceDN w:val="0"/>
        <w:adjustRightInd w:val="0"/>
        <w:outlineLvl w:val="0"/>
        <w:rPr>
          <w:rFonts w:cstheme="minorHAnsi"/>
        </w:rPr>
      </w:pPr>
      <w:r w:rsidRPr="00972457">
        <w:rPr>
          <w:rFonts w:cstheme="minorHAnsi"/>
        </w:rPr>
        <w:t>Year 1: $3,360</w:t>
      </w:r>
      <w:r>
        <w:rPr>
          <w:rFonts w:cstheme="minorHAnsi"/>
        </w:rPr>
        <w:tab/>
      </w:r>
      <w:r>
        <w:rPr>
          <w:rFonts w:cstheme="minorHAnsi"/>
        </w:rPr>
        <w:tab/>
      </w:r>
      <w:r w:rsidRPr="00972457">
        <w:rPr>
          <w:rFonts w:cstheme="minorHAnsi"/>
        </w:rPr>
        <w:t>Year 2: $6,750</w:t>
      </w:r>
      <w:r>
        <w:rPr>
          <w:rFonts w:cstheme="minorHAnsi"/>
        </w:rPr>
        <w:tab/>
      </w:r>
      <w:r>
        <w:rPr>
          <w:rFonts w:cstheme="minorHAnsi"/>
        </w:rPr>
        <w:tab/>
      </w:r>
      <w:r w:rsidRPr="00972457">
        <w:rPr>
          <w:rFonts w:cstheme="minorHAnsi"/>
        </w:rPr>
        <w:t xml:space="preserve">Year 3: $6,750 </w:t>
      </w:r>
    </w:p>
    <w:p w14:paraId="78CF7D09" w14:textId="77777777" w:rsidR="008F17BC" w:rsidRPr="00883E8F" w:rsidRDefault="008F17BC" w:rsidP="00B36C46">
      <w:pPr>
        <w:pStyle w:val="Heading3"/>
        <w:keepNext w:val="0"/>
        <w:numPr>
          <w:ilvl w:val="0"/>
          <w:numId w:val="58"/>
        </w:numPr>
      </w:pPr>
      <w:r w:rsidRPr="006C4FB5">
        <w:lastRenderedPageBreak/>
        <w:t xml:space="preserve">Equipment - </w:t>
      </w:r>
      <w:r w:rsidRPr="009B795D">
        <w:t>none</w:t>
      </w:r>
    </w:p>
    <w:p w14:paraId="4AFCC937" w14:textId="77777777" w:rsidR="008F17BC" w:rsidRPr="00614A4A" w:rsidRDefault="008F17BC" w:rsidP="00B36C46">
      <w:pPr>
        <w:pStyle w:val="Heading3"/>
        <w:keepNext w:val="0"/>
        <w:numPr>
          <w:ilvl w:val="0"/>
          <w:numId w:val="58"/>
        </w:numPr>
        <w:rPr>
          <w:b/>
        </w:rPr>
      </w:pPr>
      <w:r w:rsidRPr="006C4FB5">
        <w:t>Supplies</w:t>
      </w:r>
    </w:p>
    <w:p w14:paraId="5EC02210" w14:textId="77777777" w:rsidR="008F17BC" w:rsidRPr="00561FE0" w:rsidRDefault="008F17BC" w:rsidP="008F17BC">
      <w:pPr>
        <w:kinsoku w:val="0"/>
        <w:overflowPunct w:val="0"/>
        <w:autoSpaceDE w:val="0"/>
        <w:autoSpaceDN w:val="0"/>
        <w:adjustRightInd w:val="0"/>
        <w:rPr>
          <w:rFonts w:cstheme="minorHAnsi"/>
        </w:rPr>
      </w:pPr>
      <w:r w:rsidRPr="00561FE0">
        <w:rPr>
          <w:rFonts w:cstheme="minorHAnsi"/>
        </w:rPr>
        <w:t xml:space="preserve">Field and lab supplies: Funds are requested for the purchase of soil temperature and moisture probes and data logging systems ($2,000). Funds are also requested to purchase weed suppression technologies, seeds, and irrigation supplies for field plots ($6,000). Funds are also requested for various lab supplies and sampling equipment ($3,000). </w:t>
      </w:r>
    </w:p>
    <w:p w14:paraId="0BE7ACE9" w14:textId="77777777" w:rsidR="008F17BC" w:rsidRPr="00972457" w:rsidRDefault="008F17BC" w:rsidP="008F17BC">
      <w:pPr>
        <w:kinsoku w:val="0"/>
        <w:overflowPunct w:val="0"/>
        <w:autoSpaceDE w:val="0"/>
        <w:autoSpaceDN w:val="0"/>
        <w:adjustRightInd w:val="0"/>
        <w:rPr>
          <w:rFonts w:cstheme="minorHAnsi"/>
        </w:rPr>
      </w:pPr>
      <w:r w:rsidRPr="00972457">
        <w:rPr>
          <w:rFonts w:cstheme="minorHAnsi"/>
          <w:i/>
          <w:iCs/>
        </w:rPr>
        <w:t>Total Supplies</w:t>
      </w:r>
      <w:r w:rsidRPr="00972457">
        <w:rPr>
          <w:rFonts w:cstheme="minorHAnsi"/>
        </w:rPr>
        <w:t xml:space="preserve">: </w:t>
      </w:r>
    </w:p>
    <w:p w14:paraId="51E12C1A" w14:textId="77777777" w:rsidR="008F17BC" w:rsidRPr="00883E8F" w:rsidRDefault="008F17BC" w:rsidP="008F17BC">
      <w:pPr>
        <w:kinsoku w:val="0"/>
        <w:overflowPunct w:val="0"/>
        <w:autoSpaceDE w:val="0"/>
        <w:autoSpaceDN w:val="0"/>
        <w:adjustRightInd w:val="0"/>
        <w:rPr>
          <w:rFonts w:cstheme="minorHAnsi"/>
        </w:rPr>
      </w:pPr>
      <w:r w:rsidRPr="00972457">
        <w:rPr>
          <w:rFonts w:cstheme="minorHAnsi"/>
        </w:rPr>
        <w:t>Year 1:</w:t>
      </w:r>
      <w:r>
        <w:rPr>
          <w:rFonts w:cstheme="minorHAnsi"/>
        </w:rPr>
        <w:tab/>
        <w:t xml:space="preserve"> </w:t>
      </w:r>
      <w:r w:rsidRPr="00972457">
        <w:rPr>
          <w:rFonts w:cstheme="minorHAnsi"/>
        </w:rPr>
        <w:t>$4,000</w:t>
      </w:r>
      <w:r>
        <w:rPr>
          <w:rFonts w:cstheme="minorHAnsi"/>
        </w:rPr>
        <w:tab/>
      </w:r>
      <w:r w:rsidRPr="00972457">
        <w:rPr>
          <w:rFonts w:cstheme="minorHAnsi"/>
        </w:rPr>
        <w:t>Year 2: $4,000</w:t>
      </w:r>
      <w:r>
        <w:rPr>
          <w:rFonts w:cstheme="minorHAnsi"/>
        </w:rPr>
        <w:tab/>
      </w:r>
      <w:r>
        <w:rPr>
          <w:rFonts w:cstheme="minorHAnsi"/>
        </w:rPr>
        <w:tab/>
      </w:r>
      <w:r w:rsidRPr="00972457">
        <w:rPr>
          <w:rFonts w:cstheme="minorHAnsi"/>
        </w:rPr>
        <w:t xml:space="preserve">Year 3: $3,000 </w:t>
      </w:r>
    </w:p>
    <w:p w14:paraId="4665C9E5" w14:textId="2BB568DA" w:rsidR="008F17BC" w:rsidRPr="00614A4A" w:rsidRDefault="000A3449" w:rsidP="000A3449">
      <w:pPr>
        <w:pStyle w:val="Heading3"/>
        <w:keepNext w:val="0"/>
        <w:numPr>
          <w:ilvl w:val="0"/>
          <w:numId w:val="0"/>
        </w:numPr>
        <w:rPr>
          <w:b/>
        </w:rPr>
      </w:pPr>
      <w:r>
        <w:t xml:space="preserve">6. </w:t>
      </w:r>
      <w:r w:rsidR="008F17BC" w:rsidRPr="006C4FB5">
        <w:t>Contractual</w:t>
      </w:r>
    </w:p>
    <w:p w14:paraId="49FF37F9" w14:textId="4F970A8C" w:rsidR="008F17BC" w:rsidRPr="00883E8F" w:rsidRDefault="000A3449" w:rsidP="008F17BC">
      <w:pPr>
        <w:kinsoku w:val="0"/>
        <w:overflowPunct w:val="0"/>
        <w:autoSpaceDE w:val="0"/>
        <w:autoSpaceDN w:val="0"/>
        <w:adjustRightInd w:val="0"/>
        <w:rPr>
          <w:rFonts w:cstheme="minorHAnsi"/>
        </w:rPr>
      </w:pPr>
      <w:r>
        <w:rPr>
          <w:rFonts w:cstheme="minorHAnsi"/>
        </w:rPr>
        <w:t>Two</w:t>
      </w:r>
      <w:r w:rsidR="008F17BC" w:rsidRPr="006771A9">
        <w:rPr>
          <w:rFonts w:cstheme="minorHAnsi"/>
        </w:rPr>
        <w:t xml:space="preserve"> separate contractors:</w:t>
      </w:r>
    </w:p>
    <w:p w14:paraId="010E3A5C" w14:textId="77777777" w:rsidR="008F17BC" w:rsidRPr="00561FE0" w:rsidRDefault="008F17BC" w:rsidP="008F17BC">
      <w:pPr>
        <w:kinsoku w:val="0"/>
        <w:overflowPunct w:val="0"/>
        <w:autoSpaceDE w:val="0"/>
        <w:autoSpaceDN w:val="0"/>
        <w:adjustRightInd w:val="0"/>
        <w:rPr>
          <w:rFonts w:cstheme="minorHAnsi"/>
        </w:rPr>
      </w:pPr>
      <w:r w:rsidRPr="00561FE0">
        <w:rPr>
          <w:rFonts w:cstheme="minorHAnsi"/>
        </w:rPr>
        <w:t>Contract with Amazing Graphics and Marketing ($5,000)</w:t>
      </w:r>
    </w:p>
    <w:p w14:paraId="19E19EB6" w14:textId="77777777" w:rsidR="008F17BC" w:rsidRPr="00561FE0" w:rsidRDefault="008F17BC" w:rsidP="008F17BC">
      <w:pPr>
        <w:kinsoku w:val="0"/>
        <w:overflowPunct w:val="0"/>
        <w:autoSpaceDE w:val="0"/>
        <w:autoSpaceDN w:val="0"/>
        <w:adjustRightInd w:val="0"/>
        <w:ind w:left="720"/>
        <w:rPr>
          <w:rFonts w:cstheme="minorHAnsi"/>
        </w:rPr>
      </w:pPr>
      <w:r w:rsidRPr="00561FE0">
        <w:rPr>
          <w:rFonts w:cstheme="minorHAnsi"/>
        </w:rPr>
        <w:t>Marketing team will use innovative digital marketing tools to reach producers and help gain interest. Team will develop graphics and video production to support program recruitment and teaching tools.</w:t>
      </w:r>
    </w:p>
    <w:p w14:paraId="7F9263F0" w14:textId="3C7F2CCE" w:rsidR="008F17BC" w:rsidRPr="00561FE0" w:rsidRDefault="008F17BC" w:rsidP="008F17BC">
      <w:pPr>
        <w:kinsoku w:val="0"/>
        <w:overflowPunct w:val="0"/>
        <w:autoSpaceDE w:val="0"/>
        <w:autoSpaceDN w:val="0"/>
        <w:adjustRightInd w:val="0"/>
        <w:rPr>
          <w:rFonts w:cstheme="minorHAnsi"/>
        </w:rPr>
      </w:pPr>
      <w:r>
        <w:rPr>
          <w:rFonts w:cstheme="minorHAnsi"/>
        </w:rPr>
        <w:t>Contract</w:t>
      </w:r>
      <w:r w:rsidRPr="00561FE0">
        <w:rPr>
          <w:rFonts w:cstheme="minorHAnsi"/>
        </w:rPr>
        <w:t xml:space="preserve"> with Innovative Technology ($</w:t>
      </w:r>
      <w:r w:rsidR="000A3449">
        <w:rPr>
          <w:rFonts w:cstheme="minorHAnsi"/>
        </w:rPr>
        <w:t>16</w:t>
      </w:r>
      <w:r w:rsidRPr="00561FE0">
        <w:rPr>
          <w:rFonts w:cstheme="minorHAnsi"/>
        </w:rPr>
        <w:t>,000)</w:t>
      </w:r>
    </w:p>
    <w:p w14:paraId="2E10DFE5" w14:textId="77777777" w:rsidR="008F17BC" w:rsidRPr="00972457" w:rsidRDefault="008F17BC" w:rsidP="008F17BC">
      <w:pPr>
        <w:kinsoku w:val="0"/>
        <w:overflowPunct w:val="0"/>
        <w:autoSpaceDE w:val="0"/>
        <w:autoSpaceDN w:val="0"/>
        <w:adjustRightInd w:val="0"/>
        <w:ind w:left="720"/>
        <w:rPr>
          <w:rFonts w:cstheme="minorHAnsi"/>
        </w:rPr>
      </w:pPr>
      <w:r w:rsidRPr="00561FE0">
        <w:rPr>
          <w:rFonts w:cstheme="minorHAnsi"/>
        </w:rPr>
        <w:t>Contractor will help develop online tools to assist producers with conservation practices.</w:t>
      </w:r>
    </w:p>
    <w:p w14:paraId="73C84CD7" w14:textId="77777777" w:rsidR="000A3449" w:rsidRDefault="000A3449" w:rsidP="008F17BC">
      <w:pPr>
        <w:kinsoku w:val="0"/>
        <w:overflowPunct w:val="0"/>
        <w:autoSpaceDE w:val="0"/>
        <w:autoSpaceDN w:val="0"/>
        <w:adjustRightInd w:val="0"/>
        <w:outlineLvl w:val="0"/>
        <w:rPr>
          <w:rFonts w:cstheme="minorHAnsi"/>
          <w:i/>
          <w:iCs/>
        </w:rPr>
      </w:pPr>
    </w:p>
    <w:p w14:paraId="586A0D10" w14:textId="707C835C" w:rsidR="008F17BC" w:rsidRPr="00972457" w:rsidRDefault="008F17BC" w:rsidP="008F17BC">
      <w:pPr>
        <w:kinsoku w:val="0"/>
        <w:overflowPunct w:val="0"/>
        <w:autoSpaceDE w:val="0"/>
        <w:autoSpaceDN w:val="0"/>
        <w:adjustRightInd w:val="0"/>
        <w:outlineLvl w:val="0"/>
        <w:rPr>
          <w:rFonts w:cstheme="minorHAnsi"/>
          <w:i/>
          <w:iCs/>
        </w:rPr>
      </w:pPr>
      <w:r w:rsidRPr="00972457">
        <w:rPr>
          <w:rFonts w:cstheme="minorHAnsi"/>
          <w:i/>
          <w:iCs/>
        </w:rPr>
        <w:t xml:space="preserve">Total Contractual: </w:t>
      </w:r>
    </w:p>
    <w:p w14:paraId="7783F37A" w14:textId="78AD3DF5" w:rsidR="008F17BC" w:rsidRPr="008A1311" w:rsidRDefault="008F17BC" w:rsidP="008F17BC">
      <w:pPr>
        <w:kinsoku w:val="0"/>
        <w:overflowPunct w:val="0"/>
        <w:autoSpaceDE w:val="0"/>
        <w:autoSpaceDN w:val="0"/>
        <w:adjustRightInd w:val="0"/>
        <w:outlineLvl w:val="0"/>
        <w:rPr>
          <w:rFonts w:cstheme="minorHAnsi"/>
        </w:rPr>
      </w:pPr>
      <w:r w:rsidRPr="00972457">
        <w:rPr>
          <w:rFonts w:cstheme="minorHAnsi"/>
        </w:rPr>
        <w:t>Year 1: $</w:t>
      </w:r>
      <w:r w:rsidR="000A3449">
        <w:rPr>
          <w:rFonts w:cstheme="minorHAnsi"/>
        </w:rPr>
        <w:t>7</w:t>
      </w:r>
      <w:r w:rsidRPr="00972457">
        <w:rPr>
          <w:rFonts w:cstheme="minorHAnsi"/>
        </w:rPr>
        <w:t>,000</w:t>
      </w:r>
      <w:r>
        <w:rPr>
          <w:rFonts w:cstheme="minorHAnsi"/>
        </w:rPr>
        <w:tab/>
      </w:r>
      <w:r w:rsidR="000A3449">
        <w:rPr>
          <w:rFonts w:cstheme="minorHAnsi"/>
        </w:rPr>
        <w:tab/>
      </w:r>
      <w:r w:rsidRPr="00972457">
        <w:rPr>
          <w:rFonts w:cstheme="minorHAnsi"/>
        </w:rPr>
        <w:t>Year 2: $</w:t>
      </w:r>
      <w:r w:rsidR="000A3449">
        <w:rPr>
          <w:rFonts w:cstheme="minorHAnsi"/>
        </w:rPr>
        <w:t>7</w:t>
      </w:r>
      <w:r w:rsidRPr="00972457">
        <w:rPr>
          <w:rFonts w:cstheme="minorHAnsi"/>
        </w:rPr>
        <w:t>,000</w:t>
      </w:r>
      <w:r w:rsidR="000A3449">
        <w:rPr>
          <w:rFonts w:cstheme="minorHAnsi"/>
        </w:rPr>
        <w:tab/>
      </w:r>
      <w:r>
        <w:rPr>
          <w:rFonts w:cstheme="minorHAnsi"/>
        </w:rPr>
        <w:tab/>
      </w:r>
      <w:r w:rsidRPr="00972457">
        <w:rPr>
          <w:rFonts w:cstheme="minorHAnsi"/>
        </w:rPr>
        <w:t>Year 3: $</w:t>
      </w:r>
      <w:r w:rsidR="000A3449">
        <w:rPr>
          <w:rFonts w:cstheme="minorHAnsi"/>
        </w:rPr>
        <w:t>7</w:t>
      </w:r>
      <w:r w:rsidRPr="00972457">
        <w:rPr>
          <w:rFonts w:cstheme="minorHAnsi"/>
        </w:rPr>
        <w:t xml:space="preserve">,000 </w:t>
      </w:r>
    </w:p>
    <w:p w14:paraId="1C209944" w14:textId="0A25786A" w:rsidR="008F17BC" w:rsidRPr="008A1311" w:rsidRDefault="000A3449" w:rsidP="000A3449">
      <w:pPr>
        <w:pStyle w:val="Heading3"/>
        <w:keepNext w:val="0"/>
        <w:numPr>
          <w:ilvl w:val="0"/>
          <w:numId w:val="0"/>
        </w:numPr>
      </w:pPr>
      <w:r>
        <w:t xml:space="preserve">7. </w:t>
      </w:r>
      <w:r w:rsidR="008F17BC" w:rsidRPr="006C4FB5">
        <w:t xml:space="preserve">Construction - </w:t>
      </w:r>
      <w:r w:rsidR="008F17BC" w:rsidRPr="009B795D">
        <w:t>None requested</w:t>
      </w:r>
    </w:p>
    <w:p w14:paraId="29A4889E" w14:textId="501F8B07" w:rsidR="008F17BC" w:rsidRPr="00614A4A" w:rsidRDefault="000A3449" w:rsidP="000A3449">
      <w:pPr>
        <w:pStyle w:val="Heading3"/>
        <w:keepNext w:val="0"/>
        <w:numPr>
          <w:ilvl w:val="0"/>
          <w:numId w:val="0"/>
        </w:numPr>
        <w:rPr>
          <w:b/>
        </w:rPr>
      </w:pPr>
      <w:r>
        <w:t xml:space="preserve">8. </w:t>
      </w:r>
      <w:r w:rsidR="008F17BC" w:rsidRPr="006C4FB5">
        <w:t>Other</w:t>
      </w:r>
    </w:p>
    <w:p w14:paraId="2819D0BE" w14:textId="77777777" w:rsidR="008F17BC" w:rsidRPr="008A1311" w:rsidRDefault="008F17BC" w:rsidP="008F17BC">
      <w:pPr>
        <w:kinsoku w:val="0"/>
        <w:overflowPunct w:val="0"/>
        <w:autoSpaceDE w:val="0"/>
        <w:autoSpaceDN w:val="0"/>
        <w:adjustRightInd w:val="0"/>
        <w:rPr>
          <w:rFonts w:cstheme="minorHAnsi"/>
        </w:rPr>
      </w:pPr>
      <w:r w:rsidRPr="00561FE0">
        <w:rPr>
          <w:rFonts w:cstheme="minorHAnsi"/>
        </w:rPr>
        <w:t>Sample Testing &amp; Analysis: Basic nutrient testing and soil health testing will be done annually for all plots. Roughly 20 samples a year at $250/sample ($5,000/year).</w:t>
      </w:r>
    </w:p>
    <w:p w14:paraId="569FB8E4" w14:textId="77777777" w:rsidR="000A3449" w:rsidRDefault="000A3449" w:rsidP="008F17BC">
      <w:pPr>
        <w:kinsoku w:val="0"/>
        <w:overflowPunct w:val="0"/>
        <w:autoSpaceDE w:val="0"/>
        <w:autoSpaceDN w:val="0"/>
        <w:adjustRightInd w:val="0"/>
        <w:rPr>
          <w:rFonts w:cstheme="minorHAnsi"/>
        </w:rPr>
      </w:pPr>
    </w:p>
    <w:p w14:paraId="0169DD79" w14:textId="018B8C73" w:rsidR="008F17BC" w:rsidRDefault="008F17BC" w:rsidP="008F17BC">
      <w:pPr>
        <w:kinsoku w:val="0"/>
        <w:overflowPunct w:val="0"/>
        <w:autoSpaceDE w:val="0"/>
        <w:autoSpaceDN w:val="0"/>
        <w:adjustRightInd w:val="0"/>
        <w:rPr>
          <w:rFonts w:cstheme="minorHAnsi"/>
        </w:rPr>
      </w:pPr>
      <w:r w:rsidRPr="00561FE0">
        <w:rPr>
          <w:rFonts w:cstheme="minorHAnsi"/>
        </w:rPr>
        <w:t>Publication Costs: Funds are requested for the development and publication of various materials including extension publications, costs associated with peer reviewed journals</w:t>
      </w:r>
      <w:r>
        <w:rPr>
          <w:rFonts w:cstheme="minorHAnsi"/>
        </w:rPr>
        <w:t>,</w:t>
      </w:r>
      <w:r w:rsidRPr="00561FE0">
        <w:rPr>
          <w:rFonts w:cstheme="minorHAnsi"/>
        </w:rPr>
        <w:t xml:space="preserve"> in addition to costs associated with copies of brochures made in house.</w:t>
      </w:r>
      <w:r w:rsidR="000A3449">
        <w:rPr>
          <w:rFonts w:cstheme="minorHAnsi"/>
        </w:rPr>
        <w:t xml:space="preserve"> ($1,000/year)</w:t>
      </w:r>
    </w:p>
    <w:p w14:paraId="307B7DBA" w14:textId="77777777" w:rsidR="000A3449" w:rsidRDefault="000A3449" w:rsidP="008F17BC">
      <w:pPr>
        <w:kinsoku w:val="0"/>
        <w:overflowPunct w:val="0"/>
        <w:autoSpaceDE w:val="0"/>
        <w:autoSpaceDN w:val="0"/>
        <w:adjustRightInd w:val="0"/>
        <w:outlineLvl w:val="0"/>
        <w:rPr>
          <w:rFonts w:cstheme="minorHAnsi"/>
          <w:i/>
          <w:iCs/>
        </w:rPr>
      </w:pPr>
    </w:p>
    <w:p w14:paraId="2E8A0D45" w14:textId="75E6C0B3" w:rsidR="008F17BC" w:rsidRPr="00972457" w:rsidRDefault="008F17BC" w:rsidP="008F17BC">
      <w:pPr>
        <w:kinsoku w:val="0"/>
        <w:overflowPunct w:val="0"/>
        <w:autoSpaceDE w:val="0"/>
        <w:autoSpaceDN w:val="0"/>
        <w:adjustRightInd w:val="0"/>
        <w:outlineLvl w:val="0"/>
        <w:rPr>
          <w:rFonts w:cstheme="minorHAnsi"/>
          <w:i/>
          <w:iCs/>
        </w:rPr>
      </w:pPr>
      <w:r w:rsidRPr="00972457">
        <w:rPr>
          <w:rFonts w:cstheme="minorHAnsi"/>
          <w:i/>
          <w:iCs/>
        </w:rPr>
        <w:t xml:space="preserve">Total Other Costs: </w:t>
      </w:r>
    </w:p>
    <w:p w14:paraId="012BCEC9" w14:textId="0C02CBF8" w:rsidR="008F17BC" w:rsidRPr="008A1311" w:rsidRDefault="008F17BC" w:rsidP="008F17BC">
      <w:pPr>
        <w:kinsoku w:val="0"/>
        <w:overflowPunct w:val="0"/>
        <w:autoSpaceDE w:val="0"/>
        <w:autoSpaceDN w:val="0"/>
        <w:adjustRightInd w:val="0"/>
        <w:outlineLvl w:val="0"/>
        <w:rPr>
          <w:rFonts w:cstheme="minorHAnsi"/>
        </w:rPr>
      </w:pPr>
      <w:r w:rsidRPr="00972457">
        <w:rPr>
          <w:rFonts w:cstheme="minorHAnsi"/>
        </w:rPr>
        <w:t>Year 1: $6,000</w:t>
      </w:r>
      <w:r>
        <w:rPr>
          <w:rFonts w:cstheme="minorHAnsi"/>
        </w:rPr>
        <w:tab/>
      </w:r>
      <w:r>
        <w:rPr>
          <w:rFonts w:cstheme="minorHAnsi"/>
        </w:rPr>
        <w:tab/>
      </w:r>
      <w:r w:rsidRPr="00972457">
        <w:rPr>
          <w:rFonts w:cstheme="minorHAnsi"/>
        </w:rPr>
        <w:t>Year 2: $</w:t>
      </w:r>
      <w:r w:rsidR="000A3449">
        <w:rPr>
          <w:rFonts w:cstheme="minorHAnsi"/>
        </w:rPr>
        <w:t>6</w:t>
      </w:r>
      <w:r w:rsidRPr="00972457">
        <w:rPr>
          <w:rFonts w:cstheme="minorHAnsi"/>
        </w:rPr>
        <w:t>,000</w:t>
      </w:r>
      <w:r>
        <w:rPr>
          <w:rFonts w:cstheme="minorHAnsi"/>
        </w:rPr>
        <w:tab/>
      </w:r>
      <w:r>
        <w:rPr>
          <w:rFonts w:cstheme="minorHAnsi"/>
        </w:rPr>
        <w:tab/>
      </w:r>
      <w:r w:rsidRPr="00972457">
        <w:rPr>
          <w:rFonts w:cstheme="minorHAnsi"/>
        </w:rPr>
        <w:t>Year 3: $</w:t>
      </w:r>
      <w:r w:rsidR="000A3449">
        <w:rPr>
          <w:rFonts w:cstheme="minorHAnsi"/>
        </w:rPr>
        <w:t>6</w:t>
      </w:r>
      <w:r w:rsidRPr="00972457">
        <w:rPr>
          <w:rFonts w:cstheme="minorHAnsi"/>
        </w:rPr>
        <w:t>,000</w:t>
      </w:r>
    </w:p>
    <w:p w14:paraId="08A8A9C6" w14:textId="6197CAA7" w:rsidR="008F17BC" w:rsidRDefault="000A3449" w:rsidP="000A3449">
      <w:pPr>
        <w:pStyle w:val="Heading3"/>
        <w:keepNext w:val="0"/>
        <w:numPr>
          <w:ilvl w:val="0"/>
          <w:numId w:val="0"/>
        </w:numPr>
      </w:pPr>
      <w:r>
        <w:t xml:space="preserve">9. </w:t>
      </w:r>
      <w:r w:rsidR="008F17BC" w:rsidRPr="006C4FB5">
        <w:t xml:space="preserve">Indirect Costs – </w:t>
      </w:r>
      <w:r w:rsidR="008F17BC" w:rsidRPr="009B795D">
        <w:t>Note if NICRA negotiated or if it is the 10% De Minimis rate</w:t>
      </w:r>
    </w:p>
    <w:p w14:paraId="17464F53" w14:textId="35107886" w:rsidR="000A3449" w:rsidRDefault="000A3449" w:rsidP="000A3449">
      <w:r>
        <w:t>Attached to this proposal is a NICRA negotiated rate agreement for 15%.</w:t>
      </w:r>
    </w:p>
    <w:p w14:paraId="53EC706A" w14:textId="77777777" w:rsidR="000A3449" w:rsidRPr="000A3449" w:rsidRDefault="000A3449" w:rsidP="000A3449"/>
    <w:p w14:paraId="4985BF9C" w14:textId="77777777" w:rsidR="008F17BC" w:rsidRPr="00972457" w:rsidRDefault="008F17BC" w:rsidP="008F17BC">
      <w:pPr>
        <w:kinsoku w:val="0"/>
        <w:overflowPunct w:val="0"/>
        <w:autoSpaceDE w:val="0"/>
        <w:autoSpaceDN w:val="0"/>
        <w:adjustRightInd w:val="0"/>
        <w:outlineLvl w:val="0"/>
        <w:rPr>
          <w:rFonts w:cstheme="minorHAnsi"/>
          <w:i/>
          <w:iCs/>
        </w:rPr>
      </w:pPr>
      <w:r w:rsidRPr="00972457">
        <w:rPr>
          <w:rFonts w:cstheme="minorHAnsi"/>
          <w:i/>
          <w:iCs/>
        </w:rPr>
        <w:t xml:space="preserve">Total Indirect Costs: </w:t>
      </w:r>
    </w:p>
    <w:p w14:paraId="2B14AF3C" w14:textId="51570C61" w:rsidR="008F17BC" w:rsidRDefault="008F17BC" w:rsidP="008F17BC">
      <w:pPr>
        <w:kinsoku w:val="0"/>
        <w:overflowPunct w:val="0"/>
        <w:autoSpaceDE w:val="0"/>
        <w:autoSpaceDN w:val="0"/>
        <w:adjustRightInd w:val="0"/>
        <w:outlineLvl w:val="0"/>
        <w:rPr>
          <w:rFonts w:cstheme="minorHAnsi"/>
        </w:rPr>
      </w:pPr>
      <w:r w:rsidRPr="00972457">
        <w:rPr>
          <w:rFonts w:cstheme="minorHAnsi"/>
        </w:rPr>
        <w:t>Year 1: $</w:t>
      </w:r>
      <w:r w:rsidR="000A3449">
        <w:rPr>
          <w:rFonts w:cstheme="minorHAnsi"/>
        </w:rPr>
        <w:t>5,000</w:t>
      </w:r>
      <w:r w:rsidR="000A3449">
        <w:rPr>
          <w:rFonts w:cstheme="minorHAnsi"/>
        </w:rPr>
        <w:tab/>
      </w:r>
      <w:r>
        <w:rPr>
          <w:rFonts w:cstheme="minorHAnsi"/>
        </w:rPr>
        <w:tab/>
      </w:r>
      <w:r w:rsidRPr="00972457">
        <w:rPr>
          <w:rFonts w:cstheme="minorHAnsi"/>
        </w:rPr>
        <w:t>Year 2: $5</w:t>
      </w:r>
      <w:r w:rsidR="000A3449">
        <w:rPr>
          <w:rFonts w:cstheme="minorHAnsi"/>
        </w:rPr>
        <w:t>,000</w:t>
      </w:r>
      <w:r w:rsidR="000A3449">
        <w:rPr>
          <w:rFonts w:cstheme="minorHAnsi"/>
        </w:rPr>
        <w:tab/>
      </w:r>
      <w:r>
        <w:rPr>
          <w:rFonts w:cstheme="minorHAnsi"/>
        </w:rPr>
        <w:tab/>
      </w:r>
      <w:r w:rsidRPr="00972457">
        <w:rPr>
          <w:rFonts w:cstheme="minorHAnsi"/>
        </w:rPr>
        <w:t>Year 3: $</w:t>
      </w:r>
      <w:r w:rsidR="000A3449">
        <w:rPr>
          <w:rFonts w:cstheme="minorHAnsi"/>
        </w:rPr>
        <w:t>8,000</w:t>
      </w:r>
      <w:r w:rsidRPr="00972457">
        <w:rPr>
          <w:rFonts w:cstheme="minorHAnsi"/>
        </w:rPr>
        <w:t xml:space="preserve"> </w:t>
      </w:r>
      <w:bookmarkStart w:id="61" w:name="ISU_BudgetNarrative"/>
      <w:bookmarkEnd w:id="61"/>
    </w:p>
    <w:p w14:paraId="1382B424" w14:textId="184586D2" w:rsidR="000A3449" w:rsidRDefault="000A3449" w:rsidP="008F17BC">
      <w:pPr>
        <w:kinsoku w:val="0"/>
        <w:overflowPunct w:val="0"/>
        <w:autoSpaceDE w:val="0"/>
        <w:autoSpaceDN w:val="0"/>
        <w:adjustRightInd w:val="0"/>
        <w:outlineLvl w:val="0"/>
        <w:rPr>
          <w:rFonts w:cstheme="minorHAnsi"/>
        </w:rPr>
      </w:pPr>
    </w:p>
    <w:p w14:paraId="3E51F38A" w14:textId="68F8D962" w:rsidR="000A3449" w:rsidRDefault="000A3449" w:rsidP="008F17BC">
      <w:pPr>
        <w:kinsoku w:val="0"/>
        <w:overflowPunct w:val="0"/>
        <w:autoSpaceDE w:val="0"/>
        <w:autoSpaceDN w:val="0"/>
        <w:adjustRightInd w:val="0"/>
        <w:outlineLvl w:val="0"/>
        <w:rPr>
          <w:rFonts w:cstheme="minorHAnsi"/>
        </w:rPr>
      </w:pPr>
    </w:p>
    <w:p w14:paraId="2DB88627" w14:textId="77777777" w:rsidR="000A3449" w:rsidRPr="008A1311" w:rsidRDefault="000A3449" w:rsidP="008F17BC">
      <w:pPr>
        <w:kinsoku w:val="0"/>
        <w:overflowPunct w:val="0"/>
        <w:autoSpaceDE w:val="0"/>
        <w:autoSpaceDN w:val="0"/>
        <w:adjustRightInd w:val="0"/>
        <w:outlineLvl w:val="0"/>
        <w:rPr>
          <w:rFonts w:cstheme="minorHAnsi"/>
        </w:rPr>
      </w:pPr>
    </w:p>
    <w:p w14:paraId="53934DA3" w14:textId="77777777" w:rsidR="008F17BC" w:rsidRPr="00614A4A" w:rsidRDefault="008F17BC" w:rsidP="00B36C46">
      <w:pPr>
        <w:pStyle w:val="Heading2"/>
        <w:numPr>
          <w:ilvl w:val="0"/>
          <w:numId w:val="57"/>
        </w:numPr>
        <w:rPr>
          <w:b w:val="0"/>
        </w:rPr>
      </w:pPr>
      <w:r w:rsidRPr="009B795D">
        <w:lastRenderedPageBreak/>
        <w:t>NON-FEDERAL BUDGET:</w:t>
      </w:r>
    </w:p>
    <w:p w14:paraId="551652EF" w14:textId="77777777" w:rsidR="008F17BC" w:rsidRPr="00614A4A" w:rsidRDefault="008F17BC" w:rsidP="00B36C46">
      <w:pPr>
        <w:pStyle w:val="Heading3"/>
        <w:keepNext w:val="0"/>
        <w:numPr>
          <w:ilvl w:val="0"/>
          <w:numId w:val="59"/>
        </w:numPr>
        <w:rPr>
          <w:b/>
        </w:rPr>
      </w:pPr>
      <w:r w:rsidRPr="006C4FB5">
        <w:t xml:space="preserve">Personnel </w:t>
      </w:r>
    </w:p>
    <w:p w14:paraId="54788A2B" w14:textId="0357760F" w:rsidR="008F17BC" w:rsidRDefault="008F17BC" w:rsidP="008F17BC">
      <w:pPr>
        <w:kinsoku w:val="0"/>
        <w:overflowPunct w:val="0"/>
        <w:autoSpaceDE w:val="0"/>
        <w:autoSpaceDN w:val="0"/>
        <w:adjustRightInd w:val="0"/>
        <w:rPr>
          <w:rFonts w:cstheme="minorHAnsi"/>
        </w:rPr>
      </w:pPr>
      <w:r w:rsidRPr="00561FE0">
        <w:rPr>
          <w:rFonts w:cstheme="minorHAnsi"/>
        </w:rPr>
        <w:t xml:space="preserve">Tom Smith, Project Director, full time, </w:t>
      </w:r>
      <w:r w:rsidR="000A3449">
        <w:rPr>
          <w:rFonts w:cstheme="minorHAnsi"/>
        </w:rPr>
        <w:t>3</w:t>
      </w:r>
      <w:r w:rsidRPr="00561FE0">
        <w:rPr>
          <w:rFonts w:cstheme="minorHAnsi"/>
        </w:rPr>
        <w:t xml:space="preserve">0% paid by </w:t>
      </w:r>
      <w:r>
        <w:rPr>
          <w:rFonts w:cstheme="minorHAnsi"/>
        </w:rPr>
        <w:t>n</w:t>
      </w:r>
      <w:r w:rsidRPr="00561FE0">
        <w:rPr>
          <w:rFonts w:cstheme="minorHAnsi"/>
        </w:rPr>
        <w:t xml:space="preserve">on-Federal funds, will advise the project team, assist with demonstration plot establishment, data collection and analysis, and participate in project field days. </w:t>
      </w:r>
    </w:p>
    <w:p w14:paraId="2F596A51" w14:textId="3CBE9EF1" w:rsidR="008F17BC" w:rsidRPr="00561FE0" w:rsidRDefault="008F17BC" w:rsidP="008F17BC">
      <w:pPr>
        <w:kinsoku w:val="0"/>
        <w:overflowPunct w:val="0"/>
        <w:autoSpaceDE w:val="0"/>
        <w:autoSpaceDN w:val="0"/>
        <w:adjustRightInd w:val="0"/>
        <w:rPr>
          <w:rFonts w:cstheme="minorHAnsi"/>
        </w:rPr>
      </w:pPr>
      <w:r w:rsidRPr="00561FE0">
        <w:rPr>
          <w:rFonts w:cstheme="minorHAnsi"/>
        </w:rPr>
        <w:t>Year 1: $</w:t>
      </w:r>
      <w:r w:rsidR="000A3449">
        <w:rPr>
          <w:rFonts w:cstheme="minorHAnsi"/>
        </w:rPr>
        <w:t>3</w:t>
      </w:r>
      <w:r w:rsidRPr="00561FE0">
        <w:rPr>
          <w:rFonts w:cstheme="minorHAnsi"/>
        </w:rPr>
        <w:t>,000</w:t>
      </w:r>
      <w:r>
        <w:rPr>
          <w:rFonts w:cstheme="minorHAnsi"/>
        </w:rPr>
        <w:tab/>
      </w:r>
      <w:r w:rsidR="000A3449">
        <w:rPr>
          <w:rFonts w:cstheme="minorHAnsi"/>
        </w:rPr>
        <w:tab/>
      </w:r>
      <w:r w:rsidRPr="00561FE0">
        <w:rPr>
          <w:rFonts w:cstheme="minorHAnsi"/>
        </w:rPr>
        <w:t>Year 2: $</w:t>
      </w:r>
      <w:r w:rsidR="000A3449">
        <w:rPr>
          <w:rFonts w:cstheme="minorHAnsi"/>
        </w:rPr>
        <w:t>3</w:t>
      </w:r>
      <w:r w:rsidR="000A3449" w:rsidRPr="00561FE0">
        <w:rPr>
          <w:rFonts w:cstheme="minorHAnsi"/>
        </w:rPr>
        <w:t>,000</w:t>
      </w:r>
      <w:r w:rsidR="000A3449">
        <w:rPr>
          <w:rFonts w:cstheme="minorHAnsi"/>
        </w:rPr>
        <w:tab/>
      </w:r>
      <w:r>
        <w:rPr>
          <w:rFonts w:cstheme="minorHAnsi"/>
        </w:rPr>
        <w:tab/>
      </w:r>
      <w:r w:rsidRPr="00561FE0">
        <w:rPr>
          <w:rFonts w:cstheme="minorHAnsi"/>
        </w:rPr>
        <w:t>Year 3: $</w:t>
      </w:r>
      <w:r w:rsidR="000A3449">
        <w:rPr>
          <w:rFonts w:cstheme="minorHAnsi"/>
        </w:rPr>
        <w:t>3</w:t>
      </w:r>
      <w:r w:rsidR="000A3449" w:rsidRPr="00561FE0">
        <w:rPr>
          <w:rFonts w:cstheme="minorHAnsi"/>
        </w:rPr>
        <w:t>,000</w:t>
      </w:r>
      <w:r w:rsidR="000A3449">
        <w:rPr>
          <w:rFonts w:cstheme="minorHAnsi"/>
        </w:rPr>
        <w:tab/>
      </w:r>
    </w:p>
    <w:p w14:paraId="61291EBA" w14:textId="77777777" w:rsidR="000A3449" w:rsidRDefault="000A3449" w:rsidP="008F17BC">
      <w:pPr>
        <w:kinsoku w:val="0"/>
        <w:overflowPunct w:val="0"/>
        <w:autoSpaceDE w:val="0"/>
        <w:autoSpaceDN w:val="0"/>
        <w:adjustRightInd w:val="0"/>
        <w:rPr>
          <w:rFonts w:cstheme="minorHAnsi"/>
        </w:rPr>
      </w:pPr>
    </w:p>
    <w:p w14:paraId="14505EF9" w14:textId="71DC786E" w:rsidR="008F17BC" w:rsidRDefault="008F17BC" w:rsidP="008F17BC">
      <w:pPr>
        <w:kinsoku w:val="0"/>
        <w:overflowPunct w:val="0"/>
        <w:autoSpaceDE w:val="0"/>
        <w:autoSpaceDN w:val="0"/>
        <w:adjustRightInd w:val="0"/>
        <w:rPr>
          <w:rFonts w:cstheme="minorHAnsi"/>
        </w:rPr>
      </w:pPr>
      <w:r w:rsidRPr="00561FE0">
        <w:rPr>
          <w:rFonts w:cstheme="minorHAnsi"/>
        </w:rPr>
        <w:t xml:space="preserve">Mary Johnson, research technician, </w:t>
      </w:r>
      <w:r w:rsidR="000A3449">
        <w:rPr>
          <w:rFonts w:cstheme="minorHAnsi"/>
        </w:rPr>
        <w:t>2</w:t>
      </w:r>
      <w:r w:rsidRPr="00561FE0">
        <w:rPr>
          <w:rFonts w:cstheme="minorHAnsi"/>
        </w:rPr>
        <w:t>0% time (</w:t>
      </w:r>
      <w:r w:rsidR="000A3449">
        <w:rPr>
          <w:rFonts w:cstheme="minorHAnsi"/>
        </w:rPr>
        <w:t>2.5</w:t>
      </w:r>
      <w:r w:rsidRPr="00561FE0">
        <w:rPr>
          <w:rFonts w:cstheme="minorHAnsi"/>
        </w:rPr>
        <w:t xml:space="preserve"> calendar months) for </w:t>
      </w:r>
      <w:r>
        <w:rPr>
          <w:rFonts w:cstheme="minorHAnsi"/>
        </w:rPr>
        <w:t>3</w:t>
      </w:r>
      <w:r w:rsidRPr="00561FE0">
        <w:rPr>
          <w:rFonts w:cstheme="minorHAnsi"/>
        </w:rPr>
        <w:t xml:space="preserve"> years, </w:t>
      </w:r>
      <w:r w:rsidR="000A3449">
        <w:rPr>
          <w:rFonts w:cstheme="minorHAnsi"/>
        </w:rPr>
        <w:t>33</w:t>
      </w:r>
      <w:r w:rsidRPr="00561FE0">
        <w:rPr>
          <w:rFonts w:cstheme="minorHAnsi"/>
        </w:rPr>
        <w:t xml:space="preserve">% paid by </w:t>
      </w:r>
      <w:r>
        <w:rPr>
          <w:rFonts w:cstheme="minorHAnsi"/>
        </w:rPr>
        <w:t>n</w:t>
      </w:r>
      <w:r w:rsidRPr="00561FE0">
        <w:rPr>
          <w:rFonts w:cstheme="minorHAnsi"/>
        </w:rPr>
        <w:t xml:space="preserve">on-Federal funds. Establish the field and demonstration plots, function as the project manager, coordinating sub-award work, drafting reports and publications, and participating in all project field days. </w:t>
      </w:r>
    </w:p>
    <w:p w14:paraId="6A583D1D" w14:textId="582737DB" w:rsidR="008F17BC" w:rsidRPr="00561FE0" w:rsidRDefault="008F17BC" w:rsidP="008F17BC">
      <w:pPr>
        <w:kinsoku w:val="0"/>
        <w:overflowPunct w:val="0"/>
        <w:autoSpaceDE w:val="0"/>
        <w:autoSpaceDN w:val="0"/>
        <w:adjustRightInd w:val="0"/>
        <w:rPr>
          <w:rFonts w:cstheme="minorHAnsi"/>
        </w:rPr>
      </w:pPr>
      <w:r w:rsidRPr="00561FE0">
        <w:rPr>
          <w:rFonts w:cstheme="minorHAnsi"/>
        </w:rPr>
        <w:t>Year 1: $5,000</w:t>
      </w:r>
      <w:r>
        <w:rPr>
          <w:rFonts w:cstheme="minorHAnsi"/>
        </w:rPr>
        <w:tab/>
      </w:r>
      <w:r w:rsidR="000A3449">
        <w:rPr>
          <w:rFonts w:cstheme="minorHAnsi"/>
        </w:rPr>
        <w:tab/>
      </w:r>
      <w:r w:rsidRPr="00561FE0">
        <w:rPr>
          <w:rFonts w:cstheme="minorHAnsi"/>
        </w:rPr>
        <w:t>Year 2: $5,000</w:t>
      </w:r>
      <w:r w:rsidR="000A3449">
        <w:rPr>
          <w:rFonts w:cstheme="minorHAnsi"/>
        </w:rPr>
        <w:tab/>
      </w:r>
      <w:r>
        <w:rPr>
          <w:rFonts w:cstheme="minorHAnsi"/>
        </w:rPr>
        <w:tab/>
      </w:r>
      <w:r w:rsidRPr="00561FE0">
        <w:rPr>
          <w:rFonts w:cstheme="minorHAnsi"/>
        </w:rPr>
        <w:t>Year 3: $5,000</w:t>
      </w:r>
    </w:p>
    <w:p w14:paraId="068D5053" w14:textId="77777777" w:rsidR="000A3449" w:rsidRDefault="000A3449" w:rsidP="008F17BC">
      <w:pPr>
        <w:kinsoku w:val="0"/>
        <w:overflowPunct w:val="0"/>
        <w:autoSpaceDE w:val="0"/>
        <w:autoSpaceDN w:val="0"/>
        <w:adjustRightInd w:val="0"/>
        <w:outlineLvl w:val="0"/>
        <w:rPr>
          <w:rFonts w:cstheme="minorHAnsi"/>
          <w:i/>
          <w:iCs/>
        </w:rPr>
      </w:pPr>
    </w:p>
    <w:p w14:paraId="562D6663" w14:textId="32050B3F" w:rsidR="008F17BC" w:rsidRPr="00972457" w:rsidRDefault="008F17BC" w:rsidP="008F17BC">
      <w:pPr>
        <w:kinsoku w:val="0"/>
        <w:overflowPunct w:val="0"/>
        <w:autoSpaceDE w:val="0"/>
        <w:autoSpaceDN w:val="0"/>
        <w:adjustRightInd w:val="0"/>
        <w:outlineLvl w:val="0"/>
        <w:rPr>
          <w:rFonts w:cstheme="minorHAnsi"/>
          <w:i/>
          <w:iCs/>
        </w:rPr>
      </w:pPr>
      <w:r w:rsidRPr="00972457">
        <w:rPr>
          <w:rFonts w:cstheme="minorHAnsi"/>
          <w:i/>
          <w:iCs/>
        </w:rPr>
        <w:t xml:space="preserve">Total Personnel: </w:t>
      </w:r>
    </w:p>
    <w:p w14:paraId="26BDD08A" w14:textId="554DD457" w:rsidR="008F17BC" w:rsidRPr="008A1311" w:rsidRDefault="008F17BC" w:rsidP="008F17BC">
      <w:pPr>
        <w:kinsoku w:val="0"/>
        <w:overflowPunct w:val="0"/>
        <w:autoSpaceDE w:val="0"/>
        <w:autoSpaceDN w:val="0"/>
        <w:adjustRightInd w:val="0"/>
        <w:outlineLvl w:val="0"/>
        <w:rPr>
          <w:rFonts w:cstheme="minorHAnsi"/>
          <w:i/>
          <w:iCs/>
        </w:rPr>
      </w:pPr>
      <w:r w:rsidRPr="00972457">
        <w:rPr>
          <w:rFonts w:cstheme="minorHAnsi"/>
        </w:rPr>
        <w:t>Year 1:$</w:t>
      </w:r>
      <w:r w:rsidR="000A3449">
        <w:rPr>
          <w:rFonts w:cstheme="minorHAnsi"/>
        </w:rPr>
        <w:t>8</w:t>
      </w:r>
      <w:r w:rsidRPr="00972457">
        <w:rPr>
          <w:rFonts w:cstheme="minorHAnsi"/>
        </w:rPr>
        <w:t>,000</w:t>
      </w:r>
      <w:r>
        <w:rPr>
          <w:rFonts w:cstheme="minorHAnsi"/>
        </w:rPr>
        <w:tab/>
      </w:r>
      <w:r w:rsidR="000A3449">
        <w:rPr>
          <w:rFonts w:cstheme="minorHAnsi"/>
        </w:rPr>
        <w:tab/>
      </w:r>
      <w:r w:rsidRPr="00972457">
        <w:rPr>
          <w:rFonts w:cstheme="minorHAnsi"/>
        </w:rPr>
        <w:t>Year 2: $</w:t>
      </w:r>
      <w:r w:rsidR="000A3449">
        <w:rPr>
          <w:rFonts w:cstheme="minorHAnsi"/>
        </w:rPr>
        <w:t>8</w:t>
      </w:r>
      <w:r w:rsidRPr="00972457">
        <w:rPr>
          <w:rFonts w:cstheme="minorHAnsi"/>
        </w:rPr>
        <w:t>,000</w:t>
      </w:r>
      <w:r w:rsidR="000A3449">
        <w:rPr>
          <w:rFonts w:cstheme="minorHAnsi"/>
        </w:rPr>
        <w:tab/>
      </w:r>
      <w:r>
        <w:rPr>
          <w:rFonts w:cstheme="minorHAnsi"/>
        </w:rPr>
        <w:tab/>
      </w:r>
      <w:r w:rsidRPr="00972457">
        <w:rPr>
          <w:rFonts w:cstheme="minorHAnsi"/>
        </w:rPr>
        <w:t>Year 3: $</w:t>
      </w:r>
      <w:r w:rsidR="000A3449">
        <w:rPr>
          <w:rFonts w:cstheme="minorHAnsi"/>
        </w:rPr>
        <w:t>8</w:t>
      </w:r>
      <w:r w:rsidRPr="00972457">
        <w:rPr>
          <w:rFonts w:cstheme="minorHAnsi"/>
        </w:rPr>
        <w:t>,</w:t>
      </w:r>
      <w:r w:rsidRPr="009B795D">
        <w:t>000</w:t>
      </w:r>
      <w:r w:rsidRPr="009C4DB1">
        <w:rPr>
          <w:rFonts w:cstheme="minorHAnsi"/>
          <w:i/>
          <w:iCs/>
        </w:rPr>
        <w:t xml:space="preserve"> </w:t>
      </w:r>
    </w:p>
    <w:p w14:paraId="5AF5F92D" w14:textId="77777777" w:rsidR="008F17BC" w:rsidRPr="00614A4A" w:rsidRDefault="008F17BC" w:rsidP="00B36C46">
      <w:pPr>
        <w:pStyle w:val="Heading3"/>
        <w:keepNext w:val="0"/>
        <w:numPr>
          <w:ilvl w:val="0"/>
          <w:numId w:val="56"/>
        </w:numPr>
        <w:rPr>
          <w:b/>
        </w:rPr>
      </w:pPr>
      <w:r w:rsidRPr="006C4FB5">
        <w:t>Fringe benefits</w:t>
      </w:r>
    </w:p>
    <w:p w14:paraId="29651249" w14:textId="43012F39" w:rsidR="008F17BC" w:rsidRPr="00561FE0" w:rsidRDefault="000A3449" w:rsidP="008F17BC">
      <w:pPr>
        <w:kinsoku w:val="0"/>
        <w:overflowPunct w:val="0"/>
        <w:autoSpaceDE w:val="0"/>
        <w:autoSpaceDN w:val="0"/>
        <w:adjustRightInd w:val="0"/>
        <w:rPr>
          <w:rFonts w:cstheme="minorHAnsi"/>
        </w:rPr>
      </w:pPr>
      <w:r>
        <w:rPr>
          <w:rFonts w:cstheme="minorHAnsi"/>
        </w:rPr>
        <w:t>33</w:t>
      </w:r>
      <w:r w:rsidR="008F17BC" w:rsidRPr="00561FE0">
        <w:rPr>
          <w:rFonts w:cstheme="minorHAnsi"/>
        </w:rPr>
        <w:t xml:space="preserve">% </w:t>
      </w:r>
      <w:r w:rsidR="008F17BC">
        <w:rPr>
          <w:rFonts w:cstheme="minorHAnsi"/>
        </w:rPr>
        <w:t>f</w:t>
      </w:r>
      <w:r w:rsidR="008F17BC" w:rsidRPr="00561FE0">
        <w:rPr>
          <w:rFonts w:cstheme="minorHAnsi"/>
        </w:rPr>
        <w:t xml:space="preserve">ringe benefits paid by </w:t>
      </w:r>
      <w:r w:rsidR="008F17BC">
        <w:rPr>
          <w:rFonts w:cstheme="minorHAnsi"/>
        </w:rPr>
        <w:t>n</w:t>
      </w:r>
      <w:r w:rsidR="008F17BC" w:rsidRPr="00561FE0">
        <w:rPr>
          <w:rFonts w:cstheme="minorHAnsi"/>
        </w:rPr>
        <w:t xml:space="preserve">on-Federal funds. Fringe benefits rates are as follows: 35% for </w:t>
      </w:r>
      <w:r w:rsidR="008F17BC">
        <w:rPr>
          <w:rFonts w:cstheme="minorHAnsi"/>
        </w:rPr>
        <w:t>f</w:t>
      </w:r>
      <w:r w:rsidR="008F17BC" w:rsidRPr="00561FE0">
        <w:rPr>
          <w:rFonts w:cstheme="minorHAnsi"/>
        </w:rPr>
        <w:t xml:space="preserve">aculty and </w:t>
      </w:r>
      <w:r w:rsidR="008F17BC">
        <w:rPr>
          <w:rFonts w:cstheme="minorHAnsi"/>
        </w:rPr>
        <w:t>p</w:t>
      </w:r>
      <w:r w:rsidR="008F17BC" w:rsidRPr="00561FE0">
        <w:rPr>
          <w:rFonts w:cstheme="minorHAnsi"/>
        </w:rPr>
        <w:t xml:space="preserve">ermanent </w:t>
      </w:r>
      <w:r w:rsidR="008F17BC">
        <w:rPr>
          <w:rFonts w:cstheme="minorHAnsi"/>
        </w:rPr>
        <w:t>s</w:t>
      </w:r>
      <w:r w:rsidR="008F17BC" w:rsidRPr="00561FE0">
        <w:rPr>
          <w:rFonts w:cstheme="minorHAnsi"/>
        </w:rPr>
        <w:t xml:space="preserve">taff. </w:t>
      </w:r>
    </w:p>
    <w:p w14:paraId="257B3351" w14:textId="77777777" w:rsidR="008F17BC" w:rsidRPr="00972457" w:rsidRDefault="008F17BC" w:rsidP="008F17BC">
      <w:pPr>
        <w:kinsoku w:val="0"/>
        <w:overflowPunct w:val="0"/>
        <w:autoSpaceDE w:val="0"/>
        <w:autoSpaceDN w:val="0"/>
        <w:adjustRightInd w:val="0"/>
        <w:outlineLvl w:val="0"/>
        <w:rPr>
          <w:rFonts w:cstheme="minorHAnsi"/>
          <w:i/>
          <w:iCs/>
        </w:rPr>
      </w:pPr>
      <w:r w:rsidRPr="00972457">
        <w:rPr>
          <w:rFonts w:cstheme="minorHAnsi"/>
          <w:i/>
          <w:iCs/>
        </w:rPr>
        <w:t xml:space="preserve">Total Fringe Benefits: </w:t>
      </w:r>
    </w:p>
    <w:p w14:paraId="026C7821" w14:textId="59B3BA5E" w:rsidR="008F17BC" w:rsidRPr="008A1311" w:rsidRDefault="008F17BC" w:rsidP="008F17BC">
      <w:pPr>
        <w:kinsoku w:val="0"/>
        <w:overflowPunct w:val="0"/>
        <w:autoSpaceDE w:val="0"/>
        <w:autoSpaceDN w:val="0"/>
        <w:adjustRightInd w:val="0"/>
        <w:outlineLvl w:val="0"/>
        <w:rPr>
          <w:rFonts w:cstheme="minorHAnsi"/>
        </w:rPr>
      </w:pPr>
      <w:r w:rsidRPr="00972457">
        <w:rPr>
          <w:rFonts w:cstheme="minorHAnsi"/>
        </w:rPr>
        <w:t>Year 1:</w:t>
      </w:r>
      <w:r>
        <w:rPr>
          <w:rFonts w:cstheme="minorHAnsi"/>
        </w:rPr>
        <w:t xml:space="preserve"> </w:t>
      </w:r>
      <w:r w:rsidRPr="00972457">
        <w:rPr>
          <w:rFonts w:cstheme="minorHAnsi"/>
        </w:rPr>
        <w:t>$1,000</w:t>
      </w:r>
      <w:r w:rsidR="000A3449">
        <w:rPr>
          <w:rFonts w:cstheme="minorHAnsi"/>
        </w:rPr>
        <w:tab/>
      </w:r>
      <w:r>
        <w:rPr>
          <w:rFonts w:cstheme="minorHAnsi"/>
        </w:rPr>
        <w:tab/>
      </w:r>
      <w:r w:rsidRPr="00972457">
        <w:rPr>
          <w:rFonts w:cstheme="minorHAnsi"/>
        </w:rPr>
        <w:t>Year 2: $1,000</w:t>
      </w:r>
      <w:r>
        <w:rPr>
          <w:rFonts w:cstheme="minorHAnsi"/>
        </w:rPr>
        <w:tab/>
      </w:r>
      <w:r w:rsidR="000A3449">
        <w:rPr>
          <w:rFonts w:cstheme="minorHAnsi"/>
        </w:rPr>
        <w:tab/>
      </w:r>
      <w:r w:rsidRPr="00972457">
        <w:rPr>
          <w:rFonts w:cstheme="minorHAnsi"/>
        </w:rPr>
        <w:t xml:space="preserve">Year 3: $1,000 </w:t>
      </w:r>
    </w:p>
    <w:p w14:paraId="16494B54" w14:textId="77777777" w:rsidR="008F17BC" w:rsidRPr="00561FE0" w:rsidRDefault="008F17BC" w:rsidP="00B36C46">
      <w:pPr>
        <w:pStyle w:val="Heading3"/>
        <w:keepNext w:val="0"/>
        <w:numPr>
          <w:ilvl w:val="0"/>
          <w:numId w:val="56"/>
        </w:numPr>
      </w:pPr>
      <w:r w:rsidRPr="006C4FB5">
        <w:t xml:space="preserve">Equipment </w:t>
      </w:r>
    </w:p>
    <w:p w14:paraId="14DB97FB" w14:textId="77777777" w:rsidR="008F17BC" w:rsidRPr="009B795D" w:rsidRDefault="008F17BC" w:rsidP="008F17BC">
      <w:pPr>
        <w:tabs>
          <w:tab w:val="left" w:pos="460"/>
        </w:tabs>
        <w:kinsoku w:val="0"/>
        <w:overflowPunct w:val="0"/>
        <w:autoSpaceDE w:val="0"/>
        <w:autoSpaceDN w:val="0"/>
        <w:adjustRightInd w:val="0"/>
        <w:rPr>
          <w:b/>
        </w:rPr>
      </w:pPr>
      <w:r w:rsidRPr="00561FE0">
        <w:rPr>
          <w:rFonts w:cstheme="minorHAnsi"/>
        </w:rPr>
        <w:t>Field equipment rental. This is match donated by the partner community groups (see in-kind letter)</w:t>
      </w:r>
      <w:r>
        <w:rPr>
          <w:rFonts w:cstheme="minorHAnsi"/>
        </w:rPr>
        <w:t>.</w:t>
      </w:r>
      <w:r w:rsidRPr="00561FE0">
        <w:rPr>
          <w:rFonts w:cstheme="minorHAnsi"/>
          <w:b/>
          <w:bCs/>
        </w:rPr>
        <w:t xml:space="preserve"> </w:t>
      </w:r>
      <w:r w:rsidRPr="00561FE0">
        <w:rPr>
          <w:rFonts w:cstheme="minorHAnsi"/>
        </w:rPr>
        <w:t>Will provide all farming equipment (tools, planters, harvesters) for on-farm demonstrations.</w:t>
      </w:r>
    </w:p>
    <w:p w14:paraId="47624715" w14:textId="77777777" w:rsidR="008F17BC" w:rsidRPr="008A1311" w:rsidRDefault="008F17BC" w:rsidP="008F17BC">
      <w:pPr>
        <w:tabs>
          <w:tab w:val="left" w:pos="460"/>
        </w:tabs>
        <w:kinsoku w:val="0"/>
        <w:overflowPunct w:val="0"/>
        <w:autoSpaceDE w:val="0"/>
        <w:autoSpaceDN w:val="0"/>
        <w:adjustRightInd w:val="0"/>
        <w:rPr>
          <w:rFonts w:cstheme="minorHAnsi"/>
        </w:rPr>
      </w:pPr>
      <w:r w:rsidRPr="00561FE0">
        <w:rPr>
          <w:rFonts w:cstheme="minorHAnsi"/>
        </w:rPr>
        <w:t>Year 1: $2,000</w:t>
      </w:r>
      <w:r>
        <w:rPr>
          <w:rFonts w:cstheme="minorHAnsi"/>
        </w:rPr>
        <w:tab/>
      </w:r>
      <w:r>
        <w:rPr>
          <w:rFonts w:cstheme="minorHAnsi"/>
        </w:rPr>
        <w:tab/>
      </w:r>
      <w:r w:rsidRPr="00561FE0">
        <w:rPr>
          <w:rFonts w:cstheme="minorHAnsi"/>
        </w:rPr>
        <w:t>Year 2: $500</w:t>
      </w:r>
      <w:r>
        <w:rPr>
          <w:rFonts w:cstheme="minorHAnsi"/>
        </w:rPr>
        <w:tab/>
      </w:r>
      <w:r>
        <w:rPr>
          <w:rFonts w:cstheme="minorHAnsi"/>
        </w:rPr>
        <w:tab/>
      </w:r>
      <w:r w:rsidRPr="00561FE0">
        <w:rPr>
          <w:rFonts w:cstheme="minorHAnsi"/>
        </w:rPr>
        <w:t>Year 3: $500</w:t>
      </w:r>
    </w:p>
    <w:p w14:paraId="5C5F84FB" w14:textId="77777777" w:rsidR="000A3449" w:rsidRDefault="000A3449" w:rsidP="008F17BC">
      <w:pPr>
        <w:kinsoku w:val="0"/>
        <w:overflowPunct w:val="0"/>
        <w:autoSpaceDE w:val="0"/>
        <w:autoSpaceDN w:val="0"/>
        <w:adjustRightInd w:val="0"/>
        <w:outlineLvl w:val="0"/>
        <w:rPr>
          <w:rFonts w:cstheme="minorHAnsi"/>
          <w:i/>
          <w:iCs/>
        </w:rPr>
      </w:pPr>
    </w:p>
    <w:p w14:paraId="204DD4BC" w14:textId="5F019FE2" w:rsidR="008F17BC" w:rsidRPr="00972457" w:rsidRDefault="008F17BC" w:rsidP="008F17BC">
      <w:pPr>
        <w:kinsoku w:val="0"/>
        <w:overflowPunct w:val="0"/>
        <w:autoSpaceDE w:val="0"/>
        <w:autoSpaceDN w:val="0"/>
        <w:adjustRightInd w:val="0"/>
        <w:outlineLvl w:val="0"/>
        <w:rPr>
          <w:rFonts w:cstheme="minorHAnsi"/>
          <w:i/>
          <w:iCs/>
        </w:rPr>
      </w:pPr>
      <w:r w:rsidRPr="00972457">
        <w:rPr>
          <w:rFonts w:cstheme="minorHAnsi"/>
          <w:i/>
          <w:iCs/>
        </w:rPr>
        <w:t>Total Equipment:</w:t>
      </w:r>
    </w:p>
    <w:p w14:paraId="64E6FD8C" w14:textId="5B8F5FE6" w:rsidR="008F17BC" w:rsidRPr="00561FE0" w:rsidRDefault="008F17BC" w:rsidP="008F17BC">
      <w:pPr>
        <w:kinsoku w:val="0"/>
        <w:overflowPunct w:val="0"/>
        <w:autoSpaceDE w:val="0"/>
        <w:autoSpaceDN w:val="0"/>
        <w:adjustRightInd w:val="0"/>
        <w:outlineLvl w:val="0"/>
        <w:rPr>
          <w:rFonts w:cstheme="minorHAnsi"/>
        </w:rPr>
      </w:pPr>
      <w:r w:rsidRPr="00972457">
        <w:rPr>
          <w:rFonts w:cstheme="minorHAnsi"/>
        </w:rPr>
        <w:t>Year 1: $</w:t>
      </w:r>
      <w:r w:rsidR="000A3449">
        <w:rPr>
          <w:rFonts w:cstheme="minorHAnsi"/>
        </w:rPr>
        <w:t>2,0</w:t>
      </w:r>
      <w:r w:rsidRPr="00972457">
        <w:rPr>
          <w:rFonts w:cstheme="minorHAnsi"/>
        </w:rPr>
        <w:t>00</w:t>
      </w:r>
      <w:r>
        <w:rPr>
          <w:rFonts w:cstheme="minorHAnsi"/>
        </w:rPr>
        <w:tab/>
      </w:r>
      <w:r>
        <w:rPr>
          <w:rFonts w:cstheme="minorHAnsi"/>
        </w:rPr>
        <w:tab/>
      </w:r>
      <w:r w:rsidRPr="00972457">
        <w:rPr>
          <w:rFonts w:cstheme="minorHAnsi"/>
        </w:rPr>
        <w:t>Year 2: $500</w:t>
      </w:r>
      <w:r>
        <w:rPr>
          <w:rFonts w:cstheme="minorHAnsi"/>
        </w:rPr>
        <w:tab/>
      </w:r>
      <w:r>
        <w:rPr>
          <w:rFonts w:cstheme="minorHAnsi"/>
        </w:rPr>
        <w:tab/>
      </w:r>
      <w:r w:rsidRPr="00972457">
        <w:rPr>
          <w:rFonts w:cstheme="minorHAnsi"/>
        </w:rPr>
        <w:t xml:space="preserve">Year 3: $500 </w:t>
      </w:r>
    </w:p>
    <w:p w14:paraId="0C99C81E" w14:textId="77777777" w:rsidR="008F17BC" w:rsidRPr="00614A4A" w:rsidRDefault="008F17BC" w:rsidP="00B36C46">
      <w:pPr>
        <w:pStyle w:val="Heading3"/>
        <w:keepNext w:val="0"/>
        <w:numPr>
          <w:ilvl w:val="0"/>
          <w:numId w:val="56"/>
        </w:numPr>
        <w:rPr>
          <w:b/>
        </w:rPr>
      </w:pPr>
      <w:r w:rsidRPr="006C4FB5">
        <w:t xml:space="preserve">Supplies - </w:t>
      </w:r>
      <w:r w:rsidRPr="009B795D">
        <w:t>none</w:t>
      </w:r>
    </w:p>
    <w:p w14:paraId="029EDBBA" w14:textId="77777777" w:rsidR="008F17BC" w:rsidRPr="00614A4A" w:rsidRDefault="008F17BC" w:rsidP="00B36C46">
      <w:pPr>
        <w:pStyle w:val="Heading3"/>
        <w:keepNext w:val="0"/>
        <w:numPr>
          <w:ilvl w:val="0"/>
          <w:numId w:val="56"/>
        </w:numPr>
        <w:rPr>
          <w:b/>
        </w:rPr>
      </w:pPr>
      <w:r w:rsidRPr="006C4FB5">
        <w:t>Contractual</w:t>
      </w:r>
    </w:p>
    <w:p w14:paraId="23602439" w14:textId="2313129E" w:rsidR="008F17BC" w:rsidRPr="00561FE0" w:rsidRDefault="008F17BC" w:rsidP="008F17BC">
      <w:pPr>
        <w:kinsoku w:val="0"/>
        <w:overflowPunct w:val="0"/>
        <w:autoSpaceDE w:val="0"/>
        <w:autoSpaceDN w:val="0"/>
        <w:adjustRightInd w:val="0"/>
        <w:rPr>
          <w:rFonts w:cstheme="minorHAnsi"/>
        </w:rPr>
      </w:pPr>
      <w:r w:rsidRPr="00561FE0">
        <w:rPr>
          <w:rFonts w:cstheme="minorHAnsi"/>
        </w:rPr>
        <w:t>Contract with Super Non-Profits ($</w:t>
      </w:r>
      <w:r w:rsidR="00E07AF0">
        <w:rPr>
          <w:rFonts w:cstheme="minorHAnsi"/>
        </w:rPr>
        <w:t>61</w:t>
      </w:r>
      <w:r>
        <w:rPr>
          <w:rFonts w:cstheme="minorHAnsi"/>
        </w:rPr>
        <w:t>,000</w:t>
      </w:r>
      <w:r w:rsidRPr="00561FE0">
        <w:rPr>
          <w:rFonts w:cstheme="minorHAnsi"/>
        </w:rPr>
        <w:t>)</w:t>
      </w:r>
    </w:p>
    <w:p w14:paraId="3A5A5449" w14:textId="77777777" w:rsidR="008F17BC" w:rsidRPr="00561FE0" w:rsidRDefault="008F17BC" w:rsidP="008F17BC">
      <w:pPr>
        <w:kinsoku w:val="0"/>
        <w:overflowPunct w:val="0"/>
        <w:autoSpaceDE w:val="0"/>
        <w:autoSpaceDN w:val="0"/>
        <w:adjustRightInd w:val="0"/>
        <w:ind w:left="720"/>
        <w:rPr>
          <w:rFonts w:cstheme="minorHAnsi"/>
        </w:rPr>
      </w:pPr>
      <w:r w:rsidRPr="00561FE0">
        <w:rPr>
          <w:rFonts w:cstheme="minorHAnsi"/>
        </w:rPr>
        <w:t xml:space="preserve">Personnel:  </w:t>
      </w:r>
    </w:p>
    <w:p w14:paraId="36603A21" w14:textId="5DF1E65F" w:rsidR="008F17BC" w:rsidRPr="00561FE0" w:rsidRDefault="008F17BC" w:rsidP="008F17BC">
      <w:pPr>
        <w:kinsoku w:val="0"/>
        <w:overflowPunct w:val="0"/>
        <w:autoSpaceDE w:val="0"/>
        <w:autoSpaceDN w:val="0"/>
        <w:adjustRightInd w:val="0"/>
        <w:ind w:left="720"/>
        <w:rPr>
          <w:rFonts w:cstheme="minorHAnsi"/>
        </w:rPr>
      </w:pPr>
      <w:r w:rsidRPr="00561FE0">
        <w:rPr>
          <w:rFonts w:cstheme="minorHAnsi"/>
        </w:rPr>
        <w:t xml:space="preserve">Elizabeth Smith will oversee the outreach to farmers. She will devote </w:t>
      </w:r>
      <w:r w:rsidR="000A3449">
        <w:rPr>
          <w:rFonts w:cstheme="minorHAnsi"/>
        </w:rPr>
        <w:t>2</w:t>
      </w:r>
      <w:r w:rsidRPr="00561FE0">
        <w:rPr>
          <w:rFonts w:cstheme="minorHAnsi"/>
        </w:rPr>
        <w:t xml:space="preserve">0% of her time all </w:t>
      </w:r>
      <w:r>
        <w:rPr>
          <w:rFonts w:cstheme="minorHAnsi"/>
        </w:rPr>
        <w:t>3</w:t>
      </w:r>
      <w:r w:rsidRPr="00561FE0">
        <w:rPr>
          <w:rFonts w:cstheme="minorHAnsi"/>
        </w:rPr>
        <w:t xml:space="preserve"> years of the project. </w:t>
      </w:r>
      <w:r w:rsidR="000A3449">
        <w:rPr>
          <w:rFonts w:cstheme="minorHAnsi"/>
        </w:rPr>
        <w:t>100</w:t>
      </w:r>
      <w:r w:rsidRPr="00561FE0">
        <w:rPr>
          <w:rFonts w:cstheme="minorHAnsi"/>
        </w:rPr>
        <w:t xml:space="preserve">% of her time will be </w:t>
      </w:r>
      <w:r>
        <w:rPr>
          <w:rFonts w:cstheme="minorHAnsi"/>
        </w:rPr>
        <w:t>n</w:t>
      </w:r>
      <w:r w:rsidRPr="00561FE0">
        <w:rPr>
          <w:rFonts w:cstheme="minorHAnsi"/>
        </w:rPr>
        <w:t>on-Federal. She will oversee all elements of this part of the project, including contacting and recruiting farmers, organizing outreach events such as field days</w:t>
      </w:r>
      <w:r>
        <w:rPr>
          <w:rFonts w:cstheme="minorHAnsi"/>
        </w:rPr>
        <w:t>,</w:t>
      </w:r>
      <w:r w:rsidRPr="00561FE0">
        <w:rPr>
          <w:rFonts w:cstheme="minorHAnsi"/>
        </w:rPr>
        <w:t xml:space="preserve"> and on</w:t>
      </w:r>
      <w:r>
        <w:rPr>
          <w:rFonts w:cstheme="minorHAnsi"/>
        </w:rPr>
        <w:t>-</w:t>
      </w:r>
      <w:r w:rsidRPr="00561FE0">
        <w:rPr>
          <w:rFonts w:cstheme="minorHAnsi"/>
        </w:rPr>
        <w:t xml:space="preserve">farm assistance. </w:t>
      </w:r>
    </w:p>
    <w:p w14:paraId="15AC50A2" w14:textId="64A7061C" w:rsidR="008F17BC" w:rsidRPr="00561FE0" w:rsidRDefault="000A3449" w:rsidP="008F17BC">
      <w:pPr>
        <w:kinsoku w:val="0"/>
        <w:overflowPunct w:val="0"/>
        <w:autoSpaceDE w:val="0"/>
        <w:autoSpaceDN w:val="0"/>
        <w:adjustRightInd w:val="0"/>
        <w:ind w:left="720"/>
        <w:rPr>
          <w:rFonts w:cstheme="minorHAnsi"/>
        </w:rPr>
      </w:pPr>
      <w:r>
        <w:rPr>
          <w:rFonts w:cstheme="minorHAnsi"/>
        </w:rPr>
        <w:t>Temporary h</w:t>
      </w:r>
      <w:r w:rsidR="008F17BC">
        <w:rPr>
          <w:rFonts w:cstheme="minorHAnsi"/>
        </w:rPr>
        <w:t>alf-time admin support to help support program facilitation.</w:t>
      </w:r>
    </w:p>
    <w:p w14:paraId="0E9E0CA7" w14:textId="77777777" w:rsidR="008F17BC" w:rsidRPr="00561FE0" w:rsidRDefault="008F17BC" w:rsidP="008F17BC">
      <w:pPr>
        <w:kinsoku w:val="0"/>
        <w:overflowPunct w:val="0"/>
        <w:autoSpaceDE w:val="0"/>
        <w:autoSpaceDN w:val="0"/>
        <w:adjustRightInd w:val="0"/>
        <w:ind w:left="720"/>
        <w:rPr>
          <w:rFonts w:cstheme="minorHAnsi"/>
        </w:rPr>
      </w:pPr>
      <w:r w:rsidRPr="00561FE0">
        <w:rPr>
          <w:rFonts w:cstheme="minorHAnsi"/>
        </w:rPr>
        <w:t>Other:</w:t>
      </w:r>
    </w:p>
    <w:p w14:paraId="6058262D" w14:textId="77777777" w:rsidR="008F17BC" w:rsidRDefault="008F17BC" w:rsidP="008F17BC">
      <w:pPr>
        <w:kinsoku w:val="0"/>
        <w:overflowPunct w:val="0"/>
        <w:autoSpaceDE w:val="0"/>
        <w:autoSpaceDN w:val="0"/>
        <w:adjustRightInd w:val="0"/>
        <w:ind w:left="720"/>
        <w:rPr>
          <w:rFonts w:cstheme="minorHAnsi"/>
        </w:rPr>
      </w:pPr>
      <w:r w:rsidRPr="00561FE0">
        <w:rPr>
          <w:rFonts w:cstheme="minorHAnsi"/>
        </w:rPr>
        <w:t xml:space="preserve">Workshop rental space will be donated by contactor, with an estimated value of $100 per day. </w:t>
      </w:r>
    </w:p>
    <w:p w14:paraId="30BD7F70" w14:textId="1CC4A01F" w:rsidR="008F17BC" w:rsidRPr="00561FE0" w:rsidRDefault="000A3449" w:rsidP="008F17BC">
      <w:pPr>
        <w:kinsoku w:val="0"/>
        <w:overflowPunct w:val="0"/>
        <w:autoSpaceDE w:val="0"/>
        <w:autoSpaceDN w:val="0"/>
        <w:adjustRightInd w:val="0"/>
        <w:ind w:left="720"/>
        <w:rPr>
          <w:rFonts w:cstheme="minorHAnsi"/>
        </w:rPr>
      </w:pPr>
      <w:r>
        <w:rPr>
          <w:rFonts w:cstheme="minorHAnsi"/>
        </w:rPr>
        <w:lastRenderedPageBreak/>
        <w:t>Year 1: $</w:t>
      </w:r>
      <w:r w:rsidR="00E07AF0">
        <w:rPr>
          <w:rFonts w:cstheme="minorHAnsi"/>
        </w:rPr>
        <w:t>18,</w:t>
      </w:r>
      <w:r>
        <w:rPr>
          <w:rFonts w:cstheme="minorHAnsi"/>
        </w:rPr>
        <w:t>000</w:t>
      </w:r>
      <w:r>
        <w:rPr>
          <w:rFonts w:cstheme="minorHAnsi"/>
        </w:rPr>
        <w:tab/>
      </w:r>
      <w:r w:rsidR="008F17BC" w:rsidRPr="00561FE0">
        <w:rPr>
          <w:rFonts w:cstheme="minorHAnsi"/>
        </w:rPr>
        <w:t>Year 2: $</w:t>
      </w:r>
      <w:r w:rsidR="00E07AF0">
        <w:rPr>
          <w:rFonts w:cstheme="minorHAnsi"/>
        </w:rPr>
        <w:t>20,</w:t>
      </w:r>
      <w:r w:rsidR="008F17BC">
        <w:rPr>
          <w:rFonts w:cstheme="minorHAnsi"/>
        </w:rPr>
        <w:t>0</w:t>
      </w:r>
      <w:r w:rsidR="008F17BC" w:rsidRPr="00561FE0">
        <w:rPr>
          <w:rFonts w:cstheme="minorHAnsi"/>
        </w:rPr>
        <w:t>00</w:t>
      </w:r>
      <w:r w:rsidR="008F17BC">
        <w:rPr>
          <w:rFonts w:cstheme="minorHAnsi"/>
        </w:rPr>
        <w:tab/>
      </w:r>
      <w:r w:rsidR="008F17BC">
        <w:rPr>
          <w:rFonts w:cstheme="minorHAnsi"/>
        </w:rPr>
        <w:tab/>
      </w:r>
      <w:r w:rsidR="008F17BC" w:rsidRPr="00561FE0">
        <w:rPr>
          <w:rFonts w:cstheme="minorHAnsi"/>
        </w:rPr>
        <w:t>Year 3: $</w:t>
      </w:r>
      <w:r w:rsidR="00E07AF0">
        <w:rPr>
          <w:rFonts w:cstheme="minorHAnsi"/>
        </w:rPr>
        <w:t>23</w:t>
      </w:r>
      <w:r w:rsidR="008F17BC">
        <w:rPr>
          <w:rFonts w:cstheme="minorHAnsi"/>
        </w:rPr>
        <w:t>,0</w:t>
      </w:r>
      <w:r w:rsidR="008F17BC" w:rsidRPr="00561FE0">
        <w:rPr>
          <w:rFonts w:cstheme="minorHAnsi"/>
        </w:rPr>
        <w:t>00.</w:t>
      </w:r>
    </w:p>
    <w:p w14:paraId="70CEC586" w14:textId="77777777" w:rsidR="008F17BC" w:rsidRPr="00561FE0" w:rsidRDefault="008F17BC" w:rsidP="008F17BC">
      <w:pPr>
        <w:kinsoku w:val="0"/>
        <w:overflowPunct w:val="0"/>
        <w:autoSpaceDE w:val="0"/>
        <w:autoSpaceDN w:val="0"/>
        <w:adjustRightInd w:val="0"/>
        <w:rPr>
          <w:rFonts w:cstheme="minorHAnsi"/>
        </w:rPr>
      </w:pPr>
      <w:r w:rsidRPr="00561FE0">
        <w:rPr>
          <w:rFonts w:cstheme="minorHAnsi"/>
        </w:rPr>
        <w:t>Soil Conservation Distric</w:t>
      </w:r>
      <w:r>
        <w:rPr>
          <w:rFonts w:cstheme="minorHAnsi"/>
        </w:rPr>
        <w:t>t</w:t>
      </w:r>
    </w:p>
    <w:p w14:paraId="477C9DB7" w14:textId="77777777" w:rsidR="008F17BC" w:rsidRDefault="008F17BC" w:rsidP="008F17BC">
      <w:pPr>
        <w:kinsoku w:val="0"/>
        <w:overflowPunct w:val="0"/>
        <w:autoSpaceDE w:val="0"/>
        <w:autoSpaceDN w:val="0"/>
        <w:adjustRightInd w:val="0"/>
        <w:ind w:left="720"/>
        <w:rPr>
          <w:rFonts w:cstheme="minorHAnsi"/>
        </w:rPr>
      </w:pPr>
      <w:r w:rsidRPr="00561FE0">
        <w:rPr>
          <w:rFonts w:cstheme="minorHAnsi"/>
        </w:rPr>
        <w:t xml:space="preserve">The local soil and water conservation district will </w:t>
      </w:r>
      <w:r>
        <w:rPr>
          <w:rFonts w:cstheme="minorHAnsi"/>
        </w:rPr>
        <w:t>support the project by helping to</w:t>
      </w:r>
      <w:r w:rsidRPr="00561FE0">
        <w:rPr>
          <w:rFonts w:cstheme="minorHAnsi"/>
        </w:rPr>
        <w:t xml:space="preserve"> build partner relationships with local producers. </w:t>
      </w:r>
    </w:p>
    <w:p w14:paraId="12BB4F06" w14:textId="4B9C58C0" w:rsidR="008F17BC" w:rsidRPr="00561FE0" w:rsidRDefault="008F17BC" w:rsidP="008F17BC">
      <w:pPr>
        <w:kinsoku w:val="0"/>
        <w:overflowPunct w:val="0"/>
        <w:autoSpaceDE w:val="0"/>
        <w:autoSpaceDN w:val="0"/>
        <w:adjustRightInd w:val="0"/>
        <w:ind w:left="720"/>
        <w:rPr>
          <w:rFonts w:cstheme="minorHAnsi"/>
        </w:rPr>
      </w:pPr>
      <w:r w:rsidRPr="00561FE0">
        <w:rPr>
          <w:rFonts w:cstheme="minorHAnsi"/>
        </w:rPr>
        <w:t>Year 1: $</w:t>
      </w:r>
      <w:r w:rsidR="00E07AF0">
        <w:rPr>
          <w:rFonts w:cstheme="minorHAnsi"/>
        </w:rPr>
        <w:t>5</w:t>
      </w:r>
      <w:r>
        <w:rPr>
          <w:rFonts w:cstheme="minorHAnsi"/>
        </w:rPr>
        <w:t>,000</w:t>
      </w:r>
      <w:r>
        <w:rPr>
          <w:rFonts w:cstheme="minorHAnsi"/>
        </w:rPr>
        <w:tab/>
      </w:r>
      <w:r w:rsidR="00E07AF0">
        <w:rPr>
          <w:rFonts w:cstheme="minorHAnsi"/>
        </w:rPr>
        <w:tab/>
      </w:r>
      <w:r w:rsidRPr="00561FE0">
        <w:rPr>
          <w:rFonts w:cstheme="minorHAnsi"/>
        </w:rPr>
        <w:t>Year 2: $</w:t>
      </w:r>
      <w:r w:rsidR="00E07AF0">
        <w:rPr>
          <w:rFonts w:cstheme="minorHAnsi"/>
        </w:rPr>
        <w:t>5</w:t>
      </w:r>
      <w:r w:rsidRPr="00561FE0">
        <w:rPr>
          <w:rFonts w:cstheme="minorHAnsi"/>
        </w:rPr>
        <w:t>,000</w:t>
      </w:r>
      <w:r>
        <w:rPr>
          <w:rFonts w:cstheme="minorHAnsi"/>
        </w:rPr>
        <w:tab/>
      </w:r>
      <w:r w:rsidR="00E07AF0">
        <w:rPr>
          <w:rFonts w:cstheme="minorHAnsi"/>
        </w:rPr>
        <w:tab/>
      </w:r>
      <w:r w:rsidRPr="00561FE0">
        <w:rPr>
          <w:rFonts w:cstheme="minorHAnsi"/>
        </w:rPr>
        <w:t>Year 3: $</w:t>
      </w:r>
      <w:r w:rsidR="00E07AF0">
        <w:rPr>
          <w:rFonts w:cstheme="minorHAnsi"/>
        </w:rPr>
        <w:t>5</w:t>
      </w:r>
      <w:r w:rsidRPr="00561FE0">
        <w:rPr>
          <w:rFonts w:cstheme="minorHAnsi"/>
        </w:rPr>
        <w:t>,00</w:t>
      </w:r>
      <w:r>
        <w:rPr>
          <w:rFonts w:cstheme="minorHAnsi"/>
        </w:rPr>
        <w:t>0</w:t>
      </w:r>
    </w:p>
    <w:p w14:paraId="19F70922" w14:textId="77777777" w:rsidR="00E07AF0" w:rsidRDefault="00E07AF0" w:rsidP="008F17BC">
      <w:pPr>
        <w:kinsoku w:val="0"/>
        <w:overflowPunct w:val="0"/>
        <w:autoSpaceDE w:val="0"/>
        <w:autoSpaceDN w:val="0"/>
        <w:adjustRightInd w:val="0"/>
        <w:outlineLvl w:val="0"/>
        <w:rPr>
          <w:rFonts w:cstheme="minorHAnsi"/>
          <w:i/>
          <w:iCs/>
        </w:rPr>
      </w:pPr>
    </w:p>
    <w:p w14:paraId="36D34EFB" w14:textId="48059A23" w:rsidR="008F17BC" w:rsidRPr="00972457" w:rsidRDefault="008F17BC" w:rsidP="008F17BC">
      <w:pPr>
        <w:kinsoku w:val="0"/>
        <w:overflowPunct w:val="0"/>
        <w:autoSpaceDE w:val="0"/>
        <w:autoSpaceDN w:val="0"/>
        <w:adjustRightInd w:val="0"/>
        <w:outlineLvl w:val="0"/>
        <w:rPr>
          <w:rFonts w:cstheme="minorHAnsi"/>
          <w:i/>
          <w:iCs/>
        </w:rPr>
      </w:pPr>
      <w:r w:rsidRPr="00972457">
        <w:rPr>
          <w:rFonts w:cstheme="minorHAnsi"/>
          <w:i/>
          <w:iCs/>
        </w:rPr>
        <w:t xml:space="preserve">Total Contractual: </w:t>
      </w:r>
    </w:p>
    <w:p w14:paraId="6389B6B1" w14:textId="31B759FE" w:rsidR="008F17BC" w:rsidRPr="008A1311" w:rsidRDefault="008F17BC" w:rsidP="008F17BC">
      <w:pPr>
        <w:kinsoku w:val="0"/>
        <w:overflowPunct w:val="0"/>
        <w:autoSpaceDE w:val="0"/>
        <w:autoSpaceDN w:val="0"/>
        <w:adjustRightInd w:val="0"/>
        <w:outlineLvl w:val="0"/>
        <w:rPr>
          <w:rFonts w:cstheme="minorHAnsi"/>
        </w:rPr>
      </w:pPr>
      <w:r w:rsidRPr="00972457">
        <w:rPr>
          <w:rFonts w:cstheme="minorHAnsi"/>
        </w:rPr>
        <w:t>Year 1: $</w:t>
      </w:r>
      <w:r w:rsidR="00E07AF0">
        <w:rPr>
          <w:rFonts w:cstheme="minorHAnsi"/>
        </w:rPr>
        <w:t>23</w:t>
      </w:r>
      <w:r w:rsidRPr="00972457">
        <w:rPr>
          <w:rFonts w:cstheme="minorHAnsi"/>
        </w:rPr>
        <w:t>,000</w:t>
      </w:r>
      <w:r>
        <w:rPr>
          <w:rFonts w:cstheme="minorHAnsi"/>
        </w:rPr>
        <w:tab/>
      </w:r>
      <w:r w:rsidRPr="00972457">
        <w:rPr>
          <w:rFonts w:cstheme="minorHAnsi"/>
        </w:rPr>
        <w:t>Year 2: $</w:t>
      </w:r>
      <w:r w:rsidR="00E07AF0">
        <w:rPr>
          <w:rFonts w:cstheme="minorHAnsi"/>
        </w:rPr>
        <w:t>25</w:t>
      </w:r>
      <w:r w:rsidRPr="00972457">
        <w:rPr>
          <w:rFonts w:cstheme="minorHAnsi"/>
        </w:rPr>
        <w:t>,000</w:t>
      </w:r>
      <w:r>
        <w:rPr>
          <w:rFonts w:cstheme="minorHAnsi"/>
        </w:rPr>
        <w:tab/>
      </w:r>
      <w:r w:rsidRPr="00972457">
        <w:rPr>
          <w:rFonts w:cstheme="minorHAnsi"/>
        </w:rPr>
        <w:t>Year 3: $</w:t>
      </w:r>
      <w:r w:rsidR="00E07AF0">
        <w:rPr>
          <w:rFonts w:cstheme="minorHAnsi"/>
        </w:rPr>
        <w:t>28</w:t>
      </w:r>
      <w:r w:rsidRPr="00972457">
        <w:rPr>
          <w:rFonts w:cstheme="minorHAnsi"/>
        </w:rPr>
        <w:t xml:space="preserve">,000 </w:t>
      </w:r>
    </w:p>
    <w:p w14:paraId="35329764" w14:textId="77777777" w:rsidR="008F17BC" w:rsidRPr="00561FE0" w:rsidRDefault="008F17BC" w:rsidP="00B36C46">
      <w:pPr>
        <w:pStyle w:val="Heading3"/>
        <w:keepNext w:val="0"/>
        <w:numPr>
          <w:ilvl w:val="0"/>
          <w:numId w:val="56"/>
        </w:numPr>
      </w:pPr>
      <w:r w:rsidRPr="006C4FB5">
        <w:t xml:space="preserve">Construction - </w:t>
      </w:r>
      <w:r w:rsidRPr="009B795D">
        <w:t>None requested</w:t>
      </w:r>
    </w:p>
    <w:p w14:paraId="70E6B12A" w14:textId="77777777" w:rsidR="008F17BC" w:rsidRPr="008A1311" w:rsidRDefault="008F17BC" w:rsidP="00B36C46">
      <w:pPr>
        <w:pStyle w:val="Heading3"/>
        <w:keepNext w:val="0"/>
        <w:numPr>
          <w:ilvl w:val="0"/>
          <w:numId w:val="56"/>
        </w:numPr>
      </w:pPr>
      <w:r w:rsidRPr="006C4FB5">
        <w:t>Other Costs</w:t>
      </w:r>
      <w:r w:rsidRPr="00B67B2D">
        <w:t>:</w:t>
      </w:r>
    </w:p>
    <w:p w14:paraId="5D27904B" w14:textId="1D9C8448" w:rsidR="008F17BC" w:rsidRPr="009B795D" w:rsidRDefault="008F17BC" w:rsidP="008F17BC">
      <w:r w:rsidRPr="009B795D">
        <w:t xml:space="preserve">General services (web development, printing, accounting, administrative, and project management) $5,000. </w:t>
      </w:r>
    </w:p>
    <w:p w14:paraId="51D766C9" w14:textId="2B20EEFB" w:rsidR="008F17BC" w:rsidRDefault="008F17BC" w:rsidP="008F17BC">
      <w:pPr>
        <w:kinsoku w:val="0"/>
        <w:overflowPunct w:val="0"/>
        <w:autoSpaceDE w:val="0"/>
        <w:autoSpaceDN w:val="0"/>
        <w:adjustRightInd w:val="0"/>
        <w:rPr>
          <w:rFonts w:cstheme="minorHAnsi"/>
        </w:rPr>
      </w:pPr>
      <w:r w:rsidRPr="00561FE0">
        <w:rPr>
          <w:rFonts w:cstheme="minorHAnsi"/>
        </w:rPr>
        <w:t xml:space="preserve">Land rental – demonstration plots </w:t>
      </w:r>
      <w:r>
        <w:rPr>
          <w:rFonts w:cstheme="minorHAnsi"/>
        </w:rPr>
        <w:t>on farmer land</w:t>
      </w:r>
      <w:r w:rsidRPr="00561FE0">
        <w:rPr>
          <w:rFonts w:cstheme="minorHAnsi"/>
        </w:rPr>
        <w:t xml:space="preserve"> will have a rental cost of $5</w:t>
      </w:r>
      <w:r w:rsidR="00E07AF0">
        <w:rPr>
          <w:rFonts w:cstheme="minorHAnsi"/>
        </w:rPr>
        <w:t>0</w:t>
      </w:r>
      <w:r w:rsidRPr="00561FE0">
        <w:rPr>
          <w:rFonts w:cstheme="minorHAnsi"/>
        </w:rPr>
        <w:t>/acre/year totaling $1</w:t>
      </w:r>
      <w:r>
        <w:rPr>
          <w:rFonts w:cstheme="minorHAnsi"/>
        </w:rPr>
        <w:t>,</w:t>
      </w:r>
      <w:r w:rsidR="00E07AF0">
        <w:rPr>
          <w:rFonts w:cstheme="minorHAnsi"/>
        </w:rPr>
        <w:t>500</w:t>
      </w:r>
      <w:r w:rsidRPr="00561FE0">
        <w:rPr>
          <w:rFonts w:cstheme="minorHAnsi"/>
        </w:rPr>
        <w:t xml:space="preserve"> annually.</w:t>
      </w:r>
    </w:p>
    <w:p w14:paraId="4F8F092E" w14:textId="33DDE78F" w:rsidR="008F17BC" w:rsidRPr="00972457" w:rsidRDefault="008F17BC" w:rsidP="008F17BC">
      <w:pPr>
        <w:kinsoku w:val="0"/>
        <w:overflowPunct w:val="0"/>
        <w:rPr>
          <w:rFonts w:cstheme="minorHAnsi"/>
        </w:rPr>
      </w:pPr>
      <w:r w:rsidRPr="00561FE0">
        <w:rPr>
          <w:rFonts w:cstheme="minorHAnsi"/>
        </w:rPr>
        <w:t>Legal Fees: Community support groups will pay all legal fees regarding the research of any legal implications on the project.</w:t>
      </w:r>
      <w:r>
        <w:rPr>
          <w:rFonts w:cstheme="minorHAnsi"/>
        </w:rPr>
        <w:t xml:space="preserve"> $4,000.</w:t>
      </w:r>
    </w:p>
    <w:p w14:paraId="6FA406F2" w14:textId="77777777" w:rsidR="00E07AF0" w:rsidRDefault="00E07AF0" w:rsidP="008F17BC">
      <w:pPr>
        <w:kinsoku w:val="0"/>
        <w:overflowPunct w:val="0"/>
        <w:autoSpaceDE w:val="0"/>
        <w:autoSpaceDN w:val="0"/>
        <w:adjustRightInd w:val="0"/>
        <w:outlineLvl w:val="0"/>
        <w:rPr>
          <w:rFonts w:cstheme="minorHAnsi"/>
          <w:i/>
          <w:iCs/>
        </w:rPr>
      </w:pPr>
    </w:p>
    <w:p w14:paraId="56D580BF" w14:textId="63091CD5" w:rsidR="008F17BC" w:rsidRPr="00972457" w:rsidRDefault="008F17BC" w:rsidP="008F17BC">
      <w:pPr>
        <w:kinsoku w:val="0"/>
        <w:overflowPunct w:val="0"/>
        <w:autoSpaceDE w:val="0"/>
        <w:autoSpaceDN w:val="0"/>
        <w:adjustRightInd w:val="0"/>
        <w:outlineLvl w:val="0"/>
        <w:rPr>
          <w:rFonts w:cstheme="minorHAnsi"/>
          <w:i/>
          <w:iCs/>
        </w:rPr>
      </w:pPr>
      <w:r w:rsidRPr="00972457">
        <w:rPr>
          <w:rFonts w:cstheme="minorHAnsi"/>
          <w:i/>
          <w:iCs/>
        </w:rPr>
        <w:t xml:space="preserve">Total Other: </w:t>
      </w:r>
    </w:p>
    <w:p w14:paraId="57B8F8ED" w14:textId="438BA20D" w:rsidR="008F17BC" w:rsidRPr="008A1311" w:rsidRDefault="008F17BC" w:rsidP="008F17BC">
      <w:pPr>
        <w:kinsoku w:val="0"/>
        <w:overflowPunct w:val="0"/>
        <w:autoSpaceDE w:val="0"/>
        <w:autoSpaceDN w:val="0"/>
        <w:adjustRightInd w:val="0"/>
        <w:outlineLvl w:val="0"/>
        <w:rPr>
          <w:rFonts w:cstheme="minorHAnsi"/>
        </w:rPr>
      </w:pPr>
      <w:r w:rsidRPr="00972457">
        <w:rPr>
          <w:rFonts w:cstheme="minorHAnsi"/>
        </w:rPr>
        <w:t>Year 1: $</w:t>
      </w:r>
      <w:r w:rsidR="00E07AF0">
        <w:rPr>
          <w:rFonts w:cstheme="minorHAnsi"/>
        </w:rPr>
        <w:t>6,000</w:t>
      </w:r>
      <w:r w:rsidR="00E07AF0">
        <w:rPr>
          <w:rFonts w:cstheme="minorHAnsi"/>
        </w:rPr>
        <w:tab/>
      </w:r>
      <w:r>
        <w:rPr>
          <w:rFonts w:cstheme="minorHAnsi"/>
        </w:rPr>
        <w:tab/>
      </w:r>
      <w:r w:rsidRPr="00972457">
        <w:rPr>
          <w:rFonts w:cstheme="minorHAnsi"/>
        </w:rPr>
        <w:t>Year 2: $</w:t>
      </w:r>
      <w:r w:rsidR="00E07AF0">
        <w:rPr>
          <w:rFonts w:cstheme="minorHAnsi"/>
        </w:rPr>
        <w:t>1,500</w:t>
      </w:r>
      <w:r w:rsidR="00E07AF0">
        <w:rPr>
          <w:rFonts w:cstheme="minorHAnsi"/>
        </w:rPr>
        <w:tab/>
      </w:r>
      <w:r>
        <w:rPr>
          <w:rFonts w:cstheme="minorHAnsi"/>
        </w:rPr>
        <w:tab/>
      </w:r>
      <w:r w:rsidRPr="00972457">
        <w:rPr>
          <w:rFonts w:cstheme="minorHAnsi"/>
        </w:rPr>
        <w:t>Year 3: $</w:t>
      </w:r>
      <w:r w:rsidR="00E07AF0">
        <w:rPr>
          <w:rFonts w:cstheme="minorHAnsi"/>
        </w:rPr>
        <w:t>1,500</w:t>
      </w:r>
    </w:p>
    <w:p w14:paraId="6E327842" w14:textId="77777777" w:rsidR="008F17BC" w:rsidRPr="008A1311" w:rsidRDefault="008F17BC" w:rsidP="00B36C46">
      <w:pPr>
        <w:pStyle w:val="Heading3"/>
        <w:keepNext w:val="0"/>
        <w:numPr>
          <w:ilvl w:val="0"/>
          <w:numId w:val="56"/>
        </w:numPr>
      </w:pPr>
      <w:r w:rsidRPr="006C4FB5">
        <w:t>Indirect Costs –</w:t>
      </w:r>
      <w:r w:rsidRPr="00A01F49">
        <w:t xml:space="preserve"> </w:t>
      </w:r>
      <w:r w:rsidRPr="009B795D">
        <w:t>Note if NICRA negotiated or if it is the 10% De Minimis rate</w:t>
      </w:r>
    </w:p>
    <w:p w14:paraId="2A4A6F11" w14:textId="77777777" w:rsidR="00E07AF0" w:rsidRPr="00E07AF0" w:rsidRDefault="00E07AF0" w:rsidP="00E07AF0">
      <w:pPr>
        <w:pStyle w:val="ListParagraph"/>
        <w:kinsoku w:val="0"/>
        <w:overflowPunct w:val="0"/>
        <w:autoSpaceDE w:val="0"/>
        <w:autoSpaceDN w:val="0"/>
        <w:adjustRightInd w:val="0"/>
        <w:ind w:left="360"/>
        <w:outlineLvl w:val="0"/>
        <w:rPr>
          <w:rFonts w:cstheme="minorHAnsi"/>
        </w:rPr>
      </w:pPr>
      <w:r w:rsidRPr="00E07AF0">
        <w:rPr>
          <w:rFonts w:cstheme="minorHAnsi"/>
        </w:rPr>
        <w:t>15% NICRA indirect rate applied, see NICRA agreement</w:t>
      </w:r>
    </w:p>
    <w:p w14:paraId="4B8CE11C" w14:textId="77777777" w:rsidR="00E07AF0" w:rsidRDefault="00E07AF0" w:rsidP="008F17BC">
      <w:pPr>
        <w:kinsoku w:val="0"/>
        <w:overflowPunct w:val="0"/>
        <w:autoSpaceDE w:val="0"/>
        <w:autoSpaceDN w:val="0"/>
        <w:adjustRightInd w:val="0"/>
        <w:outlineLvl w:val="0"/>
        <w:rPr>
          <w:rFonts w:cstheme="minorHAnsi"/>
          <w:i/>
          <w:iCs/>
        </w:rPr>
      </w:pPr>
    </w:p>
    <w:p w14:paraId="213C65DA" w14:textId="0A968584" w:rsidR="008F17BC" w:rsidRDefault="008F17BC" w:rsidP="008F17BC">
      <w:pPr>
        <w:kinsoku w:val="0"/>
        <w:overflowPunct w:val="0"/>
        <w:autoSpaceDE w:val="0"/>
        <w:autoSpaceDN w:val="0"/>
        <w:adjustRightInd w:val="0"/>
        <w:outlineLvl w:val="0"/>
        <w:rPr>
          <w:rFonts w:cstheme="minorHAnsi"/>
          <w:i/>
          <w:iCs/>
        </w:rPr>
      </w:pPr>
      <w:r w:rsidRPr="00972457">
        <w:rPr>
          <w:rFonts w:cstheme="minorHAnsi"/>
          <w:i/>
          <w:iCs/>
        </w:rPr>
        <w:t xml:space="preserve">Total Indirect Costs: </w:t>
      </w:r>
    </w:p>
    <w:p w14:paraId="20341F03" w14:textId="77777777" w:rsidR="00E07AF0" w:rsidRPr="00972457" w:rsidRDefault="00E07AF0" w:rsidP="008F17BC">
      <w:pPr>
        <w:kinsoku w:val="0"/>
        <w:overflowPunct w:val="0"/>
        <w:autoSpaceDE w:val="0"/>
        <w:autoSpaceDN w:val="0"/>
        <w:adjustRightInd w:val="0"/>
        <w:outlineLvl w:val="0"/>
        <w:rPr>
          <w:rFonts w:cstheme="minorHAnsi"/>
          <w:i/>
          <w:iCs/>
        </w:rPr>
      </w:pPr>
    </w:p>
    <w:p w14:paraId="251C2900" w14:textId="4A089860" w:rsidR="008F17BC" w:rsidRPr="00972457" w:rsidRDefault="008F17BC" w:rsidP="008F17BC">
      <w:pPr>
        <w:kinsoku w:val="0"/>
        <w:overflowPunct w:val="0"/>
        <w:autoSpaceDE w:val="0"/>
        <w:autoSpaceDN w:val="0"/>
        <w:adjustRightInd w:val="0"/>
        <w:outlineLvl w:val="0"/>
        <w:rPr>
          <w:rFonts w:cstheme="minorHAnsi"/>
        </w:rPr>
      </w:pPr>
      <w:r w:rsidRPr="00972457">
        <w:rPr>
          <w:rFonts w:cstheme="minorHAnsi"/>
        </w:rPr>
        <w:t>Year 1: $</w:t>
      </w:r>
      <w:r w:rsidR="00E07AF0">
        <w:rPr>
          <w:rFonts w:cstheme="minorHAnsi"/>
        </w:rPr>
        <w:t>5,0</w:t>
      </w:r>
      <w:r w:rsidRPr="00972457">
        <w:rPr>
          <w:rFonts w:cstheme="minorHAnsi"/>
        </w:rPr>
        <w:t>00</w:t>
      </w:r>
      <w:r>
        <w:rPr>
          <w:rFonts w:cstheme="minorHAnsi"/>
        </w:rPr>
        <w:tab/>
      </w:r>
      <w:r w:rsidR="00E07AF0">
        <w:rPr>
          <w:rFonts w:cstheme="minorHAnsi"/>
        </w:rPr>
        <w:tab/>
      </w:r>
      <w:r w:rsidRPr="00972457">
        <w:rPr>
          <w:rFonts w:cstheme="minorHAnsi"/>
        </w:rPr>
        <w:t>Year 2: $</w:t>
      </w:r>
      <w:r w:rsidR="00E07AF0">
        <w:rPr>
          <w:rFonts w:cstheme="minorHAnsi"/>
        </w:rPr>
        <w:t>8</w:t>
      </w:r>
      <w:r w:rsidRPr="00972457">
        <w:rPr>
          <w:rFonts w:cstheme="minorHAnsi"/>
        </w:rPr>
        <w:t>,000</w:t>
      </w:r>
      <w:r>
        <w:rPr>
          <w:rFonts w:cstheme="minorHAnsi"/>
        </w:rPr>
        <w:tab/>
      </w:r>
      <w:r w:rsidR="00E07AF0">
        <w:rPr>
          <w:rFonts w:cstheme="minorHAnsi"/>
        </w:rPr>
        <w:tab/>
      </w:r>
      <w:r w:rsidRPr="00972457">
        <w:rPr>
          <w:rFonts w:cstheme="minorHAnsi"/>
        </w:rPr>
        <w:t xml:space="preserve">Year 3: $8,000 </w:t>
      </w:r>
    </w:p>
    <w:p w14:paraId="445D9F72" w14:textId="77777777" w:rsidR="008F17BC" w:rsidRPr="00C22CCB" w:rsidRDefault="008F17BC" w:rsidP="008F17BC">
      <w:pPr>
        <w:ind w:left="720"/>
      </w:pPr>
    </w:p>
    <w:p w14:paraId="56BAA5F7" w14:textId="77777777" w:rsidR="008F17BC" w:rsidRPr="00472850" w:rsidRDefault="008F17BC" w:rsidP="008F17BC">
      <w:pPr>
        <w:tabs>
          <w:tab w:val="left" w:pos="4140"/>
        </w:tabs>
      </w:pPr>
    </w:p>
    <w:p w14:paraId="7669D1FE" w14:textId="77777777" w:rsidR="001814AD" w:rsidRPr="000D2C9C" w:rsidRDefault="001814AD" w:rsidP="00F05C3D">
      <w:pPr>
        <w:ind w:left="720"/>
      </w:pPr>
    </w:p>
    <w:p w14:paraId="21D5007B" w14:textId="77777777" w:rsidR="0037651B" w:rsidRPr="000D2C9C" w:rsidRDefault="0037651B" w:rsidP="0021676D">
      <w:pPr>
        <w:ind w:left="720"/>
      </w:pPr>
    </w:p>
    <w:p w14:paraId="4F78C853" w14:textId="131A6060" w:rsidR="78F1C6AA" w:rsidRDefault="78F1C6AA" w:rsidP="0E5A6702">
      <w:pPr>
        <w:rPr>
          <w:b/>
          <w:bCs/>
        </w:rPr>
      </w:pPr>
    </w:p>
    <w:p w14:paraId="75F00FE6" w14:textId="159EE045" w:rsidR="008E3523" w:rsidRDefault="008E3523" w:rsidP="0E5A6702">
      <w:pPr>
        <w:rPr>
          <w:b/>
          <w:bCs/>
        </w:rPr>
      </w:pPr>
    </w:p>
    <w:p w14:paraId="0B0E7855" w14:textId="452B105F" w:rsidR="008E3523" w:rsidRDefault="008E3523" w:rsidP="0E5A6702">
      <w:pPr>
        <w:rPr>
          <w:b/>
          <w:bCs/>
        </w:rPr>
      </w:pPr>
    </w:p>
    <w:p w14:paraId="201FEEE5" w14:textId="041C8DA1" w:rsidR="008E3523" w:rsidRDefault="008E3523" w:rsidP="0E5A6702">
      <w:pPr>
        <w:rPr>
          <w:b/>
          <w:bCs/>
        </w:rPr>
      </w:pPr>
    </w:p>
    <w:p w14:paraId="56720313" w14:textId="6EECC279" w:rsidR="008E3523" w:rsidRDefault="008E3523" w:rsidP="0E5A6702">
      <w:pPr>
        <w:rPr>
          <w:b/>
          <w:bCs/>
        </w:rPr>
      </w:pPr>
    </w:p>
    <w:p w14:paraId="0BED7C3E" w14:textId="30C419BC" w:rsidR="008E3523" w:rsidRDefault="008E3523" w:rsidP="0E5A6702">
      <w:pPr>
        <w:rPr>
          <w:b/>
          <w:bCs/>
        </w:rPr>
      </w:pPr>
    </w:p>
    <w:p w14:paraId="6E1C1883" w14:textId="46E543EA" w:rsidR="008E3523" w:rsidRDefault="008E3523" w:rsidP="0E5A6702">
      <w:pPr>
        <w:rPr>
          <w:b/>
          <w:bCs/>
        </w:rPr>
      </w:pPr>
    </w:p>
    <w:p w14:paraId="646B3841" w14:textId="005A0410" w:rsidR="008E3523" w:rsidRDefault="008E3523" w:rsidP="0E5A6702">
      <w:pPr>
        <w:rPr>
          <w:b/>
          <w:bCs/>
        </w:rPr>
      </w:pPr>
    </w:p>
    <w:p w14:paraId="185A8340" w14:textId="6369F2E2" w:rsidR="008E3523" w:rsidRDefault="008E3523" w:rsidP="0E5A6702">
      <w:pPr>
        <w:rPr>
          <w:b/>
          <w:bCs/>
        </w:rPr>
      </w:pPr>
    </w:p>
    <w:p w14:paraId="7297BEFE" w14:textId="42870218" w:rsidR="008E3523" w:rsidRDefault="008E3523" w:rsidP="0E5A6702">
      <w:pPr>
        <w:rPr>
          <w:b/>
          <w:bCs/>
        </w:rPr>
      </w:pPr>
    </w:p>
    <w:p w14:paraId="50683B3E" w14:textId="49B5A246" w:rsidR="008E3523" w:rsidRDefault="008E3523" w:rsidP="0E5A6702">
      <w:pPr>
        <w:rPr>
          <w:b/>
          <w:bCs/>
        </w:rPr>
      </w:pPr>
    </w:p>
    <w:p w14:paraId="581F2EB8" w14:textId="3F503A23" w:rsidR="008E3523" w:rsidRDefault="008E3523" w:rsidP="0E5A6702">
      <w:pPr>
        <w:rPr>
          <w:b/>
          <w:bCs/>
        </w:rPr>
      </w:pPr>
    </w:p>
    <w:p w14:paraId="03D31CC5" w14:textId="5503730E" w:rsidR="008E3523" w:rsidRDefault="008E3523" w:rsidP="0E5A6702">
      <w:pPr>
        <w:rPr>
          <w:b/>
          <w:bCs/>
        </w:rPr>
      </w:pPr>
    </w:p>
    <w:p w14:paraId="0061B07D" w14:textId="3EBC5B11" w:rsidR="008E3523" w:rsidRDefault="008E3523" w:rsidP="0E5A6702">
      <w:pPr>
        <w:rPr>
          <w:b/>
          <w:bCs/>
        </w:rPr>
      </w:pPr>
    </w:p>
    <w:p w14:paraId="7292C197" w14:textId="6A1F09DA" w:rsidR="001D0C91" w:rsidRDefault="001D0C91" w:rsidP="008E3523">
      <w:pPr>
        <w:widowControl w:val="0"/>
        <w:autoSpaceDE w:val="0"/>
        <w:autoSpaceDN w:val="0"/>
        <w:ind w:left="720" w:right="720" w:firstLine="562"/>
        <w:jc w:val="center"/>
        <w:rPr>
          <w:b/>
          <w:bCs/>
        </w:rPr>
      </w:pPr>
      <w:r>
        <w:rPr>
          <w:b/>
          <w:bCs/>
        </w:rPr>
        <w:lastRenderedPageBreak/>
        <w:t>Attachment C</w:t>
      </w:r>
    </w:p>
    <w:p w14:paraId="0E243132" w14:textId="77777777" w:rsidR="001D0C91" w:rsidRDefault="001D0C91" w:rsidP="008E3523">
      <w:pPr>
        <w:widowControl w:val="0"/>
        <w:autoSpaceDE w:val="0"/>
        <w:autoSpaceDN w:val="0"/>
        <w:ind w:left="720" w:right="720" w:firstLine="562"/>
        <w:jc w:val="center"/>
        <w:rPr>
          <w:b/>
          <w:bCs/>
        </w:rPr>
      </w:pPr>
    </w:p>
    <w:p w14:paraId="0D1AEFFC" w14:textId="0319C195" w:rsidR="008E3523" w:rsidRPr="008E3523" w:rsidRDefault="008E3523" w:rsidP="008E3523">
      <w:pPr>
        <w:widowControl w:val="0"/>
        <w:autoSpaceDE w:val="0"/>
        <w:autoSpaceDN w:val="0"/>
        <w:ind w:left="720" w:right="720" w:firstLine="562"/>
        <w:jc w:val="center"/>
        <w:rPr>
          <w:b/>
          <w:bCs/>
        </w:rPr>
      </w:pPr>
      <w:r w:rsidRPr="008E3523">
        <w:rPr>
          <w:b/>
          <w:bCs/>
        </w:rPr>
        <w:t>Pledge Agreement</w:t>
      </w:r>
    </w:p>
    <w:p w14:paraId="5D755EDA" w14:textId="77777777" w:rsidR="008E3523" w:rsidRPr="008E3523" w:rsidRDefault="008E3523" w:rsidP="008E3523">
      <w:pPr>
        <w:widowControl w:val="0"/>
        <w:autoSpaceDE w:val="0"/>
        <w:autoSpaceDN w:val="0"/>
        <w:ind w:left="720" w:right="720" w:firstLine="562"/>
        <w:jc w:val="center"/>
        <w:rPr>
          <w:b/>
          <w:bCs/>
        </w:rPr>
      </w:pPr>
      <w:r w:rsidRPr="008E3523">
        <w:rPr>
          <w:b/>
          <w:bCs/>
        </w:rPr>
        <w:t>Applicant Cash/In-kind Contribution Commitment</w:t>
      </w:r>
    </w:p>
    <w:p w14:paraId="7AC4B5E5" w14:textId="77777777" w:rsidR="008E3523" w:rsidRPr="008E3523" w:rsidRDefault="008E3523" w:rsidP="008E3523">
      <w:pPr>
        <w:widowControl w:val="0"/>
        <w:autoSpaceDE w:val="0"/>
        <w:autoSpaceDN w:val="0"/>
        <w:spacing w:before="6"/>
        <w:rPr>
          <w:b/>
          <w:sz w:val="23"/>
        </w:rPr>
      </w:pPr>
    </w:p>
    <w:p w14:paraId="67831730" w14:textId="77777777" w:rsidR="008E3523" w:rsidRPr="008E3523" w:rsidRDefault="008E3523" w:rsidP="008E3523">
      <w:pPr>
        <w:widowControl w:val="0"/>
        <w:numPr>
          <w:ilvl w:val="0"/>
          <w:numId w:val="77"/>
        </w:numPr>
        <w:tabs>
          <w:tab w:val="left" w:pos="380"/>
          <w:tab w:val="left" w:pos="2999"/>
        </w:tabs>
        <w:autoSpaceDE w:val="0"/>
        <w:autoSpaceDN w:val="0"/>
        <w:spacing w:before="1"/>
        <w:ind w:hanging="261"/>
        <w:rPr>
          <w:szCs w:val="22"/>
        </w:rPr>
      </w:pPr>
      <w:r w:rsidRPr="008E3523">
        <w:rPr>
          <w:b/>
          <w:szCs w:val="22"/>
        </w:rPr>
        <w:t>Donor</w:t>
      </w:r>
      <w:r w:rsidRPr="008E3523">
        <w:rPr>
          <w:b/>
          <w:spacing w:val="-3"/>
          <w:szCs w:val="22"/>
        </w:rPr>
        <w:t xml:space="preserve"> </w:t>
      </w:r>
      <w:r w:rsidRPr="008E3523">
        <w:rPr>
          <w:b/>
          <w:szCs w:val="22"/>
        </w:rPr>
        <w:t>Organization:</w:t>
      </w:r>
      <w:r w:rsidRPr="008E3523">
        <w:rPr>
          <w:b/>
          <w:szCs w:val="22"/>
        </w:rPr>
        <w:tab/>
      </w:r>
      <w:r w:rsidRPr="008E3523">
        <w:rPr>
          <w:szCs w:val="22"/>
        </w:rPr>
        <w:t>Name</w:t>
      </w:r>
    </w:p>
    <w:p w14:paraId="2B1D762A" w14:textId="0FBE2A44" w:rsidR="008E3523" w:rsidRPr="008E3523" w:rsidRDefault="008E3523" w:rsidP="008E3523">
      <w:pPr>
        <w:widowControl w:val="0"/>
        <w:autoSpaceDE w:val="0"/>
        <w:autoSpaceDN w:val="0"/>
        <w:ind w:left="2999" w:right="3928"/>
      </w:pPr>
      <w:r w:rsidRPr="008E3523">
        <w:t>A</w:t>
      </w:r>
      <w:r w:rsidR="001D0C91">
        <w:t>d</w:t>
      </w:r>
      <w:r w:rsidRPr="008E3523">
        <w:t>dress</w:t>
      </w:r>
    </w:p>
    <w:p w14:paraId="244AE80D" w14:textId="77777777" w:rsidR="008E3523" w:rsidRPr="008E3523" w:rsidRDefault="008E3523" w:rsidP="008E3523">
      <w:pPr>
        <w:widowControl w:val="0"/>
        <w:autoSpaceDE w:val="0"/>
        <w:autoSpaceDN w:val="0"/>
        <w:ind w:left="2999" w:right="3928"/>
      </w:pPr>
      <w:r w:rsidRPr="008E3523">
        <w:t xml:space="preserve">City, State, Zip code </w:t>
      </w:r>
    </w:p>
    <w:p w14:paraId="68B4F670" w14:textId="77777777" w:rsidR="008E3523" w:rsidRPr="008E3523" w:rsidRDefault="008E3523" w:rsidP="008E3523">
      <w:pPr>
        <w:widowControl w:val="0"/>
        <w:autoSpaceDE w:val="0"/>
        <w:autoSpaceDN w:val="0"/>
        <w:spacing w:before="11"/>
        <w:rPr>
          <w:sz w:val="23"/>
        </w:rPr>
      </w:pPr>
    </w:p>
    <w:p w14:paraId="015F1DFA" w14:textId="77777777" w:rsidR="008E3523" w:rsidRPr="008E3523" w:rsidRDefault="008E3523" w:rsidP="008E3523">
      <w:pPr>
        <w:widowControl w:val="0"/>
        <w:numPr>
          <w:ilvl w:val="0"/>
          <w:numId w:val="77"/>
        </w:numPr>
        <w:tabs>
          <w:tab w:val="left" w:pos="380"/>
        </w:tabs>
        <w:autoSpaceDE w:val="0"/>
        <w:autoSpaceDN w:val="0"/>
        <w:ind w:hanging="261"/>
        <w:rPr>
          <w:szCs w:val="22"/>
        </w:rPr>
      </w:pPr>
      <w:r w:rsidRPr="008E3523">
        <w:rPr>
          <w:b/>
          <w:szCs w:val="22"/>
        </w:rPr>
        <w:t xml:space="preserve">Applicant Organization: </w:t>
      </w:r>
      <w:r w:rsidRPr="008E3523">
        <w:rPr>
          <w:szCs w:val="22"/>
        </w:rPr>
        <w:t>Name of applicant</w:t>
      </w:r>
    </w:p>
    <w:p w14:paraId="390DB9E4" w14:textId="77777777" w:rsidR="008E3523" w:rsidRPr="008E3523" w:rsidRDefault="008E3523" w:rsidP="008E3523">
      <w:pPr>
        <w:widowControl w:val="0"/>
        <w:autoSpaceDE w:val="0"/>
        <w:autoSpaceDN w:val="0"/>
      </w:pPr>
    </w:p>
    <w:p w14:paraId="5EA130E6" w14:textId="77777777" w:rsidR="008E3523" w:rsidRPr="008E3523" w:rsidRDefault="008E3523" w:rsidP="008E3523">
      <w:pPr>
        <w:widowControl w:val="0"/>
        <w:numPr>
          <w:ilvl w:val="0"/>
          <w:numId w:val="77"/>
        </w:numPr>
        <w:tabs>
          <w:tab w:val="left" w:pos="380"/>
        </w:tabs>
        <w:autoSpaceDE w:val="0"/>
        <w:autoSpaceDN w:val="0"/>
        <w:ind w:hanging="261"/>
        <w:rPr>
          <w:i/>
          <w:szCs w:val="22"/>
        </w:rPr>
      </w:pPr>
      <w:r w:rsidRPr="008E3523">
        <w:rPr>
          <w:b/>
          <w:szCs w:val="22"/>
        </w:rPr>
        <w:t xml:space="preserve">Project Title: </w:t>
      </w:r>
      <w:r w:rsidRPr="008E3523">
        <w:rPr>
          <w:i/>
          <w:szCs w:val="22"/>
        </w:rPr>
        <w:t>Name of project title</w:t>
      </w:r>
    </w:p>
    <w:p w14:paraId="68DDE163" w14:textId="77777777" w:rsidR="008E3523" w:rsidRPr="008E3523" w:rsidRDefault="008E3523" w:rsidP="008E3523">
      <w:pPr>
        <w:widowControl w:val="0"/>
        <w:autoSpaceDE w:val="0"/>
        <w:autoSpaceDN w:val="0"/>
        <w:rPr>
          <w:i/>
        </w:rPr>
      </w:pPr>
    </w:p>
    <w:p w14:paraId="231C7A25" w14:textId="77777777" w:rsidR="008E3523" w:rsidRPr="008E3523" w:rsidRDefault="008E3523" w:rsidP="008E3523">
      <w:pPr>
        <w:widowControl w:val="0"/>
        <w:numPr>
          <w:ilvl w:val="0"/>
          <w:numId w:val="77"/>
        </w:numPr>
        <w:tabs>
          <w:tab w:val="left" w:pos="380"/>
        </w:tabs>
        <w:autoSpaceDE w:val="0"/>
        <w:autoSpaceDN w:val="0"/>
        <w:ind w:left="120" w:right="207" w:firstLine="0"/>
        <w:rPr>
          <w:szCs w:val="22"/>
        </w:rPr>
      </w:pPr>
      <w:r w:rsidRPr="008E3523">
        <w:rPr>
          <w:b/>
          <w:szCs w:val="22"/>
        </w:rPr>
        <w:t xml:space="preserve">Description of cash contribution: </w:t>
      </w:r>
      <w:r w:rsidRPr="008E3523">
        <w:rPr>
          <w:bCs/>
          <w:i/>
          <w:iCs/>
          <w:szCs w:val="22"/>
        </w:rPr>
        <w:t>Add clear statement the organization is committing, such as:</w:t>
      </w:r>
      <w:r w:rsidRPr="008E3523">
        <w:rPr>
          <w:b/>
          <w:szCs w:val="22"/>
        </w:rPr>
        <w:t xml:space="preserve"> “</w:t>
      </w:r>
      <w:r w:rsidRPr="008E3523">
        <w:rPr>
          <w:szCs w:val="22"/>
        </w:rPr>
        <w:t>The X Trust is committing $182,000 in cash and in-kind support to this project from general fundraising support (corporate giving, foundations, fundraising events, etc.).  Funds will be used to support the five farmers to attend state meetings and also contractor work to support website development and app development.”  The funding breaks down into the following budget line items:</w:t>
      </w:r>
    </w:p>
    <w:p w14:paraId="1686957E" w14:textId="77777777" w:rsidR="008E3523" w:rsidRPr="008E3523" w:rsidRDefault="008E3523" w:rsidP="008E3523">
      <w:pPr>
        <w:widowControl w:val="0"/>
        <w:autoSpaceDE w:val="0"/>
        <w:autoSpaceDN w:val="0"/>
        <w:spacing w:before="1"/>
      </w:pPr>
    </w:p>
    <w:p w14:paraId="4421B127" w14:textId="77777777" w:rsidR="008E3523" w:rsidRPr="008E3523" w:rsidRDefault="008E3523" w:rsidP="008E3523">
      <w:pPr>
        <w:widowControl w:val="0"/>
        <w:numPr>
          <w:ilvl w:val="0"/>
          <w:numId w:val="76"/>
        </w:numPr>
        <w:tabs>
          <w:tab w:val="left" w:pos="272"/>
        </w:tabs>
        <w:autoSpaceDE w:val="0"/>
        <w:autoSpaceDN w:val="0"/>
        <w:spacing w:before="1" w:line="277" w:lineRule="exact"/>
        <w:rPr>
          <w:szCs w:val="22"/>
        </w:rPr>
      </w:pPr>
      <w:r w:rsidRPr="008E3523">
        <w:rPr>
          <w:szCs w:val="22"/>
        </w:rPr>
        <w:t>Travel:</w:t>
      </w:r>
      <w:r w:rsidRPr="008E3523">
        <w:rPr>
          <w:spacing w:val="-1"/>
          <w:szCs w:val="22"/>
        </w:rPr>
        <w:t xml:space="preserve"> </w:t>
      </w:r>
      <w:r w:rsidRPr="008E3523">
        <w:rPr>
          <w:szCs w:val="22"/>
        </w:rPr>
        <w:t>$2,000  - in-kind</w:t>
      </w:r>
    </w:p>
    <w:p w14:paraId="5B960FB7" w14:textId="77777777" w:rsidR="008E3523" w:rsidRPr="008E3523" w:rsidRDefault="008E3523" w:rsidP="008E3523">
      <w:pPr>
        <w:widowControl w:val="0"/>
        <w:numPr>
          <w:ilvl w:val="0"/>
          <w:numId w:val="76"/>
        </w:numPr>
        <w:tabs>
          <w:tab w:val="left" w:pos="272"/>
        </w:tabs>
        <w:autoSpaceDE w:val="0"/>
        <w:autoSpaceDN w:val="0"/>
        <w:spacing w:line="277" w:lineRule="exact"/>
        <w:rPr>
          <w:szCs w:val="22"/>
        </w:rPr>
      </w:pPr>
      <w:r w:rsidRPr="008E3523">
        <w:rPr>
          <w:szCs w:val="22"/>
        </w:rPr>
        <w:t>Contractual :</w:t>
      </w:r>
      <w:r w:rsidRPr="008E3523">
        <w:rPr>
          <w:spacing w:val="1"/>
          <w:szCs w:val="22"/>
        </w:rPr>
        <w:t xml:space="preserve"> </w:t>
      </w:r>
      <w:r w:rsidRPr="008E3523">
        <w:rPr>
          <w:szCs w:val="22"/>
        </w:rPr>
        <w:t>$180,000 – cash”</w:t>
      </w:r>
    </w:p>
    <w:p w14:paraId="26E5C490" w14:textId="77777777" w:rsidR="008E3523" w:rsidRPr="008E3523" w:rsidRDefault="008E3523" w:rsidP="008E3523">
      <w:pPr>
        <w:widowControl w:val="0"/>
        <w:autoSpaceDE w:val="0"/>
        <w:autoSpaceDN w:val="0"/>
      </w:pPr>
    </w:p>
    <w:p w14:paraId="57B27D10" w14:textId="77777777" w:rsidR="008E3523" w:rsidRPr="008E3523" w:rsidRDefault="008E3523" w:rsidP="008E3523">
      <w:pPr>
        <w:widowControl w:val="0"/>
        <w:numPr>
          <w:ilvl w:val="0"/>
          <w:numId w:val="77"/>
        </w:numPr>
        <w:tabs>
          <w:tab w:val="left" w:pos="380"/>
        </w:tabs>
        <w:autoSpaceDE w:val="0"/>
        <w:autoSpaceDN w:val="0"/>
        <w:ind w:left="120" w:right="113" w:firstLine="0"/>
        <w:rPr>
          <w:i/>
          <w:szCs w:val="22"/>
        </w:rPr>
      </w:pPr>
      <w:r w:rsidRPr="008E3523">
        <w:rPr>
          <w:b/>
          <w:szCs w:val="22"/>
        </w:rPr>
        <w:t xml:space="preserve">Pledge Statement: </w:t>
      </w:r>
      <w:r w:rsidRPr="008E3523">
        <w:rPr>
          <w:szCs w:val="22"/>
        </w:rPr>
        <w:t>The [add name of organization] pledges to make this contribution over the USDA NRCS 2021 Conservation Innovation Grants funding period as cash/in-kind match to USDA NRCS CIG grant funds awarded to [name of applicant] for Innovative Conservation project, [</w:t>
      </w:r>
      <w:r w:rsidRPr="008E3523">
        <w:rPr>
          <w:i/>
          <w:szCs w:val="22"/>
        </w:rPr>
        <w:t>project title</w:t>
      </w:r>
      <w:r w:rsidRPr="008E3523">
        <w:rPr>
          <w:iCs/>
          <w:szCs w:val="22"/>
        </w:rPr>
        <w:t>].</w:t>
      </w:r>
    </w:p>
    <w:p w14:paraId="7574A3DA" w14:textId="77777777" w:rsidR="008E3523" w:rsidRPr="008E3523" w:rsidRDefault="008E3523" w:rsidP="008E3523">
      <w:pPr>
        <w:widowControl w:val="0"/>
        <w:autoSpaceDE w:val="0"/>
        <w:autoSpaceDN w:val="0"/>
        <w:rPr>
          <w:i/>
          <w:sz w:val="26"/>
        </w:rPr>
      </w:pPr>
    </w:p>
    <w:p w14:paraId="16BEE89F" w14:textId="77777777" w:rsidR="008E3523" w:rsidRPr="008E3523" w:rsidRDefault="008E3523" w:rsidP="008E3523">
      <w:pPr>
        <w:widowControl w:val="0"/>
        <w:autoSpaceDE w:val="0"/>
        <w:autoSpaceDN w:val="0"/>
        <w:rPr>
          <w:i/>
          <w:sz w:val="26"/>
        </w:rPr>
      </w:pPr>
    </w:p>
    <w:p w14:paraId="34EECA25" w14:textId="77777777" w:rsidR="008E3523" w:rsidRPr="008E3523" w:rsidRDefault="008E3523" w:rsidP="008E3523">
      <w:pPr>
        <w:widowControl w:val="0"/>
        <w:autoSpaceDE w:val="0"/>
        <w:autoSpaceDN w:val="0"/>
        <w:spacing w:before="230"/>
        <w:ind w:left="120" w:right="5094"/>
      </w:pPr>
      <w:r w:rsidRPr="008E3523">
        <w:t>Signature of Donor Organization Authorized Representative:</w:t>
      </w:r>
    </w:p>
    <w:p w14:paraId="47CDB1A0" w14:textId="77777777" w:rsidR="008E3523" w:rsidRPr="008E3523" w:rsidRDefault="008E3523" w:rsidP="008E3523">
      <w:pPr>
        <w:widowControl w:val="0"/>
        <w:autoSpaceDE w:val="0"/>
        <w:autoSpaceDN w:val="0"/>
        <w:rPr>
          <w:sz w:val="26"/>
        </w:rPr>
      </w:pPr>
    </w:p>
    <w:p w14:paraId="39242C34" w14:textId="77777777" w:rsidR="008E3523" w:rsidRPr="008E3523" w:rsidRDefault="008E3523" w:rsidP="008E3523">
      <w:pPr>
        <w:widowControl w:val="0"/>
        <w:autoSpaceDE w:val="0"/>
        <w:autoSpaceDN w:val="0"/>
        <w:rPr>
          <w:sz w:val="26"/>
        </w:rPr>
      </w:pPr>
    </w:p>
    <w:p w14:paraId="3BC0A201" w14:textId="77777777" w:rsidR="008E3523" w:rsidRPr="008E3523" w:rsidRDefault="008E3523" w:rsidP="008E3523">
      <w:pPr>
        <w:widowControl w:val="0"/>
        <w:autoSpaceDE w:val="0"/>
        <w:autoSpaceDN w:val="0"/>
        <w:spacing w:before="230"/>
        <w:ind w:left="120" w:right="4761"/>
      </w:pPr>
      <w:r w:rsidRPr="008E3523">
        <w:t>Signature of Applicant Organization Authorized Representative:</w:t>
      </w:r>
    </w:p>
    <w:p w14:paraId="6813D568" w14:textId="77777777" w:rsidR="008E3523" w:rsidRPr="008E3523" w:rsidRDefault="008E3523" w:rsidP="008E3523">
      <w:pPr>
        <w:widowControl w:val="0"/>
        <w:autoSpaceDE w:val="0"/>
        <w:autoSpaceDN w:val="0"/>
        <w:spacing w:before="230"/>
        <w:ind w:left="120" w:right="4761"/>
      </w:pPr>
    </w:p>
    <w:p w14:paraId="5BEED6D7" w14:textId="77777777" w:rsidR="008E3523" w:rsidRPr="008E3523" w:rsidRDefault="008E3523" w:rsidP="008E3523">
      <w:pPr>
        <w:widowControl w:val="0"/>
        <w:autoSpaceDE w:val="0"/>
        <w:autoSpaceDN w:val="0"/>
        <w:spacing w:before="230"/>
        <w:ind w:left="115" w:right="432"/>
        <w:rPr>
          <w:b/>
          <w:bCs/>
          <w:i/>
          <w:iCs/>
        </w:rPr>
      </w:pPr>
    </w:p>
    <w:p w14:paraId="5AFE62BC" w14:textId="6C1E9A10" w:rsidR="008E3523" w:rsidRDefault="008E3523" w:rsidP="0E5A6702">
      <w:pPr>
        <w:rPr>
          <w:b/>
          <w:bCs/>
        </w:rPr>
      </w:pPr>
    </w:p>
    <w:p w14:paraId="6D095ADC" w14:textId="77777777" w:rsidR="008E3523" w:rsidRDefault="008E3523" w:rsidP="0E5A6702">
      <w:pPr>
        <w:rPr>
          <w:b/>
          <w:bCs/>
        </w:rPr>
      </w:pPr>
    </w:p>
    <w:sectPr w:rsidR="008E3523" w:rsidSect="00A30338">
      <w:footerReference w:type="default" r:id="rId57"/>
      <w:pgSz w:w="12240" w:h="15840"/>
      <w:pgMar w:top="1440" w:right="1440" w:bottom="1440" w:left="1440"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39" w:author="Sherony, Caroline - NRCS, Washington, DC" w:date="2020-12-14T13:32:00Z" w:initials="SC-NWD">
    <w:p w14:paraId="61744288" w14:textId="7BBFFA2E" w:rsidR="00001942" w:rsidRDefault="00001942">
      <w:pPr>
        <w:pStyle w:val="CommentText"/>
      </w:pPr>
      <w:r>
        <w:rPr>
          <w:rStyle w:val="CommentReference"/>
        </w:rPr>
        <w:annotationRef/>
      </w:r>
      <w:r>
        <w:t>The layout of the narrative has slightly changed this year.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6174428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1744288" w16cid:durableId="2381E7E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20B203" w14:textId="77777777" w:rsidR="00001942" w:rsidRDefault="00001942" w:rsidP="00EE04F3">
      <w:r>
        <w:separator/>
      </w:r>
    </w:p>
  </w:endnote>
  <w:endnote w:type="continuationSeparator" w:id="0">
    <w:p w14:paraId="46D3CEA4" w14:textId="77777777" w:rsidR="00001942" w:rsidRDefault="00001942" w:rsidP="00EE04F3">
      <w:r>
        <w:continuationSeparator/>
      </w:r>
    </w:p>
  </w:endnote>
  <w:endnote w:type="continuationNotice" w:id="1">
    <w:p w14:paraId="30FBCBED" w14:textId="77777777" w:rsidR="00001942" w:rsidRDefault="000019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Verdana, arial">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1FEBD4" w14:textId="77777777" w:rsidR="00001942" w:rsidRDefault="00001942">
    <w:pPr>
      <w:spacing w:line="14" w:lineRule="auto"/>
      <w:rPr>
        <w:sz w:val="20"/>
        <w:szCs w:val="20"/>
      </w:rPr>
    </w:pPr>
    <w:r>
      <w:rPr>
        <w:noProof/>
      </w:rPr>
      <mc:AlternateContent>
        <mc:Choice Requires="wps">
          <w:drawing>
            <wp:anchor distT="0" distB="0" distL="114300" distR="114300" simplePos="0" relativeHeight="251659264" behindDoc="1" locked="0" layoutInCell="1" allowOverlap="1" wp14:anchorId="40C9A540" wp14:editId="12D557AD">
              <wp:simplePos x="0" y="0"/>
              <wp:positionH relativeFrom="page">
                <wp:posOffset>3766185</wp:posOffset>
              </wp:positionH>
              <wp:positionV relativeFrom="page">
                <wp:posOffset>9444990</wp:posOffset>
              </wp:positionV>
              <wp:extent cx="209550" cy="161925"/>
              <wp:effectExtent l="3810" t="0" r="0" b="381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44CBEF" w14:textId="77777777" w:rsidR="00001942" w:rsidRDefault="00001942">
                          <w:pPr>
                            <w:spacing w:line="214" w:lineRule="exact"/>
                            <w:ind w:left="40"/>
                            <w:rPr>
                              <w:rFonts w:ascii="Arial" w:eastAsia="Arial" w:hAnsi="Arial" w:cs="Arial"/>
                              <w:sz w:val="19"/>
                              <w:szCs w:val="19"/>
                            </w:rPr>
                          </w:pPr>
                          <w:r>
                            <w:fldChar w:fldCharType="begin"/>
                          </w:r>
                          <w:r>
                            <w:rPr>
                              <w:rFonts w:ascii="Arial"/>
                              <w:color w:val="282828"/>
                              <w:sz w:val="19"/>
                            </w:rPr>
                            <w:instrText xml:space="preserve"> PAGE </w:instrText>
                          </w:r>
                          <w:r>
                            <w:fldChar w:fldCharType="separate"/>
                          </w:r>
                          <w:r>
                            <w:rPr>
                              <w:rFonts w:ascii="Arial"/>
                              <w:noProof/>
                              <w:color w:val="282828"/>
                              <w:sz w:val="19"/>
                            </w:rPr>
                            <w:t>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C9A540" id="_x0000_t202" coordsize="21600,21600" o:spt="202" path="m,l,21600r21600,l21600,xe">
              <v:stroke joinstyle="miter"/>
              <v:path gradientshapeok="t" o:connecttype="rect"/>
            </v:shapetype>
            <v:shape id="Text Box 3" o:spid="_x0000_s1028" type="#_x0000_t202" style="position:absolute;margin-left:296.55pt;margin-top:743.7pt;width:16.5pt;height:12.7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" filled="f" stroked="f">
              <v:textbox inset="0,0,0,0">
                <w:txbxContent>
                  <w:p w14:paraId="5044CBEF" w14:textId="77777777" w:rsidR="00001942" w:rsidRDefault="00001942">
                    <w:pPr>
                      <w:spacing w:line="214" w:lineRule="exact"/>
                      <w:ind w:left="40"/>
                      <w:rPr>
                        <w:rFonts w:ascii="Arial" w:eastAsia="Arial" w:hAnsi="Arial" w:cs="Arial"/>
                        <w:sz w:val="19"/>
                        <w:szCs w:val="19"/>
                      </w:rPr>
                    </w:pPr>
                    <w:r>
                      <w:fldChar w:fldCharType="begin"/>
                    </w:r>
                    <w:r>
                      <w:rPr>
                        <w:rFonts w:ascii="Arial"/>
                        <w:color w:val="282828"/>
                        <w:sz w:val="19"/>
                      </w:rPr>
                      <w:instrText xml:space="preserve"> PAGE </w:instrText>
                    </w:r>
                    <w:r>
                      <w:fldChar w:fldCharType="separate"/>
                    </w:r>
                    <w:r>
                      <w:rPr>
                        <w:rFonts w:ascii="Arial"/>
                        <w:noProof/>
                        <w:color w:val="282828"/>
                        <w:sz w:val="19"/>
                      </w:rPr>
                      <w:t>30</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83736670"/>
      <w:docPartObj>
        <w:docPartGallery w:val="Page Numbers (Bottom of Page)"/>
        <w:docPartUnique/>
      </w:docPartObj>
    </w:sdtPr>
    <w:sdtEndPr/>
    <w:sdtContent>
      <w:sdt>
        <w:sdtPr>
          <w:id w:val="-1769616900"/>
          <w:docPartObj>
            <w:docPartGallery w:val="Page Numbers (Top of Page)"/>
            <w:docPartUnique/>
          </w:docPartObj>
        </w:sdtPr>
        <w:sdtEndPr/>
        <w:sdtContent>
          <w:p w14:paraId="2885EEB8" w14:textId="5D1C8EC5" w:rsidR="00001942" w:rsidRDefault="00001942">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7</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17</w:t>
            </w:r>
            <w:r>
              <w:rPr>
                <w:b/>
                <w:bCs/>
              </w:rPr>
              <w:fldChar w:fldCharType="end"/>
            </w:r>
          </w:p>
        </w:sdtContent>
      </w:sdt>
    </w:sdtContent>
  </w:sdt>
  <w:p w14:paraId="5E246AA4" w14:textId="77777777" w:rsidR="00001942" w:rsidRDefault="000019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9611D6" w14:textId="77777777" w:rsidR="00001942" w:rsidRDefault="00001942" w:rsidP="00EE04F3">
      <w:r>
        <w:separator/>
      </w:r>
    </w:p>
  </w:footnote>
  <w:footnote w:type="continuationSeparator" w:id="0">
    <w:p w14:paraId="688B63C4" w14:textId="77777777" w:rsidR="00001942" w:rsidRDefault="00001942" w:rsidP="00EE04F3">
      <w:r>
        <w:continuationSeparator/>
      </w:r>
    </w:p>
  </w:footnote>
  <w:footnote w:type="continuationNotice" w:id="1">
    <w:p w14:paraId="192C1E9E" w14:textId="77777777" w:rsidR="00001942" w:rsidRDefault="00001942"/>
  </w:footnote>
  <w:footnote w:id="2">
    <w:p w14:paraId="26419525" w14:textId="77777777" w:rsidR="00001942" w:rsidRDefault="00001942" w:rsidP="00AE53C1">
      <w:pPr>
        <w:pStyle w:val="FootnoteText"/>
      </w:pPr>
      <w:r>
        <w:rPr>
          <w:rStyle w:val="FootnoteReference"/>
        </w:rPr>
        <w:footnoteRef/>
      </w:r>
      <w:r>
        <w:t xml:space="preserve"> SMART objectives are described by several organizations. Here is an example from the Centers for Disease Control: </w:t>
      </w:r>
      <w:r w:rsidRPr="009A16B1">
        <w:t>https://www.cdc.gov/phcommunities/resourcekit/evaluate/smart_objectives.html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FC7DEB" w14:textId="77777777" w:rsidR="00001942" w:rsidRDefault="000019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C4EA976"/>
    <w:lvl w:ilvl="0">
      <w:start w:val="1"/>
      <w:numFmt w:val="decimal"/>
      <w:pStyle w:val="ListNumber5"/>
      <w:lvlText w:val="%1."/>
      <w:lvlJc w:val="left"/>
      <w:pPr>
        <w:tabs>
          <w:tab w:val="num" w:pos="1890"/>
        </w:tabs>
        <w:ind w:left="1890" w:hanging="360"/>
      </w:pPr>
    </w:lvl>
  </w:abstractNum>
  <w:abstractNum w:abstractNumId="1" w15:restartNumberingAfterBreak="0">
    <w:nsid w:val="FFFFFF7D"/>
    <w:multiLevelType w:val="singleLevel"/>
    <w:tmpl w:val="921261F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64849B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2DEC38D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DEE241B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10E6EC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38C351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3C679B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A7E86B4"/>
    <w:lvl w:ilvl="0">
      <w:start w:val="1"/>
      <w:numFmt w:val="decimal"/>
      <w:pStyle w:val="ListNumber"/>
      <w:lvlText w:val="%1."/>
      <w:lvlJc w:val="left"/>
      <w:pPr>
        <w:tabs>
          <w:tab w:val="num" w:pos="720"/>
        </w:tabs>
        <w:ind w:left="720" w:hanging="360"/>
      </w:pPr>
    </w:lvl>
  </w:abstractNum>
  <w:abstractNum w:abstractNumId="9" w15:restartNumberingAfterBreak="0">
    <w:nsid w:val="FFFFFF89"/>
    <w:multiLevelType w:val="singleLevel"/>
    <w:tmpl w:val="D6900DD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676012"/>
    <w:multiLevelType w:val="hybridMultilevel"/>
    <w:tmpl w:val="76062D9E"/>
    <w:lvl w:ilvl="0" w:tplc="558897EC">
      <w:start w:val="1"/>
      <w:numFmt w:val="lowerLetter"/>
      <w:lvlText w:val="%1."/>
      <w:lvlJc w:val="left"/>
      <w:pPr>
        <w:ind w:left="630" w:hanging="360"/>
      </w:pPr>
      <w:rPr>
        <w:b/>
        <w:bCs/>
      </w:rPr>
    </w:lvl>
    <w:lvl w:ilvl="1" w:tplc="0409000F">
      <w:start w:val="1"/>
      <w:numFmt w:val="decimal"/>
      <w:lvlText w:val="%2."/>
      <w:lvlJc w:val="left"/>
      <w:pPr>
        <w:ind w:left="900" w:hanging="360"/>
      </w:pPr>
      <w:rPr>
        <w:rFonts w:hint="default"/>
      </w:rPr>
    </w:lvl>
    <w:lvl w:ilvl="2" w:tplc="0409001B">
      <w:start w:val="1"/>
      <w:numFmt w:val="lowerRoman"/>
      <w:lvlText w:val="%3."/>
      <w:lvlJc w:val="right"/>
      <w:pPr>
        <w:ind w:left="1620" w:hanging="180"/>
      </w:pPr>
    </w:lvl>
    <w:lvl w:ilvl="3" w:tplc="0409000F">
      <w:start w:val="1"/>
      <w:numFmt w:val="decimal"/>
      <w:lvlText w:val="%4."/>
      <w:lvlJc w:val="left"/>
      <w:pPr>
        <w:ind w:left="2340" w:hanging="360"/>
      </w:pPr>
    </w:lvl>
    <w:lvl w:ilvl="4" w:tplc="04090019">
      <w:start w:val="1"/>
      <w:numFmt w:val="lowerLetter"/>
      <w:lvlText w:val="%5."/>
      <w:lvlJc w:val="left"/>
      <w:pPr>
        <w:ind w:left="3060" w:hanging="360"/>
      </w:pPr>
    </w:lvl>
    <w:lvl w:ilvl="5" w:tplc="0409001B">
      <w:start w:val="1"/>
      <w:numFmt w:val="lowerRoman"/>
      <w:lvlText w:val="%6."/>
      <w:lvlJc w:val="right"/>
      <w:pPr>
        <w:ind w:left="3780" w:hanging="180"/>
      </w:pPr>
    </w:lvl>
    <w:lvl w:ilvl="6" w:tplc="0409000F">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11" w15:restartNumberingAfterBreak="0">
    <w:nsid w:val="02CA1DAC"/>
    <w:multiLevelType w:val="hybridMultilevel"/>
    <w:tmpl w:val="B00E848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start w:val="1"/>
      <w:numFmt w:val="bullet"/>
      <w:lvlText w:val="o"/>
      <w:lvlJc w:val="left"/>
      <w:pPr>
        <w:ind w:left="5760" w:hanging="360"/>
      </w:pPr>
      <w:rPr>
        <w:rFonts w:ascii="Courier New" w:hAnsi="Courier New" w:cs="Courier New" w:hint="default"/>
      </w:rPr>
    </w:lvl>
    <w:lvl w:ilvl="5" w:tplc="04090005">
      <w:start w:val="1"/>
      <w:numFmt w:val="bullet"/>
      <w:lvlText w:val=""/>
      <w:lvlJc w:val="left"/>
      <w:pPr>
        <w:ind w:left="6480" w:hanging="360"/>
      </w:pPr>
      <w:rPr>
        <w:rFonts w:ascii="Wingdings" w:hAnsi="Wingdings" w:hint="default"/>
      </w:rPr>
    </w:lvl>
    <w:lvl w:ilvl="6" w:tplc="04090001">
      <w:start w:val="1"/>
      <w:numFmt w:val="bullet"/>
      <w:lvlText w:val=""/>
      <w:lvlJc w:val="left"/>
      <w:pPr>
        <w:ind w:left="7200" w:hanging="360"/>
      </w:pPr>
      <w:rPr>
        <w:rFonts w:ascii="Symbol" w:hAnsi="Symbol" w:hint="default"/>
      </w:rPr>
    </w:lvl>
    <w:lvl w:ilvl="7" w:tplc="04090003">
      <w:start w:val="1"/>
      <w:numFmt w:val="bullet"/>
      <w:lvlText w:val="o"/>
      <w:lvlJc w:val="left"/>
      <w:pPr>
        <w:ind w:left="7920" w:hanging="360"/>
      </w:pPr>
      <w:rPr>
        <w:rFonts w:ascii="Courier New" w:hAnsi="Courier New" w:cs="Courier New" w:hint="default"/>
      </w:rPr>
    </w:lvl>
    <w:lvl w:ilvl="8" w:tplc="04090005">
      <w:start w:val="1"/>
      <w:numFmt w:val="bullet"/>
      <w:lvlText w:val=""/>
      <w:lvlJc w:val="left"/>
      <w:pPr>
        <w:ind w:left="8640" w:hanging="360"/>
      </w:pPr>
      <w:rPr>
        <w:rFonts w:ascii="Wingdings" w:hAnsi="Wingdings" w:hint="default"/>
      </w:rPr>
    </w:lvl>
  </w:abstractNum>
  <w:abstractNum w:abstractNumId="12" w15:restartNumberingAfterBreak="0">
    <w:nsid w:val="07E935AE"/>
    <w:multiLevelType w:val="hybridMultilevel"/>
    <w:tmpl w:val="1C565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AA16A52"/>
    <w:multiLevelType w:val="hybridMultilevel"/>
    <w:tmpl w:val="5336A6C2"/>
    <w:lvl w:ilvl="0" w:tplc="04090015">
      <w:start w:val="1"/>
      <w:numFmt w:val="upp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DC97C9D"/>
    <w:multiLevelType w:val="hybridMultilevel"/>
    <w:tmpl w:val="3E8AAEE2"/>
    <w:lvl w:ilvl="0" w:tplc="ABEABA06">
      <w:start w:val="4"/>
      <w:numFmt w:val="lowerLetter"/>
      <w:lvlText w:val="%1."/>
      <w:lvlJc w:val="left"/>
      <w:pPr>
        <w:ind w:left="2160" w:hanging="360"/>
      </w:pPr>
      <w:rPr>
        <w:rFonts w:hint="default"/>
        <w:b/>
        <w:bCs/>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5" w15:restartNumberingAfterBreak="0">
    <w:nsid w:val="0EF51093"/>
    <w:multiLevelType w:val="hybridMultilevel"/>
    <w:tmpl w:val="D924B762"/>
    <w:lvl w:ilvl="0" w:tplc="04090019">
      <w:start w:val="1"/>
      <w:numFmt w:val="lowerLetter"/>
      <w:lvlText w:val="%1."/>
      <w:lvlJc w:val="left"/>
      <w:pPr>
        <w:ind w:left="2160" w:hanging="720"/>
      </w:pPr>
      <w:rPr>
        <w:rFonts w:hint="default"/>
      </w:rPr>
    </w:lvl>
    <w:lvl w:ilvl="1" w:tplc="CF3A8F9A">
      <w:start w:val="1"/>
      <w:numFmt w:val="upperLetter"/>
      <w:lvlText w:val="%2."/>
      <w:lvlJc w:val="left"/>
      <w:pPr>
        <w:ind w:left="2520" w:hanging="360"/>
      </w:pPr>
      <w:rPr>
        <w:rFonts w:ascii="Times New Roman" w:eastAsiaTheme="majorEastAsia" w:hAnsi="Times New Roman" w:cstheme="majorBidi"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0FCA6F5F"/>
    <w:multiLevelType w:val="hybridMultilevel"/>
    <w:tmpl w:val="08028D34"/>
    <w:lvl w:ilvl="0" w:tplc="829288D0">
      <w:start w:val="1"/>
      <w:numFmt w:val="decimal"/>
      <w:lvlText w:val="%1."/>
      <w:lvlJc w:val="left"/>
      <w:pPr>
        <w:ind w:left="360" w:hanging="360"/>
      </w:pPr>
      <w:rPr>
        <w:rFonts w:hint="default"/>
        <w:b/>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10A6747D"/>
    <w:multiLevelType w:val="hybridMultilevel"/>
    <w:tmpl w:val="60D6912C"/>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113A1B73"/>
    <w:multiLevelType w:val="hybridMultilevel"/>
    <w:tmpl w:val="6712B99E"/>
    <w:lvl w:ilvl="0" w:tplc="04090011">
      <w:start w:val="1"/>
      <w:numFmt w:val="decimal"/>
      <w:lvlText w:val="%1)"/>
      <w:lvlJc w:val="left"/>
      <w:pPr>
        <w:ind w:left="720" w:hanging="360"/>
      </w:pPr>
      <w:rPr>
        <w:rFonts w:hint="default"/>
        <w:b/>
        <w:bCs/>
      </w:rPr>
    </w:lvl>
    <w:lvl w:ilvl="1" w:tplc="0409000F">
      <w:start w:val="1"/>
      <w:numFmt w:val="decimal"/>
      <w:lvlText w:val="%2."/>
      <w:lvlJc w:val="left"/>
      <w:pPr>
        <w:ind w:left="1440" w:hanging="360"/>
      </w:pPr>
    </w:lvl>
    <w:lvl w:ilvl="2" w:tplc="04090019">
      <w:start w:val="1"/>
      <w:numFmt w:val="lowerLetter"/>
      <w:lvlText w:val="%3."/>
      <w:lvlJc w:val="left"/>
      <w:pPr>
        <w:ind w:left="2700" w:hanging="720"/>
      </w:pPr>
      <w:rPr>
        <w:rFonts w:hint="default"/>
      </w:rPr>
    </w:lvl>
    <w:lvl w:ilvl="3" w:tplc="29F2B2F6">
      <w:start w:val="1"/>
      <w:numFmt w:val="low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65E3BA7"/>
    <w:multiLevelType w:val="hybridMultilevel"/>
    <w:tmpl w:val="8528CA68"/>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start w:val="1"/>
      <w:numFmt w:val="bullet"/>
      <w:lvlText w:val="o"/>
      <w:lvlJc w:val="left"/>
      <w:pPr>
        <w:ind w:left="5760" w:hanging="360"/>
      </w:pPr>
      <w:rPr>
        <w:rFonts w:ascii="Courier New" w:hAnsi="Courier New" w:cs="Courier New" w:hint="default"/>
      </w:rPr>
    </w:lvl>
    <w:lvl w:ilvl="5" w:tplc="04090005">
      <w:start w:val="1"/>
      <w:numFmt w:val="bullet"/>
      <w:lvlText w:val=""/>
      <w:lvlJc w:val="left"/>
      <w:pPr>
        <w:ind w:left="6480" w:hanging="360"/>
      </w:pPr>
      <w:rPr>
        <w:rFonts w:ascii="Wingdings" w:hAnsi="Wingdings" w:hint="default"/>
      </w:rPr>
    </w:lvl>
    <w:lvl w:ilvl="6" w:tplc="04090001">
      <w:start w:val="1"/>
      <w:numFmt w:val="bullet"/>
      <w:lvlText w:val=""/>
      <w:lvlJc w:val="left"/>
      <w:pPr>
        <w:ind w:left="7200" w:hanging="360"/>
      </w:pPr>
      <w:rPr>
        <w:rFonts w:ascii="Symbol" w:hAnsi="Symbol" w:hint="default"/>
      </w:rPr>
    </w:lvl>
    <w:lvl w:ilvl="7" w:tplc="04090003">
      <w:start w:val="1"/>
      <w:numFmt w:val="bullet"/>
      <w:lvlText w:val="o"/>
      <w:lvlJc w:val="left"/>
      <w:pPr>
        <w:ind w:left="7920" w:hanging="360"/>
      </w:pPr>
      <w:rPr>
        <w:rFonts w:ascii="Courier New" w:hAnsi="Courier New" w:cs="Courier New" w:hint="default"/>
      </w:rPr>
    </w:lvl>
    <w:lvl w:ilvl="8" w:tplc="04090005">
      <w:start w:val="1"/>
      <w:numFmt w:val="bullet"/>
      <w:lvlText w:val=""/>
      <w:lvlJc w:val="left"/>
      <w:pPr>
        <w:ind w:left="8640" w:hanging="360"/>
      </w:pPr>
      <w:rPr>
        <w:rFonts w:ascii="Wingdings" w:hAnsi="Wingdings" w:hint="default"/>
      </w:rPr>
    </w:lvl>
  </w:abstractNum>
  <w:abstractNum w:abstractNumId="20" w15:restartNumberingAfterBreak="0">
    <w:nsid w:val="16B840B4"/>
    <w:multiLevelType w:val="hybridMultilevel"/>
    <w:tmpl w:val="0A56C844"/>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174D1E86"/>
    <w:multiLevelType w:val="hybridMultilevel"/>
    <w:tmpl w:val="B840F5D2"/>
    <w:lvl w:ilvl="0" w:tplc="0409001B">
      <w:start w:val="1"/>
      <w:numFmt w:val="lowerRoman"/>
      <w:lvlText w:val="%1."/>
      <w:lvlJc w:val="right"/>
      <w:pPr>
        <w:ind w:left="1220" w:hanging="360"/>
      </w:p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22" w15:restartNumberingAfterBreak="0">
    <w:nsid w:val="184071CC"/>
    <w:multiLevelType w:val="hybridMultilevel"/>
    <w:tmpl w:val="CB8C6B68"/>
    <w:lvl w:ilvl="0" w:tplc="04090001">
      <w:start w:val="1"/>
      <w:numFmt w:val="bullet"/>
      <w:lvlText w:val=""/>
      <w:lvlJc w:val="left"/>
      <w:pPr>
        <w:ind w:left="1980" w:hanging="360"/>
      </w:pPr>
      <w:rPr>
        <w:rFonts w:ascii="Symbol" w:hAnsi="Symbol"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3" w15:restartNumberingAfterBreak="0">
    <w:nsid w:val="1D2E24FF"/>
    <w:multiLevelType w:val="hybridMultilevel"/>
    <w:tmpl w:val="038096EA"/>
    <w:lvl w:ilvl="0" w:tplc="47FCE04A">
      <w:start w:val="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F3272A1"/>
    <w:multiLevelType w:val="hybridMultilevel"/>
    <w:tmpl w:val="D6122AF8"/>
    <w:lvl w:ilvl="0" w:tplc="F4F61E76">
      <w:numFmt w:val="bullet"/>
      <w:lvlText w:val="•"/>
      <w:lvlJc w:val="left"/>
      <w:pPr>
        <w:ind w:left="271" w:hanging="152"/>
      </w:pPr>
      <w:rPr>
        <w:rFonts w:ascii="Arial" w:eastAsia="Arial" w:hAnsi="Arial" w:cs="Arial" w:hint="default"/>
        <w:w w:val="99"/>
        <w:sz w:val="24"/>
        <w:szCs w:val="24"/>
        <w:lang w:val="en-US" w:eastAsia="en-US" w:bidi="ar-SA"/>
      </w:rPr>
    </w:lvl>
    <w:lvl w:ilvl="1" w:tplc="1F7AEAEE">
      <w:numFmt w:val="bullet"/>
      <w:lvlText w:val="•"/>
      <w:lvlJc w:val="left"/>
      <w:pPr>
        <w:ind w:left="1206" w:hanging="152"/>
      </w:pPr>
      <w:rPr>
        <w:rFonts w:hint="default"/>
        <w:lang w:val="en-US" w:eastAsia="en-US" w:bidi="ar-SA"/>
      </w:rPr>
    </w:lvl>
    <w:lvl w:ilvl="2" w:tplc="36025282">
      <w:numFmt w:val="bullet"/>
      <w:lvlText w:val="•"/>
      <w:lvlJc w:val="left"/>
      <w:pPr>
        <w:ind w:left="2132" w:hanging="152"/>
      </w:pPr>
      <w:rPr>
        <w:rFonts w:hint="default"/>
        <w:lang w:val="en-US" w:eastAsia="en-US" w:bidi="ar-SA"/>
      </w:rPr>
    </w:lvl>
    <w:lvl w:ilvl="3" w:tplc="9936360E">
      <w:numFmt w:val="bullet"/>
      <w:lvlText w:val="•"/>
      <w:lvlJc w:val="left"/>
      <w:pPr>
        <w:ind w:left="3058" w:hanging="152"/>
      </w:pPr>
      <w:rPr>
        <w:rFonts w:hint="default"/>
        <w:lang w:val="en-US" w:eastAsia="en-US" w:bidi="ar-SA"/>
      </w:rPr>
    </w:lvl>
    <w:lvl w:ilvl="4" w:tplc="47CA8A32">
      <w:numFmt w:val="bullet"/>
      <w:lvlText w:val="•"/>
      <w:lvlJc w:val="left"/>
      <w:pPr>
        <w:ind w:left="3984" w:hanging="152"/>
      </w:pPr>
      <w:rPr>
        <w:rFonts w:hint="default"/>
        <w:lang w:val="en-US" w:eastAsia="en-US" w:bidi="ar-SA"/>
      </w:rPr>
    </w:lvl>
    <w:lvl w:ilvl="5" w:tplc="173EEAF2">
      <w:numFmt w:val="bullet"/>
      <w:lvlText w:val="•"/>
      <w:lvlJc w:val="left"/>
      <w:pPr>
        <w:ind w:left="4910" w:hanging="152"/>
      </w:pPr>
      <w:rPr>
        <w:rFonts w:hint="default"/>
        <w:lang w:val="en-US" w:eastAsia="en-US" w:bidi="ar-SA"/>
      </w:rPr>
    </w:lvl>
    <w:lvl w:ilvl="6" w:tplc="CBCE2B7A">
      <w:numFmt w:val="bullet"/>
      <w:lvlText w:val="•"/>
      <w:lvlJc w:val="left"/>
      <w:pPr>
        <w:ind w:left="5836" w:hanging="152"/>
      </w:pPr>
      <w:rPr>
        <w:rFonts w:hint="default"/>
        <w:lang w:val="en-US" w:eastAsia="en-US" w:bidi="ar-SA"/>
      </w:rPr>
    </w:lvl>
    <w:lvl w:ilvl="7" w:tplc="51827798">
      <w:numFmt w:val="bullet"/>
      <w:lvlText w:val="•"/>
      <w:lvlJc w:val="left"/>
      <w:pPr>
        <w:ind w:left="6762" w:hanging="152"/>
      </w:pPr>
      <w:rPr>
        <w:rFonts w:hint="default"/>
        <w:lang w:val="en-US" w:eastAsia="en-US" w:bidi="ar-SA"/>
      </w:rPr>
    </w:lvl>
    <w:lvl w:ilvl="8" w:tplc="60226796">
      <w:numFmt w:val="bullet"/>
      <w:lvlText w:val="•"/>
      <w:lvlJc w:val="left"/>
      <w:pPr>
        <w:ind w:left="7688" w:hanging="152"/>
      </w:pPr>
      <w:rPr>
        <w:rFonts w:hint="default"/>
        <w:lang w:val="en-US" w:eastAsia="en-US" w:bidi="ar-SA"/>
      </w:rPr>
    </w:lvl>
  </w:abstractNum>
  <w:abstractNum w:abstractNumId="25" w15:restartNumberingAfterBreak="0">
    <w:nsid w:val="2225136D"/>
    <w:multiLevelType w:val="hybridMultilevel"/>
    <w:tmpl w:val="E32EF542"/>
    <w:lvl w:ilvl="0" w:tplc="87B0123C">
      <w:start w:val="1"/>
      <w:numFmt w:val="decimal"/>
      <w:lvlText w:val="%1)"/>
      <w:lvlJc w:val="left"/>
      <w:pPr>
        <w:ind w:left="379" w:hanging="260"/>
        <w:jc w:val="left"/>
      </w:pPr>
      <w:rPr>
        <w:rFonts w:ascii="Times New Roman" w:eastAsia="Times New Roman" w:hAnsi="Times New Roman" w:cs="Times New Roman" w:hint="default"/>
        <w:b/>
        <w:bCs/>
        <w:w w:val="99"/>
        <w:sz w:val="24"/>
        <w:szCs w:val="24"/>
        <w:lang w:val="en-US" w:eastAsia="en-US" w:bidi="ar-SA"/>
      </w:rPr>
    </w:lvl>
    <w:lvl w:ilvl="1" w:tplc="D35C27B4">
      <w:numFmt w:val="bullet"/>
      <w:lvlText w:val="•"/>
      <w:lvlJc w:val="left"/>
      <w:pPr>
        <w:ind w:left="3000" w:hanging="260"/>
      </w:pPr>
      <w:rPr>
        <w:rFonts w:hint="default"/>
        <w:lang w:val="en-US" w:eastAsia="en-US" w:bidi="ar-SA"/>
      </w:rPr>
    </w:lvl>
    <w:lvl w:ilvl="2" w:tplc="82986782">
      <w:numFmt w:val="bullet"/>
      <w:lvlText w:val="•"/>
      <w:lvlJc w:val="left"/>
      <w:pPr>
        <w:ind w:left="3726" w:hanging="260"/>
      </w:pPr>
      <w:rPr>
        <w:rFonts w:hint="default"/>
        <w:lang w:val="en-US" w:eastAsia="en-US" w:bidi="ar-SA"/>
      </w:rPr>
    </w:lvl>
    <w:lvl w:ilvl="3" w:tplc="5F0E2C26">
      <w:numFmt w:val="bullet"/>
      <w:lvlText w:val="•"/>
      <w:lvlJc w:val="left"/>
      <w:pPr>
        <w:ind w:left="4453" w:hanging="260"/>
      </w:pPr>
      <w:rPr>
        <w:rFonts w:hint="default"/>
        <w:lang w:val="en-US" w:eastAsia="en-US" w:bidi="ar-SA"/>
      </w:rPr>
    </w:lvl>
    <w:lvl w:ilvl="4" w:tplc="095A2C4C">
      <w:numFmt w:val="bullet"/>
      <w:lvlText w:val="•"/>
      <w:lvlJc w:val="left"/>
      <w:pPr>
        <w:ind w:left="5180" w:hanging="260"/>
      </w:pPr>
      <w:rPr>
        <w:rFonts w:hint="default"/>
        <w:lang w:val="en-US" w:eastAsia="en-US" w:bidi="ar-SA"/>
      </w:rPr>
    </w:lvl>
    <w:lvl w:ilvl="5" w:tplc="EAF43C54">
      <w:numFmt w:val="bullet"/>
      <w:lvlText w:val="•"/>
      <w:lvlJc w:val="left"/>
      <w:pPr>
        <w:ind w:left="5906" w:hanging="260"/>
      </w:pPr>
      <w:rPr>
        <w:rFonts w:hint="default"/>
        <w:lang w:val="en-US" w:eastAsia="en-US" w:bidi="ar-SA"/>
      </w:rPr>
    </w:lvl>
    <w:lvl w:ilvl="6" w:tplc="D632DBE8">
      <w:numFmt w:val="bullet"/>
      <w:lvlText w:val="•"/>
      <w:lvlJc w:val="left"/>
      <w:pPr>
        <w:ind w:left="6633" w:hanging="260"/>
      </w:pPr>
      <w:rPr>
        <w:rFonts w:hint="default"/>
        <w:lang w:val="en-US" w:eastAsia="en-US" w:bidi="ar-SA"/>
      </w:rPr>
    </w:lvl>
    <w:lvl w:ilvl="7" w:tplc="0B2259C2">
      <w:numFmt w:val="bullet"/>
      <w:lvlText w:val="•"/>
      <w:lvlJc w:val="left"/>
      <w:pPr>
        <w:ind w:left="7360" w:hanging="260"/>
      </w:pPr>
      <w:rPr>
        <w:rFonts w:hint="default"/>
        <w:lang w:val="en-US" w:eastAsia="en-US" w:bidi="ar-SA"/>
      </w:rPr>
    </w:lvl>
    <w:lvl w:ilvl="8" w:tplc="C46616A6">
      <w:numFmt w:val="bullet"/>
      <w:lvlText w:val="•"/>
      <w:lvlJc w:val="left"/>
      <w:pPr>
        <w:ind w:left="8086" w:hanging="260"/>
      </w:pPr>
      <w:rPr>
        <w:rFonts w:hint="default"/>
        <w:lang w:val="en-US" w:eastAsia="en-US" w:bidi="ar-SA"/>
      </w:rPr>
    </w:lvl>
  </w:abstractNum>
  <w:abstractNum w:abstractNumId="26" w15:restartNumberingAfterBreak="0">
    <w:nsid w:val="23CC7DDD"/>
    <w:multiLevelType w:val="hybridMultilevel"/>
    <w:tmpl w:val="DB0AC5B0"/>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7" w15:restartNumberingAfterBreak="0">
    <w:nsid w:val="247B44FC"/>
    <w:multiLevelType w:val="hybridMultilevel"/>
    <w:tmpl w:val="575CEB4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251267F8"/>
    <w:multiLevelType w:val="hybridMultilevel"/>
    <w:tmpl w:val="DA78E1F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9CE6D18"/>
    <w:multiLevelType w:val="hybridMultilevel"/>
    <w:tmpl w:val="1078443E"/>
    <w:lvl w:ilvl="0" w:tplc="0409001B">
      <w:start w:val="1"/>
      <w:numFmt w:val="lowerRoman"/>
      <w:lvlText w:val="%1."/>
      <w:lvlJc w:val="righ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2AE375AB"/>
    <w:multiLevelType w:val="hybridMultilevel"/>
    <w:tmpl w:val="15DA92B2"/>
    <w:lvl w:ilvl="0" w:tplc="DB3E8A9C">
      <w:start w:val="4"/>
      <w:numFmt w:val="upperRoman"/>
      <w:lvlText w:val="%1."/>
      <w:lvlJc w:val="right"/>
      <w:pPr>
        <w:ind w:left="720" w:hanging="360"/>
      </w:pPr>
    </w:lvl>
    <w:lvl w:ilvl="1" w:tplc="1682B9C6">
      <w:start w:val="1"/>
      <w:numFmt w:val="lowerLetter"/>
      <w:lvlText w:val="%2."/>
      <w:lvlJc w:val="left"/>
      <w:pPr>
        <w:ind w:left="1440" w:hanging="360"/>
      </w:pPr>
    </w:lvl>
    <w:lvl w:ilvl="2" w:tplc="53A6684E">
      <w:start w:val="1"/>
      <w:numFmt w:val="lowerLetter"/>
      <w:lvlText w:val="%3."/>
      <w:lvlJc w:val="left"/>
      <w:pPr>
        <w:ind w:left="2160" w:hanging="180"/>
      </w:pPr>
      <w:rPr>
        <w:b/>
        <w:bCs/>
      </w:rPr>
    </w:lvl>
    <w:lvl w:ilvl="3" w:tplc="A30229B0">
      <w:start w:val="1"/>
      <w:numFmt w:val="decimal"/>
      <w:lvlText w:val="%4."/>
      <w:lvlJc w:val="left"/>
      <w:pPr>
        <w:ind w:left="2880" w:hanging="360"/>
      </w:pPr>
    </w:lvl>
    <w:lvl w:ilvl="4" w:tplc="D1428D1E">
      <w:start w:val="1"/>
      <w:numFmt w:val="lowerLetter"/>
      <w:lvlText w:val="%5."/>
      <w:lvlJc w:val="left"/>
      <w:pPr>
        <w:ind w:left="3600" w:hanging="360"/>
      </w:pPr>
    </w:lvl>
    <w:lvl w:ilvl="5" w:tplc="621653B2">
      <w:start w:val="1"/>
      <w:numFmt w:val="lowerRoman"/>
      <w:lvlText w:val="%6."/>
      <w:lvlJc w:val="right"/>
      <w:pPr>
        <w:ind w:left="4320" w:hanging="180"/>
      </w:pPr>
    </w:lvl>
    <w:lvl w:ilvl="6" w:tplc="33C6C008">
      <w:start w:val="1"/>
      <w:numFmt w:val="decimal"/>
      <w:lvlText w:val="%7."/>
      <w:lvlJc w:val="left"/>
      <w:pPr>
        <w:ind w:left="5040" w:hanging="360"/>
      </w:pPr>
    </w:lvl>
    <w:lvl w:ilvl="7" w:tplc="9A74FD76">
      <w:start w:val="1"/>
      <w:numFmt w:val="lowerLetter"/>
      <w:lvlText w:val="%8."/>
      <w:lvlJc w:val="left"/>
      <w:pPr>
        <w:ind w:left="5760" w:hanging="360"/>
      </w:pPr>
    </w:lvl>
    <w:lvl w:ilvl="8" w:tplc="21D08E70">
      <w:start w:val="1"/>
      <w:numFmt w:val="lowerRoman"/>
      <w:lvlText w:val="%9."/>
      <w:lvlJc w:val="right"/>
      <w:pPr>
        <w:ind w:left="6480" w:hanging="180"/>
      </w:pPr>
    </w:lvl>
  </w:abstractNum>
  <w:abstractNum w:abstractNumId="31" w15:restartNumberingAfterBreak="0">
    <w:nsid w:val="2C7954B0"/>
    <w:multiLevelType w:val="hybridMultilevel"/>
    <w:tmpl w:val="29C2494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9">
      <w:start w:val="1"/>
      <w:numFmt w:val="lowerLetter"/>
      <w:lvlText w:val="%3."/>
      <w:lvlJc w:val="lef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2CC53C90"/>
    <w:multiLevelType w:val="hybridMultilevel"/>
    <w:tmpl w:val="481CAE7A"/>
    <w:lvl w:ilvl="0" w:tplc="04090019">
      <w:start w:val="1"/>
      <w:numFmt w:val="lowerLetter"/>
      <w:lvlText w:val="%1."/>
      <w:lvlJc w:val="left"/>
      <w:pPr>
        <w:ind w:left="1440" w:hanging="360"/>
      </w:pPr>
    </w:lvl>
    <w:lvl w:ilvl="1" w:tplc="33BE6060">
      <w:start w:val="1"/>
      <w:numFmt w:val="lowerRoman"/>
      <w:lvlText w:val="%2."/>
      <w:lvlJc w:val="right"/>
      <w:pPr>
        <w:ind w:left="2160" w:hanging="360"/>
      </w:pPr>
      <w:rPr>
        <w:b w:val="0"/>
        <w:bCs/>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2FD35FF6"/>
    <w:multiLevelType w:val="hybridMultilevel"/>
    <w:tmpl w:val="C7823CE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321D4899"/>
    <w:multiLevelType w:val="hybridMultilevel"/>
    <w:tmpl w:val="9E1C3132"/>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2E6652F"/>
    <w:multiLevelType w:val="hybridMultilevel"/>
    <w:tmpl w:val="FFFFFFFF"/>
    <w:lvl w:ilvl="0" w:tplc="F844D000">
      <w:start w:val="1"/>
      <w:numFmt w:val="bullet"/>
      <w:lvlText w:val=""/>
      <w:lvlJc w:val="left"/>
      <w:pPr>
        <w:ind w:left="720" w:hanging="360"/>
      </w:pPr>
      <w:rPr>
        <w:rFonts w:ascii="Symbol" w:hAnsi="Symbol" w:hint="default"/>
      </w:rPr>
    </w:lvl>
    <w:lvl w:ilvl="1" w:tplc="19149554">
      <w:start w:val="1"/>
      <w:numFmt w:val="bullet"/>
      <w:lvlText w:val="o"/>
      <w:lvlJc w:val="left"/>
      <w:pPr>
        <w:ind w:left="1440" w:hanging="360"/>
      </w:pPr>
      <w:rPr>
        <w:rFonts w:ascii="Courier New" w:hAnsi="Courier New" w:hint="default"/>
      </w:rPr>
    </w:lvl>
    <w:lvl w:ilvl="2" w:tplc="44549C66">
      <w:start w:val="1"/>
      <w:numFmt w:val="bullet"/>
      <w:lvlText w:val=""/>
      <w:lvlJc w:val="left"/>
      <w:pPr>
        <w:ind w:left="2160" w:hanging="360"/>
      </w:pPr>
      <w:rPr>
        <w:rFonts w:ascii="Symbol" w:hAnsi="Symbol" w:hint="default"/>
      </w:rPr>
    </w:lvl>
    <w:lvl w:ilvl="3" w:tplc="716A6086">
      <w:start w:val="1"/>
      <w:numFmt w:val="bullet"/>
      <w:lvlText w:val=""/>
      <w:lvlJc w:val="left"/>
      <w:pPr>
        <w:ind w:left="2880" w:hanging="360"/>
      </w:pPr>
      <w:rPr>
        <w:rFonts w:ascii="Symbol" w:hAnsi="Symbol" w:hint="default"/>
      </w:rPr>
    </w:lvl>
    <w:lvl w:ilvl="4" w:tplc="70B69A3A">
      <w:start w:val="1"/>
      <w:numFmt w:val="bullet"/>
      <w:lvlText w:val="o"/>
      <w:lvlJc w:val="left"/>
      <w:pPr>
        <w:ind w:left="3600" w:hanging="360"/>
      </w:pPr>
      <w:rPr>
        <w:rFonts w:ascii="Courier New" w:hAnsi="Courier New" w:hint="default"/>
      </w:rPr>
    </w:lvl>
    <w:lvl w:ilvl="5" w:tplc="2632D022">
      <w:start w:val="1"/>
      <w:numFmt w:val="bullet"/>
      <w:lvlText w:val=""/>
      <w:lvlJc w:val="left"/>
      <w:pPr>
        <w:ind w:left="4320" w:hanging="360"/>
      </w:pPr>
      <w:rPr>
        <w:rFonts w:ascii="Wingdings" w:hAnsi="Wingdings" w:hint="default"/>
      </w:rPr>
    </w:lvl>
    <w:lvl w:ilvl="6" w:tplc="4022DEA0">
      <w:start w:val="1"/>
      <w:numFmt w:val="bullet"/>
      <w:lvlText w:val=""/>
      <w:lvlJc w:val="left"/>
      <w:pPr>
        <w:ind w:left="5040" w:hanging="360"/>
      </w:pPr>
      <w:rPr>
        <w:rFonts w:ascii="Symbol" w:hAnsi="Symbol" w:hint="default"/>
      </w:rPr>
    </w:lvl>
    <w:lvl w:ilvl="7" w:tplc="44B0640C">
      <w:start w:val="1"/>
      <w:numFmt w:val="bullet"/>
      <w:lvlText w:val="o"/>
      <w:lvlJc w:val="left"/>
      <w:pPr>
        <w:ind w:left="5760" w:hanging="360"/>
      </w:pPr>
      <w:rPr>
        <w:rFonts w:ascii="Courier New" w:hAnsi="Courier New" w:hint="default"/>
      </w:rPr>
    </w:lvl>
    <w:lvl w:ilvl="8" w:tplc="8AA66678">
      <w:start w:val="1"/>
      <w:numFmt w:val="bullet"/>
      <w:lvlText w:val=""/>
      <w:lvlJc w:val="left"/>
      <w:pPr>
        <w:ind w:left="6480" w:hanging="360"/>
      </w:pPr>
      <w:rPr>
        <w:rFonts w:ascii="Wingdings" w:hAnsi="Wingdings" w:hint="default"/>
      </w:rPr>
    </w:lvl>
  </w:abstractNum>
  <w:abstractNum w:abstractNumId="36" w15:restartNumberingAfterBreak="0">
    <w:nsid w:val="33C4370F"/>
    <w:multiLevelType w:val="hybridMultilevel"/>
    <w:tmpl w:val="1D48CBC0"/>
    <w:lvl w:ilvl="0" w:tplc="04090011">
      <w:start w:val="1"/>
      <w:numFmt w:val="decimal"/>
      <w:lvlText w:val="%1)"/>
      <w:lvlJc w:val="left"/>
      <w:pPr>
        <w:ind w:left="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35F82B74"/>
    <w:multiLevelType w:val="hybridMultilevel"/>
    <w:tmpl w:val="BCB87EB6"/>
    <w:lvl w:ilvl="0" w:tplc="AB84676E">
      <w:start w:val="1"/>
      <w:numFmt w:val="decimal"/>
      <w:lvlText w:val="%1."/>
      <w:lvlJc w:val="left"/>
      <w:pPr>
        <w:ind w:left="360" w:hanging="360"/>
      </w:pPr>
      <w:rPr>
        <w:rFonts w:hint="default"/>
        <w:b/>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390C5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397F7930"/>
    <w:multiLevelType w:val="hybridMultilevel"/>
    <w:tmpl w:val="2F96D4F6"/>
    <w:lvl w:ilvl="0" w:tplc="04090001">
      <w:start w:val="1"/>
      <w:numFmt w:val="bullet"/>
      <w:lvlText w:val=""/>
      <w:lvlJc w:val="left"/>
      <w:pPr>
        <w:ind w:left="-972" w:hanging="360"/>
      </w:pPr>
      <w:rPr>
        <w:rFonts w:ascii="Symbol" w:hAnsi="Symbol" w:hint="default"/>
      </w:rPr>
    </w:lvl>
    <w:lvl w:ilvl="1" w:tplc="04090003">
      <w:start w:val="1"/>
      <w:numFmt w:val="bullet"/>
      <w:lvlText w:val="o"/>
      <w:lvlJc w:val="left"/>
      <w:pPr>
        <w:ind w:left="-252" w:hanging="360"/>
      </w:pPr>
      <w:rPr>
        <w:rFonts w:ascii="Courier New" w:hAnsi="Courier New" w:cs="Courier New" w:hint="default"/>
      </w:rPr>
    </w:lvl>
    <w:lvl w:ilvl="2" w:tplc="04090005">
      <w:start w:val="1"/>
      <w:numFmt w:val="bullet"/>
      <w:lvlText w:val=""/>
      <w:lvlJc w:val="left"/>
      <w:pPr>
        <w:ind w:left="468" w:hanging="360"/>
      </w:pPr>
      <w:rPr>
        <w:rFonts w:ascii="Wingdings" w:hAnsi="Wingdings" w:hint="default"/>
      </w:rPr>
    </w:lvl>
    <w:lvl w:ilvl="3" w:tplc="04090001">
      <w:start w:val="1"/>
      <w:numFmt w:val="bullet"/>
      <w:lvlText w:val=""/>
      <w:lvlJc w:val="left"/>
      <w:pPr>
        <w:ind w:left="1188" w:hanging="360"/>
      </w:pPr>
      <w:rPr>
        <w:rFonts w:ascii="Symbol" w:hAnsi="Symbol" w:hint="default"/>
      </w:rPr>
    </w:lvl>
    <w:lvl w:ilvl="4" w:tplc="04090003">
      <w:start w:val="1"/>
      <w:numFmt w:val="bullet"/>
      <w:lvlText w:val="o"/>
      <w:lvlJc w:val="left"/>
      <w:pPr>
        <w:ind w:left="1908" w:hanging="360"/>
      </w:pPr>
      <w:rPr>
        <w:rFonts w:ascii="Courier New" w:hAnsi="Courier New" w:cs="Courier New" w:hint="default"/>
      </w:rPr>
    </w:lvl>
    <w:lvl w:ilvl="5" w:tplc="04090005">
      <w:start w:val="1"/>
      <w:numFmt w:val="bullet"/>
      <w:lvlText w:val=""/>
      <w:lvlJc w:val="left"/>
      <w:pPr>
        <w:ind w:left="2628" w:hanging="360"/>
      </w:pPr>
      <w:rPr>
        <w:rFonts w:ascii="Wingdings" w:hAnsi="Wingdings" w:hint="default"/>
      </w:rPr>
    </w:lvl>
    <w:lvl w:ilvl="6" w:tplc="04090001">
      <w:start w:val="1"/>
      <w:numFmt w:val="bullet"/>
      <w:lvlText w:val=""/>
      <w:lvlJc w:val="left"/>
      <w:pPr>
        <w:ind w:left="3348" w:hanging="360"/>
      </w:pPr>
      <w:rPr>
        <w:rFonts w:ascii="Symbol" w:hAnsi="Symbol" w:hint="default"/>
      </w:rPr>
    </w:lvl>
    <w:lvl w:ilvl="7" w:tplc="04090003">
      <w:start w:val="1"/>
      <w:numFmt w:val="bullet"/>
      <w:lvlText w:val="o"/>
      <w:lvlJc w:val="left"/>
      <w:pPr>
        <w:ind w:left="4068" w:hanging="360"/>
      </w:pPr>
      <w:rPr>
        <w:rFonts w:ascii="Courier New" w:hAnsi="Courier New" w:cs="Courier New" w:hint="default"/>
      </w:rPr>
    </w:lvl>
    <w:lvl w:ilvl="8" w:tplc="04090005">
      <w:start w:val="1"/>
      <w:numFmt w:val="bullet"/>
      <w:lvlText w:val=""/>
      <w:lvlJc w:val="left"/>
      <w:pPr>
        <w:ind w:left="4788" w:hanging="360"/>
      </w:pPr>
      <w:rPr>
        <w:rFonts w:ascii="Wingdings" w:hAnsi="Wingdings" w:hint="default"/>
      </w:rPr>
    </w:lvl>
  </w:abstractNum>
  <w:abstractNum w:abstractNumId="40" w15:restartNumberingAfterBreak="0">
    <w:nsid w:val="3A143FE1"/>
    <w:multiLevelType w:val="hybridMultilevel"/>
    <w:tmpl w:val="EC8A10F2"/>
    <w:lvl w:ilvl="0" w:tplc="57408908">
      <w:start w:val="1"/>
      <w:numFmt w:val="lowerLetter"/>
      <w:lvlText w:val="%1."/>
      <w:lvlJc w:val="left"/>
      <w:pPr>
        <w:ind w:left="180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CC10AA9"/>
    <w:multiLevelType w:val="hybridMultilevel"/>
    <w:tmpl w:val="76E01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EDE17FB"/>
    <w:multiLevelType w:val="hybridMultilevel"/>
    <w:tmpl w:val="07A49242"/>
    <w:lvl w:ilvl="0" w:tplc="6792C90E">
      <w:start w:val="1"/>
      <w:numFmt w:val="bullet"/>
      <w:lvlText w:val=""/>
      <w:lvlJc w:val="left"/>
      <w:pPr>
        <w:tabs>
          <w:tab w:val="num" w:pos="840"/>
        </w:tabs>
        <w:ind w:left="840" w:hanging="720"/>
      </w:pPr>
      <w:rPr>
        <w:rFonts w:ascii="Wingdings" w:hAnsi="Wingdings" w:hint="default"/>
        <w:w w:val="100"/>
        <w:sz w:val="44"/>
      </w:rPr>
    </w:lvl>
    <w:lvl w:ilvl="1" w:tplc="04090019">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43" w15:restartNumberingAfterBreak="0">
    <w:nsid w:val="409E1D96"/>
    <w:multiLevelType w:val="hybridMultilevel"/>
    <w:tmpl w:val="5B38FBDA"/>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start w:val="1"/>
      <w:numFmt w:val="bullet"/>
      <w:lvlText w:val="o"/>
      <w:lvlJc w:val="left"/>
      <w:pPr>
        <w:ind w:left="5760" w:hanging="360"/>
      </w:pPr>
      <w:rPr>
        <w:rFonts w:ascii="Courier New" w:hAnsi="Courier New" w:cs="Courier New" w:hint="default"/>
      </w:rPr>
    </w:lvl>
    <w:lvl w:ilvl="5" w:tplc="04090005">
      <w:start w:val="1"/>
      <w:numFmt w:val="bullet"/>
      <w:lvlText w:val=""/>
      <w:lvlJc w:val="left"/>
      <w:pPr>
        <w:ind w:left="6480" w:hanging="360"/>
      </w:pPr>
      <w:rPr>
        <w:rFonts w:ascii="Wingdings" w:hAnsi="Wingdings" w:hint="default"/>
      </w:rPr>
    </w:lvl>
    <w:lvl w:ilvl="6" w:tplc="04090001">
      <w:start w:val="1"/>
      <w:numFmt w:val="bullet"/>
      <w:lvlText w:val=""/>
      <w:lvlJc w:val="left"/>
      <w:pPr>
        <w:ind w:left="7200" w:hanging="360"/>
      </w:pPr>
      <w:rPr>
        <w:rFonts w:ascii="Symbol" w:hAnsi="Symbol" w:hint="default"/>
      </w:rPr>
    </w:lvl>
    <w:lvl w:ilvl="7" w:tplc="04090003">
      <w:start w:val="1"/>
      <w:numFmt w:val="bullet"/>
      <w:lvlText w:val="o"/>
      <w:lvlJc w:val="left"/>
      <w:pPr>
        <w:ind w:left="7920" w:hanging="360"/>
      </w:pPr>
      <w:rPr>
        <w:rFonts w:ascii="Courier New" w:hAnsi="Courier New" w:cs="Courier New" w:hint="default"/>
      </w:rPr>
    </w:lvl>
    <w:lvl w:ilvl="8" w:tplc="04090005">
      <w:start w:val="1"/>
      <w:numFmt w:val="bullet"/>
      <w:lvlText w:val=""/>
      <w:lvlJc w:val="left"/>
      <w:pPr>
        <w:ind w:left="8640" w:hanging="360"/>
      </w:pPr>
      <w:rPr>
        <w:rFonts w:ascii="Wingdings" w:hAnsi="Wingdings" w:hint="default"/>
      </w:rPr>
    </w:lvl>
  </w:abstractNum>
  <w:abstractNum w:abstractNumId="44" w15:restartNumberingAfterBreak="0">
    <w:nsid w:val="41D841B3"/>
    <w:multiLevelType w:val="hybridMultilevel"/>
    <w:tmpl w:val="88D28058"/>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start w:val="1"/>
      <w:numFmt w:val="bullet"/>
      <w:lvlText w:val="o"/>
      <w:lvlJc w:val="left"/>
      <w:pPr>
        <w:ind w:left="5760" w:hanging="360"/>
      </w:pPr>
      <w:rPr>
        <w:rFonts w:ascii="Courier New" w:hAnsi="Courier New" w:cs="Courier New" w:hint="default"/>
      </w:rPr>
    </w:lvl>
    <w:lvl w:ilvl="5" w:tplc="04090005">
      <w:start w:val="1"/>
      <w:numFmt w:val="bullet"/>
      <w:lvlText w:val=""/>
      <w:lvlJc w:val="left"/>
      <w:pPr>
        <w:ind w:left="6480" w:hanging="360"/>
      </w:pPr>
      <w:rPr>
        <w:rFonts w:ascii="Wingdings" w:hAnsi="Wingdings" w:hint="default"/>
      </w:rPr>
    </w:lvl>
    <w:lvl w:ilvl="6" w:tplc="04090001">
      <w:start w:val="1"/>
      <w:numFmt w:val="bullet"/>
      <w:lvlText w:val=""/>
      <w:lvlJc w:val="left"/>
      <w:pPr>
        <w:ind w:left="7200" w:hanging="360"/>
      </w:pPr>
      <w:rPr>
        <w:rFonts w:ascii="Symbol" w:hAnsi="Symbol" w:hint="default"/>
      </w:rPr>
    </w:lvl>
    <w:lvl w:ilvl="7" w:tplc="04090003">
      <w:start w:val="1"/>
      <w:numFmt w:val="bullet"/>
      <w:lvlText w:val="o"/>
      <w:lvlJc w:val="left"/>
      <w:pPr>
        <w:ind w:left="7920" w:hanging="360"/>
      </w:pPr>
      <w:rPr>
        <w:rFonts w:ascii="Courier New" w:hAnsi="Courier New" w:cs="Courier New" w:hint="default"/>
      </w:rPr>
    </w:lvl>
    <w:lvl w:ilvl="8" w:tplc="04090005">
      <w:start w:val="1"/>
      <w:numFmt w:val="bullet"/>
      <w:lvlText w:val=""/>
      <w:lvlJc w:val="left"/>
      <w:pPr>
        <w:ind w:left="8640" w:hanging="360"/>
      </w:pPr>
      <w:rPr>
        <w:rFonts w:ascii="Wingdings" w:hAnsi="Wingdings" w:hint="default"/>
      </w:rPr>
    </w:lvl>
  </w:abstractNum>
  <w:abstractNum w:abstractNumId="45" w15:restartNumberingAfterBreak="0">
    <w:nsid w:val="420E5B94"/>
    <w:multiLevelType w:val="hybridMultilevel"/>
    <w:tmpl w:val="EF5C4BB8"/>
    <w:lvl w:ilvl="0" w:tplc="30BCF55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310767F"/>
    <w:multiLevelType w:val="multilevel"/>
    <w:tmpl w:val="8BB62C8E"/>
    <w:lvl w:ilvl="0">
      <w:start w:val="1"/>
      <w:numFmt w:val="bullet"/>
      <w:lvlText w:val=""/>
      <w:lvlJc w:val="left"/>
      <w:pPr>
        <w:ind w:left="1080" w:hanging="360"/>
      </w:pPr>
      <w:rPr>
        <w:rFonts w:ascii="Symbol" w:hAnsi="Symbol" w:hint="default"/>
      </w:r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47" w15:restartNumberingAfterBreak="0">
    <w:nsid w:val="44F77D00"/>
    <w:multiLevelType w:val="hybridMultilevel"/>
    <w:tmpl w:val="6DD899D2"/>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15:restartNumberingAfterBreak="0">
    <w:nsid w:val="46BE39ED"/>
    <w:multiLevelType w:val="hybridMultilevel"/>
    <w:tmpl w:val="ED6E2D00"/>
    <w:lvl w:ilvl="0" w:tplc="04090017">
      <w:start w:val="1"/>
      <w:numFmt w:val="lowerLetter"/>
      <w:lvlText w:val="%1)"/>
      <w:lvlJc w:val="left"/>
      <w:pPr>
        <w:ind w:left="3240" w:hanging="360"/>
      </w:pPr>
    </w:lvl>
    <w:lvl w:ilvl="1" w:tplc="04090019">
      <w:start w:val="1"/>
      <w:numFmt w:val="lowerLetter"/>
      <w:lvlText w:val="%2."/>
      <w:lvlJc w:val="left"/>
      <w:pPr>
        <w:ind w:left="3960" w:hanging="360"/>
      </w:pPr>
    </w:lvl>
    <w:lvl w:ilvl="2" w:tplc="0409001B">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49" w15:restartNumberingAfterBreak="0">
    <w:nsid w:val="47402EF4"/>
    <w:multiLevelType w:val="hybridMultilevel"/>
    <w:tmpl w:val="61B49ACA"/>
    <w:lvl w:ilvl="0" w:tplc="04090011">
      <w:start w:val="1"/>
      <w:numFmt w:val="decimal"/>
      <w:lvlText w:val="%1)"/>
      <w:lvlJc w:val="left"/>
      <w:pPr>
        <w:ind w:left="360" w:hanging="360"/>
      </w:pPr>
    </w:lvl>
    <w:lvl w:ilvl="1" w:tplc="3B6E6928">
      <w:start w:val="1"/>
      <w:numFmt w:val="lowerLetter"/>
      <w:lvlText w:val="%2."/>
      <w:lvlJc w:val="left"/>
      <w:pPr>
        <w:ind w:left="1440" w:hanging="360"/>
      </w:pPr>
      <w:rPr>
        <w:b/>
        <w:bCs/>
      </w:rPr>
    </w:lvl>
    <w:lvl w:ilvl="2" w:tplc="0409001B">
      <w:start w:val="1"/>
      <w:numFmt w:val="lowerRoman"/>
      <w:lvlText w:val="%3."/>
      <w:lvlJc w:val="right"/>
      <w:pPr>
        <w:ind w:left="2160" w:hanging="180"/>
      </w:pPr>
    </w:lvl>
    <w:lvl w:ilvl="3" w:tplc="BF9AFB16">
      <w:start w:val="2"/>
      <w:numFmt w:val="lowerLetter"/>
      <w:lvlText w:val="%4."/>
      <w:lvlJc w:val="left"/>
      <w:pPr>
        <w:ind w:left="2880" w:hanging="360"/>
      </w:pPr>
      <w:rPr>
        <w:rFonts w:hint="default"/>
        <w:b/>
        <w:bCs/>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0" w15:restartNumberingAfterBreak="0">
    <w:nsid w:val="49F75FD7"/>
    <w:multiLevelType w:val="hybridMultilevel"/>
    <w:tmpl w:val="2D8CCF9E"/>
    <w:lvl w:ilvl="0" w:tplc="898413B4">
      <w:start w:val="1"/>
      <w:numFmt w:val="lowerLetter"/>
      <w:lvlText w:val="%1."/>
      <w:lvlJc w:val="left"/>
      <w:pPr>
        <w:ind w:left="2100" w:hanging="360"/>
      </w:pPr>
      <w:rPr>
        <w:rFonts w:hint="default"/>
        <w:b/>
        <w:bCs/>
      </w:rPr>
    </w:lvl>
    <w:lvl w:ilvl="1" w:tplc="4B8EFB24">
      <w:start w:val="1"/>
      <w:numFmt w:val="upperLetter"/>
      <w:lvlText w:val="%2."/>
      <w:lvlJc w:val="left"/>
      <w:pPr>
        <w:ind w:left="2820" w:hanging="360"/>
      </w:pPr>
      <w:rPr>
        <w:rFonts w:hint="default"/>
      </w:rPr>
    </w:lvl>
    <w:lvl w:ilvl="2" w:tplc="04090005" w:tentative="1">
      <w:start w:val="1"/>
      <w:numFmt w:val="bullet"/>
      <w:lvlText w:val=""/>
      <w:lvlJc w:val="left"/>
      <w:pPr>
        <w:ind w:left="3540" w:hanging="360"/>
      </w:pPr>
      <w:rPr>
        <w:rFonts w:ascii="Wingdings" w:hAnsi="Wingdings" w:hint="default"/>
      </w:rPr>
    </w:lvl>
    <w:lvl w:ilvl="3" w:tplc="04090001" w:tentative="1">
      <w:start w:val="1"/>
      <w:numFmt w:val="bullet"/>
      <w:lvlText w:val=""/>
      <w:lvlJc w:val="left"/>
      <w:pPr>
        <w:ind w:left="4260" w:hanging="360"/>
      </w:pPr>
      <w:rPr>
        <w:rFonts w:ascii="Symbol" w:hAnsi="Symbol" w:hint="default"/>
      </w:rPr>
    </w:lvl>
    <w:lvl w:ilvl="4" w:tplc="04090003" w:tentative="1">
      <w:start w:val="1"/>
      <w:numFmt w:val="bullet"/>
      <w:lvlText w:val="o"/>
      <w:lvlJc w:val="left"/>
      <w:pPr>
        <w:ind w:left="4980" w:hanging="360"/>
      </w:pPr>
      <w:rPr>
        <w:rFonts w:ascii="Courier New" w:hAnsi="Courier New" w:cs="Courier New" w:hint="default"/>
      </w:rPr>
    </w:lvl>
    <w:lvl w:ilvl="5" w:tplc="04090005" w:tentative="1">
      <w:start w:val="1"/>
      <w:numFmt w:val="bullet"/>
      <w:lvlText w:val=""/>
      <w:lvlJc w:val="left"/>
      <w:pPr>
        <w:ind w:left="5700" w:hanging="360"/>
      </w:pPr>
      <w:rPr>
        <w:rFonts w:ascii="Wingdings" w:hAnsi="Wingdings" w:hint="default"/>
      </w:rPr>
    </w:lvl>
    <w:lvl w:ilvl="6" w:tplc="04090001" w:tentative="1">
      <w:start w:val="1"/>
      <w:numFmt w:val="bullet"/>
      <w:lvlText w:val=""/>
      <w:lvlJc w:val="left"/>
      <w:pPr>
        <w:ind w:left="6420" w:hanging="360"/>
      </w:pPr>
      <w:rPr>
        <w:rFonts w:ascii="Symbol" w:hAnsi="Symbol" w:hint="default"/>
      </w:rPr>
    </w:lvl>
    <w:lvl w:ilvl="7" w:tplc="04090003" w:tentative="1">
      <w:start w:val="1"/>
      <w:numFmt w:val="bullet"/>
      <w:lvlText w:val="o"/>
      <w:lvlJc w:val="left"/>
      <w:pPr>
        <w:ind w:left="7140" w:hanging="360"/>
      </w:pPr>
      <w:rPr>
        <w:rFonts w:ascii="Courier New" w:hAnsi="Courier New" w:cs="Courier New" w:hint="default"/>
      </w:rPr>
    </w:lvl>
    <w:lvl w:ilvl="8" w:tplc="04090005" w:tentative="1">
      <w:start w:val="1"/>
      <w:numFmt w:val="bullet"/>
      <w:lvlText w:val=""/>
      <w:lvlJc w:val="left"/>
      <w:pPr>
        <w:ind w:left="7860" w:hanging="360"/>
      </w:pPr>
      <w:rPr>
        <w:rFonts w:ascii="Wingdings" w:hAnsi="Wingdings" w:hint="default"/>
      </w:rPr>
    </w:lvl>
  </w:abstractNum>
  <w:abstractNum w:abstractNumId="51" w15:restartNumberingAfterBreak="0">
    <w:nsid w:val="4A2072B5"/>
    <w:multiLevelType w:val="hybridMultilevel"/>
    <w:tmpl w:val="693E0BA8"/>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start w:val="1"/>
      <w:numFmt w:val="bullet"/>
      <w:lvlText w:val="o"/>
      <w:lvlJc w:val="left"/>
      <w:pPr>
        <w:ind w:left="5760" w:hanging="360"/>
      </w:pPr>
      <w:rPr>
        <w:rFonts w:ascii="Courier New" w:hAnsi="Courier New" w:cs="Courier New" w:hint="default"/>
      </w:rPr>
    </w:lvl>
    <w:lvl w:ilvl="5" w:tplc="04090005">
      <w:start w:val="1"/>
      <w:numFmt w:val="bullet"/>
      <w:lvlText w:val=""/>
      <w:lvlJc w:val="left"/>
      <w:pPr>
        <w:ind w:left="6480" w:hanging="360"/>
      </w:pPr>
      <w:rPr>
        <w:rFonts w:ascii="Wingdings" w:hAnsi="Wingdings" w:hint="default"/>
      </w:rPr>
    </w:lvl>
    <w:lvl w:ilvl="6" w:tplc="04090001">
      <w:start w:val="1"/>
      <w:numFmt w:val="bullet"/>
      <w:lvlText w:val=""/>
      <w:lvlJc w:val="left"/>
      <w:pPr>
        <w:ind w:left="7200" w:hanging="360"/>
      </w:pPr>
      <w:rPr>
        <w:rFonts w:ascii="Symbol" w:hAnsi="Symbol" w:hint="default"/>
      </w:rPr>
    </w:lvl>
    <w:lvl w:ilvl="7" w:tplc="04090003">
      <w:start w:val="1"/>
      <w:numFmt w:val="bullet"/>
      <w:lvlText w:val="o"/>
      <w:lvlJc w:val="left"/>
      <w:pPr>
        <w:ind w:left="7920" w:hanging="360"/>
      </w:pPr>
      <w:rPr>
        <w:rFonts w:ascii="Courier New" w:hAnsi="Courier New" w:cs="Courier New" w:hint="default"/>
      </w:rPr>
    </w:lvl>
    <w:lvl w:ilvl="8" w:tplc="04090005">
      <w:start w:val="1"/>
      <w:numFmt w:val="bullet"/>
      <w:lvlText w:val=""/>
      <w:lvlJc w:val="left"/>
      <w:pPr>
        <w:ind w:left="8640" w:hanging="360"/>
      </w:pPr>
      <w:rPr>
        <w:rFonts w:ascii="Wingdings" w:hAnsi="Wingdings" w:hint="default"/>
      </w:rPr>
    </w:lvl>
  </w:abstractNum>
  <w:abstractNum w:abstractNumId="52" w15:restartNumberingAfterBreak="0">
    <w:nsid w:val="4B0413ED"/>
    <w:multiLevelType w:val="hybridMultilevel"/>
    <w:tmpl w:val="0BDA2BD2"/>
    <w:lvl w:ilvl="0" w:tplc="FFFFFFFF">
      <w:start w:val="1"/>
      <w:numFmt w:val="lowerLetter"/>
      <w:lvlText w:val="%1."/>
      <w:lvlJc w:val="left"/>
      <w:pPr>
        <w:ind w:left="1800" w:hanging="360"/>
      </w:pPr>
      <w:rPr>
        <w:b w:val="0"/>
      </w:rPr>
    </w:lvl>
    <w:lvl w:ilvl="1" w:tplc="BB789B7C">
      <w:start w:val="1"/>
      <w:numFmt w:val="lowerRoman"/>
      <w:lvlText w:val="%2."/>
      <w:lvlJc w:val="right"/>
      <w:pPr>
        <w:ind w:left="2616" w:hanging="456"/>
      </w:pPr>
      <w:rPr>
        <w:rFonts w:hint="default"/>
      </w:r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3" w15:restartNumberingAfterBreak="0">
    <w:nsid w:val="4C494DDB"/>
    <w:multiLevelType w:val="hybridMultilevel"/>
    <w:tmpl w:val="44E0C9C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DAD191D"/>
    <w:multiLevelType w:val="multilevel"/>
    <w:tmpl w:val="330E1BAA"/>
    <w:lvl w:ilvl="0">
      <w:start w:val="1"/>
      <w:numFmt w:val="bullet"/>
      <w:lvlText w:val=""/>
      <w:lvlJc w:val="left"/>
      <w:pPr>
        <w:ind w:left="1080" w:hanging="360"/>
      </w:pPr>
      <w:rPr>
        <w:rFonts w:ascii="Symbol" w:hAnsi="Symbol" w:hint="default"/>
      </w:r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55" w15:restartNumberingAfterBreak="0">
    <w:nsid w:val="4E234902"/>
    <w:multiLevelType w:val="hybridMultilevel"/>
    <w:tmpl w:val="0EBC97D4"/>
    <w:lvl w:ilvl="0" w:tplc="EA3476CA">
      <w:start w:val="4"/>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0255B89"/>
    <w:multiLevelType w:val="hybridMultilevel"/>
    <w:tmpl w:val="A132AD1E"/>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start w:val="1"/>
      <w:numFmt w:val="bullet"/>
      <w:lvlText w:val="o"/>
      <w:lvlJc w:val="left"/>
      <w:pPr>
        <w:ind w:left="5760" w:hanging="360"/>
      </w:pPr>
      <w:rPr>
        <w:rFonts w:ascii="Courier New" w:hAnsi="Courier New" w:cs="Courier New" w:hint="default"/>
      </w:rPr>
    </w:lvl>
    <w:lvl w:ilvl="5" w:tplc="04090005">
      <w:start w:val="1"/>
      <w:numFmt w:val="bullet"/>
      <w:lvlText w:val=""/>
      <w:lvlJc w:val="left"/>
      <w:pPr>
        <w:ind w:left="6480" w:hanging="360"/>
      </w:pPr>
      <w:rPr>
        <w:rFonts w:ascii="Wingdings" w:hAnsi="Wingdings" w:hint="default"/>
      </w:rPr>
    </w:lvl>
    <w:lvl w:ilvl="6" w:tplc="04090001">
      <w:start w:val="1"/>
      <w:numFmt w:val="bullet"/>
      <w:lvlText w:val=""/>
      <w:lvlJc w:val="left"/>
      <w:pPr>
        <w:ind w:left="7200" w:hanging="360"/>
      </w:pPr>
      <w:rPr>
        <w:rFonts w:ascii="Symbol" w:hAnsi="Symbol" w:hint="default"/>
      </w:rPr>
    </w:lvl>
    <w:lvl w:ilvl="7" w:tplc="04090003">
      <w:start w:val="1"/>
      <w:numFmt w:val="bullet"/>
      <w:lvlText w:val="o"/>
      <w:lvlJc w:val="left"/>
      <w:pPr>
        <w:ind w:left="7920" w:hanging="360"/>
      </w:pPr>
      <w:rPr>
        <w:rFonts w:ascii="Courier New" w:hAnsi="Courier New" w:cs="Courier New" w:hint="default"/>
      </w:rPr>
    </w:lvl>
    <w:lvl w:ilvl="8" w:tplc="04090005">
      <w:start w:val="1"/>
      <w:numFmt w:val="bullet"/>
      <w:lvlText w:val=""/>
      <w:lvlJc w:val="left"/>
      <w:pPr>
        <w:ind w:left="8640" w:hanging="360"/>
      </w:pPr>
      <w:rPr>
        <w:rFonts w:ascii="Wingdings" w:hAnsi="Wingdings" w:hint="default"/>
      </w:rPr>
    </w:lvl>
  </w:abstractNum>
  <w:abstractNum w:abstractNumId="57" w15:restartNumberingAfterBreak="0">
    <w:nsid w:val="509A78B7"/>
    <w:multiLevelType w:val="hybridMultilevel"/>
    <w:tmpl w:val="813445D8"/>
    <w:lvl w:ilvl="0" w:tplc="ED4AF36A">
      <w:start w:val="3"/>
      <w:numFmt w:val="lowerLetter"/>
      <w:lvlText w:val="%1."/>
      <w:lvlJc w:val="left"/>
      <w:pPr>
        <w:ind w:left="144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53936CA8"/>
    <w:multiLevelType w:val="hybridMultilevel"/>
    <w:tmpl w:val="6F0479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9" w15:restartNumberingAfterBreak="0">
    <w:nsid w:val="57C14E54"/>
    <w:multiLevelType w:val="hybridMultilevel"/>
    <w:tmpl w:val="4210CE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0" w15:restartNumberingAfterBreak="0">
    <w:nsid w:val="58D81D94"/>
    <w:multiLevelType w:val="hybridMultilevel"/>
    <w:tmpl w:val="0DBE8D7E"/>
    <w:lvl w:ilvl="0" w:tplc="7C7C1626">
      <w:start w:val="1"/>
      <w:numFmt w:val="bullet"/>
      <w:lvlText w:val=""/>
      <w:lvlJc w:val="left"/>
      <w:pPr>
        <w:tabs>
          <w:tab w:val="num" w:pos="720"/>
        </w:tabs>
        <w:ind w:left="360" w:hanging="360"/>
      </w:pPr>
      <w:rPr>
        <w:rFonts w:ascii="Wingdings" w:hAnsi="Wingdings" w:hint="default"/>
        <w:color w:val="auto"/>
        <w:sz w:val="4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1" w15:restartNumberingAfterBreak="0">
    <w:nsid w:val="5A953E94"/>
    <w:multiLevelType w:val="multilevel"/>
    <w:tmpl w:val="E6C2435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070"/>
        </w:tabs>
        <w:ind w:left="207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2" w15:restartNumberingAfterBreak="0">
    <w:nsid w:val="5B144B37"/>
    <w:multiLevelType w:val="hybridMultilevel"/>
    <w:tmpl w:val="5F248700"/>
    <w:lvl w:ilvl="0" w:tplc="0409001B">
      <w:start w:val="1"/>
      <w:numFmt w:val="lowerRoman"/>
      <w:lvlText w:val="%1."/>
      <w:lvlJc w:val="right"/>
      <w:pPr>
        <w:ind w:left="1620" w:hanging="360"/>
      </w:pPr>
      <w:rPr>
        <w:rFonts w:hint="default"/>
      </w:rPr>
    </w:lvl>
    <w:lvl w:ilvl="1" w:tplc="04090003">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63" w15:restartNumberingAfterBreak="0">
    <w:nsid w:val="5C795227"/>
    <w:multiLevelType w:val="hybridMultilevel"/>
    <w:tmpl w:val="750EF88C"/>
    <w:lvl w:ilvl="0" w:tplc="04090011">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4" w15:restartNumberingAfterBreak="0">
    <w:nsid w:val="5F6326EE"/>
    <w:multiLevelType w:val="hybridMultilevel"/>
    <w:tmpl w:val="5BDA3ACE"/>
    <w:lvl w:ilvl="0" w:tplc="0409001B">
      <w:start w:val="1"/>
      <w:numFmt w:val="lowerRoman"/>
      <w:lvlText w:val="%1."/>
      <w:lvlJc w:val="righ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5" w15:restartNumberingAfterBreak="0">
    <w:nsid w:val="63EA4F0C"/>
    <w:multiLevelType w:val="hybridMultilevel"/>
    <w:tmpl w:val="CDB67726"/>
    <w:lvl w:ilvl="0" w:tplc="661E1EE2">
      <w:start w:val="1"/>
      <w:numFmt w:val="upperLetter"/>
      <w:lvlText w:val="%1."/>
      <w:lvlJc w:val="left"/>
      <w:pPr>
        <w:ind w:left="360" w:hanging="360"/>
      </w:pPr>
      <w:rPr>
        <w:b/>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6" w15:restartNumberingAfterBreak="0">
    <w:nsid w:val="653323F0"/>
    <w:multiLevelType w:val="hybridMultilevel"/>
    <w:tmpl w:val="C2386342"/>
    <w:lvl w:ilvl="0" w:tplc="0409001B">
      <w:start w:val="1"/>
      <w:numFmt w:val="lowerRoman"/>
      <w:lvlText w:val="%1."/>
      <w:lvlJc w:val="righ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7" w15:restartNumberingAfterBreak="0">
    <w:nsid w:val="681A04A5"/>
    <w:multiLevelType w:val="hybridMultilevel"/>
    <w:tmpl w:val="05B2D984"/>
    <w:lvl w:ilvl="0" w:tplc="3BFCAB3C">
      <w:start w:val="1"/>
      <w:numFmt w:val="lowerLetter"/>
      <w:lvlText w:val="%1."/>
      <w:lvlJc w:val="left"/>
      <w:pPr>
        <w:ind w:left="1440" w:hanging="360"/>
      </w:pPr>
      <w:rPr>
        <w:b/>
        <w:bCs/>
        <w:sz w:val="24"/>
        <w:szCs w:val="24"/>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8" w15:restartNumberingAfterBreak="0">
    <w:nsid w:val="692F785B"/>
    <w:multiLevelType w:val="hybridMultilevel"/>
    <w:tmpl w:val="405EC446"/>
    <w:lvl w:ilvl="0" w:tplc="0409001B">
      <w:start w:val="1"/>
      <w:numFmt w:val="lowerRoman"/>
      <w:lvlText w:val="%1."/>
      <w:lvlJc w:val="right"/>
      <w:pPr>
        <w:ind w:left="3240" w:hanging="360"/>
      </w:pPr>
    </w:lvl>
    <w:lvl w:ilvl="1" w:tplc="04090019">
      <w:start w:val="1"/>
      <w:numFmt w:val="lowerLetter"/>
      <w:lvlText w:val="%2."/>
      <w:lvlJc w:val="left"/>
      <w:pPr>
        <w:ind w:left="3960" w:hanging="360"/>
      </w:pPr>
    </w:lvl>
    <w:lvl w:ilvl="2" w:tplc="0409001B">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69" w15:restartNumberingAfterBreak="0">
    <w:nsid w:val="69733337"/>
    <w:multiLevelType w:val="hybridMultilevel"/>
    <w:tmpl w:val="0C16E8D6"/>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70" w15:restartNumberingAfterBreak="0">
    <w:nsid w:val="69C87BAB"/>
    <w:multiLevelType w:val="hybridMultilevel"/>
    <w:tmpl w:val="9D1CBC16"/>
    <w:lvl w:ilvl="0" w:tplc="04090011">
      <w:start w:val="1"/>
      <w:numFmt w:val="decimal"/>
      <w:lvlText w:val="%1)"/>
      <w:lvlJc w:val="left"/>
      <w:pPr>
        <w:ind w:left="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1" w15:restartNumberingAfterBreak="0">
    <w:nsid w:val="76502B1D"/>
    <w:multiLevelType w:val="hybridMultilevel"/>
    <w:tmpl w:val="0DF00618"/>
    <w:lvl w:ilvl="0" w:tplc="6AE40B14">
      <w:start w:val="3"/>
      <w:numFmt w:val="decimal"/>
      <w:lvlText w:val="%1."/>
      <w:lvlJc w:val="left"/>
      <w:pPr>
        <w:ind w:left="2070" w:hanging="360"/>
      </w:pPr>
      <w:rPr>
        <w:rFonts w:hint="default"/>
      </w:rPr>
    </w:lvl>
    <w:lvl w:ilvl="1" w:tplc="04090001">
      <w:start w:val="1"/>
      <w:numFmt w:val="bullet"/>
      <w:lvlText w:val=""/>
      <w:lvlJc w:val="left"/>
      <w:pPr>
        <w:ind w:left="2790" w:hanging="360"/>
      </w:pPr>
      <w:rPr>
        <w:rFonts w:ascii="Symbol" w:hAnsi="Symbol" w:hint="default"/>
      </w:rPr>
    </w:lvl>
    <w:lvl w:ilvl="2" w:tplc="0409001B">
      <w:start w:val="1"/>
      <w:numFmt w:val="lowerRoman"/>
      <w:lvlText w:val="%3."/>
      <w:lvlJc w:val="right"/>
      <w:pPr>
        <w:ind w:left="189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72" w15:restartNumberingAfterBreak="0">
    <w:nsid w:val="76AB4FA3"/>
    <w:multiLevelType w:val="hybridMultilevel"/>
    <w:tmpl w:val="887EF492"/>
    <w:lvl w:ilvl="0" w:tplc="0409000F">
      <w:start w:val="1"/>
      <w:numFmt w:val="decimal"/>
      <w:pStyle w:val="Heading2"/>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3" w15:restartNumberingAfterBreak="0">
    <w:nsid w:val="78E11795"/>
    <w:multiLevelType w:val="hybridMultilevel"/>
    <w:tmpl w:val="5AD402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7AEB4B03"/>
    <w:multiLevelType w:val="hybridMultilevel"/>
    <w:tmpl w:val="5DDAD9C6"/>
    <w:lvl w:ilvl="0" w:tplc="6B02CD2E">
      <w:start w:val="2"/>
      <w:numFmt w:val="lowerRoman"/>
      <w:lvlText w:val="%1."/>
      <w:lvlJc w:val="right"/>
      <w:pPr>
        <w:ind w:left="21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3"/>
  </w:num>
  <w:num w:numId="2">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num>
  <w:num w:numId="4">
    <w:abstractNumId w:val="52"/>
  </w:num>
  <w:num w:numId="5">
    <w:abstractNumId w:val="74"/>
  </w:num>
  <w:num w:numId="6">
    <w:abstractNumId w:val="15"/>
  </w:num>
  <w:num w:numId="7">
    <w:abstractNumId w:val="18"/>
  </w:num>
  <w:num w:numId="8">
    <w:abstractNumId w:val="40"/>
  </w:num>
  <w:num w:numId="9">
    <w:abstractNumId w:val="50"/>
  </w:num>
  <w:num w:numId="10">
    <w:abstractNumId w:val="41"/>
  </w:num>
  <w:num w:numId="11">
    <w:abstractNumId w:val="30"/>
  </w:num>
  <w:num w:numId="12">
    <w:abstractNumId w:val="63"/>
  </w:num>
  <w:num w:numId="13">
    <w:abstractNumId w:val="49"/>
  </w:num>
  <w:num w:numId="14">
    <w:abstractNumId w:val="35"/>
  </w:num>
  <w:num w:numId="15">
    <w:abstractNumId w:val="47"/>
  </w:num>
  <w:num w:numId="16">
    <w:abstractNumId w:val="21"/>
  </w:num>
  <w:num w:numId="17">
    <w:abstractNumId w:val="22"/>
  </w:num>
  <w:num w:numId="18">
    <w:abstractNumId w:val="36"/>
  </w:num>
  <w:num w:numId="19">
    <w:abstractNumId w:val="57"/>
  </w:num>
  <w:num w:numId="20">
    <w:abstractNumId w:val="14"/>
  </w:num>
  <w:num w:numId="21">
    <w:abstractNumId w:val="69"/>
  </w:num>
  <w:num w:numId="22">
    <w:abstractNumId w:val="31"/>
  </w:num>
  <w:num w:numId="23">
    <w:abstractNumId w:val="70"/>
  </w:num>
  <w:num w:numId="24">
    <w:abstractNumId w:val="55"/>
  </w:num>
  <w:num w:numId="25">
    <w:abstractNumId w:val="23"/>
  </w:num>
  <w:num w:numId="26">
    <w:abstractNumId w:val="34"/>
  </w:num>
  <w:num w:numId="27">
    <w:abstractNumId w:val="38"/>
  </w:num>
  <w:num w:numId="28">
    <w:abstractNumId w:val="46"/>
  </w:num>
  <w:num w:numId="29">
    <w:abstractNumId w:val="54"/>
  </w:num>
  <w:num w:numId="30">
    <w:abstractNumId w:val="28"/>
  </w:num>
  <w:num w:numId="31">
    <w:abstractNumId w:val="59"/>
  </w:num>
  <w:num w:numId="32">
    <w:abstractNumId w:val="39"/>
  </w:num>
  <w:num w:numId="33">
    <w:abstractNumId w:val="17"/>
  </w:num>
  <w:num w:numId="34">
    <w:abstractNumId w:val="20"/>
  </w:num>
  <w:num w:numId="35">
    <w:abstractNumId w:val="32"/>
  </w:num>
  <w:num w:numId="36">
    <w:abstractNumId w:val="68"/>
  </w:num>
  <w:num w:numId="37">
    <w:abstractNumId w:val="13"/>
  </w:num>
  <w:num w:numId="38">
    <w:abstractNumId w:val="58"/>
  </w:num>
  <w:num w:numId="39">
    <w:abstractNumId w:val="42"/>
  </w:num>
  <w:num w:numId="40">
    <w:abstractNumId w:val="60"/>
  </w:num>
  <w:num w:numId="41">
    <w:abstractNumId w:val="9"/>
  </w:num>
  <w:num w:numId="42">
    <w:abstractNumId w:val="7"/>
  </w:num>
  <w:num w:numId="43">
    <w:abstractNumId w:val="6"/>
  </w:num>
  <w:num w:numId="44">
    <w:abstractNumId w:val="5"/>
  </w:num>
  <w:num w:numId="45">
    <w:abstractNumId w:val="4"/>
  </w:num>
  <w:num w:numId="46">
    <w:abstractNumId w:val="3"/>
  </w:num>
  <w:num w:numId="47">
    <w:abstractNumId w:val="2"/>
  </w:num>
  <w:num w:numId="48">
    <w:abstractNumId w:val="1"/>
  </w:num>
  <w:num w:numId="49">
    <w:abstractNumId w:val="0"/>
  </w:num>
  <w:num w:numId="50">
    <w:abstractNumId w:val="26"/>
  </w:num>
  <w:num w:numId="51">
    <w:abstractNumId w:val="72"/>
  </w:num>
  <w:num w:numId="52">
    <w:abstractNumId w:val="27"/>
  </w:num>
  <w:num w:numId="53">
    <w:abstractNumId w:val="53"/>
  </w:num>
  <w:num w:numId="54">
    <w:abstractNumId w:val="12"/>
  </w:num>
  <w:num w:numId="55">
    <w:abstractNumId w:val="73"/>
  </w:num>
  <w:num w:numId="56">
    <w:abstractNumId w:val="37"/>
  </w:num>
  <w:num w:numId="57">
    <w:abstractNumId w:val="65"/>
  </w:num>
  <w:num w:numId="58">
    <w:abstractNumId w:val="16"/>
  </w:num>
  <w:num w:numId="59">
    <w:abstractNumId w:val="37"/>
    <w:lvlOverride w:ilvl="0">
      <w:startOverride w:val="1"/>
    </w:lvlOverride>
  </w:num>
  <w:num w:numId="60">
    <w:abstractNumId w:val="10"/>
  </w:num>
  <w:num w:numId="61">
    <w:abstractNumId w:val="45"/>
  </w:num>
  <w:num w:numId="62">
    <w:abstractNumId w:val="48"/>
  </w:num>
  <w:num w:numId="63">
    <w:abstractNumId w:val="67"/>
  </w:num>
  <w:num w:numId="64">
    <w:abstractNumId w:val="62"/>
  </w:num>
  <w:num w:numId="65">
    <w:abstractNumId w:val="66"/>
  </w:num>
  <w:num w:numId="66">
    <w:abstractNumId w:val="64"/>
  </w:num>
  <w:num w:numId="67">
    <w:abstractNumId w:val="29"/>
  </w:num>
  <w:num w:numId="68">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1"/>
  </w:num>
  <w:num w:numId="70">
    <w:abstractNumId w:val="44"/>
  </w:num>
  <w:num w:numId="71">
    <w:abstractNumId w:val="19"/>
  </w:num>
  <w:num w:numId="72">
    <w:abstractNumId w:val="43"/>
  </w:num>
  <w:num w:numId="73">
    <w:abstractNumId w:val="51"/>
  </w:num>
  <w:num w:numId="74">
    <w:abstractNumId w:val="56"/>
  </w:num>
  <w:num w:numId="75">
    <w:abstractNumId w:val="71"/>
  </w:num>
  <w:num w:numId="76">
    <w:abstractNumId w:val="24"/>
  </w:num>
  <w:num w:numId="77">
    <w:abstractNumId w:val="25"/>
  </w:num>
  <w:numIdMacAtCleanup w:val="7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Sherony, Caroline - NRCS, Washington, DC">
    <w15:presenceInfo w15:providerId="AD" w15:userId="S::caroline.sherony@usda.gov::35b4f15e-ef81-4aa2-8652-d20f29cc035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5A57"/>
    <w:rsid w:val="00001942"/>
    <w:rsid w:val="000057D0"/>
    <w:rsid w:val="00010DE0"/>
    <w:rsid w:val="00010F98"/>
    <w:rsid w:val="000131AC"/>
    <w:rsid w:val="000131B4"/>
    <w:rsid w:val="0002235A"/>
    <w:rsid w:val="00022C32"/>
    <w:rsid w:val="000257E5"/>
    <w:rsid w:val="00026D70"/>
    <w:rsid w:val="00031D36"/>
    <w:rsid w:val="000359BB"/>
    <w:rsid w:val="00035C51"/>
    <w:rsid w:val="00036DE4"/>
    <w:rsid w:val="000370E5"/>
    <w:rsid w:val="00040C8C"/>
    <w:rsid w:val="00042BEF"/>
    <w:rsid w:val="00042D68"/>
    <w:rsid w:val="000460B8"/>
    <w:rsid w:val="000467FD"/>
    <w:rsid w:val="00052920"/>
    <w:rsid w:val="00052A5B"/>
    <w:rsid w:val="000539D4"/>
    <w:rsid w:val="00054478"/>
    <w:rsid w:val="00055522"/>
    <w:rsid w:val="00056BA8"/>
    <w:rsid w:val="00062C99"/>
    <w:rsid w:val="00062F29"/>
    <w:rsid w:val="00062F40"/>
    <w:rsid w:val="00080EA1"/>
    <w:rsid w:val="0008569E"/>
    <w:rsid w:val="000878E2"/>
    <w:rsid w:val="000937A8"/>
    <w:rsid w:val="000943B4"/>
    <w:rsid w:val="00094629"/>
    <w:rsid w:val="0009515C"/>
    <w:rsid w:val="000972AB"/>
    <w:rsid w:val="000A0972"/>
    <w:rsid w:val="000A2C7F"/>
    <w:rsid w:val="000A3449"/>
    <w:rsid w:val="000A5458"/>
    <w:rsid w:val="000B419E"/>
    <w:rsid w:val="000B5673"/>
    <w:rsid w:val="000B5D02"/>
    <w:rsid w:val="000B5DC1"/>
    <w:rsid w:val="000C6066"/>
    <w:rsid w:val="000C6B8F"/>
    <w:rsid w:val="000D15C8"/>
    <w:rsid w:val="000D2C9C"/>
    <w:rsid w:val="000D70F8"/>
    <w:rsid w:val="000D7B4A"/>
    <w:rsid w:val="000E0931"/>
    <w:rsid w:val="000E104F"/>
    <w:rsid w:val="000E28A3"/>
    <w:rsid w:val="000E32E9"/>
    <w:rsid w:val="000E4CC0"/>
    <w:rsid w:val="000E50C1"/>
    <w:rsid w:val="000E7D25"/>
    <w:rsid w:val="000F305E"/>
    <w:rsid w:val="000F724F"/>
    <w:rsid w:val="000F7689"/>
    <w:rsid w:val="000F7CF8"/>
    <w:rsid w:val="00100373"/>
    <w:rsid w:val="001012AB"/>
    <w:rsid w:val="00102632"/>
    <w:rsid w:val="00103F4A"/>
    <w:rsid w:val="001056C1"/>
    <w:rsid w:val="00107C9E"/>
    <w:rsid w:val="00111ED5"/>
    <w:rsid w:val="001138B9"/>
    <w:rsid w:val="00113D46"/>
    <w:rsid w:val="001159F2"/>
    <w:rsid w:val="0011798A"/>
    <w:rsid w:val="00117DA3"/>
    <w:rsid w:val="00120ACB"/>
    <w:rsid w:val="00121FDF"/>
    <w:rsid w:val="00124BF6"/>
    <w:rsid w:val="00127B4F"/>
    <w:rsid w:val="00132EDA"/>
    <w:rsid w:val="00133263"/>
    <w:rsid w:val="001355BE"/>
    <w:rsid w:val="00137BBB"/>
    <w:rsid w:val="001450AB"/>
    <w:rsid w:val="0014543A"/>
    <w:rsid w:val="00145E9B"/>
    <w:rsid w:val="001507E3"/>
    <w:rsid w:val="00151485"/>
    <w:rsid w:val="00160BB3"/>
    <w:rsid w:val="00160C99"/>
    <w:rsid w:val="001731B7"/>
    <w:rsid w:val="00173F3F"/>
    <w:rsid w:val="00174BFB"/>
    <w:rsid w:val="0017547C"/>
    <w:rsid w:val="001758E0"/>
    <w:rsid w:val="00176731"/>
    <w:rsid w:val="00180BAA"/>
    <w:rsid w:val="001814AD"/>
    <w:rsid w:val="00181F39"/>
    <w:rsid w:val="00186325"/>
    <w:rsid w:val="00186531"/>
    <w:rsid w:val="0019167B"/>
    <w:rsid w:val="0019321D"/>
    <w:rsid w:val="001A270D"/>
    <w:rsid w:val="001A334C"/>
    <w:rsid w:val="001A34A8"/>
    <w:rsid w:val="001A3BED"/>
    <w:rsid w:val="001B20A5"/>
    <w:rsid w:val="001B5C4A"/>
    <w:rsid w:val="001C50E5"/>
    <w:rsid w:val="001D06B4"/>
    <w:rsid w:val="001D0C91"/>
    <w:rsid w:val="001D1CAE"/>
    <w:rsid w:val="001D6F1E"/>
    <w:rsid w:val="001D7217"/>
    <w:rsid w:val="001E0EC8"/>
    <w:rsid w:val="001E1645"/>
    <w:rsid w:val="001E206F"/>
    <w:rsid w:val="001E5523"/>
    <w:rsid w:val="001E7A3C"/>
    <w:rsid w:val="001F2057"/>
    <w:rsid w:val="001F334E"/>
    <w:rsid w:val="001F33E6"/>
    <w:rsid w:val="001F4260"/>
    <w:rsid w:val="001F4695"/>
    <w:rsid w:val="001F5EBE"/>
    <w:rsid w:val="001F648D"/>
    <w:rsid w:val="001F749C"/>
    <w:rsid w:val="00201179"/>
    <w:rsid w:val="00202193"/>
    <w:rsid w:val="00202FDF"/>
    <w:rsid w:val="0020351B"/>
    <w:rsid w:val="002130B2"/>
    <w:rsid w:val="0021676D"/>
    <w:rsid w:val="00223128"/>
    <w:rsid w:val="00223EC3"/>
    <w:rsid w:val="00225F81"/>
    <w:rsid w:val="002338F1"/>
    <w:rsid w:val="0024032C"/>
    <w:rsid w:val="00241715"/>
    <w:rsid w:val="00241F6D"/>
    <w:rsid w:val="00243015"/>
    <w:rsid w:val="00244661"/>
    <w:rsid w:val="002477FC"/>
    <w:rsid w:val="002554F9"/>
    <w:rsid w:val="00256060"/>
    <w:rsid w:val="00256449"/>
    <w:rsid w:val="00257565"/>
    <w:rsid w:val="002619B3"/>
    <w:rsid w:val="0026359B"/>
    <w:rsid w:val="002650F3"/>
    <w:rsid w:val="002652AF"/>
    <w:rsid w:val="002657F0"/>
    <w:rsid w:val="002672B2"/>
    <w:rsid w:val="00270F06"/>
    <w:rsid w:val="00271602"/>
    <w:rsid w:val="00271C37"/>
    <w:rsid w:val="002728A3"/>
    <w:rsid w:val="00273843"/>
    <w:rsid w:val="00274A2C"/>
    <w:rsid w:val="00274B4D"/>
    <w:rsid w:val="002908BA"/>
    <w:rsid w:val="00290C25"/>
    <w:rsid w:val="00295B66"/>
    <w:rsid w:val="00297262"/>
    <w:rsid w:val="002A14F3"/>
    <w:rsid w:val="002A1F15"/>
    <w:rsid w:val="002A3960"/>
    <w:rsid w:val="002A613C"/>
    <w:rsid w:val="002A79D9"/>
    <w:rsid w:val="002B02C3"/>
    <w:rsid w:val="002B1E5B"/>
    <w:rsid w:val="002B4F93"/>
    <w:rsid w:val="002B71B6"/>
    <w:rsid w:val="002C1693"/>
    <w:rsid w:val="002C378A"/>
    <w:rsid w:val="002C5F0A"/>
    <w:rsid w:val="002C739F"/>
    <w:rsid w:val="002C794B"/>
    <w:rsid w:val="002D1543"/>
    <w:rsid w:val="002D2439"/>
    <w:rsid w:val="002D2C39"/>
    <w:rsid w:val="002D7838"/>
    <w:rsid w:val="002E33FD"/>
    <w:rsid w:val="002E4221"/>
    <w:rsid w:val="002F1C6E"/>
    <w:rsid w:val="002F48E6"/>
    <w:rsid w:val="002F7A03"/>
    <w:rsid w:val="003000CE"/>
    <w:rsid w:val="003036E9"/>
    <w:rsid w:val="00313D96"/>
    <w:rsid w:val="00317014"/>
    <w:rsid w:val="00320A4D"/>
    <w:rsid w:val="00321D19"/>
    <w:rsid w:val="00322D95"/>
    <w:rsid w:val="003235A5"/>
    <w:rsid w:val="0032568F"/>
    <w:rsid w:val="003258AA"/>
    <w:rsid w:val="00332C24"/>
    <w:rsid w:val="003349D2"/>
    <w:rsid w:val="0033558A"/>
    <w:rsid w:val="00335D33"/>
    <w:rsid w:val="00340EEF"/>
    <w:rsid w:val="003414DE"/>
    <w:rsid w:val="00342568"/>
    <w:rsid w:val="00351BB4"/>
    <w:rsid w:val="00363877"/>
    <w:rsid w:val="00363D57"/>
    <w:rsid w:val="00363E80"/>
    <w:rsid w:val="00365529"/>
    <w:rsid w:val="00371446"/>
    <w:rsid w:val="0037651B"/>
    <w:rsid w:val="003771FE"/>
    <w:rsid w:val="003774C7"/>
    <w:rsid w:val="00380B86"/>
    <w:rsid w:val="00386320"/>
    <w:rsid w:val="00390530"/>
    <w:rsid w:val="0039074C"/>
    <w:rsid w:val="00392E7E"/>
    <w:rsid w:val="003A1CC8"/>
    <w:rsid w:val="003A5787"/>
    <w:rsid w:val="003B1C84"/>
    <w:rsid w:val="003B2FBD"/>
    <w:rsid w:val="003B3601"/>
    <w:rsid w:val="003B6FE2"/>
    <w:rsid w:val="003C0AF7"/>
    <w:rsid w:val="003C0D93"/>
    <w:rsid w:val="003C1AA7"/>
    <w:rsid w:val="003C3BD1"/>
    <w:rsid w:val="003C5A2B"/>
    <w:rsid w:val="003C6C4B"/>
    <w:rsid w:val="003D0972"/>
    <w:rsid w:val="003D2E6F"/>
    <w:rsid w:val="003D2F36"/>
    <w:rsid w:val="003D37D7"/>
    <w:rsid w:val="003D6344"/>
    <w:rsid w:val="003F01C4"/>
    <w:rsid w:val="003F0AF0"/>
    <w:rsid w:val="0040061C"/>
    <w:rsid w:val="00402F7C"/>
    <w:rsid w:val="00405F24"/>
    <w:rsid w:val="00412B89"/>
    <w:rsid w:val="00416107"/>
    <w:rsid w:val="00416995"/>
    <w:rsid w:val="00417904"/>
    <w:rsid w:val="004226AD"/>
    <w:rsid w:val="004250CD"/>
    <w:rsid w:val="00431669"/>
    <w:rsid w:val="0043222B"/>
    <w:rsid w:val="00447866"/>
    <w:rsid w:val="0045010B"/>
    <w:rsid w:val="00450AF0"/>
    <w:rsid w:val="00461482"/>
    <w:rsid w:val="004630AA"/>
    <w:rsid w:val="00467DC3"/>
    <w:rsid w:val="004704A5"/>
    <w:rsid w:val="0047199D"/>
    <w:rsid w:val="00471A95"/>
    <w:rsid w:val="004805FD"/>
    <w:rsid w:val="0048273B"/>
    <w:rsid w:val="00483408"/>
    <w:rsid w:val="00487165"/>
    <w:rsid w:val="00494E38"/>
    <w:rsid w:val="004965FC"/>
    <w:rsid w:val="004A5A5A"/>
    <w:rsid w:val="004B3E19"/>
    <w:rsid w:val="004B5BED"/>
    <w:rsid w:val="004B6298"/>
    <w:rsid w:val="004B65EB"/>
    <w:rsid w:val="004B67E7"/>
    <w:rsid w:val="004BAAB9"/>
    <w:rsid w:val="004C0D95"/>
    <w:rsid w:val="004D4CF9"/>
    <w:rsid w:val="004D7C67"/>
    <w:rsid w:val="004E0602"/>
    <w:rsid w:val="004E3C80"/>
    <w:rsid w:val="004E5F76"/>
    <w:rsid w:val="004F3A99"/>
    <w:rsid w:val="004F3EE3"/>
    <w:rsid w:val="004F48A8"/>
    <w:rsid w:val="004F4BA5"/>
    <w:rsid w:val="00501780"/>
    <w:rsid w:val="00506444"/>
    <w:rsid w:val="0050690D"/>
    <w:rsid w:val="00510537"/>
    <w:rsid w:val="00511F28"/>
    <w:rsid w:val="00512707"/>
    <w:rsid w:val="00513936"/>
    <w:rsid w:val="00513D8D"/>
    <w:rsid w:val="00522431"/>
    <w:rsid w:val="00527DDF"/>
    <w:rsid w:val="00530F4D"/>
    <w:rsid w:val="00532C3F"/>
    <w:rsid w:val="00542123"/>
    <w:rsid w:val="005471F8"/>
    <w:rsid w:val="005530E8"/>
    <w:rsid w:val="005562EB"/>
    <w:rsid w:val="00556A55"/>
    <w:rsid w:val="00557A68"/>
    <w:rsid w:val="00560F9A"/>
    <w:rsid w:val="0056147B"/>
    <w:rsid w:val="0056201D"/>
    <w:rsid w:val="00570A6B"/>
    <w:rsid w:val="00574FFC"/>
    <w:rsid w:val="0058078E"/>
    <w:rsid w:val="00580BFC"/>
    <w:rsid w:val="00581E7B"/>
    <w:rsid w:val="00583E86"/>
    <w:rsid w:val="0058538F"/>
    <w:rsid w:val="00590362"/>
    <w:rsid w:val="00590E70"/>
    <w:rsid w:val="00592999"/>
    <w:rsid w:val="00592A11"/>
    <w:rsid w:val="005937F9"/>
    <w:rsid w:val="00593B4A"/>
    <w:rsid w:val="005A0CB5"/>
    <w:rsid w:val="005A0D97"/>
    <w:rsid w:val="005A2D07"/>
    <w:rsid w:val="005A3C69"/>
    <w:rsid w:val="005A3C98"/>
    <w:rsid w:val="005A3CA7"/>
    <w:rsid w:val="005A5394"/>
    <w:rsid w:val="005A743E"/>
    <w:rsid w:val="005A792E"/>
    <w:rsid w:val="005B0C51"/>
    <w:rsid w:val="005B2482"/>
    <w:rsid w:val="005B24E5"/>
    <w:rsid w:val="005B3E5B"/>
    <w:rsid w:val="005B443E"/>
    <w:rsid w:val="005B4701"/>
    <w:rsid w:val="005B5C74"/>
    <w:rsid w:val="005C20AB"/>
    <w:rsid w:val="005C2119"/>
    <w:rsid w:val="005C28A8"/>
    <w:rsid w:val="005C4D5A"/>
    <w:rsid w:val="005D3377"/>
    <w:rsid w:val="005D48B3"/>
    <w:rsid w:val="005D6351"/>
    <w:rsid w:val="005E03A8"/>
    <w:rsid w:val="005E195A"/>
    <w:rsid w:val="005E2601"/>
    <w:rsid w:val="005E5E7E"/>
    <w:rsid w:val="005F125E"/>
    <w:rsid w:val="005F7258"/>
    <w:rsid w:val="00601632"/>
    <w:rsid w:val="00607812"/>
    <w:rsid w:val="00607E14"/>
    <w:rsid w:val="00611390"/>
    <w:rsid w:val="00611FBB"/>
    <w:rsid w:val="00612331"/>
    <w:rsid w:val="00613793"/>
    <w:rsid w:val="006149C8"/>
    <w:rsid w:val="00614B66"/>
    <w:rsid w:val="006217F6"/>
    <w:rsid w:val="00625298"/>
    <w:rsid w:val="00627258"/>
    <w:rsid w:val="00627473"/>
    <w:rsid w:val="0062D9F3"/>
    <w:rsid w:val="00632453"/>
    <w:rsid w:val="00632718"/>
    <w:rsid w:val="00632810"/>
    <w:rsid w:val="0063342B"/>
    <w:rsid w:val="00634D4E"/>
    <w:rsid w:val="00635DCB"/>
    <w:rsid w:val="00636121"/>
    <w:rsid w:val="00640CA7"/>
    <w:rsid w:val="00642646"/>
    <w:rsid w:val="006529A6"/>
    <w:rsid w:val="00653905"/>
    <w:rsid w:val="006546BD"/>
    <w:rsid w:val="00660A5F"/>
    <w:rsid w:val="00663730"/>
    <w:rsid w:val="00666606"/>
    <w:rsid w:val="00667565"/>
    <w:rsid w:val="0067258E"/>
    <w:rsid w:val="00672987"/>
    <w:rsid w:val="00677B59"/>
    <w:rsid w:val="0068205C"/>
    <w:rsid w:val="006835DB"/>
    <w:rsid w:val="00687196"/>
    <w:rsid w:val="006873F8"/>
    <w:rsid w:val="006922F5"/>
    <w:rsid w:val="00694930"/>
    <w:rsid w:val="006A3AFE"/>
    <w:rsid w:val="006A679D"/>
    <w:rsid w:val="006B025B"/>
    <w:rsid w:val="006B18B5"/>
    <w:rsid w:val="006B2840"/>
    <w:rsid w:val="006B38A3"/>
    <w:rsid w:val="006B5385"/>
    <w:rsid w:val="006B59FD"/>
    <w:rsid w:val="006B76A5"/>
    <w:rsid w:val="006B79D6"/>
    <w:rsid w:val="006C4034"/>
    <w:rsid w:val="006C43DB"/>
    <w:rsid w:val="006C463F"/>
    <w:rsid w:val="006C5EB2"/>
    <w:rsid w:val="006C7FD7"/>
    <w:rsid w:val="006D1457"/>
    <w:rsid w:val="006D1553"/>
    <w:rsid w:val="006D1A8A"/>
    <w:rsid w:val="006D30CC"/>
    <w:rsid w:val="006D5C00"/>
    <w:rsid w:val="006D7B27"/>
    <w:rsid w:val="006E041B"/>
    <w:rsid w:val="006E2752"/>
    <w:rsid w:val="006F0509"/>
    <w:rsid w:val="006F474A"/>
    <w:rsid w:val="006F5182"/>
    <w:rsid w:val="006F581D"/>
    <w:rsid w:val="006F62E8"/>
    <w:rsid w:val="006F7276"/>
    <w:rsid w:val="007017B7"/>
    <w:rsid w:val="0070768C"/>
    <w:rsid w:val="00712D4F"/>
    <w:rsid w:val="00713B8B"/>
    <w:rsid w:val="0071412C"/>
    <w:rsid w:val="00716F40"/>
    <w:rsid w:val="0072042E"/>
    <w:rsid w:val="00722526"/>
    <w:rsid w:val="0072279E"/>
    <w:rsid w:val="0072369B"/>
    <w:rsid w:val="00723A08"/>
    <w:rsid w:val="00725821"/>
    <w:rsid w:val="00727C01"/>
    <w:rsid w:val="007306D8"/>
    <w:rsid w:val="00732338"/>
    <w:rsid w:val="007342F3"/>
    <w:rsid w:val="00736ACE"/>
    <w:rsid w:val="0073739D"/>
    <w:rsid w:val="00737ECC"/>
    <w:rsid w:val="00746A93"/>
    <w:rsid w:val="00746B6C"/>
    <w:rsid w:val="00750071"/>
    <w:rsid w:val="00755501"/>
    <w:rsid w:val="00756F8D"/>
    <w:rsid w:val="0076032E"/>
    <w:rsid w:val="007610E8"/>
    <w:rsid w:val="00762B7B"/>
    <w:rsid w:val="007649E0"/>
    <w:rsid w:val="00766994"/>
    <w:rsid w:val="00770D35"/>
    <w:rsid w:val="00775260"/>
    <w:rsid w:val="00782FFA"/>
    <w:rsid w:val="00783696"/>
    <w:rsid w:val="00785EAB"/>
    <w:rsid w:val="00787151"/>
    <w:rsid w:val="007873E4"/>
    <w:rsid w:val="00787A87"/>
    <w:rsid w:val="007A6DBE"/>
    <w:rsid w:val="007B0549"/>
    <w:rsid w:val="007B1800"/>
    <w:rsid w:val="007B188E"/>
    <w:rsid w:val="007B19FE"/>
    <w:rsid w:val="007B235C"/>
    <w:rsid w:val="007C10BB"/>
    <w:rsid w:val="007C59A9"/>
    <w:rsid w:val="007C6245"/>
    <w:rsid w:val="007C6FEB"/>
    <w:rsid w:val="007C74FB"/>
    <w:rsid w:val="007D175C"/>
    <w:rsid w:val="007D25D5"/>
    <w:rsid w:val="007D3267"/>
    <w:rsid w:val="007D5114"/>
    <w:rsid w:val="007E1D75"/>
    <w:rsid w:val="007E2DAC"/>
    <w:rsid w:val="007F1F47"/>
    <w:rsid w:val="007F31D9"/>
    <w:rsid w:val="007F45FC"/>
    <w:rsid w:val="007F4C00"/>
    <w:rsid w:val="007F6830"/>
    <w:rsid w:val="00801489"/>
    <w:rsid w:val="00813238"/>
    <w:rsid w:val="00823A90"/>
    <w:rsid w:val="008342C5"/>
    <w:rsid w:val="008346BF"/>
    <w:rsid w:val="008353EF"/>
    <w:rsid w:val="008377B8"/>
    <w:rsid w:val="008429DB"/>
    <w:rsid w:val="00845E1B"/>
    <w:rsid w:val="00846056"/>
    <w:rsid w:val="00847684"/>
    <w:rsid w:val="0085051A"/>
    <w:rsid w:val="0085306F"/>
    <w:rsid w:val="008552DE"/>
    <w:rsid w:val="00856E88"/>
    <w:rsid w:val="00857385"/>
    <w:rsid w:val="008620C0"/>
    <w:rsid w:val="00866EC0"/>
    <w:rsid w:val="008671CB"/>
    <w:rsid w:val="00873AC2"/>
    <w:rsid w:val="00876E60"/>
    <w:rsid w:val="00881000"/>
    <w:rsid w:val="008813DA"/>
    <w:rsid w:val="008817D2"/>
    <w:rsid w:val="008833E8"/>
    <w:rsid w:val="00883874"/>
    <w:rsid w:val="00886051"/>
    <w:rsid w:val="008870FA"/>
    <w:rsid w:val="00890265"/>
    <w:rsid w:val="008906C2"/>
    <w:rsid w:val="008936D0"/>
    <w:rsid w:val="008A0322"/>
    <w:rsid w:val="008A03CE"/>
    <w:rsid w:val="008A40E5"/>
    <w:rsid w:val="008A42D4"/>
    <w:rsid w:val="008A435B"/>
    <w:rsid w:val="008A58A6"/>
    <w:rsid w:val="008A5DB1"/>
    <w:rsid w:val="008A74AC"/>
    <w:rsid w:val="008A7E59"/>
    <w:rsid w:val="008B3CE4"/>
    <w:rsid w:val="008B4096"/>
    <w:rsid w:val="008B5758"/>
    <w:rsid w:val="008B599C"/>
    <w:rsid w:val="008C2378"/>
    <w:rsid w:val="008C3691"/>
    <w:rsid w:val="008C4EDD"/>
    <w:rsid w:val="008C5498"/>
    <w:rsid w:val="008C5682"/>
    <w:rsid w:val="008D1526"/>
    <w:rsid w:val="008D1C5F"/>
    <w:rsid w:val="008D41F4"/>
    <w:rsid w:val="008D57DE"/>
    <w:rsid w:val="008D5EBB"/>
    <w:rsid w:val="008D6078"/>
    <w:rsid w:val="008D64A6"/>
    <w:rsid w:val="008D7944"/>
    <w:rsid w:val="008D7D2C"/>
    <w:rsid w:val="008E03A1"/>
    <w:rsid w:val="008E2FD6"/>
    <w:rsid w:val="008E3523"/>
    <w:rsid w:val="008E74DB"/>
    <w:rsid w:val="008E7A48"/>
    <w:rsid w:val="008F01B7"/>
    <w:rsid w:val="008F0756"/>
    <w:rsid w:val="008F17BC"/>
    <w:rsid w:val="008F3974"/>
    <w:rsid w:val="008F4FD2"/>
    <w:rsid w:val="00900234"/>
    <w:rsid w:val="00904D49"/>
    <w:rsid w:val="00905061"/>
    <w:rsid w:val="00906B3A"/>
    <w:rsid w:val="00907F92"/>
    <w:rsid w:val="00911840"/>
    <w:rsid w:val="009133E9"/>
    <w:rsid w:val="00916183"/>
    <w:rsid w:val="00921065"/>
    <w:rsid w:val="009229F5"/>
    <w:rsid w:val="009249B7"/>
    <w:rsid w:val="00925571"/>
    <w:rsid w:val="00925C48"/>
    <w:rsid w:val="00926BA9"/>
    <w:rsid w:val="00933353"/>
    <w:rsid w:val="00934BF3"/>
    <w:rsid w:val="0093708F"/>
    <w:rsid w:val="00943356"/>
    <w:rsid w:val="009465C7"/>
    <w:rsid w:val="00947E98"/>
    <w:rsid w:val="0095273C"/>
    <w:rsid w:val="0095611F"/>
    <w:rsid w:val="009563BC"/>
    <w:rsid w:val="00957A95"/>
    <w:rsid w:val="0095EBA3"/>
    <w:rsid w:val="0096193C"/>
    <w:rsid w:val="00962A39"/>
    <w:rsid w:val="00962D9E"/>
    <w:rsid w:val="009640D0"/>
    <w:rsid w:val="00964C18"/>
    <w:rsid w:val="00965B86"/>
    <w:rsid w:val="009702BE"/>
    <w:rsid w:val="00971C71"/>
    <w:rsid w:val="0097273B"/>
    <w:rsid w:val="00974EAD"/>
    <w:rsid w:val="009763E9"/>
    <w:rsid w:val="009766F7"/>
    <w:rsid w:val="00977D3A"/>
    <w:rsid w:val="009801CE"/>
    <w:rsid w:val="009802BC"/>
    <w:rsid w:val="00983EFC"/>
    <w:rsid w:val="00986F02"/>
    <w:rsid w:val="00990506"/>
    <w:rsid w:val="00993FE4"/>
    <w:rsid w:val="00995601"/>
    <w:rsid w:val="0099746D"/>
    <w:rsid w:val="009A0489"/>
    <w:rsid w:val="009A150D"/>
    <w:rsid w:val="009A192F"/>
    <w:rsid w:val="009A2438"/>
    <w:rsid w:val="009A6755"/>
    <w:rsid w:val="009A67E0"/>
    <w:rsid w:val="009B3026"/>
    <w:rsid w:val="009B3594"/>
    <w:rsid w:val="009B7E16"/>
    <w:rsid w:val="009C09AB"/>
    <w:rsid w:val="009C1125"/>
    <w:rsid w:val="009C1ADD"/>
    <w:rsid w:val="009C3B9D"/>
    <w:rsid w:val="009C7DA3"/>
    <w:rsid w:val="009D17D1"/>
    <w:rsid w:val="009E19E3"/>
    <w:rsid w:val="009E2520"/>
    <w:rsid w:val="009E25E9"/>
    <w:rsid w:val="009E28DC"/>
    <w:rsid w:val="009E3CF9"/>
    <w:rsid w:val="009E4994"/>
    <w:rsid w:val="009E4BE0"/>
    <w:rsid w:val="009E6191"/>
    <w:rsid w:val="009F03FA"/>
    <w:rsid w:val="009F09A1"/>
    <w:rsid w:val="009F1644"/>
    <w:rsid w:val="009F1C36"/>
    <w:rsid w:val="009F1E38"/>
    <w:rsid w:val="009F2487"/>
    <w:rsid w:val="009F2AFA"/>
    <w:rsid w:val="009F2BA7"/>
    <w:rsid w:val="009F4445"/>
    <w:rsid w:val="009F65F2"/>
    <w:rsid w:val="009F6C9D"/>
    <w:rsid w:val="009F7DB2"/>
    <w:rsid w:val="00A01E52"/>
    <w:rsid w:val="00A028C4"/>
    <w:rsid w:val="00A03A7B"/>
    <w:rsid w:val="00A05A57"/>
    <w:rsid w:val="00A12C56"/>
    <w:rsid w:val="00A161F8"/>
    <w:rsid w:val="00A22D67"/>
    <w:rsid w:val="00A264E7"/>
    <w:rsid w:val="00A27ECB"/>
    <w:rsid w:val="00A30338"/>
    <w:rsid w:val="00A30DEB"/>
    <w:rsid w:val="00A3195B"/>
    <w:rsid w:val="00A34DEB"/>
    <w:rsid w:val="00A36621"/>
    <w:rsid w:val="00A532AF"/>
    <w:rsid w:val="00A55952"/>
    <w:rsid w:val="00A56E77"/>
    <w:rsid w:val="00A57049"/>
    <w:rsid w:val="00A742FC"/>
    <w:rsid w:val="00A745E0"/>
    <w:rsid w:val="00A9082F"/>
    <w:rsid w:val="00A91FFD"/>
    <w:rsid w:val="00A92D97"/>
    <w:rsid w:val="00A94F08"/>
    <w:rsid w:val="00AA0871"/>
    <w:rsid w:val="00AA2CDD"/>
    <w:rsid w:val="00AA7A49"/>
    <w:rsid w:val="00AB1C64"/>
    <w:rsid w:val="00AB694A"/>
    <w:rsid w:val="00AC25DD"/>
    <w:rsid w:val="00AC5E54"/>
    <w:rsid w:val="00AC6135"/>
    <w:rsid w:val="00AD21AB"/>
    <w:rsid w:val="00AD2DB5"/>
    <w:rsid w:val="00AD479A"/>
    <w:rsid w:val="00AD51D3"/>
    <w:rsid w:val="00AD5A52"/>
    <w:rsid w:val="00AD67F5"/>
    <w:rsid w:val="00AE2990"/>
    <w:rsid w:val="00AE4A08"/>
    <w:rsid w:val="00AE4C20"/>
    <w:rsid w:val="00AE53C1"/>
    <w:rsid w:val="00AE636B"/>
    <w:rsid w:val="00AE6717"/>
    <w:rsid w:val="00AF2BD5"/>
    <w:rsid w:val="00AF44DE"/>
    <w:rsid w:val="00AF754C"/>
    <w:rsid w:val="00B02B00"/>
    <w:rsid w:val="00B05AFF"/>
    <w:rsid w:val="00B078E6"/>
    <w:rsid w:val="00B105F5"/>
    <w:rsid w:val="00B11293"/>
    <w:rsid w:val="00B15D7B"/>
    <w:rsid w:val="00B20ECE"/>
    <w:rsid w:val="00B22EB0"/>
    <w:rsid w:val="00B24670"/>
    <w:rsid w:val="00B253D8"/>
    <w:rsid w:val="00B310EC"/>
    <w:rsid w:val="00B34B34"/>
    <w:rsid w:val="00B34F9C"/>
    <w:rsid w:val="00B35E05"/>
    <w:rsid w:val="00B35EC2"/>
    <w:rsid w:val="00B36C46"/>
    <w:rsid w:val="00B3725B"/>
    <w:rsid w:val="00B379DB"/>
    <w:rsid w:val="00B37EEA"/>
    <w:rsid w:val="00B4480D"/>
    <w:rsid w:val="00B45CFB"/>
    <w:rsid w:val="00B51AE9"/>
    <w:rsid w:val="00B51CD4"/>
    <w:rsid w:val="00B54334"/>
    <w:rsid w:val="00B5472D"/>
    <w:rsid w:val="00B642D4"/>
    <w:rsid w:val="00B656BD"/>
    <w:rsid w:val="00B65B70"/>
    <w:rsid w:val="00B6693A"/>
    <w:rsid w:val="00B66EC1"/>
    <w:rsid w:val="00B70D83"/>
    <w:rsid w:val="00B73D47"/>
    <w:rsid w:val="00B74A26"/>
    <w:rsid w:val="00B74F07"/>
    <w:rsid w:val="00B75135"/>
    <w:rsid w:val="00B77453"/>
    <w:rsid w:val="00B8393D"/>
    <w:rsid w:val="00B85383"/>
    <w:rsid w:val="00B87BD1"/>
    <w:rsid w:val="00B9280A"/>
    <w:rsid w:val="00B976C8"/>
    <w:rsid w:val="00BA7078"/>
    <w:rsid w:val="00BB21E6"/>
    <w:rsid w:val="00BB3B40"/>
    <w:rsid w:val="00BB5FB8"/>
    <w:rsid w:val="00BB6E0A"/>
    <w:rsid w:val="00BC275E"/>
    <w:rsid w:val="00BC4E43"/>
    <w:rsid w:val="00BC7185"/>
    <w:rsid w:val="00BD4BF2"/>
    <w:rsid w:val="00BD7F88"/>
    <w:rsid w:val="00BE0FF8"/>
    <w:rsid w:val="00BE3847"/>
    <w:rsid w:val="00BE5A6E"/>
    <w:rsid w:val="00BE60B6"/>
    <w:rsid w:val="00BF1618"/>
    <w:rsid w:val="00BF2B39"/>
    <w:rsid w:val="00BF6136"/>
    <w:rsid w:val="00BF61ED"/>
    <w:rsid w:val="00BF7233"/>
    <w:rsid w:val="00C01885"/>
    <w:rsid w:val="00C16398"/>
    <w:rsid w:val="00C16EBB"/>
    <w:rsid w:val="00C2045D"/>
    <w:rsid w:val="00C207BB"/>
    <w:rsid w:val="00C22602"/>
    <w:rsid w:val="00C22CCB"/>
    <w:rsid w:val="00C27276"/>
    <w:rsid w:val="00C27A6E"/>
    <w:rsid w:val="00C33ACB"/>
    <w:rsid w:val="00C35AA6"/>
    <w:rsid w:val="00C37B6B"/>
    <w:rsid w:val="00C40F08"/>
    <w:rsid w:val="00C41227"/>
    <w:rsid w:val="00C42AF3"/>
    <w:rsid w:val="00C42CF6"/>
    <w:rsid w:val="00C451E4"/>
    <w:rsid w:val="00C50398"/>
    <w:rsid w:val="00C5198C"/>
    <w:rsid w:val="00C535DA"/>
    <w:rsid w:val="00C556E7"/>
    <w:rsid w:val="00C559B8"/>
    <w:rsid w:val="00C6091A"/>
    <w:rsid w:val="00C6201B"/>
    <w:rsid w:val="00C63F2D"/>
    <w:rsid w:val="00C67455"/>
    <w:rsid w:val="00C7037E"/>
    <w:rsid w:val="00C76F0D"/>
    <w:rsid w:val="00C805D4"/>
    <w:rsid w:val="00C80A54"/>
    <w:rsid w:val="00C847A8"/>
    <w:rsid w:val="00CB083A"/>
    <w:rsid w:val="00CB3D71"/>
    <w:rsid w:val="00CBD8BF"/>
    <w:rsid w:val="00CC05B3"/>
    <w:rsid w:val="00CC1C2F"/>
    <w:rsid w:val="00CC3436"/>
    <w:rsid w:val="00CD1C80"/>
    <w:rsid w:val="00CD1E97"/>
    <w:rsid w:val="00CD231E"/>
    <w:rsid w:val="00CD37CF"/>
    <w:rsid w:val="00CE0067"/>
    <w:rsid w:val="00CE0162"/>
    <w:rsid w:val="00CE3BA4"/>
    <w:rsid w:val="00CE473F"/>
    <w:rsid w:val="00CE7851"/>
    <w:rsid w:val="00CF6F3D"/>
    <w:rsid w:val="00D00631"/>
    <w:rsid w:val="00D011AA"/>
    <w:rsid w:val="00D017E9"/>
    <w:rsid w:val="00D031AC"/>
    <w:rsid w:val="00D0738C"/>
    <w:rsid w:val="00D10010"/>
    <w:rsid w:val="00D12E93"/>
    <w:rsid w:val="00D148B0"/>
    <w:rsid w:val="00D17BC2"/>
    <w:rsid w:val="00D31D0D"/>
    <w:rsid w:val="00D34EA8"/>
    <w:rsid w:val="00D37225"/>
    <w:rsid w:val="00D42903"/>
    <w:rsid w:val="00D44046"/>
    <w:rsid w:val="00D46894"/>
    <w:rsid w:val="00D5254C"/>
    <w:rsid w:val="00D52776"/>
    <w:rsid w:val="00D540DB"/>
    <w:rsid w:val="00D57ED0"/>
    <w:rsid w:val="00D61255"/>
    <w:rsid w:val="00D65AB4"/>
    <w:rsid w:val="00D713EC"/>
    <w:rsid w:val="00D724A0"/>
    <w:rsid w:val="00D80B4D"/>
    <w:rsid w:val="00D80F7E"/>
    <w:rsid w:val="00D84050"/>
    <w:rsid w:val="00D854ED"/>
    <w:rsid w:val="00D87FE7"/>
    <w:rsid w:val="00D913B2"/>
    <w:rsid w:val="00D937BC"/>
    <w:rsid w:val="00DA041A"/>
    <w:rsid w:val="00DA24DC"/>
    <w:rsid w:val="00DA4A33"/>
    <w:rsid w:val="00DB0156"/>
    <w:rsid w:val="00DB1249"/>
    <w:rsid w:val="00DB30C6"/>
    <w:rsid w:val="00DB4ADF"/>
    <w:rsid w:val="00DB4E15"/>
    <w:rsid w:val="00DB60E7"/>
    <w:rsid w:val="00DB6E74"/>
    <w:rsid w:val="00DC36EF"/>
    <w:rsid w:val="00DD6CBE"/>
    <w:rsid w:val="00DD6E79"/>
    <w:rsid w:val="00DD7112"/>
    <w:rsid w:val="00DD7DE8"/>
    <w:rsid w:val="00DD7EB7"/>
    <w:rsid w:val="00DE142F"/>
    <w:rsid w:val="00DE2190"/>
    <w:rsid w:val="00DE3F5E"/>
    <w:rsid w:val="00DE5CBA"/>
    <w:rsid w:val="00DF205F"/>
    <w:rsid w:val="00DF22EF"/>
    <w:rsid w:val="00DF7E9B"/>
    <w:rsid w:val="00E00727"/>
    <w:rsid w:val="00E01943"/>
    <w:rsid w:val="00E03E95"/>
    <w:rsid w:val="00E044A6"/>
    <w:rsid w:val="00E06CE4"/>
    <w:rsid w:val="00E0775D"/>
    <w:rsid w:val="00E07AF0"/>
    <w:rsid w:val="00E14E6C"/>
    <w:rsid w:val="00E150FA"/>
    <w:rsid w:val="00E2207C"/>
    <w:rsid w:val="00E22AB0"/>
    <w:rsid w:val="00E23CE3"/>
    <w:rsid w:val="00E23CE6"/>
    <w:rsid w:val="00E27697"/>
    <w:rsid w:val="00E3514B"/>
    <w:rsid w:val="00E368A4"/>
    <w:rsid w:val="00E406BF"/>
    <w:rsid w:val="00E43E04"/>
    <w:rsid w:val="00E44BFB"/>
    <w:rsid w:val="00E46850"/>
    <w:rsid w:val="00E46ACC"/>
    <w:rsid w:val="00E520E4"/>
    <w:rsid w:val="00E5575B"/>
    <w:rsid w:val="00E571D2"/>
    <w:rsid w:val="00E61020"/>
    <w:rsid w:val="00E61F72"/>
    <w:rsid w:val="00E66280"/>
    <w:rsid w:val="00E66849"/>
    <w:rsid w:val="00E71C4B"/>
    <w:rsid w:val="00E76455"/>
    <w:rsid w:val="00E77625"/>
    <w:rsid w:val="00E80F1A"/>
    <w:rsid w:val="00E82368"/>
    <w:rsid w:val="00E8553D"/>
    <w:rsid w:val="00E91F1C"/>
    <w:rsid w:val="00E95F70"/>
    <w:rsid w:val="00EA2445"/>
    <w:rsid w:val="00EA6EF4"/>
    <w:rsid w:val="00EB11CE"/>
    <w:rsid w:val="00EB1A3A"/>
    <w:rsid w:val="00EB1DD4"/>
    <w:rsid w:val="00EB3BD5"/>
    <w:rsid w:val="00EB7635"/>
    <w:rsid w:val="00EB7863"/>
    <w:rsid w:val="00EB7D22"/>
    <w:rsid w:val="00EC2E56"/>
    <w:rsid w:val="00ED7B43"/>
    <w:rsid w:val="00EE04F3"/>
    <w:rsid w:val="00EE4797"/>
    <w:rsid w:val="00EE51FF"/>
    <w:rsid w:val="00EE529F"/>
    <w:rsid w:val="00EE5C7E"/>
    <w:rsid w:val="00EE6AD8"/>
    <w:rsid w:val="00EE6E46"/>
    <w:rsid w:val="00EF1DCE"/>
    <w:rsid w:val="00EF4057"/>
    <w:rsid w:val="00F00580"/>
    <w:rsid w:val="00F05C3D"/>
    <w:rsid w:val="00F075C5"/>
    <w:rsid w:val="00F16445"/>
    <w:rsid w:val="00F16CA8"/>
    <w:rsid w:val="00F22902"/>
    <w:rsid w:val="00F25311"/>
    <w:rsid w:val="00F26821"/>
    <w:rsid w:val="00F31E47"/>
    <w:rsid w:val="00F32D58"/>
    <w:rsid w:val="00F34BB9"/>
    <w:rsid w:val="00F34F84"/>
    <w:rsid w:val="00F3640B"/>
    <w:rsid w:val="00F36B0C"/>
    <w:rsid w:val="00F41B4A"/>
    <w:rsid w:val="00F4316E"/>
    <w:rsid w:val="00F51384"/>
    <w:rsid w:val="00F51385"/>
    <w:rsid w:val="00F513B9"/>
    <w:rsid w:val="00F558BD"/>
    <w:rsid w:val="00F56F5B"/>
    <w:rsid w:val="00F65A21"/>
    <w:rsid w:val="00F71030"/>
    <w:rsid w:val="00F737F9"/>
    <w:rsid w:val="00F761B8"/>
    <w:rsid w:val="00F77A58"/>
    <w:rsid w:val="00F82D5B"/>
    <w:rsid w:val="00F92A31"/>
    <w:rsid w:val="00F94127"/>
    <w:rsid w:val="00F96353"/>
    <w:rsid w:val="00F96E85"/>
    <w:rsid w:val="00FA0605"/>
    <w:rsid w:val="00FA4CCA"/>
    <w:rsid w:val="00FA7DBE"/>
    <w:rsid w:val="00FB2264"/>
    <w:rsid w:val="00FB44BD"/>
    <w:rsid w:val="00FC0C7B"/>
    <w:rsid w:val="00FC65D6"/>
    <w:rsid w:val="00FD0021"/>
    <w:rsid w:val="00FD18A9"/>
    <w:rsid w:val="00FD37B3"/>
    <w:rsid w:val="00FD4FE2"/>
    <w:rsid w:val="00FD781B"/>
    <w:rsid w:val="00FE0576"/>
    <w:rsid w:val="00FE31DC"/>
    <w:rsid w:val="012C61BE"/>
    <w:rsid w:val="015103F5"/>
    <w:rsid w:val="0164EAD6"/>
    <w:rsid w:val="01873174"/>
    <w:rsid w:val="02234443"/>
    <w:rsid w:val="02254098"/>
    <w:rsid w:val="0233EDBD"/>
    <w:rsid w:val="0292C193"/>
    <w:rsid w:val="02C37902"/>
    <w:rsid w:val="02C6BAE6"/>
    <w:rsid w:val="0356C1DB"/>
    <w:rsid w:val="035B17B3"/>
    <w:rsid w:val="03692FE4"/>
    <w:rsid w:val="03887AD7"/>
    <w:rsid w:val="03C6D092"/>
    <w:rsid w:val="0448523C"/>
    <w:rsid w:val="04520DEF"/>
    <w:rsid w:val="04521B96"/>
    <w:rsid w:val="046A21FC"/>
    <w:rsid w:val="047E3CE9"/>
    <w:rsid w:val="04941E12"/>
    <w:rsid w:val="04BCC7ED"/>
    <w:rsid w:val="04C23A21"/>
    <w:rsid w:val="052846D5"/>
    <w:rsid w:val="0557C975"/>
    <w:rsid w:val="0560EEAB"/>
    <w:rsid w:val="062113E3"/>
    <w:rsid w:val="0676DDB9"/>
    <w:rsid w:val="06CB6FFF"/>
    <w:rsid w:val="06FC7C77"/>
    <w:rsid w:val="0738DE4E"/>
    <w:rsid w:val="073D71AC"/>
    <w:rsid w:val="07953364"/>
    <w:rsid w:val="07A61A50"/>
    <w:rsid w:val="0866E018"/>
    <w:rsid w:val="08D53EE0"/>
    <w:rsid w:val="08E46FE0"/>
    <w:rsid w:val="08E7BDDF"/>
    <w:rsid w:val="08F66FA5"/>
    <w:rsid w:val="09020D71"/>
    <w:rsid w:val="09989C8A"/>
    <w:rsid w:val="09CDF856"/>
    <w:rsid w:val="0A13E06D"/>
    <w:rsid w:val="0A7F27E9"/>
    <w:rsid w:val="0AA5EB4F"/>
    <w:rsid w:val="0B4D637D"/>
    <w:rsid w:val="0B84E9D5"/>
    <w:rsid w:val="0BA8090A"/>
    <w:rsid w:val="0BC82744"/>
    <w:rsid w:val="0BFF1B04"/>
    <w:rsid w:val="0C1DCF51"/>
    <w:rsid w:val="0C20280F"/>
    <w:rsid w:val="0C40F9CD"/>
    <w:rsid w:val="0CA2E1D0"/>
    <w:rsid w:val="0CAE9F24"/>
    <w:rsid w:val="0CBDC7EA"/>
    <w:rsid w:val="0D032E58"/>
    <w:rsid w:val="0D568944"/>
    <w:rsid w:val="0D72F845"/>
    <w:rsid w:val="0D9BE228"/>
    <w:rsid w:val="0DFDFA6D"/>
    <w:rsid w:val="0E2E3AE4"/>
    <w:rsid w:val="0E5A6702"/>
    <w:rsid w:val="0EF7AE16"/>
    <w:rsid w:val="0F18B1D2"/>
    <w:rsid w:val="0F5BDDA5"/>
    <w:rsid w:val="0FB48F74"/>
    <w:rsid w:val="0FB8AF37"/>
    <w:rsid w:val="101ADACE"/>
    <w:rsid w:val="104847AB"/>
    <w:rsid w:val="10529CBA"/>
    <w:rsid w:val="10CCA7C0"/>
    <w:rsid w:val="10E7746D"/>
    <w:rsid w:val="11DA8487"/>
    <w:rsid w:val="1201CA2B"/>
    <w:rsid w:val="123866C7"/>
    <w:rsid w:val="12793734"/>
    <w:rsid w:val="12D7046B"/>
    <w:rsid w:val="12ED5C93"/>
    <w:rsid w:val="12F1DFFA"/>
    <w:rsid w:val="12F2EB89"/>
    <w:rsid w:val="133D1DEB"/>
    <w:rsid w:val="137B121A"/>
    <w:rsid w:val="1390FC55"/>
    <w:rsid w:val="13CD5983"/>
    <w:rsid w:val="13FC4BC8"/>
    <w:rsid w:val="1409AB01"/>
    <w:rsid w:val="14731851"/>
    <w:rsid w:val="1476FED4"/>
    <w:rsid w:val="14928FBD"/>
    <w:rsid w:val="14A721D3"/>
    <w:rsid w:val="14EFA772"/>
    <w:rsid w:val="1507C2D9"/>
    <w:rsid w:val="15126188"/>
    <w:rsid w:val="15415619"/>
    <w:rsid w:val="1555D291"/>
    <w:rsid w:val="15A22DB5"/>
    <w:rsid w:val="15BFB309"/>
    <w:rsid w:val="163A0533"/>
    <w:rsid w:val="166C3730"/>
    <w:rsid w:val="166C6C8B"/>
    <w:rsid w:val="16A8CAC2"/>
    <w:rsid w:val="16D4A246"/>
    <w:rsid w:val="16D56854"/>
    <w:rsid w:val="170CD094"/>
    <w:rsid w:val="171426F6"/>
    <w:rsid w:val="17293DE5"/>
    <w:rsid w:val="172F0A28"/>
    <w:rsid w:val="174F8B02"/>
    <w:rsid w:val="17568D9E"/>
    <w:rsid w:val="176C83E4"/>
    <w:rsid w:val="17BBF8CC"/>
    <w:rsid w:val="17E12CC1"/>
    <w:rsid w:val="1800B254"/>
    <w:rsid w:val="180F2EEE"/>
    <w:rsid w:val="18101F5A"/>
    <w:rsid w:val="181CD8CE"/>
    <w:rsid w:val="18815DC1"/>
    <w:rsid w:val="18884A98"/>
    <w:rsid w:val="188D7634"/>
    <w:rsid w:val="18C177ED"/>
    <w:rsid w:val="190A0B00"/>
    <w:rsid w:val="19353911"/>
    <w:rsid w:val="1986F1B4"/>
    <w:rsid w:val="19AD47AE"/>
    <w:rsid w:val="19BB50E8"/>
    <w:rsid w:val="19C6684E"/>
    <w:rsid w:val="19C6DBDF"/>
    <w:rsid w:val="19FA7D37"/>
    <w:rsid w:val="1A5CBA1E"/>
    <w:rsid w:val="1AC778C6"/>
    <w:rsid w:val="1B079A33"/>
    <w:rsid w:val="1B1914B8"/>
    <w:rsid w:val="1B1BB437"/>
    <w:rsid w:val="1B2ACB46"/>
    <w:rsid w:val="1B4BD51E"/>
    <w:rsid w:val="1B662B0D"/>
    <w:rsid w:val="1B6BD689"/>
    <w:rsid w:val="1B818932"/>
    <w:rsid w:val="1B965AAE"/>
    <w:rsid w:val="1BC43E36"/>
    <w:rsid w:val="1C78D1DA"/>
    <w:rsid w:val="1C7AAB73"/>
    <w:rsid w:val="1C7CDEBA"/>
    <w:rsid w:val="1C92BCC7"/>
    <w:rsid w:val="1CDDCCFC"/>
    <w:rsid w:val="1D2B299A"/>
    <w:rsid w:val="1D470F23"/>
    <w:rsid w:val="1DABBD02"/>
    <w:rsid w:val="1DB1CF47"/>
    <w:rsid w:val="1DB737CC"/>
    <w:rsid w:val="1DFAF25C"/>
    <w:rsid w:val="1E34932A"/>
    <w:rsid w:val="1E90C3A8"/>
    <w:rsid w:val="1ECF60ED"/>
    <w:rsid w:val="1F0A26C1"/>
    <w:rsid w:val="1F1C633F"/>
    <w:rsid w:val="1FA2C7FD"/>
    <w:rsid w:val="1FDA4559"/>
    <w:rsid w:val="201DEA64"/>
    <w:rsid w:val="2034F54A"/>
    <w:rsid w:val="20366078"/>
    <w:rsid w:val="2055FB4B"/>
    <w:rsid w:val="206DC067"/>
    <w:rsid w:val="2083BDFE"/>
    <w:rsid w:val="21B24AE9"/>
    <w:rsid w:val="22197546"/>
    <w:rsid w:val="221F821C"/>
    <w:rsid w:val="222310BE"/>
    <w:rsid w:val="2240F7B9"/>
    <w:rsid w:val="22F4C410"/>
    <w:rsid w:val="22F5482E"/>
    <w:rsid w:val="23342B48"/>
    <w:rsid w:val="233B64A8"/>
    <w:rsid w:val="23851752"/>
    <w:rsid w:val="2386913A"/>
    <w:rsid w:val="2398977A"/>
    <w:rsid w:val="241A2DF1"/>
    <w:rsid w:val="247CA1C1"/>
    <w:rsid w:val="24944491"/>
    <w:rsid w:val="24CFAF43"/>
    <w:rsid w:val="258F80C2"/>
    <w:rsid w:val="25AA52C7"/>
    <w:rsid w:val="25B6E11F"/>
    <w:rsid w:val="25EE5821"/>
    <w:rsid w:val="25F829E4"/>
    <w:rsid w:val="26137904"/>
    <w:rsid w:val="2638B245"/>
    <w:rsid w:val="2669B074"/>
    <w:rsid w:val="268BCF9B"/>
    <w:rsid w:val="269CF053"/>
    <w:rsid w:val="26D794A1"/>
    <w:rsid w:val="2717E8A1"/>
    <w:rsid w:val="27B0D1CC"/>
    <w:rsid w:val="27B2B480"/>
    <w:rsid w:val="27BDD2DB"/>
    <w:rsid w:val="27F4A11E"/>
    <w:rsid w:val="280E3FE8"/>
    <w:rsid w:val="282B8D66"/>
    <w:rsid w:val="284DF774"/>
    <w:rsid w:val="2854791E"/>
    <w:rsid w:val="285F6F98"/>
    <w:rsid w:val="288BFE05"/>
    <w:rsid w:val="2893931E"/>
    <w:rsid w:val="28C53E76"/>
    <w:rsid w:val="28FA4C43"/>
    <w:rsid w:val="2903A407"/>
    <w:rsid w:val="293ED144"/>
    <w:rsid w:val="299A28A4"/>
    <w:rsid w:val="299D47E8"/>
    <w:rsid w:val="29D9A232"/>
    <w:rsid w:val="2A360C37"/>
    <w:rsid w:val="2A48C498"/>
    <w:rsid w:val="2A8AA49B"/>
    <w:rsid w:val="2AC4073A"/>
    <w:rsid w:val="2B0F2676"/>
    <w:rsid w:val="2B2FD55E"/>
    <w:rsid w:val="2B31E471"/>
    <w:rsid w:val="2B354313"/>
    <w:rsid w:val="2BCD2223"/>
    <w:rsid w:val="2BE904D2"/>
    <w:rsid w:val="2C2D2345"/>
    <w:rsid w:val="2C73793E"/>
    <w:rsid w:val="2CB52BA2"/>
    <w:rsid w:val="2CD6FE09"/>
    <w:rsid w:val="2CE4DE05"/>
    <w:rsid w:val="2D24B56E"/>
    <w:rsid w:val="2D433169"/>
    <w:rsid w:val="2D72CCD7"/>
    <w:rsid w:val="2D737835"/>
    <w:rsid w:val="2DA636AF"/>
    <w:rsid w:val="2DB3C559"/>
    <w:rsid w:val="2DC3E5AC"/>
    <w:rsid w:val="2E1F8233"/>
    <w:rsid w:val="2EB98A2D"/>
    <w:rsid w:val="2ECB19A0"/>
    <w:rsid w:val="2EE9CD17"/>
    <w:rsid w:val="2F3238E4"/>
    <w:rsid w:val="2F38667B"/>
    <w:rsid w:val="2F579A35"/>
    <w:rsid w:val="2FF441FD"/>
    <w:rsid w:val="2FF65ADE"/>
    <w:rsid w:val="303C82B0"/>
    <w:rsid w:val="30D8C455"/>
    <w:rsid w:val="3131A0BD"/>
    <w:rsid w:val="315D051B"/>
    <w:rsid w:val="3182BDF9"/>
    <w:rsid w:val="31CB3108"/>
    <w:rsid w:val="32C0AD92"/>
    <w:rsid w:val="330D679D"/>
    <w:rsid w:val="33595D9C"/>
    <w:rsid w:val="339AB542"/>
    <w:rsid w:val="339F037A"/>
    <w:rsid w:val="33AC4810"/>
    <w:rsid w:val="33C26788"/>
    <w:rsid w:val="33D157E2"/>
    <w:rsid w:val="33D45943"/>
    <w:rsid w:val="33F0726E"/>
    <w:rsid w:val="34043181"/>
    <w:rsid w:val="342D4E5D"/>
    <w:rsid w:val="34432A3B"/>
    <w:rsid w:val="345575F7"/>
    <w:rsid w:val="34840E27"/>
    <w:rsid w:val="34B73CBD"/>
    <w:rsid w:val="34C57D33"/>
    <w:rsid w:val="3547F686"/>
    <w:rsid w:val="35559FBD"/>
    <w:rsid w:val="35657CF5"/>
    <w:rsid w:val="356DCE47"/>
    <w:rsid w:val="358CBFD5"/>
    <w:rsid w:val="35B55BF8"/>
    <w:rsid w:val="35BA9D13"/>
    <w:rsid w:val="36192DBF"/>
    <w:rsid w:val="3626B5A7"/>
    <w:rsid w:val="362711C7"/>
    <w:rsid w:val="3644FDE2"/>
    <w:rsid w:val="364E4D37"/>
    <w:rsid w:val="365646B9"/>
    <w:rsid w:val="3660C0C6"/>
    <w:rsid w:val="36DE48FC"/>
    <w:rsid w:val="36E83995"/>
    <w:rsid w:val="36FB0BD4"/>
    <w:rsid w:val="37570D6E"/>
    <w:rsid w:val="37FE5A06"/>
    <w:rsid w:val="37FEEA21"/>
    <w:rsid w:val="3809F89D"/>
    <w:rsid w:val="382A34E6"/>
    <w:rsid w:val="385031AA"/>
    <w:rsid w:val="38765F6D"/>
    <w:rsid w:val="38D9C7E7"/>
    <w:rsid w:val="38F3615F"/>
    <w:rsid w:val="38FF31FC"/>
    <w:rsid w:val="392C6644"/>
    <w:rsid w:val="39381662"/>
    <w:rsid w:val="39847545"/>
    <w:rsid w:val="39ACAC46"/>
    <w:rsid w:val="39FC938B"/>
    <w:rsid w:val="3A3C856A"/>
    <w:rsid w:val="3A85C864"/>
    <w:rsid w:val="3AF232E2"/>
    <w:rsid w:val="3AFD59DE"/>
    <w:rsid w:val="3B30B1E1"/>
    <w:rsid w:val="3B44041C"/>
    <w:rsid w:val="3B700A25"/>
    <w:rsid w:val="3B79176E"/>
    <w:rsid w:val="3B7F54FA"/>
    <w:rsid w:val="3BB89186"/>
    <w:rsid w:val="3BD30807"/>
    <w:rsid w:val="3BEF61E7"/>
    <w:rsid w:val="3C1FB859"/>
    <w:rsid w:val="3C699677"/>
    <w:rsid w:val="3C97865B"/>
    <w:rsid w:val="3CA450E5"/>
    <w:rsid w:val="3D0752BC"/>
    <w:rsid w:val="3D2D8363"/>
    <w:rsid w:val="3D5A35E9"/>
    <w:rsid w:val="3D863D41"/>
    <w:rsid w:val="3E0C71DD"/>
    <w:rsid w:val="3E1EDC41"/>
    <w:rsid w:val="3E345402"/>
    <w:rsid w:val="3E34B122"/>
    <w:rsid w:val="3F067342"/>
    <w:rsid w:val="3F225BDF"/>
    <w:rsid w:val="3F5F68FF"/>
    <w:rsid w:val="3F9C6011"/>
    <w:rsid w:val="40544BA1"/>
    <w:rsid w:val="4079156C"/>
    <w:rsid w:val="40970961"/>
    <w:rsid w:val="40DC0B55"/>
    <w:rsid w:val="411C67A5"/>
    <w:rsid w:val="41698969"/>
    <w:rsid w:val="416E5AB4"/>
    <w:rsid w:val="416F0D24"/>
    <w:rsid w:val="41A59CF2"/>
    <w:rsid w:val="41B6222D"/>
    <w:rsid w:val="41D55E47"/>
    <w:rsid w:val="4220B005"/>
    <w:rsid w:val="422CFB6B"/>
    <w:rsid w:val="423466EF"/>
    <w:rsid w:val="424E9635"/>
    <w:rsid w:val="4251B8CE"/>
    <w:rsid w:val="42546E5B"/>
    <w:rsid w:val="42665A5A"/>
    <w:rsid w:val="42842052"/>
    <w:rsid w:val="42B8D4BE"/>
    <w:rsid w:val="42BC5066"/>
    <w:rsid w:val="42FAB22A"/>
    <w:rsid w:val="43990D58"/>
    <w:rsid w:val="43B206C8"/>
    <w:rsid w:val="43B86C89"/>
    <w:rsid w:val="43E410DA"/>
    <w:rsid w:val="4441AC62"/>
    <w:rsid w:val="4471354F"/>
    <w:rsid w:val="449D93E7"/>
    <w:rsid w:val="44DF8ED6"/>
    <w:rsid w:val="44F08D1B"/>
    <w:rsid w:val="4501D661"/>
    <w:rsid w:val="4514B44D"/>
    <w:rsid w:val="45376EB0"/>
    <w:rsid w:val="454A9595"/>
    <w:rsid w:val="4561EC10"/>
    <w:rsid w:val="45C8CE22"/>
    <w:rsid w:val="46449AC2"/>
    <w:rsid w:val="4659353D"/>
    <w:rsid w:val="46942AD9"/>
    <w:rsid w:val="46B4EE0F"/>
    <w:rsid w:val="46B888FC"/>
    <w:rsid w:val="46BD57CB"/>
    <w:rsid w:val="46C27E51"/>
    <w:rsid w:val="46D2E8DC"/>
    <w:rsid w:val="46D31B29"/>
    <w:rsid w:val="4785E672"/>
    <w:rsid w:val="479BD332"/>
    <w:rsid w:val="479E3816"/>
    <w:rsid w:val="47B48725"/>
    <w:rsid w:val="47BC3520"/>
    <w:rsid w:val="47EB46BE"/>
    <w:rsid w:val="47FC651B"/>
    <w:rsid w:val="4859A5E5"/>
    <w:rsid w:val="48D592DB"/>
    <w:rsid w:val="48D59C64"/>
    <w:rsid w:val="494662DD"/>
    <w:rsid w:val="494FAFA1"/>
    <w:rsid w:val="495CF759"/>
    <w:rsid w:val="497DDA08"/>
    <w:rsid w:val="4982586A"/>
    <w:rsid w:val="498F2CC3"/>
    <w:rsid w:val="49E4F6DE"/>
    <w:rsid w:val="4A06EAAD"/>
    <w:rsid w:val="4A292EEB"/>
    <w:rsid w:val="4A6227AB"/>
    <w:rsid w:val="4A666719"/>
    <w:rsid w:val="4A701262"/>
    <w:rsid w:val="4ABE7043"/>
    <w:rsid w:val="4AEF6633"/>
    <w:rsid w:val="4B2FE922"/>
    <w:rsid w:val="4C51B0B6"/>
    <w:rsid w:val="4CA70258"/>
    <w:rsid w:val="4CC89B2E"/>
    <w:rsid w:val="4D0C7D91"/>
    <w:rsid w:val="4D207FA8"/>
    <w:rsid w:val="4D26DB6A"/>
    <w:rsid w:val="4D31559B"/>
    <w:rsid w:val="4D3B7371"/>
    <w:rsid w:val="4D6A9BDF"/>
    <w:rsid w:val="4DA93E96"/>
    <w:rsid w:val="4DCF7821"/>
    <w:rsid w:val="4DEB16AD"/>
    <w:rsid w:val="4E260002"/>
    <w:rsid w:val="4E3754BE"/>
    <w:rsid w:val="4E6BC444"/>
    <w:rsid w:val="4ED6A361"/>
    <w:rsid w:val="4EE3EB18"/>
    <w:rsid w:val="4EF84E45"/>
    <w:rsid w:val="4F2CEA4D"/>
    <w:rsid w:val="4F8F7443"/>
    <w:rsid w:val="4FB86510"/>
    <w:rsid w:val="4FBB8107"/>
    <w:rsid w:val="4FC02389"/>
    <w:rsid w:val="501F62C8"/>
    <w:rsid w:val="5045916A"/>
    <w:rsid w:val="505A55A3"/>
    <w:rsid w:val="505E7C2C"/>
    <w:rsid w:val="5077F1B3"/>
    <w:rsid w:val="50865A45"/>
    <w:rsid w:val="509260A7"/>
    <w:rsid w:val="50D88DFA"/>
    <w:rsid w:val="50EFD12B"/>
    <w:rsid w:val="514417BA"/>
    <w:rsid w:val="515D2B11"/>
    <w:rsid w:val="516A6672"/>
    <w:rsid w:val="51B4AE22"/>
    <w:rsid w:val="523C2944"/>
    <w:rsid w:val="526E8517"/>
    <w:rsid w:val="52869722"/>
    <w:rsid w:val="52F3818A"/>
    <w:rsid w:val="5335CE8F"/>
    <w:rsid w:val="5382CC48"/>
    <w:rsid w:val="5428A22C"/>
    <w:rsid w:val="5476F9B6"/>
    <w:rsid w:val="54859251"/>
    <w:rsid w:val="54CABE1B"/>
    <w:rsid w:val="54D79D01"/>
    <w:rsid w:val="54E0FB49"/>
    <w:rsid w:val="54EE1315"/>
    <w:rsid w:val="54FA910F"/>
    <w:rsid w:val="55357E0B"/>
    <w:rsid w:val="55A4ED14"/>
    <w:rsid w:val="55CF5CD7"/>
    <w:rsid w:val="55D5F307"/>
    <w:rsid w:val="55F684E3"/>
    <w:rsid w:val="56099C55"/>
    <w:rsid w:val="5662C798"/>
    <w:rsid w:val="5694FF42"/>
    <w:rsid w:val="56AAB968"/>
    <w:rsid w:val="56F90CD3"/>
    <w:rsid w:val="575D9ADC"/>
    <w:rsid w:val="576A5C20"/>
    <w:rsid w:val="57BCF736"/>
    <w:rsid w:val="57CF4AFC"/>
    <w:rsid w:val="57F1C940"/>
    <w:rsid w:val="58089B05"/>
    <w:rsid w:val="5811E3C5"/>
    <w:rsid w:val="58181FCA"/>
    <w:rsid w:val="586C60B6"/>
    <w:rsid w:val="588770AD"/>
    <w:rsid w:val="5887E7D2"/>
    <w:rsid w:val="5896A3D1"/>
    <w:rsid w:val="58C41397"/>
    <w:rsid w:val="58D82FEC"/>
    <w:rsid w:val="58F4792F"/>
    <w:rsid w:val="58F4A693"/>
    <w:rsid w:val="594F6601"/>
    <w:rsid w:val="5951572F"/>
    <w:rsid w:val="5A46A235"/>
    <w:rsid w:val="5A74E40C"/>
    <w:rsid w:val="5A99429B"/>
    <w:rsid w:val="5B2EBDFE"/>
    <w:rsid w:val="5B453B7B"/>
    <w:rsid w:val="5B630AF7"/>
    <w:rsid w:val="5B6D4343"/>
    <w:rsid w:val="5B7FA2F8"/>
    <w:rsid w:val="5BC2897A"/>
    <w:rsid w:val="5BFF72E2"/>
    <w:rsid w:val="5C35F66B"/>
    <w:rsid w:val="5C99A632"/>
    <w:rsid w:val="5CBB28A2"/>
    <w:rsid w:val="5CBFEAAE"/>
    <w:rsid w:val="5CD6C498"/>
    <w:rsid w:val="5D2EE184"/>
    <w:rsid w:val="5D44A751"/>
    <w:rsid w:val="5E5634F7"/>
    <w:rsid w:val="5E7C52F6"/>
    <w:rsid w:val="5EBAC131"/>
    <w:rsid w:val="5EE7E2E0"/>
    <w:rsid w:val="5F018617"/>
    <w:rsid w:val="5FB7C257"/>
    <w:rsid w:val="5FBECE7F"/>
    <w:rsid w:val="601695CA"/>
    <w:rsid w:val="602810DC"/>
    <w:rsid w:val="603FC134"/>
    <w:rsid w:val="604F7BFB"/>
    <w:rsid w:val="605C7590"/>
    <w:rsid w:val="605CD177"/>
    <w:rsid w:val="605DDA3D"/>
    <w:rsid w:val="60C4CF97"/>
    <w:rsid w:val="6100513F"/>
    <w:rsid w:val="61890069"/>
    <w:rsid w:val="61922312"/>
    <w:rsid w:val="61B35E4F"/>
    <w:rsid w:val="61F07D10"/>
    <w:rsid w:val="61F890F7"/>
    <w:rsid w:val="625380D1"/>
    <w:rsid w:val="62871D2F"/>
    <w:rsid w:val="6290FB4A"/>
    <w:rsid w:val="6292DC04"/>
    <w:rsid w:val="62D5F21C"/>
    <w:rsid w:val="6372669A"/>
    <w:rsid w:val="63C25667"/>
    <w:rsid w:val="63C54823"/>
    <w:rsid w:val="63E4991A"/>
    <w:rsid w:val="63E56614"/>
    <w:rsid w:val="6452BFED"/>
    <w:rsid w:val="64A74873"/>
    <w:rsid w:val="64B0F859"/>
    <w:rsid w:val="64C88A38"/>
    <w:rsid w:val="64D90F2F"/>
    <w:rsid w:val="64E1B845"/>
    <w:rsid w:val="651A25BD"/>
    <w:rsid w:val="651EF8A1"/>
    <w:rsid w:val="65355B36"/>
    <w:rsid w:val="65512634"/>
    <w:rsid w:val="65615AE7"/>
    <w:rsid w:val="656E98D7"/>
    <w:rsid w:val="65CEA628"/>
    <w:rsid w:val="65FD10F4"/>
    <w:rsid w:val="6613A113"/>
    <w:rsid w:val="66161A37"/>
    <w:rsid w:val="6651E651"/>
    <w:rsid w:val="66C1C598"/>
    <w:rsid w:val="66DC5B6E"/>
    <w:rsid w:val="6708F7F0"/>
    <w:rsid w:val="671DB421"/>
    <w:rsid w:val="671F289D"/>
    <w:rsid w:val="67688908"/>
    <w:rsid w:val="67934D49"/>
    <w:rsid w:val="679F151D"/>
    <w:rsid w:val="67FFA5AD"/>
    <w:rsid w:val="6818E27E"/>
    <w:rsid w:val="682BC2E1"/>
    <w:rsid w:val="688BFEFE"/>
    <w:rsid w:val="69A9465C"/>
    <w:rsid w:val="69B8FFCE"/>
    <w:rsid w:val="69CEF7F7"/>
    <w:rsid w:val="69DA28D7"/>
    <w:rsid w:val="69DB3A9B"/>
    <w:rsid w:val="69E793C5"/>
    <w:rsid w:val="6A2697F9"/>
    <w:rsid w:val="6A8C6FC9"/>
    <w:rsid w:val="6AA69737"/>
    <w:rsid w:val="6AE55D99"/>
    <w:rsid w:val="6B09BFE1"/>
    <w:rsid w:val="6B1BE851"/>
    <w:rsid w:val="6B2A67F1"/>
    <w:rsid w:val="6B48FB2D"/>
    <w:rsid w:val="6B5EDBB4"/>
    <w:rsid w:val="6B64D714"/>
    <w:rsid w:val="6BAD3D8B"/>
    <w:rsid w:val="6BF4B631"/>
    <w:rsid w:val="6BFE5F50"/>
    <w:rsid w:val="6C3193F6"/>
    <w:rsid w:val="6C6F632F"/>
    <w:rsid w:val="6C7A3796"/>
    <w:rsid w:val="6CBC2B29"/>
    <w:rsid w:val="6CD0DA76"/>
    <w:rsid w:val="6CF2FBE0"/>
    <w:rsid w:val="6CF340E9"/>
    <w:rsid w:val="6CF88345"/>
    <w:rsid w:val="6D05EC3A"/>
    <w:rsid w:val="6D0F07AE"/>
    <w:rsid w:val="6D6FD0B5"/>
    <w:rsid w:val="6DDEFF29"/>
    <w:rsid w:val="6E1AFFB1"/>
    <w:rsid w:val="6E4ED295"/>
    <w:rsid w:val="6E567A49"/>
    <w:rsid w:val="6EBC06EB"/>
    <w:rsid w:val="6EBDA3F5"/>
    <w:rsid w:val="6F041319"/>
    <w:rsid w:val="6F75D0C5"/>
    <w:rsid w:val="6F8BBD6D"/>
    <w:rsid w:val="6F8F569F"/>
    <w:rsid w:val="6F90C707"/>
    <w:rsid w:val="6F9C2128"/>
    <w:rsid w:val="6FB27978"/>
    <w:rsid w:val="7014A4FB"/>
    <w:rsid w:val="70153D80"/>
    <w:rsid w:val="7046C8F0"/>
    <w:rsid w:val="70A3C20E"/>
    <w:rsid w:val="70CDB42C"/>
    <w:rsid w:val="70EB3976"/>
    <w:rsid w:val="71378B83"/>
    <w:rsid w:val="717CA6EC"/>
    <w:rsid w:val="718530F6"/>
    <w:rsid w:val="71D7B94E"/>
    <w:rsid w:val="71F97D82"/>
    <w:rsid w:val="71FDA3AD"/>
    <w:rsid w:val="7201C1C0"/>
    <w:rsid w:val="722DF3FE"/>
    <w:rsid w:val="7246913C"/>
    <w:rsid w:val="724B5EA9"/>
    <w:rsid w:val="7307C988"/>
    <w:rsid w:val="730F76FF"/>
    <w:rsid w:val="7350E5BA"/>
    <w:rsid w:val="7384DB2F"/>
    <w:rsid w:val="738F320D"/>
    <w:rsid w:val="73CDBB02"/>
    <w:rsid w:val="73E20AF6"/>
    <w:rsid w:val="73FF9359"/>
    <w:rsid w:val="74313030"/>
    <w:rsid w:val="748C2428"/>
    <w:rsid w:val="74A97247"/>
    <w:rsid w:val="74C1EF26"/>
    <w:rsid w:val="74D2D245"/>
    <w:rsid w:val="74DC7019"/>
    <w:rsid w:val="758F5AAB"/>
    <w:rsid w:val="76796DB5"/>
    <w:rsid w:val="76830D21"/>
    <w:rsid w:val="76A5865F"/>
    <w:rsid w:val="76C7EF6D"/>
    <w:rsid w:val="76ED9D06"/>
    <w:rsid w:val="7749B1BE"/>
    <w:rsid w:val="7782F7F6"/>
    <w:rsid w:val="77CBD467"/>
    <w:rsid w:val="77CC4315"/>
    <w:rsid w:val="77FC6FAB"/>
    <w:rsid w:val="77FEEACB"/>
    <w:rsid w:val="7809389D"/>
    <w:rsid w:val="7845A48B"/>
    <w:rsid w:val="78D9F65D"/>
    <w:rsid w:val="78F1C6AA"/>
    <w:rsid w:val="7935A683"/>
    <w:rsid w:val="797D0747"/>
    <w:rsid w:val="79817943"/>
    <w:rsid w:val="79BD2CAD"/>
    <w:rsid w:val="79DD25F9"/>
    <w:rsid w:val="7A81C387"/>
    <w:rsid w:val="7A965655"/>
    <w:rsid w:val="7AAB29A2"/>
    <w:rsid w:val="7AAF2C6F"/>
    <w:rsid w:val="7AB59F9A"/>
    <w:rsid w:val="7AC631CA"/>
    <w:rsid w:val="7AEB12D4"/>
    <w:rsid w:val="7BA0B9BD"/>
    <w:rsid w:val="7BCB694D"/>
    <w:rsid w:val="7BE341F7"/>
    <w:rsid w:val="7C789F7B"/>
    <w:rsid w:val="7C7F3DB1"/>
    <w:rsid w:val="7CAB35B0"/>
    <w:rsid w:val="7CE4D304"/>
    <w:rsid w:val="7CEB2F14"/>
    <w:rsid w:val="7D17F897"/>
    <w:rsid w:val="7D42FD98"/>
    <w:rsid w:val="7D6FF8AB"/>
    <w:rsid w:val="7DBF8BA5"/>
    <w:rsid w:val="7DDE6DE0"/>
    <w:rsid w:val="7DE47376"/>
    <w:rsid w:val="7E33C09B"/>
    <w:rsid w:val="7E478EA5"/>
    <w:rsid w:val="7E53B101"/>
    <w:rsid w:val="7EB2C11C"/>
    <w:rsid w:val="7F0101BC"/>
    <w:rsid w:val="7F2DC296"/>
    <w:rsid w:val="7F387C9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3F273"/>
  <w15:chartTrackingRefBased/>
  <w15:docId w15:val="{A5024EAD-5F90-4BC8-A81D-07B316245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05A57"/>
    <w:pPr>
      <w:spacing w:after="0" w:line="240" w:lineRule="auto"/>
    </w:pPr>
    <w:rPr>
      <w:rFonts w:ascii="Times New Roman" w:eastAsia="Times New Roman" w:hAnsi="Times New Roman" w:cs="Times New Roman"/>
      <w:sz w:val="24"/>
      <w:szCs w:val="24"/>
    </w:rPr>
  </w:style>
  <w:style w:type="paragraph" w:styleId="Heading1">
    <w:name w:val="heading 1"/>
    <w:basedOn w:val="ListNumber"/>
    <w:next w:val="Normal"/>
    <w:link w:val="Heading1Char"/>
    <w:qFormat/>
    <w:rsid w:val="00A05A57"/>
    <w:pPr>
      <w:keepNext/>
      <w:keepLines/>
      <w:numPr>
        <w:numId w:val="0"/>
      </w:numPr>
      <w:spacing w:before="240" w:after="240"/>
      <w:outlineLvl w:val="0"/>
    </w:pPr>
    <w:rPr>
      <w:rFonts w:eastAsiaTheme="majorEastAsia" w:cstheme="majorBidi"/>
      <w:b/>
      <w:bCs/>
      <w:szCs w:val="28"/>
    </w:rPr>
  </w:style>
  <w:style w:type="paragraph" w:styleId="Heading2">
    <w:name w:val="heading 2"/>
    <w:basedOn w:val="ListNumber"/>
    <w:next w:val="Normal"/>
    <w:link w:val="Heading2Char"/>
    <w:unhideWhenUsed/>
    <w:qFormat/>
    <w:rsid w:val="00A05A57"/>
    <w:pPr>
      <w:keepNext/>
      <w:keepLines/>
      <w:numPr>
        <w:numId w:val="2"/>
      </w:numPr>
      <w:spacing w:before="240" w:after="120"/>
      <w:contextualSpacing w:val="0"/>
      <w:outlineLvl w:val="1"/>
    </w:pPr>
    <w:rPr>
      <w:rFonts w:eastAsiaTheme="majorEastAsia" w:cstheme="majorBidi"/>
      <w:b/>
      <w:bCs/>
      <w:szCs w:val="26"/>
    </w:rPr>
  </w:style>
  <w:style w:type="paragraph" w:styleId="Heading3">
    <w:name w:val="heading 3"/>
    <w:basedOn w:val="ListNumber"/>
    <w:next w:val="Normal"/>
    <w:link w:val="Heading3Char"/>
    <w:unhideWhenUsed/>
    <w:qFormat/>
    <w:rsid w:val="006B5385"/>
    <w:pPr>
      <w:keepNext/>
      <w:spacing w:before="240" w:after="120"/>
      <w:contextualSpacing w:val="0"/>
      <w:outlineLvl w:val="2"/>
    </w:pPr>
    <w:rPr>
      <w:rFonts w:cs="Arial"/>
      <w:bCs/>
      <w:i/>
      <w:szCs w:val="26"/>
    </w:rPr>
  </w:style>
  <w:style w:type="paragraph" w:styleId="Heading4">
    <w:name w:val="heading 4"/>
    <w:basedOn w:val="Normal"/>
    <w:next w:val="Normal"/>
    <w:link w:val="Heading4Char"/>
    <w:unhideWhenUsed/>
    <w:qFormat/>
    <w:rsid w:val="008F17BC"/>
    <w:pPr>
      <w:keepNext/>
      <w:keepLines/>
      <w:spacing w:before="20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semiHidden/>
    <w:unhideWhenUsed/>
    <w:qFormat/>
    <w:rsid w:val="008F17BC"/>
    <w:pPr>
      <w:keepNext/>
      <w:keepLines/>
      <w:spacing w:before="200"/>
      <w:outlineLvl w:val="4"/>
    </w:pPr>
    <w:rPr>
      <w:rFonts w:asciiTheme="majorHAnsi" w:eastAsiaTheme="majorEastAsia" w:hAnsiTheme="majorHAnsi" w:cstheme="majorBidi"/>
      <w:color w:val="1F4D78" w:themeColor="accent1" w:themeShade="7F"/>
    </w:rPr>
  </w:style>
  <w:style w:type="paragraph" w:styleId="Heading6">
    <w:name w:val="heading 6"/>
    <w:basedOn w:val="Normal"/>
    <w:link w:val="Heading6Char"/>
    <w:qFormat/>
    <w:rsid w:val="008F17BC"/>
    <w:pPr>
      <w:spacing w:before="100" w:beforeAutospacing="1" w:after="100" w:afterAutospacing="1"/>
      <w:outlineLvl w:val="5"/>
    </w:pPr>
    <w:rPr>
      <w:rFonts w:ascii="Verdana" w:hAnsi="Verdana"/>
      <w:b/>
      <w:bCs/>
      <w:color w:val="666666"/>
      <w:sz w:val="17"/>
      <w:szCs w:val="17"/>
    </w:rPr>
  </w:style>
  <w:style w:type="paragraph" w:styleId="Heading7">
    <w:name w:val="heading 7"/>
    <w:basedOn w:val="Normal"/>
    <w:next w:val="Normal"/>
    <w:link w:val="Heading7Char"/>
    <w:semiHidden/>
    <w:unhideWhenUsed/>
    <w:qFormat/>
    <w:rsid w:val="008F17BC"/>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8F17B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8F17B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05A57"/>
    <w:rPr>
      <w:rFonts w:ascii="Times New Roman" w:eastAsiaTheme="majorEastAsia" w:hAnsi="Times New Roman" w:cstheme="majorBidi"/>
      <w:b/>
      <w:bCs/>
      <w:sz w:val="24"/>
      <w:szCs w:val="28"/>
    </w:rPr>
  </w:style>
  <w:style w:type="character" w:customStyle="1" w:styleId="Heading2Char">
    <w:name w:val="Heading 2 Char"/>
    <w:basedOn w:val="DefaultParagraphFont"/>
    <w:link w:val="Heading2"/>
    <w:rsid w:val="00A05A57"/>
    <w:rPr>
      <w:rFonts w:ascii="Times New Roman" w:eastAsiaTheme="majorEastAsia" w:hAnsi="Times New Roman" w:cstheme="majorBidi"/>
      <w:b/>
      <w:bCs/>
      <w:sz w:val="24"/>
      <w:szCs w:val="26"/>
    </w:rPr>
  </w:style>
  <w:style w:type="character" w:customStyle="1" w:styleId="Heading3Char">
    <w:name w:val="Heading 3 Char"/>
    <w:basedOn w:val="DefaultParagraphFont"/>
    <w:link w:val="Heading3"/>
    <w:rsid w:val="00A05A57"/>
    <w:rPr>
      <w:rFonts w:ascii="Times New Roman" w:eastAsia="Times New Roman" w:hAnsi="Times New Roman" w:cs="Arial"/>
      <w:bCs/>
      <w:i/>
      <w:sz w:val="24"/>
      <w:szCs w:val="26"/>
    </w:rPr>
  </w:style>
  <w:style w:type="character" w:styleId="Hyperlink">
    <w:name w:val="Hyperlink"/>
    <w:basedOn w:val="DefaultParagraphFont"/>
    <w:uiPriority w:val="99"/>
    <w:unhideWhenUsed/>
    <w:rsid w:val="00A05A57"/>
    <w:rPr>
      <w:color w:val="03369C"/>
      <w:u w:val="single"/>
    </w:rPr>
  </w:style>
  <w:style w:type="paragraph" w:styleId="ListNumber">
    <w:name w:val="List Number"/>
    <w:basedOn w:val="Normal"/>
    <w:unhideWhenUsed/>
    <w:rsid w:val="00A05A57"/>
    <w:pPr>
      <w:numPr>
        <w:numId w:val="3"/>
      </w:numPr>
      <w:contextualSpacing/>
    </w:pPr>
  </w:style>
  <w:style w:type="paragraph" w:styleId="CommentText">
    <w:name w:val="annotation text"/>
    <w:basedOn w:val="Normal"/>
    <w:link w:val="CommentTextChar1"/>
    <w:uiPriority w:val="99"/>
    <w:semiHidden/>
    <w:unhideWhenUsed/>
    <w:rsid w:val="00A05A57"/>
    <w:rPr>
      <w:sz w:val="20"/>
      <w:szCs w:val="20"/>
    </w:rPr>
  </w:style>
  <w:style w:type="character" w:customStyle="1" w:styleId="CommentTextChar">
    <w:name w:val="Comment Text Char"/>
    <w:basedOn w:val="DefaultParagraphFont"/>
    <w:uiPriority w:val="99"/>
    <w:semiHidden/>
    <w:rsid w:val="00A05A57"/>
    <w:rPr>
      <w:rFonts w:ascii="Times New Roman" w:eastAsia="Times New Roman" w:hAnsi="Times New Roman" w:cs="Times New Roman"/>
      <w:sz w:val="20"/>
      <w:szCs w:val="20"/>
    </w:rPr>
  </w:style>
  <w:style w:type="paragraph" w:styleId="PlainText">
    <w:name w:val="Plain Text"/>
    <w:basedOn w:val="Normal"/>
    <w:link w:val="PlainTextChar"/>
    <w:uiPriority w:val="99"/>
    <w:unhideWhenUsed/>
    <w:rsid w:val="00A05A57"/>
    <w:rPr>
      <w:rFonts w:ascii="Courier New" w:hAnsi="Courier New" w:cs="Courier New"/>
      <w:sz w:val="20"/>
      <w:szCs w:val="20"/>
    </w:rPr>
  </w:style>
  <w:style w:type="character" w:customStyle="1" w:styleId="PlainTextChar">
    <w:name w:val="Plain Text Char"/>
    <w:basedOn w:val="DefaultParagraphFont"/>
    <w:link w:val="PlainText"/>
    <w:uiPriority w:val="99"/>
    <w:rsid w:val="00A05A57"/>
    <w:rPr>
      <w:rFonts w:ascii="Courier New" w:eastAsia="Times New Roman" w:hAnsi="Courier New" w:cs="Courier New"/>
      <w:sz w:val="20"/>
      <w:szCs w:val="20"/>
    </w:rPr>
  </w:style>
  <w:style w:type="paragraph" w:styleId="ListParagraph">
    <w:name w:val="List Paragraph"/>
    <w:basedOn w:val="Normal"/>
    <w:uiPriority w:val="34"/>
    <w:qFormat/>
    <w:rsid w:val="00A05A57"/>
    <w:pPr>
      <w:ind w:left="720"/>
    </w:pPr>
  </w:style>
  <w:style w:type="paragraph" w:customStyle="1" w:styleId="Default">
    <w:name w:val="Default"/>
    <w:rsid w:val="00A05A57"/>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A05A57"/>
    <w:rPr>
      <w:sz w:val="16"/>
      <w:szCs w:val="16"/>
    </w:rPr>
  </w:style>
  <w:style w:type="character" w:customStyle="1" w:styleId="CommentTextChar1">
    <w:name w:val="Comment Text Char1"/>
    <w:basedOn w:val="DefaultParagraphFont"/>
    <w:link w:val="CommentText"/>
    <w:uiPriority w:val="99"/>
    <w:semiHidden/>
    <w:locked/>
    <w:rsid w:val="00A05A57"/>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A05A5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5A57"/>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unhideWhenUsed/>
    <w:rsid w:val="006B5385"/>
    <w:rPr>
      <w:b/>
      <w:bCs/>
    </w:rPr>
  </w:style>
  <w:style w:type="character" w:customStyle="1" w:styleId="CommentSubjectChar">
    <w:name w:val="Comment Subject Char"/>
    <w:basedOn w:val="CommentTextChar1"/>
    <w:link w:val="CommentSubject"/>
    <w:uiPriority w:val="99"/>
    <w:rsid w:val="00A05A57"/>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EE04F3"/>
    <w:pPr>
      <w:tabs>
        <w:tab w:val="center" w:pos="4680"/>
        <w:tab w:val="right" w:pos="9360"/>
      </w:tabs>
    </w:pPr>
  </w:style>
  <w:style w:type="character" w:customStyle="1" w:styleId="HeaderChar">
    <w:name w:val="Header Char"/>
    <w:basedOn w:val="DefaultParagraphFont"/>
    <w:link w:val="Header"/>
    <w:uiPriority w:val="99"/>
    <w:rsid w:val="00EE04F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E04F3"/>
    <w:pPr>
      <w:tabs>
        <w:tab w:val="center" w:pos="4680"/>
        <w:tab w:val="right" w:pos="9360"/>
      </w:tabs>
    </w:pPr>
  </w:style>
  <w:style w:type="character" w:customStyle="1" w:styleId="FooterChar">
    <w:name w:val="Footer Char"/>
    <w:basedOn w:val="DefaultParagraphFont"/>
    <w:link w:val="Footer"/>
    <w:uiPriority w:val="99"/>
    <w:rsid w:val="00EE04F3"/>
    <w:rPr>
      <w:rFonts w:ascii="Times New Roman" w:eastAsia="Times New Roman" w:hAnsi="Times New Roman" w:cs="Times New Roman"/>
      <w:sz w:val="24"/>
      <w:szCs w:val="24"/>
    </w:rPr>
  </w:style>
  <w:style w:type="paragraph" w:styleId="BodyText">
    <w:name w:val="Body Text"/>
    <w:basedOn w:val="Normal"/>
    <w:link w:val="BodyTextChar"/>
    <w:uiPriority w:val="1"/>
    <w:qFormat/>
    <w:rsid w:val="00121FDF"/>
    <w:pPr>
      <w:widowControl w:val="0"/>
      <w:ind w:left="820" w:hanging="360"/>
    </w:pPr>
    <w:rPr>
      <w:rFonts w:cstheme="minorBidi"/>
    </w:rPr>
  </w:style>
  <w:style w:type="character" w:customStyle="1" w:styleId="BodyTextChar">
    <w:name w:val="Body Text Char"/>
    <w:basedOn w:val="DefaultParagraphFont"/>
    <w:link w:val="BodyText"/>
    <w:uiPriority w:val="1"/>
    <w:rsid w:val="00121FDF"/>
    <w:rPr>
      <w:rFonts w:ascii="Times New Roman" w:eastAsia="Times New Roman" w:hAnsi="Times New Roman"/>
      <w:sz w:val="24"/>
      <w:szCs w:val="24"/>
    </w:rPr>
  </w:style>
  <w:style w:type="character" w:styleId="FollowedHyperlink">
    <w:name w:val="FollowedHyperlink"/>
    <w:basedOn w:val="DefaultParagraphFont"/>
    <w:rsid w:val="00313D96"/>
    <w:rPr>
      <w:color w:val="800080"/>
      <w:u w:val="single"/>
    </w:rPr>
  </w:style>
  <w:style w:type="paragraph" w:styleId="NormalWeb">
    <w:name w:val="Normal (Web)"/>
    <w:basedOn w:val="Normal"/>
    <w:uiPriority w:val="99"/>
    <w:unhideWhenUsed/>
    <w:rsid w:val="006B5385"/>
    <w:pPr>
      <w:spacing w:before="100" w:beforeAutospacing="1" w:after="100" w:afterAutospacing="1"/>
    </w:pPr>
  </w:style>
  <w:style w:type="character" w:styleId="UnresolvedMention">
    <w:name w:val="Unresolved Mention"/>
    <w:basedOn w:val="DefaultParagraphFont"/>
    <w:uiPriority w:val="99"/>
    <w:semiHidden/>
    <w:unhideWhenUsed/>
    <w:rsid w:val="005A2D07"/>
    <w:rPr>
      <w:color w:val="605E5C"/>
      <w:shd w:val="clear" w:color="auto" w:fill="E1DFDD"/>
    </w:rPr>
  </w:style>
  <w:style w:type="paragraph" w:styleId="TOCHeading">
    <w:name w:val="TOC Heading"/>
    <w:basedOn w:val="Heading1"/>
    <w:next w:val="Normal"/>
    <w:uiPriority w:val="39"/>
    <w:unhideWhenUsed/>
    <w:qFormat/>
    <w:rsid w:val="00340EEF"/>
    <w:pPr>
      <w:spacing w:after="0" w:line="259" w:lineRule="auto"/>
      <w:contextualSpacing w:val="0"/>
      <w:outlineLvl w:val="9"/>
    </w:pPr>
    <w:rPr>
      <w:rFonts w:asciiTheme="majorHAnsi" w:hAnsiTheme="majorHAnsi"/>
      <w:b w:val="0"/>
      <w:bCs w:val="0"/>
      <w:color w:val="2E74B5" w:themeColor="accent1" w:themeShade="BF"/>
      <w:sz w:val="32"/>
      <w:szCs w:val="32"/>
    </w:rPr>
  </w:style>
  <w:style w:type="paragraph" w:styleId="TOC1">
    <w:name w:val="toc 1"/>
    <w:basedOn w:val="Normal"/>
    <w:next w:val="Normal"/>
    <w:autoRedefine/>
    <w:uiPriority w:val="39"/>
    <w:unhideWhenUsed/>
    <w:rsid w:val="005B5C74"/>
    <w:pPr>
      <w:tabs>
        <w:tab w:val="left" w:pos="720"/>
        <w:tab w:val="right" w:leader="dot" w:pos="9350"/>
      </w:tabs>
      <w:spacing w:after="100"/>
    </w:pPr>
  </w:style>
  <w:style w:type="paragraph" w:styleId="TOC2">
    <w:name w:val="toc 2"/>
    <w:basedOn w:val="Normal"/>
    <w:next w:val="Normal"/>
    <w:autoRedefine/>
    <w:uiPriority w:val="39"/>
    <w:unhideWhenUsed/>
    <w:rsid w:val="00640CA7"/>
    <w:pPr>
      <w:tabs>
        <w:tab w:val="left" w:pos="1170"/>
        <w:tab w:val="right" w:leader="dot" w:pos="9350"/>
      </w:tabs>
      <w:spacing w:after="100"/>
      <w:ind w:left="720"/>
    </w:pPr>
  </w:style>
  <w:style w:type="character" w:customStyle="1" w:styleId="Style12pt">
    <w:name w:val="Style 12 pt"/>
    <w:rsid w:val="00E06CE4"/>
    <w:rPr>
      <w:sz w:val="24"/>
    </w:rPr>
  </w:style>
  <w:style w:type="paragraph" w:styleId="Revision">
    <w:name w:val="Revision"/>
    <w:hidden/>
    <w:uiPriority w:val="99"/>
    <w:semiHidden/>
    <w:rsid w:val="00E01943"/>
    <w:pPr>
      <w:spacing w:after="0" w:line="240" w:lineRule="auto"/>
    </w:pPr>
    <w:rPr>
      <w:rFonts w:ascii="Times New Roman" w:eastAsia="Times New Roman" w:hAnsi="Times New Roman" w:cs="Times New Roman"/>
      <w:sz w:val="24"/>
      <w:szCs w:val="24"/>
    </w:rPr>
  </w:style>
  <w:style w:type="paragraph" w:styleId="Title">
    <w:name w:val="Title"/>
    <w:basedOn w:val="Normal"/>
    <w:link w:val="TitleChar"/>
    <w:uiPriority w:val="1"/>
    <w:qFormat/>
    <w:rsid w:val="00D52776"/>
    <w:pPr>
      <w:spacing w:after="200"/>
    </w:pPr>
    <w:rPr>
      <w:rFonts w:asciiTheme="majorHAnsi" w:eastAsiaTheme="majorEastAsia" w:hAnsiTheme="majorHAnsi" w:cstheme="majorBidi"/>
      <w:b/>
      <w:bCs/>
      <w:color w:val="44546A" w:themeColor="text2"/>
      <w:sz w:val="72"/>
      <w:szCs w:val="52"/>
    </w:rPr>
  </w:style>
  <w:style w:type="character" w:customStyle="1" w:styleId="TitleChar">
    <w:name w:val="Title Char"/>
    <w:basedOn w:val="DefaultParagraphFont"/>
    <w:link w:val="Title"/>
    <w:uiPriority w:val="1"/>
    <w:rsid w:val="00D52776"/>
    <w:rPr>
      <w:rFonts w:asciiTheme="majorHAnsi" w:eastAsiaTheme="majorEastAsia" w:hAnsiTheme="majorHAnsi" w:cstheme="majorBidi"/>
      <w:b/>
      <w:bCs/>
      <w:color w:val="44546A" w:themeColor="text2"/>
      <w:sz w:val="72"/>
      <w:szCs w:val="52"/>
    </w:rPr>
  </w:style>
  <w:style w:type="paragraph" w:styleId="FootnoteText">
    <w:name w:val="footnote text"/>
    <w:basedOn w:val="Normal"/>
    <w:link w:val="FootnoteTextChar"/>
    <w:rsid w:val="00AE53C1"/>
    <w:rPr>
      <w:sz w:val="20"/>
      <w:szCs w:val="20"/>
    </w:rPr>
  </w:style>
  <w:style w:type="character" w:customStyle="1" w:styleId="FootnoteTextChar">
    <w:name w:val="Footnote Text Char"/>
    <w:basedOn w:val="DefaultParagraphFont"/>
    <w:link w:val="FootnoteText"/>
    <w:rsid w:val="00AE53C1"/>
    <w:rPr>
      <w:rFonts w:ascii="Times New Roman" w:eastAsia="Times New Roman" w:hAnsi="Times New Roman" w:cs="Times New Roman"/>
      <w:sz w:val="20"/>
      <w:szCs w:val="20"/>
    </w:rPr>
  </w:style>
  <w:style w:type="character" w:styleId="FootnoteReference">
    <w:name w:val="footnote reference"/>
    <w:basedOn w:val="DefaultParagraphFont"/>
    <w:rsid w:val="00AE53C1"/>
    <w:rPr>
      <w:vertAlign w:val="superscript"/>
    </w:rPr>
  </w:style>
  <w:style w:type="character" w:customStyle="1" w:styleId="Heading4Char">
    <w:name w:val="Heading 4 Char"/>
    <w:basedOn w:val="DefaultParagraphFont"/>
    <w:link w:val="Heading4"/>
    <w:rsid w:val="008F17BC"/>
    <w:rPr>
      <w:rFonts w:asciiTheme="majorHAnsi" w:eastAsiaTheme="majorEastAsia" w:hAnsiTheme="majorHAnsi" w:cstheme="majorBidi"/>
      <w:b/>
      <w:bCs/>
      <w:i/>
      <w:iCs/>
      <w:color w:val="5B9BD5" w:themeColor="accent1"/>
      <w:sz w:val="24"/>
      <w:szCs w:val="24"/>
    </w:rPr>
  </w:style>
  <w:style w:type="character" w:customStyle="1" w:styleId="Heading5Char">
    <w:name w:val="Heading 5 Char"/>
    <w:basedOn w:val="DefaultParagraphFont"/>
    <w:link w:val="Heading5"/>
    <w:semiHidden/>
    <w:rsid w:val="008F17BC"/>
    <w:rPr>
      <w:rFonts w:asciiTheme="majorHAnsi" w:eastAsiaTheme="majorEastAsia" w:hAnsiTheme="majorHAnsi" w:cstheme="majorBidi"/>
      <w:color w:val="1F4D78" w:themeColor="accent1" w:themeShade="7F"/>
      <w:sz w:val="24"/>
      <w:szCs w:val="24"/>
    </w:rPr>
  </w:style>
  <w:style w:type="character" w:customStyle="1" w:styleId="Heading6Char">
    <w:name w:val="Heading 6 Char"/>
    <w:basedOn w:val="DefaultParagraphFont"/>
    <w:link w:val="Heading6"/>
    <w:rsid w:val="008F17BC"/>
    <w:rPr>
      <w:rFonts w:ascii="Verdana" w:eastAsia="Times New Roman" w:hAnsi="Verdana" w:cs="Times New Roman"/>
      <w:b/>
      <w:bCs/>
      <w:color w:val="666666"/>
      <w:sz w:val="17"/>
      <w:szCs w:val="17"/>
    </w:rPr>
  </w:style>
  <w:style w:type="character" w:customStyle="1" w:styleId="Heading7Char">
    <w:name w:val="Heading 7 Char"/>
    <w:basedOn w:val="DefaultParagraphFont"/>
    <w:link w:val="Heading7"/>
    <w:semiHidden/>
    <w:rsid w:val="008F17BC"/>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semiHidden/>
    <w:rsid w:val="008F17BC"/>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semiHidden/>
    <w:rsid w:val="008F17BC"/>
    <w:rPr>
      <w:rFonts w:asciiTheme="majorHAnsi" w:eastAsiaTheme="majorEastAsia" w:hAnsiTheme="majorHAnsi" w:cstheme="majorBidi"/>
      <w:i/>
      <w:iCs/>
      <w:color w:val="404040" w:themeColor="text1" w:themeTint="BF"/>
      <w:sz w:val="20"/>
      <w:szCs w:val="20"/>
    </w:rPr>
  </w:style>
  <w:style w:type="paragraph" w:customStyle="1" w:styleId="etextparaa1a">
    <w:name w:val="etextparaa1a"/>
    <w:basedOn w:val="Normal"/>
    <w:rsid w:val="008F17BC"/>
    <w:pPr>
      <w:spacing w:before="120" w:after="120"/>
      <w:ind w:left="1440"/>
    </w:pPr>
    <w:rPr>
      <w:rFonts w:ascii="Verdana, arial" w:hAnsi="Verdana, arial"/>
      <w:color w:val="000000"/>
      <w:sz w:val="22"/>
      <w:szCs w:val="22"/>
    </w:rPr>
  </w:style>
  <w:style w:type="paragraph" w:styleId="HTMLPreformatted">
    <w:name w:val="HTML Preformatted"/>
    <w:basedOn w:val="Normal"/>
    <w:link w:val="HTMLPreformattedChar"/>
    <w:rsid w:val="008F17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8F17BC"/>
    <w:rPr>
      <w:rFonts w:ascii="Courier New" w:eastAsia="Times New Roman" w:hAnsi="Courier New" w:cs="Courier New"/>
      <w:sz w:val="20"/>
      <w:szCs w:val="20"/>
    </w:rPr>
  </w:style>
  <w:style w:type="character" w:styleId="PageNumber">
    <w:name w:val="page number"/>
    <w:basedOn w:val="DefaultParagraphFont"/>
    <w:rsid w:val="008F17BC"/>
  </w:style>
  <w:style w:type="table" w:styleId="TableGrid">
    <w:name w:val="Table Grid"/>
    <w:basedOn w:val="TableNormal"/>
    <w:uiPriority w:val="59"/>
    <w:rsid w:val="008F17BC"/>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textpara">
    <w:name w:val="etextpara"/>
    <w:basedOn w:val="Normal"/>
    <w:rsid w:val="008F17BC"/>
    <w:rPr>
      <w:b/>
    </w:rPr>
  </w:style>
  <w:style w:type="paragraph" w:styleId="DocumentMap">
    <w:name w:val="Document Map"/>
    <w:basedOn w:val="Normal"/>
    <w:link w:val="DocumentMapChar"/>
    <w:semiHidden/>
    <w:rsid w:val="008F17BC"/>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8F17BC"/>
    <w:rPr>
      <w:rFonts w:ascii="Tahoma" w:eastAsia="Times New Roman" w:hAnsi="Tahoma" w:cs="Tahoma"/>
      <w:sz w:val="20"/>
      <w:szCs w:val="20"/>
      <w:shd w:val="clear" w:color="auto" w:fill="000080"/>
    </w:rPr>
  </w:style>
  <w:style w:type="paragraph" w:customStyle="1" w:styleId="CM55">
    <w:name w:val="CM55"/>
    <w:basedOn w:val="Default"/>
    <w:next w:val="Default"/>
    <w:uiPriority w:val="99"/>
    <w:rsid w:val="008F17BC"/>
    <w:pPr>
      <w:widowControl w:val="0"/>
    </w:pPr>
    <w:rPr>
      <w:color w:val="auto"/>
    </w:rPr>
  </w:style>
  <w:style w:type="paragraph" w:styleId="NoSpacing">
    <w:name w:val="No Spacing"/>
    <w:uiPriority w:val="1"/>
    <w:qFormat/>
    <w:rsid w:val="008F17BC"/>
    <w:pPr>
      <w:spacing w:after="0" w:line="240" w:lineRule="auto"/>
    </w:pPr>
    <w:rPr>
      <w:rFonts w:ascii="Times New Roman" w:hAnsi="Times New Roman" w:cs="Times New Roman"/>
      <w:sz w:val="24"/>
      <w:szCs w:val="24"/>
    </w:rPr>
  </w:style>
  <w:style w:type="paragraph" w:styleId="Bibliography">
    <w:name w:val="Bibliography"/>
    <w:basedOn w:val="Normal"/>
    <w:next w:val="Normal"/>
    <w:uiPriority w:val="37"/>
    <w:semiHidden/>
    <w:unhideWhenUsed/>
    <w:rsid w:val="008F17BC"/>
  </w:style>
  <w:style w:type="paragraph" w:styleId="BlockText">
    <w:name w:val="Block Text"/>
    <w:basedOn w:val="Normal"/>
    <w:rsid w:val="008F17BC"/>
    <w:pPr>
      <w:pBdr>
        <w:top w:val="single" w:sz="2" w:space="10" w:color="5B9BD5" w:themeColor="accent1" w:frame="1"/>
        <w:left w:val="single" w:sz="2" w:space="10" w:color="5B9BD5" w:themeColor="accent1" w:frame="1"/>
        <w:bottom w:val="single" w:sz="2" w:space="10" w:color="5B9BD5" w:themeColor="accent1" w:frame="1"/>
        <w:right w:val="single" w:sz="2" w:space="10" w:color="5B9BD5" w:themeColor="accent1" w:frame="1"/>
      </w:pBdr>
      <w:ind w:left="1152" w:right="1152"/>
    </w:pPr>
    <w:rPr>
      <w:rFonts w:asciiTheme="minorHAnsi" w:eastAsiaTheme="minorEastAsia" w:hAnsiTheme="minorHAnsi" w:cstheme="minorBidi"/>
      <w:i/>
      <w:iCs/>
      <w:color w:val="5B9BD5" w:themeColor="accent1"/>
    </w:rPr>
  </w:style>
  <w:style w:type="paragraph" w:styleId="BodyText2">
    <w:name w:val="Body Text 2"/>
    <w:basedOn w:val="Normal"/>
    <w:link w:val="BodyText2Char"/>
    <w:rsid w:val="008F17BC"/>
    <w:pPr>
      <w:spacing w:after="120" w:line="480" w:lineRule="auto"/>
    </w:pPr>
  </w:style>
  <w:style w:type="character" w:customStyle="1" w:styleId="BodyText2Char">
    <w:name w:val="Body Text 2 Char"/>
    <w:basedOn w:val="DefaultParagraphFont"/>
    <w:link w:val="BodyText2"/>
    <w:rsid w:val="008F17BC"/>
    <w:rPr>
      <w:rFonts w:ascii="Times New Roman" w:eastAsia="Times New Roman" w:hAnsi="Times New Roman" w:cs="Times New Roman"/>
      <w:sz w:val="24"/>
      <w:szCs w:val="24"/>
    </w:rPr>
  </w:style>
  <w:style w:type="paragraph" w:styleId="BodyText3">
    <w:name w:val="Body Text 3"/>
    <w:basedOn w:val="Normal"/>
    <w:link w:val="BodyText3Char"/>
    <w:rsid w:val="008F17BC"/>
    <w:pPr>
      <w:spacing w:after="120"/>
    </w:pPr>
    <w:rPr>
      <w:sz w:val="16"/>
      <w:szCs w:val="16"/>
    </w:rPr>
  </w:style>
  <w:style w:type="character" w:customStyle="1" w:styleId="BodyText3Char">
    <w:name w:val="Body Text 3 Char"/>
    <w:basedOn w:val="DefaultParagraphFont"/>
    <w:link w:val="BodyText3"/>
    <w:rsid w:val="008F17BC"/>
    <w:rPr>
      <w:rFonts w:ascii="Times New Roman" w:eastAsia="Times New Roman" w:hAnsi="Times New Roman" w:cs="Times New Roman"/>
      <w:sz w:val="16"/>
      <w:szCs w:val="16"/>
    </w:rPr>
  </w:style>
  <w:style w:type="paragraph" w:styleId="BodyTextFirstIndent">
    <w:name w:val="Body Text First Indent"/>
    <w:basedOn w:val="BodyText"/>
    <w:link w:val="BodyTextFirstIndentChar"/>
    <w:rsid w:val="008F17BC"/>
    <w:pPr>
      <w:widowControl/>
      <w:ind w:left="0" w:firstLine="360"/>
    </w:pPr>
    <w:rPr>
      <w:rFonts w:cs="Times New Roman"/>
    </w:rPr>
  </w:style>
  <w:style w:type="character" w:customStyle="1" w:styleId="BodyTextFirstIndentChar">
    <w:name w:val="Body Text First Indent Char"/>
    <w:basedOn w:val="BodyTextChar"/>
    <w:link w:val="BodyTextFirstIndent"/>
    <w:rsid w:val="008F17BC"/>
    <w:rPr>
      <w:rFonts w:ascii="Times New Roman" w:eastAsia="Times New Roman" w:hAnsi="Times New Roman" w:cs="Times New Roman"/>
      <w:sz w:val="24"/>
      <w:szCs w:val="24"/>
    </w:rPr>
  </w:style>
  <w:style w:type="paragraph" w:styleId="BodyTextIndent">
    <w:name w:val="Body Text Indent"/>
    <w:basedOn w:val="Normal"/>
    <w:link w:val="BodyTextIndentChar"/>
    <w:rsid w:val="008F17BC"/>
    <w:pPr>
      <w:spacing w:after="120"/>
      <w:ind w:left="360"/>
    </w:pPr>
  </w:style>
  <w:style w:type="character" w:customStyle="1" w:styleId="BodyTextIndentChar">
    <w:name w:val="Body Text Indent Char"/>
    <w:basedOn w:val="DefaultParagraphFont"/>
    <w:link w:val="BodyTextIndent"/>
    <w:rsid w:val="008F17BC"/>
    <w:rPr>
      <w:rFonts w:ascii="Times New Roman" w:eastAsia="Times New Roman" w:hAnsi="Times New Roman" w:cs="Times New Roman"/>
      <w:sz w:val="24"/>
      <w:szCs w:val="24"/>
    </w:rPr>
  </w:style>
  <w:style w:type="paragraph" w:styleId="BodyTextFirstIndent2">
    <w:name w:val="Body Text First Indent 2"/>
    <w:basedOn w:val="BodyTextIndent"/>
    <w:link w:val="BodyTextFirstIndent2Char"/>
    <w:rsid w:val="008F17BC"/>
    <w:pPr>
      <w:spacing w:after="0"/>
      <w:ind w:firstLine="360"/>
    </w:pPr>
  </w:style>
  <w:style w:type="character" w:customStyle="1" w:styleId="BodyTextFirstIndent2Char">
    <w:name w:val="Body Text First Indent 2 Char"/>
    <w:basedOn w:val="BodyTextIndentChar"/>
    <w:link w:val="BodyTextFirstIndent2"/>
    <w:rsid w:val="008F17BC"/>
    <w:rPr>
      <w:rFonts w:ascii="Times New Roman" w:eastAsia="Times New Roman" w:hAnsi="Times New Roman" w:cs="Times New Roman"/>
      <w:sz w:val="24"/>
      <w:szCs w:val="24"/>
    </w:rPr>
  </w:style>
  <w:style w:type="paragraph" w:styleId="BodyTextIndent2">
    <w:name w:val="Body Text Indent 2"/>
    <w:basedOn w:val="Normal"/>
    <w:link w:val="BodyTextIndent2Char"/>
    <w:rsid w:val="008F17BC"/>
    <w:pPr>
      <w:spacing w:after="120" w:line="480" w:lineRule="auto"/>
      <w:ind w:left="360"/>
    </w:pPr>
  </w:style>
  <w:style w:type="character" w:customStyle="1" w:styleId="BodyTextIndent2Char">
    <w:name w:val="Body Text Indent 2 Char"/>
    <w:basedOn w:val="DefaultParagraphFont"/>
    <w:link w:val="BodyTextIndent2"/>
    <w:rsid w:val="008F17BC"/>
    <w:rPr>
      <w:rFonts w:ascii="Times New Roman" w:eastAsia="Times New Roman" w:hAnsi="Times New Roman" w:cs="Times New Roman"/>
      <w:sz w:val="24"/>
      <w:szCs w:val="24"/>
    </w:rPr>
  </w:style>
  <w:style w:type="paragraph" w:styleId="BodyTextIndent3">
    <w:name w:val="Body Text Indent 3"/>
    <w:basedOn w:val="Normal"/>
    <w:link w:val="BodyTextIndent3Char"/>
    <w:rsid w:val="008F17BC"/>
    <w:pPr>
      <w:spacing w:after="120"/>
      <w:ind w:left="360"/>
    </w:pPr>
    <w:rPr>
      <w:sz w:val="16"/>
      <w:szCs w:val="16"/>
    </w:rPr>
  </w:style>
  <w:style w:type="character" w:customStyle="1" w:styleId="BodyTextIndent3Char">
    <w:name w:val="Body Text Indent 3 Char"/>
    <w:basedOn w:val="DefaultParagraphFont"/>
    <w:link w:val="BodyTextIndent3"/>
    <w:rsid w:val="008F17BC"/>
    <w:rPr>
      <w:rFonts w:ascii="Times New Roman" w:eastAsia="Times New Roman" w:hAnsi="Times New Roman" w:cs="Times New Roman"/>
      <w:sz w:val="16"/>
      <w:szCs w:val="16"/>
    </w:rPr>
  </w:style>
  <w:style w:type="paragraph" w:styleId="Caption">
    <w:name w:val="caption"/>
    <w:basedOn w:val="Normal"/>
    <w:next w:val="Normal"/>
    <w:semiHidden/>
    <w:unhideWhenUsed/>
    <w:qFormat/>
    <w:rsid w:val="008F17BC"/>
    <w:pPr>
      <w:spacing w:after="200"/>
    </w:pPr>
    <w:rPr>
      <w:b/>
      <w:bCs/>
      <w:color w:val="5B9BD5" w:themeColor="accent1"/>
      <w:sz w:val="18"/>
      <w:szCs w:val="18"/>
    </w:rPr>
  </w:style>
  <w:style w:type="paragraph" w:styleId="Closing">
    <w:name w:val="Closing"/>
    <w:basedOn w:val="Normal"/>
    <w:link w:val="ClosingChar"/>
    <w:rsid w:val="008F17BC"/>
    <w:pPr>
      <w:ind w:left="4320"/>
    </w:pPr>
  </w:style>
  <w:style w:type="character" w:customStyle="1" w:styleId="ClosingChar">
    <w:name w:val="Closing Char"/>
    <w:basedOn w:val="DefaultParagraphFont"/>
    <w:link w:val="Closing"/>
    <w:rsid w:val="008F17BC"/>
    <w:rPr>
      <w:rFonts w:ascii="Times New Roman" w:eastAsia="Times New Roman" w:hAnsi="Times New Roman" w:cs="Times New Roman"/>
      <w:sz w:val="24"/>
      <w:szCs w:val="24"/>
    </w:rPr>
  </w:style>
  <w:style w:type="paragraph" w:styleId="Date">
    <w:name w:val="Date"/>
    <w:basedOn w:val="Normal"/>
    <w:next w:val="Normal"/>
    <w:link w:val="DateChar"/>
    <w:rsid w:val="008F17BC"/>
  </w:style>
  <w:style w:type="character" w:customStyle="1" w:styleId="DateChar">
    <w:name w:val="Date Char"/>
    <w:basedOn w:val="DefaultParagraphFont"/>
    <w:link w:val="Date"/>
    <w:rsid w:val="008F17BC"/>
    <w:rPr>
      <w:rFonts w:ascii="Times New Roman" w:eastAsia="Times New Roman" w:hAnsi="Times New Roman" w:cs="Times New Roman"/>
      <w:sz w:val="24"/>
      <w:szCs w:val="24"/>
    </w:rPr>
  </w:style>
  <w:style w:type="paragraph" w:styleId="E-mailSignature">
    <w:name w:val="E-mail Signature"/>
    <w:basedOn w:val="Normal"/>
    <w:link w:val="E-mailSignatureChar"/>
    <w:rsid w:val="008F17BC"/>
  </w:style>
  <w:style w:type="character" w:customStyle="1" w:styleId="E-mailSignatureChar">
    <w:name w:val="E-mail Signature Char"/>
    <w:basedOn w:val="DefaultParagraphFont"/>
    <w:link w:val="E-mailSignature"/>
    <w:rsid w:val="008F17BC"/>
    <w:rPr>
      <w:rFonts w:ascii="Times New Roman" w:eastAsia="Times New Roman" w:hAnsi="Times New Roman" w:cs="Times New Roman"/>
      <w:sz w:val="24"/>
      <w:szCs w:val="24"/>
    </w:rPr>
  </w:style>
  <w:style w:type="paragraph" w:styleId="EndnoteText">
    <w:name w:val="endnote text"/>
    <w:basedOn w:val="Normal"/>
    <w:link w:val="EndnoteTextChar"/>
    <w:rsid w:val="008F17BC"/>
    <w:rPr>
      <w:sz w:val="20"/>
      <w:szCs w:val="20"/>
    </w:rPr>
  </w:style>
  <w:style w:type="character" w:customStyle="1" w:styleId="EndnoteTextChar">
    <w:name w:val="Endnote Text Char"/>
    <w:basedOn w:val="DefaultParagraphFont"/>
    <w:link w:val="EndnoteText"/>
    <w:rsid w:val="008F17BC"/>
    <w:rPr>
      <w:rFonts w:ascii="Times New Roman" w:eastAsia="Times New Roman" w:hAnsi="Times New Roman" w:cs="Times New Roman"/>
      <w:sz w:val="20"/>
      <w:szCs w:val="20"/>
    </w:rPr>
  </w:style>
  <w:style w:type="paragraph" w:styleId="EnvelopeAddress">
    <w:name w:val="envelope address"/>
    <w:basedOn w:val="Normal"/>
    <w:rsid w:val="008F17BC"/>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rsid w:val="008F17BC"/>
    <w:rPr>
      <w:rFonts w:asciiTheme="majorHAnsi" w:eastAsiaTheme="majorEastAsia" w:hAnsiTheme="majorHAnsi" w:cstheme="majorBidi"/>
      <w:sz w:val="20"/>
      <w:szCs w:val="20"/>
    </w:rPr>
  </w:style>
  <w:style w:type="paragraph" w:styleId="HTMLAddress">
    <w:name w:val="HTML Address"/>
    <w:basedOn w:val="Normal"/>
    <w:link w:val="HTMLAddressChar"/>
    <w:rsid w:val="008F17BC"/>
    <w:rPr>
      <w:i/>
      <w:iCs/>
    </w:rPr>
  </w:style>
  <w:style w:type="character" w:customStyle="1" w:styleId="HTMLAddressChar">
    <w:name w:val="HTML Address Char"/>
    <w:basedOn w:val="DefaultParagraphFont"/>
    <w:link w:val="HTMLAddress"/>
    <w:rsid w:val="008F17BC"/>
    <w:rPr>
      <w:rFonts w:ascii="Times New Roman" w:eastAsia="Times New Roman" w:hAnsi="Times New Roman" w:cs="Times New Roman"/>
      <w:i/>
      <w:iCs/>
      <w:sz w:val="24"/>
      <w:szCs w:val="24"/>
    </w:rPr>
  </w:style>
  <w:style w:type="paragraph" w:styleId="Index1">
    <w:name w:val="index 1"/>
    <w:basedOn w:val="Normal"/>
    <w:next w:val="Normal"/>
    <w:autoRedefine/>
    <w:rsid w:val="008F17BC"/>
    <w:pPr>
      <w:ind w:left="240" w:hanging="240"/>
    </w:pPr>
  </w:style>
  <w:style w:type="paragraph" w:styleId="Index2">
    <w:name w:val="index 2"/>
    <w:basedOn w:val="Normal"/>
    <w:next w:val="Normal"/>
    <w:autoRedefine/>
    <w:rsid w:val="008F17BC"/>
    <w:pPr>
      <w:ind w:left="480" w:hanging="240"/>
    </w:pPr>
  </w:style>
  <w:style w:type="paragraph" w:styleId="Index3">
    <w:name w:val="index 3"/>
    <w:basedOn w:val="Normal"/>
    <w:next w:val="Normal"/>
    <w:autoRedefine/>
    <w:rsid w:val="008F17BC"/>
    <w:pPr>
      <w:ind w:left="720" w:hanging="240"/>
    </w:pPr>
  </w:style>
  <w:style w:type="paragraph" w:styleId="Index4">
    <w:name w:val="index 4"/>
    <w:basedOn w:val="Normal"/>
    <w:next w:val="Normal"/>
    <w:autoRedefine/>
    <w:rsid w:val="008F17BC"/>
    <w:pPr>
      <w:ind w:left="960" w:hanging="240"/>
    </w:pPr>
  </w:style>
  <w:style w:type="paragraph" w:styleId="Index5">
    <w:name w:val="index 5"/>
    <w:basedOn w:val="Normal"/>
    <w:next w:val="Normal"/>
    <w:autoRedefine/>
    <w:rsid w:val="008F17BC"/>
    <w:pPr>
      <w:ind w:left="1200" w:hanging="240"/>
    </w:pPr>
  </w:style>
  <w:style w:type="paragraph" w:styleId="Index6">
    <w:name w:val="index 6"/>
    <w:basedOn w:val="Normal"/>
    <w:next w:val="Normal"/>
    <w:autoRedefine/>
    <w:rsid w:val="008F17BC"/>
    <w:pPr>
      <w:ind w:left="1440" w:hanging="240"/>
    </w:pPr>
  </w:style>
  <w:style w:type="paragraph" w:styleId="Index7">
    <w:name w:val="index 7"/>
    <w:basedOn w:val="Normal"/>
    <w:next w:val="Normal"/>
    <w:autoRedefine/>
    <w:rsid w:val="008F17BC"/>
    <w:pPr>
      <w:ind w:left="1680" w:hanging="240"/>
    </w:pPr>
  </w:style>
  <w:style w:type="paragraph" w:styleId="Index8">
    <w:name w:val="index 8"/>
    <w:basedOn w:val="Normal"/>
    <w:next w:val="Normal"/>
    <w:autoRedefine/>
    <w:rsid w:val="008F17BC"/>
    <w:pPr>
      <w:ind w:left="1920" w:hanging="240"/>
    </w:pPr>
  </w:style>
  <w:style w:type="paragraph" w:styleId="Index9">
    <w:name w:val="index 9"/>
    <w:basedOn w:val="Normal"/>
    <w:next w:val="Normal"/>
    <w:autoRedefine/>
    <w:rsid w:val="008F17BC"/>
    <w:pPr>
      <w:ind w:left="2160" w:hanging="240"/>
    </w:pPr>
  </w:style>
  <w:style w:type="paragraph" w:styleId="IndexHeading">
    <w:name w:val="index heading"/>
    <w:basedOn w:val="Normal"/>
    <w:next w:val="Index1"/>
    <w:rsid w:val="008F17BC"/>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F17BC"/>
    <w:pPr>
      <w:pBdr>
        <w:bottom w:val="single" w:sz="4" w:space="4" w:color="5B9BD5" w:themeColor="accent1"/>
      </w:pBdr>
      <w:spacing w:before="200" w:after="280"/>
      <w:ind w:left="936" w:right="936"/>
    </w:pPr>
    <w:rPr>
      <w:b/>
      <w:bCs/>
      <w:i/>
      <w:iCs/>
      <w:color w:val="5B9BD5" w:themeColor="accent1"/>
    </w:rPr>
  </w:style>
  <w:style w:type="character" w:customStyle="1" w:styleId="IntenseQuoteChar">
    <w:name w:val="Intense Quote Char"/>
    <w:basedOn w:val="DefaultParagraphFont"/>
    <w:link w:val="IntenseQuote"/>
    <w:uiPriority w:val="30"/>
    <w:rsid w:val="008F17BC"/>
    <w:rPr>
      <w:rFonts w:ascii="Times New Roman" w:eastAsia="Times New Roman" w:hAnsi="Times New Roman" w:cs="Times New Roman"/>
      <w:b/>
      <w:bCs/>
      <w:i/>
      <w:iCs/>
      <w:color w:val="5B9BD5" w:themeColor="accent1"/>
      <w:sz w:val="24"/>
      <w:szCs w:val="24"/>
    </w:rPr>
  </w:style>
  <w:style w:type="paragraph" w:styleId="List">
    <w:name w:val="List"/>
    <w:basedOn w:val="Normal"/>
    <w:rsid w:val="008F17BC"/>
    <w:pPr>
      <w:ind w:left="360" w:hanging="360"/>
      <w:contextualSpacing/>
    </w:pPr>
  </w:style>
  <w:style w:type="paragraph" w:styleId="List2">
    <w:name w:val="List 2"/>
    <w:basedOn w:val="Normal"/>
    <w:rsid w:val="008F17BC"/>
    <w:pPr>
      <w:ind w:left="720" w:hanging="360"/>
      <w:contextualSpacing/>
    </w:pPr>
  </w:style>
  <w:style w:type="paragraph" w:styleId="List3">
    <w:name w:val="List 3"/>
    <w:basedOn w:val="Normal"/>
    <w:rsid w:val="008F17BC"/>
    <w:pPr>
      <w:ind w:left="1080" w:hanging="360"/>
      <w:contextualSpacing/>
    </w:pPr>
  </w:style>
  <w:style w:type="paragraph" w:styleId="List4">
    <w:name w:val="List 4"/>
    <w:basedOn w:val="Normal"/>
    <w:rsid w:val="008F17BC"/>
    <w:pPr>
      <w:ind w:left="1440" w:hanging="360"/>
      <w:contextualSpacing/>
    </w:pPr>
  </w:style>
  <w:style w:type="paragraph" w:styleId="List5">
    <w:name w:val="List 5"/>
    <w:basedOn w:val="Normal"/>
    <w:rsid w:val="008F17BC"/>
    <w:pPr>
      <w:ind w:left="1800" w:hanging="360"/>
      <w:contextualSpacing/>
    </w:pPr>
  </w:style>
  <w:style w:type="paragraph" w:styleId="ListBullet">
    <w:name w:val="List Bullet"/>
    <w:basedOn w:val="Normal"/>
    <w:rsid w:val="008F17BC"/>
    <w:pPr>
      <w:numPr>
        <w:numId w:val="41"/>
      </w:numPr>
      <w:contextualSpacing/>
    </w:pPr>
  </w:style>
  <w:style w:type="paragraph" w:styleId="ListBullet2">
    <w:name w:val="List Bullet 2"/>
    <w:basedOn w:val="Normal"/>
    <w:rsid w:val="008F17BC"/>
    <w:pPr>
      <w:numPr>
        <w:numId w:val="42"/>
      </w:numPr>
      <w:contextualSpacing/>
    </w:pPr>
  </w:style>
  <w:style w:type="paragraph" w:styleId="ListBullet3">
    <w:name w:val="List Bullet 3"/>
    <w:basedOn w:val="Normal"/>
    <w:rsid w:val="008F17BC"/>
    <w:pPr>
      <w:numPr>
        <w:numId w:val="43"/>
      </w:numPr>
      <w:contextualSpacing/>
    </w:pPr>
  </w:style>
  <w:style w:type="paragraph" w:styleId="ListBullet4">
    <w:name w:val="List Bullet 4"/>
    <w:basedOn w:val="Normal"/>
    <w:rsid w:val="008F17BC"/>
    <w:pPr>
      <w:numPr>
        <w:numId w:val="44"/>
      </w:numPr>
      <w:contextualSpacing/>
    </w:pPr>
  </w:style>
  <w:style w:type="paragraph" w:styleId="ListBullet5">
    <w:name w:val="List Bullet 5"/>
    <w:basedOn w:val="Normal"/>
    <w:rsid w:val="008F17BC"/>
    <w:pPr>
      <w:numPr>
        <w:numId w:val="45"/>
      </w:numPr>
      <w:contextualSpacing/>
    </w:pPr>
  </w:style>
  <w:style w:type="paragraph" w:styleId="ListContinue">
    <w:name w:val="List Continue"/>
    <w:basedOn w:val="Normal"/>
    <w:rsid w:val="008F17BC"/>
    <w:pPr>
      <w:spacing w:after="120"/>
      <w:ind w:left="360"/>
      <w:contextualSpacing/>
    </w:pPr>
  </w:style>
  <w:style w:type="paragraph" w:styleId="ListContinue2">
    <w:name w:val="List Continue 2"/>
    <w:basedOn w:val="Normal"/>
    <w:rsid w:val="008F17BC"/>
    <w:pPr>
      <w:spacing w:after="120"/>
      <w:ind w:left="720"/>
      <w:contextualSpacing/>
    </w:pPr>
  </w:style>
  <w:style w:type="paragraph" w:styleId="ListContinue3">
    <w:name w:val="List Continue 3"/>
    <w:basedOn w:val="Normal"/>
    <w:rsid w:val="008F17BC"/>
    <w:pPr>
      <w:spacing w:after="120"/>
      <w:ind w:left="1080"/>
      <w:contextualSpacing/>
    </w:pPr>
  </w:style>
  <w:style w:type="paragraph" w:styleId="ListContinue4">
    <w:name w:val="List Continue 4"/>
    <w:basedOn w:val="Normal"/>
    <w:rsid w:val="008F17BC"/>
    <w:pPr>
      <w:spacing w:after="120"/>
      <w:ind w:left="1440"/>
      <w:contextualSpacing/>
    </w:pPr>
  </w:style>
  <w:style w:type="paragraph" w:styleId="ListContinue5">
    <w:name w:val="List Continue 5"/>
    <w:basedOn w:val="Normal"/>
    <w:rsid w:val="008F17BC"/>
    <w:pPr>
      <w:spacing w:after="120"/>
      <w:ind w:left="1800"/>
      <w:contextualSpacing/>
    </w:pPr>
  </w:style>
  <w:style w:type="paragraph" w:styleId="ListNumber2">
    <w:name w:val="List Number 2"/>
    <w:basedOn w:val="Normal"/>
    <w:rsid w:val="008F17BC"/>
    <w:pPr>
      <w:numPr>
        <w:numId w:val="46"/>
      </w:numPr>
      <w:contextualSpacing/>
    </w:pPr>
  </w:style>
  <w:style w:type="paragraph" w:styleId="ListNumber3">
    <w:name w:val="List Number 3"/>
    <w:basedOn w:val="Normal"/>
    <w:rsid w:val="008F17BC"/>
    <w:pPr>
      <w:numPr>
        <w:numId w:val="47"/>
      </w:numPr>
      <w:contextualSpacing/>
    </w:pPr>
  </w:style>
  <w:style w:type="paragraph" w:styleId="ListNumber4">
    <w:name w:val="List Number 4"/>
    <w:basedOn w:val="Normal"/>
    <w:rsid w:val="008F17BC"/>
    <w:pPr>
      <w:numPr>
        <w:numId w:val="48"/>
      </w:numPr>
      <w:contextualSpacing/>
    </w:pPr>
  </w:style>
  <w:style w:type="paragraph" w:styleId="ListNumber5">
    <w:name w:val="List Number 5"/>
    <w:basedOn w:val="Normal"/>
    <w:rsid w:val="008F17BC"/>
    <w:pPr>
      <w:numPr>
        <w:numId w:val="49"/>
      </w:numPr>
      <w:contextualSpacing/>
    </w:pPr>
  </w:style>
  <w:style w:type="paragraph" w:styleId="MacroText">
    <w:name w:val="macro"/>
    <w:link w:val="MacroTextChar"/>
    <w:rsid w:val="008F17BC"/>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Consolas"/>
      <w:sz w:val="20"/>
      <w:szCs w:val="20"/>
    </w:rPr>
  </w:style>
  <w:style w:type="character" w:customStyle="1" w:styleId="MacroTextChar">
    <w:name w:val="Macro Text Char"/>
    <w:basedOn w:val="DefaultParagraphFont"/>
    <w:link w:val="MacroText"/>
    <w:rsid w:val="008F17BC"/>
    <w:rPr>
      <w:rFonts w:ascii="Consolas" w:eastAsia="Times New Roman" w:hAnsi="Consolas" w:cs="Consolas"/>
      <w:sz w:val="20"/>
      <w:szCs w:val="20"/>
    </w:rPr>
  </w:style>
  <w:style w:type="paragraph" w:styleId="MessageHeader">
    <w:name w:val="Message Header"/>
    <w:basedOn w:val="Normal"/>
    <w:link w:val="MessageHeaderChar"/>
    <w:rsid w:val="008F17BC"/>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rsid w:val="008F17BC"/>
    <w:rPr>
      <w:rFonts w:asciiTheme="majorHAnsi" w:eastAsiaTheme="majorEastAsia" w:hAnsiTheme="majorHAnsi" w:cstheme="majorBidi"/>
      <w:sz w:val="24"/>
      <w:szCs w:val="24"/>
      <w:shd w:val="pct20" w:color="auto" w:fill="auto"/>
    </w:rPr>
  </w:style>
  <w:style w:type="paragraph" w:styleId="NormalIndent">
    <w:name w:val="Normal Indent"/>
    <w:basedOn w:val="Normal"/>
    <w:rsid w:val="008F17BC"/>
    <w:pPr>
      <w:ind w:left="720"/>
    </w:pPr>
  </w:style>
  <w:style w:type="paragraph" w:styleId="NoteHeading">
    <w:name w:val="Note Heading"/>
    <w:basedOn w:val="Normal"/>
    <w:next w:val="Normal"/>
    <w:link w:val="NoteHeadingChar"/>
    <w:rsid w:val="008F17BC"/>
  </w:style>
  <w:style w:type="character" w:customStyle="1" w:styleId="NoteHeadingChar">
    <w:name w:val="Note Heading Char"/>
    <w:basedOn w:val="DefaultParagraphFont"/>
    <w:link w:val="NoteHeading"/>
    <w:rsid w:val="008F17BC"/>
    <w:rPr>
      <w:rFonts w:ascii="Times New Roman" w:eastAsia="Times New Roman" w:hAnsi="Times New Roman" w:cs="Times New Roman"/>
      <w:sz w:val="24"/>
      <w:szCs w:val="24"/>
    </w:rPr>
  </w:style>
  <w:style w:type="paragraph" w:styleId="Quote">
    <w:name w:val="Quote"/>
    <w:basedOn w:val="Normal"/>
    <w:next w:val="Normal"/>
    <w:link w:val="QuoteChar"/>
    <w:uiPriority w:val="29"/>
    <w:qFormat/>
    <w:rsid w:val="008F17BC"/>
    <w:rPr>
      <w:i/>
      <w:iCs/>
      <w:color w:val="000000" w:themeColor="text1"/>
    </w:rPr>
  </w:style>
  <w:style w:type="character" w:customStyle="1" w:styleId="QuoteChar">
    <w:name w:val="Quote Char"/>
    <w:basedOn w:val="DefaultParagraphFont"/>
    <w:link w:val="Quote"/>
    <w:uiPriority w:val="29"/>
    <w:rsid w:val="008F17BC"/>
    <w:rPr>
      <w:rFonts w:ascii="Times New Roman" w:eastAsia="Times New Roman" w:hAnsi="Times New Roman" w:cs="Times New Roman"/>
      <w:i/>
      <w:iCs/>
      <w:color w:val="000000" w:themeColor="text1"/>
      <w:sz w:val="24"/>
      <w:szCs w:val="24"/>
    </w:rPr>
  </w:style>
  <w:style w:type="paragraph" w:styleId="Salutation">
    <w:name w:val="Salutation"/>
    <w:basedOn w:val="Normal"/>
    <w:next w:val="Normal"/>
    <w:link w:val="SalutationChar"/>
    <w:rsid w:val="008F17BC"/>
  </w:style>
  <w:style w:type="character" w:customStyle="1" w:styleId="SalutationChar">
    <w:name w:val="Salutation Char"/>
    <w:basedOn w:val="DefaultParagraphFont"/>
    <w:link w:val="Salutation"/>
    <w:rsid w:val="008F17BC"/>
    <w:rPr>
      <w:rFonts w:ascii="Times New Roman" w:eastAsia="Times New Roman" w:hAnsi="Times New Roman" w:cs="Times New Roman"/>
      <w:sz w:val="24"/>
      <w:szCs w:val="24"/>
    </w:rPr>
  </w:style>
  <w:style w:type="paragraph" w:styleId="Signature">
    <w:name w:val="Signature"/>
    <w:basedOn w:val="Normal"/>
    <w:link w:val="SignatureChar"/>
    <w:rsid w:val="008F17BC"/>
    <w:pPr>
      <w:ind w:left="4320"/>
    </w:pPr>
  </w:style>
  <w:style w:type="character" w:customStyle="1" w:styleId="SignatureChar">
    <w:name w:val="Signature Char"/>
    <w:basedOn w:val="DefaultParagraphFont"/>
    <w:link w:val="Signature"/>
    <w:rsid w:val="008F17BC"/>
    <w:rPr>
      <w:rFonts w:ascii="Times New Roman" w:eastAsia="Times New Roman" w:hAnsi="Times New Roman" w:cs="Times New Roman"/>
      <w:sz w:val="24"/>
      <w:szCs w:val="24"/>
    </w:rPr>
  </w:style>
  <w:style w:type="paragraph" w:styleId="Subtitle">
    <w:name w:val="Subtitle"/>
    <w:basedOn w:val="Normal"/>
    <w:next w:val="Normal"/>
    <w:link w:val="SubtitleChar"/>
    <w:qFormat/>
    <w:rsid w:val="008F17BC"/>
    <w:pPr>
      <w:numPr>
        <w:ilvl w:val="1"/>
      </w:numPr>
    </w:pPr>
    <w:rPr>
      <w:rFonts w:asciiTheme="majorHAnsi" w:eastAsiaTheme="majorEastAsia" w:hAnsiTheme="majorHAnsi" w:cstheme="majorBidi"/>
      <w:i/>
      <w:iCs/>
      <w:color w:val="5B9BD5" w:themeColor="accent1"/>
      <w:spacing w:val="15"/>
    </w:rPr>
  </w:style>
  <w:style w:type="character" w:customStyle="1" w:styleId="SubtitleChar">
    <w:name w:val="Subtitle Char"/>
    <w:basedOn w:val="DefaultParagraphFont"/>
    <w:link w:val="Subtitle"/>
    <w:rsid w:val="008F17BC"/>
    <w:rPr>
      <w:rFonts w:asciiTheme="majorHAnsi" w:eastAsiaTheme="majorEastAsia" w:hAnsiTheme="majorHAnsi" w:cstheme="majorBidi"/>
      <w:i/>
      <w:iCs/>
      <w:color w:val="5B9BD5" w:themeColor="accent1"/>
      <w:spacing w:val="15"/>
      <w:sz w:val="24"/>
      <w:szCs w:val="24"/>
    </w:rPr>
  </w:style>
  <w:style w:type="paragraph" w:styleId="TableofAuthorities">
    <w:name w:val="table of authorities"/>
    <w:basedOn w:val="Normal"/>
    <w:next w:val="Normal"/>
    <w:rsid w:val="008F17BC"/>
    <w:pPr>
      <w:ind w:left="240" w:hanging="240"/>
    </w:pPr>
  </w:style>
  <w:style w:type="paragraph" w:styleId="TableofFigures">
    <w:name w:val="table of figures"/>
    <w:basedOn w:val="Normal"/>
    <w:next w:val="Normal"/>
    <w:rsid w:val="008F17BC"/>
  </w:style>
  <w:style w:type="paragraph" w:styleId="TOAHeading">
    <w:name w:val="toa heading"/>
    <w:basedOn w:val="Normal"/>
    <w:next w:val="Normal"/>
    <w:rsid w:val="008F17BC"/>
    <w:pPr>
      <w:spacing w:before="120"/>
    </w:pPr>
    <w:rPr>
      <w:rFonts w:asciiTheme="majorHAnsi" w:eastAsiaTheme="majorEastAsia" w:hAnsiTheme="majorHAnsi" w:cstheme="majorBidi"/>
      <w:b/>
      <w:bCs/>
    </w:rPr>
  </w:style>
  <w:style w:type="paragraph" w:styleId="TOC3">
    <w:name w:val="toc 3"/>
    <w:basedOn w:val="Normal"/>
    <w:next w:val="Normal"/>
    <w:autoRedefine/>
    <w:rsid w:val="008F17BC"/>
    <w:pPr>
      <w:spacing w:after="100"/>
      <w:ind w:left="480"/>
    </w:pPr>
  </w:style>
  <w:style w:type="paragraph" w:styleId="TOC4">
    <w:name w:val="toc 4"/>
    <w:basedOn w:val="Normal"/>
    <w:next w:val="Normal"/>
    <w:autoRedefine/>
    <w:rsid w:val="008F17BC"/>
    <w:pPr>
      <w:spacing w:after="100"/>
      <w:ind w:left="720"/>
    </w:pPr>
  </w:style>
  <w:style w:type="paragraph" w:styleId="TOC5">
    <w:name w:val="toc 5"/>
    <w:basedOn w:val="Normal"/>
    <w:next w:val="Normal"/>
    <w:autoRedefine/>
    <w:rsid w:val="008F17BC"/>
    <w:pPr>
      <w:spacing w:after="100"/>
      <w:ind w:left="960"/>
    </w:pPr>
  </w:style>
  <w:style w:type="paragraph" w:styleId="TOC6">
    <w:name w:val="toc 6"/>
    <w:basedOn w:val="Normal"/>
    <w:next w:val="Normal"/>
    <w:autoRedefine/>
    <w:rsid w:val="008F17BC"/>
    <w:pPr>
      <w:spacing w:after="100"/>
      <w:ind w:left="1200"/>
    </w:pPr>
  </w:style>
  <w:style w:type="paragraph" w:styleId="TOC7">
    <w:name w:val="toc 7"/>
    <w:basedOn w:val="Normal"/>
    <w:next w:val="Normal"/>
    <w:autoRedefine/>
    <w:rsid w:val="008F17BC"/>
    <w:pPr>
      <w:spacing w:after="100"/>
      <w:ind w:left="1440"/>
    </w:pPr>
  </w:style>
  <w:style w:type="paragraph" w:styleId="TOC8">
    <w:name w:val="toc 8"/>
    <w:basedOn w:val="Normal"/>
    <w:next w:val="Normal"/>
    <w:autoRedefine/>
    <w:rsid w:val="008F17BC"/>
    <w:pPr>
      <w:spacing w:after="100"/>
      <w:ind w:left="1680"/>
    </w:pPr>
  </w:style>
  <w:style w:type="paragraph" w:styleId="TOC9">
    <w:name w:val="toc 9"/>
    <w:basedOn w:val="Normal"/>
    <w:next w:val="Normal"/>
    <w:autoRedefine/>
    <w:rsid w:val="008F17BC"/>
    <w:pPr>
      <w:spacing w:after="100"/>
      <w:ind w:left="1920"/>
    </w:pPr>
  </w:style>
  <w:style w:type="character" w:customStyle="1" w:styleId="tgc">
    <w:name w:val="_tgc"/>
    <w:basedOn w:val="DefaultParagraphFont"/>
    <w:rsid w:val="008F17BC"/>
  </w:style>
  <w:style w:type="character" w:customStyle="1" w:styleId="UnresolvedMention1">
    <w:name w:val="Unresolved Mention1"/>
    <w:basedOn w:val="DefaultParagraphFont"/>
    <w:uiPriority w:val="99"/>
    <w:semiHidden/>
    <w:unhideWhenUsed/>
    <w:rsid w:val="008F17BC"/>
    <w:rPr>
      <w:color w:val="808080"/>
      <w:shd w:val="clear" w:color="auto" w:fill="E6E6E6"/>
    </w:rPr>
  </w:style>
  <w:style w:type="numbering" w:customStyle="1" w:styleId="NoList1">
    <w:name w:val="No List1"/>
    <w:next w:val="NoList"/>
    <w:uiPriority w:val="99"/>
    <w:semiHidden/>
    <w:unhideWhenUsed/>
    <w:rsid w:val="008F17BC"/>
  </w:style>
  <w:style w:type="paragraph" w:customStyle="1" w:styleId="TableParagraph">
    <w:name w:val="Table Paragraph"/>
    <w:basedOn w:val="Normal"/>
    <w:uiPriority w:val="1"/>
    <w:qFormat/>
    <w:rsid w:val="008F17BC"/>
    <w:pPr>
      <w:autoSpaceDE w:val="0"/>
      <w:autoSpaceDN w:val="0"/>
      <w:adjustRightInd w:val="0"/>
      <w:spacing w:before="5" w:after="240"/>
      <w:ind w:left="50"/>
    </w:pPr>
    <w:rPr>
      <w:rFonts w:eastAsia="Calibri"/>
    </w:rPr>
  </w:style>
  <w:style w:type="paragraph" w:customStyle="1" w:styleId="kip-normal">
    <w:name w:val="_kip-normal"/>
    <w:qFormat/>
    <w:rsid w:val="008F17BC"/>
    <w:pPr>
      <w:spacing w:after="0" w:line="240" w:lineRule="auto"/>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392437">
      <w:bodyDiv w:val="1"/>
      <w:marLeft w:val="0"/>
      <w:marRight w:val="0"/>
      <w:marTop w:val="0"/>
      <w:marBottom w:val="0"/>
      <w:divBdr>
        <w:top w:val="none" w:sz="0" w:space="0" w:color="auto"/>
        <w:left w:val="none" w:sz="0" w:space="0" w:color="auto"/>
        <w:bottom w:val="none" w:sz="0" w:space="0" w:color="auto"/>
        <w:right w:val="none" w:sz="0" w:space="0" w:color="auto"/>
      </w:divBdr>
    </w:div>
    <w:div w:id="63990326">
      <w:bodyDiv w:val="1"/>
      <w:marLeft w:val="0"/>
      <w:marRight w:val="0"/>
      <w:marTop w:val="0"/>
      <w:marBottom w:val="0"/>
      <w:divBdr>
        <w:top w:val="none" w:sz="0" w:space="0" w:color="auto"/>
        <w:left w:val="none" w:sz="0" w:space="0" w:color="auto"/>
        <w:bottom w:val="none" w:sz="0" w:space="0" w:color="auto"/>
        <w:right w:val="none" w:sz="0" w:space="0" w:color="auto"/>
      </w:divBdr>
    </w:div>
    <w:div w:id="187573632">
      <w:bodyDiv w:val="1"/>
      <w:marLeft w:val="0"/>
      <w:marRight w:val="0"/>
      <w:marTop w:val="0"/>
      <w:marBottom w:val="0"/>
      <w:divBdr>
        <w:top w:val="none" w:sz="0" w:space="0" w:color="auto"/>
        <w:left w:val="none" w:sz="0" w:space="0" w:color="auto"/>
        <w:bottom w:val="none" w:sz="0" w:space="0" w:color="auto"/>
        <w:right w:val="none" w:sz="0" w:space="0" w:color="auto"/>
      </w:divBdr>
    </w:div>
    <w:div w:id="465969740">
      <w:bodyDiv w:val="1"/>
      <w:marLeft w:val="0"/>
      <w:marRight w:val="0"/>
      <w:marTop w:val="0"/>
      <w:marBottom w:val="0"/>
      <w:divBdr>
        <w:top w:val="none" w:sz="0" w:space="0" w:color="auto"/>
        <w:left w:val="none" w:sz="0" w:space="0" w:color="auto"/>
        <w:bottom w:val="none" w:sz="0" w:space="0" w:color="auto"/>
        <w:right w:val="none" w:sz="0" w:space="0" w:color="auto"/>
      </w:divBdr>
    </w:div>
    <w:div w:id="494154536">
      <w:bodyDiv w:val="1"/>
      <w:marLeft w:val="0"/>
      <w:marRight w:val="0"/>
      <w:marTop w:val="0"/>
      <w:marBottom w:val="0"/>
      <w:divBdr>
        <w:top w:val="none" w:sz="0" w:space="0" w:color="auto"/>
        <w:left w:val="none" w:sz="0" w:space="0" w:color="auto"/>
        <w:bottom w:val="none" w:sz="0" w:space="0" w:color="auto"/>
        <w:right w:val="none" w:sz="0" w:space="0" w:color="auto"/>
      </w:divBdr>
    </w:div>
    <w:div w:id="498422129">
      <w:bodyDiv w:val="1"/>
      <w:marLeft w:val="0"/>
      <w:marRight w:val="0"/>
      <w:marTop w:val="150"/>
      <w:marBottom w:val="150"/>
      <w:divBdr>
        <w:top w:val="none" w:sz="0" w:space="0" w:color="auto"/>
        <w:left w:val="none" w:sz="0" w:space="0" w:color="auto"/>
        <w:bottom w:val="none" w:sz="0" w:space="0" w:color="auto"/>
        <w:right w:val="none" w:sz="0" w:space="0" w:color="auto"/>
      </w:divBdr>
      <w:divsChild>
        <w:div w:id="768163718">
          <w:marLeft w:val="0"/>
          <w:marRight w:val="0"/>
          <w:marTop w:val="0"/>
          <w:marBottom w:val="0"/>
          <w:divBdr>
            <w:top w:val="none" w:sz="0" w:space="0" w:color="auto"/>
            <w:left w:val="none" w:sz="0" w:space="0" w:color="auto"/>
            <w:bottom w:val="none" w:sz="0" w:space="0" w:color="auto"/>
            <w:right w:val="none" w:sz="0" w:space="0" w:color="auto"/>
          </w:divBdr>
          <w:divsChild>
            <w:div w:id="2084911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503675">
      <w:bodyDiv w:val="1"/>
      <w:marLeft w:val="0"/>
      <w:marRight w:val="0"/>
      <w:marTop w:val="0"/>
      <w:marBottom w:val="0"/>
      <w:divBdr>
        <w:top w:val="none" w:sz="0" w:space="0" w:color="auto"/>
        <w:left w:val="none" w:sz="0" w:space="0" w:color="auto"/>
        <w:bottom w:val="none" w:sz="0" w:space="0" w:color="auto"/>
        <w:right w:val="none" w:sz="0" w:space="0" w:color="auto"/>
      </w:divBdr>
    </w:div>
    <w:div w:id="829058773">
      <w:bodyDiv w:val="1"/>
      <w:marLeft w:val="0"/>
      <w:marRight w:val="0"/>
      <w:marTop w:val="0"/>
      <w:marBottom w:val="0"/>
      <w:divBdr>
        <w:top w:val="none" w:sz="0" w:space="0" w:color="auto"/>
        <w:left w:val="none" w:sz="0" w:space="0" w:color="auto"/>
        <w:bottom w:val="none" w:sz="0" w:space="0" w:color="auto"/>
        <w:right w:val="none" w:sz="0" w:space="0" w:color="auto"/>
      </w:divBdr>
    </w:div>
    <w:div w:id="1130326150">
      <w:bodyDiv w:val="1"/>
      <w:marLeft w:val="0"/>
      <w:marRight w:val="0"/>
      <w:marTop w:val="150"/>
      <w:marBottom w:val="150"/>
      <w:divBdr>
        <w:top w:val="none" w:sz="0" w:space="0" w:color="auto"/>
        <w:left w:val="none" w:sz="0" w:space="0" w:color="auto"/>
        <w:bottom w:val="none" w:sz="0" w:space="0" w:color="auto"/>
        <w:right w:val="none" w:sz="0" w:space="0" w:color="auto"/>
      </w:divBdr>
      <w:divsChild>
        <w:div w:id="1755393387">
          <w:marLeft w:val="0"/>
          <w:marRight w:val="0"/>
          <w:marTop w:val="0"/>
          <w:marBottom w:val="0"/>
          <w:divBdr>
            <w:top w:val="none" w:sz="0" w:space="0" w:color="auto"/>
            <w:left w:val="none" w:sz="0" w:space="0" w:color="auto"/>
            <w:bottom w:val="none" w:sz="0" w:space="0" w:color="auto"/>
            <w:right w:val="none" w:sz="0" w:space="0" w:color="auto"/>
          </w:divBdr>
          <w:divsChild>
            <w:div w:id="145269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215344">
      <w:bodyDiv w:val="1"/>
      <w:marLeft w:val="0"/>
      <w:marRight w:val="0"/>
      <w:marTop w:val="0"/>
      <w:marBottom w:val="0"/>
      <w:divBdr>
        <w:top w:val="none" w:sz="0" w:space="0" w:color="auto"/>
        <w:left w:val="none" w:sz="0" w:space="0" w:color="auto"/>
        <w:bottom w:val="none" w:sz="0" w:space="0" w:color="auto"/>
        <w:right w:val="none" w:sz="0" w:space="0" w:color="auto"/>
      </w:divBdr>
    </w:div>
    <w:div w:id="1392074844">
      <w:bodyDiv w:val="1"/>
      <w:marLeft w:val="0"/>
      <w:marRight w:val="0"/>
      <w:marTop w:val="0"/>
      <w:marBottom w:val="0"/>
      <w:divBdr>
        <w:top w:val="none" w:sz="0" w:space="0" w:color="auto"/>
        <w:left w:val="none" w:sz="0" w:space="0" w:color="auto"/>
        <w:bottom w:val="none" w:sz="0" w:space="0" w:color="auto"/>
        <w:right w:val="none" w:sz="0" w:space="0" w:color="auto"/>
      </w:divBdr>
      <w:divsChild>
        <w:div w:id="1055011362">
          <w:marLeft w:val="274"/>
          <w:marRight w:val="0"/>
          <w:marTop w:val="120"/>
          <w:marBottom w:val="0"/>
          <w:divBdr>
            <w:top w:val="none" w:sz="0" w:space="0" w:color="auto"/>
            <w:left w:val="none" w:sz="0" w:space="0" w:color="auto"/>
            <w:bottom w:val="none" w:sz="0" w:space="0" w:color="auto"/>
            <w:right w:val="none" w:sz="0" w:space="0" w:color="auto"/>
          </w:divBdr>
        </w:div>
      </w:divsChild>
    </w:div>
    <w:div w:id="1396198706">
      <w:bodyDiv w:val="1"/>
      <w:marLeft w:val="0"/>
      <w:marRight w:val="0"/>
      <w:marTop w:val="0"/>
      <w:marBottom w:val="0"/>
      <w:divBdr>
        <w:top w:val="none" w:sz="0" w:space="0" w:color="auto"/>
        <w:left w:val="none" w:sz="0" w:space="0" w:color="auto"/>
        <w:bottom w:val="none" w:sz="0" w:space="0" w:color="auto"/>
        <w:right w:val="none" w:sz="0" w:space="0" w:color="auto"/>
      </w:divBdr>
    </w:div>
    <w:div w:id="1448617287">
      <w:bodyDiv w:val="1"/>
      <w:marLeft w:val="0"/>
      <w:marRight w:val="0"/>
      <w:marTop w:val="0"/>
      <w:marBottom w:val="0"/>
      <w:divBdr>
        <w:top w:val="none" w:sz="0" w:space="0" w:color="auto"/>
        <w:left w:val="none" w:sz="0" w:space="0" w:color="auto"/>
        <w:bottom w:val="none" w:sz="0" w:space="0" w:color="auto"/>
        <w:right w:val="none" w:sz="0" w:space="0" w:color="auto"/>
      </w:divBdr>
    </w:div>
    <w:div w:id="1672223375">
      <w:bodyDiv w:val="1"/>
      <w:marLeft w:val="0"/>
      <w:marRight w:val="0"/>
      <w:marTop w:val="0"/>
      <w:marBottom w:val="0"/>
      <w:divBdr>
        <w:top w:val="none" w:sz="0" w:space="0" w:color="auto"/>
        <w:left w:val="none" w:sz="0" w:space="0" w:color="auto"/>
        <w:bottom w:val="none" w:sz="0" w:space="0" w:color="auto"/>
        <w:right w:val="none" w:sz="0" w:space="0" w:color="auto"/>
      </w:divBdr>
    </w:div>
    <w:div w:id="1909996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gpo.gov/fdsys/granule/CFR-2005-title7-vol10/CFR-2005-title7-vol10-part1400" TargetMode="External"/><Relationship Id="rId26" Type="http://schemas.openxmlformats.org/officeDocument/2006/relationships/hyperlink" Target="https://www.grants.gov/web/grants/applicants/organization-registration/step-2-register-with-sam.html" TargetMode="External"/><Relationship Id="rId39" Type="http://schemas.microsoft.com/office/2011/relationships/commentsExtended" Target="commentsExtended.xml"/><Relationship Id="rId21" Type="http://schemas.openxmlformats.org/officeDocument/2006/relationships/hyperlink" Target="https://www.grants.gov/" TargetMode="External"/><Relationship Id="rId34" Type="http://schemas.openxmlformats.org/officeDocument/2006/relationships/hyperlink" Target="https://www.grants.gov/web/grants/applicants/applicant-training.html" TargetMode="External"/><Relationship Id="rId42" Type="http://schemas.openxmlformats.org/officeDocument/2006/relationships/hyperlink" Target="https://www.achp.gov/digital-library-section-106-landing/section-106-applicant-toolkit" TargetMode="External"/><Relationship Id="rId47" Type="http://schemas.openxmlformats.org/officeDocument/2006/relationships/hyperlink" Target="https://www.ecfr.gov/cgi-bin/text-idx?SID=43998412b2085db150f66a3e62296ad8&amp;mc=true&amp;node=pt2.1.200&amp;rgn=div5" TargetMode="External"/><Relationship Id="rId50" Type="http://schemas.openxmlformats.org/officeDocument/2006/relationships/hyperlink" Target="http://www.gpo.gov/fdsys/granule/CFR-2012-title7-vol15/CFR-2012-title7-vol15-sec3019-36/content-detail.html" TargetMode="External"/><Relationship Id="rId55" Type="http://schemas.openxmlformats.org/officeDocument/2006/relationships/hyperlink" Target="https://www.ascr.usda.gov/filing-program-discrimination-complaint-usda-customer"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Emily.armstrong@usda.gov" TargetMode="External"/><Relationship Id="rId20" Type="http://schemas.openxmlformats.org/officeDocument/2006/relationships/hyperlink" Target="http://www.gpo.gov/fdsys/granule/USCODE-2010-title16/USCODE-2010-title16-chap58-subchapIV-partIV-sec3839aa-2" TargetMode="External"/><Relationship Id="rId29" Type="http://schemas.openxmlformats.org/officeDocument/2006/relationships/hyperlink" Target="https://www.grants.gov/web/grants/applicants/registration/add-profile.html" TargetMode="External"/><Relationship Id="rId41" Type="http://schemas.openxmlformats.org/officeDocument/2006/relationships/hyperlink" Target="https://fyi.extension.wisc.edu/programdevelopment/logic-models/" TargetMode="External"/><Relationship Id="rId54" Type="http://schemas.openxmlformats.org/officeDocument/2006/relationships/hyperlink" Target="http://www.nrcs.usda.gov/wps/portal/nrcs/main/national/ci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grants.gov/web/grants/applicants/organization-registration.html" TargetMode="External"/><Relationship Id="rId32" Type="http://schemas.openxmlformats.org/officeDocument/2006/relationships/hyperlink" Target="https://www.grants.gov/web/grants/applicants/workspace-overview.html" TargetMode="External"/><Relationship Id="rId37" Type="http://schemas.openxmlformats.org/officeDocument/2006/relationships/hyperlink" Target="https://www.nrcs.usda.gov/wps/portal/nrcs/detailfull/national/programs/financial/cig/?cid=stelprdb1046235" TargetMode="External"/><Relationship Id="rId40" Type="http://schemas.microsoft.com/office/2016/09/relationships/commentsIds" Target="commentsIds.xml"/><Relationship Id="rId45" Type="http://schemas.openxmlformats.org/officeDocument/2006/relationships/hyperlink" Target="https://www.sam.gov" TargetMode="External"/><Relationship Id="rId53" Type="http://schemas.openxmlformats.org/officeDocument/2006/relationships/hyperlink" Target="mailto:support@grants.gov" TargetMode="External"/><Relationship Id="rId58"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support@grants.gov" TargetMode="External"/><Relationship Id="rId23" Type="http://schemas.openxmlformats.org/officeDocument/2006/relationships/hyperlink" Target="mailto:support@grants.gov" TargetMode="External"/><Relationship Id="rId28" Type="http://schemas.openxmlformats.org/officeDocument/2006/relationships/hyperlink" Target="https://www.grants.gov/web/grants/applicants/registration.html" TargetMode="External"/><Relationship Id="rId36" Type="http://schemas.openxmlformats.org/officeDocument/2006/relationships/hyperlink" Target="http://www.grants.gov/" TargetMode="External"/><Relationship Id="rId49" Type="http://schemas.openxmlformats.org/officeDocument/2006/relationships/hyperlink" Target="https://www.fws.gov/endangered/what-we-do/consultations-overview.html" TargetMode="External"/><Relationship Id="rId57" Type="http://schemas.openxmlformats.org/officeDocument/2006/relationships/footer" Target="footer2.xml"/><Relationship Id="rId61"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gpo.gov/fdsys/pkg/CFR-2017-title7-vol10/pdf/CFR-2017-title7-vol10-sec1466-6.pdf" TargetMode="External"/><Relationship Id="rId31" Type="http://schemas.openxmlformats.org/officeDocument/2006/relationships/hyperlink" Target="https://www.grants.gov/web/grants/applicants/registration/track-role-status.html" TargetMode="External"/><Relationship Id="rId44" Type="http://schemas.openxmlformats.org/officeDocument/2006/relationships/hyperlink" Target="http://fedgov.dnb.com/webform" TargetMode="External"/><Relationship Id="rId52" Type="http://schemas.openxmlformats.org/officeDocument/2006/relationships/hyperlink" Target="mailto:FPAC.BC.GAD@USDA.GOV" TargetMode="External"/><Relationship Id="rId60"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yperlink" Target="https://www.grants.gov/web/grants/learn-grants/grants-101/pre-award-phase.html" TargetMode="External"/><Relationship Id="rId27" Type="http://schemas.openxmlformats.org/officeDocument/2006/relationships/hyperlink" Target="https://www.grants.gov/" TargetMode="External"/><Relationship Id="rId30" Type="http://schemas.openxmlformats.org/officeDocument/2006/relationships/hyperlink" Target="https://www.grants.gov/web/grants/applicants/registration/authorize-roles.html" TargetMode="External"/><Relationship Id="rId35" Type="http://schemas.openxmlformats.org/officeDocument/2006/relationships/hyperlink" Target="mailto:support@grants.gov" TargetMode="External"/><Relationship Id="rId43" Type="http://schemas.openxmlformats.org/officeDocument/2006/relationships/hyperlink" Target="https://www.gpo.gov/fdsys/pkg/CFR-2014-title2-vol1/pdf/CFR-2014-title2-vol1-sec200-306.pdf" TargetMode="External"/><Relationship Id="rId48" Type="http://schemas.openxmlformats.org/officeDocument/2006/relationships/hyperlink" Target="https://www.achp.gov/digital-library-section-106-landing/section-106-applicant-toolkit" TargetMode="External"/><Relationship Id="rId56" Type="http://schemas.openxmlformats.org/officeDocument/2006/relationships/hyperlink" Target="https://www.nrcs.usda.gov/wps/portal/nrcs/detailfull/national/programs/financial/cig/?cid=stelprdb1046235" TargetMode="External"/><Relationship Id="rId8" Type="http://schemas.openxmlformats.org/officeDocument/2006/relationships/webSettings" Target="webSettings.xml"/><Relationship Id="rId51" Type="http://schemas.openxmlformats.org/officeDocument/2006/relationships/hyperlink" Target="mailto:Brian.Queen@usda.gov" TargetMode="Externa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s://www.gpo.gov/fdsys/pkg/CFR-2017-title7-vol10/pdf/CFR-2017-title7-vol10-sec1466-6.pdf" TargetMode="External"/><Relationship Id="rId25" Type="http://schemas.openxmlformats.org/officeDocument/2006/relationships/hyperlink" Target="https://www.grants.gov/web/grants/applicants/organization-registration/step-1-obtain-duns-number.html" TargetMode="External"/><Relationship Id="rId33" Type="http://schemas.openxmlformats.org/officeDocument/2006/relationships/hyperlink" Target="https://www.grants.gov/web/grants/applicants/adobe-software-compatibility.html" TargetMode="External"/><Relationship Id="rId38" Type="http://schemas.openxmlformats.org/officeDocument/2006/relationships/comments" Target="comments.xml"/><Relationship Id="rId46" Type="http://schemas.openxmlformats.org/officeDocument/2006/relationships/hyperlink" Target="https://www.ecfr.gov/cgi-bin/text-idx?SID=43998412b2085db150f66a3e62296ad8&amp;mc=true&amp;node=pt2.1.200&amp;rgn=div5" TargetMode="External"/><Relationship Id="rId59" Type="http://schemas.microsoft.com/office/2011/relationships/people" Target="peop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F17F233CB04248C8A820C18501F129E6"/>
        <w:category>
          <w:name w:val="General"/>
          <w:gallery w:val="placeholder"/>
        </w:category>
        <w:types>
          <w:type w:val="bbPlcHdr"/>
        </w:types>
        <w:behaviors>
          <w:behavior w:val="content"/>
        </w:behaviors>
        <w:guid w:val="{E167510B-1B20-4497-937C-3AF541EF924B}"/>
      </w:docPartPr>
      <w:docPartBody>
        <w:p w:rsidR="00AE027F" w:rsidRDefault="000632D1" w:rsidP="000632D1">
          <w:pPr>
            <w:pStyle w:val="F17F233CB04248C8A820C18501F129E6"/>
          </w:pPr>
          <w:r w:rsidRPr="00D86945">
            <w:rPr>
              <w:rStyle w:val="SubtitleChar"/>
              <w:b/>
            </w:rPr>
            <w:fldChar w:fldCharType="begin"/>
          </w:r>
          <w:r w:rsidRPr="00D86945">
            <w:rPr>
              <w:rStyle w:val="SubtitleChar"/>
            </w:rPr>
            <w:instrText xml:space="preserve"> DATE  \@ "MMMM d"  \* MERGEFORMAT </w:instrText>
          </w:r>
          <w:r w:rsidRPr="00D86945">
            <w:rPr>
              <w:rStyle w:val="SubtitleChar"/>
              <w:b/>
            </w:rPr>
            <w:fldChar w:fldCharType="separate"/>
          </w:r>
          <w:r>
            <w:rPr>
              <w:rStyle w:val="SubtitleChar"/>
              <w:noProof/>
            </w:rPr>
            <w:t>December 1</w:t>
          </w:r>
          <w:r w:rsidRPr="00D86945">
            <w:rPr>
              <w:rStyle w:val="SubtitleChar"/>
              <w:b/>
            </w:rPr>
            <w:fldChar w:fldCharType="end"/>
          </w:r>
        </w:p>
      </w:docPartBody>
    </w:docPart>
    <w:docPart>
      <w:docPartPr>
        <w:name w:val="258E8D9377CB4D52BABC679CCE236B73"/>
        <w:category>
          <w:name w:val="General"/>
          <w:gallery w:val="placeholder"/>
        </w:category>
        <w:types>
          <w:type w:val="bbPlcHdr"/>
        </w:types>
        <w:behaviors>
          <w:behavior w:val="content"/>
        </w:behaviors>
        <w:guid w:val="{705F0945-4B6B-4F65-86F6-678730088531}"/>
      </w:docPartPr>
      <w:docPartBody>
        <w:p w:rsidR="00AE027F" w:rsidRDefault="000632D1" w:rsidP="000632D1">
          <w:pPr>
            <w:pStyle w:val="258E8D9377CB4D52BABC679CCE236B73"/>
          </w:pPr>
          <w:r>
            <w:t>COMPANY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Verdana, arial">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2D1"/>
    <w:rsid w:val="000632D1"/>
    <w:rsid w:val="00251EA1"/>
    <w:rsid w:val="00254619"/>
    <w:rsid w:val="00A715DC"/>
    <w:rsid w:val="00AB6ADD"/>
    <w:rsid w:val="00AE027F"/>
    <w:rsid w:val="00D4059A"/>
    <w:rsid w:val="00DC2FDF"/>
    <w:rsid w:val="00E34465"/>
    <w:rsid w:val="00E70792"/>
    <w:rsid w:val="00FD63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uiPriority w:val="2"/>
    <w:qFormat/>
    <w:rsid w:val="000632D1"/>
    <w:pPr>
      <w:framePr w:hSpace="180" w:wrap="around" w:vAnchor="text" w:hAnchor="margin" w:y="1167"/>
      <w:spacing w:after="0" w:line="276" w:lineRule="auto"/>
    </w:pPr>
    <w:rPr>
      <w:caps/>
      <w:color w:val="44546A" w:themeColor="text2"/>
      <w:spacing w:val="20"/>
      <w:sz w:val="32"/>
    </w:rPr>
  </w:style>
  <w:style w:type="character" w:customStyle="1" w:styleId="SubtitleChar">
    <w:name w:val="Subtitle Char"/>
    <w:basedOn w:val="DefaultParagraphFont"/>
    <w:link w:val="Subtitle"/>
    <w:uiPriority w:val="2"/>
    <w:rsid w:val="000632D1"/>
    <w:rPr>
      <w:caps/>
      <w:color w:val="44546A" w:themeColor="text2"/>
      <w:spacing w:val="20"/>
      <w:sz w:val="32"/>
    </w:rPr>
  </w:style>
  <w:style w:type="paragraph" w:customStyle="1" w:styleId="F17F233CB04248C8A820C18501F129E6">
    <w:name w:val="F17F233CB04248C8A820C18501F129E6"/>
    <w:rsid w:val="000632D1"/>
  </w:style>
  <w:style w:type="paragraph" w:customStyle="1" w:styleId="258E8D9377CB4D52BABC679CCE236B73">
    <w:name w:val="258E8D9377CB4D52BABC679CCE236B73"/>
    <w:rsid w:val="000632D1"/>
  </w:style>
  <w:style w:type="paragraph" w:customStyle="1" w:styleId="F0B6727536E04D15B4C123876A831FB2">
    <w:name w:val="F0B6727536E04D15B4C123876A831FB2"/>
  </w:style>
  <w:style w:type="paragraph" w:customStyle="1" w:styleId="DD6164BC58FA40C08C0CF1A1AA28CB89">
    <w:name w:val="DD6164BC58FA40C08C0CF1A1AA28CB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F0EDA9C09C114C8B9971224892121C" ma:contentTypeVersion="2" ma:contentTypeDescription="Create a new document." ma:contentTypeScope="" ma:versionID="718ecab05ab168dd0dcc629471de0251">
  <xsd:schema xmlns:xsd="http://www.w3.org/2001/XMLSchema" xmlns:xs="http://www.w3.org/2001/XMLSchema" xmlns:p="http://schemas.microsoft.com/office/2006/metadata/properties" xmlns:ns2="044c83c4-2833-41dd-9657-116749198a40" targetNamespace="http://schemas.microsoft.com/office/2006/metadata/properties" ma:root="true" ma:fieldsID="3581bd3cca2f2e541563988699931bb3" ns2:_="">
    <xsd:import namespace="044c83c4-2833-41dd-9657-116749198a40"/>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4c83c4-2833-41dd-9657-116749198a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671B0D-699D-4C73-A58F-484A28144E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4c83c4-2833-41dd-9657-116749198a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F6F3090-1B1C-48C1-8B8A-679878DFA7E9}">
  <ds:schemaRefs>
    <ds:schemaRef ds:uri="http://schemas.microsoft.com/sharepoint/v3/contenttype/forms"/>
  </ds:schemaRefs>
</ds:datastoreItem>
</file>

<file path=customXml/itemProps3.xml><?xml version="1.0" encoding="utf-8"?>
<ds:datastoreItem xmlns:ds="http://schemas.openxmlformats.org/officeDocument/2006/customXml" ds:itemID="{0FE098EF-147C-473D-9468-965D370B955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B5CF3DF-3CA9-427F-8841-216F1635E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42</Pages>
  <Words>14644</Words>
  <Characters>83474</Characters>
  <Application>Microsoft Office Word</Application>
  <DocSecurity>0</DocSecurity>
  <Lines>695</Lines>
  <Paragraphs>195</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97923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Anderson, Aileen - NRCS, Watertown NY</dc:creator>
  <cp:keywords/>
  <dc:description/>
  <cp:lastModifiedBy>Queen, Brian - FPAC-BC, Raleigh, NC</cp:lastModifiedBy>
  <cp:revision>7</cp:revision>
  <dcterms:created xsi:type="dcterms:W3CDTF">2021-02-03T23:31:00Z</dcterms:created>
  <dcterms:modified xsi:type="dcterms:W3CDTF">2021-02-04T14:44:00Z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0x010100ACF0EDA9C09C114C8B9971224892121C</vt:lpwstr>
  </property>
</Properties>
</file>