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4550" w14:textId="737C7FBF" w:rsidR="00676C27" w:rsidRPr="0034526B" w:rsidRDefault="00676C27" w:rsidP="00676C27">
      <w:pPr>
        <w:pStyle w:val="FOATemplateBody"/>
        <w:ind w:left="2160" w:firstLine="720"/>
        <w:rPr>
          <w:rFonts w:asciiTheme="minorHAnsi" w:hAnsiTheme="minorHAnsi" w:cstheme="minorHAnsi"/>
          <w:b/>
          <w:bCs/>
          <w:sz w:val="36"/>
          <w:szCs w:val="36"/>
        </w:rPr>
      </w:pPr>
      <w:bookmarkStart w:id="0" w:name="_Hlk149155480"/>
      <w:bookmarkEnd w:id="0"/>
      <w:r w:rsidRPr="0034526B">
        <w:rPr>
          <w:rFonts w:asciiTheme="minorHAnsi" w:hAnsiTheme="minorHAnsi" w:cstheme="minorHAnsi"/>
          <w:b/>
          <w:bCs/>
          <w:sz w:val="36"/>
          <w:szCs w:val="36"/>
        </w:rPr>
        <w:t>FINANCIAL ASSISTANCE</w:t>
      </w:r>
    </w:p>
    <w:p w14:paraId="3A9F7D32" w14:textId="0A0E9334" w:rsidR="00676C27" w:rsidRPr="0034526B" w:rsidRDefault="00676C27" w:rsidP="00676C27">
      <w:pPr>
        <w:pStyle w:val="FOATemplateBody"/>
        <w:jc w:val="center"/>
        <w:rPr>
          <w:rFonts w:asciiTheme="minorHAnsi" w:hAnsiTheme="minorHAnsi" w:cstheme="minorHAnsi"/>
          <w:b/>
          <w:bCs/>
          <w:sz w:val="36"/>
          <w:szCs w:val="36"/>
        </w:rPr>
      </w:pPr>
      <w:r w:rsidRPr="0034526B">
        <w:rPr>
          <w:rFonts w:asciiTheme="minorHAnsi" w:hAnsiTheme="minorHAnsi" w:cstheme="minorHAnsi"/>
          <w:b/>
          <w:bCs/>
          <w:sz w:val="36"/>
          <w:szCs w:val="36"/>
        </w:rPr>
        <w:t>FUNDING OPPORTUNITY ANNOUNCEMENT</w:t>
      </w:r>
    </w:p>
    <w:p w14:paraId="7F621C46" w14:textId="71E3A9C7" w:rsidR="00676C27" w:rsidRPr="0034526B" w:rsidRDefault="00676C27" w:rsidP="00676C27">
      <w:pPr>
        <w:spacing w:before="240" w:line="360" w:lineRule="auto"/>
        <w:jc w:val="center"/>
        <w:rPr>
          <w:rFonts w:cstheme="minorHAnsi"/>
          <w:b/>
          <w:sz w:val="36"/>
          <w:szCs w:val="36"/>
        </w:rPr>
      </w:pPr>
      <w:r w:rsidRPr="0034526B">
        <w:rPr>
          <w:rFonts w:cstheme="minorHAnsi"/>
          <w:noProof/>
        </w:rPr>
        <w:drawing>
          <wp:inline distT="0" distB="0" distL="0" distR="0" wp14:anchorId="3AFED75F" wp14:editId="5D992775">
            <wp:extent cx="1371600" cy="1371600"/>
            <wp:effectExtent l="0" t="0" r="7620" b="7620"/>
            <wp:docPr id="1" name="Picture 1" descr="do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 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11E12C3F" w14:textId="6258F0A0" w:rsidR="00D07031" w:rsidRPr="0034526B" w:rsidRDefault="00606CC1" w:rsidP="00D07031">
      <w:pPr>
        <w:jc w:val="center"/>
        <w:rPr>
          <w:rFonts w:cstheme="minorHAnsi"/>
          <w:b/>
          <w:sz w:val="36"/>
          <w:szCs w:val="36"/>
        </w:rPr>
      </w:pPr>
      <w:r w:rsidRPr="0034526B">
        <w:rPr>
          <w:rFonts w:cstheme="minorHAnsi"/>
          <w:b/>
          <w:sz w:val="36"/>
          <w:szCs w:val="36"/>
        </w:rPr>
        <w:t xml:space="preserve">U.S. </w:t>
      </w:r>
      <w:r w:rsidR="001477CA" w:rsidRPr="0034526B">
        <w:rPr>
          <w:rFonts w:cstheme="minorHAnsi"/>
          <w:b/>
          <w:sz w:val="36"/>
          <w:szCs w:val="36"/>
        </w:rPr>
        <w:t>D</w:t>
      </w:r>
      <w:r w:rsidR="00462FD6" w:rsidRPr="0034526B">
        <w:rPr>
          <w:rFonts w:cstheme="minorHAnsi"/>
          <w:b/>
          <w:sz w:val="36"/>
          <w:szCs w:val="36"/>
        </w:rPr>
        <w:t xml:space="preserve">epartment of Energy (DOE) </w:t>
      </w:r>
    </w:p>
    <w:p w14:paraId="0E330FED" w14:textId="0AB393E1" w:rsidR="00CC7B3D" w:rsidRPr="0034526B" w:rsidRDefault="00676C27" w:rsidP="00A0557C">
      <w:pPr>
        <w:jc w:val="center"/>
        <w:rPr>
          <w:rFonts w:cstheme="minorHAnsi"/>
          <w:b/>
          <w:sz w:val="36"/>
          <w:szCs w:val="36"/>
        </w:rPr>
      </w:pPr>
      <w:r w:rsidRPr="0034526B">
        <w:rPr>
          <w:rFonts w:cstheme="minorHAnsi"/>
          <w:b/>
          <w:sz w:val="36"/>
          <w:szCs w:val="36"/>
        </w:rPr>
        <w:t>Grid Deployment Office (GDO)</w:t>
      </w:r>
    </w:p>
    <w:p w14:paraId="11223B74" w14:textId="033761C1" w:rsidR="00676C27" w:rsidRPr="0034526B" w:rsidRDefault="00676C27" w:rsidP="00A0557C">
      <w:pPr>
        <w:jc w:val="center"/>
        <w:rPr>
          <w:rFonts w:cstheme="minorHAnsi"/>
          <w:b/>
          <w:sz w:val="36"/>
          <w:szCs w:val="36"/>
        </w:rPr>
      </w:pPr>
      <w:r w:rsidRPr="0034526B">
        <w:rPr>
          <w:rFonts w:cstheme="minorHAnsi"/>
          <w:b/>
          <w:sz w:val="36"/>
          <w:szCs w:val="36"/>
        </w:rPr>
        <w:t>Office of Clean Energy Demonstrations (OCED)</w:t>
      </w:r>
    </w:p>
    <w:p w14:paraId="69F44A99" w14:textId="77777777" w:rsidR="00A0557C" w:rsidRPr="0034526B" w:rsidRDefault="00A0557C" w:rsidP="00A0557C">
      <w:pPr>
        <w:jc w:val="center"/>
        <w:rPr>
          <w:rFonts w:cstheme="minorHAnsi"/>
          <w:b/>
          <w:sz w:val="36"/>
          <w:szCs w:val="36"/>
        </w:rPr>
      </w:pPr>
    </w:p>
    <w:p w14:paraId="18E614EE" w14:textId="120C1A6E" w:rsidR="007849F3" w:rsidRPr="0034526B" w:rsidRDefault="00E20CB7" w:rsidP="00676C27">
      <w:pPr>
        <w:jc w:val="center"/>
        <w:rPr>
          <w:rFonts w:cstheme="minorHAnsi"/>
          <w:b/>
          <w:sz w:val="36"/>
          <w:szCs w:val="36"/>
        </w:rPr>
      </w:pPr>
      <w:r w:rsidRPr="0034526B">
        <w:rPr>
          <w:rFonts w:cstheme="minorHAnsi"/>
          <w:b/>
          <w:sz w:val="36"/>
          <w:szCs w:val="36"/>
        </w:rPr>
        <w:t xml:space="preserve">Bipartisan Infrastructure Law </w:t>
      </w:r>
      <w:r w:rsidR="0000738B" w:rsidRPr="0034526B">
        <w:rPr>
          <w:rFonts w:cstheme="minorHAnsi"/>
          <w:b/>
          <w:sz w:val="36"/>
          <w:szCs w:val="36"/>
        </w:rPr>
        <w:t xml:space="preserve">(BIL) </w:t>
      </w:r>
      <w:r w:rsidR="00676C27" w:rsidRPr="0034526B">
        <w:rPr>
          <w:rFonts w:cstheme="minorHAnsi"/>
          <w:b/>
          <w:sz w:val="36"/>
          <w:szCs w:val="36"/>
        </w:rPr>
        <w:t>– Grid Resilience and Innovative Partnerships (GRIP)</w:t>
      </w:r>
    </w:p>
    <w:p w14:paraId="06B33137" w14:textId="77777777" w:rsidR="00676C27" w:rsidRPr="0034526B" w:rsidRDefault="00676C27" w:rsidP="00676C27">
      <w:pPr>
        <w:jc w:val="center"/>
        <w:rPr>
          <w:rFonts w:cstheme="minorHAnsi"/>
          <w:b/>
          <w:sz w:val="36"/>
          <w:szCs w:val="36"/>
        </w:rPr>
      </w:pPr>
    </w:p>
    <w:p w14:paraId="18550949" w14:textId="379C2A69" w:rsidR="00D07031" w:rsidRPr="0034526B" w:rsidRDefault="00FD2726" w:rsidP="794E02E3">
      <w:pPr>
        <w:jc w:val="center"/>
        <w:rPr>
          <w:rFonts w:cstheme="minorHAnsi"/>
          <w:b/>
          <w:bCs/>
          <w:sz w:val="28"/>
          <w:szCs w:val="28"/>
        </w:rPr>
      </w:pPr>
      <w:r w:rsidRPr="0034526B">
        <w:rPr>
          <w:rFonts w:cstheme="minorHAnsi"/>
          <w:b/>
          <w:bCs/>
          <w:sz w:val="28"/>
          <w:szCs w:val="28"/>
        </w:rPr>
        <w:t xml:space="preserve">Funding </w:t>
      </w:r>
      <w:r w:rsidR="004E672B" w:rsidRPr="0034526B">
        <w:rPr>
          <w:rFonts w:cstheme="minorHAnsi"/>
          <w:b/>
          <w:bCs/>
          <w:sz w:val="28"/>
          <w:szCs w:val="28"/>
        </w:rPr>
        <w:t xml:space="preserve">Opportunity Announcement (FOA) Number: </w:t>
      </w:r>
      <w:r w:rsidR="00676C27" w:rsidRPr="0034526B">
        <w:rPr>
          <w:rFonts w:cstheme="minorHAnsi"/>
          <w:b/>
          <w:bCs/>
          <w:sz w:val="28"/>
          <w:szCs w:val="28"/>
        </w:rPr>
        <w:t>DE-FOA-000</w:t>
      </w:r>
      <w:r w:rsidR="004F3F7F" w:rsidRPr="0034526B">
        <w:rPr>
          <w:rFonts w:cstheme="minorHAnsi"/>
          <w:b/>
          <w:bCs/>
          <w:sz w:val="28"/>
          <w:szCs w:val="28"/>
        </w:rPr>
        <w:t>3195</w:t>
      </w:r>
    </w:p>
    <w:p w14:paraId="1151EB52" w14:textId="49EAB803" w:rsidR="00D07031" w:rsidRPr="0034526B" w:rsidRDefault="004E672B" w:rsidP="00D07031">
      <w:pPr>
        <w:jc w:val="center"/>
        <w:rPr>
          <w:rFonts w:cstheme="minorHAnsi"/>
          <w:bCs/>
          <w:sz w:val="28"/>
          <w:szCs w:val="28"/>
        </w:rPr>
      </w:pPr>
      <w:r w:rsidRPr="0034526B">
        <w:rPr>
          <w:rFonts w:cstheme="minorHAnsi"/>
          <w:b/>
          <w:bCs/>
          <w:sz w:val="28"/>
          <w:szCs w:val="28"/>
        </w:rPr>
        <w:t xml:space="preserve">FOA Type: </w:t>
      </w:r>
      <w:r w:rsidR="00E34693" w:rsidRPr="00646076">
        <w:rPr>
          <w:rFonts w:cstheme="minorHAnsi"/>
          <w:b/>
          <w:bCs/>
          <w:sz w:val="28"/>
          <w:szCs w:val="28"/>
          <w:highlight w:val="magenta"/>
        </w:rPr>
        <w:t>Modification 00000</w:t>
      </w:r>
      <w:r w:rsidR="00646076" w:rsidRPr="00646076">
        <w:rPr>
          <w:rFonts w:cstheme="minorHAnsi"/>
          <w:b/>
          <w:bCs/>
          <w:sz w:val="28"/>
          <w:szCs w:val="28"/>
          <w:highlight w:val="magenta"/>
        </w:rPr>
        <w:t>4</w:t>
      </w:r>
      <w:r w:rsidR="00C347FF" w:rsidRPr="00646076">
        <w:rPr>
          <w:rFonts w:cstheme="minorHAnsi"/>
          <w:b/>
          <w:bCs/>
          <w:sz w:val="28"/>
          <w:szCs w:val="28"/>
          <w:highlight w:val="magenta"/>
        </w:rPr>
        <w:t xml:space="preserve"> issued </w:t>
      </w:r>
      <w:r w:rsidR="00646076" w:rsidRPr="00646076">
        <w:rPr>
          <w:rFonts w:cstheme="minorHAnsi"/>
          <w:b/>
          <w:bCs/>
          <w:sz w:val="28"/>
          <w:szCs w:val="28"/>
          <w:highlight w:val="magenta"/>
        </w:rPr>
        <w:t>05/20/2024</w:t>
      </w:r>
    </w:p>
    <w:p w14:paraId="13F092B4" w14:textId="755EA0C2" w:rsidR="00D07031" w:rsidRDefault="00A56F7C" w:rsidP="00676C27">
      <w:pPr>
        <w:jc w:val="center"/>
        <w:rPr>
          <w:rFonts w:cstheme="minorHAnsi"/>
          <w:b/>
          <w:sz w:val="28"/>
          <w:szCs w:val="28"/>
        </w:rPr>
      </w:pPr>
      <w:r w:rsidRPr="0034526B">
        <w:rPr>
          <w:rFonts w:cstheme="minorHAnsi"/>
          <w:b/>
          <w:sz w:val="28"/>
          <w:szCs w:val="28"/>
        </w:rPr>
        <w:t>Assistance Listing</w:t>
      </w:r>
      <w:r w:rsidR="004E672B" w:rsidRPr="0034526B">
        <w:rPr>
          <w:rFonts w:cstheme="minorHAnsi"/>
          <w:b/>
          <w:sz w:val="28"/>
          <w:szCs w:val="28"/>
        </w:rPr>
        <w:t xml:space="preserve"> Number: </w:t>
      </w:r>
      <w:r w:rsidR="00676C27" w:rsidRPr="0034526B">
        <w:rPr>
          <w:rFonts w:cstheme="minorHAnsi"/>
          <w:b/>
          <w:sz w:val="28"/>
          <w:szCs w:val="28"/>
        </w:rPr>
        <w:t>81.254</w:t>
      </w:r>
    </w:p>
    <w:p w14:paraId="105AEF1D" w14:textId="77777777" w:rsidR="00355DF0" w:rsidRDefault="00355DF0" w:rsidP="00676C27">
      <w:pPr>
        <w:jc w:val="center"/>
        <w:rPr>
          <w:rFonts w:cstheme="minorHAnsi"/>
          <w:b/>
          <w:sz w:val="28"/>
          <w:szCs w:val="28"/>
        </w:rPr>
      </w:pPr>
    </w:p>
    <w:p w14:paraId="45660AAA" w14:textId="77777777" w:rsidR="00355DF0" w:rsidRDefault="00355DF0" w:rsidP="00676C27">
      <w:pPr>
        <w:jc w:val="center"/>
        <w:rPr>
          <w:rFonts w:cstheme="minorHAnsi"/>
          <w:b/>
          <w:sz w:val="28"/>
          <w:szCs w:val="28"/>
        </w:rPr>
      </w:pPr>
    </w:p>
    <w:p w14:paraId="6FD66C47" w14:textId="77777777" w:rsidR="00355DF0" w:rsidRDefault="00355DF0" w:rsidP="00676C27">
      <w:pPr>
        <w:jc w:val="center"/>
        <w:rPr>
          <w:rFonts w:cstheme="minorHAnsi"/>
          <w:b/>
          <w:sz w:val="28"/>
          <w:szCs w:val="28"/>
        </w:rPr>
      </w:pPr>
    </w:p>
    <w:p w14:paraId="25F54CAE" w14:textId="55F4B4E5" w:rsidR="00355DF0" w:rsidRPr="00AE0B73" w:rsidRDefault="00AE0B73" w:rsidP="00AE0B73">
      <w:pPr>
        <w:rPr>
          <w:rFonts w:cstheme="minorHAnsi"/>
          <w:b/>
          <w:color w:val="FF0000"/>
          <w:sz w:val="44"/>
          <w:szCs w:val="44"/>
        </w:rPr>
      </w:pPr>
      <w:r w:rsidRPr="00AE0B73">
        <w:rPr>
          <w:rFonts w:cstheme="minorHAnsi"/>
          <w:b/>
          <w:color w:val="FF0000"/>
          <w:sz w:val="44"/>
          <w:szCs w:val="44"/>
        </w:rPr>
        <w:t>***</w:t>
      </w:r>
      <w:r w:rsidR="00355DF0" w:rsidRPr="00AE0B73">
        <w:rPr>
          <w:rFonts w:cstheme="minorHAnsi"/>
          <w:b/>
          <w:color w:val="FF0000"/>
          <w:sz w:val="44"/>
          <w:szCs w:val="44"/>
        </w:rPr>
        <w:t xml:space="preserve">The purpose of modification 000004 is to extend the Full Application due date for Topic Area 2 only.  No other changes have been made.  See </w:t>
      </w:r>
      <w:r w:rsidR="00355DF0" w:rsidRPr="00AE0B73">
        <w:rPr>
          <w:rFonts w:cstheme="minorHAnsi"/>
          <w:b/>
          <w:sz w:val="44"/>
          <w:szCs w:val="44"/>
          <w:highlight w:val="magenta"/>
        </w:rPr>
        <w:t>purple</w:t>
      </w:r>
      <w:r w:rsidR="00355DF0" w:rsidRPr="00AE0B73">
        <w:rPr>
          <w:rFonts w:cstheme="minorHAnsi"/>
          <w:b/>
          <w:color w:val="FF0000"/>
          <w:sz w:val="44"/>
          <w:szCs w:val="44"/>
        </w:rPr>
        <w:t xml:space="preserve"> edit below.</w:t>
      </w:r>
      <w:r w:rsidRPr="00AE0B73">
        <w:rPr>
          <w:rFonts w:cstheme="minorHAnsi"/>
          <w:b/>
          <w:color w:val="FF0000"/>
          <w:sz w:val="44"/>
          <w:szCs w:val="44"/>
        </w:rPr>
        <w:t>***</w:t>
      </w:r>
    </w:p>
    <w:p w14:paraId="55BD1B71" w14:textId="77777777" w:rsidR="00355DF0" w:rsidRDefault="00355DF0" w:rsidP="00676C27">
      <w:pPr>
        <w:jc w:val="center"/>
        <w:rPr>
          <w:rFonts w:cstheme="minorHAnsi"/>
          <w:b/>
          <w:sz w:val="28"/>
          <w:szCs w:val="28"/>
        </w:rPr>
      </w:pPr>
    </w:p>
    <w:p w14:paraId="7752D261" w14:textId="77777777" w:rsidR="00355DF0" w:rsidRDefault="00355DF0" w:rsidP="00676C27">
      <w:pPr>
        <w:jc w:val="center"/>
        <w:rPr>
          <w:rFonts w:cstheme="minorHAnsi"/>
          <w:b/>
          <w:sz w:val="28"/>
          <w:szCs w:val="28"/>
        </w:rPr>
      </w:pPr>
    </w:p>
    <w:p w14:paraId="0E6E3D40" w14:textId="77777777" w:rsidR="00355DF0" w:rsidRDefault="00355DF0" w:rsidP="00676C27">
      <w:pPr>
        <w:jc w:val="center"/>
        <w:rPr>
          <w:rFonts w:cstheme="minorHAnsi"/>
          <w:b/>
          <w:sz w:val="28"/>
          <w:szCs w:val="28"/>
        </w:rPr>
      </w:pPr>
    </w:p>
    <w:p w14:paraId="7D7B053A" w14:textId="77777777" w:rsidR="00355DF0" w:rsidRDefault="00355DF0" w:rsidP="00676C27">
      <w:pPr>
        <w:jc w:val="center"/>
        <w:rPr>
          <w:rFonts w:cstheme="minorHAnsi"/>
          <w:b/>
          <w:sz w:val="28"/>
          <w:szCs w:val="28"/>
        </w:rPr>
      </w:pPr>
    </w:p>
    <w:p w14:paraId="3EA8DC0A" w14:textId="77777777" w:rsidR="00355DF0" w:rsidRDefault="00355DF0" w:rsidP="00676C27">
      <w:pPr>
        <w:jc w:val="center"/>
        <w:rPr>
          <w:rFonts w:cstheme="minorHAnsi"/>
          <w:b/>
          <w:sz w:val="28"/>
          <w:szCs w:val="28"/>
        </w:rPr>
      </w:pPr>
    </w:p>
    <w:p w14:paraId="125AFB52" w14:textId="77777777" w:rsidR="00355DF0" w:rsidRDefault="00355DF0" w:rsidP="00676C27">
      <w:pPr>
        <w:jc w:val="center"/>
        <w:rPr>
          <w:rFonts w:cstheme="minorHAnsi"/>
          <w:b/>
          <w:sz w:val="28"/>
          <w:szCs w:val="28"/>
        </w:rPr>
      </w:pPr>
    </w:p>
    <w:tbl>
      <w:tblPr>
        <w:tblStyle w:val="TableGrid"/>
        <w:tblW w:w="0" w:type="auto"/>
        <w:tblLook w:val="04A0" w:firstRow="1" w:lastRow="0" w:firstColumn="1" w:lastColumn="0" w:noHBand="0" w:noVBand="1"/>
      </w:tblPr>
      <w:tblGrid>
        <w:gridCol w:w="2058"/>
        <w:gridCol w:w="7292"/>
      </w:tblGrid>
      <w:tr w:rsidR="0014096E" w:rsidRPr="00BD33AF" w14:paraId="00A2A676" w14:textId="77777777" w:rsidTr="00355DF0">
        <w:tc>
          <w:tcPr>
            <w:tcW w:w="9350" w:type="dxa"/>
            <w:gridSpan w:val="2"/>
          </w:tcPr>
          <w:p w14:paraId="235EA312" w14:textId="69408F0A" w:rsidR="0014096E" w:rsidRPr="00BD33AF" w:rsidRDefault="0014096E" w:rsidP="001D3663">
            <w:pPr>
              <w:jc w:val="center"/>
              <w:rPr>
                <w:rFonts w:cstheme="minorHAnsi"/>
                <w:b/>
                <w:bCs/>
                <w:sz w:val="21"/>
                <w:szCs w:val="21"/>
              </w:rPr>
            </w:pPr>
            <w:r w:rsidRPr="00BD33AF">
              <w:rPr>
                <w:rFonts w:cstheme="minorHAnsi"/>
                <w:b/>
                <w:bCs/>
                <w:sz w:val="21"/>
                <w:szCs w:val="21"/>
              </w:rPr>
              <w:lastRenderedPageBreak/>
              <w:t xml:space="preserve">SUMMARY OVERVIEW OF KEY INFORMATION: </w:t>
            </w:r>
            <w:r w:rsidR="00162FCC">
              <w:rPr>
                <w:rFonts w:cstheme="minorHAnsi"/>
                <w:b/>
                <w:bCs/>
                <w:sz w:val="21"/>
                <w:szCs w:val="21"/>
              </w:rPr>
              <w:t>Grid Innovation and Partnerships (GRIP) Program</w:t>
            </w:r>
            <w:r w:rsidRPr="00BD33AF">
              <w:rPr>
                <w:rFonts w:cstheme="minorHAnsi"/>
                <w:b/>
                <w:bCs/>
                <w:sz w:val="21"/>
                <w:szCs w:val="21"/>
              </w:rPr>
              <w:t xml:space="preserve"> </w:t>
            </w:r>
          </w:p>
        </w:tc>
      </w:tr>
      <w:tr w:rsidR="0014096E" w:rsidRPr="00BD33AF" w14:paraId="5C51EE33" w14:textId="77777777" w:rsidTr="00355DF0">
        <w:tc>
          <w:tcPr>
            <w:tcW w:w="2058" w:type="dxa"/>
          </w:tcPr>
          <w:p w14:paraId="7AD8BAD4" w14:textId="77777777" w:rsidR="0014096E" w:rsidRPr="00BD33AF" w:rsidRDefault="0014096E" w:rsidP="001D3663">
            <w:pPr>
              <w:rPr>
                <w:rFonts w:cstheme="minorHAnsi"/>
                <w:b/>
                <w:bCs/>
                <w:sz w:val="21"/>
                <w:szCs w:val="21"/>
              </w:rPr>
            </w:pPr>
            <w:r w:rsidRPr="00BD33AF">
              <w:rPr>
                <w:rFonts w:cstheme="minorHAnsi"/>
                <w:b/>
                <w:bCs/>
                <w:sz w:val="21"/>
                <w:szCs w:val="21"/>
              </w:rPr>
              <w:t>Issuing Agency</w:t>
            </w:r>
          </w:p>
        </w:tc>
        <w:tc>
          <w:tcPr>
            <w:tcW w:w="7292" w:type="dxa"/>
          </w:tcPr>
          <w:p w14:paraId="67845F89" w14:textId="5816F131" w:rsidR="0014096E" w:rsidRPr="00BD33AF" w:rsidRDefault="007D13F7" w:rsidP="001D3663">
            <w:pPr>
              <w:rPr>
                <w:rFonts w:cstheme="minorHAnsi"/>
                <w:sz w:val="21"/>
                <w:szCs w:val="21"/>
              </w:rPr>
            </w:pPr>
            <w:r w:rsidRPr="00BD33AF">
              <w:rPr>
                <w:rFonts w:cstheme="minorHAnsi"/>
                <w:sz w:val="21"/>
                <w:szCs w:val="21"/>
              </w:rPr>
              <w:t>Grid Deployment Office (GDO), in conjunction with the Office of Clean Energy Demonstrations (OCED)</w:t>
            </w:r>
          </w:p>
        </w:tc>
      </w:tr>
      <w:tr w:rsidR="0014096E" w:rsidRPr="00BD33AF" w14:paraId="011CAC9B" w14:textId="77777777" w:rsidTr="00355DF0">
        <w:tc>
          <w:tcPr>
            <w:tcW w:w="2058" w:type="dxa"/>
          </w:tcPr>
          <w:p w14:paraId="4E2BF5CA" w14:textId="77777777" w:rsidR="0014096E" w:rsidRPr="00BD33AF" w:rsidRDefault="0014096E" w:rsidP="001D3663">
            <w:pPr>
              <w:rPr>
                <w:rFonts w:cstheme="minorHAnsi"/>
                <w:b/>
                <w:bCs/>
                <w:sz w:val="21"/>
                <w:szCs w:val="21"/>
              </w:rPr>
            </w:pPr>
            <w:r w:rsidRPr="00BD33AF">
              <w:rPr>
                <w:rFonts w:cstheme="minorHAnsi"/>
                <w:b/>
                <w:bCs/>
                <w:sz w:val="21"/>
                <w:szCs w:val="21"/>
              </w:rPr>
              <w:t>Program Overview</w:t>
            </w:r>
          </w:p>
        </w:tc>
        <w:tc>
          <w:tcPr>
            <w:tcW w:w="7292" w:type="dxa"/>
          </w:tcPr>
          <w:p w14:paraId="0781295E" w14:textId="15269BA8" w:rsidR="0014096E" w:rsidRPr="00BD33AF" w:rsidRDefault="00C61B30" w:rsidP="00076FB0">
            <w:pPr>
              <w:rPr>
                <w:rFonts w:eastAsiaTheme="minorEastAsia" w:cstheme="minorHAnsi"/>
                <w:sz w:val="21"/>
                <w:szCs w:val="21"/>
              </w:rPr>
            </w:pPr>
            <w:r w:rsidRPr="00BD33AF">
              <w:rPr>
                <w:rFonts w:eastAsiaTheme="minorEastAsia" w:cstheme="minorHAnsi"/>
                <w:sz w:val="21"/>
                <w:szCs w:val="21"/>
              </w:rPr>
              <w:t xml:space="preserve">The GRIP program will provide funding </w:t>
            </w:r>
            <w:r w:rsidRPr="00BD33AF">
              <w:rPr>
                <w:rFonts w:eastAsia="Segoe UI" w:cstheme="minorHAnsi"/>
                <w:sz w:val="21"/>
                <w:szCs w:val="21"/>
              </w:rPr>
              <w:t>to modernize the American electric grid and to maximize the benefits of the clean energy transition as the nation works to curb the climate crisis, empower workers, and advance environmental justice.</w:t>
            </w:r>
          </w:p>
        </w:tc>
      </w:tr>
      <w:tr w:rsidR="0014096E" w:rsidRPr="00BD33AF" w14:paraId="58FD3AB7" w14:textId="77777777" w:rsidTr="00355DF0">
        <w:tc>
          <w:tcPr>
            <w:tcW w:w="2058" w:type="dxa"/>
          </w:tcPr>
          <w:p w14:paraId="4416654A" w14:textId="77777777" w:rsidR="0014096E" w:rsidRPr="00BD33AF" w:rsidRDefault="0014096E" w:rsidP="001D3663">
            <w:pPr>
              <w:rPr>
                <w:rFonts w:cstheme="minorHAnsi"/>
                <w:b/>
                <w:bCs/>
                <w:sz w:val="21"/>
                <w:szCs w:val="21"/>
              </w:rPr>
            </w:pPr>
            <w:r w:rsidRPr="00BD33AF">
              <w:rPr>
                <w:rFonts w:cstheme="minorHAnsi"/>
                <w:b/>
                <w:bCs/>
                <w:sz w:val="21"/>
                <w:szCs w:val="21"/>
              </w:rPr>
              <w:t>Objective</w:t>
            </w:r>
          </w:p>
        </w:tc>
        <w:tc>
          <w:tcPr>
            <w:tcW w:w="7292" w:type="dxa"/>
          </w:tcPr>
          <w:p w14:paraId="41CB4371" w14:textId="77777777" w:rsidR="00076FB0" w:rsidRPr="00BD33AF" w:rsidRDefault="00076FB0" w:rsidP="00697BE8">
            <w:pPr>
              <w:pStyle w:val="ListParagraph"/>
              <w:numPr>
                <w:ilvl w:val="0"/>
                <w:numId w:val="85"/>
              </w:numPr>
              <w:ind w:left="360"/>
              <w:rPr>
                <w:rFonts w:cstheme="minorHAnsi"/>
                <w:sz w:val="21"/>
                <w:szCs w:val="21"/>
              </w:rPr>
            </w:pPr>
            <w:r w:rsidRPr="00BD33AF">
              <w:rPr>
                <w:rFonts w:cstheme="minorHAnsi"/>
                <w:sz w:val="21"/>
                <w:szCs w:val="21"/>
              </w:rPr>
              <w:t>Transform the U.S. electric grid at the transmission and distribution levels by increasing resilience in the face of extreme disruptions, enabling data-rich and flexible grid performance, and spurring innovation at all stages of project ideation and execution;</w:t>
            </w:r>
          </w:p>
          <w:p w14:paraId="19AFA2C1" w14:textId="77777777" w:rsidR="00076FB0" w:rsidRPr="00BD33AF" w:rsidRDefault="00076FB0" w:rsidP="00697BE8">
            <w:pPr>
              <w:pStyle w:val="ListParagraph"/>
              <w:numPr>
                <w:ilvl w:val="0"/>
                <w:numId w:val="85"/>
              </w:numPr>
              <w:ind w:left="360"/>
              <w:rPr>
                <w:rFonts w:eastAsiaTheme="minorEastAsia" w:cstheme="minorHAnsi"/>
                <w:sz w:val="21"/>
                <w:szCs w:val="21"/>
              </w:rPr>
            </w:pPr>
            <w:r w:rsidRPr="00BD33AF">
              <w:rPr>
                <w:rFonts w:cstheme="minorHAnsi"/>
                <w:sz w:val="21"/>
                <w:szCs w:val="21"/>
              </w:rPr>
              <w:t xml:space="preserve">Prioritize energy justice as an essential component of infrastructure development by </w:t>
            </w:r>
            <w:r w:rsidRPr="00BD33AF">
              <w:rPr>
                <w:rFonts w:eastAsia="Calibri" w:cstheme="minorHAnsi"/>
                <w:color w:val="000000" w:themeColor="text1"/>
                <w:sz w:val="21"/>
                <w:szCs w:val="21"/>
              </w:rPr>
              <w:t>dramatically altering the relationship between energy providers and their communities</w:t>
            </w:r>
            <w:r w:rsidRPr="00BD33AF">
              <w:rPr>
                <w:rFonts w:cstheme="minorHAnsi"/>
                <w:sz w:val="21"/>
                <w:szCs w:val="21"/>
              </w:rPr>
              <w:t>; and</w:t>
            </w:r>
          </w:p>
          <w:p w14:paraId="2A389D74" w14:textId="420D7789" w:rsidR="0014096E" w:rsidRPr="00BD33AF" w:rsidRDefault="00076FB0" w:rsidP="00697BE8">
            <w:pPr>
              <w:pStyle w:val="ListParagraph"/>
              <w:numPr>
                <w:ilvl w:val="0"/>
                <w:numId w:val="85"/>
              </w:numPr>
              <w:ind w:left="360"/>
              <w:rPr>
                <w:rFonts w:eastAsiaTheme="minorEastAsia" w:cstheme="minorHAnsi"/>
                <w:sz w:val="21"/>
                <w:szCs w:val="21"/>
              </w:rPr>
            </w:pPr>
            <w:r w:rsidRPr="00BD33AF">
              <w:rPr>
                <w:rFonts w:cstheme="minorHAnsi"/>
                <w:sz w:val="21"/>
                <w:szCs w:val="21"/>
              </w:rPr>
              <w:t>Catalyze and leverage private sector and non-federal public capital for impactful technology and infrastructure deployment.</w:t>
            </w:r>
          </w:p>
        </w:tc>
      </w:tr>
      <w:tr w:rsidR="0014096E" w:rsidRPr="00BD33AF" w14:paraId="20E6DF99" w14:textId="77777777" w:rsidTr="00355DF0">
        <w:tc>
          <w:tcPr>
            <w:tcW w:w="2058" w:type="dxa"/>
          </w:tcPr>
          <w:p w14:paraId="05C25494" w14:textId="77777777" w:rsidR="0014096E" w:rsidRPr="00BD33AF" w:rsidRDefault="0014096E" w:rsidP="001D3663">
            <w:pPr>
              <w:rPr>
                <w:rFonts w:cstheme="minorHAnsi"/>
                <w:b/>
                <w:bCs/>
                <w:sz w:val="21"/>
                <w:szCs w:val="21"/>
              </w:rPr>
            </w:pPr>
            <w:r w:rsidRPr="00BD33AF">
              <w:rPr>
                <w:rFonts w:cstheme="minorHAnsi"/>
                <w:b/>
                <w:bCs/>
                <w:sz w:val="21"/>
                <w:szCs w:val="21"/>
              </w:rPr>
              <w:t>Topic Areas</w:t>
            </w:r>
          </w:p>
        </w:tc>
        <w:tc>
          <w:tcPr>
            <w:tcW w:w="7292" w:type="dxa"/>
          </w:tcPr>
          <w:p w14:paraId="6186B728" w14:textId="63CABD0A" w:rsidR="0014096E" w:rsidRPr="00BD33AF" w:rsidRDefault="007D13F7" w:rsidP="007D13F7">
            <w:pPr>
              <w:rPr>
                <w:rFonts w:cstheme="minorHAnsi"/>
                <w:sz w:val="21"/>
                <w:szCs w:val="21"/>
              </w:rPr>
            </w:pPr>
            <w:r w:rsidRPr="00BD33AF">
              <w:rPr>
                <w:rFonts w:cstheme="minorHAnsi"/>
                <w:sz w:val="21"/>
                <w:szCs w:val="21"/>
              </w:rPr>
              <w:t>Topic Area 1: Grid Resilience Grants</w:t>
            </w:r>
            <w:r w:rsidR="0034526B" w:rsidRPr="00BD33AF">
              <w:rPr>
                <w:rFonts w:cstheme="minorHAnsi"/>
                <w:sz w:val="21"/>
                <w:szCs w:val="21"/>
              </w:rPr>
              <w:t xml:space="preserve"> (40101(c))</w:t>
            </w:r>
          </w:p>
          <w:p w14:paraId="24AD6C5C" w14:textId="7637264B" w:rsidR="007D13F7" w:rsidRPr="00BD33AF" w:rsidRDefault="007D13F7" w:rsidP="007D13F7">
            <w:pPr>
              <w:rPr>
                <w:rFonts w:cstheme="minorHAnsi"/>
                <w:sz w:val="21"/>
                <w:szCs w:val="21"/>
              </w:rPr>
            </w:pPr>
            <w:r w:rsidRPr="00BD33AF">
              <w:rPr>
                <w:rFonts w:cstheme="minorHAnsi"/>
                <w:sz w:val="21"/>
                <w:szCs w:val="21"/>
              </w:rPr>
              <w:t>Topic Area 2: Smart Grid Grants</w:t>
            </w:r>
            <w:r w:rsidR="0034526B" w:rsidRPr="00BD33AF">
              <w:rPr>
                <w:rFonts w:cstheme="minorHAnsi"/>
                <w:sz w:val="21"/>
                <w:szCs w:val="21"/>
              </w:rPr>
              <w:t xml:space="preserve"> (40107)</w:t>
            </w:r>
          </w:p>
          <w:p w14:paraId="1D5D5732" w14:textId="346094ED" w:rsidR="007D13F7" w:rsidRPr="00BD33AF" w:rsidRDefault="007D13F7" w:rsidP="007D13F7">
            <w:pPr>
              <w:rPr>
                <w:rFonts w:cstheme="minorHAnsi"/>
                <w:sz w:val="21"/>
                <w:szCs w:val="21"/>
              </w:rPr>
            </w:pPr>
            <w:r w:rsidRPr="00BD33AF">
              <w:rPr>
                <w:rFonts w:cstheme="minorHAnsi"/>
                <w:sz w:val="21"/>
                <w:szCs w:val="21"/>
              </w:rPr>
              <w:t xml:space="preserve">Topic Area 3: </w:t>
            </w:r>
            <w:r w:rsidR="0034526B" w:rsidRPr="00BD33AF">
              <w:rPr>
                <w:rFonts w:cstheme="minorHAnsi"/>
                <w:sz w:val="21"/>
                <w:szCs w:val="21"/>
              </w:rPr>
              <w:t>Grid Innovation Program (40103(b))</w:t>
            </w:r>
          </w:p>
        </w:tc>
      </w:tr>
      <w:tr w:rsidR="001D1884" w:rsidRPr="00BD33AF" w14:paraId="28FD7532" w14:textId="77777777" w:rsidTr="00355DF0">
        <w:tc>
          <w:tcPr>
            <w:tcW w:w="2058" w:type="dxa"/>
          </w:tcPr>
          <w:p w14:paraId="023A2F03" w14:textId="77777777" w:rsidR="001D1884" w:rsidRPr="00BD33AF" w:rsidRDefault="001D1884" w:rsidP="001D3663">
            <w:pPr>
              <w:rPr>
                <w:rFonts w:cstheme="minorHAnsi"/>
                <w:b/>
                <w:bCs/>
                <w:sz w:val="21"/>
                <w:szCs w:val="21"/>
              </w:rPr>
            </w:pPr>
          </w:p>
        </w:tc>
        <w:tc>
          <w:tcPr>
            <w:tcW w:w="7292" w:type="dxa"/>
          </w:tcPr>
          <w:p w14:paraId="0D2A409D" w14:textId="77777777" w:rsidR="001D1884" w:rsidRPr="00BD33AF" w:rsidRDefault="001D1884" w:rsidP="007D13F7">
            <w:pPr>
              <w:rPr>
                <w:rFonts w:cstheme="minorHAnsi"/>
                <w:sz w:val="21"/>
                <w:szCs w:val="21"/>
              </w:rPr>
            </w:pPr>
          </w:p>
        </w:tc>
      </w:tr>
      <w:tr w:rsidR="0014096E" w:rsidRPr="00BD33AF" w14:paraId="19DAD809" w14:textId="77777777" w:rsidTr="00355DF0">
        <w:tc>
          <w:tcPr>
            <w:tcW w:w="2058" w:type="dxa"/>
          </w:tcPr>
          <w:p w14:paraId="541CC088" w14:textId="77777777" w:rsidR="0014096E" w:rsidRPr="00BD33AF" w:rsidRDefault="0014096E" w:rsidP="001D3663">
            <w:pPr>
              <w:rPr>
                <w:rFonts w:cstheme="minorHAnsi"/>
                <w:b/>
                <w:bCs/>
                <w:sz w:val="21"/>
                <w:szCs w:val="21"/>
              </w:rPr>
            </w:pPr>
            <w:r w:rsidRPr="00BD33AF">
              <w:rPr>
                <w:rFonts w:cstheme="minorHAnsi"/>
                <w:b/>
                <w:bCs/>
                <w:sz w:val="21"/>
                <w:szCs w:val="21"/>
              </w:rPr>
              <w:t>Eligible Applicants</w:t>
            </w:r>
          </w:p>
        </w:tc>
        <w:tc>
          <w:tcPr>
            <w:tcW w:w="7292" w:type="dxa"/>
          </w:tcPr>
          <w:p w14:paraId="44932AEC" w14:textId="040A4667" w:rsidR="00C01077" w:rsidRPr="00BD33AF" w:rsidRDefault="00C01077" w:rsidP="00C01077">
            <w:pPr>
              <w:rPr>
                <w:rFonts w:cstheme="minorHAnsi"/>
                <w:sz w:val="21"/>
                <w:szCs w:val="21"/>
              </w:rPr>
            </w:pPr>
            <w:r w:rsidRPr="00BD33AF">
              <w:rPr>
                <w:rFonts w:cstheme="minorHAnsi"/>
                <w:sz w:val="21"/>
                <w:szCs w:val="21"/>
              </w:rPr>
              <w:t>Topic Area 1</w:t>
            </w:r>
          </w:p>
          <w:p w14:paraId="75706451" w14:textId="082D9AD9"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electric grid operator;</w:t>
            </w:r>
          </w:p>
          <w:p w14:paraId="73C56318" w14:textId="0E327B4D"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electricity storage operator;</w:t>
            </w:r>
          </w:p>
          <w:p w14:paraId="767790AB" w14:textId="66B72E52"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electricity generator;</w:t>
            </w:r>
          </w:p>
          <w:p w14:paraId="63F5E130" w14:textId="77A46325"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transmission owner or operator;</w:t>
            </w:r>
          </w:p>
          <w:p w14:paraId="6ACCCC05" w14:textId="032E46D3"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 xml:space="preserve">distribution provider; </w:t>
            </w:r>
          </w:p>
          <w:p w14:paraId="4DBBD6FF" w14:textId="55ABA900"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fuel supplier;</w:t>
            </w:r>
          </w:p>
          <w:p w14:paraId="3A33E627" w14:textId="498A4A7C" w:rsidR="00C01077" w:rsidRPr="00BD33AF" w:rsidRDefault="00C01077" w:rsidP="00697BE8">
            <w:pPr>
              <w:pStyle w:val="ListParagraph"/>
              <w:numPr>
                <w:ilvl w:val="0"/>
                <w:numId w:val="113"/>
              </w:numPr>
              <w:rPr>
                <w:rFonts w:cstheme="minorHAnsi"/>
                <w:sz w:val="21"/>
                <w:szCs w:val="21"/>
              </w:rPr>
            </w:pPr>
            <w:r w:rsidRPr="00BD33AF">
              <w:rPr>
                <w:rFonts w:cstheme="minorHAnsi"/>
                <w:sz w:val="21"/>
                <w:szCs w:val="21"/>
              </w:rPr>
              <w:t xml:space="preserve">And any other relevant entity, as determined by the Secretary. </w:t>
            </w:r>
          </w:p>
          <w:p w14:paraId="0679AE6A" w14:textId="77777777" w:rsidR="00C01077" w:rsidRPr="00BD33AF" w:rsidRDefault="00C01077" w:rsidP="00C01077">
            <w:pPr>
              <w:rPr>
                <w:rFonts w:cstheme="minorHAnsi"/>
                <w:sz w:val="21"/>
                <w:szCs w:val="21"/>
              </w:rPr>
            </w:pPr>
          </w:p>
          <w:p w14:paraId="7411471F" w14:textId="002DF779" w:rsidR="00C01077" w:rsidRPr="00BD33AF" w:rsidRDefault="00C01077" w:rsidP="00C01077">
            <w:pPr>
              <w:rPr>
                <w:rFonts w:cstheme="minorHAnsi"/>
                <w:sz w:val="21"/>
                <w:szCs w:val="21"/>
              </w:rPr>
            </w:pPr>
            <w:r w:rsidRPr="00BD33AF">
              <w:rPr>
                <w:rFonts w:cstheme="minorHAnsi"/>
                <w:sz w:val="21"/>
                <w:szCs w:val="21"/>
              </w:rPr>
              <w:t>Topic Area 2</w:t>
            </w:r>
          </w:p>
          <w:p w14:paraId="6B409421" w14:textId="0F1901DD" w:rsidR="00C01077" w:rsidRPr="00BD33AF" w:rsidRDefault="00C01077" w:rsidP="00697BE8">
            <w:pPr>
              <w:pStyle w:val="ListParagraph"/>
              <w:numPr>
                <w:ilvl w:val="0"/>
                <w:numId w:val="114"/>
              </w:numPr>
              <w:rPr>
                <w:rFonts w:cstheme="minorHAnsi"/>
                <w:sz w:val="21"/>
                <w:szCs w:val="21"/>
              </w:rPr>
            </w:pPr>
            <w:r w:rsidRPr="00BD33AF">
              <w:rPr>
                <w:rFonts w:cstheme="minorHAnsi"/>
                <w:sz w:val="21"/>
                <w:szCs w:val="21"/>
              </w:rPr>
              <w:t xml:space="preserve">institutions of higher education; </w:t>
            </w:r>
          </w:p>
          <w:p w14:paraId="277FAEC6" w14:textId="59A69FA7" w:rsidR="00C01077" w:rsidRPr="00BD33AF" w:rsidRDefault="00C01077" w:rsidP="00697BE8">
            <w:pPr>
              <w:pStyle w:val="ListParagraph"/>
              <w:numPr>
                <w:ilvl w:val="0"/>
                <w:numId w:val="114"/>
              </w:numPr>
              <w:rPr>
                <w:rFonts w:cstheme="minorHAnsi"/>
                <w:sz w:val="21"/>
                <w:szCs w:val="21"/>
              </w:rPr>
            </w:pPr>
            <w:r w:rsidRPr="00BD33AF">
              <w:rPr>
                <w:rFonts w:cstheme="minorHAnsi"/>
                <w:sz w:val="21"/>
                <w:szCs w:val="21"/>
              </w:rPr>
              <w:t>for-profit entities;</w:t>
            </w:r>
          </w:p>
          <w:p w14:paraId="6860B446" w14:textId="78515A23" w:rsidR="00C01077" w:rsidRPr="00BD33AF" w:rsidRDefault="00C01077" w:rsidP="00697BE8">
            <w:pPr>
              <w:pStyle w:val="ListParagraph"/>
              <w:numPr>
                <w:ilvl w:val="0"/>
                <w:numId w:val="114"/>
              </w:numPr>
              <w:rPr>
                <w:rFonts w:cstheme="minorHAnsi"/>
                <w:sz w:val="21"/>
                <w:szCs w:val="21"/>
              </w:rPr>
            </w:pPr>
            <w:r w:rsidRPr="00BD33AF">
              <w:rPr>
                <w:rFonts w:cstheme="minorHAnsi"/>
                <w:sz w:val="21"/>
                <w:szCs w:val="21"/>
              </w:rPr>
              <w:t>non-profit and not-for-profit entities; and</w:t>
            </w:r>
          </w:p>
          <w:p w14:paraId="60F0D32B" w14:textId="6DA08922" w:rsidR="00C01077" w:rsidRPr="00BD33AF" w:rsidRDefault="00C01077" w:rsidP="00697BE8">
            <w:pPr>
              <w:pStyle w:val="ListParagraph"/>
              <w:numPr>
                <w:ilvl w:val="0"/>
                <w:numId w:val="114"/>
              </w:numPr>
              <w:rPr>
                <w:rFonts w:cstheme="minorHAnsi"/>
                <w:sz w:val="21"/>
                <w:szCs w:val="21"/>
              </w:rPr>
            </w:pPr>
            <w:r w:rsidRPr="00BD33AF">
              <w:rPr>
                <w:rFonts w:cstheme="minorHAnsi"/>
                <w:sz w:val="21"/>
                <w:szCs w:val="21"/>
              </w:rPr>
              <w:t>state and local governmental entities, and tribal nations.</w:t>
            </w:r>
          </w:p>
          <w:p w14:paraId="11E20E7D" w14:textId="77777777" w:rsidR="00C01077" w:rsidRPr="00BD33AF" w:rsidRDefault="00C01077" w:rsidP="00C01077">
            <w:pPr>
              <w:rPr>
                <w:rFonts w:cstheme="minorHAnsi"/>
                <w:sz w:val="21"/>
                <w:szCs w:val="21"/>
              </w:rPr>
            </w:pPr>
          </w:p>
          <w:p w14:paraId="28527A2C" w14:textId="1DC6D0FB" w:rsidR="00C01077" w:rsidRPr="00BD33AF" w:rsidRDefault="00C01077" w:rsidP="00C01077">
            <w:pPr>
              <w:rPr>
                <w:rFonts w:cstheme="minorHAnsi"/>
                <w:sz w:val="21"/>
                <w:szCs w:val="21"/>
              </w:rPr>
            </w:pPr>
            <w:r w:rsidRPr="00BD33AF">
              <w:rPr>
                <w:rFonts w:cstheme="minorHAnsi"/>
                <w:sz w:val="21"/>
                <w:szCs w:val="21"/>
              </w:rPr>
              <w:t>Topic Area 3</w:t>
            </w:r>
          </w:p>
          <w:p w14:paraId="65C253BD" w14:textId="661965F2" w:rsidR="00C01077" w:rsidRPr="00BD33AF" w:rsidRDefault="00C01077" w:rsidP="00697BE8">
            <w:pPr>
              <w:pStyle w:val="ListParagraph"/>
              <w:numPr>
                <w:ilvl w:val="0"/>
                <w:numId w:val="115"/>
              </w:numPr>
              <w:rPr>
                <w:rFonts w:cstheme="minorHAnsi"/>
                <w:sz w:val="21"/>
                <w:szCs w:val="21"/>
              </w:rPr>
            </w:pPr>
            <w:r w:rsidRPr="00BD33AF">
              <w:rPr>
                <w:rFonts w:cstheme="minorHAnsi"/>
                <w:sz w:val="21"/>
                <w:szCs w:val="21"/>
              </w:rPr>
              <w:t>a State;</w:t>
            </w:r>
          </w:p>
          <w:p w14:paraId="6B135F30" w14:textId="347C72C3" w:rsidR="00C01077" w:rsidRPr="00BD33AF" w:rsidRDefault="00C01077" w:rsidP="00697BE8">
            <w:pPr>
              <w:pStyle w:val="ListParagraph"/>
              <w:numPr>
                <w:ilvl w:val="0"/>
                <w:numId w:val="115"/>
              </w:numPr>
              <w:rPr>
                <w:rFonts w:cstheme="minorHAnsi"/>
                <w:sz w:val="21"/>
                <w:szCs w:val="21"/>
              </w:rPr>
            </w:pPr>
            <w:r w:rsidRPr="00BD33AF">
              <w:rPr>
                <w:rFonts w:cstheme="minorHAnsi"/>
                <w:sz w:val="21"/>
                <w:szCs w:val="21"/>
              </w:rPr>
              <w:t>a combination of 2 or more States;</w:t>
            </w:r>
          </w:p>
          <w:p w14:paraId="613792FF" w14:textId="7E280BC3" w:rsidR="00C01077" w:rsidRPr="00BD33AF" w:rsidRDefault="00C01077" w:rsidP="00697BE8">
            <w:pPr>
              <w:pStyle w:val="ListParagraph"/>
              <w:numPr>
                <w:ilvl w:val="0"/>
                <w:numId w:val="115"/>
              </w:numPr>
              <w:rPr>
                <w:rFonts w:cstheme="minorHAnsi"/>
                <w:sz w:val="21"/>
                <w:szCs w:val="21"/>
              </w:rPr>
            </w:pPr>
            <w:r w:rsidRPr="00BD33AF">
              <w:rPr>
                <w:rFonts w:cstheme="minorHAnsi"/>
                <w:sz w:val="21"/>
                <w:szCs w:val="21"/>
              </w:rPr>
              <w:t>an Indian Tribe;</w:t>
            </w:r>
          </w:p>
          <w:p w14:paraId="2C0F2378" w14:textId="3CB4008D" w:rsidR="00C01077" w:rsidRPr="00BD33AF" w:rsidRDefault="00C01077" w:rsidP="00697BE8">
            <w:pPr>
              <w:pStyle w:val="ListParagraph"/>
              <w:numPr>
                <w:ilvl w:val="0"/>
                <w:numId w:val="115"/>
              </w:numPr>
              <w:rPr>
                <w:rFonts w:cstheme="minorHAnsi"/>
                <w:sz w:val="21"/>
                <w:szCs w:val="21"/>
              </w:rPr>
            </w:pPr>
            <w:r w:rsidRPr="00BD33AF">
              <w:rPr>
                <w:rFonts w:cstheme="minorHAnsi"/>
                <w:sz w:val="21"/>
                <w:szCs w:val="21"/>
              </w:rPr>
              <w:t>a unit of local government; and</w:t>
            </w:r>
          </w:p>
          <w:p w14:paraId="50C1DEA7" w14:textId="77777777" w:rsidR="0014096E" w:rsidRPr="00BD33AF" w:rsidRDefault="00C01077" w:rsidP="00697BE8">
            <w:pPr>
              <w:pStyle w:val="ListParagraph"/>
              <w:numPr>
                <w:ilvl w:val="0"/>
                <w:numId w:val="115"/>
              </w:numPr>
              <w:rPr>
                <w:rFonts w:cstheme="minorHAnsi"/>
                <w:sz w:val="21"/>
                <w:szCs w:val="21"/>
              </w:rPr>
            </w:pPr>
            <w:r w:rsidRPr="00BD33AF">
              <w:rPr>
                <w:rFonts w:cstheme="minorHAnsi"/>
                <w:sz w:val="21"/>
                <w:szCs w:val="21"/>
              </w:rPr>
              <w:t>a public utility commission.</w:t>
            </w:r>
          </w:p>
          <w:p w14:paraId="390AF52A" w14:textId="77777777" w:rsidR="00264A87" w:rsidRPr="00BD33AF" w:rsidRDefault="00264A87" w:rsidP="00264A87">
            <w:pPr>
              <w:rPr>
                <w:rFonts w:cstheme="minorHAnsi"/>
                <w:sz w:val="21"/>
                <w:szCs w:val="21"/>
              </w:rPr>
            </w:pPr>
          </w:p>
          <w:p w14:paraId="2C8C3505" w14:textId="0721DC3E" w:rsidR="00264A87" w:rsidRPr="00BD33AF" w:rsidRDefault="00264A87" w:rsidP="00264A87">
            <w:pPr>
              <w:rPr>
                <w:rFonts w:cstheme="minorHAnsi"/>
                <w:i/>
                <w:iCs/>
                <w:sz w:val="21"/>
                <w:szCs w:val="21"/>
              </w:rPr>
            </w:pPr>
            <w:r w:rsidRPr="00BD33AF">
              <w:rPr>
                <w:rFonts w:cstheme="minorHAnsi"/>
                <w:i/>
                <w:iCs/>
                <w:sz w:val="21"/>
                <w:szCs w:val="21"/>
              </w:rPr>
              <w:t xml:space="preserve">For all Topic Areas, eligibility is restricted to Domestic Entities. </w:t>
            </w:r>
          </w:p>
        </w:tc>
      </w:tr>
      <w:tr w:rsidR="0014096E" w:rsidRPr="00BD33AF" w14:paraId="6507D365" w14:textId="77777777" w:rsidTr="00355DF0">
        <w:tc>
          <w:tcPr>
            <w:tcW w:w="2058" w:type="dxa"/>
          </w:tcPr>
          <w:p w14:paraId="7B9E953A" w14:textId="77777777" w:rsidR="0014096E" w:rsidRPr="00BD33AF" w:rsidRDefault="0014096E" w:rsidP="001D3663">
            <w:pPr>
              <w:rPr>
                <w:rFonts w:cstheme="minorHAnsi"/>
                <w:b/>
                <w:bCs/>
                <w:sz w:val="21"/>
                <w:szCs w:val="21"/>
              </w:rPr>
            </w:pPr>
            <w:r w:rsidRPr="00BD33AF">
              <w:rPr>
                <w:rFonts w:cstheme="minorHAnsi"/>
                <w:b/>
                <w:bCs/>
                <w:sz w:val="21"/>
                <w:szCs w:val="21"/>
              </w:rPr>
              <w:t>Funding</w:t>
            </w:r>
          </w:p>
        </w:tc>
        <w:tc>
          <w:tcPr>
            <w:tcW w:w="7292" w:type="dxa"/>
          </w:tcPr>
          <w:p w14:paraId="442EB3A1" w14:textId="479E0FCB" w:rsidR="00C9062A" w:rsidRPr="00BD33AF" w:rsidRDefault="00C9062A" w:rsidP="00264A87">
            <w:pPr>
              <w:rPr>
                <w:rFonts w:cstheme="minorHAnsi"/>
                <w:sz w:val="21"/>
                <w:szCs w:val="21"/>
              </w:rPr>
            </w:pPr>
            <w:r w:rsidRPr="00BD33AF">
              <w:rPr>
                <w:rFonts w:cstheme="minorHAnsi"/>
                <w:sz w:val="21"/>
                <w:szCs w:val="21"/>
              </w:rPr>
              <w:t xml:space="preserve">It is anticipated that </w:t>
            </w:r>
            <w:r w:rsidR="00990938" w:rsidRPr="00BD33AF">
              <w:rPr>
                <w:rFonts w:cstheme="minorHAnsi"/>
                <w:sz w:val="21"/>
                <w:szCs w:val="21"/>
              </w:rPr>
              <w:t>this FOA will provide Federal funding of $3.9 billion for Fiscal Years 2024-2025.</w:t>
            </w:r>
          </w:p>
          <w:p w14:paraId="22410CE1" w14:textId="381A8A51" w:rsidR="0014096E" w:rsidRPr="00BD33AF" w:rsidRDefault="00264A87" w:rsidP="00264A87">
            <w:pPr>
              <w:rPr>
                <w:rFonts w:cstheme="minorHAnsi"/>
                <w:sz w:val="21"/>
                <w:szCs w:val="21"/>
              </w:rPr>
            </w:pPr>
            <w:r w:rsidRPr="00BD33AF">
              <w:rPr>
                <w:rFonts w:cstheme="minorHAnsi"/>
                <w:sz w:val="21"/>
                <w:szCs w:val="21"/>
              </w:rPr>
              <w:t xml:space="preserve">Topic Area 1: </w:t>
            </w:r>
            <w:r w:rsidR="004C1094" w:rsidRPr="00BD33AF">
              <w:rPr>
                <w:rFonts w:cstheme="minorHAnsi"/>
                <w:sz w:val="21"/>
                <w:szCs w:val="21"/>
              </w:rPr>
              <w:t xml:space="preserve">approximately </w:t>
            </w:r>
            <w:r w:rsidR="00C9062A" w:rsidRPr="00BD33AF">
              <w:rPr>
                <w:rFonts w:cstheme="minorHAnsi"/>
                <w:sz w:val="21"/>
                <w:szCs w:val="21"/>
              </w:rPr>
              <w:t>$918</w:t>
            </w:r>
            <w:r w:rsidR="00990938" w:rsidRPr="00BD33AF">
              <w:rPr>
                <w:rFonts w:cstheme="minorHAnsi"/>
                <w:sz w:val="21"/>
                <w:szCs w:val="21"/>
              </w:rPr>
              <w:t xml:space="preserve"> million</w:t>
            </w:r>
            <w:r w:rsidR="0055676E" w:rsidRPr="00BD33AF">
              <w:rPr>
                <w:rFonts w:cstheme="minorHAnsi"/>
                <w:sz w:val="21"/>
                <w:szCs w:val="21"/>
              </w:rPr>
              <w:t xml:space="preserve"> Federal funding</w:t>
            </w:r>
            <w:r w:rsidR="00990938" w:rsidRPr="00BD33AF">
              <w:rPr>
                <w:rFonts w:cstheme="minorHAnsi"/>
                <w:sz w:val="21"/>
                <w:szCs w:val="21"/>
              </w:rPr>
              <w:t xml:space="preserve">; </w:t>
            </w:r>
            <w:r w:rsidR="004C1094" w:rsidRPr="00BD33AF">
              <w:rPr>
                <w:rFonts w:cstheme="minorHAnsi"/>
                <w:sz w:val="21"/>
                <w:szCs w:val="21"/>
              </w:rPr>
              <w:t>100% cost match (small utility exception of 1/3 cost match).</w:t>
            </w:r>
          </w:p>
          <w:p w14:paraId="226EF1A0" w14:textId="1AB6B25D" w:rsidR="004C1094" w:rsidRPr="00BD33AF" w:rsidRDefault="004C1094" w:rsidP="00264A87">
            <w:pPr>
              <w:rPr>
                <w:rFonts w:cstheme="minorHAnsi"/>
                <w:sz w:val="21"/>
                <w:szCs w:val="21"/>
              </w:rPr>
            </w:pPr>
            <w:r w:rsidRPr="00BD33AF">
              <w:rPr>
                <w:rFonts w:cstheme="minorHAnsi"/>
                <w:sz w:val="21"/>
                <w:szCs w:val="21"/>
              </w:rPr>
              <w:t>Topic Area 2: approximately</w:t>
            </w:r>
            <w:r w:rsidR="00046620" w:rsidRPr="00BD33AF">
              <w:rPr>
                <w:rFonts w:cstheme="minorHAnsi"/>
                <w:sz w:val="21"/>
                <w:szCs w:val="21"/>
              </w:rPr>
              <w:t xml:space="preserve"> $1,080 million</w:t>
            </w:r>
            <w:r w:rsidR="0055676E" w:rsidRPr="00BD33AF">
              <w:rPr>
                <w:rFonts w:cstheme="minorHAnsi"/>
                <w:sz w:val="21"/>
                <w:szCs w:val="21"/>
              </w:rPr>
              <w:t xml:space="preserve"> Federal funding</w:t>
            </w:r>
            <w:r w:rsidR="00046620" w:rsidRPr="00BD33AF">
              <w:rPr>
                <w:rFonts w:cstheme="minorHAnsi"/>
                <w:sz w:val="21"/>
                <w:szCs w:val="21"/>
              </w:rPr>
              <w:t>; 50% cost share</w:t>
            </w:r>
          </w:p>
          <w:p w14:paraId="2FEAFD65" w14:textId="7ABE460D" w:rsidR="00046620" w:rsidRPr="00BD33AF" w:rsidRDefault="00046620" w:rsidP="00264A87">
            <w:pPr>
              <w:rPr>
                <w:rFonts w:cstheme="minorHAnsi"/>
                <w:sz w:val="21"/>
                <w:szCs w:val="21"/>
              </w:rPr>
            </w:pPr>
            <w:r w:rsidRPr="00BD33AF">
              <w:rPr>
                <w:rFonts w:cstheme="minorHAnsi"/>
                <w:sz w:val="21"/>
                <w:szCs w:val="21"/>
              </w:rPr>
              <w:t>Topic Area 3: approximately $1,820 million</w:t>
            </w:r>
            <w:r w:rsidR="0055676E" w:rsidRPr="00BD33AF">
              <w:rPr>
                <w:rFonts w:cstheme="minorHAnsi"/>
                <w:sz w:val="21"/>
                <w:szCs w:val="21"/>
              </w:rPr>
              <w:t xml:space="preserve"> Federal funding</w:t>
            </w:r>
            <w:r w:rsidRPr="00BD33AF">
              <w:rPr>
                <w:rFonts w:cstheme="minorHAnsi"/>
                <w:sz w:val="21"/>
                <w:szCs w:val="21"/>
              </w:rPr>
              <w:t>; 50% cost share</w:t>
            </w:r>
          </w:p>
        </w:tc>
      </w:tr>
      <w:tr w:rsidR="0014096E" w:rsidRPr="00BD33AF" w14:paraId="3A17B34E" w14:textId="77777777" w:rsidTr="00355DF0">
        <w:tc>
          <w:tcPr>
            <w:tcW w:w="2058" w:type="dxa"/>
          </w:tcPr>
          <w:p w14:paraId="7845C35F" w14:textId="77777777" w:rsidR="0014096E" w:rsidRPr="00BD33AF" w:rsidRDefault="0014096E" w:rsidP="001D3663">
            <w:pPr>
              <w:rPr>
                <w:rFonts w:cstheme="minorHAnsi"/>
                <w:b/>
                <w:bCs/>
                <w:sz w:val="21"/>
                <w:szCs w:val="21"/>
              </w:rPr>
            </w:pPr>
            <w:r w:rsidRPr="00BD33AF">
              <w:rPr>
                <w:rFonts w:cstheme="minorHAnsi"/>
                <w:b/>
                <w:bCs/>
                <w:sz w:val="21"/>
                <w:szCs w:val="21"/>
              </w:rPr>
              <w:t>Deadlines</w:t>
            </w:r>
          </w:p>
        </w:tc>
        <w:tc>
          <w:tcPr>
            <w:tcW w:w="7292" w:type="dxa"/>
          </w:tcPr>
          <w:p w14:paraId="43E1311A" w14:textId="0C8B04D1" w:rsidR="0014096E" w:rsidRPr="00BD33AF" w:rsidRDefault="00BA5612" w:rsidP="001D3663">
            <w:pPr>
              <w:rPr>
                <w:rFonts w:cstheme="minorHAnsi"/>
                <w:sz w:val="21"/>
                <w:szCs w:val="21"/>
              </w:rPr>
            </w:pPr>
            <w:r w:rsidRPr="00BD33AF">
              <w:rPr>
                <w:rFonts w:cstheme="minorHAnsi"/>
                <w:sz w:val="21"/>
                <w:szCs w:val="21"/>
              </w:rPr>
              <w:t>January 12, 2024 at 5pm ET: Concept Papers Due (All Topic Areas)</w:t>
            </w:r>
          </w:p>
          <w:p w14:paraId="7F0A1912" w14:textId="2A7A0EAE" w:rsidR="00BA5612" w:rsidRPr="00BD33AF" w:rsidRDefault="00BA5612" w:rsidP="001D3663">
            <w:pPr>
              <w:rPr>
                <w:rFonts w:cstheme="minorHAnsi"/>
                <w:sz w:val="21"/>
                <w:szCs w:val="21"/>
              </w:rPr>
            </w:pPr>
            <w:r w:rsidRPr="00BD33AF">
              <w:rPr>
                <w:rFonts w:cstheme="minorHAnsi"/>
                <w:sz w:val="21"/>
                <w:szCs w:val="21"/>
              </w:rPr>
              <w:lastRenderedPageBreak/>
              <w:t xml:space="preserve">April 17, 2024 at 5pm ET: Full Applications Due (Topic Area 1 &amp; </w:t>
            </w:r>
            <w:r w:rsidR="007E75B7" w:rsidRPr="00BD33AF">
              <w:rPr>
                <w:rFonts w:cstheme="minorHAnsi"/>
                <w:sz w:val="21"/>
                <w:szCs w:val="21"/>
              </w:rPr>
              <w:t>3</w:t>
            </w:r>
            <w:r w:rsidRPr="00BD33AF">
              <w:rPr>
                <w:rFonts w:cstheme="minorHAnsi"/>
                <w:sz w:val="21"/>
                <w:szCs w:val="21"/>
              </w:rPr>
              <w:t>)</w:t>
            </w:r>
          </w:p>
          <w:p w14:paraId="6B9B2642" w14:textId="4941DDD3" w:rsidR="00BA5612" w:rsidRPr="00BD33AF" w:rsidRDefault="00BA5612" w:rsidP="001D3663">
            <w:pPr>
              <w:rPr>
                <w:rFonts w:cstheme="minorHAnsi"/>
                <w:sz w:val="21"/>
                <w:szCs w:val="21"/>
              </w:rPr>
            </w:pPr>
            <w:r w:rsidRPr="00BD33AF">
              <w:rPr>
                <w:rFonts w:cstheme="minorHAnsi"/>
                <w:sz w:val="21"/>
                <w:szCs w:val="21"/>
              </w:rPr>
              <w:t xml:space="preserve">May 22, 2024 at 5pm ET: Full </w:t>
            </w:r>
            <w:r w:rsidR="007E75B7" w:rsidRPr="00BD33AF">
              <w:rPr>
                <w:rFonts w:cstheme="minorHAnsi"/>
                <w:sz w:val="21"/>
                <w:szCs w:val="21"/>
              </w:rPr>
              <w:t>Applications Due (Topic Area 2)</w:t>
            </w:r>
          </w:p>
        </w:tc>
      </w:tr>
    </w:tbl>
    <w:p w14:paraId="0620DAEE" w14:textId="77777777" w:rsidR="0014096E" w:rsidRPr="0034526B" w:rsidRDefault="0014096E" w:rsidP="00676C27">
      <w:pPr>
        <w:jc w:val="center"/>
        <w:rPr>
          <w:rFonts w:cstheme="minorHAnsi"/>
        </w:rPr>
      </w:pPr>
    </w:p>
    <w:p w14:paraId="11A0E4EA" w14:textId="77777777" w:rsidR="00AC6E31" w:rsidRPr="0034526B" w:rsidRDefault="00AC6E31" w:rsidP="00676C27">
      <w:pPr>
        <w:jc w:val="center"/>
        <w:rPr>
          <w:rFonts w:cstheme="minorHAnsi"/>
        </w:rPr>
      </w:pPr>
    </w:p>
    <w:tbl>
      <w:tblPr>
        <w:tblStyle w:val="TableGrid"/>
        <w:tblW w:w="0" w:type="auto"/>
        <w:jc w:val="center"/>
        <w:tblLook w:val="04A0" w:firstRow="1" w:lastRow="0" w:firstColumn="1" w:lastColumn="0" w:noHBand="0" w:noVBand="1"/>
      </w:tblPr>
      <w:tblGrid>
        <w:gridCol w:w="5755"/>
        <w:gridCol w:w="2994"/>
      </w:tblGrid>
      <w:tr w:rsidR="00BF65D1" w:rsidRPr="0034526B" w14:paraId="6E00072D" w14:textId="77777777" w:rsidTr="00264A87">
        <w:trPr>
          <w:trHeight w:val="208"/>
          <w:jc w:val="center"/>
        </w:trPr>
        <w:tc>
          <w:tcPr>
            <w:tcW w:w="5755" w:type="dxa"/>
          </w:tcPr>
          <w:p w14:paraId="0F38B6DF" w14:textId="3FE17426" w:rsidR="00D07031" w:rsidRPr="0034526B" w:rsidRDefault="004E672B" w:rsidP="00390B40">
            <w:pPr>
              <w:rPr>
                <w:rFonts w:cstheme="minorHAnsi"/>
                <w:b/>
                <w:sz w:val="21"/>
                <w:szCs w:val="21"/>
              </w:rPr>
            </w:pPr>
            <w:r w:rsidRPr="0034526B">
              <w:rPr>
                <w:rFonts w:cstheme="minorHAnsi"/>
                <w:b/>
                <w:sz w:val="21"/>
                <w:szCs w:val="21"/>
              </w:rPr>
              <w:t>FO</w:t>
            </w:r>
            <w:r w:rsidR="00614974" w:rsidRPr="0034526B">
              <w:rPr>
                <w:rFonts w:cstheme="minorHAnsi"/>
                <w:b/>
                <w:sz w:val="21"/>
                <w:szCs w:val="21"/>
              </w:rPr>
              <w:t>A Issue Date:</w:t>
            </w:r>
            <w:r w:rsidRPr="0034526B">
              <w:rPr>
                <w:rFonts w:cstheme="minorHAnsi"/>
                <w:b/>
                <w:sz w:val="21"/>
                <w:szCs w:val="21"/>
              </w:rPr>
              <w:t xml:space="preserve"> </w:t>
            </w:r>
          </w:p>
        </w:tc>
        <w:tc>
          <w:tcPr>
            <w:tcW w:w="2994" w:type="dxa"/>
          </w:tcPr>
          <w:p w14:paraId="0DCC3453" w14:textId="3B35963E" w:rsidR="00D07031" w:rsidRPr="0034526B" w:rsidRDefault="00AC6E31" w:rsidP="00FE56A3">
            <w:pPr>
              <w:rPr>
                <w:rFonts w:cstheme="minorHAnsi"/>
                <w:sz w:val="21"/>
                <w:szCs w:val="21"/>
              </w:rPr>
            </w:pPr>
            <w:r w:rsidRPr="0034526B">
              <w:rPr>
                <w:rFonts w:cstheme="minorHAnsi"/>
                <w:sz w:val="21"/>
                <w:szCs w:val="21"/>
              </w:rPr>
              <w:t>November 1</w:t>
            </w:r>
            <w:r w:rsidR="004D7768">
              <w:rPr>
                <w:rFonts w:cstheme="minorHAnsi"/>
                <w:sz w:val="21"/>
                <w:szCs w:val="21"/>
              </w:rPr>
              <w:t>3</w:t>
            </w:r>
            <w:r w:rsidRPr="0034526B">
              <w:rPr>
                <w:rFonts w:cstheme="minorHAnsi"/>
                <w:sz w:val="21"/>
                <w:szCs w:val="21"/>
              </w:rPr>
              <w:t>, 2023</w:t>
            </w:r>
          </w:p>
        </w:tc>
      </w:tr>
      <w:tr w:rsidR="00676C27" w:rsidRPr="0034526B" w14:paraId="440C4887" w14:textId="77777777" w:rsidTr="00264A87">
        <w:trPr>
          <w:trHeight w:val="208"/>
          <w:jc w:val="center"/>
        </w:trPr>
        <w:tc>
          <w:tcPr>
            <w:tcW w:w="5755" w:type="dxa"/>
          </w:tcPr>
          <w:p w14:paraId="12203DF0" w14:textId="24F13332" w:rsidR="00676C27" w:rsidRPr="0034526B" w:rsidRDefault="00676C27" w:rsidP="009446B6">
            <w:pPr>
              <w:rPr>
                <w:rFonts w:cstheme="minorHAnsi"/>
                <w:b/>
                <w:sz w:val="21"/>
                <w:szCs w:val="21"/>
              </w:rPr>
            </w:pPr>
            <w:r w:rsidRPr="0034526B">
              <w:rPr>
                <w:rFonts w:cstheme="minorHAnsi"/>
                <w:b/>
                <w:sz w:val="21"/>
                <w:szCs w:val="21"/>
              </w:rPr>
              <w:t>1</w:t>
            </w:r>
            <w:r w:rsidRPr="0034526B">
              <w:rPr>
                <w:rFonts w:cstheme="minorHAnsi"/>
                <w:b/>
                <w:sz w:val="21"/>
                <w:szCs w:val="21"/>
                <w:vertAlign w:val="superscript"/>
              </w:rPr>
              <w:t>st</w:t>
            </w:r>
            <w:r w:rsidRPr="0034526B">
              <w:rPr>
                <w:rFonts w:cstheme="minorHAnsi"/>
                <w:b/>
                <w:sz w:val="21"/>
                <w:szCs w:val="21"/>
              </w:rPr>
              <w:t xml:space="preserve"> Informational Webinar:</w:t>
            </w:r>
          </w:p>
        </w:tc>
        <w:tc>
          <w:tcPr>
            <w:tcW w:w="2994" w:type="dxa"/>
          </w:tcPr>
          <w:p w14:paraId="79F4EBF0" w14:textId="14C5D095" w:rsidR="00676C27" w:rsidRPr="0034526B" w:rsidRDefault="00AC6E31" w:rsidP="00390B40">
            <w:pPr>
              <w:rPr>
                <w:rFonts w:cstheme="minorHAnsi"/>
                <w:sz w:val="21"/>
                <w:szCs w:val="21"/>
              </w:rPr>
            </w:pPr>
            <w:r w:rsidRPr="0034526B">
              <w:rPr>
                <w:rFonts w:cstheme="minorHAnsi"/>
                <w:sz w:val="21"/>
                <w:szCs w:val="21"/>
              </w:rPr>
              <w:t xml:space="preserve">November </w:t>
            </w:r>
            <w:r w:rsidR="00F07966">
              <w:rPr>
                <w:rFonts w:cstheme="minorHAnsi"/>
                <w:sz w:val="21"/>
                <w:szCs w:val="21"/>
              </w:rPr>
              <w:t>20</w:t>
            </w:r>
            <w:r w:rsidRPr="0034526B">
              <w:rPr>
                <w:rFonts w:cstheme="minorHAnsi"/>
                <w:sz w:val="21"/>
                <w:szCs w:val="21"/>
              </w:rPr>
              <w:t>, 2023</w:t>
            </w:r>
          </w:p>
        </w:tc>
      </w:tr>
      <w:tr w:rsidR="00676C27" w:rsidRPr="0034526B" w14:paraId="2CBBE9D3" w14:textId="77777777" w:rsidTr="00264A87">
        <w:trPr>
          <w:trHeight w:val="195"/>
          <w:jc w:val="center"/>
        </w:trPr>
        <w:tc>
          <w:tcPr>
            <w:tcW w:w="5755" w:type="dxa"/>
          </w:tcPr>
          <w:p w14:paraId="26474414" w14:textId="23D0BED1" w:rsidR="00676C27" w:rsidRPr="0034526B" w:rsidRDefault="00AC6E31" w:rsidP="00FA40F4">
            <w:pPr>
              <w:rPr>
                <w:rFonts w:cstheme="minorHAnsi"/>
                <w:b/>
                <w:sz w:val="21"/>
                <w:szCs w:val="21"/>
              </w:rPr>
            </w:pPr>
            <w:r w:rsidRPr="0034526B">
              <w:rPr>
                <w:rFonts w:cstheme="minorHAnsi"/>
                <w:b/>
                <w:sz w:val="21"/>
                <w:szCs w:val="21"/>
              </w:rPr>
              <w:t>2</w:t>
            </w:r>
            <w:r w:rsidRPr="00264A87">
              <w:rPr>
                <w:rFonts w:cstheme="minorHAnsi"/>
                <w:b/>
                <w:sz w:val="21"/>
                <w:szCs w:val="21"/>
                <w:vertAlign w:val="superscript"/>
              </w:rPr>
              <w:t>nd</w:t>
            </w:r>
            <w:r w:rsidRPr="0034526B">
              <w:rPr>
                <w:rFonts w:cstheme="minorHAnsi"/>
                <w:b/>
                <w:sz w:val="21"/>
                <w:szCs w:val="21"/>
              </w:rPr>
              <w:t xml:space="preserve"> Informational Webinar</w:t>
            </w:r>
          </w:p>
        </w:tc>
        <w:tc>
          <w:tcPr>
            <w:tcW w:w="2994" w:type="dxa"/>
          </w:tcPr>
          <w:p w14:paraId="170B6F5C" w14:textId="1FB89452" w:rsidR="00676C27" w:rsidRPr="0034526B" w:rsidRDefault="00AC6E31" w:rsidP="00E76325">
            <w:pPr>
              <w:rPr>
                <w:rFonts w:cstheme="minorHAnsi"/>
                <w:sz w:val="21"/>
                <w:szCs w:val="21"/>
              </w:rPr>
            </w:pPr>
            <w:r w:rsidRPr="0034526B">
              <w:rPr>
                <w:rFonts w:cstheme="minorHAnsi"/>
                <w:sz w:val="21"/>
                <w:szCs w:val="21"/>
              </w:rPr>
              <w:t>TBD</w:t>
            </w:r>
            <w:r w:rsidR="00713957">
              <w:rPr>
                <w:rFonts w:cstheme="minorHAnsi"/>
                <w:sz w:val="21"/>
                <w:szCs w:val="21"/>
              </w:rPr>
              <w:t>*</w:t>
            </w:r>
          </w:p>
        </w:tc>
      </w:tr>
      <w:tr w:rsidR="00676C27" w:rsidRPr="0034526B" w14:paraId="07FA6141" w14:textId="77777777" w:rsidTr="00264A87">
        <w:trPr>
          <w:trHeight w:val="208"/>
          <w:jc w:val="center"/>
        </w:trPr>
        <w:tc>
          <w:tcPr>
            <w:tcW w:w="5755" w:type="dxa"/>
          </w:tcPr>
          <w:p w14:paraId="40060F7B" w14:textId="28237357" w:rsidR="00676C27" w:rsidRPr="0034526B" w:rsidRDefault="00AC6E31" w:rsidP="00FE56A3">
            <w:pPr>
              <w:rPr>
                <w:rFonts w:cstheme="minorHAnsi"/>
                <w:b/>
                <w:sz w:val="21"/>
                <w:szCs w:val="21"/>
              </w:rPr>
            </w:pPr>
            <w:r w:rsidRPr="0034526B">
              <w:rPr>
                <w:rFonts w:cstheme="minorHAnsi"/>
                <w:b/>
                <w:sz w:val="21"/>
                <w:szCs w:val="21"/>
              </w:rPr>
              <w:t>GRIP Community Benefits Plan Webinar</w:t>
            </w:r>
          </w:p>
        </w:tc>
        <w:tc>
          <w:tcPr>
            <w:tcW w:w="2994" w:type="dxa"/>
          </w:tcPr>
          <w:p w14:paraId="438CB4A1" w14:textId="6CCF2C36" w:rsidR="00676C27" w:rsidRPr="0034526B" w:rsidRDefault="00AC6E31" w:rsidP="00FE56A3">
            <w:pPr>
              <w:rPr>
                <w:rFonts w:cstheme="minorHAnsi"/>
                <w:sz w:val="21"/>
                <w:szCs w:val="21"/>
              </w:rPr>
            </w:pPr>
            <w:r w:rsidRPr="0034526B">
              <w:rPr>
                <w:rFonts w:cstheme="minorHAnsi"/>
                <w:sz w:val="21"/>
                <w:szCs w:val="21"/>
              </w:rPr>
              <w:t>TBD</w:t>
            </w:r>
            <w:r w:rsidR="00713957">
              <w:rPr>
                <w:rFonts w:cstheme="minorHAnsi"/>
                <w:sz w:val="21"/>
                <w:szCs w:val="21"/>
              </w:rPr>
              <w:t>*</w:t>
            </w:r>
          </w:p>
        </w:tc>
      </w:tr>
      <w:tr w:rsidR="00AC6E31" w:rsidRPr="0034526B" w14:paraId="479EEB26" w14:textId="77777777" w:rsidTr="00264A87">
        <w:trPr>
          <w:trHeight w:val="208"/>
          <w:jc w:val="center"/>
        </w:trPr>
        <w:tc>
          <w:tcPr>
            <w:tcW w:w="5755" w:type="dxa"/>
          </w:tcPr>
          <w:p w14:paraId="2B71A925" w14:textId="2E52580F" w:rsidR="00AC6E31" w:rsidRPr="0034526B" w:rsidRDefault="00AC6E31" w:rsidP="00FE56A3">
            <w:pPr>
              <w:rPr>
                <w:rFonts w:cstheme="minorHAnsi"/>
                <w:b/>
                <w:sz w:val="21"/>
                <w:szCs w:val="21"/>
              </w:rPr>
            </w:pPr>
            <w:r w:rsidRPr="0034526B">
              <w:rPr>
                <w:rFonts w:cstheme="minorHAnsi"/>
                <w:b/>
                <w:sz w:val="21"/>
                <w:szCs w:val="21"/>
              </w:rPr>
              <w:t xml:space="preserve">Additional Webinars: </w:t>
            </w:r>
          </w:p>
        </w:tc>
        <w:tc>
          <w:tcPr>
            <w:tcW w:w="2994" w:type="dxa"/>
          </w:tcPr>
          <w:p w14:paraId="4272C290" w14:textId="2808F172" w:rsidR="00AC6E31" w:rsidRPr="0034526B" w:rsidRDefault="00AC6E31" w:rsidP="00FE56A3">
            <w:pPr>
              <w:rPr>
                <w:rFonts w:cstheme="minorHAnsi"/>
                <w:sz w:val="21"/>
                <w:szCs w:val="21"/>
              </w:rPr>
            </w:pPr>
            <w:r w:rsidRPr="0034526B">
              <w:rPr>
                <w:rFonts w:cstheme="minorHAnsi"/>
                <w:sz w:val="21"/>
                <w:szCs w:val="21"/>
              </w:rPr>
              <w:t>TBD*</w:t>
            </w:r>
          </w:p>
        </w:tc>
      </w:tr>
      <w:tr w:rsidR="00AC6E31" w:rsidRPr="0034526B" w14:paraId="36FC4B0D" w14:textId="77777777" w:rsidTr="00264A87">
        <w:trPr>
          <w:trHeight w:val="107"/>
          <w:jc w:val="center"/>
        </w:trPr>
        <w:tc>
          <w:tcPr>
            <w:tcW w:w="5755" w:type="dxa"/>
          </w:tcPr>
          <w:p w14:paraId="47ACA3B3" w14:textId="2C9ABAD6" w:rsidR="00AC6E31" w:rsidRPr="0034526B" w:rsidRDefault="00AC6E31" w:rsidP="00FE56A3">
            <w:pPr>
              <w:rPr>
                <w:rFonts w:cstheme="minorHAnsi"/>
                <w:b/>
                <w:sz w:val="21"/>
                <w:szCs w:val="21"/>
              </w:rPr>
            </w:pPr>
            <w:r w:rsidRPr="0034526B">
              <w:rPr>
                <w:rFonts w:cstheme="minorHAnsi"/>
                <w:b/>
                <w:sz w:val="21"/>
                <w:szCs w:val="21"/>
              </w:rPr>
              <w:t>Submission Deadline for Concept Papers (Topic Area 1):</w:t>
            </w:r>
          </w:p>
        </w:tc>
        <w:tc>
          <w:tcPr>
            <w:tcW w:w="2994" w:type="dxa"/>
          </w:tcPr>
          <w:p w14:paraId="4510F7B9" w14:textId="001ACC43" w:rsidR="00AC6E31" w:rsidRPr="0034526B" w:rsidRDefault="00F07966" w:rsidP="00FE56A3">
            <w:pPr>
              <w:rPr>
                <w:rFonts w:cstheme="minorHAnsi"/>
                <w:sz w:val="21"/>
                <w:szCs w:val="21"/>
              </w:rPr>
            </w:pPr>
            <w:r>
              <w:rPr>
                <w:rFonts w:cstheme="minorHAnsi"/>
                <w:sz w:val="21"/>
                <w:szCs w:val="21"/>
              </w:rPr>
              <w:t>1/12/2024</w:t>
            </w:r>
            <w:r w:rsidR="001E71A9">
              <w:rPr>
                <w:rFonts w:cstheme="minorHAnsi"/>
                <w:sz w:val="21"/>
                <w:szCs w:val="21"/>
              </w:rPr>
              <w:t xml:space="preserve">  </w:t>
            </w:r>
            <w:r w:rsidR="00263DC4" w:rsidRPr="00045C35">
              <w:rPr>
                <w:rFonts w:cstheme="minorHAnsi"/>
                <w:sz w:val="21"/>
                <w:szCs w:val="21"/>
                <w:highlight w:val="yellow"/>
              </w:rPr>
              <w:t>5pm ET</w:t>
            </w:r>
          </w:p>
        </w:tc>
      </w:tr>
      <w:tr w:rsidR="00F07966" w:rsidRPr="0034526B" w14:paraId="11B7C47A" w14:textId="77777777" w:rsidTr="00264A87">
        <w:trPr>
          <w:trHeight w:val="70"/>
          <w:jc w:val="center"/>
        </w:trPr>
        <w:tc>
          <w:tcPr>
            <w:tcW w:w="5755" w:type="dxa"/>
          </w:tcPr>
          <w:p w14:paraId="36AFECAB" w14:textId="2C300E49" w:rsidR="00F07966" w:rsidRPr="0034526B" w:rsidRDefault="00F07966" w:rsidP="00F07966">
            <w:pPr>
              <w:rPr>
                <w:rFonts w:cstheme="minorHAnsi"/>
                <w:b/>
                <w:sz w:val="21"/>
                <w:szCs w:val="21"/>
              </w:rPr>
            </w:pPr>
            <w:r w:rsidRPr="0034526B">
              <w:rPr>
                <w:rFonts w:cstheme="minorHAnsi"/>
                <w:b/>
                <w:sz w:val="21"/>
                <w:szCs w:val="21"/>
              </w:rPr>
              <w:t>Submission Deadline for Concept Papers (Topic Area 2):</w:t>
            </w:r>
          </w:p>
        </w:tc>
        <w:tc>
          <w:tcPr>
            <w:tcW w:w="2994" w:type="dxa"/>
          </w:tcPr>
          <w:p w14:paraId="16172A20" w14:textId="4C884FD9" w:rsidR="00F07966" w:rsidRPr="0034526B" w:rsidRDefault="00F07966" w:rsidP="00F07966">
            <w:pPr>
              <w:rPr>
                <w:rFonts w:cstheme="minorHAnsi"/>
                <w:sz w:val="21"/>
                <w:szCs w:val="21"/>
              </w:rPr>
            </w:pPr>
            <w:r w:rsidRPr="00D764DF">
              <w:rPr>
                <w:rFonts w:cstheme="minorHAnsi"/>
                <w:sz w:val="21"/>
                <w:szCs w:val="21"/>
              </w:rPr>
              <w:t>1/12/2024</w:t>
            </w:r>
            <w:r w:rsidR="001E71A9">
              <w:rPr>
                <w:rFonts w:cstheme="minorHAnsi"/>
                <w:sz w:val="21"/>
                <w:szCs w:val="21"/>
              </w:rPr>
              <w:t xml:space="preserve">  </w:t>
            </w:r>
            <w:r w:rsidR="00263DC4" w:rsidRPr="00012831">
              <w:rPr>
                <w:rFonts w:cstheme="minorHAnsi"/>
                <w:sz w:val="21"/>
                <w:szCs w:val="21"/>
                <w:highlight w:val="yellow"/>
              </w:rPr>
              <w:t>5pm ET</w:t>
            </w:r>
          </w:p>
        </w:tc>
      </w:tr>
      <w:tr w:rsidR="00F07966" w:rsidRPr="0034526B" w14:paraId="32786A3C" w14:textId="77777777" w:rsidTr="00264A87">
        <w:trPr>
          <w:trHeight w:val="70"/>
          <w:jc w:val="center"/>
        </w:trPr>
        <w:tc>
          <w:tcPr>
            <w:tcW w:w="5755" w:type="dxa"/>
          </w:tcPr>
          <w:p w14:paraId="51F92E4C" w14:textId="4AA0CF6D" w:rsidR="00F07966" w:rsidRPr="0034526B" w:rsidRDefault="00F07966" w:rsidP="00F07966">
            <w:pPr>
              <w:rPr>
                <w:rFonts w:cstheme="minorHAnsi"/>
                <w:b/>
                <w:sz w:val="21"/>
                <w:szCs w:val="21"/>
              </w:rPr>
            </w:pPr>
            <w:r w:rsidRPr="0034526B">
              <w:rPr>
                <w:rFonts w:cstheme="minorHAnsi"/>
                <w:b/>
                <w:sz w:val="21"/>
                <w:szCs w:val="21"/>
              </w:rPr>
              <w:t>Submission Deadline for Concept Papers: (Topic Area 3):</w:t>
            </w:r>
          </w:p>
        </w:tc>
        <w:tc>
          <w:tcPr>
            <w:tcW w:w="2994" w:type="dxa"/>
          </w:tcPr>
          <w:p w14:paraId="5F71F95E" w14:textId="0E13191C" w:rsidR="00F07966" w:rsidRPr="0034526B" w:rsidRDefault="00F07966" w:rsidP="00F07966">
            <w:pPr>
              <w:rPr>
                <w:rFonts w:cstheme="minorHAnsi"/>
                <w:sz w:val="21"/>
                <w:szCs w:val="21"/>
              </w:rPr>
            </w:pPr>
            <w:r w:rsidRPr="00D764DF">
              <w:rPr>
                <w:rFonts w:cstheme="minorHAnsi"/>
                <w:sz w:val="21"/>
                <w:szCs w:val="21"/>
              </w:rPr>
              <w:t>1/12/2024</w:t>
            </w:r>
            <w:r w:rsidR="001E71A9">
              <w:rPr>
                <w:rFonts w:cstheme="minorHAnsi"/>
                <w:sz w:val="21"/>
                <w:szCs w:val="21"/>
              </w:rPr>
              <w:t xml:space="preserve">  </w:t>
            </w:r>
            <w:r w:rsidR="00263DC4" w:rsidRPr="00012831">
              <w:rPr>
                <w:rFonts w:cstheme="minorHAnsi"/>
                <w:sz w:val="21"/>
                <w:szCs w:val="21"/>
                <w:highlight w:val="yellow"/>
              </w:rPr>
              <w:t>5pm ET</w:t>
            </w:r>
          </w:p>
        </w:tc>
      </w:tr>
      <w:tr w:rsidR="0082530C" w:rsidRPr="0034526B" w14:paraId="53FF8C1C" w14:textId="77777777" w:rsidTr="00264A87">
        <w:trPr>
          <w:trHeight w:val="70"/>
          <w:jc w:val="center"/>
        </w:trPr>
        <w:tc>
          <w:tcPr>
            <w:tcW w:w="5755" w:type="dxa"/>
          </w:tcPr>
          <w:p w14:paraId="6B0CA558" w14:textId="59BB2A0E" w:rsidR="0082530C" w:rsidRPr="0034526B" w:rsidRDefault="0082530C" w:rsidP="00390B40">
            <w:pPr>
              <w:rPr>
                <w:rFonts w:cstheme="minorHAnsi"/>
                <w:b/>
                <w:sz w:val="21"/>
                <w:szCs w:val="21"/>
              </w:rPr>
            </w:pPr>
            <w:r w:rsidRPr="0034526B">
              <w:rPr>
                <w:rFonts w:cstheme="minorHAnsi"/>
                <w:b/>
                <w:sz w:val="21"/>
                <w:szCs w:val="21"/>
              </w:rPr>
              <w:t>Expected Date for Concept Paper Notifications (All Topic Areas)</w:t>
            </w:r>
          </w:p>
        </w:tc>
        <w:tc>
          <w:tcPr>
            <w:tcW w:w="2994" w:type="dxa"/>
          </w:tcPr>
          <w:p w14:paraId="5F301E19" w14:textId="11C9182A" w:rsidR="0082530C" w:rsidRPr="0034526B" w:rsidRDefault="0082530C" w:rsidP="004D5AD0">
            <w:pPr>
              <w:rPr>
                <w:rFonts w:cstheme="minorHAnsi"/>
                <w:sz w:val="21"/>
                <w:szCs w:val="21"/>
              </w:rPr>
            </w:pPr>
            <w:r w:rsidRPr="0034526B">
              <w:rPr>
                <w:rFonts w:cstheme="minorHAnsi"/>
                <w:sz w:val="21"/>
                <w:szCs w:val="21"/>
              </w:rPr>
              <w:t>February 2024</w:t>
            </w:r>
          </w:p>
        </w:tc>
      </w:tr>
      <w:tr w:rsidR="00AC6E31" w:rsidRPr="0034526B" w14:paraId="60D1CABC" w14:textId="77777777" w:rsidTr="00264A87">
        <w:trPr>
          <w:trHeight w:val="70"/>
          <w:jc w:val="center"/>
        </w:trPr>
        <w:tc>
          <w:tcPr>
            <w:tcW w:w="5755" w:type="dxa"/>
          </w:tcPr>
          <w:p w14:paraId="50904687" w14:textId="16425853" w:rsidR="00AC6E31" w:rsidRPr="0034526B" w:rsidRDefault="00AC6E31" w:rsidP="00390B40">
            <w:pPr>
              <w:rPr>
                <w:rFonts w:cstheme="minorHAnsi"/>
                <w:b/>
                <w:sz w:val="21"/>
                <w:szCs w:val="21"/>
              </w:rPr>
            </w:pPr>
            <w:r w:rsidRPr="0034526B">
              <w:rPr>
                <w:rFonts w:cstheme="minorHAnsi"/>
                <w:b/>
                <w:sz w:val="21"/>
                <w:szCs w:val="21"/>
              </w:rPr>
              <w:t>Submission Deadline for Full Applications (Topic Area 1):</w:t>
            </w:r>
          </w:p>
        </w:tc>
        <w:tc>
          <w:tcPr>
            <w:tcW w:w="2994" w:type="dxa"/>
          </w:tcPr>
          <w:p w14:paraId="49EE94DD" w14:textId="1C80EAD9" w:rsidR="00AC6E31" w:rsidRPr="0034526B" w:rsidRDefault="00643E43" w:rsidP="004D5AD0">
            <w:pPr>
              <w:rPr>
                <w:rFonts w:cstheme="minorHAnsi"/>
                <w:sz w:val="21"/>
                <w:szCs w:val="21"/>
              </w:rPr>
            </w:pPr>
            <w:r>
              <w:rPr>
                <w:rFonts w:cstheme="minorHAnsi"/>
                <w:sz w:val="21"/>
                <w:szCs w:val="21"/>
              </w:rPr>
              <w:t>4/17/2024</w:t>
            </w:r>
            <w:r w:rsidR="001E71A9">
              <w:rPr>
                <w:rFonts w:cstheme="minorHAnsi"/>
                <w:sz w:val="21"/>
                <w:szCs w:val="21"/>
              </w:rPr>
              <w:t xml:space="preserve">  </w:t>
            </w:r>
            <w:r w:rsidR="00263DC4" w:rsidRPr="00012831">
              <w:rPr>
                <w:rFonts w:cstheme="minorHAnsi"/>
                <w:sz w:val="21"/>
                <w:szCs w:val="21"/>
                <w:highlight w:val="yellow"/>
              </w:rPr>
              <w:t>5pm ET</w:t>
            </w:r>
          </w:p>
        </w:tc>
      </w:tr>
      <w:tr w:rsidR="00AC6E31" w:rsidRPr="0034526B" w14:paraId="37AFDEC9" w14:textId="77777777" w:rsidTr="00264A87">
        <w:trPr>
          <w:trHeight w:val="188"/>
          <w:jc w:val="center"/>
        </w:trPr>
        <w:tc>
          <w:tcPr>
            <w:tcW w:w="5755" w:type="dxa"/>
          </w:tcPr>
          <w:p w14:paraId="1D0FACA4" w14:textId="0A4325D2" w:rsidR="00AC6E31" w:rsidRPr="0034526B" w:rsidRDefault="00AC6E31" w:rsidP="00390B40">
            <w:pPr>
              <w:rPr>
                <w:rFonts w:cstheme="minorHAnsi"/>
                <w:b/>
                <w:sz w:val="21"/>
                <w:szCs w:val="21"/>
              </w:rPr>
            </w:pPr>
            <w:r w:rsidRPr="0034526B">
              <w:rPr>
                <w:rFonts w:cstheme="minorHAnsi"/>
                <w:b/>
                <w:sz w:val="21"/>
                <w:szCs w:val="21"/>
              </w:rPr>
              <w:t>Submission Deadline for Full Applications (Topic Area 2):</w:t>
            </w:r>
          </w:p>
        </w:tc>
        <w:tc>
          <w:tcPr>
            <w:tcW w:w="2994" w:type="dxa"/>
          </w:tcPr>
          <w:p w14:paraId="7D5EC4C6" w14:textId="17F3B0DE" w:rsidR="00AC6E31" w:rsidRPr="0034526B" w:rsidRDefault="00242F7B" w:rsidP="004D5AD0">
            <w:pPr>
              <w:rPr>
                <w:rFonts w:cstheme="minorHAnsi"/>
                <w:sz w:val="21"/>
                <w:szCs w:val="21"/>
              </w:rPr>
            </w:pPr>
            <w:r w:rsidRPr="00CD6A1B">
              <w:rPr>
                <w:rFonts w:cstheme="minorHAnsi"/>
                <w:sz w:val="21"/>
                <w:szCs w:val="21"/>
                <w:highlight w:val="magenta"/>
              </w:rPr>
              <w:t>5/2</w:t>
            </w:r>
            <w:r w:rsidR="00CD6A1B" w:rsidRPr="00CD6A1B">
              <w:rPr>
                <w:rFonts w:cstheme="minorHAnsi"/>
                <w:sz w:val="21"/>
                <w:szCs w:val="21"/>
                <w:highlight w:val="magenta"/>
              </w:rPr>
              <w:t>4</w:t>
            </w:r>
            <w:r w:rsidRPr="00CD6A1B">
              <w:rPr>
                <w:rFonts w:cstheme="minorHAnsi"/>
                <w:sz w:val="21"/>
                <w:szCs w:val="21"/>
                <w:highlight w:val="magenta"/>
              </w:rPr>
              <w:t>/2024</w:t>
            </w:r>
            <w:r w:rsidR="001E71A9" w:rsidRPr="00CD6A1B">
              <w:rPr>
                <w:rFonts w:cstheme="minorHAnsi"/>
                <w:sz w:val="21"/>
                <w:szCs w:val="21"/>
                <w:highlight w:val="magenta"/>
              </w:rPr>
              <w:t xml:space="preserve">  </w:t>
            </w:r>
            <w:r w:rsidR="00263DC4" w:rsidRPr="00CD6A1B">
              <w:rPr>
                <w:rFonts w:cstheme="minorHAnsi"/>
                <w:sz w:val="21"/>
                <w:szCs w:val="21"/>
                <w:highlight w:val="magenta"/>
              </w:rPr>
              <w:t>5pm ET</w:t>
            </w:r>
          </w:p>
        </w:tc>
      </w:tr>
      <w:tr w:rsidR="00AC6E31" w:rsidRPr="0034526B" w14:paraId="5C6D82CF" w14:textId="77777777" w:rsidTr="00264A87">
        <w:trPr>
          <w:trHeight w:val="80"/>
          <w:jc w:val="center"/>
        </w:trPr>
        <w:tc>
          <w:tcPr>
            <w:tcW w:w="5755" w:type="dxa"/>
          </w:tcPr>
          <w:p w14:paraId="4E3B7A4A" w14:textId="4D0EAF92" w:rsidR="00AC6E31" w:rsidRPr="0034526B" w:rsidRDefault="00AC6E31" w:rsidP="00390B40">
            <w:pPr>
              <w:rPr>
                <w:rFonts w:cstheme="minorHAnsi"/>
                <w:b/>
                <w:sz w:val="21"/>
                <w:szCs w:val="21"/>
              </w:rPr>
            </w:pPr>
            <w:r w:rsidRPr="0034526B">
              <w:rPr>
                <w:rFonts w:cstheme="minorHAnsi"/>
                <w:b/>
                <w:sz w:val="21"/>
                <w:szCs w:val="21"/>
              </w:rPr>
              <w:t>Submission Deadline for Full Applications (Topic Area 3):</w:t>
            </w:r>
          </w:p>
        </w:tc>
        <w:tc>
          <w:tcPr>
            <w:tcW w:w="2994" w:type="dxa"/>
          </w:tcPr>
          <w:p w14:paraId="5ACF43EB" w14:textId="2AF2DA74" w:rsidR="00AC6E31" w:rsidRPr="0034526B" w:rsidRDefault="00242F7B" w:rsidP="004D5AD0">
            <w:pPr>
              <w:rPr>
                <w:rFonts w:cstheme="minorHAnsi"/>
                <w:sz w:val="21"/>
                <w:szCs w:val="21"/>
              </w:rPr>
            </w:pPr>
            <w:r w:rsidRPr="00242F7B">
              <w:rPr>
                <w:rFonts w:cstheme="minorHAnsi"/>
                <w:sz w:val="21"/>
                <w:szCs w:val="21"/>
                <w:highlight w:val="yellow"/>
              </w:rPr>
              <w:t>4/17/2024</w:t>
            </w:r>
            <w:r w:rsidR="001E71A9">
              <w:rPr>
                <w:rFonts w:cstheme="minorHAnsi"/>
                <w:sz w:val="21"/>
                <w:szCs w:val="21"/>
              </w:rPr>
              <w:t xml:space="preserve">  </w:t>
            </w:r>
            <w:r w:rsidR="00263DC4" w:rsidRPr="00012831">
              <w:rPr>
                <w:rFonts w:cstheme="minorHAnsi"/>
                <w:sz w:val="21"/>
                <w:szCs w:val="21"/>
                <w:highlight w:val="yellow"/>
              </w:rPr>
              <w:t>5pm ET</w:t>
            </w:r>
          </w:p>
        </w:tc>
      </w:tr>
      <w:tr w:rsidR="0082530C" w:rsidRPr="0034526B" w14:paraId="3C0A93E7" w14:textId="77777777" w:rsidTr="00264A87">
        <w:trPr>
          <w:trHeight w:val="98"/>
          <w:jc w:val="center"/>
        </w:trPr>
        <w:tc>
          <w:tcPr>
            <w:tcW w:w="5755" w:type="dxa"/>
          </w:tcPr>
          <w:p w14:paraId="0900CCB5" w14:textId="0DF25076" w:rsidR="0082530C" w:rsidRPr="0034526B" w:rsidRDefault="00F07E12" w:rsidP="00390B40">
            <w:pPr>
              <w:rPr>
                <w:rFonts w:cstheme="minorHAnsi"/>
                <w:b/>
                <w:sz w:val="21"/>
                <w:szCs w:val="21"/>
              </w:rPr>
            </w:pPr>
            <w:r>
              <w:rPr>
                <w:rFonts w:cstheme="minorHAnsi"/>
                <w:b/>
                <w:sz w:val="21"/>
                <w:szCs w:val="21"/>
              </w:rPr>
              <w:t xml:space="preserve">Expected Date for </w:t>
            </w:r>
            <w:r w:rsidR="0082530C" w:rsidRPr="0034526B">
              <w:rPr>
                <w:rFonts w:cstheme="minorHAnsi"/>
                <w:b/>
                <w:sz w:val="21"/>
                <w:szCs w:val="21"/>
              </w:rPr>
              <w:t>Pre-Selection Interviews (All Topic Areas)</w:t>
            </w:r>
          </w:p>
        </w:tc>
        <w:tc>
          <w:tcPr>
            <w:tcW w:w="2994" w:type="dxa"/>
          </w:tcPr>
          <w:p w14:paraId="7EB9E170" w14:textId="38D00739" w:rsidR="0082530C" w:rsidRPr="0034526B" w:rsidRDefault="0082530C" w:rsidP="004D5AD0">
            <w:pPr>
              <w:rPr>
                <w:rFonts w:cstheme="minorHAnsi"/>
                <w:sz w:val="21"/>
                <w:szCs w:val="21"/>
              </w:rPr>
            </w:pPr>
            <w:r w:rsidRPr="0034526B">
              <w:rPr>
                <w:rFonts w:cstheme="minorHAnsi"/>
                <w:sz w:val="21"/>
                <w:szCs w:val="21"/>
              </w:rPr>
              <w:t>July – August 2024</w:t>
            </w:r>
          </w:p>
        </w:tc>
      </w:tr>
      <w:tr w:rsidR="00AC6E31" w:rsidRPr="0034526B" w14:paraId="007D59EC" w14:textId="77777777" w:rsidTr="00264A87">
        <w:trPr>
          <w:trHeight w:val="80"/>
          <w:jc w:val="center"/>
        </w:trPr>
        <w:tc>
          <w:tcPr>
            <w:tcW w:w="5755" w:type="dxa"/>
          </w:tcPr>
          <w:p w14:paraId="69347465" w14:textId="47725C6A" w:rsidR="00AC6E31" w:rsidRPr="0034526B" w:rsidRDefault="00AC6E31" w:rsidP="00390B40">
            <w:pPr>
              <w:rPr>
                <w:rFonts w:cstheme="minorHAnsi"/>
                <w:b/>
                <w:sz w:val="21"/>
                <w:szCs w:val="21"/>
              </w:rPr>
            </w:pPr>
            <w:r w:rsidRPr="0034526B">
              <w:rPr>
                <w:rFonts w:cstheme="minorHAnsi"/>
                <w:b/>
                <w:sz w:val="21"/>
                <w:szCs w:val="21"/>
              </w:rPr>
              <w:t>Expected Date for DOE Selection Notifications (Topic Area 1):</w:t>
            </w:r>
          </w:p>
        </w:tc>
        <w:tc>
          <w:tcPr>
            <w:tcW w:w="2994" w:type="dxa"/>
          </w:tcPr>
          <w:p w14:paraId="1C6241A7" w14:textId="43F04502" w:rsidR="00AC6E31" w:rsidRPr="0034526B" w:rsidRDefault="0082530C" w:rsidP="004D5AD0">
            <w:pPr>
              <w:rPr>
                <w:rFonts w:cstheme="minorHAnsi"/>
                <w:sz w:val="21"/>
                <w:szCs w:val="21"/>
              </w:rPr>
            </w:pPr>
            <w:r w:rsidRPr="0034526B">
              <w:rPr>
                <w:rFonts w:cstheme="minorHAnsi"/>
                <w:sz w:val="21"/>
                <w:szCs w:val="21"/>
              </w:rPr>
              <w:t>S</w:t>
            </w:r>
            <w:r w:rsidR="00C65F13">
              <w:rPr>
                <w:rFonts w:cstheme="minorHAnsi"/>
                <w:sz w:val="21"/>
                <w:szCs w:val="21"/>
              </w:rPr>
              <w:t>ummer/Fall</w:t>
            </w:r>
            <w:r w:rsidRPr="0034526B">
              <w:rPr>
                <w:rFonts w:cstheme="minorHAnsi"/>
                <w:sz w:val="21"/>
                <w:szCs w:val="21"/>
              </w:rPr>
              <w:t xml:space="preserve"> 2024</w:t>
            </w:r>
          </w:p>
        </w:tc>
      </w:tr>
      <w:tr w:rsidR="00AC6E31" w:rsidRPr="0034526B" w14:paraId="0BD3D3B8" w14:textId="77777777" w:rsidTr="00264A87">
        <w:trPr>
          <w:trHeight w:val="70"/>
          <w:jc w:val="center"/>
        </w:trPr>
        <w:tc>
          <w:tcPr>
            <w:tcW w:w="5755" w:type="dxa"/>
          </w:tcPr>
          <w:p w14:paraId="6D85CA20" w14:textId="09502953" w:rsidR="00AC6E31" w:rsidRPr="0034526B" w:rsidRDefault="00AC6E31" w:rsidP="00390B40">
            <w:pPr>
              <w:rPr>
                <w:rFonts w:cstheme="minorHAnsi"/>
                <w:b/>
                <w:sz w:val="21"/>
                <w:szCs w:val="21"/>
              </w:rPr>
            </w:pPr>
            <w:r w:rsidRPr="0034526B">
              <w:rPr>
                <w:rFonts w:cstheme="minorHAnsi"/>
                <w:b/>
                <w:sz w:val="21"/>
                <w:szCs w:val="21"/>
              </w:rPr>
              <w:t>Expected Date for DOE Selection Notifications (Topic Area 2):</w:t>
            </w:r>
          </w:p>
        </w:tc>
        <w:tc>
          <w:tcPr>
            <w:tcW w:w="2994" w:type="dxa"/>
          </w:tcPr>
          <w:p w14:paraId="40A818FF" w14:textId="07864EF5" w:rsidR="00AC6E31" w:rsidRPr="0034526B" w:rsidRDefault="0082530C" w:rsidP="004D5AD0">
            <w:pPr>
              <w:rPr>
                <w:rFonts w:cstheme="minorHAnsi"/>
                <w:sz w:val="21"/>
                <w:szCs w:val="21"/>
              </w:rPr>
            </w:pPr>
            <w:r w:rsidRPr="0034526B">
              <w:rPr>
                <w:rFonts w:cstheme="minorHAnsi"/>
                <w:sz w:val="21"/>
                <w:szCs w:val="21"/>
              </w:rPr>
              <w:t>S</w:t>
            </w:r>
            <w:r w:rsidR="00C65F13">
              <w:rPr>
                <w:rFonts w:cstheme="minorHAnsi"/>
                <w:sz w:val="21"/>
                <w:szCs w:val="21"/>
              </w:rPr>
              <w:t>ummer/Fall</w:t>
            </w:r>
            <w:r w:rsidRPr="0034526B">
              <w:rPr>
                <w:rFonts w:cstheme="minorHAnsi"/>
                <w:sz w:val="21"/>
                <w:szCs w:val="21"/>
              </w:rPr>
              <w:t xml:space="preserve"> 2024</w:t>
            </w:r>
          </w:p>
        </w:tc>
      </w:tr>
      <w:tr w:rsidR="00AC6E31" w:rsidRPr="0034526B" w14:paraId="6D98EE82" w14:textId="77777777" w:rsidTr="00264A87">
        <w:trPr>
          <w:trHeight w:val="70"/>
          <w:jc w:val="center"/>
        </w:trPr>
        <w:tc>
          <w:tcPr>
            <w:tcW w:w="5755" w:type="dxa"/>
          </w:tcPr>
          <w:p w14:paraId="1045E2FA" w14:textId="634E0E52" w:rsidR="00AC6E31" w:rsidRPr="0034526B" w:rsidRDefault="00AC6E31" w:rsidP="00390B40">
            <w:pPr>
              <w:rPr>
                <w:rFonts w:cstheme="minorHAnsi"/>
                <w:b/>
                <w:sz w:val="21"/>
                <w:szCs w:val="21"/>
              </w:rPr>
            </w:pPr>
            <w:r w:rsidRPr="0034526B">
              <w:rPr>
                <w:rFonts w:cstheme="minorHAnsi"/>
                <w:b/>
                <w:sz w:val="21"/>
                <w:szCs w:val="21"/>
              </w:rPr>
              <w:t>Expected Date for DOE Selection Notifications (Topic Area 3):</w:t>
            </w:r>
          </w:p>
        </w:tc>
        <w:tc>
          <w:tcPr>
            <w:tcW w:w="2994" w:type="dxa"/>
          </w:tcPr>
          <w:p w14:paraId="642153CE" w14:textId="66F7E293" w:rsidR="00AC6E31" w:rsidRPr="0034526B" w:rsidRDefault="0082530C" w:rsidP="004D5AD0">
            <w:pPr>
              <w:rPr>
                <w:rFonts w:cstheme="minorHAnsi"/>
                <w:sz w:val="21"/>
                <w:szCs w:val="21"/>
              </w:rPr>
            </w:pPr>
            <w:r w:rsidRPr="0034526B">
              <w:rPr>
                <w:rFonts w:cstheme="minorHAnsi"/>
                <w:sz w:val="21"/>
                <w:szCs w:val="21"/>
              </w:rPr>
              <w:t>S</w:t>
            </w:r>
            <w:r w:rsidR="00C65F13">
              <w:rPr>
                <w:rFonts w:cstheme="minorHAnsi"/>
                <w:sz w:val="21"/>
                <w:szCs w:val="21"/>
              </w:rPr>
              <w:t>ummer/Fall</w:t>
            </w:r>
            <w:r w:rsidRPr="0034526B">
              <w:rPr>
                <w:rFonts w:cstheme="minorHAnsi"/>
                <w:sz w:val="21"/>
                <w:szCs w:val="21"/>
              </w:rPr>
              <w:t xml:space="preserve"> 2024</w:t>
            </w:r>
          </w:p>
        </w:tc>
      </w:tr>
      <w:tr w:rsidR="00AC6E31" w:rsidRPr="0034526B" w14:paraId="26A7657B" w14:textId="77777777" w:rsidTr="00264A87">
        <w:trPr>
          <w:trHeight w:val="242"/>
          <w:jc w:val="center"/>
        </w:trPr>
        <w:tc>
          <w:tcPr>
            <w:tcW w:w="5755" w:type="dxa"/>
          </w:tcPr>
          <w:p w14:paraId="6A959E39" w14:textId="44885055" w:rsidR="00AC6E31" w:rsidRPr="0034526B" w:rsidRDefault="00AC6E31" w:rsidP="00390B40">
            <w:pPr>
              <w:rPr>
                <w:rFonts w:cstheme="minorHAnsi"/>
                <w:b/>
                <w:sz w:val="21"/>
                <w:szCs w:val="21"/>
              </w:rPr>
            </w:pPr>
            <w:r w:rsidRPr="0034526B">
              <w:rPr>
                <w:rFonts w:cstheme="minorHAnsi"/>
                <w:b/>
                <w:sz w:val="21"/>
                <w:szCs w:val="21"/>
              </w:rPr>
              <w:t xml:space="preserve">Expected Timeframe for Award Negotiations (Topic Area 1): </w:t>
            </w:r>
          </w:p>
        </w:tc>
        <w:tc>
          <w:tcPr>
            <w:tcW w:w="2994" w:type="dxa"/>
          </w:tcPr>
          <w:p w14:paraId="08E3CFCB" w14:textId="72A7D770" w:rsidR="00AC6E31" w:rsidRPr="0034526B" w:rsidRDefault="00713957" w:rsidP="004D5AD0">
            <w:pPr>
              <w:rPr>
                <w:rFonts w:cstheme="minorHAnsi"/>
                <w:sz w:val="21"/>
                <w:szCs w:val="21"/>
              </w:rPr>
            </w:pPr>
            <w:r>
              <w:rPr>
                <w:rFonts w:cstheme="minorHAnsi"/>
                <w:sz w:val="21"/>
                <w:szCs w:val="21"/>
              </w:rPr>
              <w:t>Winter</w:t>
            </w:r>
            <w:r w:rsidR="0082530C" w:rsidRPr="0034526B">
              <w:rPr>
                <w:rFonts w:cstheme="minorHAnsi"/>
                <w:sz w:val="21"/>
                <w:szCs w:val="21"/>
              </w:rPr>
              <w:t xml:space="preserve"> 2024</w:t>
            </w:r>
            <w:r>
              <w:rPr>
                <w:rFonts w:cstheme="minorHAnsi"/>
                <w:sz w:val="21"/>
                <w:szCs w:val="21"/>
              </w:rPr>
              <w:t>/</w:t>
            </w:r>
            <w:r w:rsidR="0082530C" w:rsidRPr="0034526B">
              <w:rPr>
                <w:rFonts w:cstheme="minorHAnsi"/>
                <w:sz w:val="21"/>
                <w:szCs w:val="21"/>
              </w:rPr>
              <w:t>2025</w:t>
            </w:r>
          </w:p>
        </w:tc>
      </w:tr>
      <w:tr w:rsidR="00713957" w:rsidRPr="0034526B" w14:paraId="5B74D97E" w14:textId="77777777" w:rsidTr="00264A87">
        <w:trPr>
          <w:trHeight w:val="70"/>
          <w:jc w:val="center"/>
        </w:trPr>
        <w:tc>
          <w:tcPr>
            <w:tcW w:w="5755" w:type="dxa"/>
          </w:tcPr>
          <w:p w14:paraId="740E721D" w14:textId="3C7E9FFA" w:rsidR="00713957" w:rsidRPr="0034526B" w:rsidRDefault="00713957" w:rsidP="00713957">
            <w:pPr>
              <w:rPr>
                <w:rFonts w:cstheme="minorHAnsi"/>
                <w:b/>
                <w:sz w:val="21"/>
                <w:szCs w:val="21"/>
              </w:rPr>
            </w:pPr>
            <w:r w:rsidRPr="0034526B">
              <w:rPr>
                <w:rFonts w:cstheme="minorHAnsi"/>
                <w:b/>
                <w:sz w:val="21"/>
                <w:szCs w:val="21"/>
              </w:rPr>
              <w:t xml:space="preserve">Expected Timeframe for Award Negotiations (Topic Area 2): </w:t>
            </w:r>
          </w:p>
        </w:tc>
        <w:tc>
          <w:tcPr>
            <w:tcW w:w="2994" w:type="dxa"/>
          </w:tcPr>
          <w:p w14:paraId="693CC595" w14:textId="005349A9" w:rsidR="00713957" w:rsidRPr="0034526B" w:rsidRDefault="00713957" w:rsidP="00713957">
            <w:pPr>
              <w:rPr>
                <w:rFonts w:cstheme="minorHAnsi"/>
                <w:sz w:val="21"/>
                <w:szCs w:val="21"/>
              </w:rPr>
            </w:pPr>
            <w:r>
              <w:rPr>
                <w:rFonts w:cstheme="minorHAnsi"/>
                <w:sz w:val="21"/>
                <w:szCs w:val="21"/>
              </w:rPr>
              <w:t>Winter</w:t>
            </w:r>
            <w:r w:rsidRPr="0034526B">
              <w:rPr>
                <w:rFonts w:cstheme="minorHAnsi"/>
                <w:sz w:val="21"/>
                <w:szCs w:val="21"/>
              </w:rPr>
              <w:t xml:space="preserve"> 2024</w:t>
            </w:r>
            <w:r>
              <w:rPr>
                <w:rFonts w:cstheme="minorHAnsi"/>
                <w:sz w:val="21"/>
                <w:szCs w:val="21"/>
              </w:rPr>
              <w:t>/</w:t>
            </w:r>
            <w:r w:rsidRPr="0034526B">
              <w:rPr>
                <w:rFonts w:cstheme="minorHAnsi"/>
                <w:sz w:val="21"/>
                <w:szCs w:val="21"/>
              </w:rPr>
              <w:t>2025</w:t>
            </w:r>
          </w:p>
        </w:tc>
      </w:tr>
      <w:tr w:rsidR="00713957" w:rsidRPr="0034526B" w14:paraId="4ED2BF92" w14:textId="77777777" w:rsidTr="00264A87">
        <w:trPr>
          <w:trHeight w:val="143"/>
          <w:jc w:val="center"/>
        </w:trPr>
        <w:tc>
          <w:tcPr>
            <w:tcW w:w="5755" w:type="dxa"/>
          </w:tcPr>
          <w:p w14:paraId="3E119ED8" w14:textId="60CBFE27" w:rsidR="00713957" w:rsidRPr="0034526B" w:rsidRDefault="00713957" w:rsidP="00713957">
            <w:pPr>
              <w:rPr>
                <w:rFonts w:cstheme="minorHAnsi"/>
                <w:b/>
                <w:sz w:val="21"/>
                <w:szCs w:val="21"/>
              </w:rPr>
            </w:pPr>
            <w:r w:rsidRPr="0034526B">
              <w:rPr>
                <w:rFonts w:cstheme="minorHAnsi"/>
                <w:b/>
                <w:sz w:val="21"/>
                <w:szCs w:val="21"/>
              </w:rPr>
              <w:t xml:space="preserve">Expected Timeframe for Award Negotiations (Topic Area 3): </w:t>
            </w:r>
          </w:p>
        </w:tc>
        <w:tc>
          <w:tcPr>
            <w:tcW w:w="2994" w:type="dxa"/>
          </w:tcPr>
          <w:p w14:paraId="45079458" w14:textId="51BBA0BA" w:rsidR="00713957" w:rsidRPr="0034526B" w:rsidRDefault="00713957" w:rsidP="00713957">
            <w:pPr>
              <w:rPr>
                <w:rFonts w:cstheme="minorHAnsi"/>
                <w:sz w:val="21"/>
                <w:szCs w:val="21"/>
              </w:rPr>
            </w:pPr>
            <w:r>
              <w:rPr>
                <w:rFonts w:cstheme="minorHAnsi"/>
                <w:sz w:val="21"/>
                <w:szCs w:val="21"/>
              </w:rPr>
              <w:t>Winter</w:t>
            </w:r>
            <w:r w:rsidRPr="0034526B">
              <w:rPr>
                <w:rFonts w:cstheme="minorHAnsi"/>
                <w:sz w:val="21"/>
                <w:szCs w:val="21"/>
              </w:rPr>
              <w:t xml:space="preserve"> 2024</w:t>
            </w:r>
            <w:r>
              <w:rPr>
                <w:rFonts w:cstheme="minorHAnsi"/>
                <w:sz w:val="21"/>
                <w:szCs w:val="21"/>
              </w:rPr>
              <w:t>/</w:t>
            </w:r>
            <w:r w:rsidRPr="0034526B">
              <w:rPr>
                <w:rFonts w:cstheme="minorHAnsi"/>
                <w:sz w:val="21"/>
                <w:szCs w:val="21"/>
              </w:rPr>
              <w:t>2025</w:t>
            </w:r>
          </w:p>
        </w:tc>
      </w:tr>
    </w:tbl>
    <w:p w14:paraId="25734285" w14:textId="02F93E47" w:rsidR="00F05D41" w:rsidRPr="0034526B" w:rsidRDefault="00F05D41" w:rsidP="007C7F97">
      <w:pPr>
        <w:ind w:left="360"/>
        <w:rPr>
          <w:rFonts w:cstheme="minorHAnsi"/>
        </w:rPr>
      </w:pPr>
    </w:p>
    <w:p w14:paraId="6B5B7013" w14:textId="1BC94A8A" w:rsidR="00D07031" w:rsidRPr="00242F7B" w:rsidRDefault="00242F7B" w:rsidP="007C7F97">
      <w:pPr>
        <w:ind w:left="360"/>
        <w:rPr>
          <w:rFonts w:cstheme="minorHAnsi"/>
          <w:b/>
          <w:bCs/>
        </w:rPr>
      </w:pPr>
      <w:r>
        <w:rPr>
          <w:rFonts w:cstheme="minorHAnsi"/>
          <w:b/>
          <w:bCs/>
        </w:rPr>
        <w:t>*</w:t>
      </w:r>
      <w:r w:rsidR="00F05D41" w:rsidRPr="00242F7B">
        <w:rPr>
          <w:rFonts w:cstheme="minorHAnsi"/>
          <w:b/>
          <w:bCs/>
        </w:rPr>
        <w:t xml:space="preserve">Additional webinars will be announced via an amendment to the FOA. </w:t>
      </w:r>
    </w:p>
    <w:p w14:paraId="43A93CE6" w14:textId="77777777" w:rsidR="00F05D41" w:rsidRPr="0034526B" w:rsidRDefault="00F05D41" w:rsidP="007C7F97">
      <w:pPr>
        <w:ind w:left="360"/>
        <w:rPr>
          <w:rFonts w:cstheme="minorHAnsi"/>
        </w:rPr>
      </w:pPr>
    </w:p>
    <w:p w14:paraId="6E87E2A4" w14:textId="7C0D6BEB" w:rsidR="003C14CB" w:rsidRPr="0034526B" w:rsidRDefault="004E672B" w:rsidP="00697BE8">
      <w:pPr>
        <w:pStyle w:val="ListParagraph"/>
        <w:numPr>
          <w:ilvl w:val="0"/>
          <w:numId w:val="35"/>
        </w:numPr>
        <w:ind w:left="720"/>
        <w:rPr>
          <w:rFonts w:cstheme="minorHAnsi"/>
        </w:rPr>
      </w:pPr>
      <w:r w:rsidRPr="0034526B">
        <w:rPr>
          <w:rFonts w:cstheme="minorHAnsi"/>
        </w:rPr>
        <w:t xml:space="preserve">Applicants must submit </w:t>
      </w:r>
      <w:r w:rsidR="003975B0" w:rsidRPr="0034526B">
        <w:rPr>
          <w:rFonts w:cstheme="minorHAnsi"/>
        </w:rPr>
        <w:t>a</w:t>
      </w:r>
      <w:r w:rsidR="00A36D4C" w:rsidRPr="0034526B">
        <w:rPr>
          <w:rFonts w:cstheme="minorHAnsi"/>
        </w:rPr>
        <w:t xml:space="preserve"> Concept Paper</w:t>
      </w:r>
      <w:r w:rsidRPr="0034526B">
        <w:rPr>
          <w:rFonts w:cstheme="minorHAnsi"/>
        </w:rPr>
        <w:t xml:space="preserve"> by 5</w:t>
      </w:r>
      <w:r w:rsidR="000A108B" w:rsidRPr="0034526B">
        <w:rPr>
          <w:rFonts w:cstheme="minorHAnsi"/>
        </w:rPr>
        <w:t xml:space="preserve"> </w:t>
      </w:r>
      <w:r w:rsidRPr="0034526B">
        <w:rPr>
          <w:rFonts w:cstheme="minorHAnsi"/>
        </w:rPr>
        <w:t>p</w:t>
      </w:r>
      <w:r w:rsidR="002C7B0E" w:rsidRPr="0034526B">
        <w:rPr>
          <w:rFonts w:cstheme="minorHAnsi"/>
        </w:rPr>
        <w:t>.</w:t>
      </w:r>
      <w:r w:rsidRPr="0034526B">
        <w:rPr>
          <w:rFonts w:cstheme="minorHAnsi"/>
        </w:rPr>
        <w:t>m</w:t>
      </w:r>
      <w:r w:rsidR="002C7B0E" w:rsidRPr="0034526B">
        <w:rPr>
          <w:rFonts w:cstheme="minorHAnsi"/>
        </w:rPr>
        <w:t>.</w:t>
      </w:r>
      <w:r w:rsidRPr="0034526B">
        <w:rPr>
          <w:rFonts w:cstheme="minorHAnsi"/>
        </w:rPr>
        <w:t xml:space="preserve"> ET</w:t>
      </w:r>
      <w:r w:rsidR="000F0038" w:rsidRPr="0034526B">
        <w:rPr>
          <w:rFonts w:cstheme="minorHAnsi"/>
        </w:rPr>
        <w:t xml:space="preserve"> on</w:t>
      </w:r>
      <w:r w:rsidRPr="0034526B">
        <w:rPr>
          <w:rFonts w:cstheme="minorHAnsi"/>
        </w:rPr>
        <w:t xml:space="preserve"> the</w:t>
      </w:r>
      <w:r w:rsidR="00A23296" w:rsidRPr="0034526B">
        <w:rPr>
          <w:rFonts w:cstheme="minorHAnsi"/>
        </w:rPr>
        <w:t xml:space="preserve"> due date</w:t>
      </w:r>
      <w:r w:rsidR="00F05D41" w:rsidRPr="0034526B">
        <w:rPr>
          <w:rFonts w:cstheme="minorHAnsi"/>
        </w:rPr>
        <w:t>(s)</w:t>
      </w:r>
      <w:r w:rsidR="00A23296" w:rsidRPr="0034526B">
        <w:rPr>
          <w:rFonts w:cstheme="minorHAnsi"/>
        </w:rPr>
        <w:t xml:space="preserve"> listed above to be eligible to submit a Full Application.</w:t>
      </w:r>
    </w:p>
    <w:p w14:paraId="26BFFFC4" w14:textId="71865044" w:rsidR="00D07031" w:rsidRPr="0034526B" w:rsidRDefault="00D07031" w:rsidP="00F409BD">
      <w:pPr>
        <w:ind w:left="360"/>
        <w:rPr>
          <w:rFonts w:cstheme="minorHAnsi"/>
        </w:rPr>
      </w:pPr>
    </w:p>
    <w:p w14:paraId="30951012" w14:textId="17C81D98" w:rsidR="00676C27" w:rsidRPr="0034526B" w:rsidRDefault="00B43E24" w:rsidP="00697BE8">
      <w:pPr>
        <w:pStyle w:val="ListParagraph"/>
        <w:numPr>
          <w:ilvl w:val="0"/>
          <w:numId w:val="77"/>
        </w:numPr>
        <w:ind w:left="720"/>
        <w:rPr>
          <w:rFonts w:cstheme="minorHAnsi"/>
        </w:rPr>
      </w:pPr>
      <w:r w:rsidRPr="0034526B">
        <w:rPr>
          <w:rFonts w:cstheme="minorHAnsi"/>
        </w:rPr>
        <w:t xml:space="preserve">To apply to this FOA, applicants must register with and submit application materials through Exchange at </w:t>
      </w:r>
      <w:bookmarkStart w:id="1" w:name="_Hlk156983246"/>
      <w:r w:rsidR="000817CF">
        <w:fldChar w:fldCharType="begin"/>
      </w:r>
      <w:r w:rsidR="000817CF">
        <w:instrText>HYPERLINK "https://infrastructure-exchange.energy.gov/"</w:instrText>
      </w:r>
      <w:r w:rsidR="000817CF">
        <w:fldChar w:fldCharType="separate"/>
      </w:r>
      <w:r w:rsidRPr="0034526B">
        <w:rPr>
          <w:rStyle w:val="Hyperlink"/>
          <w:rFonts w:cstheme="minorHAnsi"/>
        </w:rPr>
        <w:t>https://infrastructure-exchange.energy.gov/</w:t>
      </w:r>
      <w:r w:rsidR="000817CF">
        <w:rPr>
          <w:rStyle w:val="Hyperlink"/>
          <w:rFonts w:cstheme="minorHAnsi"/>
        </w:rPr>
        <w:fldChar w:fldCharType="end"/>
      </w:r>
      <w:bookmarkEnd w:id="1"/>
      <w:r w:rsidRPr="0034526B">
        <w:rPr>
          <w:rFonts w:cstheme="minorHAnsi"/>
        </w:rPr>
        <w:t>, the online application portal.</w:t>
      </w:r>
    </w:p>
    <w:p w14:paraId="3BB23030" w14:textId="77777777" w:rsidR="00676C27" w:rsidRPr="0034526B" w:rsidRDefault="00676C27" w:rsidP="00B43E24">
      <w:pPr>
        <w:rPr>
          <w:rFonts w:cstheme="minorHAnsi"/>
        </w:rPr>
      </w:pPr>
    </w:p>
    <w:p w14:paraId="5DD8C8B2" w14:textId="77777777" w:rsidR="00F05D41" w:rsidRPr="0034526B" w:rsidRDefault="00805D02" w:rsidP="00697BE8">
      <w:pPr>
        <w:numPr>
          <w:ilvl w:val="0"/>
          <w:numId w:val="77"/>
        </w:numPr>
        <w:ind w:left="720"/>
        <w:rPr>
          <w:rFonts w:cstheme="minorHAnsi"/>
          <w:b/>
          <w:bCs/>
          <w:sz w:val="22"/>
        </w:rPr>
      </w:pPr>
      <w:r w:rsidRPr="0034526B">
        <w:rPr>
          <w:rFonts w:cstheme="minorHAnsi"/>
          <w:b/>
          <w:bCs/>
        </w:rPr>
        <w:t xml:space="preserve">Unique Entity Identifier (UEI) and System for Award Management (SAM) </w:t>
      </w:r>
      <w:r w:rsidRPr="0034526B">
        <w:rPr>
          <w:rFonts w:cstheme="minorHAnsi"/>
        </w:rPr>
        <w:t xml:space="preserve">- Each applicant (unless the applicant is excepted from those requirements under 2 CFR 25.110) is required to: (1) register in the SAM at </w:t>
      </w:r>
      <w:hyperlink r:id="rId13">
        <w:r w:rsidRPr="0034526B">
          <w:rPr>
            <w:rStyle w:val="Hyperlink"/>
            <w:rFonts w:cstheme="minorHAnsi"/>
          </w:rPr>
          <w:t>https://www.sam.gov</w:t>
        </w:r>
      </w:hyperlink>
      <w:r w:rsidRPr="0034526B">
        <w:rPr>
          <w:rFonts w:cstheme="minorHAnsi"/>
        </w:rPr>
        <w:t xml:space="preserve"> before submitting an application; (2) provide a valid UEI number in the application; and (3) maintain an active SAM registration with current information when the applicant has an active federal award or an application or plan under consideration by a federal awarding agency. Designating an Electronic Business Point of Contact (</w:t>
      </w:r>
      <w:proofErr w:type="spellStart"/>
      <w:r w:rsidRPr="0034526B">
        <w:rPr>
          <w:rFonts w:cstheme="minorHAnsi"/>
        </w:rPr>
        <w:t>EBiz</w:t>
      </w:r>
      <w:proofErr w:type="spellEnd"/>
      <w:r w:rsidRPr="0034526B">
        <w:rPr>
          <w:rFonts w:cstheme="minorHAnsi"/>
        </w:rPr>
        <w:t xml:space="preserve"> POC) and obtaining a special password called an MPIN are important steps in SAM registration. DOE may not make a federal award to an applicant until the applicant has complied with all applicable UEI and SAM requirements and, if an applicant has not fully complied with the requirements by the time DOE is ready to make a federal award, DOE will determine that the applicant is not qualified to receive a federal award and use that determination as a basis for making a federal award to another applicant.</w:t>
      </w:r>
      <w:r w:rsidRPr="0034526B">
        <w:rPr>
          <w:rFonts w:cstheme="minorHAnsi"/>
          <w:b/>
          <w:bCs/>
        </w:rPr>
        <w:t xml:space="preserve"> </w:t>
      </w:r>
    </w:p>
    <w:p w14:paraId="3F8B8986" w14:textId="29C72292" w:rsidR="00805D02" w:rsidRPr="0034526B" w:rsidRDefault="00805D02" w:rsidP="00B81E7B">
      <w:pPr>
        <w:ind w:left="720"/>
        <w:rPr>
          <w:rFonts w:cstheme="minorHAnsi"/>
          <w:sz w:val="22"/>
        </w:rPr>
      </w:pPr>
      <w:r w:rsidRPr="0034526B">
        <w:rPr>
          <w:rFonts w:cstheme="minorHAnsi"/>
          <w:b/>
          <w:bCs/>
        </w:rPr>
        <w:lastRenderedPageBreak/>
        <w:t xml:space="preserve">More information about SAM registration for applicants is found at: </w:t>
      </w:r>
      <w:hyperlink r:id="rId14" w:history="1">
        <w:r w:rsidRPr="0034526B">
          <w:rPr>
            <w:rStyle w:val="Hyperlink"/>
            <w:rFonts w:cstheme="minorHAnsi"/>
          </w:rPr>
          <w:t>https://www.fsd.gov/gsafsd_sp?id=gsafsd_kb_articles&amp;sys_id=650d493e1bab7c105465 eaccac4bcbcb</w:t>
        </w:r>
      </w:hyperlink>
      <w:r w:rsidRPr="0034526B">
        <w:rPr>
          <w:rFonts w:cstheme="minorHAnsi"/>
        </w:rPr>
        <w:t>.</w:t>
      </w:r>
    </w:p>
    <w:p w14:paraId="6727C234" w14:textId="77777777" w:rsidR="00805D02" w:rsidRPr="0034526B" w:rsidRDefault="00805D02" w:rsidP="00F204FA">
      <w:pPr>
        <w:ind w:left="720"/>
        <w:rPr>
          <w:rFonts w:cstheme="minorHAnsi"/>
        </w:rPr>
      </w:pPr>
    </w:p>
    <w:p w14:paraId="7B522DA3" w14:textId="77777777" w:rsidR="00805D02" w:rsidRPr="0034526B" w:rsidRDefault="00805D02" w:rsidP="00B81E7B">
      <w:pPr>
        <w:ind w:left="720"/>
        <w:rPr>
          <w:rFonts w:cstheme="minorHAnsi"/>
          <w:sz w:val="22"/>
        </w:rPr>
      </w:pPr>
      <w:r w:rsidRPr="0034526B">
        <w:rPr>
          <w:rFonts w:cstheme="minorHAnsi"/>
          <w:b/>
          <w:bCs/>
          <w:sz w:val="22"/>
        </w:rPr>
        <w:t xml:space="preserve">NOTE: </w:t>
      </w:r>
      <w:r w:rsidRPr="0034526B">
        <w:rPr>
          <w:rFonts w:cstheme="minorHAnsi"/>
          <w:sz w:val="22"/>
        </w:rPr>
        <w:t>If clicking the SAM links do not work, please copy and paste the link into your browser</w:t>
      </w:r>
    </w:p>
    <w:p w14:paraId="1AADC3DF" w14:textId="77777777" w:rsidR="00805D02" w:rsidRPr="0034526B" w:rsidRDefault="00805D02" w:rsidP="00805D02">
      <w:pPr>
        <w:ind w:left="720"/>
        <w:rPr>
          <w:rFonts w:eastAsiaTheme="minorHAnsi" w:cstheme="minorHAnsi"/>
          <w:b/>
          <w:bCs/>
        </w:rPr>
      </w:pPr>
    </w:p>
    <w:p w14:paraId="17400D05" w14:textId="77777777" w:rsidR="00805D02" w:rsidRPr="0034526B" w:rsidRDefault="00805D02" w:rsidP="00805D02">
      <w:pPr>
        <w:ind w:left="720"/>
        <w:rPr>
          <w:rFonts w:cstheme="minorHAnsi"/>
          <w:b/>
          <w:bCs/>
        </w:rPr>
      </w:pPr>
      <w:r w:rsidRPr="0034526B">
        <w:rPr>
          <w:rFonts w:cstheme="minorHAnsi"/>
          <w:b/>
          <w:bCs/>
        </w:rPr>
        <w:t xml:space="preserve">NOTE: Due to the high number of UEI requests and SAM registrations, entity legal business name and address validations are taking longer than expected to process. Entities should start the UEI and SAM registration process as soon as possible. If entities have technical difficulties with the UEI validation or SAM registration process, they should use the </w:t>
      </w:r>
      <w:hyperlink r:id="rId15" w:history="1">
        <w:r w:rsidRPr="0034526B">
          <w:rPr>
            <w:rStyle w:val="Hyperlink"/>
            <w:rFonts w:cstheme="minorHAnsi"/>
            <w:b/>
            <w:bCs/>
            <w:szCs w:val="24"/>
            <w:shd w:val="clear" w:color="auto" w:fill="FFFFFF"/>
          </w:rPr>
          <w:t>HELP</w:t>
        </w:r>
      </w:hyperlink>
      <w:r w:rsidRPr="0034526B">
        <w:rPr>
          <w:rStyle w:val="Strong"/>
          <w:rFonts w:cstheme="minorHAnsi"/>
          <w:color w:val="292929"/>
          <w:szCs w:val="24"/>
          <w:shd w:val="clear" w:color="auto" w:fill="FFFFFF"/>
        </w:rPr>
        <w:t xml:space="preserve"> feature on </w:t>
      </w:r>
      <w:hyperlink r:id="rId16" w:history="1">
        <w:r w:rsidRPr="0034526B">
          <w:rPr>
            <w:rStyle w:val="Hyperlink"/>
            <w:rFonts w:cstheme="minorHAnsi"/>
            <w:b/>
            <w:bCs/>
            <w:szCs w:val="24"/>
            <w:shd w:val="clear" w:color="auto" w:fill="FFFFFF"/>
          </w:rPr>
          <w:t>SAM.gov</w:t>
        </w:r>
      </w:hyperlink>
      <w:r w:rsidRPr="0034526B">
        <w:rPr>
          <w:rFonts w:cstheme="minorHAnsi"/>
          <w:b/>
          <w:bCs/>
        </w:rPr>
        <w:t xml:space="preserve">. SAM.gov will address service tickets in the order in which they are received and asks that entities not create multiple service tickets for the same request or technical issue. Additional entity validation resources can be found here: </w:t>
      </w:r>
      <w:hyperlink r:id="rId17" w:history="1">
        <w:r w:rsidRPr="0034526B">
          <w:rPr>
            <w:rStyle w:val="Hyperlink"/>
            <w:rFonts w:cstheme="minorHAnsi"/>
            <w:b/>
            <w:bCs/>
          </w:rPr>
          <w:t>GSAFSD Tier 0 Knowledge Base - Validating your Entity</w:t>
        </w:r>
      </w:hyperlink>
      <w:r w:rsidRPr="0034526B">
        <w:rPr>
          <w:rFonts w:cstheme="minorHAnsi"/>
          <w:b/>
          <w:bCs/>
        </w:rPr>
        <w:t>.</w:t>
      </w:r>
    </w:p>
    <w:p w14:paraId="33A5A1A3" w14:textId="77777777" w:rsidR="00805D02" w:rsidRPr="0034526B" w:rsidRDefault="00805D02" w:rsidP="00F204FA">
      <w:pPr>
        <w:pStyle w:val="ListParagraph"/>
        <w:rPr>
          <w:rFonts w:cstheme="minorHAnsi"/>
        </w:rPr>
      </w:pPr>
    </w:p>
    <w:p w14:paraId="7B106DC0" w14:textId="77968ADB" w:rsidR="00242F7B" w:rsidRDefault="00676C27" w:rsidP="00697BE8">
      <w:pPr>
        <w:pStyle w:val="ListParagraph"/>
        <w:numPr>
          <w:ilvl w:val="0"/>
          <w:numId w:val="77"/>
        </w:numPr>
        <w:rPr>
          <w:rFonts w:cstheme="minorHAnsi"/>
        </w:rPr>
      </w:pPr>
      <w:r w:rsidRPr="0034526B">
        <w:rPr>
          <w:rFonts w:cstheme="minorHAnsi"/>
        </w:rPr>
        <w:t xml:space="preserve">Applicants must designate primary and backup points-of-contact </w:t>
      </w:r>
      <w:r w:rsidR="00F05D41" w:rsidRPr="0034526B">
        <w:rPr>
          <w:rFonts w:cstheme="minorHAnsi"/>
        </w:rPr>
        <w:t xml:space="preserve">in Exchange </w:t>
      </w:r>
      <w:r w:rsidRPr="0034526B">
        <w:rPr>
          <w:rFonts w:cstheme="minorHAnsi"/>
        </w:rPr>
        <w:t>with whom DOE will communicate to conduct award negotiations. If an application is selected for award negotiations, it is not a commitment to issue an award. It is imperative that the applicant/selectee be responsive during award negotiations and meet negotiation deadlines. Failure to do so may result in cancelation of further award negotiations and rescission of the selection.</w:t>
      </w:r>
    </w:p>
    <w:p w14:paraId="6559E6CC" w14:textId="77777777" w:rsidR="00242F7B" w:rsidRDefault="00242F7B">
      <w:pPr>
        <w:rPr>
          <w:rFonts w:cstheme="minorHAnsi"/>
        </w:rPr>
      </w:pPr>
      <w:r>
        <w:rPr>
          <w:rFonts w:cstheme="minorHAnsi"/>
        </w:rPr>
        <w:br w:type="page"/>
      </w:r>
    </w:p>
    <w:p w14:paraId="19238C6A" w14:textId="77777777" w:rsidR="00242F7B" w:rsidRDefault="00242F7B" w:rsidP="00242F7B">
      <w:pPr>
        <w:outlineLvl w:val="0"/>
        <w:rPr>
          <w:b/>
          <w:bCs/>
          <w:sz w:val="36"/>
          <w:szCs w:val="36"/>
        </w:rPr>
      </w:pPr>
      <w:bookmarkStart w:id="2" w:name="_Toc103872394"/>
      <w:bookmarkStart w:id="3" w:name="_Toc135916482"/>
      <w:bookmarkStart w:id="4" w:name="_Toc167090734"/>
      <w:r>
        <w:rPr>
          <w:b/>
          <w:bCs/>
          <w:sz w:val="36"/>
          <w:szCs w:val="36"/>
        </w:rPr>
        <w:lastRenderedPageBreak/>
        <w:t>Modifications</w:t>
      </w:r>
      <w:bookmarkEnd w:id="2"/>
      <w:bookmarkEnd w:id="3"/>
      <w:bookmarkEnd w:id="4"/>
    </w:p>
    <w:tbl>
      <w:tblPr>
        <w:tblStyle w:val="TableGrid"/>
        <w:tblW w:w="0" w:type="auto"/>
        <w:tblLook w:val="04A0" w:firstRow="1" w:lastRow="0" w:firstColumn="1" w:lastColumn="0" w:noHBand="0" w:noVBand="1"/>
      </w:tblPr>
      <w:tblGrid>
        <w:gridCol w:w="1347"/>
        <w:gridCol w:w="1414"/>
        <w:gridCol w:w="6589"/>
      </w:tblGrid>
      <w:tr w:rsidR="00242F7B" w14:paraId="3BD8017A" w14:textId="77777777" w:rsidTr="000B756A">
        <w:tc>
          <w:tcPr>
            <w:tcW w:w="134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79656" w14:textId="77777777" w:rsidR="00242F7B" w:rsidRDefault="00242F7B" w:rsidP="000B756A">
            <w:pPr>
              <w:rPr>
                <w:b/>
                <w:bCs/>
              </w:rPr>
            </w:pPr>
            <w:r>
              <w:rPr>
                <w:b/>
                <w:bCs/>
              </w:rPr>
              <w:t>Mod. No.</w:t>
            </w:r>
          </w:p>
        </w:tc>
        <w:tc>
          <w:tcPr>
            <w:tcW w:w="14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3BF1EE9" w14:textId="77777777" w:rsidR="00242F7B" w:rsidRDefault="00242F7B" w:rsidP="000B756A">
            <w:pPr>
              <w:rPr>
                <w:b/>
                <w:bCs/>
              </w:rPr>
            </w:pPr>
            <w:r>
              <w:rPr>
                <w:b/>
                <w:bCs/>
              </w:rPr>
              <w:t>Date</w:t>
            </w:r>
          </w:p>
        </w:tc>
        <w:tc>
          <w:tcPr>
            <w:tcW w:w="65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61196EF" w14:textId="77777777" w:rsidR="00242F7B" w:rsidRDefault="00242F7B" w:rsidP="000B756A">
            <w:pPr>
              <w:rPr>
                <w:b/>
                <w:bCs/>
              </w:rPr>
            </w:pPr>
            <w:r>
              <w:rPr>
                <w:b/>
                <w:bCs/>
              </w:rPr>
              <w:t>Description of Modification</w:t>
            </w:r>
          </w:p>
        </w:tc>
      </w:tr>
      <w:tr w:rsidR="00242F7B" w14:paraId="43D1E981" w14:textId="77777777" w:rsidTr="000B756A">
        <w:tc>
          <w:tcPr>
            <w:tcW w:w="1347" w:type="dxa"/>
            <w:shd w:val="clear" w:color="auto" w:fill="auto"/>
          </w:tcPr>
          <w:p w14:paraId="68BD7711" w14:textId="1AB8DB82" w:rsidR="00242F7B" w:rsidRPr="00D71E62" w:rsidRDefault="00242F7B" w:rsidP="00242F7B">
            <w:pPr>
              <w:rPr>
                <w:szCs w:val="24"/>
              </w:rPr>
            </w:pPr>
            <w:r w:rsidRPr="00162304">
              <w:t>00000</w:t>
            </w:r>
            <w:r>
              <w:t>1</w:t>
            </w:r>
          </w:p>
        </w:tc>
        <w:tc>
          <w:tcPr>
            <w:tcW w:w="1414" w:type="dxa"/>
            <w:shd w:val="clear" w:color="auto" w:fill="auto"/>
          </w:tcPr>
          <w:p w14:paraId="478DA789" w14:textId="0CBFB4C0" w:rsidR="00242F7B" w:rsidRPr="00D71E62" w:rsidRDefault="00242F7B" w:rsidP="00242F7B">
            <w:pPr>
              <w:rPr>
                <w:szCs w:val="24"/>
              </w:rPr>
            </w:pPr>
            <w:r>
              <w:t>11</w:t>
            </w:r>
            <w:r w:rsidRPr="00162304">
              <w:t>/</w:t>
            </w:r>
            <w:r>
              <w:t>2</w:t>
            </w:r>
            <w:r w:rsidR="00045C35">
              <w:t>4</w:t>
            </w:r>
            <w:r w:rsidRPr="00162304">
              <w:t>/2023</w:t>
            </w:r>
          </w:p>
        </w:tc>
        <w:tc>
          <w:tcPr>
            <w:tcW w:w="6589" w:type="dxa"/>
            <w:shd w:val="clear" w:color="auto" w:fill="auto"/>
          </w:tcPr>
          <w:p w14:paraId="29AF49CE" w14:textId="07B8748E" w:rsidR="00D80E1D" w:rsidRDefault="00242F7B" w:rsidP="00242F7B">
            <w:pPr>
              <w:rPr>
                <w:rFonts w:ascii="Calibri" w:eastAsia="Calibri" w:hAnsi="Calibri" w:cs="Calibri"/>
              </w:rPr>
            </w:pPr>
            <w:r w:rsidRPr="00242F7B">
              <w:rPr>
                <w:rFonts w:ascii="Calibri" w:eastAsia="Calibri" w:hAnsi="Calibri" w:cs="Calibri"/>
              </w:rPr>
              <w:t xml:space="preserve">The </w:t>
            </w:r>
            <w:r w:rsidR="007B533F">
              <w:rPr>
                <w:rFonts w:ascii="Calibri" w:eastAsia="Calibri" w:hAnsi="Calibri" w:cs="Calibri"/>
              </w:rPr>
              <w:t>modification</w:t>
            </w:r>
            <w:r w:rsidR="00D80E1D">
              <w:rPr>
                <w:rFonts w:ascii="Calibri" w:eastAsia="Calibri" w:hAnsi="Calibri" w:cs="Calibri"/>
              </w:rPr>
              <w:t xml:space="preserve"> revises the following:</w:t>
            </w:r>
          </w:p>
          <w:p w14:paraId="11C6762F" w14:textId="498AE103" w:rsidR="00263DC4" w:rsidRDefault="00D80E1D" w:rsidP="00697BE8">
            <w:pPr>
              <w:pStyle w:val="ListParagraph"/>
              <w:numPr>
                <w:ilvl w:val="0"/>
                <w:numId w:val="77"/>
              </w:numPr>
              <w:rPr>
                <w:rFonts w:ascii="Calibri" w:eastAsia="Calibri" w:hAnsi="Calibri" w:cs="Calibri"/>
              </w:rPr>
            </w:pPr>
            <w:r w:rsidRPr="004F0907">
              <w:rPr>
                <w:rFonts w:ascii="Calibri" w:eastAsia="Calibri" w:hAnsi="Calibri" w:cs="Calibri"/>
              </w:rPr>
              <w:t xml:space="preserve">The </w:t>
            </w:r>
            <w:r w:rsidR="00242F7B" w:rsidRPr="004F0907">
              <w:rPr>
                <w:rFonts w:ascii="Calibri" w:eastAsia="Calibri" w:hAnsi="Calibri" w:cs="Calibri"/>
              </w:rPr>
              <w:t xml:space="preserve">table starting on </w:t>
            </w:r>
            <w:r w:rsidR="008078E9" w:rsidRPr="004F0907">
              <w:rPr>
                <w:rFonts w:ascii="Calibri" w:eastAsia="Calibri" w:hAnsi="Calibri" w:cs="Calibri"/>
              </w:rPr>
              <w:t>the 2</w:t>
            </w:r>
            <w:r w:rsidR="008078E9" w:rsidRPr="004F0907">
              <w:rPr>
                <w:rFonts w:ascii="Calibri" w:eastAsia="Calibri" w:hAnsi="Calibri" w:cs="Calibri"/>
                <w:vertAlign w:val="superscript"/>
              </w:rPr>
              <w:t>nd</w:t>
            </w:r>
            <w:r w:rsidR="008078E9" w:rsidRPr="004F0907">
              <w:rPr>
                <w:rFonts w:ascii="Calibri" w:eastAsia="Calibri" w:hAnsi="Calibri" w:cs="Calibri"/>
              </w:rPr>
              <w:t xml:space="preserve"> cover page </w:t>
            </w:r>
            <w:r w:rsidR="00242F7B" w:rsidRPr="004F0907">
              <w:rPr>
                <w:rFonts w:ascii="Calibri" w:eastAsia="Calibri" w:hAnsi="Calibri" w:cs="Calibri"/>
              </w:rPr>
              <w:t>of the FOA is modified to</w:t>
            </w:r>
            <w:r w:rsidR="00263DC4">
              <w:rPr>
                <w:rFonts w:ascii="Calibri" w:eastAsia="Calibri" w:hAnsi="Calibri" w:cs="Calibri"/>
              </w:rPr>
              <w:t xml:space="preserve"> add deadline times, and to</w:t>
            </w:r>
            <w:r w:rsidR="00242F7B" w:rsidRPr="004F0907">
              <w:rPr>
                <w:rFonts w:ascii="Calibri" w:eastAsia="Calibri" w:hAnsi="Calibri" w:cs="Calibri"/>
              </w:rPr>
              <w:t xml:space="preserve"> correct the </w:t>
            </w:r>
            <w:r w:rsidR="00655FC2" w:rsidRPr="004F0907">
              <w:rPr>
                <w:rFonts w:ascii="Calibri" w:eastAsia="Calibri" w:hAnsi="Calibri" w:cs="Calibri"/>
              </w:rPr>
              <w:t xml:space="preserve">respective </w:t>
            </w:r>
            <w:r w:rsidR="00F408CE" w:rsidRPr="004F0907">
              <w:rPr>
                <w:rFonts w:ascii="Calibri" w:eastAsia="Calibri" w:hAnsi="Calibri" w:cs="Calibri"/>
              </w:rPr>
              <w:t xml:space="preserve">deadline submission dates for </w:t>
            </w:r>
            <w:r w:rsidR="00655FC2" w:rsidRPr="004F0907">
              <w:rPr>
                <w:rFonts w:ascii="Calibri" w:eastAsia="Calibri" w:hAnsi="Calibri" w:cs="Calibri"/>
              </w:rPr>
              <w:t>full application</w:t>
            </w:r>
            <w:r w:rsidR="00F408CE" w:rsidRPr="004F0907">
              <w:rPr>
                <w:rFonts w:ascii="Calibri" w:eastAsia="Calibri" w:hAnsi="Calibri" w:cs="Calibri"/>
              </w:rPr>
              <w:t>s</w:t>
            </w:r>
            <w:r w:rsidR="00655FC2" w:rsidRPr="004F0907">
              <w:rPr>
                <w:rFonts w:ascii="Calibri" w:eastAsia="Calibri" w:hAnsi="Calibri" w:cs="Calibri"/>
              </w:rPr>
              <w:t xml:space="preserve"> </w:t>
            </w:r>
            <w:r w:rsidR="00F408CE" w:rsidRPr="004F0907">
              <w:rPr>
                <w:rFonts w:ascii="Calibri" w:eastAsia="Calibri" w:hAnsi="Calibri" w:cs="Calibri"/>
              </w:rPr>
              <w:t>submitted to</w:t>
            </w:r>
            <w:r w:rsidR="00242F7B" w:rsidRPr="004F0907">
              <w:rPr>
                <w:rFonts w:ascii="Calibri" w:eastAsia="Calibri" w:hAnsi="Calibri" w:cs="Calibri"/>
              </w:rPr>
              <w:t xml:space="preserve"> Topic Area 2 and Topic Area 3.</w:t>
            </w:r>
          </w:p>
          <w:p w14:paraId="1005A63E" w14:textId="2CEB966C" w:rsidR="00107BA7" w:rsidRPr="008D5309" w:rsidRDefault="00107BA7" w:rsidP="00697BE8">
            <w:pPr>
              <w:pStyle w:val="ListParagraph"/>
              <w:numPr>
                <w:ilvl w:val="0"/>
                <w:numId w:val="77"/>
              </w:numPr>
              <w:rPr>
                <w:rFonts w:cstheme="minorHAnsi"/>
              </w:rPr>
            </w:pPr>
            <w:r w:rsidRPr="008D5309">
              <w:t xml:space="preserve">Section IV.A and IV.C are </w:t>
            </w:r>
            <w:r w:rsidR="00193A09">
              <w:t>modified</w:t>
            </w:r>
            <w:r w:rsidRPr="008D5309">
              <w:t xml:space="preserve"> to clarify the form and content requirements for the concept paper. </w:t>
            </w:r>
          </w:p>
          <w:p w14:paraId="454B85E8" w14:textId="4BEB6466" w:rsidR="00107BA7" w:rsidRPr="008D5309" w:rsidRDefault="00107BA7" w:rsidP="00697BE8">
            <w:pPr>
              <w:pStyle w:val="ListParagraph"/>
              <w:numPr>
                <w:ilvl w:val="0"/>
                <w:numId w:val="77"/>
              </w:numPr>
              <w:rPr>
                <w:rFonts w:cs="Calibri"/>
              </w:rPr>
            </w:pPr>
            <w:r w:rsidRPr="008D5309">
              <w:rPr>
                <w:rFonts w:cs="Calibri"/>
              </w:rPr>
              <w:t xml:space="preserve">The </w:t>
            </w:r>
            <w:r w:rsidR="00EF4237" w:rsidRPr="008D5309">
              <w:rPr>
                <w:rFonts w:cs="Calibri"/>
              </w:rPr>
              <w:t xml:space="preserve">Appendices has been </w:t>
            </w:r>
            <w:r w:rsidR="00193A09">
              <w:rPr>
                <w:rFonts w:cs="Calibri"/>
              </w:rPr>
              <w:t>modified</w:t>
            </w:r>
            <w:r w:rsidR="00EF4237" w:rsidRPr="008D5309">
              <w:rPr>
                <w:rFonts w:cs="Calibri"/>
              </w:rPr>
              <w:t xml:space="preserve"> to remove</w:t>
            </w:r>
            <w:r w:rsidRPr="008D5309">
              <w:rPr>
                <w:rFonts w:cs="Calibri"/>
              </w:rPr>
              <w:t xml:space="preserve"> “SAMPLE COST SHARE CALCULATION FOR BLENDED COST SHARE PERCENTAGE” </w:t>
            </w:r>
            <w:r w:rsidR="000D35C6">
              <w:rPr>
                <w:rFonts w:cs="Calibri"/>
              </w:rPr>
              <w:t>(</w:t>
            </w:r>
            <w:r w:rsidR="00EF4237" w:rsidRPr="008D5309">
              <w:rPr>
                <w:rFonts w:cs="Calibri"/>
              </w:rPr>
              <w:t>previously Appendix B</w:t>
            </w:r>
            <w:r w:rsidR="000D35C6">
              <w:rPr>
                <w:rFonts w:cs="Calibri"/>
              </w:rPr>
              <w:t>)</w:t>
            </w:r>
            <w:r w:rsidR="00EF4237" w:rsidRPr="008D5309">
              <w:rPr>
                <w:rFonts w:cs="Calibri"/>
              </w:rPr>
              <w:t xml:space="preserve">. The </w:t>
            </w:r>
            <w:r w:rsidRPr="008D5309">
              <w:rPr>
                <w:rFonts w:cs="Calibri"/>
              </w:rPr>
              <w:t>appendices</w:t>
            </w:r>
            <w:r w:rsidR="00EF4237" w:rsidRPr="008D5309">
              <w:rPr>
                <w:rFonts w:cs="Calibri"/>
              </w:rPr>
              <w:t xml:space="preserve"> is re-</w:t>
            </w:r>
            <w:r w:rsidR="000D35C6" w:rsidRPr="008D5309">
              <w:rPr>
                <w:rFonts w:cs="Calibri"/>
              </w:rPr>
              <w:t>alphabetized</w:t>
            </w:r>
            <w:r w:rsidR="000D35C6">
              <w:rPr>
                <w:rFonts w:cs="Calibri"/>
              </w:rPr>
              <w:t>,</w:t>
            </w:r>
            <w:r w:rsidR="000D35C6" w:rsidRPr="008D5309">
              <w:rPr>
                <w:rFonts w:cs="Calibri"/>
              </w:rPr>
              <w:t xml:space="preserve"> and</w:t>
            </w:r>
            <w:r w:rsidR="00EF4237" w:rsidRPr="008D5309">
              <w:rPr>
                <w:rFonts w:cs="Calibri"/>
              </w:rPr>
              <w:t xml:space="preserve"> impacted references throughout the FOA document have been updated consistent with this change. </w:t>
            </w:r>
            <w:r w:rsidRPr="008D5309">
              <w:rPr>
                <w:rFonts w:cs="Calibri"/>
              </w:rPr>
              <w:t xml:space="preserve"> </w:t>
            </w:r>
          </w:p>
          <w:p w14:paraId="6FA65950" w14:textId="2A2B69FF" w:rsidR="00EF4237" w:rsidRPr="008D5309" w:rsidRDefault="00EF4237" w:rsidP="00697BE8">
            <w:pPr>
              <w:pStyle w:val="ListParagraph"/>
              <w:numPr>
                <w:ilvl w:val="0"/>
                <w:numId w:val="77"/>
              </w:numPr>
              <w:rPr>
                <w:rFonts w:ascii="Calibri" w:eastAsia="Calibri" w:hAnsi="Calibri" w:cs="Calibri"/>
              </w:rPr>
            </w:pPr>
            <w:r w:rsidRPr="008D5309">
              <w:t>Minor edits have been made throughout the FOA document to improve clarity and to update terminology for consistency throughout the FOA (as appropriate replace “proposal” with “application” or “proposed project”).</w:t>
            </w:r>
          </w:p>
          <w:p w14:paraId="4C3D6956" w14:textId="34177CBD" w:rsidR="00AC2964" w:rsidRPr="00AC2964" w:rsidRDefault="00D80E1D" w:rsidP="00697BE8">
            <w:pPr>
              <w:pStyle w:val="ListParagraph"/>
              <w:numPr>
                <w:ilvl w:val="0"/>
                <w:numId w:val="77"/>
              </w:numPr>
            </w:pPr>
            <w:r w:rsidRPr="008D5309">
              <w:t xml:space="preserve">The Concept Paper </w:t>
            </w:r>
            <w:r w:rsidR="00360773" w:rsidRPr="008D5309">
              <w:t>Form</w:t>
            </w:r>
            <w:r w:rsidRPr="008D5309">
              <w:t xml:space="preserve"> (</w:t>
            </w:r>
            <w:r w:rsidR="00440BDC" w:rsidRPr="008D5309">
              <w:t>referenced in Section IV.C and available on Exchange</w:t>
            </w:r>
            <w:r w:rsidRPr="008D5309">
              <w:t xml:space="preserve">) is modified to include character limits in the following sections: Project Details, Project Impacts, and Community Benefits; and to rename the submit button, now named </w:t>
            </w:r>
            <w:r w:rsidRPr="008D5309">
              <w:rPr>
                <w:i/>
                <w:iCs/>
              </w:rPr>
              <w:t>Finalize Form</w:t>
            </w:r>
            <w:r w:rsidRPr="008D5309">
              <w:t xml:space="preserve">. </w:t>
            </w:r>
          </w:p>
          <w:p w14:paraId="4DA39A65" w14:textId="2372C413" w:rsidR="00107BA7" w:rsidRDefault="00107BA7" w:rsidP="00242F7B"/>
          <w:p w14:paraId="04D8C6FA" w14:textId="631897A5" w:rsidR="00107BA7" w:rsidRDefault="00107BA7" w:rsidP="00242F7B">
            <w:pPr>
              <w:rPr>
                <w:rFonts w:ascii="Calibri" w:eastAsia="Calibri" w:hAnsi="Calibri"/>
                <w:szCs w:val="24"/>
              </w:rPr>
            </w:pPr>
            <w:r w:rsidRPr="002843AB">
              <w:rPr>
                <w:rFonts w:ascii="Calibri" w:eastAsia="Calibri" w:hAnsi="Calibri"/>
                <w:szCs w:val="24"/>
              </w:rPr>
              <w:t xml:space="preserve">Text that is revised or newly incorporated with this </w:t>
            </w:r>
            <w:r w:rsidR="00193A09">
              <w:rPr>
                <w:rFonts w:ascii="Calibri" w:eastAsia="Calibri" w:hAnsi="Calibri"/>
                <w:szCs w:val="24"/>
              </w:rPr>
              <w:t>modification</w:t>
            </w:r>
            <w:r w:rsidRPr="002843AB">
              <w:rPr>
                <w:rFonts w:ascii="Calibri" w:eastAsia="Calibri" w:hAnsi="Calibri"/>
                <w:szCs w:val="24"/>
              </w:rPr>
              <w:t xml:space="preserve"> is highlighted in </w:t>
            </w:r>
            <w:r w:rsidRPr="002843AB">
              <w:rPr>
                <w:rFonts w:ascii="Calibri" w:eastAsia="Calibri" w:hAnsi="Calibri"/>
                <w:szCs w:val="24"/>
                <w:highlight w:val="yellow"/>
              </w:rPr>
              <w:t>yellow</w:t>
            </w:r>
            <w:r>
              <w:rPr>
                <w:rFonts w:ascii="Calibri" w:eastAsia="Calibri" w:hAnsi="Calibri"/>
                <w:szCs w:val="24"/>
              </w:rPr>
              <w:t xml:space="preserve"> (applies to FOA document only)</w:t>
            </w:r>
            <w:r w:rsidRPr="002843AB">
              <w:rPr>
                <w:rFonts w:ascii="Calibri" w:eastAsia="Calibri" w:hAnsi="Calibri"/>
                <w:szCs w:val="24"/>
              </w:rPr>
              <w:t xml:space="preserve">.  </w:t>
            </w:r>
          </w:p>
          <w:p w14:paraId="43973BCB" w14:textId="4B15E42C" w:rsidR="00EF4237" w:rsidRDefault="00EF4237" w:rsidP="00242F7B">
            <w:pPr>
              <w:rPr>
                <w:rFonts w:ascii="Calibri" w:eastAsia="Calibri" w:hAnsi="Calibri"/>
                <w:szCs w:val="24"/>
              </w:rPr>
            </w:pPr>
          </w:p>
          <w:p w14:paraId="2060FCE0" w14:textId="32562BEA" w:rsidR="005A7644" w:rsidRPr="00D71E62" w:rsidRDefault="00EF4237" w:rsidP="00EF4237">
            <w:pPr>
              <w:rPr>
                <w:szCs w:val="24"/>
              </w:rPr>
            </w:pPr>
            <w:r>
              <w:rPr>
                <w:rFonts w:ascii="Calibri" w:eastAsia="Calibri" w:hAnsi="Calibri"/>
                <w:szCs w:val="24"/>
              </w:rPr>
              <w:t xml:space="preserve">Please also note that applicants have been </w:t>
            </w:r>
            <w:r w:rsidRPr="00EF4237">
              <w:rPr>
                <w:rFonts w:ascii="Calibri" w:eastAsia="Calibri" w:hAnsi="Calibri"/>
                <w:szCs w:val="24"/>
              </w:rPr>
              <w:t xml:space="preserve">experiencing issues with </w:t>
            </w:r>
            <w:r>
              <w:rPr>
                <w:rFonts w:ascii="Calibri" w:eastAsia="Calibri" w:hAnsi="Calibri"/>
                <w:szCs w:val="24"/>
              </w:rPr>
              <w:t xml:space="preserve">downloading FOA </w:t>
            </w:r>
            <w:r w:rsidR="008D5309">
              <w:rPr>
                <w:rFonts w:ascii="Calibri" w:eastAsia="Calibri" w:hAnsi="Calibri"/>
                <w:szCs w:val="24"/>
              </w:rPr>
              <w:t xml:space="preserve">related </w:t>
            </w:r>
            <w:r w:rsidRPr="00EF4237">
              <w:rPr>
                <w:rFonts w:ascii="Calibri" w:eastAsia="Calibri" w:hAnsi="Calibri"/>
                <w:szCs w:val="24"/>
              </w:rPr>
              <w:t xml:space="preserve">documents </w:t>
            </w:r>
            <w:r>
              <w:rPr>
                <w:rFonts w:ascii="Calibri" w:eastAsia="Calibri" w:hAnsi="Calibri"/>
                <w:szCs w:val="24"/>
              </w:rPr>
              <w:t xml:space="preserve">in Infrastructure </w:t>
            </w:r>
            <w:r w:rsidR="008D5309" w:rsidRPr="00EF4237">
              <w:rPr>
                <w:rFonts w:ascii="Calibri" w:eastAsia="Calibri" w:hAnsi="Calibri"/>
                <w:szCs w:val="24"/>
              </w:rPr>
              <w:t>Exchange</w:t>
            </w:r>
            <w:r w:rsidR="008D5309">
              <w:rPr>
                <w:rFonts w:ascii="Calibri" w:eastAsia="Calibri" w:hAnsi="Calibri"/>
                <w:szCs w:val="24"/>
              </w:rPr>
              <w:t>.</w:t>
            </w:r>
            <w:r>
              <w:rPr>
                <w:rFonts w:ascii="Calibri" w:eastAsia="Calibri" w:hAnsi="Calibri"/>
                <w:szCs w:val="24"/>
              </w:rPr>
              <w:t xml:space="preserve"> </w:t>
            </w:r>
            <w:r w:rsidR="008D5309">
              <w:rPr>
                <w:rFonts w:ascii="Calibri" w:eastAsia="Calibri" w:hAnsi="Calibri"/>
                <w:szCs w:val="24"/>
              </w:rPr>
              <w:t xml:space="preserve">Specifically, </w:t>
            </w:r>
            <w:r>
              <w:rPr>
                <w:rFonts w:ascii="Calibri" w:eastAsia="Calibri" w:hAnsi="Calibri"/>
                <w:szCs w:val="24"/>
              </w:rPr>
              <w:t xml:space="preserve">FOA files </w:t>
            </w:r>
            <w:r w:rsidR="008D5309">
              <w:rPr>
                <w:rFonts w:ascii="Calibri" w:eastAsia="Calibri" w:hAnsi="Calibri"/>
                <w:szCs w:val="24"/>
              </w:rPr>
              <w:t xml:space="preserve">accessed </w:t>
            </w:r>
            <w:r w:rsidR="008D5309" w:rsidRPr="00EF4237">
              <w:rPr>
                <w:rFonts w:ascii="Calibri" w:eastAsia="Calibri" w:hAnsi="Calibri"/>
                <w:szCs w:val="24"/>
              </w:rPr>
              <w:t>from the Infrastructure Exchange website</w:t>
            </w:r>
            <w:r w:rsidR="008D5309">
              <w:rPr>
                <w:rFonts w:ascii="Calibri" w:eastAsia="Calibri" w:hAnsi="Calibri"/>
                <w:szCs w:val="24"/>
              </w:rPr>
              <w:t xml:space="preserve"> </w:t>
            </w:r>
            <w:r>
              <w:rPr>
                <w:rFonts w:ascii="Calibri" w:eastAsia="Calibri" w:hAnsi="Calibri"/>
                <w:szCs w:val="24"/>
              </w:rPr>
              <w:t xml:space="preserve">have been </w:t>
            </w:r>
            <w:r w:rsidRPr="00EF4237">
              <w:rPr>
                <w:rFonts w:ascii="Calibri" w:eastAsia="Calibri" w:hAnsi="Calibri"/>
                <w:szCs w:val="24"/>
              </w:rPr>
              <w:t>download</w:t>
            </w:r>
            <w:r w:rsidR="008D5309">
              <w:rPr>
                <w:rFonts w:ascii="Calibri" w:eastAsia="Calibri" w:hAnsi="Calibri"/>
                <w:szCs w:val="24"/>
              </w:rPr>
              <w:t>ing as corrupted</w:t>
            </w:r>
            <w:r>
              <w:rPr>
                <w:rFonts w:ascii="Calibri" w:eastAsia="Calibri" w:hAnsi="Calibri"/>
                <w:szCs w:val="24"/>
              </w:rPr>
              <w:t xml:space="preserve">. For impacted applicants, identical FOA documents can be accessed at GRANTS.GOV. Please see </w:t>
            </w:r>
            <w:r w:rsidRPr="00EF4237">
              <w:rPr>
                <w:rFonts w:ascii="Calibri" w:eastAsia="Calibri" w:hAnsi="Calibri"/>
                <w:szCs w:val="24"/>
              </w:rPr>
              <w:t>the Infrastructure Exchange website DE-FOA-00003195 (GRIP)</w:t>
            </w:r>
            <w:r w:rsidR="008D5309">
              <w:rPr>
                <w:rFonts w:ascii="Calibri" w:eastAsia="Calibri" w:hAnsi="Calibri"/>
                <w:szCs w:val="24"/>
              </w:rPr>
              <w:t xml:space="preserve"> at </w:t>
            </w:r>
            <w:hyperlink r:id="rId18" w:history="1">
              <w:r w:rsidR="008D5309" w:rsidRPr="0034526B">
                <w:rPr>
                  <w:rStyle w:val="Hyperlink"/>
                  <w:rFonts w:cstheme="minorHAnsi"/>
                </w:rPr>
                <w:t>https://infrastructure-exchange.energy.gov/</w:t>
              </w:r>
            </w:hyperlink>
            <w:r w:rsidR="008D5309" w:rsidRPr="004F0907">
              <w:t xml:space="preserve"> for instructions to access the documents at </w:t>
            </w:r>
            <w:r w:rsidR="008D5309">
              <w:rPr>
                <w:rFonts w:ascii="Calibri" w:eastAsia="Calibri" w:hAnsi="Calibri"/>
                <w:szCs w:val="24"/>
              </w:rPr>
              <w:t xml:space="preserve">GRANTS.GOV. </w:t>
            </w:r>
          </w:p>
        </w:tc>
      </w:tr>
      <w:tr w:rsidR="004421E5" w14:paraId="53DE6595" w14:textId="77777777" w:rsidTr="000B756A">
        <w:tc>
          <w:tcPr>
            <w:tcW w:w="1347" w:type="dxa"/>
            <w:shd w:val="clear" w:color="auto" w:fill="auto"/>
          </w:tcPr>
          <w:p w14:paraId="1A5673CC" w14:textId="2450A7FD" w:rsidR="004421E5" w:rsidRPr="00162304" w:rsidRDefault="004421E5" w:rsidP="004421E5">
            <w:r>
              <w:rPr>
                <w:spacing w:val="-2"/>
              </w:rPr>
              <w:t>000002</w:t>
            </w:r>
          </w:p>
        </w:tc>
        <w:tc>
          <w:tcPr>
            <w:tcW w:w="1414" w:type="dxa"/>
            <w:shd w:val="clear" w:color="auto" w:fill="auto"/>
          </w:tcPr>
          <w:p w14:paraId="01A525FD" w14:textId="633010FB" w:rsidR="004421E5" w:rsidRDefault="004421E5" w:rsidP="004421E5">
            <w:r>
              <w:rPr>
                <w:spacing w:val="-2"/>
              </w:rPr>
              <w:t>12/</w:t>
            </w:r>
            <w:r w:rsidR="00C347FF">
              <w:rPr>
                <w:spacing w:val="-2"/>
              </w:rPr>
              <w:t>21</w:t>
            </w:r>
            <w:r>
              <w:rPr>
                <w:spacing w:val="-2"/>
              </w:rPr>
              <w:t>/2023</w:t>
            </w:r>
          </w:p>
        </w:tc>
        <w:tc>
          <w:tcPr>
            <w:tcW w:w="6589" w:type="dxa"/>
            <w:shd w:val="clear" w:color="auto" w:fill="auto"/>
          </w:tcPr>
          <w:p w14:paraId="29565986" w14:textId="77CD88F7" w:rsidR="004421E5" w:rsidRDefault="004421E5" w:rsidP="004421E5">
            <w:pPr>
              <w:pStyle w:val="TableParagraph"/>
              <w:kinsoku w:val="0"/>
              <w:overflowPunct w:val="0"/>
              <w:spacing w:line="292" w:lineRule="exact"/>
              <w:ind w:left="106"/>
              <w:rPr>
                <w:spacing w:val="-2"/>
              </w:rPr>
            </w:pPr>
            <w:r>
              <w:t>The</w:t>
            </w:r>
            <w:r>
              <w:rPr>
                <w:spacing w:val="-3"/>
              </w:rPr>
              <w:t xml:space="preserve"> </w:t>
            </w:r>
            <w:r>
              <w:t>modification</w:t>
            </w:r>
            <w:r>
              <w:rPr>
                <w:spacing w:val="-2"/>
              </w:rPr>
              <w:t xml:space="preserve"> </w:t>
            </w:r>
            <w:r w:rsidR="005326D0">
              <w:rPr>
                <w:spacing w:val="-2"/>
              </w:rPr>
              <w:t xml:space="preserve">includes the following revisions: </w:t>
            </w:r>
          </w:p>
          <w:p w14:paraId="70B534E8" w14:textId="7F9E111B" w:rsidR="004421E5" w:rsidRDefault="004421E5" w:rsidP="004421E5">
            <w:pPr>
              <w:pStyle w:val="TableParagraph"/>
              <w:kinsoku w:val="0"/>
              <w:overflowPunct w:val="0"/>
              <w:spacing w:line="292" w:lineRule="exact"/>
              <w:rPr>
                <w:spacing w:val="-2"/>
              </w:rPr>
            </w:pPr>
          </w:p>
          <w:p w14:paraId="4622C0A8" w14:textId="2C6AC500" w:rsidR="00405612" w:rsidRPr="00D47C8F" w:rsidRDefault="00405612" w:rsidP="00697BE8">
            <w:pPr>
              <w:pStyle w:val="TableParagraph"/>
              <w:numPr>
                <w:ilvl w:val="0"/>
                <w:numId w:val="122"/>
              </w:numPr>
              <w:kinsoku w:val="0"/>
              <w:overflowPunct w:val="0"/>
              <w:spacing w:line="292" w:lineRule="exact"/>
              <w:rPr>
                <w:spacing w:val="-2"/>
              </w:rPr>
            </w:pPr>
            <w:bookmarkStart w:id="5" w:name="_Hlk154048650"/>
            <w:r>
              <w:rPr>
                <w:spacing w:val="-2"/>
              </w:rPr>
              <w:t xml:space="preserve">Changed terminology from “technology vendor” to </w:t>
            </w:r>
            <w:r>
              <w:rPr>
                <w:spacing w:val="-2"/>
              </w:rPr>
              <w:lastRenderedPageBreak/>
              <w:t>“technology provider” and made associated clarifications to requirements for technology providers.</w:t>
            </w:r>
            <w:r w:rsidR="009B2C26">
              <w:rPr>
                <w:spacing w:val="-2"/>
              </w:rPr>
              <w:t xml:space="preserve">  See ~page 19.</w:t>
            </w:r>
          </w:p>
          <w:p w14:paraId="462CF794" w14:textId="77777777" w:rsidR="00405612" w:rsidRDefault="00405612" w:rsidP="004421E5">
            <w:pPr>
              <w:pStyle w:val="TableParagraph"/>
              <w:kinsoku w:val="0"/>
              <w:overflowPunct w:val="0"/>
              <w:spacing w:line="292" w:lineRule="exact"/>
              <w:rPr>
                <w:spacing w:val="-2"/>
              </w:rPr>
            </w:pPr>
          </w:p>
          <w:p w14:paraId="0A9922D3" w14:textId="2477BAED" w:rsidR="000C5C7F" w:rsidRDefault="000C5C7F" w:rsidP="00697BE8">
            <w:pPr>
              <w:pStyle w:val="TableParagraph"/>
              <w:numPr>
                <w:ilvl w:val="0"/>
                <w:numId w:val="122"/>
              </w:numPr>
              <w:kinsoku w:val="0"/>
              <w:overflowPunct w:val="0"/>
              <w:spacing w:line="292" w:lineRule="exact"/>
              <w:rPr>
                <w:spacing w:val="-2"/>
              </w:rPr>
            </w:pPr>
            <w:r>
              <w:rPr>
                <w:spacing w:val="-2"/>
              </w:rPr>
              <w:t>Clarified expectations of the use of Fedconnect.net.</w:t>
            </w:r>
            <w:r w:rsidR="009B2C26">
              <w:rPr>
                <w:spacing w:val="-2"/>
              </w:rPr>
              <w:t xml:space="preserve"> See ~pages 91-92.</w:t>
            </w:r>
          </w:p>
          <w:p w14:paraId="2FD9C109" w14:textId="77777777" w:rsidR="000C5C7F" w:rsidRDefault="000C5C7F" w:rsidP="000C5C7F">
            <w:pPr>
              <w:pStyle w:val="ListParagraph"/>
              <w:rPr>
                <w:spacing w:val="-2"/>
              </w:rPr>
            </w:pPr>
          </w:p>
          <w:p w14:paraId="72BB9034" w14:textId="23BFD788" w:rsidR="004421E5" w:rsidRDefault="005326D0" w:rsidP="00697BE8">
            <w:pPr>
              <w:pStyle w:val="TableParagraph"/>
              <w:numPr>
                <w:ilvl w:val="0"/>
                <w:numId w:val="122"/>
              </w:numPr>
              <w:kinsoku w:val="0"/>
              <w:overflowPunct w:val="0"/>
              <w:spacing w:line="292" w:lineRule="exact"/>
              <w:rPr>
                <w:spacing w:val="-2"/>
              </w:rPr>
            </w:pPr>
            <w:r>
              <w:rPr>
                <w:spacing w:val="-2"/>
              </w:rPr>
              <w:t xml:space="preserve">Corrected </w:t>
            </w:r>
            <w:r w:rsidR="004421E5" w:rsidRPr="00D47C8F">
              <w:rPr>
                <w:spacing w:val="-2"/>
              </w:rPr>
              <w:t>Appendix reference</w:t>
            </w:r>
            <w:r w:rsidR="009B2C26">
              <w:rPr>
                <w:spacing w:val="-2"/>
              </w:rPr>
              <w:t xml:space="preserve">s </w:t>
            </w:r>
            <w:r w:rsidR="004421E5" w:rsidRPr="00D47C8F">
              <w:rPr>
                <w:spacing w:val="-2"/>
              </w:rPr>
              <w:t>for</w:t>
            </w:r>
            <w:r w:rsidR="004421E5">
              <w:rPr>
                <w:spacing w:val="-2"/>
              </w:rPr>
              <w:t xml:space="preserve"> waiver(s) to</w:t>
            </w:r>
            <w:r w:rsidR="004421E5" w:rsidRPr="00D47C8F">
              <w:rPr>
                <w:spacing w:val="-2"/>
              </w:rPr>
              <w:t xml:space="preserve"> </w:t>
            </w:r>
            <w:r w:rsidR="004421E5">
              <w:rPr>
                <w:spacing w:val="-2"/>
              </w:rPr>
              <w:t>Build America Buy America requirements.</w:t>
            </w:r>
            <w:r w:rsidR="004421E5" w:rsidRPr="00D47C8F">
              <w:rPr>
                <w:spacing w:val="-2"/>
              </w:rPr>
              <w:t xml:space="preserve"> </w:t>
            </w:r>
            <w:r>
              <w:rPr>
                <w:spacing w:val="-2"/>
              </w:rPr>
              <w:t xml:space="preserve">  Reference Appendix C.</w:t>
            </w:r>
          </w:p>
          <w:bookmarkEnd w:id="5"/>
          <w:p w14:paraId="209818B3" w14:textId="77777777" w:rsidR="004421E5" w:rsidRDefault="004421E5" w:rsidP="004421E5">
            <w:pPr>
              <w:pStyle w:val="TableParagraph"/>
              <w:kinsoku w:val="0"/>
              <w:overflowPunct w:val="0"/>
              <w:ind w:left="106" w:right="199"/>
            </w:pPr>
          </w:p>
          <w:p w14:paraId="37AF1C53" w14:textId="1849567C" w:rsidR="004421E5" w:rsidRPr="0066124B" w:rsidRDefault="004421E5" w:rsidP="0066124B">
            <w:pPr>
              <w:pStyle w:val="TableParagraph"/>
              <w:kinsoku w:val="0"/>
              <w:overflowPunct w:val="0"/>
              <w:ind w:left="106" w:right="199"/>
              <w:rPr>
                <w:color w:val="000000"/>
              </w:rPr>
            </w:pPr>
            <w:r>
              <w:t>Text</w:t>
            </w:r>
            <w:r>
              <w:rPr>
                <w:spacing w:val="-5"/>
              </w:rPr>
              <w:t xml:space="preserve"> </w:t>
            </w:r>
            <w:r>
              <w:t>that</w:t>
            </w:r>
            <w:r>
              <w:rPr>
                <w:spacing w:val="-5"/>
              </w:rPr>
              <w:t xml:space="preserve"> </w:t>
            </w:r>
            <w:r>
              <w:t>is</w:t>
            </w:r>
            <w:r>
              <w:rPr>
                <w:spacing w:val="-5"/>
              </w:rPr>
              <w:t xml:space="preserve"> </w:t>
            </w:r>
            <w:r>
              <w:t>revised</w:t>
            </w:r>
            <w:r>
              <w:rPr>
                <w:spacing w:val="-5"/>
              </w:rPr>
              <w:t xml:space="preserve"> </w:t>
            </w:r>
            <w:r>
              <w:t>or</w:t>
            </w:r>
            <w:r>
              <w:rPr>
                <w:spacing w:val="-4"/>
              </w:rPr>
              <w:t xml:space="preserve"> </w:t>
            </w:r>
            <w:r>
              <w:t>newly</w:t>
            </w:r>
            <w:r>
              <w:rPr>
                <w:spacing w:val="-4"/>
              </w:rPr>
              <w:t xml:space="preserve"> </w:t>
            </w:r>
            <w:r>
              <w:t>incorporated</w:t>
            </w:r>
            <w:r>
              <w:rPr>
                <w:spacing w:val="-5"/>
              </w:rPr>
              <w:t xml:space="preserve"> </w:t>
            </w:r>
            <w:r>
              <w:t>with</w:t>
            </w:r>
            <w:r>
              <w:rPr>
                <w:spacing w:val="-5"/>
              </w:rPr>
              <w:t xml:space="preserve"> </w:t>
            </w:r>
            <w:r>
              <w:t>this</w:t>
            </w:r>
            <w:r>
              <w:rPr>
                <w:spacing w:val="-5"/>
              </w:rPr>
              <w:t xml:space="preserve"> </w:t>
            </w:r>
            <w:r>
              <w:t xml:space="preserve">modification is highlighted in </w:t>
            </w:r>
            <w:r w:rsidRPr="0087629B">
              <w:rPr>
                <w:highlight w:val="lightGray"/>
              </w:rPr>
              <w:t>grey</w:t>
            </w:r>
            <w:r>
              <w:t xml:space="preserve"> </w:t>
            </w:r>
            <w:r>
              <w:rPr>
                <w:color w:val="000000"/>
              </w:rPr>
              <w:t>(applies to FOA document only).</w:t>
            </w:r>
          </w:p>
        </w:tc>
      </w:tr>
      <w:tr w:rsidR="002611DC" w14:paraId="4981F08F" w14:textId="77777777" w:rsidTr="000B756A">
        <w:tc>
          <w:tcPr>
            <w:tcW w:w="1347" w:type="dxa"/>
            <w:shd w:val="clear" w:color="auto" w:fill="auto"/>
          </w:tcPr>
          <w:p w14:paraId="613850D6" w14:textId="371D46F3" w:rsidR="002611DC" w:rsidRDefault="002611DC" w:rsidP="004421E5">
            <w:pPr>
              <w:rPr>
                <w:spacing w:val="-2"/>
              </w:rPr>
            </w:pPr>
            <w:r>
              <w:rPr>
                <w:spacing w:val="-2"/>
              </w:rPr>
              <w:lastRenderedPageBreak/>
              <w:t>000003</w:t>
            </w:r>
          </w:p>
        </w:tc>
        <w:tc>
          <w:tcPr>
            <w:tcW w:w="1414" w:type="dxa"/>
            <w:shd w:val="clear" w:color="auto" w:fill="auto"/>
          </w:tcPr>
          <w:p w14:paraId="48820FA9" w14:textId="35E74AFB" w:rsidR="002611DC" w:rsidRDefault="005356FD" w:rsidP="004421E5">
            <w:pPr>
              <w:rPr>
                <w:spacing w:val="-2"/>
              </w:rPr>
            </w:pPr>
            <w:r>
              <w:rPr>
                <w:spacing w:val="-2"/>
              </w:rPr>
              <w:t>02/27/2024</w:t>
            </w:r>
          </w:p>
        </w:tc>
        <w:tc>
          <w:tcPr>
            <w:tcW w:w="6589" w:type="dxa"/>
            <w:shd w:val="clear" w:color="auto" w:fill="auto"/>
          </w:tcPr>
          <w:p w14:paraId="6406093F" w14:textId="01A582B2" w:rsidR="002611DC" w:rsidRDefault="002611DC" w:rsidP="002611DC">
            <w:pPr>
              <w:pStyle w:val="TableParagraph"/>
              <w:kinsoku w:val="0"/>
              <w:overflowPunct w:val="0"/>
              <w:ind w:left="106" w:right="199"/>
            </w:pPr>
            <w:r>
              <w:t>The modification includes the following revisions:</w:t>
            </w:r>
          </w:p>
          <w:p w14:paraId="4C75D2C4" w14:textId="77777777" w:rsidR="002611DC" w:rsidRDefault="002611DC" w:rsidP="002611DC">
            <w:pPr>
              <w:pStyle w:val="TableParagraph"/>
              <w:kinsoku w:val="0"/>
              <w:overflowPunct w:val="0"/>
              <w:ind w:left="106" w:right="199"/>
            </w:pPr>
          </w:p>
          <w:p w14:paraId="708C6CFC" w14:textId="23884275" w:rsidR="002611DC" w:rsidRPr="00A41077" w:rsidRDefault="00B84C07" w:rsidP="00697BE8">
            <w:pPr>
              <w:pStyle w:val="TableParagraph"/>
              <w:numPr>
                <w:ilvl w:val="0"/>
                <w:numId w:val="123"/>
              </w:numPr>
              <w:kinsoku w:val="0"/>
              <w:overflowPunct w:val="0"/>
              <w:ind w:right="199"/>
            </w:pPr>
            <w:r>
              <w:t xml:space="preserve">Clarifications to the requirements for Full Applications listed in </w:t>
            </w:r>
            <w:r w:rsidRPr="00A41077">
              <w:t>Section IV.</w:t>
            </w:r>
            <w:r w:rsidR="004D390B" w:rsidRPr="00A41077">
              <w:t xml:space="preserve"> See ~pages </w:t>
            </w:r>
            <w:r w:rsidR="000817CF" w:rsidRPr="00A41077">
              <w:t xml:space="preserve">43, </w:t>
            </w:r>
            <w:r w:rsidR="004D390B" w:rsidRPr="00A41077">
              <w:t xml:space="preserve">44, </w:t>
            </w:r>
            <w:r w:rsidR="00AE3048" w:rsidRPr="00A41077">
              <w:t xml:space="preserve">45, </w:t>
            </w:r>
            <w:r w:rsidR="009068E2">
              <w:t xml:space="preserve">64, </w:t>
            </w:r>
            <w:r w:rsidR="00AE3048" w:rsidRPr="00A41077">
              <w:t xml:space="preserve">and </w:t>
            </w:r>
            <w:r w:rsidR="004D390B" w:rsidRPr="00A41077">
              <w:t>6</w:t>
            </w:r>
            <w:r w:rsidR="00E82303" w:rsidRPr="00A41077">
              <w:t>5</w:t>
            </w:r>
            <w:r w:rsidR="00AE3048" w:rsidRPr="00A41077">
              <w:t>.</w:t>
            </w:r>
          </w:p>
          <w:p w14:paraId="526C707D" w14:textId="5B0EF420" w:rsidR="00F038E5" w:rsidRDefault="00F038E5" w:rsidP="00697BE8">
            <w:pPr>
              <w:pStyle w:val="TableParagraph"/>
              <w:numPr>
                <w:ilvl w:val="0"/>
                <w:numId w:val="123"/>
              </w:numPr>
              <w:kinsoku w:val="0"/>
              <w:overflowPunct w:val="0"/>
              <w:ind w:right="199"/>
            </w:pPr>
            <w:r>
              <w:t xml:space="preserve">Increase page limitation for Statement of Project Objectives (from 5 to 10).  See ~pages 43, 52, and Appendix </w:t>
            </w:r>
            <w:r w:rsidR="002C3A80">
              <w:t>D</w:t>
            </w:r>
            <w:r>
              <w:t>.</w:t>
            </w:r>
          </w:p>
          <w:p w14:paraId="56641663" w14:textId="6A441F2A" w:rsidR="00B84C07" w:rsidRPr="00A41077" w:rsidRDefault="00B84C07" w:rsidP="00697BE8">
            <w:pPr>
              <w:pStyle w:val="TableParagraph"/>
              <w:numPr>
                <w:ilvl w:val="0"/>
                <w:numId w:val="123"/>
              </w:numPr>
              <w:kinsoku w:val="0"/>
              <w:overflowPunct w:val="0"/>
              <w:ind w:right="199"/>
            </w:pPr>
            <w:r w:rsidRPr="00A41077">
              <w:t>Correction of the maximum file size (from 10mb to 50mb).</w:t>
            </w:r>
            <w:r w:rsidR="00B91FD8">
              <w:t xml:space="preserve"> See ~pages 40, 41, 44, and 45.</w:t>
            </w:r>
          </w:p>
          <w:p w14:paraId="7C2B56BA" w14:textId="77777777" w:rsidR="00A02470" w:rsidRPr="00A41077" w:rsidRDefault="001F7486" w:rsidP="00A02470">
            <w:pPr>
              <w:pStyle w:val="TableParagraph"/>
              <w:numPr>
                <w:ilvl w:val="0"/>
                <w:numId w:val="123"/>
              </w:numPr>
              <w:kinsoku w:val="0"/>
              <w:overflowPunct w:val="0"/>
              <w:ind w:right="199"/>
            </w:pPr>
            <w:r w:rsidRPr="00A41077">
              <w:t>Correction of citation for “</w:t>
            </w:r>
            <w:r w:rsidRPr="00A41077">
              <w:rPr>
                <w:rFonts w:cstheme="minorHAnsi"/>
              </w:rPr>
              <w:t xml:space="preserve">Elements of a Responsive Application”.  See ~pages </w:t>
            </w:r>
            <w:r w:rsidR="00E82303" w:rsidRPr="00A41077">
              <w:rPr>
                <w:rFonts w:cstheme="minorHAnsi"/>
              </w:rPr>
              <w:t>7</w:t>
            </w:r>
            <w:r w:rsidRPr="00A41077">
              <w:rPr>
                <w:rFonts w:cstheme="minorHAnsi"/>
              </w:rPr>
              <w:t xml:space="preserve"> and </w:t>
            </w:r>
            <w:r w:rsidR="00E82303" w:rsidRPr="00A41077">
              <w:rPr>
                <w:rFonts w:cstheme="minorHAnsi"/>
              </w:rPr>
              <w:t>38</w:t>
            </w:r>
            <w:r w:rsidRPr="00A41077">
              <w:rPr>
                <w:rFonts w:cstheme="minorHAnsi"/>
              </w:rPr>
              <w:t>.</w:t>
            </w:r>
          </w:p>
          <w:p w14:paraId="0F9CF4E2" w14:textId="50994957" w:rsidR="000E4889" w:rsidRPr="00A41077" w:rsidRDefault="000E4889" w:rsidP="00A02470">
            <w:pPr>
              <w:pStyle w:val="TableParagraph"/>
              <w:numPr>
                <w:ilvl w:val="0"/>
                <w:numId w:val="123"/>
              </w:numPr>
              <w:kinsoku w:val="0"/>
              <w:overflowPunct w:val="0"/>
              <w:ind w:right="199"/>
            </w:pPr>
            <w:r w:rsidRPr="00A41077">
              <w:rPr>
                <w:rFonts w:cstheme="minorHAnsi"/>
              </w:rPr>
              <w:t>Impose a required format for submission of the Community Benefits Plan</w:t>
            </w:r>
            <w:r w:rsidR="002A2EE8">
              <w:rPr>
                <w:rFonts w:cstheme="minorHAnsi"/>
              </w:rPr>
              <w:t xml:space="preserve"> and increase page limitation (from 12 to 25)</w:t>
            </w:r>
            <w:r w:rsidRPr="00A41077">
              <w:rPr>
                <w:rFonts w:cstheme="minorHAnsi"/>
              </w:rPr>
              <w:t>.  See ~page</w:t>
            </w:r>
            <w:r w:rsidR="002A2EE8">
              <w:rPr>
                <w:rFonts w:cstheme="minorHAnsi"/>
              </w:rPr>
              <w:t>s</w:t>
            </w:r>
            <w:r w:rsidRPr="00A41077">
              <w:rPr>
                <w:rFonts w:cstheme="minorHAnsi"/>
              </w:rPr>
              <w:t xml:space="preserve"> </w:t>
            </w:r>
            <w:r w:rsidR="003164C5">
              <w:rPr>
                <w:rFonts w:cstheme="minorHAnsi"/>
              </w:rPr>
              <w:t xml:space="preserve">43 and </w:t>
            </w:r>
            <w:r w:rsidRPr="00A41077">
              <w:rPr>
                <w:rFonts w:cstheme="minorHAnsi"/>
              </w:rPr>
              <w:t>56 and the provided template in Exchange</w:t>
            </w:r>
            <w:r w:rsidR="00A5111F">
              <w:rPr>
                <w:rFonts w:cstheme="minorHAnsi"/>
              </w:rPr>
              <w:t xml:space="preserve"> or Grants.gov</w:t>
            </w:r>
            <w:r w:rsidRPr="00A41077">
              <w:rPr>
                <w:rFonts w:cstheme="minorHAnsi"/>
              </w:rPr>
              <w:t>.</w:t>
            </w:r>
          </w:p>
          <w:p w14:paraId="2EEAA35E" w14:textId="238B75D3" w:rsidR="00F87CA2" w:rsidRPr="008F36E8" w:rsidRDefault="00F87CA2" w:rsidP="00697BE8">
            <w:pPr>
              <w:pStyle w:val="TableParagraph"/>
              <w:numPr>
                <w:ilvl w:val="0"/>
                <w:numId w:val="123"/>
              </w:numPr>
              <w:kinsoku w:val="0"/>
              <w:overflowPunct w:val="0"/>
              <w:ind w:right="199"/>
            </w:pPr>
            <w:r w:rsidRPr="00A41077">
              <w:rPr>
                <w:rFonts w:cstheme="minorHAnsi"/>
              </w:rPr>
              <w:t>Correction of a broken link.  See ~page 63.</w:t>
            </w:r>
          </w:p>
          <w:p w14:paraId="78FF221A" w14:textId="58DFA023" w:rsidR="008F36E8" w:rsidRPr="00A41077" w:rsidRDefault="008F36E8" w:rsidP="00697BE8">
            <w:pPr>
              <w:pStyle w:val="TableParagraph"/>
              <w:numPr>
                <w:ilvl w:val="0"/>
                <w:numId w:val="123"/>
              </w:numPr>
              <w:kinsoku w:val="0"/>
              <w:overflowPunct w:val="0"/>
              <w:ind w:right="199"/>
            </w:pPr>
            <w:r>
              <w:rPr>
                <w:rFonts w:cstheme="minorHAnsi"/>
              </w:rPr>
              <w:t>Require the “address” for Locations of Work.  See ~page 65.</w:t>
            </w:r>
          </w:p>
          <w:p w14:paraId="7E453A08" w14:textId="72EDE0EC" w:rsidR="0066124B" w:rsidRPr="0066124B" w:rsidRDefault="0066124B" w:rsidP="00697BE8">
            <w:pPr>
              <w:pStyle w:val="TableParagraph"/>
              <w:numPr>
                <w:ilvl w:val="0"/>
                <w:numId w:val="123"/>
              </w:numPr>
              <w:kinsoku w:val="0"/>
              <w:overflowPunct w:val="0"/>
              <w:ind w:right="199"/>
            </w:pPr>
            <w:r>
              <w:t>Revise the Full Application Technical Review Criterion.  See ~pages 80</w:t>
            </w:r>
            <w:r w:rsidR="009068E2">
              <w:t xml:space="preserve"> and 82-</w:t>
            </w:r>
            <w:r>
              <w:t>83.</w:t>
            </w:r>
          </w:p>
          <w:p w14:paraId="10A023D2" w14:textId="36308403" w:rsidR="008569FA" w:rsidRPr="00A41077" w:rsidRDefault="008569FA" w:rsidP="00697BE8">
            <w:pPr>
              <w:pStyle w:val="TableParagraph"/>
              <w:numPr>
                <w:ilvl w:val="0"/>
                <w:numId w:val="123"/>
              </w:numPr>
              <w:kinsoku w:val="0"/>
              <w:overflowPunct w:val="0"/>
              <w:ind w:right="199"/>
            </w:pPr>
            <w:r w:rsidRPr="00A41077">
              <w:rPr>
                <w:rFonts w:cstheme="minorHAnsi"/>
              </w:rPr>
              <w:t xml:space="preserve">Update the link to the sample Reporting </w:t>
            </w:r>
            <w:r w:rsidR="00631003" w:rsidRPr="00A41077">
              <w:rPr>
                <w:rFonts w:cstheme="minorHAnsi"/>
              </w:rPr>
              <w:t>Checklist</w:t>
            </w:r>
            <w:r w:rsidRPr="00A41077">
              <w:rPr>
                <w:rFonts w:cstheme="minorHAnsi"/>
              </w:rPr>
              <w:t>.  See ~page 9</w:t>
            </w:r>
            <w:r w:rsidR="00A41077" w:rsidRPr="00A41077">
              <w:rPr>
                <w:rFonts w:cstheme="minorHAnsi"/>
              </w:rPr>
              <w:t>6</w:t>
            </w:r>
            <w:r w:rsidRPr="00A41077">
              <w:rPr>
                <w:rFonts w:cstheme="minorHAnsi"/>
              </w:rPr>
              <w:t>.</w:t>
            </w:r>
          </w:p>
          <w:p w14:paraId="73A555BD" w14:textId="77777777" w:rsidR="00AE3048" w:rsidRDefault="00AE3048" w:rsidP="00AE3048">
            <w:pPr>
              <w:pStyle w:val="TableParagraph"/>
              <w:numPr>
                <w:ilvl w:val="0"/>
                <w:numId w:val="123"/>
              </w:numPr>
              <w:kinsoku w:val="0"/>
              <w:overflowPunct w:val="0"/>
              <w:ind w:right="199"/>
            </w:pPr>
            <w:r>
              <w:t>Revisions to the required Statement of Project Objectives template in Appendix D.</w:t>
            </w:r>
          </w:p>
          <w:p w14:paraId="381E8891" w14:textId="77777777" w:rsidR="00E015B4" w:rsidRPr="00E015B4" w:rsidRDefault="00E015B4" w:rsidP="00E015B4">
            <w:pPr>
              <w:rPr>
                <w:highlight w:val="green"/>
              </w:rPr>
            </w:pPr>
          </w:p>
          <w:p w14:paraId="409FB224" w14:textId="50878B51" w:rsidR="00AB05D7" w:rsidRPr="0066124B" w:rsidRDefault="002611DC" w:rsidP="0066124B">
            <w:pPr>
              <w:pStyle w:val="TableParagraph"/>
              <w:kinsoku w:val="0"/>
              <w:overflowPunct w:val="0"/>
              <w:ind w:left="106" w:right="199"/>
              <w:rPr>
                <w:color w:val="000000"/>
              </w:rPr>
            </w:pPr>
            <w:r>
              <w:t>Text</w:t>
            </w:r>
            <w:r>
              <w:rPr>
                <w:spacing w:val="-5"/>
              </w:rPr>
              <w:t xml:space="preserve"> </w:t>
            </w:r>
            <w:r>
              <w:t>that</w:t>
            </w:r>
            <w:r>
              <w:rPr>
                <w:spacing w:val="-5"/>
              </w:rPr>
              <w:t xml:space="preserve"> </w:t>
            </w:r>
            <w:r>
              <w:t>is</w:t>
            </w:r>
            <w:r>
              <w:rPr>
                <w:spacing w:val="-5"/>
              </w:rPr>
              <w:t xml:space="preserve"> </w:t>
            </w:r>
            <w:r>
              <w:t>revised</w:t>
            </w:r>
            <w:r>
              <w:rPr>
                <w:spacing w:val="-5"/>
              </w:rPr>
              <w:t xml:space="preserve"> </w:t>
            </w:r>
            <w:r>
              <w:t>or</w:t>
            </w:r>
            <w:r>
              <w:rPr>
                <w:spacing w:val="-4"/>
              </w:rPr>
              <w:t xml:space="preserve"> </w:t>
            </w:r>
            <w:r>
              <w:t>newly</w:t>
            </w:r>
            <w:r>
              <w:rPr>
                <w:spacing w:val="-4"/>
              </w:rPr>
              <w:t xml:space="preserve"> </w:t>
            </w:r>
            <w:r>
              <w:t>incorporated</w:t>
            </w:r>
            <w:r>
              <w:rPr>
                <w:spacing w:val="-5"/>
              </w:rPr>
              <w:t xml:space="preserve"> </w:t>
            </w:r>
            <w:r>
              <w:t>with</w:t>
            </w:r>
            <w:r>
              <w:rPr>
                <w:spacing w:val="-5"/>
              </w:rPr>
              <w:t xml:space="preserve"> </w:t>
            </w:r>
            <w:r>
              <w:t>this</w:t>
            </w:r>
            <w:r>
              <w:rPr>
                <w:spacing w:val="-5"/>
              </w:rPr>
              <w:t xml:space="preserve"> </w:t>
            </w:r>
            <w:r>
              <w:t xml:space="preserve">modification is highlighted in </w:t>
            </w:r>
            <w:r w:rsidRPr="002611DC">
              <w:rPr>
                <w:highlight w:val="cyan"/>
              </w:rPr>
              <w:t>blue</w:t>
            </w:r>
            <w:r>
              <w:rPr>
                <w:color w:val="000000"/>
              </w:rPr>
              <w:t>.</w:t>
            </w:r>
          </w:p>
        </w:tc>
      </w:tr>
      <w:tr w:rsidR="00355DF0" w14:paraId="3E4B8117" w14:textId="77777777" w:rsidTr="000B756A">
        <w:tc>
          <w:tcPr>
            <w:tcW w:w="1347" w:type="dxa"/>
            <w:shd w:val="clear" w:color="auto" w:fill="auto"/>
          </w:tcPr>
          <w:p w14:paraId="035FACB4" w14:textId="4776AA5D" w:rsidR="00355DF0" w:rsidRDefault="00355DF0" w:rsidP="004421E5">
            <w:pPr>
              <w:rPr>
                <w:spacing w:val="-2"/>
              </w:rPr>
            </w:pPr>
            <w:r>
              <w:rPr>
                <w:spacing w:val="-2"/>
              </w:rPr>
              <w:t>000004</w:t>
            </w:r>
          </w:p>
        </w:tc>
        <w:tc>
          <w:tcPr>
            <w:tcW w:w="1414" w:type="dxa"/>
            <w:shd w:val="clear" w:color="auto" w:fill="auto"/>
          </w:tcPr>
          <w:p w14:paraId="0871171D" w14:textId="6104895D" w:rsidR="00355DF0" w:rsidRDefault="00355DF0" w:rsidP="004421E5">
            <w:pPr>
              <w:rPr>
                <w:spacing w:val="-2"/>
              </w:rPr>
            </w:pPr>
            <w:r>
              <w:rPr>
                <w:spacing w:val="-2"/>
              </w:rPr>
              <w:t>05/20/2024</w:t>
            </w:r>
          </w:p>
        </w:tc>
        <w:tc>
          <w:tcPr>
            <w:tcW w:w="6589" w:type="dxa"/>
            <w:shd w:val="clear" w:color="auto" w:fill="auto"/>
          </w:tcPr>
          <w:p w14:paraId="75905CF8" w14:textId="59ECA583" w:rsidR="00355DF0" w:rsidRPr="0043455A" w:rsidRDefault="00355DF0" w:rsidP="0043455A">
            <w:pPr>
              <w:rPr>
                <w:rFonts w:ascii="Calibri" w:eastAsiaTheme="minorEastAsia" w:hAnsi="Calibri" w:cs="Calibri"/>
                <w:szCs w:val="24"/>
              </w:rPr>
            </w:pPr>
            <w:r>
              <w:rPr>
                <w:rFonts w:ascii="Calibri" w:eastAsiaTheme="minorEastAsia" w:hAnsi="Calibri" w:cs="Calibri"/>
                <w:szCs w:val="24"/>
              </w:rPr>
              <w:t xml:space="preserve">The </w:t>
            </w:r>
            <w:r w:rsidRPr="00355DF0">
              <w:rPr>
                <w:rFonts w:ascii="Calibri" w:eastAsiaTheme="minorEastAsia" w:hAnsi="Calibri" w:cs="Calibri"/>
                <w:szCs w:val="24"/>
              </w:rPr>
              <w:t xml:space="preserve">Full Application due date </w:t>
            </w:r>
            <w:r>
              <w:rPr>
                <w:rFonts w:ascii="Calibri" w:eastAsiaTheme="minorEastAsia" w:hAnsi="Calibri" w:cs="Calibri"/>
                <w:szCs w:val="24"/>
              </w:rPr>
              <w:t xml:space="preserve">has been extended </w:t>
            </w:r>
            <w:r w:rsidRPr="00355DF0">
              <w:rPr>
                <w:rFonts w:ascii="Calibri" w:eastAsiaTheme="minorEastAsia" w:hAnsi="Calibri" w:cs="Calibri"/>
                <w:szCs w:val="24"/>
              </w:rPr>
              <w:t xml:space="preserve">for Topic Area 2 only.  No other changes have been made.  See </w:t>
            </w:r>
            <w:r w:rsidRPr="00355DF0">
              <w:rPr>
                <w:rFonts w:ascii="Calibri" w:eastAsiaTheme="minorEastAsia" w:hAnsi="Calibri" w:cs="Calibri"/>
                <w:szCs w:val="24"/>
                <w:highlight w:val="magenta"/>
              </w:rPr>
              <w:t>purple</w:t>
            </w:r>
            <w:r w:rsidRPr="00355DF0">
              <w:rPr>
                <w:rFonts w:ascii="Calibri" w:eastAsiaTheme="minorEastAsia" w:hAnsi="Calibri" w:cs="Calibri"/>
                <w:szCs w:val="24"/>
              </w:rPr>
              <w:t xml:space="preserve"> edit </w:t>
            </w:r>
            <w:r>
              <w:rPr>
                <w:rFonts w:ascii="Calibri" w:eastAsiaTheme="minorEastAsia" w:hAnsi="Calibri" w:cs="Calibri"/>
                <w:szCs w:val="24"/>
              </w:rPr>
              <w:t>above on the FOA cover page</w:t>
            </w:r>
            <w:r w:rsidRPr="00355DF0">
              <w:rPr>
                <w:rFonts w:ascii="Calibri" w:eastAsiaTheme="minorEastAsia" w:hAnsi="Calibri" w:cs="Calibri"/>
                <w:szCs w:val="24"/>
              </w:rPr>
              <w:t>.</w:t>
            </w:r>
          </w:p>
        </w:tc>
      </w:tr>
    </w:tbl>
    <w:p w14:paraId="308912CC" w14:textId="6AD067EB" w:rsidR="00D07031" w:rsidRPr="0034526B" w:rsidRDefault="004E672B" w:rsidP="00D07031">
      <w:pPr>
        <w:jc w:val="center"/>
        <w:outlineLvl w:val="0"/>
        <w:rPr>
          <w:rFonts w:cstheme="minorHAnsi"/>
          <w:b/>
          <w:sz w:val="36"/>
          <w:szCs w:val="36"/>
        </w:rPr>
      </w:pPr>
      <w:bookmarkStart w:id="6" w:name="_Toc519602301"/>
      <w:bookmarkStart w:id="7" w:name="_Toc148008745"/>
      <w:bookmarkStart w:id="8" w:name="_Toc167090735"/>
      <w:r w:rsidRPr="0034526B">
        <w:rPr>
          <w:rFonts w:cstheme="minorHAnsi"/>
          <w:b/>
          <w:sz w:val="36"/>
          <w:szCs w:val="36"/>
        </w:rPr>
        <w:lastRenderedPageBreak/>
        <w:t>Table of Contents</w:t>
      </w:r>
      <w:bookmarkEnd w:id="6"/>
      <w:bookmarkEnd w:id="7"/>
      <w:bookmarkEnd w:id="8"/>
    </w:p>
    <w:p w14:paraId="15A2FC3F" w14:textId="77777777" w:rsidR="00D07031" w:rsidRPr="0034526B" w:rsidRDefault="00D07031" w:rsidP="00D07031">
      <w:pPr>
        <w:pStyle w:val="FOATemplateBody"/>
        <w:rPr>
          <w:rFonts w:asciiTheme="minorHAnsi" w:hAnsiTheme="minorHAnsi" w:cstheme="minorHAnsi"/>
        </w:rPr>
      </w:pPr>
    </w:p>
    <w:p w14:paraId="76AB3FA9" w14:textId="07063ED6" w:rsidR="00432AB9" w:rsidRDefault="004E672B">
      <w:pPr>
        <w:pStyle w:val="TOC1"/>
        <w:rPr>
          <w:rFonts w:eastAsiaTheme="minorEastAsia"/>
          <w:b w:val="0"/>
          <w:bCs w:val="0"/>
          <w:noProof/>
          <w:kern w:val="2"/>
          <w:sz w:val="22"/>
          <w:szCs w:val="22"/>
          <w14:ligatures w14:val="standardContextual"/>
        </w:rPr>
      </w:pPr>
      <w:r w:rsidRPr="0034526B">
        <w:rPr>
          <w:rFonts w:cstheme="minorHAnsi"/>
          <w:noProof/>
        </w:rPr>
        <w:fldChar w:fldCharType="begin"/>
      </w:r>
      <w:r w:rsidRPr="0034526B">
        <w:rPr>
          <w:rFonts w:cstheme="minorHAnsi"/>
          <w:noProof/>
        </w:rPr>
        <w:instrText xml:space="preserve"> TOC \o "1-3" \h \z \u </w:instrText>
      </w:r>
      <w:r w:rsidRPr="0034526B">
        <w:rPr>
          <w:rFonts w:cstheme="minorHAnsi"/>
          <w:noProof/>
        </w:rPr>
        <w:fldChar w:fldCharType="separate"/>
      </w:r>
      <w:hyperlink w:anchor="_Toc167090734" w:history="1">
        <w:r w:rsidR="00432AB9" w:rsidRPr="00310B67">
          <w:rPr>
            <w:rStyle w:val="Hyperlink"/>
            <w:noProof/>
          </w:rPr>
          <w:t>Modifications</w:t>
        </w:r>
        <w:r w:rsidR="00432AB9">
          <w:rPr>
            <w:noProof/>
            <w:webHidden/>
          </w:rPr>
          <w:tab/>
        </w:r>
        <w:r w:rsidR="00432AB9">
          <w:rPr>
            <w:noProof/>
            <w:webHidden/>
          </w:rPr>
          <w:fldChar w:fldCharType="begin"/>
        </w:r>
        <w:r w:rsidR="00432AB9">
          <w:rPr>
            <w:noProof/>
            <w:webHidden/>
          </w:rPr>
          <w:instrText xml:space="preserve"> PAGEREF _Toc167090734 \h </w:instrText>
        </w:r>
        <w:r w:rsidR="00432AB9">
          <w:rPr>
            <w:noProof/>
            <w:webHidden/>
          </w:rPr>
        </w:r>
        <w:r w:rsidR="00432AB9">
          <w:rPr>
            <w:noProof/>
            <w:webHidden/>
          </w:rPr>
          <w:fldChar w:fldCharType="separate"/>
        </w:r>
        <w:r w:rsidR="00432AB9">
          <w:rPr>
            <w:noProof/>
            <w:webHidden/>
          </w:rPr>
          <w:t>v</w:t>
        </w:r>
        <w:r w:rsidR="00432AB9">
          <w:rPr>
            <w:noProof/>
            <w:webHidden/>
          </w:rPr>
          <w:fldChar w:fldCharType="end"/>
        </w:r>
      </w:hyperlink>
    </w:p>
    <w:p w14:paraId="22B63387" w14:textId="6A86E137" w:rsidR="00432AB9" w:rsidRDefault="00CD6A1B">
      <w:pPr>
        <w:pStyle w:val="TOC1"/>
        <w:rPr>
          <w:rFonts w:eastAsiaTheme="minorEastAsia"/>
          <w:b w:val="0"/>
          <w:bCs w:val="0"/>
          <w:noProof/>
          <w:kern w:val="2"/>
          <w:sz w:val="22"/>
          <w:szCs w:val="22"/>
          <w14:ligatures w14:val="standardContextual"/>
        </w:rPr>
      </w:pPr>
      <w:hyperlink w:anchor="_Toc167090735" w:history="1">
        <w:r w:rsidR="00432AB9" w:rsidRPr="00310B67">
          <w:rPr>
            <w:rStyle w:val="Hyperlink"/>
            <w:rFonts w:cstheme="minorHAnsi"/>
            <w:noProof/>
          </w:rPr>
          <w:t>Table of Contents</w:t>
        </w:r>
        <w:r w:rsidR="00432AB9">
          <w:rPr>
            <w:noProof/>
            <w:webHidden/>
          </w:rPr>
          <w:tab/>
        </w:r>
        <w:r w:rsidR="00432AB9">
          <w:rPr>
            <w:noProof/>
            <w:webHidden/>
          </w:rPr>
          <w:fldChar w:fldCharType="begin"/>
        </w:r>
        <w:r w:rsidR="00432AB9">
          <w:rPr>
            <w:noProof/>
            <w:webHidden/>
          </w:rPr>
          <w:instrText xml:space="preserve"> PAGEREF _Toc167090735 \h </w:instrText>
        </w:r>
        <w:r w:rsidR="00432AB9">
          <w:rPr>
            <w:noProof/>
            <w:webHidden/>
          </w:rPr>
        </w:r>
        <w:r w:rsidR="00432AB9">
          <w:rPr>
            <w:noProof/>
            <w:webHidden/>
          </w:rPr>
          <w:fldChar w:fldCharType="separate"/>
        </w:r>
        <w:r w:rsidR="00432AB9">
          <w:rPr>
            <w:noProof/>
            <w:webHidden/>
          </w:rPr>
          <w:t>vii</w:t>
        </w:r>
        <w:r w:rsidR="00432AB9">
          <w:rPr>
            <w:noProof/>
            <w:webHidden/>
          </w:rPr>
          <w:fldChar w:fldCharType="end"/>
        </w:r>
      </w:hyperlink>
    </w:p>
    <w:p w14:paraId="42E382B5" w14:textId="6DFDC9D0" w:rsidR="00432AB9" w:rsidRDefault="00CD6A1B">
      <w:pPr>
        <w:pStyle w:val="TOC1"/>
        <w:rPr>
          <w:rFonts w:eastAsiaTheme="minorEastAsia"/>
          <w:b w:val="0"/>
          <w:bCs w:val="0"/>
          <w:noProof/>
          <w:kern w:val="2"/>
          <w:sz w:val="22"/>
          <w:szCs w:val="22"/>
          <w14:ligatures w14:val="standardContextual"/>
        </w:rPr>
      </w:pPr>
      <w:hyperlink w:anchor="_Toc167090736" w:history="1">
        <w:r w:rsidR="00432AB9" w:rsidRPr="00310B67">
          <w:rPr>
            <w:rStyle w:val="Hyperlink"/>
            <w:rFonts w:cstheme="minorHAnsi"/>
            <w:noProof/>
          </w:rPr>
          <w:t>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Funding Opportunity Description</w:t>
        </w:r>
        <w:r w:rsidR="00432AB9">
          <w:rPr>
            <w:noProof/>
            <w:webHidden/>
          </w:rPr>
          <w:tab/>
        </w:r>
        <w:r w:rsidR="00432AB9">
          <w:rPr>
            <w:noProof/>
            <w:webHidden/>
          </w:rPr>
          <w:fldChar w:fldCharType="begin"/>
        </w:r>
        <w:r w:rsidR="00432AB9">
          <w:rPr>
            <w:noProof/>
            <w:webHidden/>
          </w:rPr>
          <w:instrText xml:space="preserve"> PAGEREF _Toc167090736 \h </w:instrText>
        </w:r>
        <w:r w:rsidR="00432AB9">
          <w:rPr>
            <w:noProof/>
            <w:webHidden/>
          </w:rPr>
        </w:r>
        <w:r w:rsidR="00432AB9">
          <w:rPr>
            <w:noProof/>
            <w:webHidden/>
          </w:rPr>
          <w:fldChar w:fldCharType="separate"/>
        </w:r>
        <w:r w:rsidR="00432AB9">
          <w:rPr>
            <w:noProof/>
            <w:webHidden/>
          </w:rPr>
          <w:t>1</w:t>
        </w:r>
        <w:r w:rsidR="00432AB9">
          <w:rPr>
            <w:noProof/>
            <w:webHidden/>
          </w:rPr>
          <w:fldChar w:fldCharType="end"/>
        </w:r>
      </w:hyperlink>
    </w:p>
    <w:p w14:paraId="2D1A2A3A" w14:textId="2FCA54FD" w:rsidR="00432AB9" w:rsidRDefault="00CD6A1B">
      <w:pPr>
        <w:pStyle w:val="TOC2"/>
        <w:rPr>
          <w:rFonts w:eastAsiaTheme="minorEastAsia"/>
          <w:noProof/>
          <w:kern w:val="2"/>
          <w:sz w:val="22"/>
          <w:szCs w:val="22"/>
          <w14:ligatures w14:val="standardContextual"/>
        </w:rPr>
      </w:pPr>
      <w:hyperlink w:anchor="_Toc167090737"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Background and Context</w:t>
        </w:r>
        <w:r w:rsidR="00432AB9">
          <w:rPr>
            <w:noProof/>
            <w:webHidden/>
          </w:rPr>
          <w:tab/>
        </w:r>
        <w:r w:rsidR="00432AB9">
          <w:rPr>
            <w:noProof/>
            <w:webHidden/>
          </w:rPr>
          <w:fldChar w:fldCharType="begin"/>
        </w:r>
        <w:r w:rsidR="00432AB9">
          <w:rPr>
            <w:noProof/>
            <w:webHidden/>
          </w:rPr>
          <w:instrText xml:space="preserve"> PAGEREF _Toc167090737 \h </w:instrText>
        </w:r>
        <w:r w:rsidR="00432AB9">
          <w:rPr>
            <w:noProof/>
            <w:webHidden/>
          </w:rPr>
        </w:r>
        <w:r w:rsidR="00432AB9">
          <w:rPr>
            <w:noProof/>
            <w:webHidden/>
          </w:rPr>
          <w:fldChar w:fldCharType="separate"/>
        </w:r>
        <w:r w:rsidR="00432AB9">
          <w:rPr>
            <w:noProof/>
            <w:webHidden/>
          </w:rPr>
          <w:t>1</w:t>
        </w:r>
        <w:r w:rsidR="00432AB9">
          <w:rPr>
            <w:noProof/>
            <w:webHidden/>
          </w:rPr>
          <w:fldChar w:fldCharType="end"/>
        </w:r>
      </w:hyperlink>
    </w:p>
    <w:p w14:paraId="5FD2D00E" w14:textId="4B960208" w:rsidR="00432AB9" w:rsidRDefault="00CD6A1B">
      <w:pPr>
        <w:pStyle w:val="TOC3"/>
        <w:rPr>
          <w:rFonts w:asciiTheme="minorHAnsi" w:eastAsiaTheme="minorEastAsia" w:hAnsiTheme="minorHAnsi"/>
          <w:iCs w:val="0"/>
          <w:kern w:val="2"/>
          <w:sz w:val="22"/>
          <w:szCs w:val="22"/>
          <w14:ligatures w14:val="standardContextual"/>
        </w:rPr>
      </w:pPr>
      <w:hyperlink w:anchor="_Toc167090738"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Technology Space and Program Purpose</w:t>
        </w:r>
        <w:r w:rsidR="00432AB9">
          <w:rPr>
            <w:webHidden/>
          </w:rPr>
          <w:tab/>
        </w:r>
        <w:r w:rsidR="00432AB9">
          <w:rPr>
            <w:webHidden/>
          </w:rPr>
          <w:fldChar w:fldCharType="begin"/>
        </w:r>
        <w:r w:rsidR="00432AB9">
          <w:rPr>
            <w:webHidden/>
          </w:rPr>
          <w:instrText xml:space="preserve"> PAGEREF _Toc167090738 \h </w:instrText>
        </w:r>
        <w:r w:rsidR="00432AB9">
          <w:rPr>
            <w:webHidden/>
          </w:rPr>
        </w:r>
        <w:r w:rsidR="00432AB9">
          <w:rPr>
            <w:webHidden/>
          </w:rPr>
          <w:fldChar w:fldCharType="separate"/>
        </w:r>
        <w:r w:rsidR="00432AB9">
          <w:rPr>
            <w:webHidden/>
          </w:rPr>
          <w:t>2</w:t>
        </w:r>
        <w:r w:rsidR="00432AB9">
          <w:rPr>
            <w:webHidden/>
          </w:rPr>
          <w:fldChar w:fldCharType="end"/>
        </w:r>
      </w:hyperlink>
    </w:p>
    <w:p w14:paraId="358492E3" w14:textId="4CA3E454" w:rsidR="00432AB9" w:rsidRDefault="00CD6A1B">
      <w:pPr>
        <w:pStyle w:val="TOC3"/>
        <w:rPr>
          <w:rFonts w:asciiTheme="minorHAnsi" w:eastAsiaTheme="minorEastAsia" w:hAnsiTheme="minorHAnsi"/>
          <w:iCs w:val="0"/>
          <w:kern w:val="2"/>
          <w:sz w:val="22"/>
          <w:szCs w:val="22"/>
          <w14:ligatures w14:val="standardContextual"/>
        </w:rPr>
      </w:pPr>
      <w:hyperlink w:anchor="_Toc167090739"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Strategic Goals</w:t>
        </w:r>
        <w:r w:rsidR="00432AB9">
          <w:rPr>
            <w:webHidden/>
          </w:rPr>
          <w:tab/>
        </w:r>
        <w:r w:rsidR="00432AB9">
          <w:rPr>
            <w:webHidden/>
          </w:rPr>
          <w:fldChar w:fldCharType="begin"/>
        </w:r>
        <w:r w:rsidR="00432AB9">
          <w:rPr>
            <w:webHidden/>
          </w:rPr>
          <w:instrText xml:space="preserve"> PAGEREF _Toc167090739 \h </w:instrText>
        </w:r>
        <w:r w:rsidR="00432AB9">
          <w:rPr>
            <w:webHidden/>
          </w:rPr>
        </w:r>
        <w:r w:rsidR="00432AB9">
          <w:rPr>
            <w:webHidden/>
          </w:rPr>
          <w:fldChar w:fldCharType="separate"/>
        </w:r>
        <w:r w:rsidR="00432AB9">
          <w:rPr>
            <w:webHidden/>
          </w:rPr>
          <w:t>4</w:t>
        </w:r>
        <w:r w:rsidR="00432AB9">
          <w:rPr>
            <w:webHidden/>
          </w:rPr>
          <w:fldChar w:fldCharType="end"/>
        </w:r>
      </w:hyperlink>
    </w:p>
    <w:p w14:paraId="3A03D439" w14:textId="7B0B6AD5" w:rsidR="00432AB9" w:rsidRDefault="00CD6A1B">
      <w:pPr>
        <w:pStyle w:val="TOC3"/>
        <w:rPr>
          <w:rFonts w:asciiTheme="minorHAnsi" w:eastAsiaTheme="minorEastAsia" w:hAnsiTheme="minorHAnsi"/>
          <w:iCs w:val="0"/>
          <w:kern w:val="2"/>
          <w:sz w:val="22"/>
          <w:szCs w:val="22"/>
          <w14:ligatures w14:val="standardContextual"/>
        </w:rPr>
      </w:pPr>
      <w:hyperlink w:anchor="_Toc167090740"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Priority Areas for Investment</w:t>
        </w:r>
        <w:r w:rsidR="00432AB9">
          <w:rPr>
            <w:webHidden/>
          </w:rPr>
          <w:tab/>
        </w:r>
        <w:r w:rsidR="00432AB9">
          <w:rPr>
            <w:webHidden/>
          </w:rPr>
          <w:fldChar w:fldCharType="begin"/>
        </w:r>
        <w:r w:rsidR="00432AB9">
          <w:rPr>
            <w:webHidden/>
          </w:rPr>
          <w:instrText xml:space="preserve"> PAGEREF _Toc167090740 \h </w:instrText>
        </w:r>
        <w:r w:rsidR="00432AB9">
          <w:rPr>
            <w:webHidden/>
          </w:rPr>
        </w:r>
        <w:r w:rsidR="00432AB9">
          <w:rPr>
            <w:webHidden/>
          </w:rPr>
          <w:fldChar w:fldCharType="separate"/>
        </w:r>
        <w:r w:rsidR="00432AB9">
          <w:rPr>
            <w:webHidden/>
          </w:rPr>
          <w:t>6</w:t>
        </w:r>
        <w:r w:rsidR="00432AB9">
          <w:rPr>
            <w:webHidden/>
          </w:rPr>
          <w:fldChar w:fldCharType="end"/>
        </w:r>
      </w:hyperlink>
    </w:p>
    <w:p w14:paraId="3FF16CAB" w14:textId="1B83E059" w:rsidR="00432AB9" w:rsidRDefault="00CD6A1B">
      <w:pPr>
        <w:pStyle w:val="TOC3"/>
        <w:rPr>
          <w:rFonts w:asciiTheme="minorHAnsi" w:eastAsiaTheme="minorEastAsia" w:hAnsiTheme="minorHAnsi"/>
          <w:iCs w:val="0"/>
          <w:kern w:val="2"/>
          <w:sz w:val="22"/>
          <w:szCs w:val="22"/>
          <w14:ligatures w14:val="standardContextual"/>
        </w:rPr>
      </w:pPr>
      <w:hyperlink w:anchor="_Toc167090741"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 xml:space="preserve">Elements of a </w:t>
        </w:r>
        <w:r w:rsidR="00432AB9" w:rsidRPr="00310B67">
          <w:rPr>
            <w:rStyle w:val="Hyperlink"/>
            <w:rFonts w:cstheme="minorHAnsi"/>
            <w:highlight w:val="cyan"/>
          </w:rPr>
          <w:t>Responsive</w:t>
        </w:r>
        <w:r w:rsidR="00432AB9" w:rsidRPr="00310B67">
          <w:rPr>
            <w:rStyle w:val="Hyperlink"/>
            <w:rFonts w:cstheme="minorHAnsi"/>
          </w:rPr>
          <w:t xml:space="preserve"> Application</w:t>
        </w:r>
        <w:r w:rsidR="00432AB9">
          <w:rPr>
            <w:webHidden/>
          </w:rPr>
          <w:tab/>
        </w:r>
        <w:r w:rsidR="00432AB9">
          <w:rPr>
            <w:webHidden/>
          </w:rPr>
          <w:fldChar w:fldCharType="begin"/>
        </w:r>
        <w:r w:rsidR="00432AB9">
          <w:rPr>
            <w:webHidden/>
          </w:rPr>
          <w:instrText xml:space="preserve"> PAGEREF _Toc167090741 \h </w:instrText>
        </w:r>
        <w:r w:rsidR="00432AB9">
          <w:rPr>
            <w:webHidden/>
          </w:rPr>
        </w:r>
        <w:r w:rsidR="00432AB9">
          <w:rPr>
            <w:webHidden/>
          </w:rPr>
          <w:fldChar w:fldCharType="separate"/>
        </w:r>
        <w:r w:rsidR="00432AB9">
          <w:rPr>
            <w:webHidden/>
          </w:rPr>
          <w:t>7</w:t>
        </w:r>
        <w:r w:rsidR="00432AB9">
          <w:rPr>
            <w:webHidden/>
          </w:rPr>
          <w:fldChar w:fldCharType="end"/>
        </w:r>
      </w:hyperlink>
    </w:p>
    <w:p w14:paraId="2BE2AD6B" w14:textId="2DC01F8A" w:rsidR="00432AB9" w:rsidRDefault="00CD6A1B">
      <w:pPr>
        <w:pStyle w:val="TOC3"/>
        <w:rPr>
          <w:rFonts w:asciiTheme="minorHAnsi" w:eastAsiaTheme="minorEastAsia" w:hAnsiTheme="minorHAnsi"/>
          <w:iCs w:val="0"/>
          <w:kern w:val="2"/>
          <w:sz w:val="22"/>
          <w:szCs w:val="22"/>
          <w14:ligatures w14:val="standardContextual"/>
        </w:rPr>
      </w:pPr>
      <w:hyperlink w:anchor="_Toc167090742"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Teaming Partner List (Optional)</w:t>
        </w:r>
        <w:r w:rsidR="00432AB9">
          <w:rPr>
            <w:webHidden/>
          </w:rPr>
          <w:tab/>
        </w:r>
        <w:r w:rsidR="00432AB9">
          <w:rPr>
            <w:webHidden/>
          </w:rPr>
          <w:fldChar w:fldCharType="begin"/>
        </w:r>
        <w:r w:rsidR="00432AB9">
          <w:rPr>
            <w:webHidden/>
          </w:rPr>
          <w:instrText xml:space="preserve"> PAGEREF _Toc167090742 \h </w:instrText>
        </w:r>
        <w:r w:rsidR="00432AB9">
          <w:rPr>
            <w:webHidden/>
          </w:rPr>
        </w:r>
        <w:r w:rsidR="00432AB9">
          <w:rPr>
            <w:webHidden/>
          </w:rPr>
          <w:fldChar w:fldCharType="separate"/>
        </w:r>
        <w:r w:rsidR="00432AB9">
          <w:rPr>
            <w:webHidden/>
          </w:rPr>
          <w:t>8</w:t>
        </w:r>
        <w:r w:rsidR="00432AB9">
          <w:rPr>
            <w:webHidden/>
          </w:rPr>
          <w:fldChar w:fldCharType="end"/>
        </w:r>
      </w:hyperlink>
    </w:p>
    <w:p w14:paraId="3223BEC9" w14:textId="348A10D8" w:rsidR="00432AB9" w:rsidRDefault="00CD6A1B">
      <w:pPr>
        <w:pStyle w:val="TOC2"/>
        <w:rPr>
          <w:rFonts w:eastAsiaTheme="minorEastAsia"/>
          <w:noProof/>
          <w:kern w:val="2"/>
          <w:sz w:val="22"/>
          <w:szCs w:val="22"/>
          <w14:ligatures w14:val="standardContextual"/>
        </w:rPr>
      </w:pPr>
      <w:hyperlink w:anchor="_Toc167090743"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Topic Areas</w:t>
        </w:r>
        <w:r w:rsidR="00432AB9">
          <w:rPr>
            <w:noProof/>
            <w:webHidden/>
          </w:rPr>
          <w:tab/>
        </w:r>
        <w:r w:rsidR="00432AB9">
          <w:rPr>
            <w:noProof/>
            <w:webHidden/>
          </w:rPr>
          <w:fldChar w:fldCharType="begin"/>
        </w:r>
        <w:r w:rsidR="00432AB9">
          <w:rPr>
            <w:noProof/>
            <w:webHidden/>
          </w:rPr>
          <w:instrText xml:space="preserve"> PAGEREF _Toc167090743 \h </w:instrText>
        </w:r>
        <w:r w:rsidR="00432AB9">
          <w:rPr>
            <w:noProof/>
            <w:webHidden/>
          </w:rPr>
        </w:r>
        <w:r w:rsidR="00432AB9">
          <w:rPr>
            <w:noProof/>
            <w:webHidden/>
          </w:rPr>
          <w:fldChar w:fldCharType="separate"/>
        </w:r>
        <w:r w:rsidR="00432AB9">
          <w:rPr>
            <w:noProof/>
            <w:webHidden/>
          </w:rPr>
          <w:t>9</w:t>
        </w:r>
        <w:r w:rsidR="00432AB9">
          <w:rPr>
            <w:noProof/>
            <w:webHidden/>
          </w:rPr>
          <w:fldChar w:fldCharType="end"/>
        </w:r>
      </w:hyperlink>
    </w:p>
    <w:p w14:paraId="205AE17D" w14:textId="4779A834" w:rsidR="00432AB9" w:rsidRDefault="00CD6A1B">
      <w:pPr>
        <w:pStyle w:val="TOC3"/>
        <w:rPr>
          <w:rFonts w:asciiTheme="minorHAnsi" w:eastAsiaTheme="minorEastAsia" w:hAnsiTheme="minorHAnsi"/>
          <w:iCs w:val="0"/>
          <w:kern w:val="2"/>
          <w:sz w:val="22"/>
          <w:szCs w:val="22"/>
          <w14:ligatures w14:val="standardContextual"/>
        </w:rPr>
      </w:pPr>
      <w:hyperlink w:anchor="_Toc167090744"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Topic Area 1: Grid Resilience Grants (40101(c))</w:t>
        </w:r>
        <w:r w:rsidR="00432AB9">
          <w:rPr>
            <w:webHidden/>
          </w:rPr>
          <w:tab/>
        </w:r>
        <w:r w:rsidR="00432AB9">
          <w:rPr>
            <w:webHidden/>
          </w:rPr>
          <w:fldChar w:fldCharType="begin"/>
        </w:r>
        <w:r w:rsidR="00432AB9">
          <w:rPr>
            <w:webHidden/>
          </w:rPr>
          <w:instrText xml:space="preserve"> PAGEREF _Toc167090744 \h </w:instrText>
        </w:r>
        <w:r w:rsidR="00432AB9">
          <w:rPr>
            <w:webHidden/>
          </w:rPr>
        </w:r>
        <w:r w:rsidR="00432AB9">
          <w:rPr>
            <w:webHidden/>
          </w:rPr>
          <w:fldChar w:fldCharType="separate"/>
        </w:r>
        <w:r w:rsidR="00432AB9">
          <w:rPr>
            <w:webHidden/>
          </w:rPr>
          <w:t>9</w:t>
        </w:r>
        <w:r w:rsidR="00432AB9">
          <w:rPr>
            <w:webHidden/>
          </w:rPr>
          <w:fldChar w:fldCharType="end"/>
        </w:r>
      </w:hyperlink>
    </w:p>
    <w:p w14:paraId="5989424A" w14:textId="717EA121" w:rsidR="00432AB9" w:rsidRDefault="00CD6A1B">
      <w:pPr>
        <w:pStyle w:val="TOC3"/>
        <w:rPr>
          <w:rFonts w:asciiTheme="minorHAnsi" w:eastAsiaTheme="minorEastAsia" w:hAnsiTheme="minorHAnsi"/>
          <w:iCs w:val="0"/>
          <w:kern w:val="2"/>
          <w:sz w:val="22"/>
          <w:szCs w:val="22"/>
          <w14:ligatures w14:val="standardContextual"/>
        </w:rPr>
      </w:pPr>
      <w:hyperlink w:anchor="_Toc167090745"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Topic Area 2: Smart Grid Grants (40107)</w:t>
        </w:r>
        <w:r w:rsidR="00432AB9">
          <w:rPr>
            <w:webHidden/>
          </w:rPr>
          <w:tab/>
        </w:r>
        <w:r w:rsidR="00432AB9">
          <w:rPr>
            <w:webHidden/>
          </w:rPr>
          <w:fldChar w:fldCharType="begin"/>
        </w:r>
        <w:r w:rsidR="00432AB9">
          <w:rPr>
            <w:webHidden/>
          </w:rPr>
          <w:instrText xml:space="preserve"> PAGEREF _Toc167090745 \h </w:instrText>
        </w:r>
        <w:r w:rsidR="00432AB9">
          <w:rPr>
            <w:webHidden/>
          </w:rPr>
        </w:r>
        <w:r w:rsidR="00432AB9">
          <w:rPr>
            <w:webHidden/>
          </w:rPr>
          <w:fldChar w:fldCharType="separate"/>
        </w:r>
        <w:r w:rsidR="00432AB9">
          <w:rPr>
            <w:webHidden/>
          </w:rPr>
          <w:t>14</w:t>
        </w:r>
        <w:r w:rsidR="00432AB9">
          <w:rPr>
            <w:webHidden/>
          </w:rPr>
          <w:fldChar w:fldCharType="end"/>
        </w:r>
      </w:hyperlink>
    </w:p>
    <w:p w14:paraId="01C0EE79" w14:textId="5132B27A" w:rsidR="00432AB9" w:rsidRDefault="00CD6A1B">
      <w:pPr>
        <w:pStyle w:val="TOC3"/>
        <w:rPr>
          <w:rFonts w:asciiTheme="minorHAnsi" w:eastAsiaTheme="minorEastAsia" w:hAnsiTheme="minorHAnsi"/>
          <w:iCs w:val="0"/>
          <w:kern w:val="2"/>
          <w:sz w:val="22"/>
          <w:szCs w:val="22"/>
          <w14:ligatures w14:val="standardContextual"/>
        </w:rPr>
      </w:pPr>
      <w:hyperlink w:anchor="_Toc167090746"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Topic Area 3: Grid Innovation Program (40103(b))</w:t>
        </w:r>
        <w:r w:rsidR="00432AB9">
          <w:rPr>
            <w:webHidden/>
          </w:rPr>
          <w:tab/>
        </w:r>
        <w:r w:rsidR="00432AB9">
          <w:rPr>
            <w:webHidden/>
          </w:rPr>
          <w:fldChar w:fldCharType="begin"/>
        </w:r>
        <w:r w:rsidR="00432AB9">
          <w:rPr>
            <w:webHidden/>
          </w:rPr>
          <w:instrText xml:space="preserve"> PAGEREF _Toc167090746 \h </w:instrText>
        </w:r>
        <w:r w:rsidR="00432AB9">
          <w:rPr>
            <w:webHidden/>
          </w:rPr>
        </w:r>
        <w:r w:rsidR="00432AB9">
          <w:rPr>
            <w:webHidden/>
          </w:rPr>
          <w:fldChar w:fldCharType="separate"/>
        </w:r>
        <w:r w:rsidR="00432AB9">
          <w:rPr>
            <w:webHidden/>
          </w:rPr>
          <w:t>19</w:t>
        </w:r>
        <w:r w:rsidR="00432AB9">
          <w:rPr>
            <w:webHidden/>
          </w:rPr>
          <w:fldChar w:fldCharType="end"/>
        </w:r>
      </w:hyperlink>
    </w:p>
    <w:p w14:paraId="61894669" w14:textId="1547B0B8" w:rsidR="00432AB9" w:rsidRDefault="00CD6A1B">
      <w:pPr>
        <w:pStyle w:val="TOC3"/>
        <w:rPr>
          <w:rFonts w:asciiTheme="minorHAnsi" w:eastAsiaTheme="minorEastAsia" w:hAnsiTheme="minorHAnsi"/>
          <w:iCs w:val="0"/>
          <w:kern w:val="2"/>
          <w:sz w:val="22"/>
          <w:szCs w:val="22"/>
          <w14:ligatures w14:val="standardContextual"/>
        </w:rPr>
      </w:pPr>
      <w:hyperlink w:anchor="_Toc167090747"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Applications Specifically Not of Interest</w:t>
        </w:r>
        <w:r w:rsidR="00432AB9">
          <w:rPr>
            <w:webHidden/>
          </w:rPr>
          <w:tab/>
        </w:r>
        <w:r w:rsidR="00432AB9">
          <w:rPr>
            <w:webHidden/>
          </w:rPr>
          <w:fldChar w:fldCharType="begin"/>
        </w:r>
        <w:r w:rsidR="00432AB9">
          <w:rPr>
            <w:webHidden/>
          </w:rPr>
          <w:instrText xml:space="preserve"> PAGEREF _Toc167090747 \h </w:instrText>
        </w:r>
        <w:r w:rsidR="00432AB9">
          <w:rPr>
            <w:webHidden/>
          </w:rPr>
        </w:r>
        <w:r w:rsidR="00432AB9">
          <w:rPr>
            <w:webHidden/>
          </w:rPr>
          <w:fldChar w:fldCharType="separate"/>
        </w:r>
        <w:r w:rsidR="00432AB9">
          <w:rPr>
            <w:webHidden/>
          </w:rPr>
          <w:t>24</w:t>
        </w:r>
        <w:r w:rsidR="00432AB9">
          <w:rPr>
            <w:webHidden/>
          </w:rPr>
          <w:fldChar w:fldCharType="end"/>
        </w:r>
      </w:hyperlink>
    </w:p>
    <w:p w14:paraId="6A5F1BA9" w14:textId="2A2F0D93" w:rsidR="00432AB9" w:rsidRDefault="00CD6A1B">
      <w:pPr>
        <w:pStyle w:val="TOC2"/>
        <w:rPr>
          <w:rFonts w:eastAsiaTheme="minorEastAsia"/>
          <w:noProof/>
          <w:kern w:val="2"/>
          <w:sz w:val="22"/>
          <w:szCs w:val="22"/>
          <w14:ligatures w14:val="standardContextual"/>
        </w:rPr>
      </w:pPr>
      <w:hyperlink w:anchor="_Toc167090748" w:history="1">
        <w:r w:rsidR="00432AB9" w:rsidRPr="00310B67">
          <w:rPr>
            <w:rStyle w:val="Hyperlink"/>
            <w:rFonts w:cstheme="minorHAnsi"/>
            <w:noProof/>
          </w:rPr>
          <w:t>C.</w:t>
        </w:r>
        <w:r w:rsidR="00432AB9">
          <w:rPr>
            <w:rFonts w:eastAsiaTheme="minorEastAsia"/>
            <w:noProof/>
            <w:kern w:val="2"/>
            <w:sz w:val="22"/>
            <w:szCs w:val="22"/>
            <w14:ligatures w14:val="standardContextual"/>
          </w:rPr>
          <w:tab/>
        </w:r>
        <w:r w:rsidR="00432AB9" w:rsidRPr="00310B67">
          <w:rPr>
            <w:rStyle w:val="Hyperlink"/>
            <w:rFonts w:cstheme="minorHAnsi"/>
            <w:noProof/>
          </w:rPr>
          <w:t>Community Benefits Plan: Job Quality and Equity</w:t>
        </w:r>
        <w:r w:rsidR="00432AB9">
          <w:rPr>
            <w:noProof/>
            <w:webHidden/>
          </w:rPr>
          <w:tab/>
        </w:r>
        <w:r w:rsidR="00432AB9">
          <w:rPr>
            <w:noProof/>
            <w:webHidden/>
          </w:rPr>
          <w:fldChar w:fldCharType="begin"/>
        </w:r>
        <w:r w:rsidR="00432AB9">
          <w:rPr>
            <w:noProof/>
            <w:webHidden/>
          </w:rPr>
          <w:instrText xml:space="preserve"> PAGEREF _Toc167090748 \h </w:instrText>
        </w:r>
        <w:r w:rsidR="00432AB9">
          <w:rPr>
            <w:noProof/>
            <w:webHidden/>
          </w:rPr>
        </w:r>
        <w:r w:rsidR="00432AB9">
          <w:rPr>
            <w:noProof/>
            <w:webHidden/>
          </w:rPr>
          <w:fldChar w:fldCharType="separate"/>
        </w:r>
        <w:r w:rsidR="00432AB9">
          <w:rPr>
            <w:noProof/>
            <w:webHidden/>
          </w:rPr>
          <w:t>25</w:t>
        </w:r>
        <w:r w:rsidR="00432AB9">
          <w:rPr>
            <w:noProof/>
            <w:webHidden/>
          </w:rPr>
          <w:fldChar w:fldCharType="end"/>
        </w:r>
      </w:hyperlink>
    </w:p>
    <w:p w14:paraId="5DB51A5A" w14:textId="40CFC981" w:rsidR="00432AB9" w:rsidRDefault="00CD6A1B">
      <w:pPr>
        <w:pStyle w:val="TOC2"/>
        <w:rPr>
          <w:rFonts w:eastAsiaTheme="minorEastAsia"/>
          <w:noProof/>
          <w:kern w:val="2"/>
          <w:sz w:val="22"/>
          <w:szCs w:val="22"/>
          <w14:ligatures w14:val="standardContextual"/>
        </w:rPr>
      </w:pPr>
      <w:hyperlink w:anchor="_Toc167090749" w:history="1">
        <w:r w:rsidR="00432AB9" w:rsidRPr="00310B67">
          <w:rPr>
            <w:rStyle w:val="Hyperlink"/>
            <w:rFonts w:cstheme="minorHAnsi"/>
            <w:noProof/>
          </w:rPr>
          <w:t>D.</w:t>
        </w:r>
        <w:r w:rsidR="00432AB9">
          <w:rPr>
            <w:rFonts w:eastAsiaTheme="minorEastAsia"/>
            <w:noProof/>
            <w:kern w:val="2"/>
            <w:sz w:val="22"/>
            <w:szCs w:val="22"/>
            <w14:ligatures w14:val="standardContextual"/>
          </w:rPr>
          <w:tab/>
        </w:r>
        <w:r w:rsidR="00432AB9" w:rsidRPr="00310B67">
          <w:rPr>
            <w:rStyle w:val="Hyperlink"/>
            <w:rFonts w:cstheme="minorHAnsi"/>
            <w:noProof/>
          </w:rPr>
          <w:t>Authorizing Statutes</w:t>
        </w:r>
        <w:r w:rsidR="00432AB9">
          <w:rPr>
            <w:noProof/>
            <w:webHidden/>
          </w:rPr>
          <w:tab/>
        </w:r>
        <w:r w:rsidR="00432AB9">
          <w:rPr>
            <w:noProof/>
            <w:webHidden/>
          </w:rPr>
          <w:fldChar w:fldCharType="begin"/>
        </w:r>
        <w:r w:rsidR="00432AB9">
          <w:rPr>
            <w:noProof/>
            <w:webHidden/>
          </w:rPr>
          <w:instrText xml:space="preserve"> PAGEREF _Toc167090749 \h </w:instrText>
        </w:r>
        <w:r w:rsidR="00432AB9">
          <w:rPr>
            <w:noProof/>
            <w:webHidden/>
          </w:rPr>
        </w:r>
        <w:r w:rsidR="00432AB9">
          <w:rPr>
            <w:noProof/>
            <w:webHidden/>
          </w:rPr>
          <w:fldChar w:fldCharType="separate"/>
        </w:r>
        <w:r w:rsidR="00432AB9">
          <w:rPr>
            <w:noProof/>
            <w:webHidden/>
          </w:rPr>
          <w:t>28</w:t>
        </w:r>
        <w:r w:rsidR="00432AB9">
          <w:rPr>
            <w:noProof/>
            <w:webHidden/>
          </w:rPr>
          <w:fldChar w:fldCharType="end"/>
        </w:r>
      </w:hyperlink>
    </w:p>
    <w:p w14:paraId="07C0E77C" w14:textId="4E027FEB" w:rsidR="00432AB9" w:rsidRDefault="00CD6A1B">
      <w:pPr>
        <w:pStyle w:val="TOC2"/>
        <w:rPr>
          <w:rFonts w:eastAsiaTheme="minorEastAsia"/>
          <w:noProof/>
          <w:kern w:val="2"/>
          <w:sz w:val="22"/>
          <w:szCs w:val="22"/>
          <w14:ligatures w14:val="standardContextual"/>
        </w:rPr>
      </w:pPr>
      <w:hyperlink w:anchor="_Toc167090750" w:history="1">
        <w:r w:rsidR="00432AB9" w:rsidRPr="00310B67">
          <w:rPr>
            <w:rStyle w:val="Hyperlink"/>
            <w:rFonts w:cstheme="minorHAnsi"/>
            <w:noProof/>
          </w:rPr>
          <w:t>E.</w:t>
        </w:r>
        <w:r w:rsidR="00432AB9">
          <w:rPr>
            <w:rFonts w:eastAsiaTheme="minorEastAsia"/>
            <w:noProof/>
            <w:kern w:val="2"/>
            <w:sz w:val="22"/>
            <w:szCs w:val="22"/>
            <w14:ligatures w14:val="standardContextual"/>
          </w:rPr>
          <w:tab/>
        </w:r>
        <w:r w:rsidR="00432AB9" w:rsidRPr="00310B67">
          <w:rPr>
            <w:rStyle w:val="Hyperlink"/>
            <w:rFonts w:cstheme="minorHAnsi"/>
            <w:noProof/>
          </w:rPr>
          <w:t>Notice of Bipartisan Infrastructure Law–Specific Requirements</w:t>
        </w:r>
        <w:r w:rsidR="00432AB9">
          <w:rPr>
            <w:noProof/>
            <w:webHidden/>
          </w:rPr>
          <w:tab/>
        </w:r>
        <w:r w:rsidR="00432AB9">
          <w:rPr>
            <w:noProof/>
            <w:webHidden/>
          </w:rPr>
          <w:fldChar w:fldCharType="begin"/>
        </w:r>
        <w:r w:rsidR="00432AB9">
          <w:rPr>
            <w:noProof/>
            <w:webHidden/>
          </w:rPr>
          <w:instrText xml:space="preserve"> PAGEREF _Toc167090750 \h </w:instrText>
        </w:r>
        <w:r w:rsidR="00432AB9">
          <w:rPr>
            <w:noProof/>
            <w:webHidden/>
          </w:rPr>
        </w:r>
        <w:r w:rsidR="00432AB9">
          <w:rPr>
            <w:noProof/>
            <w:webHidden/>
          </w:rPr>
          <w:fldChar w:fldCharType="separate"/>
        </w:r>
        <w:r w:rsidR="00432AB9">
          <w:rPr>
            <w:noProof/>
            <w:webHidden/>
          </w:rPr>
          <w:t>29</w:t>
        </w:r>
        <w:r w:rsidR="00432AB9">
          <w:rPr>
            <w:noProof/>
            <w:webHidden/>
          </w:rPr>
          <w:fldChar w:fldCharType="end"/>
        </w:r>
      </w:hyperlink>
    </w:p>
    <w:p w14:paraId="0E7D2C08" w14:textId="5A86CFB4" w:rsidR="00432AB9" w:rsidRDefault="00CD6A1B">
      <w:pPr>
        <w:pStyle w:val="TOC1"/>
        <w:rPr>
          <w:rFonts w:eastAsiaTheme="minorEastAsia"/>
          <w:b w:val="0"/>
          <w:bCs w:val="0"/>
          <w:noProof/>
          <w:kern w:val="2"/>
          <w:sz w:val="22"/>
          <w:szCs w:val="22"/>
          <w14:ligatures w14:val="standardContextual"/>
        </w:rPr>
      </w:pPr>
      <w:hyperlink w:anchor="_Toc167090751" w:history="1">
        <w:r w:rsidR="00432AB9" w:rsidRPr="00310B67">
          <w:rPr>
            <w:rStyle w:val="Hyperlink"/>
            <w:rFonts w:cstheme="minorHAnsi"/>
            <w:noProof/>
          </w:rPr>
          <w:t>II.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Award Information</w:t>
        </w:r>
        <w:r w:rsidR="00432AB9">
          <w:rPr>
            <w:noProof/>
            <w:webHidden/>
          </w:rPr>
          <w:tab/>
        </w:r>
        <w:r w:rsidR="00432AB9">
          <w:rPr>
            <w:noProof/>
            <w:webHidden/>
          </w:rPr>
          <w:fldChar w:fldCharType="begin"/>
        </w:r>
        <w:r w:rsidR="00432AB9">
          <w:rPr>
            <w:noProof/>
            <w:webHidden/>
          </w:rPr>
          <w:instrText xml:space="preserve"> PAGEREF _Toc167090751 \h </w:instrText>
        </w:r>
        <w:r w:rsidR="00432AB9">
          <w:rPr>
            <w:noProof/>
            <w:webHidden/>
          </w:rPr>
        </w:r>
        <w:r w:rsidR="00432AB9">
          <w:rPr>
            <w:noProof/>
            <w:webHidden/>
          </w:rPr>
          <w:fldChar w:fldCharType="separate"/>
        </w:r>
        <w:r w:rsidR="00432AB9">
          <w:rPr>
            <w:noProof/>
            <w:webHidden/>
          </w:rPr>
          <w:t>29</w:t>
        </w:r>
        <w:r w:rsidR="00432AB9">
          <w:rPr>
            <w:noProof/>
            <w:webHidden/>
          </w:rPr>
          <w:fldChar w:fldCharType="end"/>
        </w:r>
      </w:hyperlink>
    </w:p>
    <w:p w14:paraId="730EFA48" w14:textId="782DDD3C" w:rsidR="00432AB9" w:rsidRDefault="00CD6A1B">
      <w:pPr>
        <w:pStyle w:val="TOC2"/>
        <w:rPr>
          <w:rFonts w:eastAsiaTheme="minorEastAsia"/>
          <w:noProof/>
          <w:kern w:val="2"/>
          <w:sz w:val="22"/>
          <w:szCs w:val="22"/>
          <w14:ligatures w14:val="standardContextual"/>
        </w:rPr>
      </w:pPr>
      <w:hyperlink w:anchor="_Toc167090752"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Award Overview</w:t>
        </w:r>
        <w:r w:rsidR="00432AB9">
          <w:rPr>
            <w:noProof/>
            <w:webHidden/>
          </w:rPr>
          <w:tab/>
        </w:r>
        <w:r w:rsidR="00432AB9">
          <w:rPr>
            <w:noProof/>
            <w:webHidden/>
          </w:rPr>
          <w:fldChar w:fldCharType="begin"/>
        </w:r>
        <w:r w:rsidR="00432AB9">
          <w:rPr>
            <w:noProof/>
            <w:webHidden/>
          </w:rPr>
          <w:instrText xml:space="preserve"> PAGEREF _Toc167090752 \h </w:instrText>
        </w:r>
        <w:r w:rsidR="00432AB9">
          <w:rPr>
            <w:noProof/>
            <w:webHidden/>
          </w:rPr>
        </w:r>
        <w:r w:rsidR="00432AB9">
          <w:rPr>
            <w:noProof/>
            <w:webHidden/>
          </w:rPr>
          <w:fldChar w:fldCharType="separate"/>
        </w:r>
        <w:r w:rsidR="00432AB9">
          <w:rPr>
            <w:noProof/>
            <w:webHidden/>
          </w:rPr>
          <w:t>29</w:t>
        </w:r>
        <w:r w:rsidR="00432AB9">
          <w:rPr>
            <w:noProof/>
            <w:webHidden/>
          </w:rPr>
          <w:fldChar w:fldCharType="end"/>
        </w:r>
      </w:hyperlink>
    </w:p>
    <w:p w14:paraId="20A49205" w14:textId="6055ECE6" w:rsidR="00432AB9" w:rsidRDefault="00CD6A1B">
      <w:pPr>
        <w:pStyle w:val="TOC3"/>
        <w:rPr>
          <w:rFonts w:asciiTheme="minorHAnsi" w:eastAsiaTheme="minorEastAsia" w:hAnsiTheme="minorHAnsi"/>
          <w:iCs w:val="0"/>
          <w:kern w:val="2"/>
          <w:sz w:val="22"/>
          <w:szCs w:val="22"/>
          <w14:ligatures w14:val="standardContextual"/>
        </w:rPr>
      </w:pPr>
      <w:hyperlink w:anchor="_Toc167090753"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Estimated Funding</w:t>
        </w:r>
        <w:r w:rsidR="00432AB9">
          <w:rPr>
            <w:webHidden/>
          </w:rPr>
          <w:tab/>
        </w:r>
        <w:r w:rsidR="00432AB9">
          <w:rPr>
            <w:webHidden/>
          </w:rPr>
          <w:fldChar w:fldCharType="begin"/>
        </w:r>
        <w:r w:rsidR="00432AB9">
          <w:rPr>
            <w:webHidden/>
          </w:rPr>
          <w:instrText xml:space="preserve"> PAGEREF _Toc167090753 \h </w:instrText>
        </w:r>
        <w:r w:rsidR="00432AB9">
          <w:rPr>
            <w:webHidden/>
          </w:rPr>
        </w:r>
        <w:r w:rsidR="00432AB9">
          <w:rPr>
            <w:webHidden/>
          </w:rPr>
          <w:fldChar w:fldCharType="separate"/>
        </w:r>
        <w:r w:rsidR="00432AB9">
          <w:rPr>
            <w:webHidden/>
          </w:rPr>
          <w:t>29</w:t>
        </w:r>
        <w:r w:rsidR="00432AB9">
          <w:rPr>
            <w:webHidden/>
          </w:rPr>
          <w:fldChar w:fldCharType="end"/>
        </w:r>
      </w:hyperlink>
    </w:p>
    <w:p w14:paraId="64829904" w14:textId="6D4E52F0" w:rsidR="00432AB9" w:rsidRDefault="00CD6A1B">
      <w:pPr>
        <w:pStyle w:val="TOC3"/>
        <w:rPr>
          <w:rFonts w:asciiTheme="minorHAnsi" w:eastAsiaTheme="minorEastAsia" w:hAnsiTheme="minorHAnsi"/>
          <w:iCs w:val="0"/>
          <w:kern w:val="2"/>
          <w:sz w:val="22"/>
          <w:szCs w:val="22"/>
          <w14:ligatures w14:val="standardContextual"/>
        </w:rPr>
      </w:pPr>
      <w:hyperlink w:anchor="_Toc167090754"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Period of Performance</w:t>
        </w:r>
        <w:r w:rsidR="00432AB9">
          <w:rPr>
            <w:webHidden/>
          </w:rPr>
          <w:tab/>
        </w:r>
        <w:r w:rsidR="00432AB9">
          <w:rPr>
            <w:webHidden/>
          </w:rPr>
          <w:fldChar w:fldCharType="begin"/>
        </w:r>
        <w:r w:rsidR="00432AB9">
          <w:rPr>
            <w:webHidden/>
          </w:rPr>
          <w:instrText xml:space="preserve"> PAGEREF _Toc167090754 \h </w:instrText>
        </w:r>
        <w:r w:rsidR="00432AB9">
          <w:rPr>
            <w:webHidden/>
          </w:rPr>
        </w:r>
        <w:r w:rsidR="00432AB9">
          <w:rPr>
            <w:webHidden/>
          </w:rPr>
          <w:fldChar w:fldCharType="separate"/>
        </w:r>
        <w:r w:rsidR="00432AB9">
          <w:rPr>
            <w:webHidden/>
          </w:rPr>
          <w:t>31</w:t>
        </w:r>
        <w:r w:rsidR="00432AB9">
          <w:rPr>
            <w:webHidden/>
          </w:rPr>
          <w:fldChar w:fldCharType="end"/>
        </w:r>
      </w:hyperlink>
    </w:p>
    <w:p w14:paraId="01350812" w14:textId="404B6F2B" w:rsidR="00432AB9" w:rsidRDefault="00CD6A1B">
      <w:pPr>
        <w:pStyle w:val="TOC3"/>
        <w:rPr>
          <w:rFonts w:asciiTheme="minorHAnsi" w:eastAsiaTheme="minorEastAsia" w:hAnsiTheme="minorHAnsi"/>
          <w:iCs w:val="0"/>
          <w:kern w:val="2"/>
          <w:sz w:val="22"/>
          <w:szCs w:val="22"/>
          <w14:ligatures w14:val="standardContextual"/>
        </w:rPr>
      </w:pPr>
      <w:hyperlink w:anchor="_Toc167090755"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New Applications Only</w:t>
        </w:r>
        <w:r w:rsidR="00432AB9">
          <w:rPr>
            <w:webHidden/>
          </w:rPr>
          <w:tab/>
        </w:r>
        <w:r w:rsidR="00432AB9">
          <w:rPr>
            <w:webHidden/>
          </w:rPr>
          <w:fldChar w:fldCharType="begin"/>
        </w:r>
        <w:r w:rsidR="00432AB9">
          <w:rPr>
            <w:webHidden/>
          </w:rPr>
          <w:instrText xml:space="preserve"> PAGEREF _Toc167090755 \h </w:instrText>
        </w:r>
        <w:r w:rsidR="00432AB9">
          <w:rPr>
            <w:webHidden/>
          </w:rPr>
        </w:r>
        <w:r w:rsidR="00432AB9">
          <w:rPr>
            <w:webHidden/>
          </w:rPr>
          <w:fldChar w:fldCharType="separate"/>
        </w:r>
        <w:r w:rsidR="00432AB9">
          <w:rPr>
            <w:webHidden/>
          </w:rPr>
          <w:t>32</w:t>
        </w:r>
        <w:r w:rsidR="00432AB9">
          <w:rPr>
            <w:webHidden/>
          </w:rPr>
          <w:fldChar w:fldCharType="end"/>
        </w:r>
      </w:hyperlink>
    </w:p>
    <w:p w14:paraId="6A83574E" w14:textId="4CBB81CF" w:rsidR="00432AB9" w:rsidRDefault="00CD6A1B">
      <w:pPr>
        <w:pStyle w:val="TOC2"/>
        <w:rPr>
          <w:rFonts w:eastAsiaTheme="minorEastAsia"/>
          <w:noProof/>
          <w:kern w:val="2"/>
          <w:sz w:val="22"/>
          <w:szCs w:val="22"/>
          <w14:ligatures w14:val="standardContextual"/>
        </w:rPr>
      </w:pPr>
      <w:hyperlink w:anchor="_Toc167090756"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DOE Funding Agreements</w:t>
        </w:r>
        <w:r w:rsidR="00432AB9">
          <w:rPr>
            <w:noProof/>
            <w:webHidden/>
          </w:rPr>
          <w:tab/>
        </w:r>
        <w:r w:rsidR="00432AB9">
          <w:rPr>
            <w:noProof/>
            <w:webHidden/>
          </w:rPr>
          <w:fldChar w:fldCharType="begin"/>
        </w:r>
        <w:r w:rsidR="00432AB9">
          <w:rPr>
            <w:noProof/>
            <w:webHidden/>
          </w:rPr>
          <w:instrText xml:space="preserve"> PAGEREF _Toc167090756 \h </w:instrText>
        </w:r>
        <w:r w:rsidR="00432AB9">
          <w:rPr>
            <w:noProof/>
            <w:webHidden/>
          </w:rPr>
        </w:r>
        <w:r w:rsidR="00432AB9">
          <w:rPr>
            <w:noProof/>
            <w:webHidden/>
          </w:rPr>
          <w:fldChar w:fldCharType="separate"/>
        </w:r>
        <w:r w:rsidR="00432AB9">
          <w:rPr>
            <w:noProof/>
            <w:webHidden/>
          </w:rPr>
          <w:t>32</w:t>
        </w:r>
        <w:r w:rsidR="00432AB9">
          <w:rPr>
            <w:noProof/>
            <w:webHidden/>
          </w:rPr>
          <w:fldChar w:fldCharType="end"/>
        </w:r>
      </w:hyperlink>
    </w:p>
    <w:p w14:paraId="4BB93117" w14:textId="3FBEEB2A" w:rsidR="00432AB9" w:rsidRDefault="00CD6A1B">
      <w:pPr>
        <w:pStyle w:val="TOC3"/>
        <w:rPr>
          <w:rFonts w:asciiTheme="minorHAnsi" w:eastAsiaTheme="minorEastAsia" w:hAnsiTheme="minorHAnsi"/>
          <w:iCs w:val="0"/>
          <w:kern w:val="2"/>
          <w:sz w:val="22"/>
          <w:szCs w:val="22"/>
          <w14:ligatures w14:val="standardContextual"/>
        </w:rPr>
      </w:pPr>
      <w:hyperlink w:anchor="_Toc167090757"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Cooperative Agreements (applies to Topic Area 3 ONLY)</w:t>
        </w:r>
        <w:r w:rsidR="00432AB9">
          <w:rPr>
            <w:webHidden/>
          </w:rPr>
          <w:tab/>
        </w:r>
        <w:r w:rsidR="00432AB9">
          <w:rPr>
            <w:webHidden/>
          </w:rPr>
          <w:fldChar w:fldCharType="begin"/>
        </w:r>
        <w:r w:rsidR="00432AB9">
          <w:rPr>
            <w:webHidden/>
          </w:rPr>
          <w:instrText xml:space="preserve"> PAGEREF _Toc167090757 \h </w:instrText>
        </w:r>
        <w:r w:rsidR="00432AB9">
          <w:rPr>
            <w:webHidden/>
          </w:rPr>
        </w:r>
        <w:r w:rsidR="00432AB9">
          <w:rPr>
            <w:webHidden/>
          </w:rPr>
          <w:fldChar w:fldCharType="separate"/>
        </w:r>
        <w:r w:rsidR="00432AB9">
          <w:rPr>
            <w:webHidden/>
          </w:rPr>
          <w:t>32</w:t>
        </w:r>
        <w:r w:rsidR="00432AB9">
          <w:rPr>
            <w:webHidden/>
          </w:rPr>
          <w:fldChar w:fldCharType="end"/>
        </w:r>
      </w:hyperlink>
    </w:p>
    <w:p w14:paraId="1A9D17EC" w14:textId="1A1756A4" w:rsidR="00432AB9" w:rsidRDefault="00CD6A1B">
      <w:pPr>
        <w:pStyle w:val="TOC3"/>
        <w:rPr>
          <w:rFonts w:asciiTheme="minorHAnsi" w:eastAsiaTheme="minorEastAsia" w:hAnsiTheme="minorHAnsi"/>
          <w:iCs w:val="0"/>
          <w:kern w:val="2"/>
          <w:sz w:val="22"/>
          <w:szCs w:val="22"/>
          <w14:ligatures w14:val="standardContextual"/>
        </w:rPr>
      </w:pPr>
      <w:hyperlink w:anchor="_Toc167090758"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Grants (applies to Topic Area 1 and 2 ONLY)</w:t>
        </w:r>
        <w:r w:rsidR="00432AB9">
          <w:rPr>
            <w:webHidden/>
          </w:rPr>
          <w:tab/>
        </w:r>
        <w:r w:rsidR="00432AB9">
          <w:rPr>
            <w:webHidden/>
          </w:rPr>
          <w:fldChar w:fldCharType="begin"/>
        </w:r>
        <w:r w:rsidR="00432AB9">
          <w:rPr>
            <w:webHidden/>
          </w:rPr>
          <w:instrText xml:space="preserve"> PAGEREF _Toc167090758 \h </w:instrText>
        </w:r>
        <w:r w:rsidR="00432AB9">
          <w:rPr>
            <w:webHidden/>
          </w:rPr>
        </w:r>
        <w:r w:rsidR="00432AB9">
          <w:rPr>
            <w:webHidden/>
          </w:rPr>
          <w:fldChar w:fldCharType="separate"/>
        </w:r>
        <w:r w:rsidR="00432AB9">
          <w:rPr>
            <w:webHidden/>
          </w:rPr>
          <w:t>32</w:t>
        </w:r>
        <w:r w:rsidR="00432AB9">
          <w:rPr>
            <w:webHidden/>
          </w:rPr>
          <w:fldChar w:fldCharType="end"/>
        </w:r>
      </w:hyperlink>
    </w:p>
    <w:p w14:paraId="17AB870A" w14:textId="7EFEDF85" w:rsidR="00432AB9" w:rsidRDefault="00CD6A1B">
      <w:pPr>
        <w:pStyle w:val="TOC1"/>
        <w:rPr>
          <w:rFonts w:eastAsiaTheme="minorEastAsia"/>
          <w:b w:val="0"/>
          <w:bCs w:val="0"/>
          <w:noProof/>
          <w:kern w:val="2"/>
          <w:sz w:val="22"/>
          <w:szCs w:val="22"/>
          <w14:ligatures w14:val="standardContextual"/>
        </w:rPr>
      </w:pPr>
      <w:hyperlink w:anchor="_Toc167090759" w:history="1">
        <w:r w:rsidR="00432AB9" w:rsidRPr="00310B67">
          <w:rPr>
            <w:rStyle w:val="Hyperlink"/>
            <w:rFonts w:cstheme="minorHAnsi"/>
            <w:noProof/>
          </w:rPr>
          <w:t>III.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Eligibility Information</w:t>
        </w:r>
        <w:r w:rsidR="00432AB9">
          <w:rPr>
            <w:noProof/>
            <w:webHidden/>
          </w:rPr>
          <w:tab/>
        </w:r>
        <w:r w:rsidR="00432AB9">
          <w:rPr>
            <w:noProof/>
            <w:webHidden/>
          </w:rPr>
          <w:fldChar w:fldCharType="begin"/>
        </w:r>
        <w:r w:rsidR="00432AB9">
          <w:rPr>
            <w:noProof/>
            <w:webHidden/>
          </w:rPr>
          <w:instrText xml:space="preserve"> PAGEREF _Toc167090759 \h </w:instrText>
        </w:r>
        <w:r w:rsidR="00432AB9">
          <w:rPr>
            <w:noProof/>
            <w:webHidden/>
          </w:rPr>
        </w:r>
        <w:r w:rsidR="00432AB9">
          <w:rPr>
            <w:noProof/>
            <w:webHidden/>
          </w:rPr>
          <w:fldChar w:fldCharType="separate"/>
        </w:r>
        <w:r w:rsidR="00432AB9">
          <w:rPr>
            <w:noProof/>
            <w:webHidden/>
          </w:rPr>
          <w:t>32</w:t>
        </w:r>
        <w:r w:rsidR="00432AB9">
          <w:rPr>
            <w:noProof/>
            <w:webHidden/>
          </w:rPr>
          <w:fldChar w:fldCharType="end"/>
        </w:r>
      </w:hyperlink>
    </w:p>
    <w:p w14:paraId="2A6836FE" w14:textId="36589945" w:rsidR="00432AB9" w:rsidRDefault="00CD6A1B">
      <w:pPr>
        <w:pStyle w:val="TOC2"/>
        <w:rPr>
          <w:rFonts w:eastAsiaTheme="minorEastAsia"/>
          <w:noProof/>
          <w:kern w:val="2"/>
          <w:sz w:val="22"/>
          <w:szCs w:val="22"/>
          <w14:ligatures w14:val="standardContextual"/>
        </w:rPr>
      </w:pPr>
      <w:hyperlink w:anchor="_Toc167090760"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Eligible Applicants</w:t>
        </w:r>
        <w:r w:rsidR="00432AB9">
          <w:rPr>
            <w:noProof/>
            <w:webHidden/>
          </w:rPr>
          <w:tab/>
        </w:r>
        <w:r w:rsidR="00432AB9">
          <w:rPr>
            <w:noProof/>
            <w:webHidden/>
          </w:rPr>
          <w:fldChar w:fldCharType="begin"/>
        </w:r>
        <w:r w:rsidR="00432AB9">
          <w:rPr>
            <w:noProof/>
            <w:webHidden/>
          </w:rPr>
          <w:instrText xml:space="preserve"> PAGEREF _Toc167090760 \h </w:instrText>
        </w:r>
        <w:r w:rsidR="00432AB9">
          <w:rPr>
            <w:noProof/>
            <w:webHidden/>
          </w:rPr>
        </w:r>
        <w:r w:rsidR="00432AB9">
          <w:rPr>
            <w:noProof/>
            <w:webHidden/>
          </w:rPr>
          <w:fldChar w:fldCharType="separate"/>
        </w:r>
        <w:r w:rsidR="00432AB9">
          <w:rPr>
            <w:noProof/>
            <w:webHidden/>
          </w:rPr>
          <w:t>32</w:t>
        </w:r>
        <w:r w:rsidR="00432AB9">
          <w:rPr>
            <w:noProof/>
            <w:webHidden/>
          </w:rPr>
          <w:fldChar w:fldCharType="end"/>
        </w:r>
      </w:hyperlink>
    </w:p>
    <w:p w14:paraId="7B127620" w14:textId="1FD78E2F" w:rsidR="00432AB9" w:rsidRDefault="00CD6A1B">
      <w:pPr>
        <w:pStyle w:val="TOC3"/>
        <w:rPr>
          <w:rFonts w:asciiTheme="minorHAnsi" w:eastAsiaTheme="minorEastAsia" w:hAnsiTheme="minorHAnsi"/>
          <w:iCs w:val="0"/>
          <w:kern w:val="2"/>
          <w:sz w:val="22"/>
          <w:szCs w:val="22"/>
          <w14:ligatures w14:val="standardContextual"/>
        </w:rPr>
      </w:pPr>
      <w:hyperlink w:anchor="_Toc167090761"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Topic Area 1 (Section 40101(c))</w:t>
        </w:r>
        <w:r w:rsidR="00432AB9">
          <w:rPr>
            <w:webHidden/>
          </w:rPr>
          <w:tab/>
        </w:r>
        <w:r w:rsidR="00432AB9">
          <w:rPr>
            <w:webHidden/>
          </w:rPr>
          <w:fldChar w:fldCharType="begin"/>
        </w:r>
        <w:r w:rsidR="00432AB9">
          <w:rPr>
            <w:webHidden/>
          </w:rPr>
          <w:instrText xml:space="preserve"> PAGEREF _Toc167090761 \h </w:instrText>
        </w:r>
        <w:r w:rsidR="00432AB9">
          <w:rPr>
            <w:webHidden/>
          </w:rPr>
        </w:r>
        <w:r w:rsidR="00432AB9">
          <w:rPr>
            <w:webHidden/>
          </w:rPr>
          <w:fldChar w:fldCharType="separate"/>
        </w:r>
        <w:r w:rsidR="00432AB9">
          <w:rPr>
            <w:webHidden/>
          </w:rPr>
          <w:t>32</w:t>
        </w:r>
        <w:r w:rsidR="00432AB9">
          <w:rPr>
            <w:webHidden/>
          </w:rPr>
          <w:fldChar w:fldCharType="end"/>
        </w:r>
      </w:hyperlink>
    </w:p>
    <w:p w14:paraId="0E4AB140" w14:textId="75162A50" w:rsidR="00432AB9" w:rsidRDefault="00CD6A1B">
      <w:pPr>
        <w:pStyle w:val="TOC3"/>
        <w:rPr>
          <w:rFonts w:asciiTheme="minorHAnsi" w:eastAsiaTheme="minorEastAsia" w:hAnsiTheme="minorHAnsi"/>
          <w:iCs w:val="0"/>
          <w:kern w:val="2"/>
          <w:sz w:val="22"/>
          <w:szCs w:val="22"/>
          <w14:ligatures w14:val="standardContextual"/>
        </w:rPr>
      </w:pPr>
      <w:hyperlink w:anchor="_Toc167090762"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bCs/>
          </w:rPr>
          <w:t>To</w:t>
        </w:r>
        <w:r w:rsidR="00432AB9" w:rsidRPr="00310B67">
          <w:rPr>
            <w:rStyle w:val="Hyperlink"/>
            <w:rFonts w:cstheme="minorHAnsi"/>
          </w:rPr>
          <w:t>pic Area 2 (Section 40107)</w:t>
        </w:r>
        <w:r w:rsidR="00432AB9">
          <w:rPr>
            <w:webHidden/>
          </w:rPr>
          <w:tab/>
        </w:r>
        <w:r w:rsidR="00432AB9">
          <w:rPr>
            <w:webHidden/>
          </w:rPr>
          <w:fldChar w:fldCharType="begin"/>
        </w:r>
        <w:r w:rsidR="00432AB9">
          <w:rPr>
            <w:webHidden/>
          </w:rPr>
          <w:instrText xml:space="preserve"> PAGEREF _Toc167090762 \h </w:instrText>
        </w:r>
        <w:r w:rsidR="00432AB9">
          <w:rPr>
            <w:webHidden/>
          </w:rPr>
        </w:r>
        <w:r w:rsidR="00432AB9">
          <w:rPr>
            <w:webHidden/>
          </w:rPr>
          <w:fldChar w:fldCharType="separate"/>
        </w:r>
        <w:r w:rsidR="00432AB9">
          <w:rPr>
            <w:webHidden/>
          </w:rPr>
          <w:t>33</w:t>
        </w:r>
        <w:r w:rsidR="00432AB9">
          <w:rPr>
            <w:webHidden/>
          </w:rPr>
          <w:fldChar w:fldCharType="end"/>
        </w:r>
      </w:hyperlink>
    </w:p>
    <w:p w14:paraId="627E8F08" w14:textId="4C6CD8D6" w:rsidR="00432AB9" w:rsidRDefault="00CD6A1B">
      <w:pPr>
        <w:pStyle w:val="TOC3"/>
        <w:rPr>
          <w:rFonts w:asciiTheme="minorHAnsi" w:eastAsiaTheme="minorEastAsia" w:hAnsiTheme="minorHAnsi"/>
          <w:iCs w:val="0"/>
          <w:kern w:val="2"/>
          <w:sz w:val="22"/>
          <w:szCs w:val="22"/>
          <w14:ligatures w14:val="standardContextual"/>
        </w:rPr>
      </w:pPr>
      <w:hyperlink w:anchor="_Toc167090763" w:history="1">
        <w:r w:rsidR="00432AB9" w:rsidRPr="00310B67">
          <w:rPr>
            <w:rStyle w:val="Hyperlink"/>
            <w:rFonts w:cstheme="minorHAnsi"/>
            <w:b/>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b/>
          </w:rPr>
          <w:t>Topic Area 3 (Section 40103(b))</w:t>
        </w:r>
        <w:r w:rsidR="00432AB9">
          <w:rPr>
            <w:webHidden/>
          </w:rPr>
          <w:tab/>
        </w:r>
        <w:r w:rsidR="00432AB9">
          <w:rPr>
            <w:webHidden/>
          </w:rPr>
          <w:fldChar w:fldCharType="begin"/>
        </w:r>
        <w:r w:rsidR="00432AB9">
          <w:rPr>
            <w:webHidden/>
          </w:rPr>
          <w:instrText xml:space="preserve"> PAGEREF _Toc167090763 \h </w:instrText>
        </w:r>
        <w:r w:rsidR="00432AB9">
          <w:rPr>
            <w:webHidden/>
          </w:rPr>
        </w:r>
        <w:r w:rsidR="00432AB9">
          <w:rPr>
            <w:webHidden/>
          </w:rPr>
          <w:fldChar w:fldCharType="separate"/>
        </w:r>
        <w:r w:rsidR="00432AB9">
          <w:rPr>
            <w:webHidden/>
          </w:rPr>
          <w:t>33</w:t>
        </w:r>
        <w:r w:rsidR="00432AB9">
          <w:rPr>
            <w:webHidden/>
          </w:rPr>
          <w:fldChar w:fldCharType="end"/>
        </w:r>
      </w:hyperlink>
    </w:p>
    <w:p w14:paraId="2C421B3F" w14:textId="52E612C9" w:rsidR="00432AB9" w:rsidRDefault="00CD6A1B">
      <w:pPr>
        <w:pStyle w:val="TOC3"/>
        <w:rPr>
          <w:rFonts w:asciiTheme="minorHAnsi" w:eastAsiaTheme="minorEastAsia" w:hAnsiTheme="minorHAnsi"/>
          <w:iCs w:val="0"/>
          <w:kern w:val="2"/>
          <w:sz w:val="22"/>
          <w:szCs w:val="22"/>
          <w14:ligatures w14:val="standardContextual"/>
        </w:rPr>
      </w:pPr>
      <w:hyperlink w:anchor="_Toc167090764" w:history="1">
        <w:r w:rsidR="00432AB9" w:rsidRPr="00310B67">
          <w:rPr>
            <w:rStyle w:val="Hyperlink"/>
            <w:rFonts w:cstheme="minorHAnsi"/>
            <w:b/>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b/>
          </w:rPr>
          <w:t>General Requirements for Eligible Applicants for Topic Areas 1, 2, and 3</w:t>
        </w:r>
        <w:r w:rsidR="00432AB9">
          <w:rPr>
            <w:webHidden/>
          </w:rPr>
          <w:tab/>
        </w:r>
        <w:r w:rsidR="00432AB9">
          <w:rPr>
            <w:webHidden/>
          </w:rPr>
          <w:fldChar w:fldCharType="begin"/>
        </w:r>
        <w:r w:rsidR="00432AB9">
          <w:rPr>
            <w:webHidden/>
          </w:rPr>
          <w:instrText xml:space="preserve"> PAGEREF _Toc167090764 \h </w:instrText>
        </w:r>
        <w:r w:rsidR="00432AB9">
          <w:rPr>
            <w:webHidden/>
          </w:rPr>
        </w:r>
        <w:r w:rsidR="00432AB9">
          <w:rPr>
            <w:webHidden/>
          </w:rPr>
          <w:fldChar w:fldCharType="separate"/>
        </w:r>
        <w:r w:rsidR="00432AB9">
          <w:rPr>
            <w:webHidden/>
          </w:rPr>
          <w:t>33</w:t>
        </w:r>
        <w:r w:rsidR="00432AB9">
          <w:rPr>
            <w:webHidden/>
          </w:rPr>
          <w:fldChar w:fldCharType="end"/>
        </w:r>
      </w:hyperlink>
    </w:p>
    <w:p w14:paraId="7F1C0498" w14:textId="0E82432F" w:rsidR="00432AB9" w:rsidRDefault="00CD6A1B">
      <w:pPr>
        <w:pStyle w:val="TOC3"/>
        <w:rPr>
          <w:rFonts w:asciiTheme="minorHAnsi" w:eastAsiaTheme="minorEastAsia" w:hAnsiTheme="minorHAnsi"/>
          <w:iCs w:val="0"/>
          <w:kern w:val="2"/>
          <w:sz w:val="22"/>
          <w:szCs w:val="22"/>
          <w14:ligatures w14:val="standardContextual"/>
        </w:rPr>
      </w:pPr>
      <w:hyperlink w:anchor="_Toc167090765"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 xml:space="preserve">Restricted </w:t>
        </w:r>
        <w:r w:rsidR="00432AB9" w:rsidRPr="00310B67">
          <w:rPr>
            <w:rStyle w:val="Hyperlink"/>
            <w:rFonts w:cstheme="minorHAnsi"/>
            <w:bCs/>
          </w:rPr>
          <w:t>Eligibility (applies to Topic Area 1 and Topic Area 3 ONLY)</w:t>
        </w:r>
        <w:r w:rsidR="00432AB9">
          <w:rPr>
            <w:webHidden/>
          </w:rPr>
          <w:tab/>
        </w:r>
        <w:r w:rsidR="00432AB9">
          <w:rPr>
            <w:webHidden/>
          </w:rPr>
          <w:fldChar w:fldCharType="begin"/>
        </w:r>
        <w:r w:rsidR="00432AB9">
          <w:rPr>
            <w:webHidden/>
          </w:rPr>
          <w:instrText xml:space="preserve"> PAGEREF _Toc167090765 \h </w:instrText>
        </w:r>
        <w:r w:rsidR="00432AB9">
          <w:rPr>
            <w:webHidden/>
          </w:rPr>
        </w:r>
        <w:r w:rsidR="00432AB9">
          <w:rPr>
            <w:webHidden/>
          </w:rPr>
          <w:fldChar w:fldCharType="separate"/>
        </w:r>
        <w:r w:rsidR="00432AB9">
          <w:rPr>
            <w:webHidden/>
          </w:rPr>
          <w:t>35</w:t>
        </w:r>
        <w:r w:rsidR="00432AB9">
          <w:rPr>
            <w:webHidden/>
          </w:rPr>
          <w:fldChar w:fldCharType="end"/>
        </w:r>
      </w:hyperlink>
    </w:p>
    <w:p w14:paraId="70E92AB6" w14:textId="7D619E59" w:rsidR="00432AB9" w:rsidRDefault="00CD6A1B">
      <w:pPr>
        <w:pStyle w:val="TOC2"/>
        <w:rPr>
          <w:rFonts w:eastAsiaTheme="minorEastAsia"/>
          <w:noProof/>
          <w:kern w:val="2"/>
          <w:sz w:val="22"/>
          <w:szCs w:val="22"/>
          <w14:ligatures w14:val="standardContextual"/>
        </w:rPr>
      </w:pPr>
      <w:hyperlink w:anchor="_Toc167090766"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Cost Sharing</w:t>
        </w:r>
        <w:r w:rsidR="00432AB9">
          <w:rPr>
            <w:noProof/>
            <w:webHidden/>
          </w:rPr>
          <w:tab/>
        </w:r>
        <w:r w:rsidR="00432AB9">
          <w:rPr>
            <w:noProof/>
            <w:webHidden/>
          </w:rPr>
          <w:fldChar w:fldCharType="begin"/>
        </w:r>
        <w:r w:rsidR="00432AB9">
          <w:rPr>
            <w:noProof/>
            <w:webHidden/>
          </w:rPr>
          <w:instrText xml:space="preserve"> PAGEREF _Toc167090766 \h </w:instrText>
        </w:r>
        <w:r w:rsidR="00432AB9">
          <w:rPr>
            <w:noProof/>
            <w:webHidden/>
          </w:rPr>
        </w:r>
        <w:r w:rsidR="00432AB9">
          <w:rPr>
            <w:noProof/>
            <w:webHidden/>
          </w:rPr>
          <w:fldChar w:fldCharType="separate"/>
        </w:r>
        <w:r w:rsidR="00432AB9">
          <w:rPr>
            <w:noProof/>
            <w:webHidden/>
          </w:rPr>
          <w:t>35</w:t>
        </w:r>
        <w:r w:rsidR="00432AB9">
          <w:rPr>
            <w:noProof/>
            <w:webHidden/>
          </w:rPr>
          <w:fldChar w:fldCharType="end"/>
        </w:r>
      </w:hyperlink>
    </w:p>
    <w:p w14:paraId="3C186CBF" w14:textId="6476C7DF" w:rsidR="00432AB9" w:rsidRDefault="00CD6A1B">
      <w:pPr>
        <w:pStyle w:val="TOC3"/>
        <w:rPr>
          <w:rFonts w:asciiTheme="minorHAnsi" w:eastAsiaTheme="minorEastAsia" w:hAnsiTheme="minorHAnsi"/>
          <w:iCs w:val="0"/>
          <w:kern w:val="2"/>
          <w:sz w:val="22"/>
          <w:szCs w:val="22"/>
          <w14:ligatures w14:val="standardContextual"/>
        </w:rPr>
      </w:pPr>
      <w:hyperlink w:anchor="_Toc167090767"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Legal Responsibility</w:t>
        </w:r>
        <w:r w:rsidR="00432AB9">
          <w:rPr>
            <w:webHidden/>
          </w:rPr>
          <w:tab/>
        </w:r>
        <w:r w:rsidR="00432AB9">
          <w:rPr>
            <w:webHidden/>
          </w:rPr>
          <w:fldChar w:fldCharType="begin"/>
        </w:r>
        <w:r w:rsidR="00432AB9">
          <w:rPr>
            <w:webHidden/>
          </w:rPr>
          <w:instrText xml:space="preserve"> PAGEREF _Toc167090767 \h </w:instrText>
        </w:r>
        <w:r w:rsidR="00432AB9">
          <w:rPr>
            <w:webHidden/>
          </w:rPr>
        </w:r>
        <w:r w:rsidR="00432AB9">
          <w:rPr>
            <w:webHidden/>
          </w:rPr>
          <w:fldChar w:fldCharType="separate"/>
        </w:r>
        <w:r w:rsidR="00432AB9">
          <w:rPr>
            <w:webHidden/>
          </w:rPr>
          <w:t>36</w:t>
        </w:r>
        <w:r w:rsidR="00432AB9">
          <w:rPr>
            <w:webHidden/>
          </w:rPr>
          <w:fldChar w:fldCharType="end"/>
        </w:r>
      </w:hyperlink>
    </w:p>
    <w:p w14:paraId="1010B322" w14:textId="19FA44D2" w:rsidR="00432AB9" w:rsidRDefault="00CD6A1B">
      <w:pPr>
        <w:pStyle w:val="TOC3"/>
        <w:rPr>
          <w:rFonts w:asciiTheme="minorHAnsi" w:eastAsiaTheme="minorEastAsia" w:hAnsiTheme="minorHAnsi"/>
          <w:iCs w:val="0"/>
          <w:kern w:val="2"/>
          <w:sz w:val="22"/>
          <w:szCs w:val="22"/>
          <w14:ligatures w14:val="standardContextual"/>
        </w:rPr>
      </w:pPr>
      <w:hyperlink w:anchor="_Toc167090768" w:history="1">
        <w:r w:rsidR="00432AB9" w:rsidRPr="00310B67">
          <w:rPr>
            <w:rStyle w:val="Hyperlink"/>
            <w:rFonts w:cstheme="minorHAnsi"/>
          </w:rPr>
          <w:t>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Cost Share Allocation</w:t>
        </w:r>
        <w:r w:rsidR="00432AB9">
          <w:rPr>
            <w:webHidden/>
          </w:rPr>
          <w:tab/>
        </w:r>
        <w:r w:rsidR="00432AB9">
          <w:rPr>
            <w:webHidden/>
          </w:rPr>
          <w:fldChar w:fldCharType="begin"/>
        </w:r>
        <w:r w:rsidR="00432AB9">
          <w:rPr>
            <w:webHidden/>
          </w:rPr>
          <w:instrText xml:space="preserve"> PAGEREF _Toc167090768 \h </w:instrText>
        </w:r>
        <w:r w:rsidR="00432AB9">
          <w:rPr>
            <w:webHidden/>
          </w:rPr>
        </w:r>
        <w:r w:rsidR="00432AB9">
          <w:rPr>
            <w:webHidden/>
          </w:rPr>
          <w:fldChar w:fldCharType="separate"/>
        </w:r>
        <w:r w:rsidR="00432AB9">
          <w:rPr>
            <w:webHidden/>
          </w:rPr>
          <w:t>36</w:t>
        </w:r>
        <w:r w:rsidR="00432AB9">
          <w:rPr>
            <w:webHidden/>
          </w:rPr>
          <w:fldChar w:fldCharType="end"/>
        </w:r>
      </w:hyperlink>
    </w:p>
    <w:p w14:paraId="6BB4C75C" w14:textId="6D03BFA3" w:rsidR="00432AB9" w:rsidRDefault="00CD6A1B">
      <w:pPr>
        <w:pStyle w:val="TOC3"/>
        <w:rPr>
          <w:rFonts w:asciiTheme="minorHAnsi" w:eastAsiaTheme="minorEastAsia" w:hAnsiTheme="minorHAnsi"/>
          <w:iCs w:val="0"/>
          <w:kern w:val="2"/>
          <w:sz w:val="22"/>
          <w:szCs w:val="22"/>
          <w14:ligatures w14:val="standardContextual"/>
        </w:rPr>
      </w:pPr>
      <w:hyperlink w:anchor="_Toc167090769" w:history="1">
        <w:r w:rsidR="00432AB9" w:rsidRPr="00310B67">
          <w:rPr>
            <w:rStyle w:val="Hyperlink"/>
            <w:rFonts w:cstheme="minorHAnsi"/>
          </w:rPr>
          <w:t>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Cost Share Types and Allowability</w:t>
        </w:r>
        <w:r w:rsidR="00432AB9">
          <w:rPr>
            <w:webHidden/>
          </w:rPr>
          <w:tab/>
        </w:r>
        <w:r w:rsidR="00432AB9">
          <w:rPr>
            <w:webHidden/>
          </w:rPr>
          <w:fldChar w:fldCharType="begin"/>
        </w:r>
        <w:r w:rsidR="00432AB9">
          <w:rPr>
            <w:webHidden/>
          </w:rPr>
          <w:instrText xml:space="preserve"> PAGEREF _Toc167090769 \h </w:instrText>
        </w:r>
        <w:r w:rsidR="00432AB9">
          <w:rPr>
            <w:webHidden/>
          </w:rPr>
        </w:r>
        <w:r w:rsidR="00432AB9">
          <w:rPr>
            <w:webHidden/>
          </w:rPr>
          <w:fldChar w:fldCharType="separate"/>
        </w:r>
        <w:r w:rsidR="00432AB9">
          <w:rPr>
            <w:webHidden/>
          </w:rPr>
          <w:t>36</w:t>
        </w:r>
        <w:r w:rsidR="00432AB9">
          <w:rPr>
            <w:webHidden/>
          </w:rPr>
          <w:fldChar w:fldCharType="end"/>
        </w:r>
      </w:hyperlink>
    </w:p>
    <w:p w14:paraId="1151147A" w14:textId="77E9D7FD" w:rsidR="00432AB9" w:rsidRDefault="00CD6A1B">
      <w:pPr>
        <w:pStyle w:val="TOC3"/>
        <w:rPr>
          <w:rFonts w:asciiTheme="minorHAnsi" w:eastAsiaTheme="minorEastAsia" w:hAnsiTheme="minorHAnsi"/>
          <w:iCs w:val="0"/>
          <w:kern w:val="2"/>
          <w:sz w:val="22"/>
          <w:szCs w:val="22"/>
          <w14:ligatures w14:val="standardContextual"/>
        </w:rPr>
      </w:pPr>
      <w:hyperlink w:anchor="_Toc167090770" w:history="1">
        <w:r w:rsidR="00432AB9" w:rsidRPr="00310B67">
          <w:rPr>
            <w:rStyle w:val="Hyperlink"/>
            <w:rFonts w:cstheme="minorHAnsi"/>
          </w:rPr>
          <w:t>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Cost Share Verification</w:t>
        </w:r>
        <w:r w:rsidR="00432AB9">
          <w:rPr>
            <w:webHidden/>
          </w:rPr>
          <w:tab/>
        </w:r>
        <w:r w:rsidR="00432AB9">
          <w:rPr>
            <w:webHidden/>
          </w:rPr>
          <w:fldChar w:fldCharType="begin"/>
        </w:r>
        <w:r w:rsidR="00432AB9">
          <w:rPr>
            <w:webHidden/>
          </w:rPr>
          <w:instrText xml:space="preserve"> PAGEREF _Toc167090770 \h </w:instrText>
        </w:r>
        <w:r w:rsidR="00432AB9">
          <w:rPr>
            <w:webHidden/>
          </w:rPr>
        </w:r>
        <w:r w:rsidR="00432AB9">
          <w:rPr>
            <w:webHidden/>
          </w:rPr>
          <w:fldChar w:fldCharType="separate"/>
        </w:r>
        <w:r w:rsidR="00432AB9">
          <w:rPr>
            <w:webHidden/>
          </w:rPr>
          <w:t>37</w:t>
        </w:r>
        <w:r w:rsidR="00432AB9">
          <w:rPr>
            <w:webHidden/>
          </w:rPr>
          <w:fldChar w:fldCharType="end"/>
        </w:r>
      </w:hyperlink>
    </w:p>
    <w:p w14:paraId="6E8B5021" w14:textId="644805BB" w:rsidR="00432AB9" w:rsidRDefault="00CD6A1B">
      <w:pPr>
        <w:pStyle w:val="TOC2"/>
        <w:rPr>
          <w:rFonts w:eastAsiaTheme="minorEastAsia"/>
          <w:noProof/>
          <w:kern w:val="2"/>
          <w:sz w:val="22"/>
          <w:szCs w:val="22"/>
          <w14:ligatures w14:val="standardContextual"/>
        </w:rPr>
      </w:pPr>
      <w:hyperlink w:anchor="_Toc167090771" w:history="1">
        <w:r w:rsidR="00432AB9" w:rsidRPr="00310B67">
          <w:rPr>
            <w:rStyle w:val="Hyperlink"/>
            <w:rFonts w:cstheme="minorHAnsi"/>
            <w:noProof/>
          </w:rPr>
          <w:t>C.</w:t>
        </w:r>
        <w:r w:rsidR="00432AB9">
          <w:rPr>
            <w:rFonts w:eastAsiaTheme="minorEastAsia"/>
            <w:noProof/>
            <w:kern w:val="2"/>
            <w:sz w:val="22"/>
            <w:szCs w:val="22"/>
            <w14:ligatures w14:val="standardContextual"/>
          </w:rPr>
          <w:tab/>
        </w:r>
        <w:r w:rsidR="00432AB9" w:rsidRPr="00310B67">
          <w:rPr>
            <w:rStyle w:val="Hyperlink"/>
            <w:rFonts w:cstheme="minorHAnsi"/>
            <w:noProof/>
          </w:rPr>
          <w:t>Compliance Criteria</w:t>
        </w:r>
        <w:r w:rsidR="00432AB9">
          <w:rPr>
            <w:noProof/>
            <w:webHidden/>
          </w:rPr>
          <w:tab/>
        </w:r>
        <w:r w:rsidR="00432AB9">
          <w:rPr>
            <w:noProof/>
            <w:webHidden/>
          </w:rPr>
          <w:fldChar w:fldCharType="begin"/>
        </w:r>
        <w:r w:rsidR="00432AB9">
          <w:rPr>
            <w:noProof/>
            <w:webHidden/>
          </w:rPr>
          <w:instrText xml:space="preserve"> PAGEREF _Toc167090771 \h </w:instrText>
        </w:r>
        <w:r w:rsidR="00432AB9">
          <w:rPr>
            <w:noProof/>
            <w:webHidden/>
          </w:rPr>
        </w:r>
        <w:r w:rsidR="00432AB9">
          <w:rPr>
            <w:noProof/>
            <w:webHidden/>
          </w:rPr>
          <w:fldChar w:fldCharType="separate"/>
        </w:r>
        <w:r w:rsidR="00432AB9">
          <w:rPr>
            <w:noProof/>
            <w:webHidden/>
          </w:rPr>
          <w:t>38</w:t>
        </w:r>
        <w:r w:rsidR="00432AB9">
          <w:rPr>
            <w:noProof/>
            <w:webHidden/>
          </w:rPr>
          <w:fldChar w:fldCharType="end"/>
        </w:r>
      </w:hyperlink>
    </w:p>
    <w:p w14:paraId="718DEA96" w14:textId="497C4E68" w:rsidR="00432AB9" w:rsidRDefault="00CD6A1B">
      <w:pPr>
        <w:pStyle w:val="TOC2"/>
        <w:rPr>
          <w:rFonts w:eastAsiaTheme="minorEastAsia"/>
          <w:noProof/>
          <w:kern w:val="2"/>
          <w:sz w:val="22"/>
          <w:szCs w:val="22"/>
          <w14:ligatures w14:val="standardContextual"/>
        </w:rPr>
      </w:pPr>
      <w:hyperlink w:anchor="_Toc167090772" w:history="1">
        <w:r w:rsidR="00432AB9" w:rsidRPr="00310B67">
          <w:rPr>
            <w:rStyle w:val="Hyperlink"/>
            <w:rFonts w:cstheme="minorHAnsi"/>
            <w:noProof/>
          </w:rPr>
          <w:t>D.</w:t>
        </w:r>
        <w:r w:rsidR="00432AB9">
          <w:rPr>
            <w:rFonts w:eastAsiaTheme="minorEastAsia"/>
            <w:noProof/>
            <w:kern w:val="2"/>
            <w:sz w:val="22"/>
            <w:szCs w:val="22"/>
            <w14:ligatures w14:val="standardContextual"/>
          </w:rPr>
          <w:tab/>
        </w:r>
        <w:r w:rsidR="00432AB9" w:rsidRPr="00310B67">
          <w:rPr>
            <w:rStyle w:val="Hyperlink"/>
            <w:rFonts w:cstheme="minorHAnsi"/>
            <w:noProof/>
          </w:rPr>
          <w:t>Responsiveness Criteria</w:t>
        </w:r>
        <w:r w:rsidR="00432AB9">
          <w:rPr>
            <w:noProof/>
            <w:webHidden/>
          </w:rPr>
          <w:tab/>
        </w:r>
        <w:r w:rsidR="00432AB9">
          <w:rPr>
            <w:noProof/>
            <w:webHidden/>
          </w:rPr>
          <w:fldChar w:fldCharType="begin"/>
        </w:r>
        <w:r w:rsidR="00432AB9">
          <w:rPr>
            <w:noProof/>
            <w:webHidden/>
          </w:rPr>
          <w:instrText xml:space="preserve"> PAGEREF _Toc167090772 \h </w:instrText>
        </w:r>
        <w:r w:rsidR="00432AB9">
          <w:rPr>
            <w:noProof/>
            <w:webHidden/>
          </w:rPr>
        </w:r>
        <w:r w:rsidR="00432AB9">
          <w:rPr>
            <w:noProof/>
            <w:webHidden/>
          </w:rPr>
          <w:fldChar w:fldCharType="separate"/>
        </w:r>
        <w:r w:rsidR="00432AB9">
          <w:rPr>
            <w:noProof/>
            <w:webHidden/>
          </w:rPr>
          <w:t>38</w:t>
        </w:r>
        <w:r w:rsidR="00432AB9">
          <w:rPr>
            <w:noProof/>
            <w:webHidden/>
          </w:rPr>
          <w:fldChar w:fldCharType="end"/>
        </w:r>
      </w:hyperlink>
    </w:p>
    <w:p w14:paraId="6C6D6C35" w14:textId="61D954FD" w:rsidR="00432AB9" w:rsidRDefault="00CD6A1B">
      <w:pPr>
        <w:pStyle w:val="TOC2"/>
        <w:rPr>
          <w:rFonts w:eastAsiaTheme="minorEastAsia"/>
          <w:noProof/>
          <w:kern w:val="2"/>
          <w:sz w:val="22"/>
          <w:szCs w:val="22"/>
          <w14:ligatures w14:val="standardContextual"/>
        </w:rPr>
      </w:pPr>
      <w:hyperlink w:anchor="_Toc167090773" w:history="1">
        <w:r w:rsidR="00432AB9" w:rsidRPr="00310B67">
          <w:rPr>
            <w:rStyle w:val="Hyperlink"/>
            <w:rFonts w:cstheme="minorHAnsi"/>
            <w:noProof/>
          </w:rPr>
          <w:t>E.</w:t>
        </w:r>
        <w:r w:rsidR="00432AB9">
          <w:rPr>
            <w:rFonts w:eastAsiaTheme="minorEastAsia"/>
            <w:noProof/>
            <w:kern w:val="2"/>
            <w:sz w:val="22"/>
            <w:szCs w:val="22"/>
            <w14:ligatures w14:val="standardContextual"/>
          </w:rPr>
          <w:tab/>
        </w:r>
        <w:r w:rsidR="00432AB9" w:rsidRPr="00310B67">
          <w:rPr>
            <w:rStyle w:val="Hyperlink"/>
            <w:rFonts w:cstheme="minorHAnsi"/>
            <w:noProof/>
          </w:rPr>
          <w:t>Other Eligibility Requirements (Reserved)</w:t>
        </w:r>
        <w:r w:rsidR="00432AB9">
          <w:rPr>
            <w:noProof/>
            <w:webHidden/>
          </w:rPr>
          <w:tab/>
        </w:r>
        <w:r w:rsidR="00432AB9">
          <w:rPr>
            <w:noProof/>
            <w:webHidden/>
          </w:rPr>
          <w:fldChar w:fldCharType="begin"/>
        </w:r>
        <w:r w:rsidR="00432AB9">
          <w:rPr>
            <w:noProof/>
            <w:webHidden/>
          </w:rPr>
          <w:instrText xml:space="preserve"> PAGEREF _Toc167090773 \h </w:instrText>
        </w:r>
        <w:r w:rsidR="00432AB9">
          <w:rPr>
            <w:noProof/>
            <w:webHidden/>
          </w:rPr>
        </w:r>
        <w:r w:rsidR="00432AB9">
          <w:rPr>
            <w:noProof/>
            <w:webHidden/>
          </w:rPr>
          <w:fldChar w:fldCharType="separate"/>
        </w:r>
        <w:r w:rsidR="00432AB9">
          <w:rPr>
            <w:noProof/>
            <w:webHidden/>
          </w:rPr>
          <w:t>39</w:t>
        </w:r>
        <w:r w:rsidR="00432AB9">
          <w:rPr>
            <w:noProof/>
            <w:webHidden/>
          </w:rPr>
          <w:fldChar w:fldCharType="end"/>
        </w:r>
      </w:hyperlink>
    </w:p>
    <w:p w14:paraId="3CDD26DD" w14:textId="407D1DEA" w:rsidR="00432AB9" w:rsidRDefault="00CD6A1B">
      <w:pPr>
        <w:pStyle w:val="TOC2"/>
        <w:rPr>
          <w:rFonts w:eastAsiaTheme="minorEastAsia"/>
          <w:noProof/>
          <w:kern w:val="2"/>
          <w:sz w:val="22"/>
          <w:szCs w:val="22"/>
          <w14:ligatures w14:val="standardContextual"/>
        </w:rPr>
      </w:pPr>
      <w:hyperlink w:anchor="_Toc167090774" w:history="1">
        <w:r w:rsidR="00432AB9" w:rsidRPr="00310B67">
          <w:rPr>
            <w:rStyle w:val="Hyperlink"/>
            <w:rFonts w:cstheme="minorHAnsi"/>
            <w:noProof/>
          </w:rPr>
          <w:t>F.</w:t>
        </w:r>
        <w:r w:rsidR="00432AB9">
          <w:rPr>
            <w:rFonts w:eastAsiaTheme="minorEastAsia"/>
            <w:noProof/>
            <w:kern w:val="2"/>
            <w:sz w:val="22"/>
            <w:szCs w:val="22"/>
            <w14:ligatures w14:val="standardContextual"/>
          </w:rPr>
          <w:tab/>
        </w:r>
        <w:r w:rsidR="00432AB9" w:rsidRPr="00310B67">
          <w:rPr>
            <w:rStyle w:val="Hyperlink"/>
            <w:rFonts w:cstheme="minorHAnsi"/>
            <w:noProof/>
          </w:rPr>
          <w:t>Limitation on Number of Concept Papers and Full Applications Eligible for Review</w:t>
        </w:r>
        <w:r w:rsidR="00432AB9">
          <w:rPr>
            <w:noProof/>
            <w:webHidden/>
          </w:rPr>
          <w:tab/>
        </w:r>
        <w:r w:rsidR="00432AB9">
          <w:rPr>
            <w:noProof/>
            <w:webHidden/>
          </w:rPr>
          <w:fldChar w:fldCharType="begin"/>
        </w:r>
        <w:r w:rsidR="00432AB9">
          <w:rPr>
            <w:noProof/>
            <w:webHidden/>
          </w:rPr>
          <w:instrText xml:space="preserve"> PAGEREF _Toc167090774 \h </w:instrText>
        </w:r>
        <w:r w:rsidR="00432AB9">
          <w:rPr>
            <w:noProof/>
            <w:webHidden/>
          </w:rPr>
        </w:r>
        <w:r w:rsidR="00432AB9">
          <w:rPr>
            <w:noProof/>
            <w:webHidden/>
          </w:rPr>
          <w:fldChar w:fldCharType="separate"/>
        </w:r>
        <w:r w:rsidR="00432AB9">
          <w:rPr>
            <w:noProof/>
            <w:webHidden/>
          </w:rPr>
          <w:t>39</w:t>
        </w:r>
        <w:r w:rsidR="00432AB9">
          <w:rPr>
            <w:noProof/>
            <w:webHidden/>
          </w:rPr>
          <w:fldChar w:fldCharType="end"/>
        </w:r>
      </w:hyperlink>
    </w:p>
    <w:p w14:paraId="0B28BEA3" w14:textId="3EA2DC80" w:rsidR="00432AB9" w:rsidRDefault="00CD6A1B">
      <w:pPr>
        <w:pStyle w:val="TOC2"/>
        <w:rPr>
          <w:rFonts w:eastAsiaTheme="minorEastAsia"/>
          <w:noProof/>
          <w:kern w:val="2"/>
          <w:sz w:val="22"/>
          <w:szCs w:val="22"/>
          <w14:ligatures w14:val="standardContextual"/>
        </w:rPr>
      </w:pPr>
      <w:hyperlink w:anchor="_Toc167090775" w:history="1">
        <w:r w:rsidR="00432AB9" w:rsidRPr="00310B67">
          <w:rPr>
            <w:rStyle w:val="Hyperlink"/>
            <w:rFonts w:cstheme="minorHAnsi"/>
            <w:noProof/>
          </w:rPr>
          <w:t>G.</w:t>
        </w:r>
        <w:r w:rsidR="00432AB9">
          <w:rPr>
            <w:rFonts w:eastAsiaTheme="minorEastAsia"/>
            <w:noProof/>
            <w:kern w:val="2"/>
            <w:sz w:val="22"/>
            <w:szCs w:val="22"/>
            <w14:ligatures w14:val="standardContextual"/>
          </w:rPr>
          <w:tab/>
        </w:r>
        <w:r w:rsidR="00432AB9" w:rsidRPr="00310B67">
          <w:rPr>
            <w:rStyle w:val="Hyperlink"/>
            <w:rFonts w:cstheme="minorHAnsi"/>
            <w:noProof/>
          </w:rPr>
          <w:t>Questions Regarding Eligibility</w:t>
        </w:r>
        <w:r w:rsidR="00432AB9">
          <w:rPr>
            <w:noProof/>
            <w:webHidden/>
          </w:rPr>
          <w:tab/>
        </w:r>
        <w:r w:rsidR="00432AB9">
          <w:rPr>
            <w:noProof/>
            <w:webHidden/>
          </w:rPr>
          <w:fldChar w:fldCharType="begin"/>
        </w:r>
        <w:r w:rsidR="00432AB9">
          <w:rPr>
            <w:noProof/>
            <w:webHidden/>
          </w:rPr>
          <w:instrText xml:space="preserve"> PAGEREF _Toc167090775 \h </w:instrText>
        </w:r>
        <w:r w:rsidR="00432AB9">
          <w:rPr>
            <w:noProof/>
            <w:webHidden/>
          </w:rPr>
        </w:r>
        <w:r w:rsidR="00432AB9">
          <w:rPr>
            <w:noProof/>
            <w:webHidden/>
          </w:rPr>
          <w:fldChar w:fldCharType="separate"/>
        </w:r>
        <w:r w:rsidR="00432AB9">
          <w:rPr>
            <w:noProof/>
            <w:webHidden/>
          </w:rPr>
          <w:t>39</w:t>
        </w:r>
        <w:r w:rsidR="00432AB9">
          <w:rPr>
            <w:noProof/>
            <w:webHidden/>
          </w:rPr>
          <w:fldChar w:fldCharType="end"/>
        </w:r>
      </w:hyperlink>
    </w:p>
    <w:p w14:paraId="3526183B" w14:textId="63490563" w:rsidR="00432AB9" w:rsidRDefault="00CD6A1B">
      <w:pPr>
        <w:pStyle w:val="TOC1"/>
        <w:rPr>
          <w:rFonts w:eastAsiaTheme="minorEastAsia"/>
          <w:b w:val="0"/>
          <w:bCs w:val="0"/>
          <w:noProof/>
          <w:kern w:val="2"/>
          <w:sz w:val="22"/>
          <w:szCs w:val="22"/>
          <w14:ligatures w14:val="standardContextual"/>
        </w:rPr>
      </w:pPr>
      <w:hyperlink w:anchor="_Toc167090776" w:history="1">
        <w:r w:rsidR="00432AB9" w:rsidRPr="00310B67">
          <w:rPr>
            <w:rStyle w:val="Hyperlink"/>
            <w:rFonts w:cstheme="minorHAnsi"/>
            <w:noProof/>
          </w:rPr>
          <w:t>IV.</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Application and Submission Information</w:t>
        </w:r>
        <w:r w:rsidR="00432AB9">
          <w:rPr>
            <w:noProof/>
            <w:webHidden/>
          </w:rPr>
          <w:tab/>
        </w:r>
        <w:r w:rsidR="00432AB9">
          <w:rPr>
            <w:noProof/>
            <w:webHidden/>
          </w:rPr>
          <w:fldChar w:fldCharType="begin"/>
        </w:r>
        <w:r w:rsidR="00432AB9">
          <w:rPr>
            <w:noProof/>
            <w:webHidden/>
          </w:rPr>
          <w:instrText xml:space="preserve"> PAGEREF _Toc167090776 \h </w:instrText>
        </w:r>
        <w:r w:rsidR="00432AB9">
          <w:rPr>
            <w:noProof/>
            <w:webHidden/>
          </w:rPr>
        </w:r>
        <w:r w:rsidR="00432AB9">
          <w:rPr>
            <w:noProof/>
            <w:webHidden/>
          </w:rPr>
          <w:fldChar w:fldCharType="separate"/>
        </w:r>
        <w:r w:rsidR="00432AB9">
          <w:rPr>
            <w:noProof/>
            <w:webHidden/>
          </w:rPr>
          <w:t>39</w:t>
        </w:r>
        <w:r w:rsidR="00432AB9">
          <w:rPr>
            <w:noProof/>
            <w:webHidden/>
          </w:rPr>
          <w:fldChar w:fldCharType="end"/>
        </w:r>
      </w:hyperlink>
    </w:p>
    <w:p w14:paraId="117C5EF0" w14:textId="15A9A19B" w:rsidR="00432AB9" w:rsidRDefault="00CD6A1B">
      <w:pPr>
        <w:pStyle w:val="TOC2"/>
        <w:rPr>
          <w:rFonts w:eastAsiaTheme="minorEastAsia"/>
          <w:noProof/>
          <w:kern w:val="2"/>
          <w:sz w:val="22"/>
          <w:szCs w:val="22"/>
          <w14:ligatures w14:val="standardContextual"/>
        </w:rPr>
      </w:pPr>
      <w:hyperlink w:anchor="_Toc167090777"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Application Process</w:t>
        </w:r>
        <w:r w:rsidR="00432AB9">
          <w:rPr>
            <w:noProof/>
            <w:webHidden/>
          </w:rPr>
          <w:tab/>
        </w:r>
        <w:r w:rsidR="00432AB9">
          <w:rPr>
            <w:noProof/>
            <w:webHidden/>
          </w:rPr>
          <w:fldChar w:fldCharType="begin"/>
        </w:r>
        <w:r w:rsidR="00432AB9">
          <w:rPr>
            <w:noProof/>
            <w:webHidden/>
          </w:rPr>
          <w:instrText xml:space="preserve"> PAGEREF _Toc167090777 \h </w:instrText>
        </w:r>
        <w:r w:rsidR="00432AB9">
          <w:rPr>
            <w:noProof/>
            <w:webHidden/>
          </w:rPr>
        </w:r>
        <w:r w:rsidR="00432AB9">
          <w:rPr>
            <w:noProof/>
            <w:webHidden/>
          </w:rPr>
          <w:fldChar w:fldCharType="separate"/>
        </w:r>
        <w:r w:rsidR="00432AB9">
          <w:rPr>
            <w:noProof/>
            <w:webHidden/>
          </w:rPr>
          <w:t>39</w:t>
        </w:r>
        <w:r w:rsidR="00432AB9">
          <w:rPr>
            <w:noProof/>
            <w:webHidden/>
          </w:rPr>
          <w:fldChar w:fldCharType="end"/>
        </w:r>
      </w:hyperlink>
    </w:p>
    <w:p w14:paraId="6B52C5F2" w14:textId="5212DD7C" w:rsidR="00432AB9" w:rsidRDefault="00CD6A1B">
      <w:pPr>
        <w:pStyle w:val="TOC3"/>
        <w:rPr>
          <w:rFonts w:asciiTheme="minorHAnsi" w:eastAsiaTheme="minorEastAsia" w:hAnsiTheme="minorHAnsi"/>
          <w:iCs w:val="0"/>
          <w:kern w:val="2"/>
          <w:sz w:val="22"/>
          <w:szCs w:val="22"/>
          <w14:ligatures w14:val="standardContextual"/>
        </w:rPr>
      </w:pPr>
      <w:hyperlink w:anchor="_Toc167090778"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Additional Information on Exchange</w:t>
        </w:r>
        <w:r w:rsidR="00432AB9">
          <w:rPr>
            <w:webHidden/>
          </w:rPr>
          <w:tab/>
        </w:r>
        <w:r w:rsidR="00432AB9">
          <w:rPr>
            <w:webHidden/>
          </w:rPr>
          <w:fldChar w:fldCharType="begin"/>
        </w:r>
        <w:r w:rsidR="00432AB9">
          <w:rPr>
            <w:webHidden/>
          </w:rPr>
          <w:instrText xml:space="preserve"> PAGEREF _Toc167090778 \h </w:instrText>
        </w:r>
        <w:r w:rsidR="00432AB9">
          <w:rPr>
            <w:webHidden/>
          </w:rPr>
        </w:r>
        <w:r w:rsidR="00432AB9">
          <w:rPr>
            <w:webHidden/>
          </w:rPr>
          <w:fldChar w:fldCharType="separate"/>
        </w:r>
        <w:r w:rsidR="00432AB9">
          <w:rPr>
            <w:webHidden/>
          </w:rPr>
          <w:t>40</w:t>
        </w:r>
        <w:r w:rsidR="00432AB9">
          <w:rPr>
            <w:webHidden/>
          </w:rPr>
          <w:fldChar w:fldCharType="end"/>
        </w:r>
      </w:hyperlink>
    </w:p>
    <w:p w14:paraId="6180CDEC" w14:textId="2011930C" w:rsidR="00432AB9" w:rsidRDefault="00CD6A1B">
      <w:pPr>
        <w:pStyle w:val="TOC2"/>
        <w:rPr>
          <w:rFonts w:eastAsiaTheme="minorEastAsia"/>
          <w:noProof/>
          <w:kern w:val="2"/>
          <w:sz w:val="22"/>
          <w:szCs w:val="22"/>
          <w14:ligatures w14:val="standardContextual"/>
        </w:rPr>
      </w:pPr>
      <w:hyperlink w:anchor="_Toc167090779"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Application Forms</w:t>
        </w:r>
        <w:r w:rsidR="00432AB9">
          <w:rPr>
            <w:noProof/>
            <w:webHidden/>
          </w:rPr>
          <w:tab/>
        </w:r>
        <w:r w:rsidR="00432AB9">
          <w:rPr>
            <w:noProof/>
            <w:webHidden/>
          </w:rPr>
          <w:fldChar w:fldCharType="begin"/>
        </w:r>
        <w:r w:rsidR="00432AB9">
          <w:rPr>
            <w:noProof/>
            <w:webHidden/>
          </w:rPr>
          <w:instrText xml:space="preserve"> PAGEREF _Toc167090779 \h </w:instrText>
        </w:r>
        <w:r w:rsidR="00432AB9">
          <w:rPr>
            <w:noProof/>
            <w:webHidden/>
          </w:rPr>
        </w:r>
        <w:r w:rsidR="00432AB9">
          <w:rPr>
            <w:noProof/>
            <w:webHidden/>
          </w:rPr>
          <w:fldChar w:fldCharType="separate"/>
        </w:r>
        <w:r w:rsidR="00432AB9">
          <w:rPr>
            <w:noProof/>
            <w:webHidden/>
          </w:rPr>
          <w:t>41</w:t>
        </w:r>
        <w:r w:rsidR="00432AB9">
          <w:rPr>
            <w:noProof/>
            <w:webHidden/>
          </w:rPr>
          <w:fldChar w:fldCharType="end"/>
        </w:r>
      </w:hyperlink>
    </w:p>
    <w:p w14:paraId="2568BE10" w14:textId="3D55F18D" w:rsidR="00432AB9" w:rsidRDefault="00CD6A1B">
      <w:pPr>
        <w:pStyle w:val="TOC2"/>
        <w:rPr>
          <w:rFonts w:eastAsiaTheme="minorEastAsia"/>
          <w:noProof/>
          <w:kern w:val="2"/>
          <w:sz w:val="22"/>
          <w:szCs w:val="22"/>
          <w14:ligatures w14:val="standardContextual"/>
        </w:rPr>
      </w:pPr>
      <w:hyperlink w:anchor="_Toc167090780" w:history="1">
        <w:r w:rsidR="00432AB9" w:rsidRPr="00310B67">
          <w:rPr>
            <w:rStyle w:val="Hyperlink"/>
            <w:rFonts w:cstheme="minorHAnsi"/>
            <w:noProof/>
          </w:rPr>
          <w:t>C.</w:t>
        </w:r>
        <w:r w:rsidR="00432AB9">
          <w:rPr>
            <w:rFonts w:eastAsiaTheme="minorEastAsia"/>
            <w:noProof/>
            <w:kern w:val="2"/>
            <w:sz w:val="22"/>
            <w:szCs w:val="22"/>
            <w14:ligatures w14:val="standardContextual"/>
          </w:rPr>
          <w:tab/>
        </w:r>
        <w:r w:rsidR="00432AB9" w:rsidRPr="00310B67">
          <w:rPr>
            <w:rStyle w:val="Hyperlink"/>
            <w:rFonts w:cstheme="minorHAnsi"/>
            <w:noProof/>
          </w:rPr>
          <w:t>Content and Form of the Concept Paper</w:t>
        </w:r>
        <w:r w:rsidR="00432AB9">
          <w:rPr>
            <w:noProof/>
            <w:webHidden/>
          </w:rPr>
          <w:tab/>
        </w:r>
        <w:r w:rsidR="00432AB9">
          <w:rPr>
            <w:noProof/>
            <w:webHidden/>
          </w:rPr>
          <w:fldChar w:fldCharType="begin"/>
        </w:r>
        <w:r w:rsidR="00432AB9">
          <w:rPr>
            <w:noProof/>
            <w:webHidden/>
          </w:rPr>
          <w:instrText xml:space="preserve"> PAGEREF _Toc167090780 \h </w:instrText>
        </w:r>
        <w:r w:rsidR="00432AB9">
          <w:rPr>
            <w:noProof/>
            <w:webHidden/>
          </w:rPr>
        </w:r>
        <w:r w:rsidR="00432AB9">
          <w:rPr>
            <w:noProof/>
            <w:webHidden/>
          </w:rPr>
          <w:fldChar w:fldCharType="separate"/>
        </w:r>
        <w:r w:rsidR="00432AB9">
          <w:rPr>
            <w:noProof/>
            <w:webHidden/>
          </w:rPr>
          <w:t>41</w:t>
        </w:r>
        <w:r w:rsidR="00432AB9">
          <w:rPr>
            <w:noProof/>
            <w:webHidden/>
          </w:rPr>
          <w:fldChar w:fldCharType="end"/>
        </w:r>
      </w:hyperlink>
    </w:p>
    <w:p w14:paraId="3E5031CC" w14:textId="2FA75B5E" w:rsidR="00432AB9" w:rsidRDefault="00CD6A1B">
      <w:pPr>
        <w:pStyle w:val="TOC2"/>
        <w:rPr>
          <w:rFonts w:eastAsiaTheme="minorEastAsia"/>
          <w:noProof/>
          <w:kern w:val="2"/>
          <w:sz w:val="22"/>
          <w:szCs w:val="22"/>
          <w14:ligatures w14:val="standardContextual"/>
        </w:rPr>
      </w:pPr>
      <w:hyperlink w:anchor="_Toc167090781" w:history="1">
        <w:r w:rsidR="00432AB9" w:rsidRPr="00310B67">
          <w:rPr>
            <w:rStyle w:val="Hyperlink"/>
            <w:rFonts w:cstheme="minorHAnsi"/>
            <w:noProof/>
          </w:rPr>
          <w:t>D.</w:t>
        </w:r>
        <w:r w:rsidR="00432AB9">
          <w:rPr>
            <w:rFonts w:eastAsiaTheme="minorEastAsia"/>
            <w:noProof/>
            <w:kern w:val="2"/>
            <w:sz w:val="22"/>
            <w:szCs w:val="22"/>
            <w14:ligatures w14:val="standardContextual"/>
          </w:rPr>
          <w:tab/>
        </w:r>
        <w:r w:rsidR="00432AB9" w:rsidRPr="00310B67">
          <w:rPr>
            <w:rStyle w:val="Hyperlink"/>
            <w:rFonts w:cstheme="minorHAnsi"/>
            <w:noProof/>
          </w:rPr>
          <w:t>Content and Form of the Full Application</w:t>
        </w:r>
        <w:r w:rsidR="00432AB9">
          <w:rPr>
            <w:noProof/>
            <w:webHidden/>
          </w:rPr>
          <w:tab/>
        </w:r>
        <w:r w:rsidR="00432AB9">
          <w:rPr>
            <w:noProof/>
            <w:webHidden/>
          </w:rPr>
          <w:fldChar w:fldCharType="begin"/>
        </w:r>
        <w:r w:rsidR="00432AB9">
          <w:rPr>
            <w:noProof/>
            <w:webHidden/>
          </w:rPr>
          <w:instrText xml:space="preserve"> PAGEREF _Toc167090781 \h </w:instrText>
        </w:r>
        <w:r w:rsidR="00432AB9">
          <w:rPr>
            <w:noProof/>
            <w:webHidden/>
          </w:rPr>
        </w:r>
        <w:r w:rsidR="00432AB9">
          <w:rPr>
            <w:noProof/>
            <w:webHidden/>
          </w:rPr>
          <w:fldChar w:fldCharType="separate"/>
        </w:r>
        <w:r w:rsidR="00432AB9">
          <w:rPr>
            <w:noProof/>
            <w:webHidden/>
          </w:rPr>
          <w:t>43</w:t>
        </w:r>
        <w:r w:rsidR="00432AB9">
          <w:rPr>
            <w:noProof/>
            <w:webHidden/>
          </w:rPr>
          <w:fldChar w:fldCharType="end"/>
        </w:r>
      </w:hyperlink>
    </w:p>
    <w:p w14:paraId="25932B9D" w14:textId="49C2CF29" w:rsidR="00432AB9" w:rsidRDefault="00CD6A1B">
      <w:pPr>
        <w:pStyle w:val="TOC3"/>
        <w:rPr>
          <w:rFonts w:asciiTheme="minorHAnsi" w:eastAsiaTheme="minorEastAsia" w:hAnsiTheme="minorHAnsi"/>
          <w:iCs w:val="0"/>
          <w:kern w:val="2"/>
          <w:sz w:val="22"/>
          <w:szCs w:val="22"/>
          <w14:ligatures w14:val="standardContextual"/>
        </w:rPr>
      </w:pPr>
      <w:hyperlink w:anchor="_Toc167090782"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Full Application Content Requirements</w:t>
        </w:r>
        <w:r w:rsidR="00432AB9">
          <w:rPr>
            <w:webHidden/>
          </w:rPr>
          <w:tab/>
        </w:r>
        <w:r w:rsidR="00432AB9">
          <w:rPr>
            <w:webHidden/>
          </w:rPr>
          <w:fldChar w:fldCharType="begin"/>
        </w:r>
        <w:r w:rsidR="00432AB9">
          <w:rPr>
            <w:webHidden/>
          </w:rPr>
          <w:instrText xml:space="preserve"> PAGEREF _Toc167090782 \h </w:instrText>
        </w:r>
        <w:r w:rsidR="00432AB9">
          <w:rPr>
            <w:webHidden/>
          </w:rPr>
        </w:r>
        <w:r w:rsidR="00432AB9">
          <w:rPr>
            <w:webHidden/>
          </w:rPr>
          <w:fldChar w:fldCharType="separate"/>
        </w:r>
        <w:r w:rsidR="00432AB9">
          <w:rPr>
            <w:webHidden/>
          </w:rPr>
          <w:t>43</w:t>
        </w:r>
        <w:r w:rsidR="00432AB9">
          <w:rPr>
            <w:webHidden/>
          </w:rPr>
          <w:fldChar w:fldCharType="end"/>
        </w:r>
      </w:hyperlink>
    </w:p>
    <w:p w14:paraId="19FCEAF9" w14:textId="5C5A9FA4" w:rsidR="00432AB9" w:rsidRDefault="00CD6A1B">
      <w:pPr>
        <w:pStyle w:val="TOC3"/>
        <w:rPr>
          <w:rFonts w:asciiTheme="minorHAnsi" w:eastAsiaTheme="minorEastAsia" w:hAnsiTheme="minorHAnsi"/>
          <w:iCs w:val="0"/>
          <w:kern w:val="2"/>
          <w:sz w:val="22"/>
          <w:szCs w:val="22"/>
          <w14:ligatures w14:val="standardContextual"/>
        </w:rPr>
      </w:pPr>
      <w:hyperlink w:anchor="_Toc167090783"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SF-424: Application for Federal Assistance</w:t>
        </w:r>
        <w:r w:rsidR="00432AB9">
          <w:rPr>
            <w:webHidden/>
          </w:rPr>
          <w:tab/>
        </w:r>
        <w:r w:rsidR="00432AB9">
          <w:rPr>
            <w:webHidden/>
          </w:rPr>
          <w:fldChar w:fldCharType="begin"/>
        </w:r>
        <w:r w:rsidR="00432AB9">
          <w:rPr>
            <w:webHidden/>
          </w:rPr>
          <w:instrText xml:space="preserve"> PAGEREF _Toc167090783 \h </w:instrText>
        </w:r>
        <w:r w:rsidR="00432AB9">
          <w:rPr>
            <w:webHidden/>
          </w:rPr>
        </w:r>
        <w:r w:rsidR="00432AB9">
          <w:rPr>
            <w:webHidden/>
          </w:rPr>
          <w:fldChar w:fldCharType="separate"/>
        </w:r>
        <w:r w:rsidR="00432AB9">
          <w:rPr>
            <w:webHidden/>
          </w:rPr>
          <w:t>45</w:t>
        </w:r>
        <w:r w:rsidR="00432AB9">
          <w:rPr>
            <w:webHidden/>
          </w:rPr>
          <w:fldChar w:fldCharType="end"/>
        </w:r>
      </w:hyperlink>
    </w:p>
    <w:p w14:paraId="16CF0A22" w14:textId="2A3BFF86" w:rsidR="00432AB9" w:rsidRDefault="00CD6A1B">
      <w:pPr>
        <w:pStyle w:val="TOC3"/>
        <w:rPr>
          <w:rFonts w:asciiTheme="minorHAnsi" w:eastAsiaTheme="minorEastAsia" w:hAnsiTheme="minorHAnsi"/>
          <w:iCs w:val="0"/>
          <w:kern w:val="2"/>
          <w:sz w:val="22"/>
          <w:szCs w:val="22"/>
          <w14:ligatures w14:val="standardContextual"/>
        </w:rPr>
      </w:pPr>
      <w:hyperlink w:anchor="_Toc167090784"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Technical Volume</w:t>
        </w:r>
        <w:r w:rsidR="00432AB9">
          <w:rPr>
            <w:webHidden/>
          </w:rPr>
          <w:tab/>
        </w:r>
        <w:r w:rsidR="00432AB9">
          <w:rPr>
            <w:webHidden/>
          </w:rPr>
          <w:fldChar w:fldCharType="begin"/>
        </w:r>
        <w:r w:rsidR="00432AB9">
          <w:rPr>
            <w:webHidden/>
          </w:rPr>
          <w:instrText xml:space="preserve"> PAGEREF _Toc167090784 \h </w:instrText>
        </w:r>
        <w:r w:rsidR="00432AB9">
          <w:rPr>
            <w:webHidden/>
          </w:rPr>
        </w:r>
        <w:r w:rsidR="00432AB9">
          <w:rPr>
            <w:webHidden/>
          </w:rPr>
          <w:fldChar w:fldCharType="separate"/>
        </w:r>
        <w:r w:rsidR="00432AB9">
          <w:rPr>
            <w:webHidden/>
          </w:rPr>
          <w:t>45</w:t>
        </w:r>
        <w:r w:rsidR="00432AB9">
          <w:rPr>
            <w:webHidden/>
          </w:rPr>
          <w:fldChar w:fldCharType="end"/>
        </w:r>
      </w:hyperlink>
    </w:p>
    <w:p w14:paraId="1FC46C42" w14:textId="7C5DB85E" w:rsidR="00432AB9" w:rsidRDefault="00CD6A1B">
      <w:pPr>
        <w:pStyle w:val="TOC3"/>
        <w:rPr>
          <w:rFonts w:asciiTheme="minorHAnsi" w:eastAsiaTheme="minorEastAsia" w:hAnsiTheme="minorHAnsi"/>
          <w:iCs w:val="0"/>
          <w:kern w:val="2"/>
          <w:sz w:val="22"/>
          <w:szCs w:val="22"/>
          <w14:ligatures w14:val="standardContextual"/>
        </w:rPr>
      </w:pPr>
      <w:hyperlink w:anchor="_Toc167090785"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Resumes</w:t>
        </w:r>
        <w:r w:rsidR="00432AB9">
          <w:rPr>
            <w:webHidden/>
          </w:rPr>
          <w:tab/>
        </w:r>
        <w:r w:rsidR="00432AB9">
          <w:rPr>
            <w:webHidden/>
          </w:rPr>
          <w:fldChar w:fldCharType="begin"/>
        </w:r>
        <w:r w:rsidR="00432AB9">
          <w:rPr>
            <w:webHidden/>
          </w:rPr>
          <w:instrText xml:space="preserve"> PAGEREF _Toc167090785 \h </w:instrText>
        </w:r>
        <w:r w:rsidR="00432AB9">
          <w:rPr>
            <w:webHidden/>
          </w:rPr>
        </w:r>
        <w:r w:rsidR="00432AB9">
          <w:rPr>
            <w:webHidden/>
          </w:rPr>
          <w:fldChar w:fldCharType="separate"/>
        </w:r>
        <w:r w:rsidR="00432AB9">
          <w:rPr>
            <w:webHidden/>
          </w:rPr>
          <w:t>51</w:t>
        </w:r>
        <w:r w:rsidR="00432AB9">
          <w:rPr>
            <w:webHidden/>
          </w:rPr>
          <w:fldChar w:fldCharType="end"/>
        </w:r>
      </w:hyperlink>
    </w:p>
    <w:p w14:paraId="4D79D267" w14:textId="3B2E13BF" w:rsidR="00432AB9" w:rsidRDefault="00CD6A1B">
      <w:pPr>
        <w:pStyle w:val="TOC3"/>
        <w:rPr>
          <w:rFonts w:asciiTheme="minorHAnsi" w:eastAsiaTheme="minorEastAsia" w:hAnsiTheme="minorHAnsi"/>
          <w:iCs w:val="0"/>
          <w:kern w:val="2"/>
          <w:sz w:val="22"/>
          <w:szCs w:val="22"/>
          <w14:ligatures w14:val="standardContextual"/>
        </w:rPr>
      </w:pPr>
      <w:hyperlink w:anchor="_Toc167090786"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Letters of Commitment</w:t>
        </w:r>
        <w:r w:rsidR="00432AB9">
          <w:rPr>
            <w:webHidden/>
          </w:rPr>
          <w:tab/>
        </w:r>
        <w:r w:rsidR="00432AB9">
          <w:rPr>
            <w:webHidden/>
          </w:rPr>
          <w:fldChar w:fldCharType="begin"/>
        </w:r>
        <w:r w:rsidR="00432AB9">
          <w:rPr>
            <w:webHidden/>
          </w:rPr>
          <w:instrText xml:space="preserve"> PAGEREF _Toc167090786 \h </w:instrText>
        </w:r>
        <w:r w:rsidR="00432AB9">
          <w:rPr>
            <w:webHidden/>
          </w:rPr>
        </w:r>
        <w:r w:rsidR="00432AB9">
          <w:rPr>
            <w:webHidden/>
          </w:rPr>
          <w:fldChar w:fldCharType="separate"/>
        </w:r>
        <w:r w:rsidR="00432AB9">
          <w:rPr>
            <w:webHidden/>
          </w:rPr>
          <w:t>51</w:t>
        </w:r>
        <w:r w:rsidR="00432AB9">
          <w:rPr>
            <w:webHidden/>
          </w:rPr>
          <w:fldChar w:fldCharType="end"/>
        </w:r>
      </w:hyperlink>
    </w:p>
    <w:p w14:paraId="55899C9F" w14:textId="3400F13F" w:rsidR="00432AB9" w:rsidRDefault="00CD6A1B">
      <w:pPr>
        <w:pStyle w:val="TOC3"/>
        <w:rPr>
          <w:rFonts w:asciiTheme="minorHAnsi" w:eastAsiaTheme="minorEastAsia" w:hAnsiTheme="minorHAnsi"/>
          <w:iCs w:val="0"/>
          <w:kern w:val="2"/>
          <w:sz w:val="22"/>
          <w:szCs w:val="22"/>
          <w14:ligatures w14:val="standardContextual"/>
        </w:rPr>
      </w:pPr>
      <w:hyperlink w:anchor="_Toc167090787"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Community Partnership Documentation</w:t>
        </w:r>
        <w:r w:rsidR="00432AB9">
          <w:rPr>
            <w:webHidden/>
          </w:rPr>
          <w:tab/>
        </w:r>
        <w:r w:rsidR="00432AB9">
          <w:rPr>
            <w:webHidden/>
          </w:rPr>
          <w:fldChar w:fldCharType="begin"/>
        </w:r>
        <w:r w:rsidR="00432AB9">
          <w:rPr>
            <w:webHidden/>
          </w:rPr>
          <w:instrText xml:space="preserve"> PAGEREF _Toc167090787 \h </w:instrText>
        </w:r>
        <w:r w:rsidR="00432AB9">
          <w:rPr>
            <w:webHidden/>
          </w:rPr>
        </w:r>
        <w:r w:rsidR="00432AB9">
          <w:rPr>
            <w:webHidden/>
          </w:rPr>
          <w:fldChar w:fldCharType="separate"/>
        </w:r>
        <w:r w:rsidR="00432AB9">
          <w:rPr>
            <w:webHidden/>
          </w:rPr>
          <w:t>52</w:t>
        </w:r>
        <w:r w:rsidR="00432AB9">
          <w:rPr>
            <w:webHidden/>
          </w:rPr>
          <w:fldChar w:fldCharType="end"/>
        </w:r>
      </w:hyperlink>
    </w:p>
    <w:p w14:paraId="1B4A6C7C" w14:textId="6565F1F5" w:rsidR="00432AB9" w:rsidRDefault="00CD6A1B">
      <w:pPr>
        <w:pStyle w:val="TOC3"/>
        <w:rPr>
          <w:rFonts w:asciiTheme="minorHAnsi" w:eastAsiaTheme="minorEastAsia" w:hAnsiTheme="minorHAnsi"/>
          <w:iCs w:val="0"/>
          <w:kern w:val="2"/>
          <w:sz w:val="22"/>
          <w:szCs w:val="22"/>
          <w14:ligatures w14:val="standardContextual"/>
        </w:rPr>
      </w:pPr>
      <w:hyperlink w:anchor="_Toc167090788" w:history="1">
        <w:r w:rsidR="00432AB9" w:rsidRPr="00310B67">
          <w:rPr>
            <w:rStyle w:val="Hyperlink"/>
            <w:rFonts w:cstheme="minorHAnsi"/>
          </w:rPr>
          <w:t>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Statement of Project Objectives (SOPO)</w:t>
        </w:r>
        <w:r w:rsidR="00432AB9">
          <w:rPr>
            <w:webHidden/>
          </w:rPr>
          <w:tab/>
        </w:r>
        <w:r w:rsidR="00432AB9">
          <w:rPr>
            <w:webHidden/>
          </w:rPr>
          <w:fldChar w:fldCharType="begin"/>
        </w:r>
        <w:r w:rsidR="00432AB9">
          <w:rPr>
            <w:webHidden/>
          </w:rPr>
          <w:instrText xml:space="preserve"> PAGEREF _Toc167090788 \h </w:instrText>
        </w:r>
        <w:r w:rsidR="00432AB9">
          <w:rPr>
            <w:webHidden/>
          </w:rPr>
        </w:r>
        <w:r w:rsidR="00432AB9">
          <w:rPr>
            <w:webHidden/>
          </w:rPr>
          <w:fldChar w:fldCharType="separate"/>
        </w:r>
        <w:r w:rsidR="00432AB9">
          <w:rPr>
            <w:webHidden/>
          </w:rPr>
          <w:t>52</w:t>
        </w:r>
        <w:r w:rsidR="00432AB9">
          <w:rPr>
            <w:webHidden/>
          </w:rPr>
          <w:fldChar w:fldCharType="end"/>
        </w:r>
      </w:hyperlink>
    </w:p>
    <w:p w14:paraId="11309A08" w14:textId="6A6B98A9" w:rsidR="00432AB9" w:rsidRDefault="00CD6A1B">
      <w:pPr>
        <w:pStyle w:val="TOC3"/>
        <w:rPr>
          <w:rFonts w:asciiTheme="minorHAnsi" w:eastAsiaTheme="minorEastAsia" w:hAnsiTheme="minorHAnsi"/>
          <w:iCs w:val="0"/>
          <w:kern w:val="2"/>
          <w:sz w:val="22"/>
          <w:szCs w:val="22"/>
          <w14:ligatures w14:val="standardContextual"/>
        </w:rPr>
      </w:pPr>
      <w:hyperlink w:anchor="_Toc167090789" w:history="1">
        <w:r w:rsidR="00432AB9" w:rsidRPr="00310B67">
          <w:rPr>
            <w:rStyle w:val="Hyperlink"/>
            <w:rFonts w:cstheme="minorHAnsi"/>
          </w:rPr>
          <w:t>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Budget Justification Workbook</w:t>
        </w:r>
        <w:r w:rsidR="00432AB9">
          <w:rPr>
            <w:webHidden/>
          </w:rPr>
          <w:tab/>
        </w:r>
        <w:r w:rsidR="00432AB9">
          <w:rPr>
            <w:webHidden/>
          </w:rPr>
          <w:fldChar w:fldCharType="begin"/>
        </w:r>
        <w:r w:rsidR="00432AB9">
          <w:rPr>
            <w:webHidden/>
          </w:rPr>
          <w:instrText xml:space="preserve"> PAGEREF _Toc167090789 \h </w:instrText>
        </w:r>
        <w:r w:rsidR="00432AB9">
          <w:rPr>
            <w:webHidden/>
          </w:rPr>
        </w:r>
        <w:r w:rsidR="00432AB9">
          <w:rPr>
            <w:webHidden/>
          </w:rPr>
          <w:fldChar w:fldCharType="separate"/>
        </w:r>
        <w:r w:rsidR="00432AB9">
          <w:rPr>
            <w:webHidden/>
          </w:rPr>
          <w:t>52</w:t>
        </w:r>
        <w:r w:rsidR="00432AB9">
          <w:rPr>
            <w:webHidden/>
          </w:rPr>
          <w:fldChar w:fldCharType="end"/>
        </w:r>
      </w:hyperlink>
    </w:p>
    <w:p w14:paraId="1091D53D" w14:textId="4FE729E1" w:rsidR="00432AB9" w:rsidRDefault="00CD6A1B">
      <w:pPr>
        <w:pStyle w:val="TOC3"/>
        <w:rPr>
          <w:rFonts w:asciiTheme="minorHAnsi" w:eastAsiaTheme="minorEastAsia" w:hAnsiTheme="minorHAnsi"/>
          <w:iCs w:val="0"/>
          <w:kern w:val="2"/>
          <w:sz w:val="22"/>
          <w:szCs w:val="22"/>
          <w14:ligatures w14:val="standardContextual"/>
        </w:rPr>
      </w:pPr>
      <w:hyperlink w:anchor="_Toc167090790" w:history="1">
        <w:r w:rsidR="00432AB9" w:rsidRPr="00310B67">
          <w:rPr>
            <w:rStyle w:val="Hyperlink"/>
            <w:rFonts w:cstheme="minorHAnsi"/>
          </w:rPr>
          <w:t>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Summary/Abstract for Public Release</w:t>
        </w:r>
        <w:r w:rsidR="00432AB9">
          <w:rPr>
            <w:webHidden/>
          </w:rPr>
          <w:tab/>
        </w:r>
        <w:r w:rsidR="00432AB9">
          <w:rPr>
            <w:webHidden/>
          </w:rPr>
          <w:fldChar w:fldCharType="begin"/>
        </w:r>
        <w:r w:rsidR="00432AB9">
          <w:rPr>
            <w:webHidden/>
          </w:rPr>
          <w:instrText xml:space="preserve"> PAGEREF _Toc167090790 \h </w:instrText>
        </w:r>
        <w:r w:rsidR="00432AB9">
          <w:rPr>
            <w:webHidden/>
          </w:rPr>
        </w:r>
        <w:r w:rsidR="00432AB9">
          <w:rPr>
            <w:webHidden/>
          </w:rPr>
          <w:fldChar w:fldCharType="separate"/>
        </w:r>
        <w:r w:rsidR="00432AB9">
          <w:rPr>
            <w:webHidden/>
          </w:rPr>
          <w:t>53</w:t>
        </w:r>
        <w:r w:rsidR="00432AB9">
          <w:rPr>
            <w:webHidden/>
          </w:rPr>
          <w:fldChar w:fldCharType="end"/>
        </w:r>
      </w:hyperlink>
    </w:p>
    <w:p w14:paraId="45AE3EB4" w14:textId="60CE2E7E" w:rsidR="00432AB9" w:rsidRDefault="00CD6A1B">
      <w:pPr>
        <w:pStyle w:val="TOC3"/>
        <w:rPr>
          <w:rFonts w:asciiTheme="minorHAnsi" w:eastAsiaTheme="minorEastAsia" w:hAnsiTheme="minorHAnsi"/>
          <w:iCs w:val="0"/>
          <w:kern w:val="2"/>
          <w:sz w:val="22"/>
          <w:szCs w:val="22"/>
          <w14:ligatures w14:val="standardContextual"/>
        </w:rPr>
      </w:pPr>
      <w:hyperlink w:anchor="_Toc167090791" w:history="1">
        <w:r w:rsidR="00432AB9" w:rsidRPr="00310B67">
          <w:rPr>
            <w:rStyle w:val="Hyperlink"/>
            <w:rFonts w:cstheme="minorHAnsi"/>
          </w:rPr>
          <w:t>ix.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Summary Slide</w:t>
        </w:r>
        <w:r w:rsidR="00432AB9">
          <w:rPr>
            <w:webHidden/>
          </w:rPr>
          <w:tab/>
        </w:r>
        <w:r w:rsidR="00432AB9">
          <w:rPr>
            <w:webHidden/>
          </w:rPr>
          <w:fldChar w:fldCharType="begin"/>
        </w:r>
        <w:r w:rsidR="00432AB9">
          <w:rPr>
            <w:webHidden/>
          </w:rPr>
          <w:instrText xml:space="preserve"> PAGEREF _Toc167090791 \h </w:instrText>
        </w:r>
        <w:r w:rsidR="00432AB9">
          <w:rPr>
            <w:webHidden/>
          </w:rPr>
        </w:r>
        <w:r w:rsidR="00432AB9">
          <w:rPr>
            <w:webHidden/>
          </w:rPr>
          <w:fldChar w:fldCharType="separate"/>
        </w:r>
        <w:r w:rsidR="00432AB9">
          <w:rPr>
            <w:webHidden/>
          </w:rPr>
          <w:t>53</w:t>
        </w:r>
        <w:r w:rsidR="00432AB9">
          <w:rPr>
            <w:webHidden/>
          </w:rPr>
          <w:fldChar w:fldCharType="end"/>
        </w:r>
      </w:hyperlink>
    </w:p>
    <w:p w14:paraId="48A86C69" w14:textId="73E64E23" w:rsidR="00432AB9" w:rsidRDefault="00CD6A1B">
      <w:pPr>
        <w:pStyle w:val="TOC3"/>
        <w:rPr>
          <w:rFonts w:asciiTheme="minorHAnsi" w:eastAsiaTheme="minorEastAsia" w:hAnsiTheme="minorHAnsi"/>
          <w:iCs w:val="0"/>
          <w:kern w:val="2"/>
          <w:sz w:val="22"/>
          <w:szCs w:val="22"/>
          <w14:ligatures w14:val="standardContextual"/>
        </w:rPr>
      </w:pPr>
      <w:hyperlink w:anchor="_Toc167090792" w:history="1">
        <w:r w:rsidR="00432AB9" w:rsidRPr="00310B67">
          <w:rPr>
            <w:rStyle w:val="Hyperlink"/>
            <w:rFonts w:cstheme="minorHAnsi"/>
          </w:rPr>
          <w:t>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Subrecipient Budget Justification (if applicable)</w:t>
        </w:r>
        <w:r w:rsidR="00432AB9">
          <w:rPr>
            <w:webHidden/>
          </w:rPr>
          <w:tab/>
        </w:r>
        <w:r w:rsidR="00432AB9">
          <w:rPr>
            <w:webHidden/>
          </w:rPr>
          <w:fldChar w:fldCharType="begin"/>
        </w:r>
        <w:r w:rsidR="00432AB9">
          <w:rPr>
            <w:webHidden/>
          </w:rPr>
          <w:instrText xml:space="preserve"> PAGEREF _Toc167090792 \h </w:instrText>
        </w:r>
        <w:r w:rsidR="00432AB9">
          <w:rPr>
            <w:webHidden/>
          </w:rPr>
        </w:r>
        <w:r w:rsidR="00432AB9">
          <w:rPr>
            <w:webHidden/>
          </w:rPr>
          <w:fldChar w:fldCharType="separate"/>
        </w:r>
        <w:r w:rsidR="00432AB9">
          <w:rPr>
            <w:webHidden/>
          </w:rPr>
          <w:t>54</w:t>
        </w:r>
        <w:r w:rsidR="00432AB9">
          <w:rPr>
            <w:webHidden/>
          </w:rPr>
          <w:fldChar w:fldCharType="end"/>
        </w:r>
      </w:hyperlink>
    </w:p>
    <w:p w14:paraId="0053DD01" w14:textId="7CFA971F" w:rsidR="00432AB9" w:rsidRDefault="00CD6A1B">
      <w:pPr>
        <w:pStyle w:val="TOC3"/>
        <w:rPr>
          <w:rFonts w:asciiTheme="minorHAnsi" w:eastAsiaTheme="minorEastAsia" w:hAnsiTheme="minorHAnsi"/>
          <w:iCs w:val="0"/>
          <w:kern w:val="2"/>
          <w:sz w:val="22"/>
          <w:szCs w:val="22"/>
          <w14:ligatures w14:val="standardContextual"/>
        </w:rPr>
      </w:pPr>
      <w:hyperlink w:anchor="_Toc167090793" w:history="1">
        <w:r w:rsidR="00432AB9" w:rsidRPr="00310B67">
          <w:rPr>
            <w:rStyle w:val="Hyperlink"/>
            <w:rFonts w:cstheme="minorHAnsi"/>
          </w:rPr>
          <w:t>xi.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Environmental Questionnaire</w:t>
        </w:r>
        <w:r w:rsidR="00432AB9">
          <w:rPr>
            <w:webHidden/>
          </w:rPr>
          <w:tab/>
        </w:r>
        <w:r w:rsidR="00432AB9">
          <w:rPr>
            <w:webHidden/>
          </w:rPr>
          <w:fldChar w:fldCharType="begin"/>
        </w:r>
        <w:r w:rsidR="00432AB9">
          <w:rPr>
            <w:webHidden/>
          </w:rPr>
          <w:instrText xml:space="preserve"> PAGEREF _Toc167090793 \h </w:instrText>
        </w:r>
        <w:r w:rsidR="00432AB9">
          <w:rPr>
            <w:webHidden/>
          </w:rPr>
        </w:r>
        <w:r w:rsidR="00432AB9">
          <w:rPr>
            <w:webHidden/>
          </w:rPr>
          <w:fldChar w:fldCharType="separate"/>
        </w:r>
        <w:r w:rsidR="00432AB9">
          <w:rPr>
            <w:webHidden/>
          </w:rPr>
          <w:t>54</w:t>
        </w:r>
        <w:r w:rsidR="00432AB9">
          <w:rPr>
            <w:webHidden/>
          </w:rPr>
          <w:fldChar w:fldCharType="end"/>
        </w:r>
      </w:hyperlink>
    </w:p>
    <w:p w14:paraId="2C520F36" w14:textId="495C9287" w:rsidR="00432AB9" w:rsidRDefault="00CD6A1B">
      <w:pPr>
        <w:pStyle w:val="TOC3"/>
        <w:rPr>
          <w:rFonts w:asciiTheme="minorHAnsi" w:eastAsiaTheme="minorEastAsia" w:hAnsiTheme="minorHAnsi"/>
          <w:iCs w:val="0"/>
          <w:kern w:val="2"/>
          <w:sz w:val="22"/>
          <w:szCs w:val="22"/>
          <w14:ligatures w14:val="standardContextual"/>
        </w:rPr>
      </w:pPr>
      <w:hyperlink w:anchor="_Toc167090794" w:history="1">
        <w:r w:rsidR="00432AB9" w:rsidRPr="00310B67">
          <w:rPr>
            <w:rStyle w:val="Hyperlink"/>
            <w:rFonts w:cstheme="minorHAnsi"/>
          </w:rPr>
          <w:t>xii.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SF-LLL: Disclosure of Lobbying Activities (required)</w:t>
        </w:r>
        <w:r w:rsidR="00432AB9">
          <w:rPr>
            <w:webHidden/>
          </w:rPr>
          <w:tab/>
        </w:r>
        <w:r w:rsidR="00432AB9">
          <w:rPr>
            <w:webHidden/>
          </w:rPr>
          <w:fldChar w:fldCharType="begin"/>
        </w:r>
        <w:r w:rsidR="00432AB9">
          <w:rPr>
            <w:webHidden/>
          </w:rPr>
          <w:instrText xml:space="preserve"> PAGEREF _Toc167090794 \h </w:instrText>
        </w:r>
        <w:r w:rsidR="00432AB9">
          <w:rPr>
            <w:webHidden/>
          </w:rPr>
        </w:r>
        <w:r w:rsidR="00432AB9">
          <w:rPr>
            <w:webHidden/>
          </w:rPr>
          <w:fldChar w:fldCharType="separate"/>
        </w:r>
        <w:r w:rsidR="00432AB9">
          <w:rPr>
            <w:webHidden/>
          </w:rPr>
          <w:t>55</w:t>
        </w:r>
        <w:r w:rsidR="00432AB9">
          <w:rPr>
            <w:webHidden/>
          </w:rPr>
          <w:fldChar w:fldCharType="end"/>
        </w:r>
      </w:hyperlink>
    </w:p>
    <w:p w14:paraId="631E45A9" w14:textId="3E682428" w:rsidR="00432AB9" w:rsidRDefault="00CD6A1B">
      <w:pPr>
        <w:pStyle w:val="TOC3"/>
        <w:rPr>
          <w:rFonts w:asciiTheme="minorHAnsi" w:eastAsiaTheme="minorEastAsia" w:hAnsiTheme="minorHAnsi"/>
          <w:iCs w:val="0"/>
          <w:kern w:val="2"/>
          <w:sz w:val="22"/>
          <w:szCs w:val="22"/>
          <w14:ligatures w14:val="standardContextual"/>
        </w:rPr>
      </w:pPr>
      <w:hyperlink w:anchor="_Toc167090795" w:history="1">
        <w:r w:rsidR="00432AB9" w:rsidRPr="00310B67">
          <w:rPr>
            <w:rStyle w:val="Hyperlink"/>
            <w:rFonts w:cstheme="minorHAnsi"/>
          </w:rPr>
          <w:t>xiii.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Waiver Requests (if applicable)</w:t>
        </w:r>
        <w:r w:rsidR="00432AB9">
          <w:rPr>
            <w:webHidden/>
          </w:rPr>
          <w:tab/>
        </w:r>
        <w:r w:rsidR="00432AB9">
          <w:rPr>
            <w:webHidden/>
          </w:rPr>
          <w:fldChar w:fldCharType="begin"/>
        </w:r>
        <w:r w:rsidR="00432AB9">
          <w:rPr>
            <w:webHidden/>
          </w:rPr>
          <w:instrText xml:space="preserve"> PAGEREF _Toc167090795 \h </w:instrText>
        </w:r>
        <w:r w:rsidR="00432AB9">
          <w:rPr>
            <w:webHidden/>
          </w:rPr>
        </w:r>
        <w:r w:rsidR="00432AB9">
          <w:rPr>
            <w:webHidden/>
          </w:rPr>
          <w:fldChar w:fldCharType="separate"/>
        </w:r>
        <w:r w:rsidR="00432AB9">
          <w:rPr>
            <w:webHidden/>
          </w:rPr>
          <w:t>55</w:t>
        </w:r>
        <w:r w:rsidR="00432AB9">
          <w:rPr>
            <w:webHidden/>
          </w:rPr>
          <w:fldChar w:fldCharType="end"/>
        </w:r>
      </w:hyperlink>
    </w:p>
    <w:p w14:paraId="1B6351B8" w14:textId="666B8D80" w:rsidR="00432AB9" w:rsidRDefault="00CD6A1B">
      <w:pPr>
        <w:pStyle w:val="TOC3"/>
        <w:rPr>
          <w:rFonts w:asciiTheme="minorHAnsi" w:eastAsiaTheme="minorEastAsia" w:hAnsiTheme="minorHAnsi"/>
          <w:iCs w:val="0"/>
          <w:kern w:val="2"/>
          <w:sz w:val="22"/>
          <w:szCs w:val="22"/>
          <w14:ligatures w14:val="standardContextual"/>
        </w:rPr>
      </w:pPr>
      <w:hyperlink w:anchor="_Toc167090796" w:history="1">
        <w:r w:rsidR="00432AB9" w:rsidRPr="00310B67">
          <w:rPr>
            <w:rStyle w:val="Hyperlink"/>
            <w:rFonts w:cstheme="minorHAnsi"/>
          </w:rPr>
          <w:t>xiv.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Community Benefits Plan: Job Quality and Equity</w:t>
        </w:r>
        <w:r w:rsidR="00432AB9">
          <w:rPr>
            <w:webHidden/>
          </w:rPr>
          <w:tab/>
        </w:r>
        <w:r w:rsidR="00432AB9">
          <w:rPr>
            <w:webHidden/>
          </w:rPr>
          <w:fldChar w:fldCharType="begin"/>
        </w:r>
        <w:r w:rsidR="00432AB9">
          <w:rPr>
            <w:webHidden/>
          </w:rPr>
          <w:instrText xml:space="preserve"> PAGEREF _Toc167090796 \h </w:instrText>
        </w:r>
        <w:r w:rsidR="00432AB9">
          <w:rPr>
            <w:webHidden/>
          </w:rPr>
        </w:r>
        <w:r w:rsidR="00432AB9">
          <w:rPr>
            <w:webHidden/>
          </w:rPr>
          <w:fldChar w:fldCharType="separate"/>
        </w:r>
        <w:r w:rsidR="00432AB9">
          <w:rPr>
            <w:webHidden/>
          </w:rPr>
          <w:t>56</w:t>
        </w:r>
        <w:r w:rsidR="00432AB9">
          <w:rPr>
            <w:webHidden/>
          </w:rPr>
          <w:fldChar w:fldCharType="end"/>
        </w:r>
      </w:hyperlink>
    </w:p>
    <w:p w14:paraId="4C42B3D8" w14:textId="1A37B362" w:rsidR="00432AB9" w:rsidRDefault="00CD6A1B">
      <w:pPr>
        <w:pStyle w:val="TOC3"/>
        <w:rPr>
          <w:rFonts w:asciiTheme="minorHAnsi" w:eastAsiaTheme="minorEastAsia" w:hAnsiTheme="minorHAnsi"/>
          <w:iCs w:val="0"/>
          <w:kern w:val="2"/>
          <w:sz w:val="22"/>
          <w:szCs w:val="22"/>
          <w14:ligatures w14:val="standardContextual"/>
        </w:rPr>
      </w:pPr>
      <w:hyperlink w:anchor="_Toc167090797" w:history="1">
        <w:r w:rsidR="00432AB9" w:rsidRPr="00310B67">
          <w:rPr>
            <w:rStyle w:val="Hyperlink"/>
            <w:rFonts w:cstheme="minorHAnsi"/>
          </w:rPr>
          <w:t>xv.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Community Benefits Plan Budget Justification</w:t>
        </w:r>
        <w:r w:rsidR="00432AB9">
          <w:rPr>
            <w:webHidden/>
          </w:rPr>
          <w:tab/>
        </w:r>
        <w:r w:rsidR="00432AB9">
          <w:rPr>
            <w:webHidden/>
          </w:rPr>
          <w:fldChar w:fldCharType="begin"/>
        </w:r>
        <w:r w:rsidR="00432AB9">
          <w:rPr>
            <w:webHidden/>
          </w:rPr>
          <w:instrText xml:space="preserve"> PAGEREF _Toc167090797 \h </w:instrText>
        </w:r>
        <w:r w:rsidR="00432AB9">
          <w:rPr>
            <w:webHidden/>
          </w:rPr>
        </w:r>
        <w:r w:rsidR="00432AB9">
          <w:rPr>
            <w:webHidden/>
          </w:rPr>
          <w:fldChar w:fldCharType="separate"/>
        </w:r>
        <w:r w:rsidR="00432AB9">
          <w:rPr>
            <w:webHidden/>
          </w:rPr>
          <w:t>61</w:t>
        </w:r>
        <w:r w:rsidR="00432AB9">
          <w:rPr>
            <w:webHidden/>
          </w:rPr>
          <w:fldChar w:fldCharType="end"/>
        </w:r>
      </w:hyperlink>
    </w:p>
    <w:p w14:paraId="35FA418E" w14:textId="249C0478" w:rsidR="00432AB9" w:rsidRDefault="00CD6A1B">
      <w:pPr>
        <w:pStyle w:val="TOC3"/>
        <w:rPr>
          <w:rFonts w:asciiTheme="minorHAnsi" w:eastAsiaTheme="minorEastAsia" w:hAnsiTheme="minorHAnsi"/>
          <w:iCs w:val="0"/>
          <w:kern w:val="2"/>
          <w:sz w:val="22"/>
          <w:szCs w:val="22"/>
          <w14:ligatures w14:val="standardContextual"/>
        </w:rPr>
      </w:pPr>
      <w:hyperlink w:anchor="_Toc167090798" w:history="1">
        <w:r w:rsidR="00432AB9" w:rsidRPr="00310B67">
          <w:rPr>
            <w:rStyle w:val="Hyperlink"/>
            <w:rFonts w:cstheme="minorHAnsi"/>
          </w:rPr>
          <w:t>xvi.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Current and Pending Support</w:t>
        </w:r>
        <w:r w:rsidR="00432AB9">
          <w:rPr>
            <w:webHidden/>
          </w:rPr>
          <w:tab/>
        </w:r>
        <w:r w:rsidR="00432AB9">
          <w:rPr>
            <w:webHidden/>
          </w:rPr>
          <w:fldChar w:fldCharType="begin"/>
        </w:r>
        <w:r w:rsidR="00432AB9">
          <w:rPr>
            <w:webHidden/>
          </w:rPr>
          <w:instrText xml:space="preserve"> PAGEREF _Toc167090798 \h </w:instrText>
        </w:r>
        <w:r w:rsidR="00432AB9">
          <w:rPr>
            <w:webHidden/>
          </w:rPr>
        </w:r>
        <w:r w:rsidR="00432AB9">
          <w:rPr>
            <w:webHidden/>
          </w:rPr>
          <w:fldChar w:fldCharType="separate"/>
        </w:r>
        <w:r w:rsidR="00432AB9">
          <w:rPr>
            <w:webHidden/>
          </w:rPr>
          <w:t>62</w:t>
        </w:r>
        <w:r w:rsidR="00432AB9">
          <w:rPr>
            <w:webHidden/>
          </w:rPr>
          <w:fldChar w:fldCharType="end"/>
        </w:r>
      </w:hyperlink>
    </w:p>
    <w:p w14:paraId="5CB1C77D" w14:textId="16581C6E" w:rsidR="00432AB9" w:rsidRDefault="00CD6A1B">
      <w:pPr>
        <w:pStyle w:val="TOC3"/>
        <w:rPr>
          <w:rFonts w:asciiTheme="minorHAnsi" w:eastAsiaTheme="minorEastAsia" w:hAnsiTheme="minorHAnsi"/>
          <w:iCs w:val="0"/>
          <w:kern w:val="2"/>
          <w:sz w:val="22"/>
          <w:szCs w:val="22"/>
          <w14:ligatures w14:val="standardContextual"/>
        </w:rPr>
      </w:pPr>
      <w:hyperlink w:anchor="_Toc167090799" w:history="1">
        <w:r w:rsidR="00432AB9" w:rsidRPr="00310B67">
          <w:rPr>
            <w:rStyle w:val="Hyperlink"/>
            <w:rFonts w:cstheme="minorHAnsi"/>
          </w:rPr>
          <w:t>xvii.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Report on Resilience Investments (Topic Area 1 ONLY)</w:t>
        </w:r>
        <w:r w:rsidR="00432AB9">
          <w:rPr>
            <w:webHidden/>
          </w:rPr>
          <w:tab/>
        </w:r>
        <w:r w:rsidR="00432AB9">
          <w:rPr>
            <w:webHidden/>
          </w:rPr>
          <w:fldChar w:fldCharType="begin"/>
        </w:r>
        <w:r w:rsidR="00432AB9">
          <w:rPr>
            <w:webHidden/>
          </w:rPr>
          <w:instrText xml:space="preserve"> PAGEREF _Toc167090799 \h </w:instrText>
        </w:r>
        <w:r w:rsidR="00432AB9">
          <w:rPr>
            <w:webHidden/>
          </w:rPr>
        </w:r>
        <w:r w:rsidR="00432AB9">
          <w:rPr>
            <w:webHidden/>
          </w:rPr>
          <w:fldChar w:fldCharType="separate"/>
        </w:r>
        <w:r w:rsidR="00432AB9">
          <w:rPr>
            <w:webHidden/>
          </w:rPr>
          <w:t>64</w:t>
        </w:r>
        <w:r w:rsidR="00432AB9">
          <w:rPr>
            <w:webHidden/>
          </w:rPr>
          <w:fldChar w:fldCharType="end"/>
        </w:r>
      </w:hyperlink>
    </w:p>
    <w:p w14:paraId="2B3EFD9F" w14:textId="4AEEAAB1" w:rsidR="00432AB9" w:rsidRDefault="00CD6A1B">
      <w:pPr>
        <w:pStyle w:val="TOC3"/>
        <w:rPr>
          <w:rFonts w:asciiTheme="minorHAnsi" w:eastAsiaTheme="minorEastAsia" w:hAnsiTheme="minorHAnsi"/>
          <w:iCs w:val="0"/>
          <w:kern w:val="2"/>
          <w:sz w:val="22"/>
          <w:szCs w:val="22"/>
          <w14:ligatures w14:val="standardContextual"/>
        </w:rPr>
      </w:pPr>
      <w:hyperlink w:anchor="_Toc167090800" w:history="1">
        <w:r w:rsidR="00432AB9" w:rsidRPr="00310B67">
          <w:rPr>
            <w:rStyle w:val="Hyperlink"/>
            <w:rFonts w:cstheme="minorHAnsi"/>
          </w:rPr>
          <w:t>xviii.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EIA 861 Report (Topic Area 1, small utilities ONLY)</w:t>
        </w:r>
        <w:r w:rsidR="00432AB9">
          <w:rPr>
            <w:webHidden/>
          </w:rPr>
          <w:tab/>
        </w:r>
        <w:r w:rsidR="00432AB9">
          <w:rPr>
            <w:webHidden/>
          </w:rPr>
          <w:fldChar w:fldCharType="begin"/>
        </w:r>
        <w:r w:rsidR="00432AB9">
          <w:rPr>
            <w:webHidden/>
          </w:rPr>
          <w:instrText xml:space="preserve"> PAGEREF _Toc167090800 \h </w:instrText>
        </w:r>
        <w:r w:rsidR="00432AB9">
          <w:rPr>
            <w:webHidden/>
          </w:rPr>
        </w:r>
        <w:r w:rsidR="00432AB9">
          <w:rPr>
            <w:webHidden/>
          </w:rPr>
          <w:fldChar w:fldCharType="separate"/>
        </w:r>
        <w:r w:rsidR="00432AB9">
          <w:rPr>
            <w:webHidden/>
          </w:rPr>
          <w:t>65</w:t>
        </w:r>
        <w:r w:rsidR="00432AB9">
          <w:rPr>
            <w:webHidden/>
          </w:rPr>
          <w:fldChar w:fldCharType="end"/>
        </w:r>
      </w:hyperlink>
    </w:p>
    <w:p w14:paraId="2A94963A" w14:textId="55A13877" w:rsidR="00432AB9" w:rsidRDefault="00CD6A1B">
      <w:pPr>
        <w:pStyle w:val="TOC3"/>
        <w:rPr>
          <w:rFonts w:asciiTheme="minorHAnsi" w:eastAsiaTheme="minorEastAsia" w:hAnsiTheme="minorHAnsi"/>
          <w:iCs w:val="0"/>
          <w:kern w:val="2"/>
          <w:sz w:val="22"/>
          <w:szCs w:val="22"/>
          <w14:ligatures w14:val="standardContextual"/>
        </w:rPr>
      </w:pPr>
      <w:hyperlink w:anchor="_Toc167090801" w:history="1">
        <w:r w:rsidR="00432AB9" w:rsidRPr="00310B67">
          <w:rPr>
            <w:rStyle w:val="Hyperlink"/>
            <w:rFonts w:cstheme="minorHAnsi"/>
          </w:rPr>
          <w:t>xix.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Locations of Work</w:t>
        </w:r>
        <w:r w:rsidR="00432AB9">
          <w:rPr>
            <w:webHidden/>
          </w:rPr>
          <w:tab/>
        </w:r>
        <w:r w:rsidR="00432AB9">
          <w:rPr>
            <w:webHidden/>
          </w:rPr>
          <w:fldChar w:fldCharType="begin"/>
        </w:r>
        <w:r w:rsidR="00432AB9">
          <w:rPr>
            <w:webHidden/>
          </w:rPr>
          <w:instrText xml:space="preserve"> PAGEREF _Toc167090801 \h </w:instrText>
        </w:r>
        <w:r w:rsidR="00432AB9">
          <w:rPr>
            <w:webHidden/>
          </w:rPr>
        </w:r>
        <w:r w:rsidR="00432AB9">
          <w:rPr>
            <w:webHidden/>
          </w:rPr>
          <w:fldChar w:fldCharType="separate"/>
        </w:r>
        <w:r w:rsidR="00432AB9">
          <w:rPr>
            <w:webHidden/>
          </w:rPr>
          <w:t>65</w:t>
        </w:r>
        <w:r w:rsidR="00432AB9">
          <w:rPr>
            <w:webHidden/>
          </w:rPr>
          <w:fldChar w:fldCharType="end"/>
        </w:r>
      </w:hyperlink>
    </w:p>
    <w:p w14:paraId="21540444" w14:textId="028D7D9B" w:rsidR="00432AB9" w:rsidRDefault="00CD6A1B">
      <w:pPr>
        <w:pStyle w:val="TOC3"/>
        <w:rPr>
          <w:rFonts w:asciiTheme="minorHAnsi" w:eastAsiaTheme="minorEastAsia" w:hAnsiTheme="minorHAnsi"/>
          <w:iCs w:val="0"/>
          <w:kern w:val="2"/>
          <w:sz w:val="22"/>
          <w:szCs w:val="22"/>
          <w14:ligatures w14:val="standardContextual"/>
        </w:rPr>
      </w:pPr>
      <w:hyperlink w:anchor="_Toc167090802" w:history="1">
        <w:r w:rsidR="00432AB9" w:rsidRPr="00310B67">
          <w:rPr>
            <w:rStyle w:val="Hyperlink"/>
            <w:rFonts w:cstheme="minorHAnsi"/>
          </w:rPr>
          <w:t>xx.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Project Description and Assurances Document (PDAD)</w:t>
        </w:r>
        <w:r w:rsidR="00432AB9">
          <w:rPr>
            <w:webHidden/>
          </w:rPr>
          <w:tab/>
        </w:r>
        <w:r w:rsidR="00432AB9">
          <w:rPr>
            <w:webHidden/>
          </w:rPr>
          <w:fldChar w:fldCharType="begin"/>
        </w:r>
        <w:r w:rsidR="00432AB9">
          <w:rPr>
            <w:webHidden/>
          </w:rPr>
          <w:instrText xml:space="preserve"> PAGEREF _Toc167090802 \h </w:instrText>
        </w:r>
        <w:r w:rsidR="00432AB9">
          <w:rPr>
            <w:webHidden/>
          </w:rPr>
        </w:r>
        <w:r w:rsidR="00432AB9">
          <w:rPr>
            <w:webHidden/>
          </w:rPr>
          <w:fldChar w:fldCharType="separate"/>
        </w:r>
        <w:r w:rsidR="00432AB9">
          <w:rPr>
            <w:webHidden/>
          </w:rPr>
          <w:t>65</w:t>
        </w:r>
        <w:r w:rsidR="00432AB9">
          <w:rPr>
            <w:webHidden/>
          </w:rPr>
          <w:fldChar w:fldCharType="end"/>
        </w:r>
      </w:hyperlink>
    </w:p>
    <w:p w14:paraId="2F346C56" w14:textId="3C998F9B" w:rsidR="00432AB9" w:rsidRDefault="00CD6A1B">
      <w:pPr>
        <w:pStyle w:val="TOC3"/>
        <w:rPr>
          <w:rFonts w:asciiTheme="minorHAnsi" w:eastAsiaTheme="minorEastAsia" w:hAnsiTheme="minorHAnsi"/>
          <w:iCs w:val="0"/>
          <w:kern w:val="2"/>
          <w:sz w:val="22"/>
          <w:szCs w:val="22"/>
          <w14:ligatures w14:val="standardContextual"/>
        </w:rPr>
      </w:pPr>
      <w:hyperlink w:anchor="_Toc167090803" w:history="1">
        <w:r w:rsidR="00432AB9" w:rsidRPr="00310B67">
          <w:rPr>
            <w:rStyle w:val="Hyperlink"/>
            <w:rFonts w:cstheme="minorHAnsi"/>
          </w:rPr>
          <w:t>xxi.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Transparency of Foreign Connections</w:t>
        </w:r>
        <w:r w:rsidR="00432AB9">
          <w:rPr>
            <w:webHidden/>
          </w:rPr>
          <w:tab/>
        </w:r>
        <w:r w:rsidR="00432AB9">
          <w:rPr>
            <w:webHidden/>
          </w:rPr>
          <w:fldChar w:fldCharType="begin"/>
        </w:r>
        <w:r w:rsidR="00432AB9">
          <w:rPr>
            <w:webHidden/>
          </w:rPr>
          <w:instrText xml:space="preserve"> PAGEREF _Toc167090803 \h </w:instrText>
        </w:r>
        <w:r w:rsidR="00432AB9">
          <w:rPr>
            <w:webHidden/>
          </w:rPr>
        </w:r>
        <w:r w:rsidR="00432AB9">
          <w:rPr>
            <w:webHidden/>
          </w:rPr>
          <w:fldChar w:fldCharType="separate"/>
        </w:r>
        <w:r w:rsidR="00432AB9">
          <w:rPr>
            <w:webHidden/>
          </w:rPr>
          <w:t>65</w:t>
        </w:r>
        <w:r w:rsidR="00432AB9">
          <w:rPr>
            <w:webHidden/>
          </w:rPr>
          <w:fldChar w:fldCharType="end"/>
        </w:r>
      </w:hyperlink>
    </w:p>
    <w:p w14:paraId="092CEB99" w14:textId="185F2682" w:rsidR="00432AB9" w:rsidRDefault="00CD6A1B">
      <w:pPr>
        <w:pStyle w:val="TOC3"/>
        <w:rPr>
          <w:rFonts w:asciiTheme="minorHAnsi" w:eastAsiaTheme="minorEastAsia" w:hAnsiTheme="minorHAnsi"/>
          <w:iCs w:val="0"/>
          <w:kern w:val="2"/>
          <w:sz w:val="22"/>
          <w:szCs w:val="22"/>
          <w14:ligatures w14:val="standardContextual"/>
        </w:rPr>
      </w:pPr>
      <w:hyperlink w:anchor="_Toc167090804" w:history="1">
        <w:r w:rsidR="00432AB9" w:rsidRPr="00310B67">
          <w:rPr>
            <w:rStyle w:val="Hyperlink"/>
            <w:rFonts w:cstheme="minorHAnsi"/>
          </w:rPr>
          <w:t>xxii.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Potentially Duplicative Funding Notice</w:t>
        </w:r>
        <w:r w:rsidR="00432AB9">
          <w:rPr>
            <w:webHidden/>
          </w:rPr>
          <w:tab/>
        </w:r>
        <w:r w:rsidR="00432AB9">
          <w:rPr>
            <w:webHidden/>
          </w:rPr>
          <w:fldChar w:fldCharType="begin"/>
        </w:r>
        <w:r w:rsidR="00432AB9">
          <w:rPr>
            <w:webHidden/>
          </w:rPr>
          <w:instrText xml:space="preserve"> PAGEREF _Toc167090804 \h </w:instrText>
        </w:r>
        <w:r w:rsidR="00432AB9">
          <w:rPr>
            <w:webHidden/>
          </w:rPr>
        </w:r>
        <w:r w:rsidR="00432AB9">
          <w:rPr>
            <w:webHidden/>
          </w:rPr>
          <w:fldChar w:fldCharType="separate"/>
        </w:r>
        <w:r w:rsidR="00432AB9">
          <w:rPr>
            <w:webHidden/>
          </w:rPr>
          <w:t>67</w:t>
        </w:r>
        <w:r w:rsidR="00432AB9">
          <w:rPr>
            <w:webHidden/>
          </w:rPr>
          <w:fldChar w:fldCharType="end"/>
        </w:r>
      </w:hyperlink>
    </w:p>
    <w:p w14:paraId="1B570395" w14:textId="03B9E826" w:rsidR="00432AB9" w:rsidRDefault="00CD6A1B">
      <w:pPr>
        <w:pStyle w:val="TOC2"/>
        <w:rPr>
          <w:rFonts w:eastAsiaTheme="minorEastAsia"/>
          <w:noProof/>
          <w:kern w:val="2"/>
          <w:sz w:val="22"/>
          <w:szCs w:val="22"/>
          <w14:ligatures w14:val="standardContextual"/>
        </w:rPr>
      </w:pPr>
      <w:hyperlink w:anchor="_Toc167090805" w:history="1">
        <w:r w:rsidR="00432AB9" w:rsidRPr="00310B67">
          <w:rPr>
            <w:rStyle w:val="Hyperlink"/>
            <w:rFonts w:cstheme="minorHAnsi"/>
            <w:noProof/>
          </w:rPr>
          <w:t>E.</w:t>
        </w:r>
        <w:r w:rsidR="00432AB9">
          <w:rPr>
            <w:rFonts w:eastAsiaTheme="minorEastAsia"/>
            <w:noProof/>
            <w:kern w:val="2"/>
            <w:sz w:val="22"/>
            <w:szCs w:val="22"/>
            <w14:ligatures w14:val="standardContextual"/>
          </w:rPr>
          <w:tab/>
        </w:r>
        <w:r w:rsidR="00432AB9" w:rsidRPr="00310B67">
          <w:rPr>
            <w:rStyle w:val="Hyperlink"/>
            <w:rFonts w:cstheme="minorHAnsi"/>
            <w:noProof/>
          </w:rPr>
          <w:t>Post Selection Information Requests</w:t>
        </w:r>
        <w:r w:rsidR="00432AB9">
          <w:rPr>
            <w:noProof/>
            <w:webHidden/>
          </w:rPr>
          <w:tab/>
        </w:r>
        <w:r w:rsidR="00432AB9">
          <w:rPr>
            <w:noProof/>
            <w:webHidden/>
          </w:rPr>
          <w:fldChar w:fldCharType="begin"/>
        </w:r>
        <w:r w:rsidR="00432AB9">
          <w:rPr>
            <w:noProof/>
            <w:webHidden/>
          </w:rPr>
          <w:instrText xml:space="preserve"> PAGEREF _Toc167090805 \h </w:instrText>
        </w:r>
        <w:r w:rsidR="00432AB9">
          <w:rPr>
            <w:noProof/>
            <w:webHidden/>
          </w:rPr>
        </w:r>
        <w:r w:rsidR="00432AB9">
          <w:rPr>
            <w:noProof/>
            <w:webHidden/>
          </w:rPr>
          <w:fldChar w:fldCharType="separate"/>
        </w:r>
        <w:r w:rsidR="00432AB9">
          <w:rPr>
            <w:noProof/>
            <w:webHidden/>
          </w:rPr>
          <w:t>67</w:t>
        </w:r>
        <w:r w:rsidR="00432AB9">
          <w:rPr>
            <w:noProof/>
            <w:webHidden/>
          </w:rPr>
          <w:fldChar w:fldCharType="end"/>
        </w:r>
      </w:hyperlink>
    </w:p>
    <w:p w14:paraId="74312B0A" w14:textId="6FFC8CED" w:rsidR="00432AB9" w:rsidRDefault="00CD6A1B">
      <w:pPr>
        <w:pStyle w:val="TOC2"/>
        <w:rPr>
          <w:rFonts w:eastAsiaTheme="minorEastAsia"/>
          <w:noProof/>
          <w:kern w:val="2"/>
          <w:sz w:val="22"/>
          <w:szCs w:val="22"/>
          <w14:ligatures w14:val="standardContextual"/>
        </w:rPr>
      </w:pPr>
      <w:hyperlink w:anchor="_Toc167090806" w:history="1">
        <w:r w:rsidR="00432AB9" w:rsidRPr="00310B67">
          <w:rPr>
            <w:rStyle w:val="Hyperlink"/>
            <w:rFonts w:cstheme="minorHAnsi"/>
            <w:noProof/>
          </w:rPr>
          <w:t>F.</w:t>
        </w:r>
        <w:r w:rsidR="00432AB9">
          <w:rPr>
            <w:rFonts w:eastAsiaTheme="minorEastAsia"/>
            <w:noProof/>
            <w:kern w:val="2"/>
            <w:sz w:val="22"/>
            <w:szCs w:val="22"/>
            <w14:ligatures w14:val="standardContextual"/>
          </w:rPr>
          <w:tab/>
        </w:r>
        <w:r w:rsidR="00432AB9" w:rsidRPr="00310B67">
          <w:rPr>
            <w:rStyle w:val="Hyperlink"/>
            <w:rFonts w:cstheme="minorHAnsi"/>
            <w:noProof/>
          </w:rPr>
          <w:t>Unique Entity Identifier (UEI) and System for Award Management (SAM)</w:t>
        </w:r>
        <w:r w:rsidR="00432AB9">
          <w:rPr>
            <w:noProof/>
            <w:webHidden/>
          </w:rPr>
          <w:tab/>
        </w:r>
        <w:r w:rsidR="00432AB9">
          <w:rPr>
            <w:noProof/>
            <w:webHidden/>
          </w:rPr>
          <w:fldChar w:fldCharType="begin"/>
        </w:r>
        <w:r w:rsidR="00432AB9">
          <w:rPr>
            <w:noProof/>
            <w:webHidden/>
          </w:rPr>
          <w:instrText xml:space="preserve"> PAGEREF _Toc167090806 \h </w:instrText>
        </w:r>
        <w:r w:rsidR="00432AB9">
          <w:rPr>
            <w:noProof/>
            <w:webHidden/>
          </w:rPr>
        </w:r>
        <w:r w:rsidR="00432AB9">
          <w:rPr>
            <w:noProof/>
            <w:webHidden/>
          </w:rPr>
          <w:fldChar w:fldCharType="separate"/>
        </w:r>
        <w:r w:rsidR="00432AB9">
          <w:rPr>
            <w:noProof/>
            <w:webHidden/>
          </w:rPr>
          <w:t>69</w:t>
        </w:r>
        <w:r w:rsidR="00432AB9">
          <w:rPr>
            <w:noProof/>
            <w:webHidden/>
          </w:rPr>
          <w:fldChar w:fldCharType="end"/>
        </w:r>
      </w:hyperlink>
    </w:p>
    <w:p w14:paraId="1D4D1C84" w14:textId="2C5BB3B2" w:rsidR="00432AB9" w:rsidRDefault="00CD6A1B">
      <w:pPr>
        <w:pStyle w:val="TOC2"/>
        <w:rPr>
          <w:rFonts w:eastAsiaTheme="minorEastAsia"/>
          <w:noProof/>
          <w:kern w:val="2"/>
          <w:sz w:val="22"/>
          <w:szCs w:val="22"/>
          <w14:ligatures w14:val="standardContextual"/>
        </w:rPr>
      </w:pPr>
      <w:hyperlink w:anchor="_Toc167090807" w:history="1">
        <w:r w:rsidR="00432AB9" w:rsidRPr="00310B67">
          <w:rPr>
            <w:rStyle w:val="Hyperlink"/>
            <w:rFonts w:cstheme="minorHAnsi"/>
            <w:noProof/>
          </w:rPr>
          <w:t>G.</w:t>
        </w:r>
        <w:r w:rsidR="00432AB9">
          <w:rPr>
            <w:rFonts w:eastAsiaTheme="minorEastAsia"/>
            <w:noProof/>
            <w:kern w:val="2"/>
            <w:sz w:val="22"/>
            <w:szCs w:val="22"/>
            <w14:ligatures w14:val="standardContextual"/>
          </w:rPr>
          <w:tab/>
        </w:r>
        <w:r w:rsidR="00432AB9" w:rsidRPr="00310B67">
          <w:rPr>
            <w:rStyle w:val="Hyperlink"/>
            <w:rFonts w:cstheme="minorHAnsi"/>
            <w:noProof/>
          </w:rPr>
          <w:t>Submission Dates and Times</w:t>
        </w:r>
        <w:r w:rsidR="00432AB9">
          <w:rPr>
            <w:noProof/>
            <w:webHidden/>
          </w:rPr>
          <w:tab/>
        </w:r>
        <w:r w:rsidR="00432AB9">
          <w:rPr>
            <w:noProof/>
            <w:webHidden/>
          </w:rPr>
          <w:fldChar w:fldCharType="begin"/>
        </w:r>
        <w:r w:rsidR="00432AB9">
          <w:rPr>
            <w:noProof/>
            <w:webHidden/>
          </w:rPr>
          <w:instrText xml:space="preserve"> PAGEREF _Toc167090807 \h </w:instrText>
        </w:r>
        <w:r w:rsidR="00432AB9">
          <w:rPr>
            <w:noProof/>
            <w:webHidden/>
          </w:rPr>
        </w:r>
        <w:r w:rsidR="00432AB9">
          <w:rPr>
            <w:noProof/>
            <w:webHidden/>
          </w:rPr>
          <w:fldChar w:fldCharType="separate"/>
        </w:r>
        <w:r w:rsidR="00432AB9">
          <w:rPr>
            <w:noProof/>
            <w:webHidden/>
          </w:rPr>
          <w:t>69</w:t>
        </w:r>
        <w:r w:rsidR="00432AB9">
          <w:rPr>
            <w:noProof/>
            <w:webHidden/>
          </w:rPr>
          <w:fldChar w:fldCharType="end"/>
        </w:r>
      </w:hyperlink>
    </w:p>
    <w:p w14:paraId="324BAD6D" w14:textId="4B5826ED" w:rsidR="00432AB9" w:rsidRDefault="00CD6A1B">
      <w:pPr>
        <w:pStyle w:val="TOC2"/>
        <w:rPr>
          <w:rFonts w:eastAsiaTheme="minorEastAsia"/>
          <w:noProof/>
          <w:kern w:val="2"/>
          <w:sz w:val="22"/>
          <w:szCs w:val="22"/>
          <w14:ligatures w14:val="standardContextual"/>
        </w:rPr>
      </w:pPr>
      <w:hyperlink w:anchor="_Toc167090808" w:history="1">
        <w:r w:rsidR="00432AB9" w:rsidRPr="00310B67">
          <w:rPr>
            <w:rStyle w:val="Hyperlink"/>
            <w:rFonts w:cstheme="minorHAnsi"/>
            <w:noProof/>
          </w:rPr>
          <w:t>H.</w:t>
        </w:r>
        <w:r w:rsidR="00432AB9">
          <w:rPr>
            <w:rFonts w:eastAsiaTheme="minorEastAsia"/>
            <w:noProof/>
            <w:kern w:val="2"/>
            <w:sz w:val="22"/>
            <w:szCs w:val="22"/>
            <w14:ligatures w14:val="standardContextual"/>
          </w:rPr>
          <w:tab/>
        </w:r>
        <w:r w:rsidR="00432AB9" w:rsidRPr="00310B67">
          <w:rPr>
            <w:rStyle w:val="Hyperlink"/>
            <w:rFonts w:cstheme="minorHAnsi"/>
            <w:noProof/>
          </w:rPr>
          <w:t>Intergovernmental Review</w:t>
        </w:r>
        <w:r w:rsidR="00432AB9">
          <w:rPr>
            <w:noProof/>
            <w:webHidden/>
          </w:rPr>
          <w:tab/>
        </w:r>
        <w:r w:rsidR="00432AB9">
          <w:rPr>
            <w:noProof/>
            <w:webHidden/>
          </w:rPr>
          <w:fldChar w:fldCharType="begin"/>
        </w:r>
        <w:r w:rsidR="00432AB9">
          <w:rPr>
            <w:noProof/>
            <w:webHidden/>
          </w:rPr>
          <w:instrText xml:space="preserve"> PAGEREF _Toc167090808 \h </w:instrText>
        </w:r>
        <w:r w:rsidR="00432AB9">
          <w:rPr>
            <w:noProof/>
            <w:webHidden/>
          </w:rPr>
        </w:r>
        <w:r w:rsidR="00432AB9">
          <w:rPr>
            <w:noProof/>
            <w:webHidden/>
          </w:rPr>
          <w:fldChar w:fldCharType="separate"/>
        </w:r>
        <w:r w:rsidR="00432AB9">
          <w:rPr>
            <w:noProof/>
            <w:webHidden/>
          </w:rPr>
          <w:t>69</w:t>
        </w:r>
        <w:r w:rsidR="00432AB9">
          <w:rPr>
            <w:noProof/>
            <w:webHidden/>
          </w:rPr>
          <w:fldChar w:fldCharType="end"/>
        </w:r>
      </w:hyperlink>
    </w:p>
    <w:p w14:paraId="1C48EE4A" w14:textId="7246A066" w:rsidR="00432AB9" w:rsidRDefault="00CD6A1B">
      <w:pPr>
        <w:pStyle w:val="TOC2"/>
        <w:rPr>
          <w:rFonts w:eastAsiaTheme="minorEastAsia"/>
          <w:noProof/>
          <w:kern w:val="2"/>
          <w:sz w:val="22"/>
          <w:szCs w:val="22"/>
          <w14:ligatures w14:val="standardContextual"/>
        </w:rPr>
      </w:pPr>
      <w:hyperlink w:anchor="_Toc167090809" w:history="1">
        <w:r w:rsidR="00432AB9" w:rsidRPr="00310B67">
          <w:rPr>
            <w:rStyle w:val="Hyperlink"/>
            <w:rFonts w:cstheme="minorHAnsi"/>
            <w:noProof/>
          </w:rPr>
          <w:t>I.</w:t>
        </w:r>
        <w:r w:rsidR="00432AB9">
          <w:rPr>
            <w:rFonts w:eastAsiaTheme="minorEastAsia"/>
            <w:noProof/>
            <w:kern w:val="2"/>
            <w:sz w:val="22"/>
            <w:szCs w:val="22"/>
            <w14:ligatures w14:val="standardContextual"/>
          </w:rPr>
          <w:tab/>
        </w:r>
        <w:r w:rsidR="00432AB9" w:rsidRPr="00310B67">
          <w:rPr>
            <w:rStyle w:val="Hyperlink"/>
            <w:rFonts w:cstheme="minorHAnsi"/>
            <w:noProof/>
          </w:rPr>
          <w:t>Funding Restrictions</w:t>
        </w:r>
        <w:r w:rsidR="00432AB9">
          <w:rPr>
            <w:noProof/>
            <w:webHidden/>
          </w:rPr>
          <w:tab/>
        </w:r>
        <w:r w:rsidR="00432AB9">
          <w:rPr>
            <w:noProof/>
            <w:webHidden/>
          </w:rPr>
          <w:fldChar w:fldCharType="begin"/>
        </w:r>
        <w:r w:rsidR="00432AB9">
          <w:rPr>
            <w:noProof/>
            <w:webHidden/>
          </w:rPr>
          <w:instrText xml:space="preserve"> PAGEREF _Toc167090809 \h </w:instrText>
        </w:r>
        <w:r w:rsidR="00432AB9">
          <w:rPr>
            <w:noProof/>
            <w:webHidden/>
          </w:rPr>
        </w:r>
        <w:r w:rsidR="00432AB9">
          <w:rPr>
            <w:noProof/>
            <w:webHidden/>
          </w:rPr>
          <w:fldChar w:fldCharType="separate"/>
        </w:r>
        <w:r w:rsidR="00432AB9">
          <w:rPr>
            <w:noProof/>
            <w:webHidden/>
          </w:rPr>
          <w:t>69</w:t>
        </w:r>
        <w:r w:rsidR="00432AB9">
          <w:rPr>
            <w:noProof/>
            <w:webHidden/>
          </w:rPr>
          <w:fldChar w:fldCharType="end"/>
        </w:r>
      </w:hyperlink>
    </w:p>
    <w:p w14:paraId="34EA4F7F" w14:textId="22314ADC" w:rsidR="00432AB9" w:rsidRDefault="00CD6A1B">
      <w:pPr>
        <w:pStyle w:val="TOC3"/>
        <w:rPr>
          <w:rFonts w:asciiTheme="minorHAnsi" w:eastAsiaTheme="minorEastAsia" w:hAnsiTheme="minorHAnsi"/>
          <w:iCs w:val="0"/>
          <w:kern w:val="2"/>
          <w:sz w:val="22"/>
          <w:szCs w:val="22"/>
          <w14:ligatures w14:val="standardContextual"/>
        </w:rPr>
      </w:pPr>
      <w:hyperlink w:anchor="_Toc167090810"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Allowable Costs</w:t>
        </w:r>
        <w:r w:rsidR="00432AB9">
          <w:rPr>
            <w:webHidden/>
          </w:rPr>
          <w:tab/>
        </w:r>
        <w:r w:rsidR="00432AB9">
          <w:rPr>
            <w:webHidden/>
          </w:rPr>
          <w:fldChar w:fldCharType="begin"/>
        </w:r>
        <w:r w:rsidR="00432AB9">
          <w:rPr>
            <w:webHidden/>
          </w:rPr>
          <w:instrText xml:space="preserve"> PAGEREF _Toc167090810 \h </w:instrText>
        </w:r>
        <w:r w:rsidR="00432AB9">
          <w:rPr>
            <w:webHidden/>
          </w:rPr>
        </w:r>
        <w:r w:rsidR="00432AB9">
          <w:rPr>
            <w:webHidden/>
          </w:rPr>
          <w:fldChar w:fldCharType="separate"/>
        </w:r>
        <w:r w:rsidR="00432AB9">
          <w:rPr>
            <w:webHidden/>
          </w:rPr>
          <w:t>69</w:t>
        </w:r>
        <w:r w:rsidR="00432AB9">
          <w:rPr>
            <w:webHidden/>
          </w:rPr>
          <w:fldChar w:fldCharType="end"/>
        </w:r>
      </w:hyperlink>
    </w:p>
    <w:p w14:paraId="1BF880F9" w14:textId="542A280F" w:rsidR="00432AB9" w:rsidRDefault="00CD6A1B">
      <w:pPr>
        <w:pStyle w:val="TOC3"/>
        <w:rPr>
          <w:rFonts w:asciiTheme="minorHAnsi" w:eastAsiaTheme="minorEastAsia" w:hAnsiTheme="minorHAnsi"/>
          <w:iCs w:val="0"/>
          <w:kern w:val="2"/>
          <w:sz w:val="22"/>
          <w:szCs w:val="22"/>
          <w14:ligatures w14:val="standardContextual"/>
        </w:rPr>
      </w:pPr>
      <w:hyperlink w:anchor="_Toc167090811"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Pre-Award Costs</w:t>
        </w:r>
        <w:r w:rsidR="00432AB9">
          <w:rPr>
            <w:webHidden/>
          </w:rPr>
          <w:tab/>
        </w:r>
        <w:r w:rsidR="00432AB9">
          <w:rPr>
            <w:webHidden/>
          </w:rPr>
          <w:fldChar w:fldCharType="begin"/>
        </w:r>
        <w:r w:rsidR="00432AB9">
          <w:rPr>
            <w:webHidden/>
          </w:rPr>
          <w:instrText xml:space="preserve"> PAGEREF _Toc167090811 \h </w:instrText>
        </w:r>
        <w:r w:rsidR="00432AB9">
          <w:rPr>
            <w:webHidden/>
          </w:rPr>
        </w:r>
        <w:r w:rsidR="00432AB9">
          <w:rPr>
            <w:webHidden/>
          </w:rPr>
          <w:fldChar w:fldCharType="separate"/>
        </w:r>
        <w:r w:rsidR="00432AB9">
          <w:rPr>
            <w:webHidden/>
          </w:rPr>
          <w:t>70</w:t>
        </w:r>
        <w:r w:rsidR="00432AB9">
          <w:rPr>
            <w:webHidden/>
          </w:rPr>
          <w:fldChar w:fldCharType="end"/>
        </w:r>
      </w:hyperlink>
    </w:p>
    <w:p w14:paraId="27788F06" w14:textId="437A557B" w:rsidR="00432AB9" w:rsidRDefault="00CD6A1B">
      <w:pPr>
        <w:pStyle w:val="TOC3"/>
        <w:rPr>
          <w:rFonts w:asciiTheme="minorHAnsi" w:eastAsiaTheme="minorEastAsia" w:hAnsiTheme="minorHAnsi"/>
          <w:iCs w:val="0"/>
          <w:kern w:val="2"/>
          <w:sz w:val="22"/>
          <w:szCs w:val="22"/>
          <w14:ligatures w14:val="standardContextual"/>
        </w:rPr>
      </w:pPr>
      <w:hyperlink w:anchor="_Toc167090812"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Performance of Work in the United States (Foreign Work Waiver)</w:t>
        </w:r>
        <w:r w:rsidR="00432AB9">
          <w:rPr>
            <w:webHidden/>
          </w:rPr>
          <w:tab/>
        </w:r>
        <w:r w:rsidR="00432AB9">
          <w:rPr>
            <w:webHidden/>
          </w:rPr>
          <w:fldChar w:fldCharType="begin"/>
        </w:r>
        <w:r w:rsidR="00432AB9">
          <w:rPr>
            <w:webHidden/>
          </w:rPr>
          <w:instrText xml:space="preserve"> PAGEREF _Toc167090812 \h </w:instrText>
        </w:r>
        <w:r w:rsidR="00432AB9">
          <w:rPr>
            <w:webHidden/>
          </w:rPr>
        </w:r>
        <w:r w:rsidR="00432AB9">
          <w:rPr>
            <w:webHidden/>
          </w:rPr>
          <w:fldChar w:fldCharType="separate"/>
        </w:r>
        <w:r w:rsidR="00432AB9">
          <w:rPr>
            <w:webHidden/>
          </w:rPr>
          <w:t>71</w:t>
        </w:r>
        <w:r w:rsidR="00432AB9">
          <w:rPr>
            <w:webHidden/>
          </w:rPr>
          <w:fldChar w:fldCharType="end"/>
        </w:r>
      </w:hyperlink>
    </w:p>
    <w:p w14:paraId="5713A65B" w14:textId="783070FA" w:rsidR="00432AB9" w:rsidRDefault="00CD6A1B">
      <w:pPr>
        <w:pStyle w:val="TOC3"/>
        <w:rPr>
          <w:rFonts w:asciiTheme="minorHAnsi" w:eastAsiaTheme="minorEastAsia" w:hAnsiTheme="minorHAnsi"/>
          <w:iCs w:val="0"/>
          <w:kern w:val="2"/>
          <w:sz w:val="22"/>
          <w:szCs w:val="22"/>
          <w14:ligatures w14:val="standardContextual"/>
        </w:rPr>
      </w:pPr>
      <w:hyperlink w:anchor="_Toc167090813"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Construction</w:t>
        </w:r>
        <w:r w:rsidR="00432AB9">
          <w:rPr>
            <w:webHidden/>
          </w:rPr>
          <w:tab/>
        </w:r>
        <w:r w:rsidR="00432AB9">
          <w:rPr>
            <w:webHidden/>
          </w:rPr>
          <w:fldChar w:fldCharType="begin"/>
        </w:r>
        <w:r w:rsidR="00432AB9">
          <w:rPr>
            <w:webHidden/>
          </w:rPr>
          <w:instrText xml:space="preserve"> PAGEREF _Toc167090813 \h </w:instrText>
        </w:r>
        <w:r w:rsidR="00432AB9">
          <w:rPr>
            <w:webHidden/>
          </w:rPr>
        </w:r>
        <w:r w:rsidR="00432AB9">
          <w:rPr>
            <w:webHidden/>
          </w:rPr>
          <w:fldChar w:fldCharType="separate"/>
        </w:r>
        <w:r w:rsidR="00432AB9">
          <w:rPr>
            <w:webHidden/>
          </w:rPr>
          <w:t>71</w:t>
        </w:r>
        <w:r w:rsidR="00432AB9">
          <w:rPr>
            <w:webHidden/>
          </w:rPr>
          <w:fldChar w:fldCharType="end"/>
        </w:r>
      </w:hyperlink>
    </w:p>
    <w:p w14:paraId="27E1CE59" w14:textId="643564EF" w:rsidR="00432AB9" w:rsidRDefault="00CD6A1B">
      <w:pPr>
        <w:pStyle w:val="TOC3"/>
        <w:rPr>
          <w:rFonts w:asciiTheme="minorHAnsi" w:eastAsiaTheme="minorEastAsia" w:hAnsiTheme="minorHAnsi"/>
          <w:iCs w:val="0"/>
          <w:kern w:val="2"/>
          <w:sz w:val="22"/>
          <w:szCs w:val="22"/>
          <w14:ligatures w14:val="standardContextual"/>
        </w:rPr>
      </w:pPr>
      <w:hyperlink w:anchor="_Toc167090814"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Foreign Travel</w:t>
        </w:r>
        <w:r w:rsidR="00432AB9">
          <w:rPr>
            <w:webHidden/>
          </w:rPr>
          <w:tab/>
        </w:r>
        <w:r w:rsidR="00432AB9">
          <w:rPr>
            <w:webHidden/>
          </w:rPr>
          <w:fldChar w:fldCharType="begin"/>
        </w:r>
        <w:r w:rsidR="00432AB9">
          <w:rPr>
            <w:webHidden/>
          </w:rPr>
          <w:instrText xml:space="preserve"> PAGEREF _Toc167090814 \h </w:instrText>
        </w:r>
        <w:r w:rsidR="00432AB9">
          <w:rPr>
            <w:webHidden/>
          </w:rPr>
        </w:r>
        <w:r w:rsidR="00432AB9">
          <w:rPr>
            <w:webHidden/>
          </w:rPr>
          <w:fldChar w:fldCharType="separate"/>
        </w:r>
        <w:r w:rsidR="00432AB9">
          <w:rPr>
            <w:webHidden/>
          </w:rPr>
          <w:t>72</w:t>
        </w:r>
        <w:r w:rsidR="00432AB9">
          <w:rPr>
            <w:webHidden/>
          </w:rPr>
          <w:fldChar w:fldCharType="end"/>
        </w:r>
      </w:hyperlink>
    </w:p>
    <w:p w14:paraId="1CB5E548" w14:textId="1F6EE544" w:rsidR="00432AB9" w:rsidRDefault="00CD6A1B">
      <w:pPr>
        <w:pStyle w:val="TOC3"/>
        <w:rPr>
          <w:rFonts w:asciiTheme="minorHAnsi" w:eastAsiaTheme="minorEastAsia" w:hAnsiTheme="minorHAnsi"/>
          <w:iCs w:val="0"/>
          <w:kern w:val="2"/>
          <w:sz w:val="22"/>
          <w:szCs w:val="22"/>
          <w14:ligatures w14:val="standardContextual"/>
        </w:rPr>
      </w:pPr>
      <w:hyperlink w:anchor="_Toc167090815" w:history="1">
        <w:r w:rsidR="00432AB9" w:rsidRPr="00310B67">
          <w:rPr>
            <w:rStyle w:val="Hyperlink"/>
            <w:rFonts w:cstheme="minorHAnsi"/>
          </w:rPr>
          <w:t>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Equipment and Supplies</w:t>
        </w:r>
        <w:r w:rsidR="00432AB9">
          <w:rPr>
            <w:webHidden/>
          </w:rPr>
          <w:tab/>
        </w:r>
        <w:r w:rsidR="00432AB9">
          <w:rPr>
            <w:webHidden/>
          </w:rPr>
          <w:fldChar w:fldCharType="begin"/>
        </w:r>
        <w:r w:rsidR="00432AB9">
          <w:rPr>
            <w:webHidden/>
          </w:rPr>
          <w:instrText xml:space="preserve"> PAGEREF _Toc167090815 \h </w:instrText>
        </w:r>
        <w:r w:rsidR="00432AB9">
          <w:rPr>
            <w:webHidden/>
          </w:rPr>
        </w:r>
        <w:r w:rsidR="00432AB9">
          <w:rPr>
            <w:webHidden/>
          </w:rPr>
          <w:fldChar w:fldCharType="separate"/>
        </w:r>
        <w:r w:rsidR="00432AB9">
          <w:rPr>
            <w:webHidden/>
          </w:rPr>
          <w:t>72</w:t>
        </w:r>
        <w:r w:rsidR="00432AB9">
          <w:rPr>
            <w:webHidden/>
          </w:rPr>
          <w:fldChar w:fldCharType="end"/>
        </w:r>
      </w:hyperlink>
    </w:p>
    <w:p w14:paraId="0929B06F" w14:textId="1A2CC6F8" w:rsidR="00432AB9" w:rsidRDefault="00CD6A1B">
      <w:pPr>
        <w:pStyle w:val="TOC3"/>
        <w:rPr>
          <w:rFonts w:asciiTheme="minorHAnsi" w:eastAsiaTheme="minorEastAsia" w:hAnsiTheme="minorHAnsi"/>
          <w:iCs w:val="0"/>
          <w:kern w:val="2"/>
          <w:sz w:val="22"/>
          <w:szCs w:val="22"/>
          <w14:ligatures w14:val="standardContextual"/>
        </w:rPr>
      </w:pPr>
      <w:hyperlink w:anchor="_Toc167090816" w:history="1">
        <w:r w:rsidR="00432AB9" w:rsidRPr="00310B67">
          <w:rPr>
            <w:rStyle w:val="Hyperlink"/>
            <w:rFonts w:cstheme="minorHAnsi"/>
          </w:rPr>
          <w:t>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Build America Buy America Requirements for Infrastructure Projects</w:t>
        </w:r>
        <w:r w:rsidR="00432AB9">
          <w:rPr>
            <w:webHidden/>
          </w:rPr>
          <w:tab/>
        </w:r>
        <w:r w:rsidR="00432AB9">
          <w:rPr>
            <w:webHidden/>
          </w:rPr>
          <w:fldChar w:fldCharType="begin"/>
        </w:r>
        <w:r w:rsidR="00432AB9">
          <w:rPr>
            <w:webHidden/>
          </w:rPr>
          <w:instrText xml:space="preserve"> PAGEREF _Toc167090816 \h </w:instrText>
        </w:r>
        <w:r w:rsidR="00432AB9">
          <w:rPr>
            <w:webHidden/>
          </w:rPr>
        </w:r>
        <w:r w:rsidR="00432AB9">
          <w:rPr>
            <w:webHidden/>
          </w:rPr>
          <w:fldChar w:fldCharType="separate"/>
        </w:r>
        <w:r w:rsidR="00432AB9">
          <w:rPr>
            <w:webHidden/>
          </w:rPr>
          <w:t>72</w:t>
        </w:r>
        <w:r w:rsidR="00432AB9">
          <w:rPr>
            <w:webHidden/>
          </w:rPr>
          <w:fldChar w:fldCharType="end"/>
        </w:r>
      </w:hyperlink>
    </w:p>
    <w:p w14:paraId="1F624B6C" w14:textId="59B0D52F" w:rsidR="00432AB9" w:rsidRDefault="00CD6A1B">
      <w:pPr>
        <w:pStyle w:val="TOC3"/>
        <w:rPr>
          <w:rFonts w:asciiTheme="minorHAnsi" w:eastAsiaTheme="minorEastAsia" w:hAnsiTheme="minorHAnsi"/>
          <w:iCs w:val="0"/>
          <w:kern w:val="2"/>
          <w:sz w:val="22"/>
          <w:szCs w:val="22"/>
          <w14:ligatures w14:val="standardContextual"/>
        </w:rPr>
      </w:pPr>
      <w:hyperlink w:anchor="_Toc167090817" w:history="1">
        <w:r w:rsidR="00432AB9" w:rsidRPr="00310B67">
          <w:rPr>
            <w:rStyle w:val="Hyperlink"/>
            <w:rFonts w:cstheme="minorHAnsi"/>
          </w:rPr>
          <w:t>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Davis-Bacon Act Requirements</w:t>
        </w:r>
        <w:r w:rsidR="00432AB9">
          <w:rPr>
            <w:webHidden/>
          </w:rPr>
          <w:tab/>
        </w:r>
        <w:r w:rsidR="00432AB9">
          <w:rPr>
            <w:webHidden/>
          </w:rPr>
          <w:fldChar w:fldCharType="begin"/>
        </w:r>
        <w:r w:rsidR="00432AB9">
          <w:rPr>
            <w:webHidden/>
          </w:rPr>
          <w:instrText xml:space="preserve"> PAGEREF _Toc167090817 \h </w:instrText>
        </w:r>
        <w:r w:rsidR="00432AB9">
          <w:rPr>
            <w:webHidden/>
          </w:rPr>
        </w:r>
        <w:r w:rsidR="00432AB9">
          <w:rPr>
            <w:webHidden/>
          </w:rPr>
          <w:fldChar w:fldCharType="separate"/>
        </w:r>
        <w:r w:rsidR="00432AB9">
          <w:rPr>
            <w:webHidden/>
          </w:rPr>
          <w:t>73</w:t>
        </w:r>
        <w:r w:rsidR="00432AB9">
          <w:rPr>
            <w:webHidden/>
          </w:rPr>
          <w:fldChar w:fldCharType="end"/>
        </w:r>
      </w:hyperlink>
    </w:p>
    <w:p w14:paraId="18F43173" w14:textId="479D9A13" w:rsidR="00432AB9" w:rsidRDefault="00CD6A1B">
      <w:pPr>
        <w:pStyle w:val="TOC3"/>
        <w:rPr>
          <w:rFonts w:asciiTheme="minorHAnsi" w:eastAsiaTheme="minorEastAsia" w:hAnsiTheme="minorHAnsi"/>
          <w:iCs w:val="0"/>
          <w:kern w:val="2"/>
          <w:sz w:val="22"/>
          <w:szCs w:val="22"/>
          <w14:ligatures w14:val="standardContextual"/>
        </w:rPr>
      </w:pPr>
      <w:hyperlink w:anchor="_Toc167090818" w:history="1">
        <w:r w:rsidR="00432AB9" w:rsidRPr="00310B67">
          <w:rPr>
            <w:rStyle w:val="Hyperlink"/>
            <w:rFonts w:cstheme="minorHAnsi"/>
          </w:rPr>
          <w:t>ix.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Lobbying</w:t>
        </w:r>
        <w:r w:rsidR="00432AB9">
          <w:rPr>
            <w:webHidden/>
          </w:rPr>
          <w:tab/>
        </w:r>
        <w:r w:rsidR="00432AB9">
          <w:rPr>
            <w:webHidden/>
          </w:rPr>
          <w:fldChar w:fldCharType="begin"/>
        </w:r>
        <w:r w:rsidR="00432AB9">
          <w:rPr>
            <w:webHidden/>
          </w:rPr>
          <w:instrText xml:space="preserve"> PAGEREF _Toc167090818 \h </w:instrText>
        </w:r>
        <w:r w:rsidR="00432AB9">
          <w:rPr>
            <w:webHidden/>
          </w:rPr>
        </w:r>
        <w:r w:rsidR="00432AB9">
          <w:rPr>
            <w:webHidden/>
          </w:rPr>
          <w:fldChar w:fldCharType="separate"/>
        </w:r>
        <w:r w:rsidR="00432AB9">
          <w:rPr>
            <w:webHidden/>
          </w:rPr>
          <w:t>75</w:t>
        </w:r>
        <w:r w:rsidR="00432AB9">
          <w:rPr>
            <w:webHidden/>
          </w:rPr>
          <w:fldChar w:fldCharType="end"/>
        </w:r>
      </w:hyperlink>
    </w:p>
    <w:p w14:paraId="6B19B9A1" w14:textId="45E4A63A" w:rsidR="00432AB9" w:rsidRDefault="00CD6A1B">
      <w:pPr>
        <w:pStyle w:val="TOC3"/>
        <w:rPr>
          <w:rFonts w:asciiTheme="minorHAnsi" w:eastAsiaTheme="minorEastAsia" w:hAnsiTheme="minorHAnsi"/>
          <w:iCs w:val="0"/>
          <w:kern w:val="2"/>
          <w:sz w:val="22"/>
          <w:szCs w:val="22"/>
          <w14:ligatures w14:val="standardContextual"/>
        </w:rPr>
      </w:pPr>
      <w:hyperlink w:anchor="_Toc167090819" w:history="1">
        <w:r w:rsidR="00432AB9" w:rsidRPr="00310B67">
          <w:rPr>
            <w:rStyle w:val="Hyperlink"/>
            <w:rFonts w:cstheme="minorHAnsi"/>
          </w:rPr>
          <w:t>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Risk Assessment</w:t>
        </w:r>
        <w:r w:rsidR="00432AB9">
          <w:rPr>
            <w:webHidden/>
          </w:rPr>
          <w:tab/>
        </w:r>
        <w:r w:rsidR="00432AB9">
          <w:rPr>
            <w:webHidden/>
          </w:rPr>
          <w:fldChar w:fldCharType="begin"/>
        </w:r>
        <w:r w:rsidR="00432AB9">
          <w:rPr>
            <w:webHidden/>
          </w:rPr>
          <w:instrText xml:space="preserve"> PAGEREF _Toc167090819 \h </w:instrText>
        </w:r>
        <w:r w:rsidR="00432AB9">
          <w:rPr>
            <w:webHidden/>
          </w:rPr>
        </w:r>
        <w:r w:rsidR="00432AB9">
          <w:rPr>
            <w:webHidden/>
          </w:rPr>
          <w:fldChar w:fldCharType="separate"/>
        </w:r>
        <w:r w:rsidR="00432AB9">
          <w:rPr>
            <w:webHidden/>
          </w:rPr>
          <w:t>76</w:t>
        </w:r>
        <w:r w:rsidR="00432AB9">
          <w:rPr>
            <w:webHidden/>
          </w:rPr>
          <w:fldChar w:fldCharType="end"/>
        </w:r>
      </w:hyperlink>
    </w:p>
    <w:p w14:paraId="54F33FD0" w14:textId="20CB26C8" w:rsidR="00432AB9" w:rsidRDefault="00CD6A1B">
      <w:pPr>
        <w:pStyle w:val="TOC3"/>
        <w:rPr>
          <w:rFonts w:asciiTheme="minorHAnsi" w:eastAsiaTheme="minorEastAsia" w:hAnsiTheme="minorHAnsi"/>
          <w:iCs w:val="0"/>
          <w:kern w:val="2"/>
          <w:sz w:val="22"/>
          <w:szCs w:val="22"/>
          <w14:ligatures w14:val="standardContextual"/>
        </w:rPr>
      </w:pPr>
      <w:hyperlink w:anchor="_Toc167090820" w:history="1">
        <w:r w:rsidR="00432AB9" w:rsidRPr="00310B67">
          <w:rPr>
            <w:rStyle w:val="Hyperlink"/>
            <w:rFonts w:cstheme="minorHAnsi"/>
          </w:rPr>
          <w:t>xi.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Invoice Review and Approval</w:t>
        </w:r>
        <w:r w:rsidR="00432AB9">
          <w:rPr>
            <w:webHidden/>
          </w:rPr>
          <w:tab/>
        </w:r>
        <w:r w:rsidR="00432AB9">
          <w:rPr>
            <w:webHidden/>
          </w:rPr>
          <w:fldChar w:fldCharType="begin"/>
        </w:r>
        <w:r w:rsidR="00432AB9">
          <w:rPr>
            <w:webHidden/>
          </w:rPr>
          <w:instrText xml:space="preserve"> PAGEREF _Toc167090820 \h </w:instrText>
        </w:r>
        <w:r w:rsidR="00432AB9">
          <w:rPr>
            <w:webHidden/>
          </w:rPr>
        </w:r>
        <w:r w:rsidR="00432AB9">
          <w:rPr>
            <w:webHidden/>
          </w:rPr>
          <w:fldChar w:fldCharType="separate"/>
        </w:r>
        <w:r w:rsidR="00432AB9">
          <w:rPr>
            <w:webHidden/>
          </w:rPr>
          <w:t>76</w:t>
        </w:r>
        <w:r w:rsidR="00432AB9">
          <w:rPr>
            <w:webHidden/>
          </w:rPr>
          <w:fldChar w:fldCharType="end"/>
        </w:r>
      </w:hyperlink>
    </w:p>
    <w:p w14:paraId="12E3DED0" w14:textId="5C78BB3F" w:rsidR="00432AB9" w:rsidRDefault="00CD6A1B">
      <w:pPr>
        <w:pStyle w:val="TOC3"/>
        <w:rPr>
          <w:rFonts w:asciiTheme="minorHAnsi" w:eastAsiaTheme="minorEastAsia" w:hAnsiTheme="minorHAnsi"/>
          <w:iCs w:val="0"/>
          <w:kern w:val="2"/>
          <w:sz w:val="22"/>
          <w:szCs w:val="22"/>
          <w14:ligatures w14:val="standardContextual"/>
        </w:rPr>
      </w:pPr>
      <w:hyperlink w:anchor="_Toc167090821" w:history="1">
        <w:r w:rsidR="00432AB9" w:rsidRPr="00310B67">
          <w:rPr>
            <w:rStyle w:val="Hyperlink"/>
            <w:rFonts w:cstheme="minorHAnsi"/>
          </w:rPr>
          <w:t>xii.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Prohibition Related to Foreign Government-Sponsored Talent Recruitment Programs</w:t>
        </w:r>
        <w:r w:rsidR="00432AB9">
          <w:rPr>
            <w:webHidden/>
          </w:rPr>
          <w:tab/>
        </w:r>
        <w:r w:rsidR="00432AB9">
          <w:rPr>
            <w:webHidden/>
          </w:rPr>
          <w:fldChar w:fldCharType="begin"/>
        </w:r>
        <w:r w:rsidR="00432AB9">
          <w:rPr>
            <w:webHidden/>
          </w:rPr>
          <w:instrText xml:space="preserve"> PAGEREF _Toc167090821 \h </w:instrText>
        </w:r>
        <w:r w:rsidR="00432AB9">
          <w:rPr>
            <w:webHidden/>
          </w:rPr>
        </w:r>
        <w:r w:rsidR="00432AB9">
          <w:rPr>
            <w:webHidden/>
          </w:rPr>
          <w:fldChar w:fldCharType="separate"/>
        </w:r>
        <w:r w:rsidR="00432AB9">
          <w:rPr>
            <w:webHidden/>
          </w:rPr>
          <w:t>77</w:t>
        </w:r>
        <w:r w:rsidR="00432AB9">
          <w:rPr>
            <w:webHidden/>
          </w:rPr>
          <w:fldChar w:fldCharType="end"/>
        </w:r>
      </w:hyperlink>
    </w:p>
    <w:p w14:paraId="4AE799A5" w14:textId="086D3B3B" w:rsidR="00432AB9" w:rsidRDefault="00CD6A1B">
      <w:pPr>
        <w:pStyle w:val="TOC3"/>
        <w:rPr>
          <w:rFonts w:asciiTheme="minorHAnsi" w:eastAsiaTheme="minorEastAsia" w:hAnsiTheme="minorHAnsi"/>
          <w:iCs w:val="0"/>
          <w:kern w:val="2"/>
          <w:sz w:val="22"/>
          <w:szCs w:val="22"/>
          <w14:ligatures w14:val="standardContextual"/>
        </w:rPr>
      </w:pPr>
      <w:hyperlink w:anchor="_Toc167090822" w:history="1">
        <w:r w:rsidR="00432AB9" w:rsidRPr="00310B67">
          <w:rPr>
            <w:rStyle w:val="Hyperlink"/>
            <w:rFonts w:eastAsia="Calibri" w:cstheme="minorHAnsi"/>
          </w:rPr>
          <w:t>xiii.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eastAsia="Calibri" w:cstheme="minorHAnsi"/>
          </w:rPr>
          <w:t>Affirmative Action and Pay Transparency Requirements</w:t>
        </w:r>
        <w:r w:rsidR="00432AB9">
          <w:rPr>
            <w:webHidden/>
          </w:rPr>
          <w:tab/>
        </w:r>
        <w:r w:rsidR="00432AB9">
          <w:rPr>
            <w:webHidden/>
          </w:rPr>
          <w:fldChar w:fldCharType="begin"/>
        </w:r>
        <w:r w:rsidR="00432AB9">
          <w:rPr>
            <w:webHidden/>
          </w:rPr>
          <w:instrText xml:space="preserve"> PAGEREF _Toc167090822 \h </w:instrText>
        </w:r>
        <w:r w:rsidR="00432AB9">
          <w:rPr>
            <w:webHidden/>
          </w:rPr>
        </w:r>
        <w:r w:rsidR="00432AB9">
          <w:rPr>
            <w:webHidden/>
          </w:rPr>
          <w:fldChar w:fldCharType="separate"/>
        </w:r>
        <w:r w:rsidR="00432AB9">
          <w:rPr>
            <w:webHidden/>
          </w:rPr>
          <w:t>78</w:t>
        </w:r>
        <w:r w:rsidR="00432AB9">
          <w:rPr>
            <w:webHidden/>
          </w:rPr>
          <w:fldChar w:fldCharType="end"/>
        </w:r>
      </w:hyperlink>
    </w:p>
    <w:p w14:paraId="31FE1EBE" w14:textId="39ACF79C" w:rsidR="00432AB9" w:rsidRDefault="00CD6A1B">
      <w:pPr>
        <w:pStyle w:val="TOC3"/>
        <w:rPr>
          <w:rFonts w:asciiTheme="minorHAnsi" w:eastAsiaTheme="minorEastAsia" w:hAnsiTheme="minorHAnsi"/>
          <w:iCs w:val="0"/>
          <w:kern w:val="2"/>
          <w:sz w:val="22"/>
          <w:szCs w:val="22"/>
          <w14:ligatures w14:val="standardContextual"/>
        </w:rPr>
      </w:pPr>
      <w:hyperlink w:anchor="_Toc167090823" w:history="1">
        <w:r w:rsidR="00432AB9" w:rsidRPr="00310B67">
          <w:rPr>
            <w:rStyle w:val="Hyperlink"/>
            <w:rFonts w:cstheme="minorHAnsi"/>
          </w:rPr>
          <w:t>xiv.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Foreign Collaboration Considerations</w:t>
        </w:r>
        <w:r w:rsidR="00432AB9">
          <w:rPr>
            <w:webHidden/>
          </w:rPr>
          <w:tab/>
        </w:r>
        <w:r w:rsidR="00432AB9">
          <w:rPr>
            <w:webHidden/>
          </w:rPr>
          <w:fldChar w:fldCharType="begin"/>
        </w:r>
        <w:r w:rsidR="00432AB9">
          <w:rPr>
            <w:webHidden/>
          </w:rPr>
          <w:instrText xml:space="preserve"> PAGEREF _Toc167090823 \h </w:instrText>
        </w:r>
        <w:r w:rsidR="00432AB9">
          <w:rPr>
            <w:webHidden/>
          </w:rPr>
        </w:r>
        <w:r w:rsidR="00432AB9">
          <w:rPr>
            <w:webHidden/>
          </w:rPr>
          <w:fldChar w:fldCharType="separate"/>
        </w:r>
        <w:r w:rsidR="00432AB9">
          <w:rPr>
            <w:webHidden/>
          </w:rPr>
          <w:t>79</w:t>
        </w:r>
        <w:r w:rsidR="00432AB9">
          <w:rPr>
            <w:webHidden/>
          </w:rPr>
          <w:fldChar w:fldCharType="end"/>
        </w:r>
      </w:hyperlink>
    </w:p>
    <w:p w14:paraId="7CEE23A8" w14:textId="6238CA1C" w:rsidR="00432AB9" w:rsidRDefault="00CD6A1B">
      <w:pPr>
        <w:pStyle w:val="TOC1"/>
        <w:rPr>
          <w:rFonts w:eastAsiaTheme="minorEastAsia"/>
          <w:b w:val="0"/>
          <w:bCs w:val="0"/>
          <w:noProof/>
          <w:kern w:val="2"/>
          <w:sz w:val="22"/>
          <w:szCs w:val="22"/>
          <w14:ligatures w14:val="standardContextual"/>
        </w:rPr>
      </w:pPr>
      <w:hyperlink w:anchor="_Toc167090824" w:history="1">
        <w:r w:rsidR="00432AB9" w:rsidRPr="00310B67">
          <w:rPr>
            <w:rStyle w:val="Hyperlink"/>
            <w:rFonts w:cstheme="minorHAnsi"/>
            <w:noProof/>
          </w:rPr>
          <w:t>V.</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Application Review Information</w:t>
        </w:r>
        <w:r w:rsidR="00432AB9">
          <w:rPr>
            <w:noProof/>
            <w:webHidden/>
          </w:rPr>
          <w:tab/>
        </w:r>
        <w:r w:rsidR="00432AB9">
          <w:rPr>
            <w:noProof/>
            <w:webHidden/>
          </w:rPr>
          <w:fldChar w:fldCharType="begin"/>
        </w:r>
        <w:r w:rsidR="00432AB9">
          <w:rPr>
            <w:noProof/>
            <w:webHidden/>
          </w:rPr>
          <w:instrText xml:space="preserve"> PAGEREF _Toc167090824 \h </w:instrText>
        </w:r>
        <w:r w:rsidR="00432AB9">
          <w:rPr>
            <w:noProof/>
            <w:webHidden/>
          </w:rPr>
        </w:r>
        <w:r w:rsidR="00432AB9">
          <w:rPr>
            <w:noProof/>
            <w:webHidden/>
          </w:rPr>
          <w:fldChar w:fldCharType="separate"/>
        </w:r>
        <w:r w:rsidR="00432AB9">
          <w:rPr>
            <w:noProof/>
            <w:webHidden/>
          </w:rPr>
          <w:t>80</w:t>
        </w:r>
        <w:r w:rsidR="00432AB9">
          <w:rPr>
            <w:noProof/>
            <w:webHidden/>
          </w:rPr>
          <w:fldChar w:fldCharType="end"/>
        </w:r>
      </w:hyperlink>
    </w:p>
    <w:p w14:paraId="56DACC8E" w14:textId="0D682B26" w:rsidR="00432AB9" w:rsidRDefault="00CD6A1B">
      <w:pPr>
        <w:pStyle w:val="TOC2"/>
        <w:rPr>
          <w:rFonts w:eastAsiaTheme="minorEastAsia"/>
          <w:noProof/>
          <w:kern w:val="2"/>
          <w:sz w:val="22"/>
          <w:szCs w:val="22"/>
          <w14:ligatures w14:val="standardContextual"/>
        </w:rPr>
      </w:pPr>
      <w:hyperlink w:anchor="_Toc167090825"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Technical Review Criteria</w:t>
        </w:r>
        <w:r w:rsidR="00432AB9">
          <w:rPr>
            <w:noProof/>
            <w:webHidden/>
          </w:rPr>
          <w:tab/>
        </w:r>
        <w:r w:rsidR="00432AB9">
          <w:rPr>
            <w:noProof/>
            <w:webHidden/>
          </w:rPr>
          <w:fldChar w:fldCharType="begin"/>
        </w:r>
        <w:r w:rsidR="00432AB9">
          <w:rPr>
            <w:noProof/>
            <w:webHidden/>
          </w:rPr>
          <w:instrText xml:space="preserve"> PAGEREF _Toc167090825 \h </w:instrText>
        </w:r>
        <w:r w:rsidR="00432AB9">
          <w:rPr>
            <w:noProof/>
            <w:webHidden/>
          </w:rPr>
        </w:r>
        <w:r w:rsidR="00432AB9">
          <w:rPr>
            <w:noProof/>
            <w:webHidden/>
          </w:rPr>
          <w:fldChar w:fldCharType="separate"/>
        </w:r>
        <w:r w:rsidR="00432AB9">
          <w:rPr>
            <w:noProof/>
            <w:webHidden/>
          </w:rPr>
          <w:t>80</w:t>
        </w:r>
        <w:r w:rsidR="00432AB9">
          <w:rPr>
            <w:noProof/>
            <w:webHidden/>
          </w:rPr>
          <w:fldChar w:fldCharType="end"/>
        </w:r>
      </w:hyperlink>
    </w:p>
    <w:p w14:paraId="22E64C6A" w14:textId="45ED86F8" w:rsidR="00432AB9" w:rsidRDefault="00CD6A1B">
      <w:pPr>
        <w:pStyle w:val="TOC3"/>
        <w:rPr>
          <w:rFonts w:asciiTheme="minorHAnsi" w:eastAsiaTheme="minorEastAsia" w:hAnsiTheme="minorHAnsi"/>
          <w:iCs w:val="0"/>
          <w:kern w:val="2"/>
          <w:sz w:val="22"/>
          <w:szCs w:val="22"/>
          <w14:ligatures w14:val="standardContextual"/>
        </w:rPr>
      </w:pPr>
      <w:hyperlink w:anchor="_Toc167090826"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Concept Papers</w:t>
        </w:r>
        <w:r w:rsidR="00432AB9">
          <w:rPr>
            <w:webHidden/>
          </w:rPr>
          <w:tab/>
        </w:r>
        <w:r w:rsidR="00432AB9">
          <w:rPr>
            <w:webHidden/>
          </w:rPr>
          <w:fldChar w:fldCharType="begin"/>
        </w:r>
        <w:r w:rsidR="00432AB9">
          <w:rPr>
            <w:webHidden/>
          </w:rPr>
          <w:instrText xml:space="preserve"> PAGEREF _Toc167090826 \h </w:instrText>
        </w:r>
        <w:r w:rsidR="00432AB9">
          <w:rPr>
            <w:webHidden/>
          </w:rPr>
        </w:r>
        <w:r w:rsidR="00432AB9">
          <w:rPr>
            <w:webHidden/>
          </w:rPr>
          <w:fldChar w:fldCharType="separate"/>
        </w:r>
        <w:r w:rsidR="00432AB9">
          <w:rPr>
            <w:webHidden/>
          </w:rPr>
          <w:t>80</w:t>
        </w:r>
        <w:r w:rsidR="00432AB9">
          <w:rPr>
            <w:webHidden/>
          </w:rPr>
          <w:fldChar w:fldCharType="end"/>
        </w:r>
      </w:hyperlink>
    </w:p>
    <w:p w14:paraId="780E3667" w14:textId="0F6E92BD" w:rsidR="00432AB9" w:rsidRDefault="00CD6A1B">
      <w:pPr>
        <w:pStyle w:val="TOC3"/>
        <w:rPr>
          <w:rFonts w:asciiTheme="minorHAnsi" w:eastAsiaTheme="minorEastAsia" w:hAnsiTheme="minorHAnsi"/>
          <w:iCs w:val="0"/>
          <w:kern w:val="2"/>
          <w:sz w:val="22"/>
          <w:szCs w:val="22"/>
          <w14:ligatures w14:val="standardContextual"/>
        </w:rPr>
      </w:pPr>
      <w:hyperlink w:anchor="_Toc167090827"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Full Applications</w:t>
        </w:r>
        <w:r w:rsidR="00432AB9">
          <w:rPr>
            <w:webHidden/>
          </w:rPr>
          <w:tab/>
        </w:r>
        <w:r w:rsidR="00432AB9">
          <w:rPr>
            <w:webHidden/>
          </w:rPr>
          <w:fldChar w:fldCharType="begin"/>
        </w:r>
        <w:r w:rsidR="00432AB9">
          <w:rPr>
            <w:webHidden/>
          </w:rPr>
          <w:instrText xml:space="preserve"> PAGEREF _Toc167090827 \h </w:instrText>
        </w:r>
        <w:r w:rsidR="00432AB9">
          <w:rPr>
            <w:webHidden/>
          </w:rPr>
        </w:r>
        <w:r w:rsidR="00432AB9">
          <w:rPr>
            <w:webHidden/>
          </w:rPr>
          <w:fldChar w:fldCharType="separate"/>
        </w:r>
        <w:r w:rsidR="00432AB9">
          <w:rPr>
            <w:webHidden/>
          </w:rPr>
          <w:t>81</w:t>
        </w:r>
        <w:r w:rsidR="00432AB9">
          <w:rPr>
            <w:webHidden/>
          </w:rPr>
          <w:fldChar w:fldCharType="end"/>
        </w:r>
      </w:hyperlink>
    </w:p>
    <w:p w14:paraId="5449FA96" w14:textId="405E8155" w:rsidR="00432AB9" w:rsidRDefault="00CD6A1B">
      <w:pPr>
        <w:pStyle w:val="TOC2"/>
        <w:rPr>
          <w:rFonts w:eastAsiaTheme="minorEastAsia"/>
          <w:noProof/>
          <w:kern w:val="2"/>
          <w:sz w:val="22"/>
          <w:szCs w:val="22"/>
          <w14:ligatures w14:val="standardContextual"/>
        </w:rPr>
      </w:pPr>
      <w:hyperlink w:anchor="_Toc167090828"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Standards for Application Evaluation</w:t>
        </w:r>
        <w:r w:rsidR="00432AB9">
          <w:rPr>
            <w:noProof/>
            <w:webHidden/>
          </w:rPr>
          <w:tab/>
        </w:r>
        <w:r w:rsidR="00432AB9">
          <w:rPr>
            <w:noProof/>
            <w:webHidden/>
          </w:rPr>
          <w:fldChar w:fldCharType="begin"/>
        </w:r>
        <w:r w:rsidR="00432AB9">
          <w:rPr>
            <w:noProof/>
            <w:webHidden/>
          </w:rPr>
          <w:instrText xml:space="preserve"> PAGEREF _Toc167090828 \h </w:instrText>
        </w:r>
        <w:r w:rsidR="00432AB9">
          <w:rPr>
            <w:noProof/>
            <w:webHidden/>
          </w:rPr>
        </w:r>
        <w:r w:rsidR="00432AB9">
          <w:rPr>
            <w:noProof/>
            <w:webHidden/>
          </w:rPr>
          <w:fldChar w:fldCharType="separate"/>
        </w:r>
        <w:r w:rsidR="00432AB9">
          <w:rPr>
            <w:noProof/>
            <w:webHidden/>
          </w:rPr>
          <w:t>85</w:t>
        </w:r>
        <w:r w:rsidR="00432AB9">
          <w:rPr>
            <w:noProof/>
            <w:webHidden/>
          </w:rPr>
          <w:fldChar w:fldCharType="end"/>
        </w:r>
      </w:hyperlink>
    </w:p>
    <w:p w14:paraId="351F3F5C" w14:textId="3320CD24" w:rsidR="00432AB9" w:rsidRDefault="00CD6A1B">
      <w:pPr>
        <w:pStyle w:val="TOC2"/>
        <w:rPr>
          <w:rFonts w:eastAsiaTheme="minorEastAsia"/>
          <w:noProof/>
          <w:kern w:val="2"/>
          <w:sz w:val="22"/>
          <w:szCs w:val="22"/>
          <w14:ligatures w14:val="standardContextual"/>
        </w:rPr>
      </w:pPr>
      <w:hyperlink w:anchor="_Toc167090829" w:history="1">
        <w:r w:rsidR="00432AB9" w:rsidRPr="00310B67">
          <w:rPr>
            <w:rStyle w:val="Hyperlink"/>
            <w:rFonts w:cstheme="minorHAnsi"/>
            <w:noProof/>
          </w:rPr>
          <w:t>C.</w:t>
        </w:r>
        <w:r w:rsidR="00432AB9">
          <w:rPr>
            <w:rFonts w:eastAsiaTheme="minorEastAsia"/>
            <w:noProof/>
            <w:kern w:val="2"/>
            <w:sz w:val="22"/>
            <w:szCs w:val="22"/>
            <w14:ligatures w14:val="standardContextual"/>
          </w:rPr>
          <w:tab/>
        </w:r>
        <w:r w:rsidR="00432AB9" w:rsidRPr="00310B67">
          <w:rPr>
            <w:rStyle w:val="Hyperlink"/>
            <w:rFonts w:cstheme="minorHAnsi"/>
            <w:noProof/>
          </w:rPr>
          <w:t>Other Selection Factors</w:t>
        </w:r>
        <w:r w:rsidR="00432AB9">
          <w:rPr>
            <w:noProof/>
            <w:webHidden/>
          </w:rPr>
          <w:tab/>
        </w:r>
        <w:r w:rsidR="00432AB9">
          <w:rPr>
            <w:noProof/>
            <w:webHidden/>
          </w:rPr>
          <w:fldChar w:fldCharType="begin"/>
        </w:r>
        <w:r w:rsidR="00432AB9">
          <w:rPr>
            <w:noProof/>
            <w:webHidden/>
          </w:rPr>
          <w:instrText xml:space="preserve"> PAGEREF _Toc167090829 \h </w:instrText>
        </w:r>
        <w:r w:rsidR="00432AB9">
          <w:rPr>
            <w:noProof/>
            <w:webHidden/>
          </w:rPr>
        </w:r>
        <w:r w:rsidR="00432AB9">
          <w:rPr>
            <w:noProof/>
            <w:webHidden/>
          </w:rPr>
          <w:fldChar w:fldCharType="separate"/>
        </w:r>
        <w:r w:rsidR="00432AB9">
          <w:rPr>
            <w:noProof/>
            <w:webHidden/>
          </w:rPr>
          <w:t>86</w:t>
        </w:r>
        <w:r w:rsidR="00432AB9">
          <w:rPr>
            <w:noProof/>
            <w:webHidden/>
          </w:rPr>
          <w:fldChar w:fldCharType="end"/>
        </w:r>
      </w:hyperlink>
    </w:p>
    <w:p w14:paraId="0ACE715C" w14:textId="1B3B1652" w:rsidR="00432AB9" w:rsidRDefault="00CD6A1B">
      <w:pPr>
        <w:pStyle w:val="TOC3"/>
        <w:rPr>
          <w:rFonts w:asciiTheme="minorHAnsi" w:eastAsiaTheme="minorEastAsia" w:hAnsiTheme="minorHAnsi"/>
          <w:iCs w:val="0"/>
          <w:kern w:val="2"/>
          <w:sz w:val="22"/>
          <w:szCs w:val="22"/>
          <w14:ligatures w14:val="standardContextual"/>
        </w:rPr>
      </w:pPr>
      <w:hyperlink w:anchor="_Toc167090830"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Program Policy Factors</w:t>
        </w:r>
        <w:r w:rsidR="00432AB9">
          <w:rPr>
            <w:webHidden/>
          </w:rPr>
          <w:tab/>
        </w:r>
        <w:r w:rsidR="00432AB9">
          <w:rPr>
            <w:webHidden/>
          </w:rPr>
          <w:fldChar w:fldCharType="begin"/>
        </w:r>
        <w:r w:rsidR="00432AB9">
          <w:rPr>
            <w:webHidden/>
          </w:rPr>
          <w:instrText xml:space="preserve"> PAGEREF _Toc167090830 \h </w:instrText>
        </w:r>
        <w:r w:rsidR="00432AB9">
          <w:rPr>
            <w:webHidden/>
          </w:rPr>
        </w:r>
        <w:r w:rsidR="00432AB9">
          <w:rPr>
            <w:webHidden/>
          </w:rPr>
          <w:fldChar w:fldCharType="separate"/>
        </w:r>
        <w:r w:rsidR="00432AB9">
          <w:rPr>
            <w:webHidden/>
          </w:rPr>
          <w:t>86</w:t>
        </w:r>
        <w:r w:rsidR="00432AB9">
          <w:rPr>
            <w:webHidden/>
          </w:rPr>
          <w:fldChar w:fldCharType="end"/>
        </w:r>
      </w:hyperlink>
    </w:p>
    <w:p w14:paraId="2CDF8E18" w14:textId="0E4714D0" w:rsidR="00432AB9" w:rsidRDefault="00CD6A1B">
      <w:pPr>
        <w:pStyle w:val="TOC2"/>
        <w:rPr>
          <w:rFonts w:eastAsiaTheme="minorEastAsia"/>
          <w:noProof/>
          <w:kern w:val="2"/>
          <w:sz w:val="22"/>
          <w:szCs w:val="22"/>
          <w14:ligatures w14:val="standardContextual"/>
        </w:rPr>
      </w:pPr>
      <w:hyperlink w:anchor="_Toc167090831" w:history="1">
        <w:r w:rsidR="00432AB9" w:rsidRPr="00310B67">
          <w:rPr>
            <w:rStyle w:val="Hyperlink"/>
            <w:rFonts w:cstheme="minorHAnsi"/>
            <w:noProof/>
          </w:rPr>
          <w:t>D.</w:t>
        </w:r>
        <w:r w:rsidR="00432AB9">
          <w:rPr>
            <w:rFonts w:eastAsiaTheme="minorEastAsia"/>
            <w:noProof/>
            <w:kern w:val="2"/>
            <w:sz w:val="22"/>
            <w:szCs w:val="22"/>
            <w14:ligatures w14:val="standardContextual"/>
          </w:rPr>
          <w:tab/>
        </w:r>
        <w:r w:rsidR="00432AB9" w:rsidRPr="00310B67">
          <w:rPr>
            <w:rStyle w:val="Hyperlink"/>
            <w:rFonts w:cstheme="minorHAnsi"/>
            <w:noProof/>
          </w:rPr>
          <w:t>Evaluation and Selection Process</w:t>
        </w:r>
        <w:r w:rsidR="00432AB9">
          <w:rPr>
            <w:noProof/>
            <w:webHidden/>
          </w:rPr>
          <w:tab/>
        </w:r>
        <w:r w:rsidR="00432AB9">
          <w:rPr>
            <w:noProof/>
            <w:webHidden/>
          </w:rPr>
          <w:fldChar w:fldCharType="begin"/>
        </w:r>
        <w:r w:rsidR="00432AB9">
          <w:rPr>
            <w:noProof/>
            <w:webHidden/>
          </w:rPr>
          <w:instrText xml:space="preserve"> PAGEREF _Toc167090831 \h </w:instrText>
        </w:r>
        <w:r w:rsidR="00432AB9">
          <w:rPr>
            <w:noProof/>
            <w:webHidden/>
          </w:rPr>
        </w:r>
        <w:r w:rsidR="00432AB9">
          <w:rPr>
            <w:noProof/>
            <w:webHidden/>
          </w:rPr>
          <w:fldChar w:fldCharType="separate"/>
        </w:r>
        <w:r w:rsidR="00432AB9">
          <w:rPr>
            <w:noProof/>
            <w:webHidden/>
          </w:rPr>
          <w:t>88</w:t>
        </w:r>
        <w:r w:rsidR="00432AB9">
          <w:rPr>
            <w:noProof/>
            <w:webHidden/>
          </w:rPr>
          <w:fldChar w:fldCharType="end"/>
        </w:r>
      </w:hyperlink>
    </w:p>
    <w:p w14:paraId="175B06FD" w14:textId="72263657" w:rsidR="00432AB9" w:rsidRDefault="00CD6A1B">
      <w:pPr>
        <w:pStyle w:val="TOC3"/>
        <w:rPr>
          <w:rFonts w:asciiTheme="minorHAnsi" w:eastAsiaTheme="minorEastAsia" w:hAnsiTheme="minorHAnsi"/>
          <w:iCs w:val="0"/>
          <w:kern w:val="2"/>
          <w:sz w:val="22"/>
          <w:szCs w:val="22"/>
          <w14:ligatures w14:val="standardContextual"/>
        </w:rPr>
      </w:pPr>
      <w:hyperlink w:anchor="_Toc167090832"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Overview</w:t>
        </w:r>
        <w:r w:rsidR="00432AB9">
          <w:rPr>
            <w:webHidden/>
          </w:rPr>
          <w:tab/>
        </w:r>
        <w:r w:rsidR="00432AB9">
          <w:rPr>
            <w:webHidden/>
          </w:rPr>
          <w:fldChar w:fldCharType="begin"/>
        </w:r>
        <w:r w:rsidR="00432AB9">
          <w:rPr>
            <w:webHidden/>
          </w:rPr>
          <w:instrText xml:space="preserve"> PAGEREF _Toc167090832 \h </w:instrText>
        </w:r>
        <w:r w:rsidR="00432AB9">
          <w:rPr>
            <w:webHidden/>
          </w:rPr>
        </w:r>
        <w:r w:rsidR="00432AB9">
          <w:rPr>
            <w:webHidden/>
          </w:rPr>
          <w:fldChar w:fldCharType="separate"/>
        </w:r>
        <w:r w:rsidR="00432AB9">
          <w:rPr>
            <w:webHidden/>
          </w:rPr>
          <w:t>88</w:t>
        </w:r>
        <w:r w:rsidR="00432AB9">
          <w:rPr>
            <w:webHidden/>
          </w:rPr>
          <w:fldChar w:fldCharType="end"/>
        </w:r>
      </w:hyperlink>
    </w:p>
    <w:p w14:paraId="1A27CA57" w14:textId="60482B41" w:rsidR="00432AB9" w:rsidRDefault="00CD6A1B">
      <w:pPr>
        <w:pStyle w:val="TOC3"/>
        <w:rPr>
          <w:rFonts w:asciiTheme="minorHAnsi" w:eastAsiaTheme="minorEastAsia" w:hAnsiTheme="minorHAnsi"/>
          <w:iCs w:val="0"/>
          <w:kern w:val="2"/>
          <w:sz w:val="22"/>
          <w:szCs w:val="22"/>
          <w14:ligatures w14:val="standardContextual"/>
        </w:rPr>
      </w:pPr>
      <w:hyperlink w:anchor="_Toc167090833"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Pre-Selection Interviews</w:t>
        </w:r>
        <w:r w:rsidR="00432AB9">
          <w:rPr>
            <w:webHidden/>
          </w:rPr>
          <w:tab/>
        </w:r>
        <w:r w:rsidR="00432AB9">
          <w:rPr>
            <w:webHidden/>
          </w:rPr>
          <w:fldChar w:fldCharType="begin"/>
        </w:r>
        <w:r w:rsidR="00432AB9">
          <w:rPr>
            <w:webHidden/>
          </w:rPr>
          <w:instrText xml:space="preserve"> PAGEREF _Toc167090833 \h </w:instrText>
        </w:r>
        <w:r w:rsidR="00432AB9">
          <w:rPr>
            <w:webHidden/>
          </w:rPr>
        </w:r>
        <w:r w:rsidR="00432AB9">
          <w:rPr>
            <w:webHidden/>
          </w:rPr>
          <w:fldChar w:fldCharType="separate"/>
        </w:r>
        <w:r w:rsidR="00432AB9">
          <w:rPr>
            <w:webHidden/>
          </w:rPr>
          <w:t>88</w:t>
        </w:r>
        <w:r w:rsidR="00432AB9">
          <w:rPr>
            <w:webHidden/>
          </w:rPr>
          <w:fldChar w:fldCharType="end"/>
        </w:r>
      </w:hyperlink>
    </w:p>
    <w:p w14:paraId="038A2874" w14:textId="56C1A2B8" w:rsidR="00432AB9" w:rsidRDefault="00CD6A1B">
      <w:pPr>
        <w:pStyle w:val="TOC3"/>
        <w:rPr>
          <w:rFonts w:asciiTheme="minorHAnsi" w:eastAsiaTheme="minorEastAsia" w:hAnsiTheme="minorHAnsi"/>
          <w:iCs w:val="0"/>
          <w:kern w:val="2"/>
          <w:sz w:val="22"/>
          <w:szCs w:val="22"/>
          <w14:ligatures w14:val="standardContextual"/>
        </w:rPr>
      </w:pPr>
      <w:hyperlink w:anchor="_Toc167090834"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Pre-Selection Clarification</w:t>
        </w:r>
        <w:r w:rsidR="00432AB9">
          <w:rPr>
            <w:webHidden/>
          </w:rPr>
          <w:tab/>
        </w:r>
        <w:r w:rsidR="00432AB9">
          <w:rPr>
            <w:webHidden/>
          </w:rPr>
          <w:fldChar w:fldCharType="begin"/>
        </w:r>
        <w:r w:rsidR="00432AB9">
          <w:rPr>
            <w:webHidden/>
          </w:rPr>
          <w:instrText xml:space="preserve"> PAGEREF _Toc167090834 \h </w:instrText>
        </w:r>
        <w:r w:rsidR="00432AB9">
          <w:rPr>
            <w:webHidden/>
          </w:rPr>
        </w:r>
        <w:r w:rsidR="00432AB9">
          <w:rPr>
            <w:webHidden/>
          </w:rPr>
          <w:fldChar w:fldCharType="separate"/>
        </w:r>
        <w:r w:rsidR="00432AB9">
          <w:rPr>
            <w:webHidden/>
          </w:rPr>
          <w:t>89</w:t>
        </w:r>
        <w:r w:rsidR="00432AB9">
          <w:rPr>
            <w:webHidden/>
          </w:rPr>
          <w:fldChar w:fldCharType="end"/>
        </w:r>
      </w:hyperlink>
    </w:p>
    <w:p w14:paraId="663E8A22" w14:textId="7AE475F9" w:rsidR="00432AB9" w:rsidRDefault="00CD6A1B">
      <w:pPr>
        <w:pStyle w:val="TOC3"/>
        <w:rPr>
          <w:rFonts w:asciiTheme="minorHAnsi" w:eastAsiaTheme="minorEastAsia" w:hAnsiTheme="minorHAnsi"/>
          <w:iCs w:val="0"/>
          <w:kern w:val="2"/>
          <w:sz w:val="22"/>
          <w:szCs w:val="22"/>
          <w14:ligatures w14:val="standardContextual"/>
        </w:rPr>
      </w:pPr>
      <w:hyperlink w:anchor="_Toc167090835"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Recipient Responsibility and Qualifications</w:t>
        </w:r>
        <w:r w:rsidR="00432AB9">
          <w:rPr>
            <w:webHidden/>
          </w:rPr>
          <w:tab/>
        </w:r>
        <w:r w:rsidR="00432AB9">
          <w:rPr>
            <w:webHidden/>
          </w:rPr>
          <w:fldChar w:fldCharType="begin"/>
        </w:r>
        <w:r w:rsidR="00432AB9">
          <w:rPr>
            <w:webHidden/>
          </w:rPr>
          <w:instrText xml:space="preserve"> PAGEREF _Toc167090835 \h </w:instrText>
        </w:r>
        <w:r w:rsidR="00432AB9">
          <w:rPr>
            <w:webHidden/>
          </w:rPr>
        </w:r>
        <w:r w:rsidR="00432AB9">
          <w:rPr>
            <w:webHidden/>
          </w:rPr>
          <w:fldChar w:fldCharType="separate"/>
        </w:r>
        <w:r w:rsidR="00432AB9">
          <w:rPr>
            <w:webHidden/>
          </w:rPr>
          <w:t>89</w:t>
        </w:r>
        <w:r w:rsidR="00432AB9">
          <w:rPr>
            <w:webHidden/>
          </w:rPr>
          <w:fldChar w:fldCharType="end"/>
        </w:r>
      </w:hyperlink>
    </w:p>
    <w:p w14:paraId="084629B3" w14:textId="4CE98BE9" w:rsidR="00432AB9" w:rsidRDefault="00CD6A1B">
      <w:pPr>
        <w:pStyle w:val="TOC3"/>
        <w:rPr>
          <w:rFonts w:asciiTheme="minorHAnsi" w:eastAsiaTheme="minorEastAsia" w:hAnsiTheme="minorHAnsi"/>
          <w:iCs w:val="0"/>
          <w:kern w:val="2"/>
          <w:sz w:val="22"/>
          <w:szCs w:val="22"/>
          <w14:ligatures w14:val="standardContextual"/>
        </w:rPr>
      </w:pPr>
      <w:hyperlink w:anchor="_Toc167090836"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Selection</w:t>
        </w:r>
        <w:r w:rsidR="00432AB9">
          <w:rPr>
            <w:webHidden/>
          </w:rPr>
          <w:tab/>
        </w:r>
        <w:r w:rsidR="00432AB9">
          <w:rPr>
            <w:webHidden/>
          </w:rPr>
          <w:fldChar w:fldCharType="begin"/>
        </w:r>
        <w:r w:rsidR="00432AB9">
          <w:rPr>
            <w:webHidden/>
          </w:rPr>
          <w:instrText xml:space="preserve"> PAGEREF _Toc167090836 \h </w:instrText>
        </w:r>
        <w:r w:rsidR="00432AB9">
          <w:rPr>
            <w:webHidden/>
          </w:rPr>
        </w:r>
        <w:r w:rsidR="00432AB9">
          <w:rPr>
            <w:webHidden/>
          </w:rPr>
          <w:fldChar w:fldCharType="separate"/>
        </w:r>
        <w:r w:rsidR="00432AB9">
          <w:rPr>
            <w:webHidden/>
          </w:rPr>
          <w:t>90</w:t>
        </w:r>
        <w:r w:rsidR="00432AB9">
          <w:rPr>
            <w:webHidden/>
          </w:rPr>
          <w:fldChar w:fldCharType="end"/>
        </w:r>
      </w:hyperlink>
    </w:p>
    <w:p w14:paraId="06BA685C" w14:textId="51C41E8B" w:rsidR="00432AB9" w:rsidRDefault="00CD6A1B">
      <w:pPr>
        <w:pStyle w:val="TOC2"/>
        <w:rPr>
          <w:rFonts w:eastAsiaTheme="minorEastAsia"/>
          <w:noProof/>
          <w:kern w:val="2"/>
          <w:sz w:val="22"/>
          <w:szCs w:val="22"/>
          <w14:ligatures w14:val="standardContextual"/>
        </w:rPr>
      </w:pPr>
      <w:hyperlink w:anchor="_Toc167090837" w:history="1">
        <w:r w:rsidR="00432AB9" w:rsidRPr="00310B67">
          <w:rPr>
            <w:rStyle w:val="Hyperlink"/>
            <w:rFonts w:cstheme="minorHAnsi"/>
            <w:noProof/>
          </w:rPr>
          <w:t>E.</w:t>
        </w:r>
        <w:r w:rsidR="00432AB9">
          <w:rPr>
            <w:rFonts w:eastAsiaTheme="minorEastAsia"/>
            <w:noProof/>
            <w:kern w:val="2"/>
            <w:sz w:val="22"/>
            <w:szCs w:val="22"/>
            <w14:ligatures w14:val="standardContextual"/>
          </w:rPr>
          <w:tab/>
        </w:r>
        <w:r w:rsidR="00432AB9" w:rsidRPr="00310B67">
          <w:rPr>
            <w:rStyle w:val="Hyperlink"/>
            <w:rFonts w:cstheme="minorHAnsi"/>
            <w:noProof/>
          </w:rPr>
          <w:t>Anticipated Notice of Selection and Award Negotiation Dates</w:t>
        </w:r>
        <w:r w:rsidR="00432AB9">
          <w:rPr>
            <w:noProof/>
            <w:webHidden/>
          </w:rPr>
          <w:tab/>
        </w:r>
        <w:r w:rsidR="00432AB9">
          <w:rPr>
            <w:noProof/>
            <w:webHidden/>
          </w:rPr>
          <w:fldChar w:fldCharType="begin"/>
        </w:r>
        <w:r w:rsidR="00432AB9">
          <w:rPr>
            <w:noProof/>
            <w:webHidden/>
          </w:rPr>
          <w:instrText xml:space="preserve"> PAGEREF _Toc167090837 \h </w:instrText>
        </w:r>
        <w:r w:rsidR="00432AB9">
          <w:rPr>
            <w:noProof/>
            <w:webHidden/>
          </w:rPr>
        </w:r>
        <w:r w:rsidR="00432AB9">
          <w:rPr>
            <w:noProof/>
            <w:webHidden/>
          </w:rPr>
          <w:fldChar w:fldCharType="separate"/>
        </w:r>
        <w:r w:rsidR="00432AB9">
          <w:rPr>
            <w:noProof/>
            <w:webHidden/>
          </w:rPr>
          <w:t>90</w:t>
        </w:r>
        <w:r w:rsidR="00432AB9">
          <w:rPr>
            <w:noProof/>
            <w:webHidden/>
          </w:rPr>
          <w:fldChar w:fldCharType="end"/>
        </w:r>
      </w:hyperlink>
    </w:p>
    <w:p w14:paraId="38424AF8" w14:textId="3B1B5C00" w:rsidR="00432AB9" w:rsidRDefault="00CD6A1B">
      <w:pPr>
        <w:pStyle w:val="TOC1"/>
        <w:rPr>
          <w:rFonts w:eastAsiaTheme="minorEastAsia"/>
          <w:b w:val="0"/>
          <w:bCs w:val="0"/>
          <w:noProof/>
          <w:kern w:val="2"/>
          <w:sz w:val="22"/>
          <w:szCs w:val="22"/>
          <w14:ligatures w14:val="standardContextual"/>
        </w:rPr>
      </w:pPr>
      <w:hyperlink w:anchor="_Toc167090838" w:history="1">
        <w:r w:rsidR="00432AB9" w:rsidRPr="00310B67">
          <w:rPr>
            <w:rStyle w:val="Hyperlink"/>
            <w:rFonts w:cstheme="minorHAnsi"/>
            <w:noProof/>
          </w:rPr>
          <w:t>VI.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Award Administration Information</w:t>
        </w:r>
        <w:r w:rsidR="00432AB9">
          <w:rPr>
            <w:noProof/>
            <w:webHidden/>
          </w:rPr>
          <w:tab/>
        </w:r>
        <w:r w:rsidR="00432AB9">
          <w:rPr>
            <w:noProof/>
            <w:webHidden/>
          </w:rPr>
          <w:fldChar w:fldCharType="begin"/>
        </w:r>
        <w:r w:rsidR="00432AB9">
          <w:rPr>
            <w:noProof/>
            <w:webHidden/>
          </w:rPr>
          <w:instrText xml:space="preserve"> PAGEREF _Toc167090838 \h </w:instrText>
        </w:r>
        <w:r w:rsidR="00432AB9">
          <w:rPr>
            <w:noProof/>
            <w:webHidden/>
          </w:rPr>
        </w:r>
        <w:r w:rsidR="00432AB9">
          <w:rPr>
            <w:noProof/>
            <w:webHidden/>
          </w:rPr>
          <w:fldChar w:fldCharType="separate"/>
        </w:r>
        <w:r w:rsidR="00432AB9">
          <w:rPr>
            <w:noProof/>
            <w:webHidden/>
          </w:rPr>
          <w:t>90</w:t>
        </w:r>
        <w:r w:rsidR="00432AB9">
          <w:rPr>
            <w:noProof/>
            <w:webHidden/>
          </w:rPr>
          <w:fldChar w:fldCharType="end"/>
        </w:r>
      </w:hyperlink>
    </w:p>
    <w:p w14:paraId="6242D2C0" w14:textId="787C6009" w:rsidR="00432AB9" w:rsidRDefault="00CD6A1B">
      <w:pPr>
        <w:pStyle w:val="TOC2"/>
        <w:rPr>
          <w:rFonts w:eastAsiaTheme="minorEastAsia"/>
          <w:noProof/>
          <w:kern w:val="2"/>
          <w:sz w:val="22"/>
          <w:szCs w:val="22"/>
          <w14:ligatures w14:val="standardContextual"/>
        </w:rPr>
      </w:pPr>
      <w:hyperlink w:anchor="_Toc167090839"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Award Notices</w:t>
        </w:r>
        <w:r w:rsidR="00432AB9">
          <w:rPr>
            <w:noProof/>
            <w:webHidden/>
          </w:rPr>
          <w:tab/>
        </w:r>
        <w:r w:rsidR="00432AB9">
          <w:rPr>
            <w:noProof/>
            <w:webHidden/>
          </w:rPr>
          <w:fldChar w:fldCharType="begin"/>
        </w:r>
        <w:r w:rsidR="00432AB9">
          <w:rPr>
            <w:noProof/>
            <w:webHidden/>
          </w:rPr>
          <w:instrText xml:space="preserve"> PAGEREF _Toc167090839 \h </w:instrText>
        </w:r>
        <w:r w:rsidR="00432AB9">
          <w:rPr>
            <w:noProof/>
            <w:webHidden/>
          </w:rPr>
        </w:r>
        <w:r w:rsidR="00432AB9">
          <w:rPr>
            <w:noProof/>
            <w:webHidden/>
          </w:rPr>
          <w:fldChar w:fldCharType="separate"/>
        </w:r>
        <w:r w:rsidR="00432AB9">
          <w:rPr>
            <w:noProof/>
            <w:webHidden/>
          </w:rPr>
          <w:t>90</w:t>
        </w:r>
        <w:r w:rsidR="00432AB9">
          <w:rPr>
            <w:noProof/>
            <w:webHidden/>
          </w:rPr>
          <w:fldChar w:fldCharType="end"/>
        </w:r>
      </w:hyperlink>
    </w:p>
    <w:p w14:paraId="389BF49B" w14:textId="56A8D87D" w:rsidR="00432AB9" w:rsidRDefault="00CD6A1B">
      <w:pPr>
        <w:pStyle w:val="TOC3"/>
        <w:rPr>
          <w:rFonts w:asciiTheme="minorHAnsi" w:eastAsiaTheme="minorEastAsia" w:hAnsiTheme="minorHAnsi"/>
          <w:iCs w:val="0"/>
          <w:kern w:val="2"/>
          <w:sz w:val="22"/>
          <w:szCs w:val="22"/>
          <w14:ligatures w14:val="standardContextual"/>
        </w:rPr>
      </w:pPr>
      <w:hyperlink w:anchor="_Toc167090840"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Ineligible Submissions</w:t>
        </w:r>
        <w:r w:rsidR="00432AB9">
          <w:rPr>
            <w:webHidden/>
          </w:rPr>
          <w:tab/>
        </w:r>
        <w:r w:rsidR="00432AB9">
          <w:rPr>
            <w:webHidden/>
          </w:rPr>
          <w:fldChar w:fldCharType="begin"/>
        </w:r>
        <w:r w:rsidR="00432AB9">
          <w:rPr>
            <w:webHidden/>
          </w:rPr>
          <w:instrText xml:space="preserve"> PAGEREF _Toc167090840 \h </w:instrText>
        </w:r>
        <w:r w:rsidR="00432AB9">
          <w:rPr>
            <w:webHidden/>
          </w:rPr>
        </w:r>
        <w:r w:rsidR="00432AB9">
          <w:rPr>
            <w:webHidden/>
          </w:rPr>
          <w:fldChar w:fldCharType="separate"/>
        </w:r>
        <w:r w:rsidR="00432AB9">
          <w:rPr>
            <w:webHidden/>
          </w:rPr>
          <w:t>90</w:t>
        </w:r>
        <w:r w:rsidR="00432AB9">
          <w:rPr>
            <w:webHidden/>
          </w:rPr>
          <w:fldChar w:fldCharType="end"/>
        </w:r>
      </w:hyperlink>
    </w:p>
    <w:p w14:paraId="5203A484" w14:textId="624780DA" w:rsidR="00432AB9" w:rsidRDefault="00CD6A1B">
      <w:pPr>
        <w:pStyle w:val="TOC3"/>
        <w:rPr>
          <w:rFonts w:asciiTheme="minorHAnsi" w:eastAsiaTheme="minorEastAsia" w:hAnsiTheme="minorHAnsi"/>
          <w:iCs w:val="0"/>
          <w:kern w:val="2"/>
          <w:sz w:val="22"/>
          <w:szCs w:val="22"/>
          <w14:ligatures w14:val="standardContextual"/>
        </w:rPr>
      </w:pPr>
      <w:hyperlink w:anchor="_Toc167090841"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Concept Paper Notifications</w:t>
        </w:r>
        <w:r w:rsidR="00432AB9">
          <w:rPr>
            <w:webHidden/>
          </w:rPr>
          <w:tab/>
        </w:r>
        <w:r w:rsidR="00432AB9">
          <w:rPr>
            <w:webHidden/>
          </w:rPr>
          <w:fldChar w:fldCharType="begin"/>
        </w:r>
        <w:r w:rsidR="00432AB9">
          <w:rPr>
            <w:webHidden/>
          </w:rPr>
          <w:instrText xml:space="preserve"> PAGEREF _Toc167090841 \h </w:instrText>
        </w:r>
        <w:r w:rsidR="00432AB9">
          <w:rPr>
            <w:webHidden/>
          </w:rPr>
        </w:r>
        <w:r w:rsidR="00432AB9">
          <w:rPr>
            <w:webHidden/>
          </w:rPr>
          <w:fldChar w:fldCharType="separate"/>
        </w:r>
        <w:r w:rsidR="00432AB9">
          <w:rPr>
            <w:webHidden/>
          </w:rPr>
          <w:t>90</w:t>
        </w:r>
        <w:r w:rsidR="00432AB9">
          <w:rPr>
            <w:webHidden/>
          </w:rPr>
          <w:fldChar w:fldCharType="end"/>
        </w:r>
      </w:hyperlink>
    </w:p>
    <w:p w14:paraId="70CB3D5B" w14:textId="206270CC" w:rsidR="00432AB9" w:rsidRDefault="00CD6A1B">
      <w:pPr>
        <w:pStyle w:val="TOC3"/>
        <w:rPr>
          <w:rFonts w:asciiTheme="minorHAnsi" w:eastAsiaTheme="minorEastAsia" w:hAnsiTheme="minorHAnsi"/>
          <w:iCs w:val="0"/>
          <w:kern w:val="2"/>
          <w:sz w:val="22"/>
          <w:szCs w:val="22"/>
          <w14:ligatures w14:val="standardContextual"/>
        </w:rPr>
      </w:pPr>
      <w:hyperlink w:anchor="_Toc167090842"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Full Application Notifications</w:t>
        </w:r>
        <w:r w:rsidR="00432AB9">
          <w:rPr>
            <w:webHidden/>
          </w:rPr>
          <w:tab/>
        </w:r>
        <w:r w:rsidR="00432AB9">
          <w:rPr>
            <w:webHidden/>
          </w:rPr>
          <w:fldChar w:fldCharType="begin"/>
        </w:r>
        <w:r w:rsidR="00432AB9">
          <w:rPr>
            <w:webHidden/>
          </w:rPr>
          <w:instrText xml:space="preserve"> PAGEREF _Toc167090842 \h </w:instrText>
        </w:r>
        <w:r w:rsidR="00432AB9">
          <w:rPr>
            <w:webHidden/>
          </w:rPr>
        </w:r>
        <w:r w:rsidR="00432AB9">
          <w:rPr>
            <w:webHidden/>
          </w:rPr>
          <w:fldChar w:fldCharType="separate"/>
        </w:r>
        <w:r w:rsidR="00432AB9">
          <w:rPr>
            <w:webHidden/>
          </w:rPr>
          <w:t>90</w:t>
        </w:r>
        <w:r w:rsidR="00432AB9">
          <w:rPr>
            <w:webHidden/>
          </w:rPr>
          <w:fldChar w:fldCharType="end"/>
        </w:r>
      </w:hyperlink>
    </w:p>
    <w:p w14:paraId="3FFDD15B" w14:textId="49721A36" w:rsidR="00432AB9" w:rsidRDefault="00CD6A1B">
      <w:pPr>
        <w:pStyle w:val="TOC3"/>
        <w:rPr>
          <w:rFonts w:asciiTheme="minorHAnsi" w:eastAsiaTheme="minorEastAsia" w:hAnsiTheme="minorHAnsi"/>
          <w:iCs w:val="0"/>
          <w:kern w:val="2"/>
          <w:sz w:val="22"/>
          <w:szCs w:val="22"/>
          <w14:ligatures w14:val="standardContextual"/>
        </w:rPr>
      </w:pPr>
      <w:hyperlink w:anchor="_Toc167090843" w:history="1">
        <w:r w:rsidR="00432AB9" w:rsidRPr="00310B67">
          <w:rPr>
            <w:rStyle w:val="Hyperlink"/>
            <w:rFonts w:eastAsia="Calibri"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Successful Applicants</w:t>
        </w:r>
        <w:r w:rsidR="00432AB9">
          <w:rPr>
            <w:webHidden/>
          </w:rPr>
          <w:tab/>
        </w:r>
        <w:r w:rsidR="00432AB9">
          <w:rPr>
            <w:webHidden/>
          </w:rPr>
          <w:fldChar w:fldCharType="begin"/>
        </w:r>
        <w:r w:rsidR="00432AB9">
          <w:rPr>
            <w:webHidden/>
          </w:rPr>
          <w:instrText xml:space="preserve"> PAGEREF _Toc167090843 \h </w:instrText>
        </w:r>
        <w:r w:rsidR="00432AB9">
          <w:rPr>
            <w:webHidden/>
          </w:rPr>
        </w:r>
        <w:r w:rsidR="00432AB9">
          <w:rPr>
            <w:webHidden/>
          </w:rPr>
          <w:fldChar w:fldCharType="separate"/>
        </w:r>
        <w:r w:rsidR="00432AB9">
          <w:rPr>
            <w:webHidden/>
          </w:rPr>
          <w:t>91</w:t>
        </w:r>
        <w:r w:rsidR="00432AB9">
          <w:rPr>
            <w:webHidden/>
          </w:rPr>
          <w:fldChar w:fldCharType="end"/>
        </w:r>
      </w:hyperlink>
    </w:p>
    <w:p w14:paraId="07556F4C" w14:textId="202385F0" w:rsidR="00432AB9" w:rsidRDefault="00CD6A1B">
      <w:pPr>
        <w:pStyle w:val="TOC3"/>
        <w:rPr>
          <w:rFonts w:asciiTheme="minorHAnsi" w:eastAsiaTheme="minorEastAsia" w:hAnsiTheme="minorHAnsi"/>
          <w:iCs w:val="0"/>
          <w:kern w:val="2"/>
          <w:sz w:val="22"/>
          <w:szCs w:val="22"/>
          <w14:ligatures w14:val="standardContextual"/>
        </w:rPr>
      </w:pPr>
      <w:hyperlink w:anchor="_Toc167090844"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Alternate Selection Determinations</w:t>
        </w:r>
        <w:r w:rsidR="00432AB9">
          <w:rPr>
            <w:webHidden/>
          </w:rPr>
          <w:tab/>
        </w:r>
        <w:r w:rsidR="00432AB9">
          <w:rPr>
            <w:webHidden/>
          </w:rPr>
          <w:fldChar w:fldCharType="begin"/>
        </w:r>
        <w:r w:rsidR="00432AB9">
          <w:rPr>
            <w:webHidden/>
          </w:rPr>
          <w:instrText xml:space="preserve"> PAGEREF _Toc167090844 \h </w:instrText>
        </w:r>
        <w:r w:rsidR="00432AB9">
          <w:rPr>
            <w:webHidden/>
          </w:rPr>
        </w:r>
        <w:r w:rsidR="00432AB9">
          <w:rPr>
            <w:webHidden/>
          </w:rPr>
          <w:fldChar w:fldCharType="separate"/>
        </w:r>
        <w:r w:rsidR="00432AB9">
          <w:rPr>
            <w:webHidden/>
          </w:rPr>
          <w:t>91</w:t>
        </w:r>
        <w:r w:rsidR="00432AB9">
          <w:rPr>
            <w:webHidden/>
          </w:rPr>
          <w:fldChar w:fldCharType="end"/>
        </w:r>
      </w:hyperlink>
    </w:p>
    <w:p w14:paraId="739B64EA" w14:textId="3755A054" w:rsidR="00432AB9" w:rsidRDefault="00CD6A1B">
      <w:pPr>
        <w:pStyle w:val="TOC3"/>
        <w:rPr>
          <w:rFonts w:asciiTheme="minorHAnsi" w:eastAsiaTheme="minorEastAsia" w:hAnsiTheme="minorHAnsi"/>
          <w:iCs w:val="0"/>
          <w:kern w:val="2"/>
          <w:sz w:val="22"/>
          <w:szCs w:val="22"/>
          <w14:ligatures w14:val="standardContextual"/>
        </w:rPr>
      </w:pPr>
      <w:hyperlink w:anchor="_Toc167090845" w:history="1">
        <w:r w:rsidR="00432AB9" w:rsidRPr="00310B67">
          <w:rPr>
            <w:rStyle w:val="Hyperlink"/>
            <w:rFonts w:cstheme="minorHAnsi"/>
          </w:rPr>
          <w:t>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Unsuccessful Applicants</w:t>
        </w:r>
        <w:r w:rsidR="00432AB9">
          <w:rPr>
            <w:webHidden/>
          </w:rPr>
          <w:tab/>
        </w:r>
        <w:r w:rsidR="00432AB9">
          <w:rPr>
            <w:webHidden/>
          </w:rPr>
          <w:fldChar w:fldCharType="begin"/>
        </w:r>
        <w:r w:rsidR="00432AB9">
          <w:rPr>
            <w:webHidden/>
          </w:rPr>
          <w:instrText xml:space="preserve"> PAGEREF _Toc167090845 \h </w:instrText>
        </w:r>
        <w:r w:rsidR="00432AB9">
          <w:rPr>
            <w:webHidden/>
          </w:rPr>
        </w:r>
        <w:r w:rsidR="00432AB9">
          <w:rPr>
            <w:webHidden/>
          </w:rPr>
          <w:fldChar w:fldCharType="separate"/>
        </w:r>
        <w:r w:rsidR="00432AB9">
          <w:rPr>
            <w:webHidden/>
          </w:rPr>
          <w:t>92</w:t>
        </w:r>
        <w:r w:rsidR="00432AB9">
          <w:rPr>
            <w:webHidden/>
          </w:rPr>
          <w:fldChar w:fldCharType="end"/>
        </w:r>
      </w:hyperlink>
    </w:p>
    <w:p w14:paraId="2B7B4897" w14:textId="3E54432F" w:rsidR="00432AB9" w:rsidRDefault="00CD6A1B">
      <w:pPr>
        <w:pStyle w:val="TOC2"/>
        <w:rPr>
          <w:rFonts w:eastAsiaTheme="minorEastAsia"/>
          <w:noProof/>
          <w:kern w:val="2"/>
          <w:sz w:val="22"/>
          <w:szCs w:val="22"/>
          <w14:ligatures w14:val="standardContextual"/>
        </w:rPr>
      </w:pPr>
      <w:hyperlink w:anchor="_Toc167090846"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Administrative and National Policy Requirements</w:t>
        </w:r>
        <w:r w:rsidR="00432AB9">
          <w:rPr>
            <w:noProof/>
            <w:webHidden/>
          </w:rPr>
          <w:tab/>
        </w:r>
        <w:r w:rsidR="00432AB9">
          <w:rPr>
            <w:noProof/>
            <w:webHidden/>
          </w:rPr>
          <w:fldChar w:fldCharType="begin"/>
        </w:r>
        <w:r w:rsidR="00432AB9">
          <w:rPr>
            <w:noProof/>
            <w:webHidden/>
          </w:rPr>
          <w:instrText xml:space="preserve"> PAGEREF _Toc167090846 \h </w:instrText>
        </w:r>
        <w:r w:rsidR="00432AB9">
          <w:rPr>
            <w:noProof/>
            <w:webHidden/>
          </w:rPr>
        </w:r>
        <w:r w:rsidR="00432AB9">
          <w:rPr>
            <w:noProof/>
            <w:webHidden/>
          </w:rPr>
          <w:fldChar w:fldCharType="separate"/>
        </w:r>
        <w:r w:rsidR="00432AB9">
          <w:rPr>
            <w:noProof/>
            <w:webHidden/>
          </w:rPr>
          <w:t>92</w:t>
        </w:r>
        <w:r w:rsidR="00432AB9">
          <w:rPr>
            <w:noProof/>
            <w:webHidden/>
          </w:rPr>
          <w:fldChar w:fldCharType="end"/>
        </w:r>
      </w:hyperlink>
    </w:p>
    <w:p w14:paraId="339C8BC4" w14:textId="547FFB5D" w:rsidR="00432AB9" w:rsidRDefault="00CD6A1B">
      <w:pPr>
        <w:pStyle w:val="TOC3"/>
        <w:rPr>
          <w:rFonts w:asciiTheme="minorHAnsi" w:eastAsiaTheme="minorEastAsia" w:hAnsiTheme="minorHAnsi"/>
          <w:iCs w:val="0"/>
          <w:kern w:val="2"/>
          <w:sz w:val="22"/>
          <w:szCs w:val="22"/>
          <w14:ligatures w14:val="standardContextual"/>
        </w:rPr>
      </w:pPr>
      <w:hyperlink w:anchor="_Toc167090847" w:history="1">
        <w:r w:rsidR="00432AB9" w:rsidRPr="00310B67">
          <w:rPr>
            <w:rStyle w:val="Hyperlink"/>
            <w:rFonts w:cstheme="minorHAnsi"/>
          </w:rPr>
          <w:t>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Registration Requirements</w:t>
        </w:r>
        <w:r w:rsidR="00432AB9">
          <w:rPr>
            <w:webHidden/>
          </w:rPr>
          <w:tab/>
        </w:r>
        <w:r w:rsidR="00432AB9">
          <w:rPr>
            <w:webHidden/>
          </w:rPr>
          <w:fldChar w:fldCharType="begin"/>
        </w:r>
        <w:r w:rsidR="00432AB9">
          <w:rPr>
            <w:webHidden/>
          </w:rPr>
          <w:instrText xml:space="preserve"> PAGEREF _Toc167090847 \h </w:instrText>
        </w:r>
        <w:r w:rsidR="00432AB9">
          <w:rPr>
            <w:webHidden/>
          </w:rPr>
        </w:r>
        <w:r w:rsidR="00432AB9">
          <w:rPr>
            <w:webHidden/>
          </w:rPr>
          <w:fldChar w:fldCharType="separate"/>
        </w:r>
        <w:r w:rsidR="00432AB9">
          <w:rPr>
            <w:webHidden/>
          </w:rPr>
          <w:t>92</w:t>
        </w:r>
        <w:r w:rsidR="00432AB9">
          <w:rPr>
            <w:webHidden/>
          </w:rPr>
          <w:fldChar w:fldCharType="end"/>
        </w:r>
      </w:hyperlink>
    </w:p>
    <w:p w14:paraId="17AABFEA" w14:textId="533CB648" w:rsidR="00432AB9" w:rsidRDefault="00CD6A1B">
      <w:pPr>
        <w:pStyle w:val="TOC3"/>
        <w:rPr>
          <w:rFonts w:asciiTheme="minorHAnsi" w:eastAsiaTheme="minorEastAsia" w:hAnsiTheme="minorHAnsi"/>
          <w:iCs w:val="0"/>
          <w:kern w:val="2"/>
          <w:sz w:val="22"/>
          <w:szCs w:val="22"/>
          <w14:ligatures w14:val="standardContextual"/>
        </w:rPr>
      </w:pPr>
      <w:hyperlink w:anchor="_Toc167090848" w:history="1">
        <w:r w:rsidR="00432AB9" w:rsidRPr="00310B67">
          <w:rPr>
            <w:rStyle w:val="Hyperlink"/>
            <w:rFonts w:cstheme="minorHAnsi"/>
          </w:rPr>
          <w:t>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Award Administrative Requirements</w:t>
        </w:r>
        <w:r w:rsidR="00432AB9">
          <w:rPr>
            <w:webHidden/>
          </w:rPr>
          <w:tab/>
        </w:r>
        <w:r w:rsidR="00432AB9">
          <w:rPr>
            <w:webHidden/>
          </w:rPr>
          <w:fldChar w:fldCharType="begin"/>
        </w:r>
        <w:r w:rsidR="00432AB9">
          <w:rPr>
            <w:webHidden/>
          </w:rPr>
          <w:instrText xml:space="preserve"> PAGEREF _Toc167090848 \h </w:instrText>
        </w:r>
        <w:r w:rsidR="00432AB9">
          <w:rPr>
            <w:webHidden/>
          </w:rPr>
        </w:r>
        <w:r w:rsidR="00432AB9">
          <w:rPr>
            <w:webHidden/>
          </w:rPr>
          <w:fldChar w:fldCharType="separate"/>
        </w:r>
        <w:r w:rsidR="00432AB9">
          <w:rPr>
            <w:webHidden/>
          </w:rPr>
          <w:t>93</w:t>
        </w:r>
        <w:r w:rsidR="00432AB9">
          <w:rPr>
            <w:webHidden/>
          </w:rPr>
          <w:fldChar w:fldCharType="end"/>
        </w:r>
      </w:hyperlink>
    </w:p>
    <w:p w14:paraId="0C912218" w14:textId="003626F2" w:rsidR="00432AB9" w:rsidRDefault="00CD6A1B">
      <w:pPr>
        <w:pStyle w:val="TOC3"/>
        <w:rPr>
          <w:rFonts w:asciiTheme="minorHAnsi" w:eastAsiaTheme="minorEastAsia" w:hAnsiTheme="minorHAnsi"/>
          <w:iCs w:val="0"/>
          <w:kern w:val="2"/>
          <w:sz w:val="22"/>
          <w:szCs w:val="22"/>
          <w14:ligatures w14:val="standardContextual"/>
        </w:rPr>
      </w:pPr>
      <w:hyperlink w:anchor="_Toc167090849" w:history="1">
        <w:r w:rsidR="00432AB9" w:rsidRPr="00310B67">
          <w:rPr>
            <w:rStyle w:val="Hyperlink"/>
            <w:rFonts w:cstheme="minorHAnsi"/>
          </w:rPr>
          <w:t>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Foreign National Participation (Updated April 2023)</w:t>
        </w:r>
        <w:r w:rsidR="00432AB9">
          <w:rPr>
            <w:webHidden/>
          </w:rPr>
          <w:tab/>
        </w:r>
        <w:r w:rsidR="00432AB9">
          <w:rPr>
            <w:webHidden/>
          </w:rPr>
          <w:fldChar w:fldCharType="begin"/>
        </w:r>
        <w:r w:rsidR="00432AB9">
          <w:rPr>
            <w:webHidden/>
          </w:rPr>
          <w:instrText xml:space="preserve"> PAGEREF _Toc167090849 \h </w:instrText>
        </w:r>
        <w:r w:rsidR="00432AB9">
          <w:rPr>
            <w:webHidden/>
          </w:rPr>
        </w:r>
        <w:r w:rsidR="00432AB9">
          <w:rPr>
            <w:webHidden/>
          </w:rPr>
          <w:fldChar w:fldCharType="separate"/>
        </w:r>
        <w:r w:rsidR="00432AB9">
          <w:rPr>
            <w:webHidden/>
          </w:rPr>
          <w:t>93</w:t>
        </w:r>
        <w:r w:rsidR="00432AB9">
          <w:rPr>
            <w:webHidden/>
          </w:rPr>
          <w:fldChar w:fldCharType="end"/>
        </w:r>
      </w:hyperlink>
    </w:p>
    <w:p w14:paraId="36D59B08" w14:textId="05E1FB09" w:rsidR="00432AB9" w:rsidRDefault="00CD6A1B">
      <w:pPr>
        <w:pStyle w:val="TOC3"/>
        <w:rPr>
          <w:rFonts w:asciiTheme="minorHAnsi" w:eastAsiaTheme="minorEastAsia" w:hAnsiTheme="minorHAnsi"/>
          <w:iCs w:val="0"/>
          <w:kern w:val="2"/>
          <w:sz w:val="22"/>
          <w:szCs w:val="22"/>
          <w14:ligatures w14:val="standardContextual"/>
        </w:rPr>
      </w:pPr>
      <w:hyperlink w:anchor="_Toc167090850" w:history="1">
        <w:r w:rsidR="00432AB9" w:rsidRPr="00310B67">
          <w:rPr>
            <w:rStyle w:val="Hyperlink"/>
            <w:rFonts w:cstheme="minorHAnsi"/>
          </w:rPr>
          <w:t>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Subaward and Executive Reporting</w:t>
        </w:r>
        <w:r w:rsidR="00432AB9">
          <w:rPr>
            <w:webHidden/>
          </w:rPr>
          <w:tab/>
        </w:r>
        <w:r w:rsidR="00432AB9">
          <w:rPr>
            <w:webHidden/>
          </w:rPr>
          <w:fldChar w:fldCharType="begin"/>
        </w:r>
        <w:r w:rsidR="00432AB9">
          <w:rPr>
            <w:webHidden/>
          </w:rPr>
          <w:instrText xml:space="preserve"> PAGEREF _Toc167090850 \h </w:instrText>
        </w:r>
        <w:r w:rsidR="00432AB9">
          <w:rPr>
            <w:webHidden/>
          </w:rPr>
        </w:r>
        <w:r w:rsidR="00432AB9">
          <w:rPr>
            <w:webHidden/>
          </w:rPr>
          <w:fldChar w:fldCharType="separate"/>
        </w:r>
        <w:r w:rsidR="00432AB9">
          <w:rPr>
            <w:webHidden/>
          </w:rPr>
          <w:t>93</w:t>
        </w:r>
        <w:r w:rsidR="00432AB9">
          <w:rPr>
            <w:webHidden/>
          </w:rPr>
          <w:fldChar w:fldCharType="end"/>
        </w:r>
      </w:hyperlink>
    </w:p>
    <w:p w14:paraId="3BA9511B" w14:textId="7E41EC0A" w:rsidR="00432AB9" w:rsidRDefault="00CD6A1B">
      <w:pPr>
        <w:pStyle w:val="TOC3"/>
        <w:rPr>
          <w:rFonts w:asciiTheme="minorHAnsi" w:eastAsiaTheme="minorEastAsia" w:hAnsiTheme="minorHAnsi"/>
          <w:iCs w:val="0"/>
          <w:kern w:val="2"/>
          <w:sz w:val="22"/>
          <w:szCs w:val="22"/>
          <w14:ligatures w14:val="standardContextual"/>
        </w:rPr>
      </w:pPr>
      <w:hyperlink w:anchor="_Toc167090851" w:history="1">
        <w:r w:rsidR="00432AB9" w:rsidRPr="00310B67">
          <w:rPr>
            <w:rStyle w:val="Hyperlink"/>
            <w:rFonts w:cstheme="minorHAnsi"/>
          </w:rPr>
          <w:t>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National Policy Requirements</w:t>
        </w:r>
        <w:r w:rsidR="00432AB9">
          <w:rPr>
            <w:webHidden/>
          </w:rPr>
          <w:tab/>
        </w:r>
        <w:r w:rsidR="00432AB9">
          <w:rPr>
            <w:webHidden/>
          </w:rPr>
          <w:fldChar w:fldCharType="begin"/>
        </w:r>
        <w:r w:rsidR="00432AB9">
          <w:rPr>
            <w:webHidden/>
          </w:rPr>
          <w:instrText xml:space="preserve"> PAGEREF _Toc167090851 \h </w:instrText>
        </w:r>
        <w:r w:rsidR="00432AB9">
          <w:rPr>
            <w:webHidden/>
          </w:rPr>
        </w:r>
        <w:r w:rsidR="00432AB9">
          <w:rPr>
            <w:webHidden/>
          </w:rPr>
          <w:fldChar w:fldCharType="separate"/>
        </w:r>
        <w:r w:rsidR="00432AB9">
          <w:rPr>
            <w:webHidden/>
          </w:rPr>
          <w:t>94</w:t>
        </w:r>
        <w:r w:rsidR="00432AB9">
          <w:rPr>
            <w:webHidden/>
          </w:rPr>
          <w:fldChar w:fldCharType="end"/>
        </w:r>
      </w:hyperlink>
    </w:p>
    <w:p w14:paraId="6999526C" w14:textId="5D2B88BA" w:rsidR="00432AB9" w:rsidRDefault="00CD6A1B">
      <w:pPr>
        <w:pStyle w:val="TOC3"/>
        <w:rPr>
          <w:rFonts w:asciiTheme="minorHAnsi" w:eastAsiaTheme="minorEastAsia" w:hAnsiTheme="minorHAnsi"/>
          <w:iCs w:val="0"/>
          <w:kern w:val="2"/>
          <w:sz w:val="22"/>
          <w:szCs w:val="22"/>
          <w14:ligatures w14:val="standardContextual"/>
        </w:rPr>
      </w:pPr>
      <w:hyperlink w:anchor="_Toc167090852" w:history="1">
        <w:r w:rsidR="00432AB9" w:rsidRPr="00310B67">
          <w:rPr>
            <w:rStyle w:val="Hyperlink"/>
            <w:rFonts w:cstheme="minorHAnsi"/>
          </w:rPr>
          <w:t>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Environmental Review in Accordance with National Environmental Policy Act (NEPA)</w:t>
        </w:r>
        <w:r w:rsidR="00432AB9">
          <w:rPr>
            <w:webHidden/>
          </w:rPr>
          <w:tab/>
        </w:r>
        <w:r w:rsidR="00432AB9">
          <w:rPr>
            <w:webHidden/>
          </w:rPr>
          <w:fldChar w:fldCharType="begin"/>
        </w:r>
        <w:r w:rsidR="00432AB9">
          <w:rPr>
            <w:webHidden/>
          </w:rPr>
          <w:instrText xml:space="preserve"> PAGEREF _Toc167090852 \h </w:instrText>
        </w:r>
        <w:r w:rsidR="00432AB9">
          <w:rPr>
            <w:webHidden/>
          </w:rPr>
        </w:r>
        <w:r w:rsidR="00432AB9">
          <w:rPr>
            <w:webHidden/>
          </w:rPr>
          <w:fldChar w:fldCharType="separate"/>
        </w:r>
        <w:r w:rsidR="00432AB9">
          <w:rPr>
            <w:webHidden/>
          </w:rPr>
          <w:t>94</w:t>
        </w:r>
        <w:r w:rsidR="00432AB9">
          <w:rPr>
            <w:webHidden/>
          </w:rPr>
          <w:fldChar w:fldCharType="end"/>
        </w:r>
      </w:hyperlink>
    </w:p>
    <w:p w14:paraId="39FBDC5D" w14:textId="6C0B7723" w:rsidR="00432AB9" w:rsidRDefault="00CD6A1B">
      <w:pPr>
        <w:pStyle w:val="TOC3"/>
        <w:rPr>
          <w:rFonts w:asciiTheme="minorHAnsi" w:eastAsiaTheme="minorEastAsia" w:hAnsiTheme="minorHAnsi"/>
          <w:iCs w:val="0"/>
          <w:kern w:val="2"/>
          <w:sz w:val="22"/>
          <w:szCs w:val="22"/>
          <w14:ligatures w14:val="standardContextual"/>
        </w:rPr>
      </w:pPr>
      <w:hyperlink w:anchor="_Toc167090853" w:history="1">
        <w:r w:rsidR="00432AB9" w:rsidRPr="00310B67">
          <w:rPr>
            <w:rStyle w:val="Hyperlink"/>
            <w:rFonts w:cstheme="minorHAnsi"/>
          </w:rPr>
          <w:t>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Flood Resilience</w:t>
        </w:r>
        <w:r w:rsidR="00432AB9">
          <w:rPr>
            <w:webHidden/>
          </w:rPr>
          <w:tab/>
        </w:r>
        <w:r w:rsidR="00432AB9">
          <w:rPr>
            <w:webHidden/>
          </w:rPr>
          <w:fldChar w:fldCharType="begin"/>
        </w:r>
        <w:r w:rsidR="00432AB9">
          <w:rPr>
            <w:webHidden/>
          </w:rPr>
          <w:instrText xml:space="preserve"> PAGEREF _Toc167090853 \h </w:instrText>
        </w:r>
        <w:r w:rsidR="00432AB9">
          <w:rPr>
            <w:webHidden/>
          </w:rPr>
        </w:r>
        <w:r w:rsidR="00432AB9">
          <w:rPr>
            <w:webHidden/>
          </w:rPr>
          <w:fldChar w:fldCharType="separate"/>
        </w:r>
        <w:r w:rsidR="00432AB9">
          <w:rPr>
            <w:webHidden/>
          </w:rPr>
          <w:t>94</w:t>
        </w:r>
        <w:r w:rsidR="00432AB9">
          <w:rPr>
            <w:webHidden/>
          </w:rPr>
          <w:fldChar w:fldCharType="end"/>
        </w:r>
      </w:hyperlink>
    </w:p>
    <w:p w14:paraId="0E41C18B" w14:textId="46972164" w:rsidR="00432AB9" w:rsidRDefault="00CD6A1B">
      <w:pPr>
        <w:pStyle w:val="TOC3"/>
        <w:rPr>
          <w:rFonts w:asciiTheme="minorHAnsi" w:eastAsiaTheme="minorEastAsia" w:hAnsiTheme="minorHAnsi"/>
          <w:iCs w:val="0"/>
          <w:kern w:val="2"/>
          <w:sz w:val="22"/>
          <w:szCs w:val="22"/>
          <w14:ligatures w14:val="standardContextual"/>
        </w:rPr>
      </w:pPr>
      <w:hyperlink w:anchor="_Toc167090854" w:history="1">
        <w:r w:rsidR="00432AB9" w:rsidRPr="00310B67">
          <w:rPr>
            <w:rStyle w:val="Hyperlink"/>
            <w:rFonts w:cstheme="minorHAnsi"/>
          </w:rPr>
          <w:t>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Applicant Representations and Certifications</w:t>
        </w:r>
        <w:r w:rsidR="00432AB9">
          <w:rPr>
            <w:webHidden/>
          </w:rPr>
          <w:tab/>
        </w:r>
        <w:r w:rsidR="00432AB9">
          <w:rPr>
            <w:webHidden/>
          </w:rPr>
          <w:fldChar w:fldCharType="begin"/>
        </w:r>
        <w:r w:rsidR="00432AB9">
          <w:rPr>
            <w:webHidden/>
          </w:rPr>
          <w:instrText xml:space="preserve"> PAGEREF _Toc167090854 \h </w:instrText>
        </w:r>
        <w:r w:rsidR="00432AB9">
          <w:rPr>
            <w:webHidden/>
          </w:rPr>
        </w:r>
        <w:r w:rsidR="00432AB9">
          <w:rPr>
            <w:webHidden/>
          </w:rPr>
          <w:fldChar w:fldCharType="separate"/>
        </w:r>
        <w:r w:rsidR="00432AB9">
          <w:rPr>
            <w:webHidden/>
          </w:rPr>
          <w:t>95</w:t>
        </w:r>
        <w:r w:rsidR="00432AB9">
          <w:rPr>
            <w:webHidden/>
          </w:rPr>
          <w:fldChar w:fldCharType="end"/>
        </w:r>
      </w:hyperlink>
    </w:p>
    <w:p w14:paraId="0BAA983D" w14:textId="7EC21FA8" w:rsidR="00432AB9" w:rsidRDefault="00CD6A1B">
      <w:pPr>
        <w:pStyle w:val="TOC3"/>
        <w:rPr>
          <w:rFonts w:asciiTheme="minorHAnsi" w:eastAsiaTheme="minorEastAsia" w:hAnsiTheme="minorHAnsi"/>
          <w:iCs w:val="0"/>
          <w:kern w:val="2"/>
          <w:sz w:val="22"/>
          <w:szCs w:val="22"/>
          <w14:ligatures w14:val="standardContextual"/>
        </w:rPr>
      </w:pPr>
      <w:hyperlink w:anchor="_Toc167090855" w:history="1">
        <w:r w:rsidR="00432AB9" w:rsidRPr="00310B67">
          <w:rPr>
            <w:rStyle w:val="Hyperlink"/>
            <w:rFonts w:cstheme="minorHAnsi"/>
          </w:rPr>
          <w:t>ix.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Statement of Federal Stewardship</w:t>
        </w:r>
        <w:r w:rsidR="00432AB9">
          <w:rPr>
            <w:webHidden/>
          </w:rPr>
          <w:tab/>
        </w:r>
        <w:r w:rsidR="00432AB9">
          <w:rPr>
            <w:webHidden/>
          </w:rPr>
          <w:fldChar w:fldCharType="begin"/>
        </w:r>
        <w:r w:rsidR="00432AB9">
          <w:rPr>
            <w:webHidden/>
          </w:rPr>
          <w:instrText xml:space="preserve"> PAGEREF _Toc167090855 \h </w:instrText>
        </w:r>
        <w:r w:rsidR="00432AB9">
          <w:rPr>
            <w:webHidden/>
          </w:rPr>
        </w:r>
        <w:r w:rsidR="00432AB9">
          <w:rPr>
            <w:webHidden/>
          </w:rPr>
          <w:fldChar w:fldCharType="separate"/>
        </w:r>
        <w:r w:rsidR="00432AB9">
          <w:rPr>
            <w:webHidden/>
          </w:rPr>
          <w:t>96</w:t>
        </w:r>
        <w:r w:rsidR="00432AB9">
          <w:rPr>
            <w:webHidden/>
          </w:rPr>
          <w:fldChar w:fldCharType="end"/>
        </w:r>
      </w:hyperlink>
    </w:p>
    <w:p w14:paraId="2A9F0C1E" w14:textId="02B94DEA" w:rsidR="00432AB9" w:rsidRDefault="00CD6A1B">
      <w:pPr>
        <w:pStyle w:val="TOC3"/>
        <w:rPr>
          <w:rFonts w:asciiTheme="minorHAnsi" w:eastAsiaTheme="minorEastAsia" w:hAnsiTheme="minorHAnsi"/>
          <w:iCs w:val="0"/>
          <w:kern w:val="2"/>
          <w:sz w:val="22"/>
          <w:szCs w:val="22"/>
          <w14:ligatures w14:val="standardContextual"/>
        </w:rPr>
      </w:pPr>
      <w:hyperlink w:anchor="_Toc167090856" w:history="1">
        <w:r w:rsidR="00432AB9" w:rsidRPr="00310B67">
          <w:rPr>
            <w:rStyle w:val="Hyperlink"/>
            <w:rFonts w:cstheme="minorHAnsi"/>
          </w:rPr>
          <w:t>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Statement of Substantial Involvement (Applies to Topic Area 3 ONLY)</w:t>
        </w:r>
        <w:r w:rsidR="00432AB9">
          <w:rPr>
            <w:webHidden/>
          </w:rPr>
          <w:tab/>
        </w:r>
        <w:r w:rsidR="00432AB9">
          <w:rPr>
            <w:webHidden/>
          </w:rPr>
          <w:fldChar w:fldCharType="begin"/>
        </w:r>
        <w:r w:rsidR="00432AB9">
          <w:rPr>
            <w:webHidden/>
          </w:rPr>
          <w:instrText xml:space="preserve"> PAGEREF _Toc167090856 \h </w:instrText>
        </w:r>
        <w:r w:rsidR="00432AB9">
          <w:rPr>
            <w:webHidden/>
          </w:rPr>
        </w:r>
        <w:r w:rsidR="00432AB9">
          <w:rPr>
            <w:webHidden/>
          </w:rPr>
          <w:fldChar w:fldCharType="separate"/>
        </w:r>
        <w:r w:rsidR="00432AB9">
          <w:rPr>
            <w:webHidden/>
          </w:rPr>
          <w:t>97</w:t>
        </w:r>
        <w:r w:rsidR="00432AB9">
          <w:rPr>
            <w:webHidden/>
          </w:rPr>
          <w:fldChar w:fldCharType="end"/>
        </w:r>
      </w:hyperlink>
    </w:p>
    <w:p w14:paraId="32A097F7" w14:textId="0100BF98" w:rsidR="00432AB9" w:rsidRDefault="00CD6A1B">
      <w:pPr>
        <w:pStyle w:val="TOC3"/>
        <w:rPr>
          <w:rFonts w:asciiTheme="minorHAnsi" w:eastAsiaTheme="minorEastAsia" w:hAnsiTheme="minorHAnsi"/>
          <w:iCs w:val="0"/>
          <w:kern w:val="2"/>
          <w:sz w:val="22"/>
          <w:szCs w:val="22"/>
          <w14:ligatures w14:val="standardContextual"/>
        </w:rPr>
      </w:pPr>
      <w:hyperlink w:anchor="_Toc167090857" w:history="1">
        <w:r w:rsidR="00432AB9" w:rsidRPr="00310B67">
          <w:rPr>
            <w:rStyle w:val="Hyperlink"/>
            <w:rFonts w:cstheme="minorHAnsi"/>
          </w:rPr>
          <w:t>xi.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Intellectual Property Provisions</w:t>
        </w:r>
        <w:r w:rsidR="00432AB9">
          <w:rPr>
            <w:webHidden/>
          </w:rPr>
          <w:tab/>
        </w:r>
        <w:r w:rsidR="00432AB9">
          <w:rPr>
            <w:webHidden/>
          </w:rPr>
          <w:fldChar w:fldCharType="begin"/>
        </w:r>
        <w:r w:rsidR="00432AB9">
          <w:rPr>
            <w:webHidden/>
          </w:rPr>
          <w:instrText xml:space="preserve"> PAGEREF _Toc167090857 \h </w:instrText>
        </w:r>
        <w:r w:rsidR="00432AB9">
          <w:rPr>
            <w:webHidden/>
          </w:rPr>
        </w:r>
        <w:r w:rsidR="00432AB9">
          <w:rPr>
            <w:webHidden/>
          </w:rPr>
          <w:fldChar w:fldCharType="separate"/>
        </w:r>
        <w:r w:rsidR="00432AB9">
          <w:rPr>
            <w:webHidden/>
          </w:rPr>
          <w:t>97</w:t>
        </w:r>
        <w:r w:rsidR="00432AB9">
          <w:rPr>
            <w:webHidden/>
          </w:rPr>
          <w:fldChar w:fldCharType="end"/>
        </w:r>
      </w:hyperlink>
    </w:p>
    <w:p w14:paraId="55F2B9FE" w14:textId="4CE6D201" w:rsidR="00432AB9" w:rsidRDefault="00CD6A1B">
      <w:pPr>
        <w:pStyle w:val="TOC3"/>
        <w:rPr>
          <w:rFonts w:asciiTheme="minorHAnsi" w:eastAsiaTheme="minorEastAsia" w:hAnsiTheme="minorHAnsi"/>
          <w:iCs w:val="0"/>
          <w:kern w:val="2"/>
          <w:sz w:val="22"/>
          <w:szCs w:val="22"/>
          <w14:ligatures w14:val="standardContextual"/>
        </w:rPr>
      </w:pPr>
      <w:hyperlink w:anchor="_Toc167090858" w:history="1">
        <w:r w:rsidR="00432AB9" w:rsidRPr="00310B67">
          <w:rPr>
            <w:rStyle w:val="Hyperlink"/>
            <w:rFonts w:cstheme="minorHAnsi"/>
          </w:rPr>
          <w:t>xii.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Reporting</w:t>
        </w:r>
        <w:r w:rsidR="00432AB9">
          <w:rPr>
            <w:webHidden/>
          </w:rPr>
          <w:tab/>
        </w:r>
        <w:r w:rsidR="00432AB9">
          <w:rPr>
            <w:webHidden/>
          </w:rPr>
          <w:fldChar w:fldCharType="begin"/>
        </w:r>
        <w:r w:rsidR="00432AB9">
          <w:rPr>
            <w:webHidden/>
          </w:rPr>
          <w:instrText xml:space="preserve"> PAGEREF _Toc167090858 \h </w:instrText>
        </w:r>
        <w:r w:rsidR="00432AB9">
          <w:rPr>
            <w:webHidden/>
          </w:rPr>
        </w:r>
        <w:r w:rsidR="00432AB9">
          <w:rPr>
            <w:webHidden/>
          </w:rPr>
          <w:fldChar w:fldCharType="separate"/>
        </w:r>
        <w:r w:rsidR="00432AB9">
          <w:rPr>
            <w:webHidden/>
          </w:rPr>
          <w:t>97</w:t>
        </w:r>
        <w:r w:rsidR="00432AB9">
          <w:rPr>
            <w:webHidden/>
          </w:rPr>
          <w:fldChar w:fldCharType="end"/>
        </w:r>
      </w:hyperlink>
    </w:p>
    <w:p w14:paraId="5BD62841" w14:textId="557B06B5" w:rsidR="00432AB9" w:rsidRDefault="00CD6A1B">
      <w:pPr>
        <w:pStyle w:val="TOC3"/>
        <w:rPr>
          <w:rFonts w:asciiTheme="minorHAnsi" w:eastAsiaTheme="minorEastAsia" w:hAnsiTheme="minorHAnsi"/>
          <w:iCs w:val="0"/>
          <w:kern w:val="2"/>
          <w:sz w:val="22"/>
          <w:szCs w:val="22"/>
          <w14:ligatures w14:val="standardContextual"/>
        </w:rPr>
      </w:pPr>
      <w:hyperlink w:anchor="_Toc167090859" w:history="1">
        <w:r w:rsidR="00432AB9" w:rsidRPr="00310B67">
          <w:rPr>
            <w:rStyle w:val="Hyperlink"/>
            <w:rFonts w:cstheme="minorHAnsi"/>
          </w:rPr>
          <w:t>xiii.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Go/No-Go Review</w:t>
        </w:r>
        <w:r w:rsidR="00432AB9">
          <w:rPr>
            <w:webHidden/>
          </w:rPr>
          <w:tab/>
        </w:r>
        <w:r w:rsidR="00432AB9">
          <w:rPr>
            <w:webHidden/>
          </w:rPr>
          <w:fldChar w:fldCharType="begin"/>
        </w:r>
        <w:r w:rsidR="00432AB9">
          <w:rPr>
            <w:webHidden/>
          </w:rPr>
          <w:instrText xml:space="preserve"> PAGEREF _Toc167090859 \h </w:instrText>
        </w:r>
        <w:r w:rsidR="00432AB9">
          <w:rPr>
            <w:webHidden/>
          </w:rPr>
        </w:r>
        <w:r w:rsidR="00432AB9">
          <w:rPr>
            <w:webHidden/>
          </w:rPr>
          <w:fldChar w:fldCharType="separate"/>
        </w:r>
        <w:r w:rsidR="00432AB9">
          <w:rPr>
            <w:webHidden/>
          </w:rPr>
          <w:t>98</w:t>
        </w:r>
        <w:r w:rsidR="00432AB9">
          <w:rPr>
            <w:webHidden/>
          </w:rPr>
          <w:fldChar w:fldCharType="end"/>
        </w:r>
      </w:hyperlink>
    </w:p>
    <w:p w14:paraId="41D31D6E" w14:textId="60CF18F6" w:rsidR="00432AB9" w:rsidRDefault="00CD6A1B">
      <w:pPr>
        <w:pStyle w:val="TOC3"/>
        <w:rPr>
          <w:rFonts w:asciiTheme="minorHAnsi" w:eastAsiaTheme="minorEastAsia" w:hAnsiTheme="minorHAnsi"/>
          <w:iCs w:val="0"/>
          <w:kern w:val="2"/>
          <w:sz w:val="22"/>
          <w:szCs w:val="22"/>
          <w14:ligatures w14:val="standardContextual"/>
        </w:rPr>
      </w:pPr>
      <w:hyperlink w:anchor="_Toc167090860" w:history="1">
        <w:r w:rsidR="00432AB9" w:rsidRPr="00310B67">
          <w:rPr>
            <w:rStyle w:val="Hyperlink"/>
            <w:rFonts w:cstheme="minorHAnsi"/>
          </w:rPr>
          <w:t>xiv.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Conference Spending</w:t>
        </w:r>
        <w:r w:rsidR="00432AB9">
          <w:rPr>
            <w:webHidden/>
          </w:rPr>
          <w:tab/>
        </w:r>
        <w:r w:rsidR="00432AB9">
          <w:rPr>
            <w:webHidden/>
          </w:rPr>
          <w:fldChar w:fldCharType="begin"/>
        </w:r>
        <w:r w:rsidR="00432AB9">
          <w:rPr>
            <w:webHidden/>
          </w:rPr>
          <w:instrText xml:space="preserve"> PAGEREF _Toc167090860 \h </w:instrText>
        </w:r>
        <w:r w:rsidR="00432AB9">
          <w:rPr>
            <w:webHidden/>
          </w:rPr>
        </w:r>
        <w:r w:rsidR="00432AB9">
          <w:rPr>
            <w:webHidden/>
          </w:rPr>
          <w:fldChar w:fldCharType="separate"/>
        </w:r>
        <w:r w:rsidR="00432AB9">
          <w:rPr>
            <w:webHidden/>
          </w:rPr>
          <w:t>99</w:t>
        </w:r>
        <w:r w:rsidR="00432AB9">
          <w:rPr>
            <w:webHidden/>
          </w:rPr>
          <w:fldChar w:fldCharType="end"/>
        </w:r>
      </w:hyperlink>
    </w:p>
    <w:p w14:paraId="5B1CDA4E" w14:textId="625C55A5" w:rsidR="00432AB9" w:rsidRDefault="00CD6A1B">
      <w:pPr>
        <w:pStyle w:val="TOC3"/>
        <w:rPr>
          <w:rFonts w:asciiTheme="minorHAnsi" w:eastAsiaTheme="minorEastAsia" w:hAnsiTheme="minorHAnsi"/>
          <w:iCs w:val="0"/>
          <w:kern w:val="2"/>
          <w:sz w:val="22"/>
          <w:szCs w:val="22"/>
          <w14:ligatures w14:val="standardContextual"/>
        </w:rPr>
      </w:pPr>
      <w:hyperlink w:anchor="_Toc167090861" w:history="1">
        <w:r w:rsidR="00432AB9" w:rsidRPr="00310B67">
          <w:rPr>
            <w:rStyle w:val="Hyperlink"/>
            <w:rFonts w:cstheme="minorHAnsi"/>
          </w:rPr>
          <w:t>xv.</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Indemnity</w:t>
        </w:r>
        <w:r w:rsidR="00432AB9">
          <w:rPr>
            <w:webHidden/>
          </w:rPr>
          <w:tab/>
        </w:r>
        <w:r w:rsidR="00432AB9">
          <w:rPr>
            <w:webHidden/>
          </w:rPr>
          <w:fldChar w:fldCharType="begin"/>
        </w:r>
        <w:r w:rsidR="00432AB9">
          <w:rPr>
            <w:webHidden/>
          </w:rPr>
          <w:instrText xml:space="preserve"> PAGEREF _Toc167090861 \h </w:instrText>
        </w:r>
        <w:r w:rsidR="00432AB9">
          <w:rPr>
            <w:webHidden/>
          </w:rPr>
        </w:r>
        <w:r w:rsidR="00432AB9">
          <w:rPr>
            <w:webHidden/>
          </w:rPr>
          <w:fldChar w:fldCharType="separate"/>
        </w:r>
        <w:r w:rsidR="00432AB9">
          <w:rPr>
            <w:webHidden/>
          </w:rPr>
          <w:t>100</w:t>
        </w:r>
        <w:r w:rsidR="00432AB9">
          <w:rPr>
            <w:webHidden/>
          </w:rPr>
          <w:fldChar w:fldCharType="end"/>
        </w:r>
      </w:hyperlink>
    </w:p>
    <w:p w14:paraId="7CEFB7E7" w14:textId="396C5C91" w:rsidR="00432AB9" w:rsidRDefault="00CD6A1B">
      <w:pPr>
        <w:pStyle w:val="TOC3"/>
        <w:rPr>
          <w:rFonts w:asciiTheme="minorHAnsi" w:eastAsiaTheme="minorEastAsia" w:hAnsiTheme="minorHAnsi"/>
          <w:iCs w:val="0"/>
          <w:kern w:val="2"/>
          <w:sz w:val="22"/>
          <w:szCs w:val="22"/>
          <w14:ligatures w14:val="standardContextual"/>
        </w:rPr>
      </w:pPr>
      <w:hyperlink w:anchor="_Toc167090862" w:history="1">
        <w:r w:rsidR="00432AB9" w:rsidRPr="00310B67">
          <w:rPr>
            <w:rStyle w:val="Hyperlink"/>
            <w:rFonts w:cstheme="minorHAnsi"/>
          </w:rPr>
          <w:t>xvi.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Uniform Commercial Code (UCC) Financing Statements</w:t>
        </w:r>
        <w:r w:rsidR="00432AB9">
          <w:rPr>
            <w:webHidden/>
          </w:rPr>
          <w:tab/>
        </w:r>
        <w:r w:rsidR="00432AB9">
          <w:rPr>
            <w:webHidden/>
          </w:rPr>
          <w:fldChar w:fldCharType="begin"/>
        </w:r>
        <w:r w:rsidR="00432AB9">
          <w:rPr>
            <w:webHidden/>
          </w:rPr>
          <w:instrText xml:space="preserve"> PAGEREF _Toc167090862 \h </w:instrText>
        </w:r>
        <w:r w:rsidR="00432AB9">
          <w:rPr>
            <w:webHidden/>
          </w:rPr>
        </w:r>
        <w:r w:rsidR="00432AB9">
          <w:rPr>
            <w:webHidden/>
          </w:rPr>
          <w:fldChar w:fldCharType="separate"/>
        </w:r>
        <w:r w:rsidR="00432AB9">
          <w:rPr>
            <w:webHidden/>
          </w:rPr>
          <w:t>100</w:t>
        </w:r>
        <w:r w:rsidR="00432AB9">
          <w:rPr>
            <w:webHidden/>
          </w:rPr>
          <w:fldChar w:fldCharType="end"/>
        </w:r>
      </w:hyperlink>
    </w:p>
    <w:p w14:paraId="136F0365" w14:textId="1B6CD4C0" w:rsidR="00432AB9" w:rsidRDefault="00CD6A1B">
      <w:pPr>
        <w:pStyle w:val="TOC3"/>
        <w:rPr>
          <w:rFonts w:asciiTheme="minorHAnsi" w:eastAsiaTheme="minorEastAsia" w:hAnsiTheme="minorHAnsi"/>
          <w:iCs w:val="0"/>
          <w:kern w:val="2"/>
          <w:sz w:val="22"/>
          <w:szCs w:val="22"/>
          <w14:ligatures w14:val="standardContextual"/>
        </w:rPr>
      </w:pPr>
      <w:hyperlink w:anchor="_Toc167090863" w:history="1">
        <w:r w:rsidR="00432AB9" w:rsidRPr="00310B67">
          <w:rPr>
            <w:rStyle w:val="Hyperlink"/>
            <w:rFonts w:cstheme="minorHAnsi"/>
          </w:rPr>
          <w:t>xvii.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Real Property and Equipment</w:t>
        </w:r>
        <w:r w:rsidR="00432AB9">
          <w:rPr>
            <w:webHidden/>
          </w:rPr>
          <w:tab/>
        </w:r>
        <w:r w:rsidR="00432AB9">
          <w:rPr>
            <w:webHidden/>
          </w:rPr>
          <w:fldChar w:fldCharType="begin"/>
        </w:r>
        <w:r w:rsidR="00432AB9">
          <w:rPr>
            <w:webHidden/>
          </w:rPr>
          <w:instrText xml:space="preserve"> PAGEREF _Toc167090863 \h </w:instrText>
        </w:r>
        <w:r w:rsidR="00432AB9">
          <w:rPr>
            <w:webHidden/>
          </w:rPr>
        </w:r>
        <w:r w:rsidR="00432AB9">
          <w:rPr>
            <w:webHidden/>
          </w:rPr>
          <w:fldChar w:fldCharType="separate"/>
        </w:r>
        <w:r w:rsidR="00432AB9">
          <w:rPr>
            <w:webHidden/>
          </w:rPr>
          <w:t>100</w:t>
        </w:r>
        <w:r w:rsidR="00432AB9">
          <w:rPr>
            <w:webHidden/>
          </w:rPr>
          <w:fldChar w:fldCharType="end"/>
        </w:r>
      </w:hyperlink>
    </w:p>
    <w:p w14:paraId="24E1F184" w14:textId="2AB8798B" w:rsidR="00432AB9" w:rsidRDefault="00CD6A1B">
      <w:pPr>
        <w:pStyle w:val="TOC3"/>
        <w:rPr>
          <w:rFonts w:asciiTheme="minorHAnsi" w:eastAsiaTheme="minorEastAsia" w:hAnsiTheme="minorHAnsi"/>
          <w:iCs w:val="0"/>
          <w:kern w:val="2"/>
          <w:sz w:val="22"/>
          <w:szCs w:val="22"/>
          <w14:ligatures w14:val="standardContextual"/>
        </w:rPr>
      </w:pPr>
      <w:hyperlink w:anchor="_Toc167090864" w:history="1">
        <w:r w:rsidR="00432AB9" w:rsidRPr="00310B67">
          <w:rPr>
            <w:rStyle w:val="Hyperlink"/>
            <w:rFonts w:cstheme="minorHAnsi"/>
          </w:rPr>
          <w:t>xviii.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Implementation of Executive Order 13798, Promoting Free Speech and Religious Liberty</w:t>
        </w:r>
        <w:r w:rsidR="00432AB9">
          <w:rPr>
            <w:webHidden/>
          </w:rPr>
          <w:tab/>
        </w:r>
        <w:r w:rsidR="00432AB9">
          <w:rPr>
            <w:webHidden/>
          </w:rPr>
          <w:fldChar w:fldCharType="begin"/>
        </w:r>
        <w:r w:rsidR="00432AB9">
          <w:rPr>
            <w:webHidden/>
          </w:rPr>
          <w:instrText xml:space="preserve"> PAGEREF _Toc167090864 \h </w:instrText>
        </w:r>
        <w:r w:rsidR="00432AB9">
          <w:rPr>
            <w:webHidden/>
          </w:rPr>
        </w:r>
        <w:r w:rsidR="00432AB9">
          <w:rPr>
            <w:webHidden/>
          </w:rPr>
          <w:fldChar w:fldCharType="separate"/>
        </w:r>
        <w:r w:rsidR="00432AB9">
          <w:rPr>
            <w:webHidden/>
          </w:rPr>
          <w:t>101</w:t>
        </w:r>
        <w:r w:rsidR="00432AB9">
          <w:rPr>
            <w:webHidden/>
          </w:rPr>
          <w:fldChar w:fldCharType="end"/>
        </w:r>
      </w:hyperlink>
    </w:p>
    <w:p w14:paraId="0AFB14CC" w14:textId="31D74CF8" w:rsidR="00432AB9" w:rsidRDefault="00CD6A1B">
      <w:pPr>
        <w:pStyle w:val="TOC3"/>
        <w:rPr>
          <w:rFonts w:asciiTheme="minorHAnsi" w:eastAsiaTheme="minorEastAsia" w:hAnsiTheme="minorHAnsi"/>
          <w:iCs w:val="0"/>
          <w:kern w:val="2"/>
          <w:sz w:val="22"/>
          <w:szCs w:val="22"/>
          <w14:ligatures w14:val="standardContextual"/>
        </w:rPr>
      </w:pPr>
      <w:hyperlink w:anchor="_Toc167090865" w:history="1">
        <w:r w:rsidR="00432AB9" w:rsidRPr="00310B67">
          <w:rPr>
            <w:rStyle w:val="Hyperlink"/>
            <w:rFonts w:cstheme="minorHAnsi"/>
          </w:rPr>
          <w:t>xix.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Participants and Collaborating Organizations</w:t>
        </w:r>
        <w:r w:rsidR="00432AB9">
          <w:rPr>
            <w:webHidden/>
          </w:rPr>
          <w:tab/>
        </w:r>
        <w:r w:rsidR="00432AB9">
          <w:rPr>
            <w:webHidden/>
          </w:rPr>
          <w:fldChar w:fldCharType="begin"/>
        </w:r>
        <w:r w:rsidR="00432AB9">
          <w:rPr>
            <w:webHidden/>
          </w:rPr>
          <w:instrText xml:space="preserve"> PAGEREF _Toc167090865 \h </w:instrText>
        </w:r>
        <w:r w:rsidR="00432AB9">
          <w:rPr>
            <w:webHidden/>
          </w:rPr>
        </w:r>
        <w:r w:rsidR="00432AB9">
          <w:rPr>
            <w:webHidden/>
          </w:rPr>
          <w:fldChar w:fldCharType="separate"/>
        </w:r>
        <w:r w:rsidR="00432AB9">
          <w:rPr>
            <w:webHidden/>
          </w:rPr>
          <w:t>102</w:t>
        </w:r>
        <w:r w:rsidR="00432AB9">
          <w:rPr>
            <w:webHidden/>
          </w:rPr>
          <w:fldChar w:fldCharType="end"/>
        </w:r>
      </w:hyperlink>
    </w:p>
    <w:p w14:paraId="5D59804B" w14:textId="516E7DAB" w:rsidR="00432AB9" w:rsidRDefault="00CD6A1B">
      <w:pPr>
        <w:pStyle w:val="TOC3"/>
        <w:rPr>
          <w:rFonts w:asciiTheme="minorHAnsi" w:eastAsiaTheme="minorEastAsia" w:hAnsiTheme="minorHAnsi"/>
          <w:iCs w:val="0"/>
          <w:kern w:val="2"/>
          <w:sz w:val="22"/>
          <w:szCs w:val="22"/>
          <w14:ligatures w14:val="standardContextual"/>
        </w:rPr>
      </w:pPr>
      <w:hyperlink w:anchor="_Toc167090866" w:history="1">
        <w:r w:rsidR="00432AB9" w:rsidRPr="00310B67">
          <w:rPr>
            <w:rStyle w:val="Hyperlink"/>
            <w:rFonts w:cstheme="minorHAnsi"/>
          </w:rPr>
          <w:t>xx.</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Current and Pending Support</w:t>
        </w:r>
        <w:r w:rsidR="00432AB9">
          <w:rPr>
            <w:webHidden/>
          </w:rPr>
          <w:tab/>
        </w:r>
        <w:r w:rsidR="00432AB9">
          <w:rPr>
            <w:webHidden/>
          </w:rPr>
          <w:fldChar w:fldCharType="begin"/>
        </w:r>
        <w:r w:rsidR="00432AB9">
          <w:rPr>
            <w:webHidden/>
          </w:rPr>
          <w:instrText xml:space="preserve"> PAGEREF _Toc167090866 \h </w:instrText>
        </w:r>
        <w:r w:rsidR="00432AB9">
          <w:rPr>
            <w:webHidden/>
          </w:rPr>
        </w:r>
        <w:r w:rsidR="00432AB9">
          <w:rPr>
            <w:webHidden/>
          </w:rPr>
          <w:fldChar w:fldCharType="separate"/>
        </w:r>
        <w:r w:rsidR="00432AB9">
          <w:rPr>
            <w:webHidden/>
          </w:rPr>
          <w:t>102</w:t>
        </w:r>
        <w:r w:rsidR="00432AB9">
          <w:rPr>
            <w:webHidden/>
          </w:rPr>
          <w:fldChar w:fldCharType="end"/>
        </w:r>
      </w:hyperlink>
    </w:p>
    <w:p w14:paraId="4D9BA133" w14:textId="29C3F8C3" w:rsidR="00432AB9" w:rsidRDefault="00CD6A1B">
      <w:pPr>
        <w:pStyle w:val="TOC3"/>
        <w:rPr>
          <w:rFonts w:asciiTheme="minorHAnsi" w:eastAsiaTheme="minorEastAsia" w:hAnsiTheme="minorHAnsi"/>
          <w:iCs w:val="0"/>
          <w:kern w:val="2"/>
          <w:sz w:val="22"/>
          <w:szCs w:val="22"/>
          <w14:ligatures w14:val="standardContextual"/>
        </w:rPr>
      </w:pPr>
      <w:hyperlink w:anchor="_Toc167090867" w:history="1">
        <w:r w:rsidR="00432AB9" w:rsidRPr="00310B67">
          <w:rPr>
            <w:rStyle w:val="Hyperlink"/>
            <w:rFonts w:cstheme="minorHAnsi"/>
          </w:rPr>
          <w:t>xxi.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Interim Conflict of Interest Policy for Financial Assistance</w:t>
        </w:r>
        <w:r w:rsidR="00432AB9">
          <w:rPr>
            <w:webHidden/>
          </w:rPr>
          <w:tab/>
        </w:r>
        <w:r w:rsidR="00432AB9">
          <w:rPr>
            <w:webHidden/>
          </w:rPr>
          <w:fldChar w:fldCharType="begin"/>
        </w:r>
        <w:r w:rsidR="00432AB9">
          <w:rPr>
            <w:webHidden/>
          </w:rPr>
          <w:instrText xml:space="preserve"> PAGEREF _Toc167090867 \h </w:instrText>
        </w:r>
        <w:r w:rsidR="00432AB9">
          <w:rPr>
            <w:webHidden/>
          </w:rPr>
        </w:r>
        <w:r w:rsidR="00432AB9">
          <w:rPr>
            <w:webHidden/>
          </w:rPr>
          <w:fldChar w:fldCharType="separate"/>
        </w:r>
        <w:r w:rsidR="00432AB9">
          <w:rPr>
            <w:webHidden/>
          </w:rPr>
          <w:t>102</w:t>
        </w:r>
        <w:r w:rsidR="00432AB9">
          <w:rPr>
            <w:webHidden/>
          </w:rPr>
          <w:fldChar w:fldCharType="end"/>
        </w:r>
      </w:hyperlink>
    </w:p>
    <w:p w14:paraId="66840734" w14:textId="683EA61C" w:rsidR="00432AB9" w:rsidRDefault="00CD6A1B">
      <w:pPr>
        <w:pStyle w:val="TOC3"/>
        <w:rPr>
          <w:rFonts w:asciiTheme="minorHAnsi" w:eastAsiaTheme="minorEastAsia" w:hAnsiTheme="minorHAnsi"/>
          <w:iCs w:val="0"/>
          <w:kern w:val="2"/>
          <w:sz w:val="22"/>
          <w:szCs w:val="22"/>
          <w14:ligatures w14:val="standardContextual"/>
        </w:rPr>
      </w:pPr>
      <w:hyperlink w:anchor="_Toc167090868" w:history="1">
        <w:r w:rsidR="00432AB9" w:rsidRPr="00310B67">
          <w:rPr>
            <w:rStyle w:val="Hyperlink"/>
            <w:rFonts w:cstheme="minorHAnsi"/>
          </w:rPr>
          <w:t>xxii.</w:t>
        </w:r>
        <w:r w:rsidR="00432AB9">
          <w:rPr>
            <w:rFonts w:asciiTheme="minorHAnsi" w:eastAsiaTheme="minorEastAsia" w:hAnsiTheme="minorHAnsi"/>
            <w:iCs w:val="0"/>
            <w:kern w:val="2"/>
            <w:sz w:val="22"/>
            <w:szCs w:val="22"/>
            <w14:ligatures w14:val="standardContextual"/>
          </w:rPr>
          <w:tab/>
        </w:r>
        <w:r w:rsidR="00432AB9" w:rsidRPr="00310B67">
          <w:rPr>
            <w:rStyle w:val="Hyperlink"/>
            <w:rFonts w:cstheme="minorHAnsi"/>
          </w:rPr>
          <w:t>Fraud, Waste, and Abuse</w:t>
        </w:r>
        <w:r w:rsidR="00432AB9">
          <w:rPr>
            <w:webHidden/>
          </w:rPr>
          <w:tab/>
        </w:r>
        <w:r w:rsidR="00432AB9">
          <w:rPr>
            <w:webHidden/>
          </w:rPr>
          <w:fldChar w:fldCharType="begin"/>
        </w:r>
        <w:r w:rsidR="00432AB9">
          <w:rPr>
            <w:webHidden/>
          </w:rPr>
          <w:instrText xml:space="preserve"> PAGEREF _Toc167090868 \h </w:instrText>
        </w:r>
        <w:r w:rsidR="00432AB9">
          <w:rPr>
            <w:webHidden/>
          </w:rPr>
        </w:r>
        <w:r w:rsidR="00432AB9">
          <w:rPr>
            <w:webHidden/>
          </w:rPr>
          <w:fldChar w:fldCharType="separate"/>
        </w:r>
        <w:r w:rsidR="00432AB9">
          <w:rPr>
            <w:webHidden/>
          </w:rPr>
          <w:t>103</w:t>
        </w:r>
        <w:r w:rsidR="00432AB9">
          <w:rPr>
            <w:webHidden/>
          </w:rPr>
          <w:fldChar w:fldCharType="end"/>
        </w:r>
      </w:hyperlink>
    </w:p>
    <w:p w14:paraId="72154262" w14:textId="7236864F" w:rsidR="00432AB9" w:rsidRDefault="00CD6A1B">
      <w:pPr>
        <w:pStyle w:val="TOC3"/>
        <w:rPr>
          <w:rFonts w:asciiTheme="minorHAnsi" w:eastAsiaTheme="minorEastAsia" w:hAnsiTheme="minorHAnsi"/>
          <w:iCs w:val="0"/>
          <w:kern w:val="2"/>
          <w:sz w:val="22"/>
          <w:szCs w:val="22"/>
          <w14:ligatures w14:val="standardContextual"/>
        </w:rPr>
      </w:pPr>
      <w:hyperlink w:anchor="_Toc167090869" w:history="1">
        <w:r w:rsidR="00432AB9" w:rsidRPr="00310B67">
          <w:rPr>
            <w:rStyle w:val="Hyperlink"/>
            <w:b/>
          </w:rPr>
          <w:t>xxvi.      Human Subjects Research</w:t>
        </w:r>
        <w:r w:rsidR="00432AB9">
          <w:rPr>
            <w:webHidden/>
          </w:rPr>
          <w:tab/>
        </w:r>
        <w:r w:rsidR="00432AB9">
          <w:rPr>
            <w:webHidden/>
          </w:rPr>
          <w:fldChar w:fldCharType="begin"/>
        </w:r>
        <w:r w:rsidR="00432AB9">
          <w:rPr>
            <w:webHidden/>
          </w:rPr>
          <w:instrText xml:space="preserve"> PAGEREF _Toc167090869 \h </w:instrText>
        </w:r>
        <w:r w:rsidR="00432AB9">
          <w:rPr>
            <w:webHidden/>
          </w:rPr>
        </w:r>
        <w:r w:rsidR="00432AB9">
          <w:rPr>
            <w:webHidden/>
          </w:rPr>
          <w:fldChar w:fldCharType="separate"/>
        </w:r>
        <w:r w:rsidR="00432AB9">
          <w:rPr>
            <w:webHidden/>
          </w:rPr>
          <w:t>104</w:t>
        </w:r>
        <w:r w:rsidR="00432AB9">
          <w:rPr>
            <w:webHidden/>
          </w:rPr>
          <w:fldChar w:fldCharType="end"/>
        </w:r>
      </w:hyperlink>
    </w:p>
    <w:p w14:paraId="34A0AA68" w14:textId="6118AE3C" w:rsidR="00432AB9" w:rsidRDefault="00CD6A1B">
      <w:pPr>
        <w:pStyle w:val="TOC3"/>
        <w:rPr>
          <w:rFonts w:asciiTheme="minorHAnsi" w:eastAsiaTheme="minorEastAsia" w:hAnsiTheme="minorHAnsi"/>
          <w:iCs w:val="0"/>
          <w:kern w:val="2"/>
          <w:sz w:val="22"/>
          <w:szCs w:val="22"/>
          <w14:ligatures w14:val="standardContextual"/>
        </w:rPr>
      </w:pPr>
      <w:hyperlink w:anchor="_Toc167090870" w:history="1">
        <w:r w:rsidR="00432AB9" w:rsidRPr="00310B67">
          <w:rPr>
            <w:rStyle w:val="Hyperlink"/>
            <w:rFonts w:cstheme="minorHAnsi"/>
          </w:rPr>
          <w:t>xxvii.    Cybersecurity Plan (Applies to Topic Areas 2 &amp; 3 ONLY)</w:t>
        </w:r>
        <w:r w:rsidR="00432AB9">
          <w:rPr>
            <w:webHidden/>
          </w:rPr>
          <w:tab/>
        </w:r>
        <w:r w:rsidR="00432AB9">
          <w:rPr>
            <w:webHidden/>
          </w:rPr>
          <w:fldChar w:fldCharType="begin"/>
        </w:r>
        <w:r w:rsidR="00432AB9">
          <w:rPr>
            <w:webHidden/>
          </w:rPr>
          <w:instrText xml:space="preserve"> PAGEREF _Toc167090870 \h </w:instrText>
        </w:r>
        <w:r w:rsidR="00432AB9">
          <w:rPr>
            <w:webHidden/>
          </w:rPr>
        </w:r>
        <w:r w:rsidR="00432AB9">
          <w:rPr>
            <w:webHidden/>
          </w:rPr>
          <w:fldChar w:fldCharType="separate"/>
        </w:r>
        <w:r w:rsidR="00432AB9">
          <w:rPr>
            <w:webHidden/>
          </w:rPr>
          <w:t>104</w:t>
        </w:r>
        <w:r w:rsidR="00432AB9">
          <w:rPr>
            <w:webHidden/>
          </w:rPr>
          <w:fldChar w:fldCharType="end"/>
        </w:r>
      </w:hyperlink>
    </w:p>
    <w:p w14:paraId="12B6148D" w14:textId="12131D76" w:rsidR="00432AB9" w:rsidRDefault="00CD6A1B">
      <w:pPr>
        <w:pStyle w:val="TOC3"/>
        <w:rPr>
          <w:rFonts w:asciiTheme="minorHAnsi" w:eastAsiaTheme="minorEastAsia" w:hAnsiTheme="minorHAnsi"/>
          <w:iCs w:val="0"/>
          <w:kern w:val="2"/>
          <w:sz w:val="22"/>
          <w:szCs w:val="22"/>
          <w14:ligatures w14:val="standardContextual"/>
        </w:rPr>
      </w:pPr>
      <w:hyperlink w:anchor="_Toc167090871" w:history="1">
        <w:r w:rsidR="00432AB9" w:rsidRPr="00310B67">
          <w:rPr>
            <w:rStyle w:val="Hyperlink"/>
            <w:rFonts w:cstheme="minorHAnsi"/>
          </w:rPr>
          <w:t>xxviii.  Domestic Content Commitments</w:t>
        </w:r>
        <w:r w:rsidR="00432AB9">
          <w:rPr>
            <w:webHidden/>
          </w:rPr>
          <w:tab/>
        </w:r>
        <w:r w:rsidR="00432AB9">
          <w:rPr>
            <w:webHidden/>
          </w:rPr>
          <w:fldChar w:fldCharType="begin"/>
        </w:r>
        <w:r w:rsidR="00432AB9">
          <w:rPr>
            <w:webHidden/>
          </w:rPr>
          <w:instrText xml:space="preserve"> PAGEREF _Toc167090871 \h </w:instrText>
        </w:r>
        <w:r w:rsidR="00432AB9">
          <w:rPr>
            <w:webHidden/>
          </w:rPr>
        </w:r>
        <w:r w:rsidR="00432AB9">
          <w:rPr>
            <w:webHidden/>
          </w:rPr>
          <w:fldChar w:fldCharType="separate"/>
        </w:r>
        <w:r w:rsidR="00432AB9">
          <w:rPr>
            <w:webHidden/>
          </w:rPr>
          <w:t>105</w:t>
        </w:r>
        <w:r w:rsidR="00432AB9">
          <w:rPr>
            <w:webHidden/>
          </w:rPr>
          <w:fldChar w:fldCharType="end"/>
        </w:r>
      </w:hyperlink>
    </w:p>
    <w:p w14:paraId="6E3F249C" w14:textId="5145A0C7" w:rsidR="00432AB9" w:rsidRDefault="00CD6A1B">
      <w:pPr>
        <w:pStyle w:val="TOC1"/>
        <w:rPr>
          <w:rFonts w:eastAsiaTheme="minorEastAsia"/>
          <w:b w:val="0"/>
          <w:bCs w:val="0"/>
          <w:noProof/>
          <w:kern w:val="2"/>
          <w:sz w:val="22"/>
          <w:szCs w:val="22"/>
          <w14:ligatures w14:val="standardContextual"/>
        </w:rPr>
      </w:pPr>
      <w:hyperlink w:anchor="_Toc167090872" w:history="1">
        <w:r w:rsidR="00432AB9" w:rsidRPr="00310B67">
          <w:rPr>
            <w:rStyle w:val="Hyperlink"/>
            <w:rFonts w:cstheme="minorHAnsi"/>
            <w:noProof/>
          </w:rPr>
          <w:t>VII.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Questions/Agency Contacts</w:t>
        </w:r>
        <w:r w:rsidR="00432AB9">
          <w:rPr>
            <w:noProof/>
            <w:webHidden/>
          </w:rPr>
          <w:tab/>
        </w:r>
        <w:r w:rsidR="00432AB9">
          <w:rPr>
            <w:noProof/>
            <w:webHidden/>
          </w:rPr>
          <w:fldChar w:fldCharType="begin"/>
        </w:r>
        <w:r w:rsidR="00432AB9">
          <w:rPr>
            <w:noProof/>
            <w:webHidden/>
          </w:rPr>
          <w:instrText xml:space="preserve"> PAGEREF _Toc167090872 \h </w:instrText>
        </w:r>
        <w:r w:rsidR="00432AB9">
          <w:rPr>
            <w:noProof/>
            <w:webHidden/>
          </w:rPr>
        </w:r>
        <w:r w:rsidR="00432AB9">
          <w:rPr>
            <w:noProof/>
            <w:webHidden/>
          </w:rPr>
          <w:fldChar w:fldCharType="separate"/>
        </w:r>
        <w:r w:rsidR="00432AB9">
          <w:rPr>
            <w:noProof/>
            <w:webHidden/>
          </w:rPr>
          <w:t>105</w:t>
        </w:r>
        <w:r w:rsidR="00432AB9">
          <w:rPr>
            <w:noProof/>
            <w:webHidden/>
          </w:rPr>
          <w:fldChar w:fldCharType="end"/>
        </w:r>
      </w:hyperlink>
    </w:p>
    <w:p w14:paraId="076C6824" w14:textId="0840382A" w:rsidR="00432AB9" w:rsidRDefault="00CD6A1B">
      <w:pPr>
        <w:pStyle w:val="TOC1"/>
        <w:rPr>
          <w:rFonts w:eastAsiaTheme="minorEastAsia"/>
          <w:b w:val="0"/>
          <w:bCs w:val="0"/>
          <w:noProof/>
          <w:kern w:val="2"/>
          <w:sz w:val="22"/>
          <w:szCs w:val="22"/>
          <w14:ligatures w14:val="standardContextual"/>
        </w:rPr>
      </w:pPr>
      <w:hyperlink w:anchor="_Toc167090873" w:history="1">
        <w:r w:rsidR="00432AB9" w:rsidRPr="00310B67">
          <w:rPr>
            <w:rStyle w:val="Hyperlink"/>
            <w:rFonts w:cstheme="minorHAnsi"/>
            <w:noProof/>
          </w:rPr>
          <w:t>VIII.</w:t>
        </w:r>
        <w:r w:rsidR="00432AB9">
          <w:rPr>
            <w:rFonts w:eastAsiaTheme="minorEastAsia"/>
            <w:b w:val="0"/>
            <w:bCs w:val="0"/>
            <w:noProof/>
            <w:kern w:val="2"/>
            <w:sz w:val="22"/>
            <w:szCs w:val="22"/>
            <w14:ligatures w14:val="standardContextual"/>
          </w:rPr>
          <w:tab/>
        </w:r>
        <w:r w:rsidR="00432AB9" w:rsidRPr="00310B67">
          <w:rPr>
            <w:rStyle w:val="Hyperlink"/>
            <w:rFonts w:cstheme="minorHAnsi"/>
            <w:noProof/>
          </w:rPr>
          <w:t>Other Information</w:t>
        </w:r>
        <w:r w:rsidR="00432AB9">
          <w:rPr>
            <w:noProof/>
            <w:webHidden/>
          </w:rPr>
          <w:tab/>
        </w:r>
        <w:r w:rsidR="00432AB9">
          <w:rPr>
            <w:noProof/>
            <w:webHidden/>
          </w:rPr>
          <w:fldChar w:fldCharType="begin"/>
        </w:r>
        <w:r w:rsidR="00432AB9">
          <w:rPr>
            <w:noProof/>
            <w:webHidden/>
          </w:rPr>
          <w:instrText xml:space="preserve"> PAGEREF _Toc167090873 \h </w:instrText>
        </w:r>
        <w:r w:rsidR="00432AB9">
          <w:rPr>
            <w:noProof/>
            <w:webHidden/>
          </w:rPr>
        </w:r>
        <w:r w:rsidR="00432AB9">
          <w:rPr>
            <w:noProof/>
            <w:webHidden/>
          </w:rPr>
          <w:fldChar w:fldCharType="separate"/>
        </w:r>
        <w:r w:rsidR="00432AB9">
          <w:rPr>
            <w:noProof/>
            <w:webHidden/>
          </w:rPr>
          <w:t>106</w:t>
        </w:r>
        <w:r w:rsidR="00432AB9">
          <w:rPr>
            <w:noProof/>
            <w:webHidden/>
          </w:rPr>
          <w:fldChar w:fldCharType="end"/>
        </w:r>
      </w:hyperlink>
    </w:p>
    <w:p w14:paraId="64E3DD1B" w14:textId="354FF149" w:rsidR="00432AB9" w:rsidRDefault="00CD6A1B">
      <w:pPr>
        <w:pStyle w:val="TOC2"/>
        <w:rPr>
          <w:rFonts w:eastAsiaTheme="minorEastAsia"/>
          <w:noProof/>
          <w:kern w:val="2"/>
          <w:sz w:val="22"/>
          <w:szCs w:val="22"/>
          <w14:ligatures w14:val="standardContextual"/>
        </w:rPr>
      </w:pPr>
      <w:hyperlink w:anchor="_Toc167090874" w:history="1">
        <w:r w:rsidR="00432AB9" w:rsidRPr="00310B67">
          <w:rPr>
            <w:rStyle w:val="Hyperlink"/>
            <w:rFonts w:cstheme="minorHAnsi"/>
            <w:noProof/>
          </w:rPr>
          <w:t>A.</w:t>
        </w:r>
        <w:r w:rsidR="00432AB9">
          <w:rPr>
            <w:rFonts w:eastAsiaTheme="minorEastAsia"/>
            <w:noProof/>
            <w:kern w:val="2"/>
            <w:sz w:val="22"/>
            <w:szCs w:val="22"/>
            <w14:ligatures w14:val="standardContextual"/>
          </w:rPr>
          <w:tab/>
        </w:r>
        <w:r w:rsidR="00432AB9" w:rsidRPr="00310B67">
          <w:rPr>
            <w:rStyle w:val="Hyperlink"/>
            <w:rFonts w:cstheme="minorHAnsi"/>
            <w:noProof/>
          </w:rPr>
          <w:t>FOA Modifications</w:t>
        </w:r>
        <w:r w:rsidR="00432AB9">
          <w:rPr>
            <w:noProof/>
            <w:webHidden/>
          </w:rPr>
          <w:tab/>
        </w:r>
        <w:r w:rsidR="00432AB9">
          <w:rPr>
            <w:noProof/>
            <w:webHidden/>
          </w:rPr>
          <w:fldChar w:fldCharType="begin"/>
        </w:r>
        <w:r w:rsidR="00432AB9">
          <w:rPr>
            <w:noProof/>
            <w:webHidden/>
          </w:rPr>
          <w:instrText xml:space="preserve"> PAGEREF _Toc167090874 \h </w:instrText>
        </w:r>
        <w:r w:rsidR="00432AB9">
          <w:rPr>
            <w:noProof/>
            <w:webHidden/>
          </w:rPr>
        </w:r>
        <w:r w:rsidR="00432AB9">
          <w:rPr>
            <w:noProof/>
            <w:webHidden/>
          </w:rPr>
          <w:fldChar w:fldCharType="separate"/>
        </w:r>
        <w:r w:rsidR="00432AB9">
          <w:rPr>
            <w:noProof/>
            <w:webHidden/>
          </w:rPr>
          <w:t>106</w:t>
        </w:r>
        <w:r w:rsidR="00432AB9">
          <w:rPr>
            <w:noProof/>
            <w:webHidden/>
          </w:rPr>
          <w:fldChar w:fldCharType="end"/>
        </w:r>
      </w:hyperlink>
    </w:p>
    <w:p w14:paraId="14A63F36" w14:textId="2417A50C" w:rsidR="00432AB9" w:rsidRDefault="00CD6A1B">
      <w:pPr>
        <w:pStyle w:val="TOC2"/>
        <w:rPr>
          <w:rFonts w:eastAsiaTheme="minorEastAsia"/>
          <w:noProof/>
          <w:kern w:val="2"/>
          <w:sz w:val="22"/>
          <w:szCs w:val="22"/>
          <w14:ligatures w14:val="standardContextual"/>
        </w:rPr>
      </w:pPr>
      <w:hyperlink w:anchor="_Toc167090875" w:history="1">
        <w:r w:rsidR="00432AB9" w:rsidRPr="00310B67">
          <w:rPr>
            <w:rStyle w:val="Hyperlink"/>
            <w:rFonts w:cstheme="minorHAnsi"/>
            <w:noProof/>
          </w:rPr>
          <w:t>B.</w:t>
        </w:r>
        <w:r w:rsidR="00432AB9">
          <w:rPr>
            <w:rFonts w:eastAsiaTheme="minorEastAsia"/>
            <w:noProof/>
            <w:kern w:val="2"/>
            <w:sz w:val="22"/>
            <w:szCs w:val="22"/>
            <w14:ligatures w14:val="standardContextual"/>
          </w:rPr>
          <w:tab/>
        </w:r>
        <w:r w:rsidR="00432AB9" w:rsidRPr="00310B67">
          <w:rPr>
            <w:rStyle w:val="Hyperlink"/>
            <w:rFonts w:cstheme="minorHAnsi"/>
            <w:noProof/>
          </w:rPr>
          <w:t>Government Right to Reject or Negotiate</w:t>
        </w:r>
        <w:r w:rsidR="00432AB9">
          <w:rPr>
            <w:noProof/>
            <w:webHidden/>
          </w:rPr>
          <w:tab/>
        </w:r>
        <w:r w:rsidR="00432AB9">
          <w:rPr>
            <w:noProof/>
            <w:webHidden/>
          </w:rPr>
          <w:fldChar w:fldCharType="begin"/>
        </w:r>
        <w:r w:rsidR="00432AB9">
          <w:rPr>
            <w:noProof/>
            <w:webHidden/>
          </w:rPr>
          <w:instrText xml:space="preserve"> PAGEREF _Toc167090875 \h </w:instrText>
        </w:r>
        <w:r w:rsidR="00432AB9">
          <w:rPr>
            <w:noProof/>
            <w:webHidden/>
          </w:rPr>
        </w:r>
        <w:r w:rsidR="00432AB9">
          <w:rPr>
            <w:noProof/>
            <w:webHidden/>
          </w:rPr>
          <w:fldChar w:fldCharType="separate"/>
        </w:r>
        <w:r w:rsidR="00432AB9">
          <w:rPr>
            <w:noProof/>
            <w:webHidden/>
          </w:rPr>
          <w:t>106</w:t>
        </w:r>
        <w:r w:rsidR="00432AB9">
          <w:rPr>
            <w:noProof/>
            <w:webHidden/>
          </w:rPr>
          <w:fldChar w:fldCharType="end"/>
        </w:r>
      </w:hyperlink>
    </w:p>
    <w:p w14:paraId="48D3AB65" w14:textId="1A53B68F" w:rsidR="00432AB9" w:rsidRDefault="00CD6A1B">
      <w:pPr>
        <w:pStyle w:val="TOC2"/>
        <w:rPr>
          <w:rFonts w:eastAsiaTheme="minorEastAsia"/>
          <w:noProof/>
          <w:kern w:val="2"/>
          <w:sz w:val="22"/>
          <w:szCs w:val="22"/>
          <w14:ligatures w14:val="standardContextual"/>
        </w:rPr>
      </w:pPr>
      <w:hyperlink w:anchor="_Toc167090876" w:history="1">
        <w:r w:rsidR="00432AB9" w:rsidRPr="00310B67">
          <w:rPr>
            <w:rStyle w:val="Hyperlink"/>
            <w:rFonts w:cstheme="minorHAnsi"/>
            <w:noProof/>
          </w:rPr>
          <w:t>C.</w:t>
        </w:r>
        <w:r w:rsidR="00432AB9">
          <w:rPr>
            <w:rFonts w:eastAsiaTheme="minorEastAsia"/>
            <w:noProof/>
            <w:kern w:val="2"/>
            <w:sz w:val="22"/>
            <w:szCs w:val="22"/>
            <w14:ligatures w14:val="standardContextual"/>
          </w:rPr>
          <w:tab/>
        </w:r>
        <w:r w:rsidR="00432AB9" w:rsidRPr="00310B67">
          <w:rPr>
            <w:rStyle w:val="Hyperlink"/>
            <w:rFonts w:cstheme="minorHAnsi"/>
            <w:noProof/>
          </w:rPr>
          <w:t>Commitment of Public Funds</w:t>
        </w:r>
        <w:r w:rsidR="00432AB9">
          <w:rPr>
            <w:noProof/>
            <w:webHidden/>
          </w:rPr>
          <w:tab/>
        </w:r>
        <w:r w:rsidR="00432AB9">
          <w:rPr>
            <w:noProof/>
            <w:webHidden/>
          </w:rPr>
          <w:fldChar w:fldCharType="begin"/>
        </w:r>
        <w:r w:rsidR="00432AB9">
          <w:rPr>
            <w:noProof/>
            <w:webHidden/>
          </w:rPr>
          <w:instrText xml:space="preserve"> PAGEREF _Toc167090876 \h </w:instrText>
        </w:r>
        <w:r w:rsidR="00432AB9">
          <w:rPr>
            <w:noProof/>
            <w:webHidden/>
          </w:rPr>
        </w:r>
        <w:r w:rsidR="00432AB9">
          <w:rPr>
            <w:noProof/>
            <w:webHidden/>
          </w:rPr>
          <w:fldChar w:fldCharType="separate"/>
        </w:r>
        <w:r w:rsidR="00432AB9">
          <w:rPr>
            <w:noProof/>
            <w:webHidden/>
          </w:rPr>
          <w:t>106</w:t>
        </w:r>
        <w:r w:rsidR="00432AB9">
          <w:rPr>
            <w:noProof/>
            <w:webHidden/>
          </w:rPr>
          <w:fldChar w:fldCharType="end"/>
        </w:r>
      </w:hyperlink>
    </w:p>
    <w:p w14:paraId="7B63250B" w14:textId="5076EFEB" w:rsidR="00432AB9" w:rsidRDefault="00CD6A1B">
      <w:pPr>
        <w:pStyle w:val="TOC2"/>
        <w:rPr>
          <w:rFonts w:eastAsiaTheme="minorEastAsia"/>
          <w:noProof/>
          <w:kern w:val="2"/>
          <w:sz w:val="22"/>
          <w:szCs w:val="22"/>
          <w14:ligatures w14:val="standardContextual"/>
        </w:rPr>
      </w:pPr>
      <w:hyperlink w:anchor="_Toc167090877" w:history="1">
        <w:r w:rsidR="00432AB9" w:rsidRPr="00310B67">
          <w:rPr>
            <w:rStyle w:val="Hyperlink"/>
            <w:rFonts w:cstheme="minorHAnsi"/>
            <w:noProof/>
          </w:rPr>
          <w:t>D.</w:t>
        </w:r>
        <w:r w:rsidR="00432AB9">
          <w:rPr>
            <w:rFonts w:eastAsiaTheme="minorEastAsia"/>
            <w:noProof/>
            <w:kern w:val="2"/>
            <w:sz w:val="22"/>
            <w:szCs w:val="22"/>
            <w14:ligatures w14:val="standardContextual"/>
          </w:rPr>
          <w:tab/>
        </w:r>
        <w:r w:rsidR="00432AB9" w:rsidRPr="00310B67">
          <w:rPr>
            <w:rStyle w:val="Hyperlink"/>
            <w:rFonts w:cstheme="minorHAnsi"/>
            <w:noProof/>
          </w:rPr>
          <w:t>Treatment of Application Information</w:t>
        </w:r>
        <w:r w:rsidR="00432AB9">
          <w:rPr>
            <w:noProof/>
            <w:webHidden/>
          </w:rPr>
          <w:tab/>
        </w:r>
        <w:r w:rsidR="00432AB9">
          <w:rPr>
            <w:noProof/>
            <w:webHidden/>
          </w:rPr>
          <w:fldChar w:fldCharType="begin"/>
        </w:r>
        <w:r w:rsidR="00432AB9">
          <w:rPr>
            <w:noProof/>
            <w:webHidden/>
          </w:rPr>
          <w:instrText xml:space="preserve"> PAGEREF _Toc167090877 \h </w:instrText>
        </w:r>
        <w:r w:rsidR="00432AB9">
          <w:rPr>
            <w:noProof/>
            <w:webHidden/>
          </w:rPr>
        </w:r>
        <w:r w:rsidR="00432AB9">
          <w:rPr>
            <w:noProof/>
            <w:webHidden/>
          </w:rPr>
          <w:fldChar w:fldCharType="separate"/>
        </w:r>
        <w:r w:rsidR="00432AB9">
          <w:rPr>
            <w:noProof/>
            <w:webHidden/>
          </w:rPr>
          <w:t>106</w:t>
        </w:r>
        <w:r w:rsidR="00432AB9">
          <w:rPr>
            <w:noProof/>
            <w:webHidden/>
          </w:rPr>
          <w:fldChar w:fldCharType="end"/>
        </w:r>
      </w:hyperlink>
    </w:p>
    <w:p w14:paraId="259111A8" w14:textId="492BB2D0" w:rsidR="00432AB9" w:rsidRDefault="00CD6A1B">
      <w:pPr>
        <w:pStyle w:val="TOC2"/>
        <w:rPr>
          <w:rFonts w:eastAsiaTheme="minorEastAsia"/>
          <w:noProof/>
          <w:kern w:val="2"/>
          <w:sz w:val="22"/>
          <w:szCs w:val="22"/>
          <w14:ligatures w14:val="standardContextual"/>
        </w:rPr>
      </w:pPr>
      <w:hyperlink w:anchor="_Toc167090878" w:history="1">
        <w:r w:rsidR="00432AB9" w:rsidRPr="00310B67">
          <w:rPr>
            <w:rStyle w:val="Hyperlink"/>
            <w:rFonts w:cstheme="minorHAnsi"/>
            <w:noProof/>
          </w:rPr>
          <w:t>E.</w:t>
        </w:r>
        <w:r w:rsidR="00432AB9">
          <w:rPr>
            <w:rFonts w:eastAsiaTheme="minorEastAsia"/>
            <w:noProof/>
            <w:kern w:val="2"/>
            <w:sz w:val="22"/>
            <w:szCs w:val="22"/>
            <w14:ligatures w14:val="standardContextual"/>
          </w:rPr>
          <w:tab/>
        </w:r>
        <w:r w:rsidR="00432AB9" w:rsidRPr="00310B67">
          <w:rPr>
            <w:rStyle w:val="Hyperlink"/>
            <w:rFonts w:cstheme="minorHAnsi"/>
            <w:noProof/>
          </w:rPr>
          <w:t>Evaluation and Administration by Non-Federal Personnel</w:t>
        </w:r>
        <w:r w:rsidR="00432AB9">
          <w:rPr>
            <w:noProof/>
            <w:webHidden/>
          </w:rPr>
          <w:tab/>
        </w:r>
        <w:r w:rsidR="00432AB9">
          <w:rPr>
            <w:noProof/>
            <w:webHidden/>
          </w:rPr>
          <w:fldChar w:fldCharType="begin"/>
        </w:r>
        <w:r w:rsidR="00432AB9">
          <w:rPr>
            <w:noProof/>
            <w:webHidden/>
          </w:rPr>
          <w:instrText xml:space="preserve"> PAGEREF _Toc167090878 \h </w:instrText>
        </w:r>
        <w:r w:rsidR="00432AB9">
          <w:rPr>
            <w:noProof/>
            <w:webHidden/>
          </w:rPr>
        </w:r>
        <w:r w:rsidR="00432AB9">
          <w:rPr>
            <w:noProof/>
            <w:webHidden/>
          </w:rPr>
          <w:fldChar w:fldCharType="separate"/>
        </w:r>
        <w:r w:rsidR="00432AB9">
          <w:rPr>
            <w:noProof/>
            <w:webHidden/>
          </w:rPr>
          <w:t>107</w:t>
        </w:r>
        <w:r w:rsidR="00432AB9">
          <w:rPr>
            <w:noProof/>
            <w:webHidden/>
          </w:rPr>
          <w:fldChar w:fldCharType="end"/>
        </w:r>
      </w:hyperlink>
    </w:p>
    <w:p w14:paraId="495F1AD8" w14:textId="45F28C3F" w:rsidR="00432AB9" w:rsidRDefault="00CD6A1B">
      <w:pPr>
        <w:pStyle w:val="TOC2"/>
        <w:rPr>
          <w:rFonts w:eastAsiaTheme="minorEastAsia"/>
          <w:noProof/>
          <w:kern w:val="2"/>
          <w:sz w:val="22"/>
          <w:szCs w:val="22"/>
          <w14:ligatures w14:val="standardContextual"/>
        </w:rPr>
      </w:pPr>
      <w:hyperlink w:anchor="_Toc167090879" w:history="1">
        <w:r w:rsidR="00432AB9" w:rsidRPr="00310B67">
          <w:rPr>
            <w:rStyle w:val="Hyperlink"/>
            <w:rFonts w:cstheme="minorHAnsi"/>
            <w:noProof/>
          </w:rPr>
          <w:t>F.</w:t>
        </w:r>
        <w:r w:rsidR="00432AB9">
          <w:rPr>
            <w:rFonts w:eastAsiaTheme="minorEastAsia"/>
            <w:noProof/>
            <w:kern w:val="2"/>
            <w:sz w:val="22"/>
            <w:szCs w:val="22"/>
            <w14:ligatures w14:val="standardContextual"/>
          </w:rPr>
          <w:tab/>
        </w:r>
        <w:r w:rsidR="00432AB9" w:rsidRPr="00310B67">
          <w:rPr>
            <w:rStyle w:val="Hyperlink"/>
            <w:rFonts w:cstheme="minorHAnsi"/>
            <w:noProof/>
          </w:rPr>
          <w:t>Notice Regarding Eligible/Ineligible Activities</w:t>
        </w:r>
        <w:r w:rsidR="00432AB9">
          <w:rPr>
            <w:noProof/>
            <w:webHidden/>
          </w:rPr>
          <w:tab/>
        </w:r>
        <w:r w:rsidR="00432AB9">
          <w:rPr>
            <w:noProof/>
            <w:webHidden/>
          </w:rPr>
          <w:fldChar w:fldCharType="begin"/>
        </w:r>
        <w:r w:rsidR="00432AB9">
          <w:rPr>
            <w:noProof/>
            <w:webHidden/>
          </w:rPr>
          <w:instrText xml:space="preserve"> PAGEREF _Toc167090879 \h </w:instrText>
        </w:r>
        <w:r w:rsidR="00432AB9">
          <w:rPr>
            <w:noProof/>
            <w:webHidden/>
          </w:rPr>
        </w:r>
        <w:r w:rsidR="00432AB9">
          <w:rPr>
            <w:noProof/>
            <w:webHidden/>
          </w:rPr>
          <w:fldChar w:fldCharType="separate"/>
        </w:r>
        <w:r w:rsidR="00432AB9">
          <w:rPr>
            <w:noProof/>
            <w:webHidden/>
          </w:rPr>
          <w:t>108</w:t>
        </w:r>
        <w:r w:rsidR="00432AB9">
          <w:rPr>
            <w:noProof/>
            <w:webHidden/>
          </w:rPr>
          <w:fldChar w:fldCharType="end"/>
        </w:r>
      </w:hyperlink>
    </w:p>
    <w:p w14:paraId="6095AEE0" w14:textId="58C3585D" w:rsidR="00432AB9" w:rsidRDefault="00CD6A1B">
      <w:pPr>
        <w:pStyle w:val="TOC2"/>
        <w:rPr>
          <w:rFonts w:eastAsiaTheme="minorEastAsia"/>
          <w:noProof/>
          <w:kern w:val="2"/>
          <w:sz w:val="22"/>
          <w:szCs w:val="22"/>
          <w14:ligatures w14:val="standardContextual"/>
        </w:rPr>
      </w:pPr>
      <w:hyperlink w:anchor="_Toc167090880" w:history="1">
        <w:r w:rsidR="00432AB9" w:rsidRPr="00310B67">
          <w:rPr>
            <w:rStyle w:val="Hyperlink"/>
            <w:rFonts w:cstheme="minorHAnsi"/>
            <w:noProof/>
          </w:rPr>
          <w:t>G.</w:t>
        </w:r>
        <w:r w:rsidR="00432AB9">
          <w:rPr>
            <w:rFonts w:eastAsiaTheme="minorEastAsia"/>
            <w:noProof/>
            <w:kern w:val="2"/>
            <w:sz w:val="22"/>
            <w:szCs w:val="22"/>
            <w14:ligatures w14:val="standardContextual"/>
          </w:rPr>
          <w:tab/>
        </w:r>
        <w:r w:rsidR="00432AB9" w:rsidRPr="00310B67">
          <w:rPr>
            <w:rStyle w:val="Hyperlink"/>
            <w:rFonts w:cstheme="minorHAnsi"/>
            <w:noProof/>
          </w:rPr>
          <w:t>Notice of Right to Conduct a Review of Financial Capability</w:t>
        </w:r>
        <w:r w:rsidR="00432AB9">
          <w:rPr>
            <w:noProof/>
            <w:webHidden/>
          </w:rPr>
          <w:tab/>
        </w:r>
        <w:r w:rsidR="00432AB9">
          <w:rPr>
            <w:noProof/>
            <w:webHidden/>
          </w:rPr>
          <w:fldChar w:fldCharType="begin"/>
        </w:r>
        <w:r w:rsidR="00432AB9">
          <w:rPr>
            <w:noProof/>
            <w:webHidden/>
          </w:rPr>
          <w:instrText xml:space="preserve"> PAGEREF _Toc167090880 \h </w:instrText>
        </w:r>
        <w:r w:rsidR="00432AB9">
          <w:rPr>
            <w:noProof/>
            <w:webHidden/>
          </w:rPr>
        </w:r>
        <w:r w:rsidR="00432AB9">
          <w:rPr>
            <w:noProof/>
            <w:webHidden/>
          </w:rPr>
          <w:fldChar w:fldCharType="separate"/>
        </w:r>
        <w:r w:rsidR="00432AB9">
          <w:rPr>
            <w:noProof/>
            <w:webHidden/>
          </w:rPr>
          <w:t>108</w:t>
        </w:r>
        <w:r w:rsidR="00432AB9">
          <w:rPr>
            <w:noProof/>
            <w:webHidden/>
          </w:rPr>
          <w:fldChar w:fldCharType="end"/>
        </w:r>
      </w:hyperlink>
    </w:p>
    <w:p w14:paraId="6962C27B" w14:textId="60BAB5BB" w:rsidR="00432AB9" w:rsidRDefault="00CD6A1B">
      <w:pPr>
        <w:pStyle w:val="TOC2"/>
        <w:rPr>
          <w:rFonts w:eastAsiaTheme="minorEastAsia"/>
          <w:noProof/>
          <w:kern w:val="2"/>
          <w:sz w:val="22"/>
          <w:szCs w:val="22"/>
          <w14:ligatures w14:val="standardContextual"/>
        </w:rPr>
      </w:pPr>
      <w:hyperlink w:anchor="_Toc167090881" w:history="1">
        <w:r w:rsidR="00432AB9" w:rsidRPr="00310B67">
          <w:rPr>
            <w:rStyle w:val="Hyperlink"/>
            <w:rFonts w:cstheme="minorHAnsi"/>
            <w:noProof/>
          </w:rPr>
          <w:t>H.</w:t>
        </w:r>
        <w:r w:rsidR="00432AB9">
          <w:rPr>
            <w:rFonts w:eastAsiaTheme="minorEastAsia"/>
            <w:noProof/>
            <w:kern w:val="2"/>
            <w:sz w:val="22"/>
            <w:szCs w:val="22"/>
            <w14:ligatures w14:val="standardContextual"/>
          </w:rPr>
          <w:tab/>
        </w:r>
        <w:r w:rsidR="00432AB9" w:rsidRPr="00310B67">
          <w:rPr>
            <w:rStyle w:val="Hyperlink"/>
            <w:rFonts w:cstheme="minorHAnsi"/>
            <w:noProof/>
          </w:rPr>
          <w:t>Requirement for Full and Complete Disclosure</w:t>
        </w:r>
        <w:r w:rsidR="00432AB9">
          <w:rPr>
            <w:noProof/>
            <w:webHidden/>
          </w:rPr>
          <w:tab/>
        </w:r>
        <w:r w:rsidR="00432AB9">
          <w:rPr>
            <w:noProof/>
            <w:webHidden/>
          </w:rPr>
          <w:fldChar w:fldCharType="begin"/>
        </w:r>
        <w:r w:rsidR="00432AB9">
          <w:rPr>
            <w:noProof/>
            <w:webHidden/>
          </w:rPr>
          <w:instrText xml:space="preserve"> PAGEREF _Toc167090881 \h </w:instrText>
        </w:r>
        <w:r w:rsidR="00432AB9">
          <w:rPr>
            <w:noProof/>
            <w:webHidden/>
          </w:rPr>
        </w:r>
        <w:r w:rsidR="00432AB9">
          <w:rPr>
            <w:noProof/>
            <w:webHidden/>
          </w:rPr>
          <w:fldChar w:fldCharType="separate"/>
        </w:r>
        <w:r w:rsidR="00432AB9">
          <w:rPr>
            <w:noProof/>
            <w:webHidden/>
          </w:rPr>
          <w:t>108</w:t>
        </w:r>
        <w:r w:rsidR="00432AB9">
          <w:rPr>
            <w:noProof/>
            <w:webHidden/>
          </w:rPr>
          <w:fldChar w:fldCharType="end"/>
        </w:r>
      </w:hyperlink>
    </w:p>
    <w:p w14:paraId="0CCBD33C" w14:textId="6F258C76" w:rsidR="00432AB9" w:rsidRDefault="00CD6A1B">
      <w:pPr>
        <w:pStyle w:val="TOC2"/>
        <w:rPr>
          <w:rFonts w:eastAsiaTheme="minorEastAsia"/>
          <w:noProof/>
          <w:kern w:val="2"/>
          <w:sz w:val="22"/>
          <w:szCs w:val="22"/>
          <w14:ligatures w14:val="standardContextual"/>
        </w:rPr>
      </w:pPr>
      <w:hyperlink w:anchor="_Toc167090882" w:history="1">
        <w:r w:rsidR="00432AB9" w:rsidRPr="00310B67">
          <w:rPr>
            <w:rStyle w:val="Hyperlink"/>
            <w:rFonts w:cstheme="minorHAnsi"/>
            <w:noProof/>
          </w:rPr>
          <w:t>I.</w:t>
        </w:r>
        <w:r w:rsidR="00432AB9">
          <w:rPr>
            <w:rFonts w:eastAsiaTheme="minorEastAsia"/>
            <w:noProof/>
            <w:kern w:val="2"/>
            <w:sz w:val="22"/>
            <w:szCs w:val="22"/>
            <w14:ligatures w14:val="standardContextual"/>
          </w:rPr>
          <w:tab/>
        </w:r>
        <w:r w:rsidR="00432AB9" w:rsidRPr="00310B67">
          <w:rPr>
            <w:rStyle w:val="Hyperlink"/>
            <w:rFonts w:cstheme="minorHAnsi"/>
            <w:noProof/>
          </w:rPr>
          <w:t>Retention of Submissions</w:t>
        </w:r>
        <w:r w:rsidR="00432AB9">
          <w:rPr>
            <w:noProof/>
            <w:webHidden/>
          </w:rPr>
          <w:tab/>
        </w:r>
        <w:r w:rsidR="00432AB9">
          <w:rPr>
            <w:noProof/>
            <w:webHidden/>
          </w:rPr>
          <w:fldChar w:fldCharType="begin"/>
        </w:r>
        <w:r w:rsidR="00432AB9">
          <w:rPr>
            <w:noProof/>
            <w:webHidden/>
          </w:rPr>
          <w:instrText xml:space="preserve"> PAGEREF _Toc167090882 \h </w:instrText>
        </w:r>
        <w:r w:rsidR="00432AB9">
          <w:rPr>
            <w:noProof/>
            <w:webHidden/>
          </w:rPr>
        </w:r>
        <w:r w:rsidR="00432AB9">
          <w:rPr>
            <w:noProof/>
            <w:webHidden/>
          </w:rPr>
          <w:fldChar w:fldCharType="separate"/>
        </w:r>
        <w:r w:rsidR="00432AB9">
          <w:rPr>
            <w:noProof/>
            <w:webHidden/>
          </w:rPr>
          <w:t>108</w:t>
        </w:r>
        <w:r w:rsidR="00432AB9">
          <w:rPr>
            <w:noProof/>
            <w:webHidden/>
          </w:rPr>
          <w:fldChar w:fldCharType="end"/>
        </w:r>
      </w:hyperlink>
    </w:p>
    <w:p w14:paraId="02736384" w14:textId="062FC107" w:rsidR="00432AB9" w:rsidRDefault="00CD6A1B">
      <w:pPr>
        <w:pStyle w:val="TOC2"/>
        <w:rPr>
          <w:rFonts w:eastAsiaTheme="minorEastAsia"/>
          <w:noProof/>
          <w:kern w:val="2"/>
          <w:sz w:val="22"/>
          <w:szCs w:val="22"/>
          <w14:ligatures w14:val="standardContextual"/>
        </w:rPr>
      </w:pPr>
      <w:hyperlink w:anchor="_Toc167090883" w:history="1">
        <w:r w:rsidR="00432AB9" w:rsidRPr="00310B67">
          <w:rPr>
            <w:rStyle w:val="Hyperlink"/>
            <w:rFonts w:cstheme="minorHAnsi"/>
            <w:noProof/>
          </w:rPr>
          <w:t>J.</w:t>
        </w:r>
        <w:r w:rsidR="00432AB9">
          <w:rPr>
            <w:rFonts w:eastAsiaTheme="minorEastAsia"/>
            <w:noProof/>
            <w:kern w:val="2"/>
            <w:sz w:val="22"/>
            <w:szCs w:val="22"/>
            <w14:ligatures w14:val="standardContextual"/>
          </w:rPr>
          <w:tab/>
        </w:r>
        <w:r w:rsidR="00432AB9" w:rsidRPr="00310B67">
          <w:rPr>
            <w:rStyle w:val="Hyperlink"/>
            <w:rFonts w:cstheme="minorHAnsi"/>
            <w:noProof/>
          </w:rPr>
          <w:t>Rights in Technical Data</w:t>
        </w:r>
        <w:r w:rsidR="00432AB9">
          <w:rPr>
            <w:noProof/>
            <w:webHidden/>
          </w:rPr>
          <w:tab/>
        </w:r>
        <w:r w:rsidR="00432AB9">
          <w:rPr>
            <w:noProof/>
            <w:webHidden/>
          </w:rPr>
          <w:fldChar w:fldCharType="begin"/>
        </w:r>
        <w:r w:rsidR="00432AB9">
          <w:rPr>
            <w:noProof/>
            <w:webHidden/>
          </w:rPr>
          <w:instrText xml:space="preserve"> PAGEREF _Toc167090883 \h </w:instrText>
        </w:r>
        <w:r w:rsidR="00432AB9">
          <w:rPr>
            <w:noProof/>
            <w:webHidden/>
          </w:rPr>
        </w:r>
        <w:r w:rsidR="00432AB9">
          <w:rPr>
            <w:noProof/>
            <w:webHidden/>
          </w:rPr>
          <w:fldChar w:fldCharType="separate"/>
        </w:r>
        <w:r w:rsidR="00432AB9">
          <w:rPr>
            <w:noProof/>
            <w:webHidden/>
          </w:rPr>
          <w:t>108</w:t>
        </w:r>
        <w:r w:rsidR="00432AB9">
          <w:rPr>
            <w:noProof/>
            <w:webHidden/>
          </w:rPr>
          <w:fldChar w:fldCharType="end"/>
        </w:r>
      </w:hyperlink>
    </w:p>
    <w:p w14:paraId="1FBD73B4" w14:textId="12211AC3" w:rsidR="00432AB9" w:rsidRDefault="00CD6A1B">
      <w:pPr>
        <w:pStyle w:val="TOC2"/>
        <w:rPr>
          <w:rFonts w:eastAsiaTheme="minorEastAsia"/>
          <w:noProof/>
          <w:kern w:val="2"/>
          <w:sz w:val="22"/>
          <w:szCs w:val="22"/>
          <w14:ligatures w14:val="standardContextual"/>
        </w:rPr>
      </w:pPr>
      <w:hyperlink w:anchor="_Toc167090884" w:history="1">
        <w:r w:rsidR="00432AB9" w:rsidRPr="00310B67">
          <w:rPr>
            <w:rStyle w:val="Hyperlink"/>
            <w:rFonts w:cstheme="minorHAnsi"/>
            <w:noProof/>
          </w:rPr>
          <w:t>K.</w:t>
        </w:r>
        <w:r w:rsidR="00432AB9">
          <w:rPr>
            <w:rFonts w:eastAsiaTheme="minorEastAsia"/>
            <w:noProof/>
            <w:kern w:val="2"/>
            <w:sz w:val="22"/>
            <w:szCs w:val="22"/>
            <w14:ligatures w14:val="standardContextual"/>
          </w:rPr>
          <w:tab/>
        </w:r>
        <w:r w:rsidR="00432AB9" w:rsidRPr="00310B67">
          <w:rPr>
            <w:rStyle w:val="Hyperlink"/>
            <w:rFonts w:cstheme="minorHAnsi"/>
            <w:noProof/>
          </w:rPr>
          <w:t>Copyright</w:t>
        </w:r>
        <w:r w:rsidR="00432AB9">
          <w:rPr>
            <w:noProof/>
            <w:webHidden/>
          </w:rPr>
          <w:tab/>
        </w:r>
        <w:r w:rsidR="00432AB9">
          <w:rPr>
            <w:noProof/>
            <w:webHidden/>
          </w:rPr>
          <w:fldChar w:fldCharType="begin"/>
        </w:r>
        <w:r w:rsidR="00432AB9">
          <w:rPr>
            <w:noProof/>
            <w:webHidden/>
          </w:rPr>
          <w:instrText xml:space="preserve"> PAGEREF _Toc167090884 \h </w:instrText>
        </w:r>
        <w:r w:rsidR="00432AB9">
          <w:rPr>
            <w:noProof/>
            <w:webHidden/>
          </w:rPr>
        </w:r>
        <w:r w:rsidR="00432AB9">
          <w:rPr>
            <w:noProof/>
            <w:webHidden/>
          </w:rPr>
          <w:fldChar w:fldCharType="separate"/>
        </w:r>
        <w:r w:rsidR="00432AB9">
          <w:rPr>
            <w:noProof/>
            <w:webHidden/>
          </w:rPr>
          <w:t>109</w:t>
        </w:r>
        <w:r w:rsidR="00432AB9">
          <w:rPr>
            <w:noProof/>
            <w:webHidden/>
          </w:rPr>
          <w:fldChar w:fldCharType="end"/>
        </w:r>
      </w:hyperlink>
    </w:p>
    <w:p w14:paraId="420C9570" w14:textId="726EA524" w:rsidR="00432AB9" w:rsidRDefault="00CD6A1B">
      <w:pPr>
        <w:pStyle w:val="TOC2"/>
        <w:rPr>
          <w:rFonts w:eastAsiaTheme="minorEastAsia"/>
          <w:noProof/>
          <w:kern w:val="2"/>
          <w:sz w:val="22"/>
          <w:szCs w:val="22"/>
          <w14:ligatures w14:val="standardContextual"/>
        </w:rPr>
      </w:pPr>
      <w:hyperlink w:anchor="_Toc167090885" w:history="1">
        <w:r w:rsidR="00432AB9" w:rsidRPr="00310B67">
          <w:rPr>
            <w:rStyle w:val="Hyperlink"/>
            <w:rFonts w:cstheme="minorHAnsi"/>
            <w:noProof/>
          </w:rPr>
          <w:t>L.</w:t>
        </w:r>
        <w:r w:rsidR="00432AB9">
          <w:rPr>
            <w:rFonts w:eastAsiaTheme="minorEastAsia"/>
            <w:noProof/>
            <w:kern w:val="2"/>
            <w:sz w:val="22"/>
            <w:szCs w:val="22"/>
            <w14:ligatures w14:val="standardContextual"/>
          </w:rPr>
          <w:tab/>
        </w:r>
        <w:r w:rsidR="00432AB9" w:rsidRPr="00310B67">
          <w:rPr>
            <w:rStyle w:val="Hyperlink"/>
            <w:rFonts w:cstheme="minorHAnsi"/>
            <w:noProof/>
          </w:rPr>
          <w:t>Export Control</w:t>
        </w:r>
        <w:r w:rsidR="00432AB9">
          <w:rPr>
            <w:noProof/>
            <w:webHidden/>
          </w:rPr>
          <w:tab/>
        </w:r>
        <w:r w:rsidR="00432AB9">
          <w:rPr>
            <w:noProof/>
            <w:webHidden/>
          </w:rPr>
          <w:fldChar w:fldCharType="begin"/>
        </w:r>
        <w:r w:rsidR="00432AB9">
          <w:rPr>
            <w:noProof/>
            <w:webHidden/>
          </w:rPr>
          <w:instrText xml:space="preserve"> PAGEREF _Toc167090885 \h </w:instrText>
        </w:r>
        <w:r w:rsidR="00432AB9">
          <w:rPr>
            <w:noProof/>
            <w:webHidden/>
          </w:rPr>
        </w:r>
        <w:r w:rsidR="00432AB9">
          <w:rPr>
            <w:noProof/>
            <w:webHidden/>
          </w:rPr>
          <w:fldChar w:fldCharType="separate"/>
        </w:r>
        <w:r w:rsidR="00432AB9">
          <w:rPr>
            <w:noProof/>
            <w:webHidden/>
          </w:rPr>
          <w:t>109</w:t>
        </w:r>
        <w:r w:rsidR="00432AB9">
          <w:rPr>
            <w:noProof/>
            <w:webHidden/>
          </w:rPr>
          <w:fldChar w:fldCharType="end"/>
        </w:r>
      </w:hyperlink>
    </w:p>
    <w:p w14:paraId="77CDBA62" w14:textId="02566A96" w:rsidR="00432AB9" w:rsidRDefault="00CD6A1B">
      <w:pPr>
        <w:pStyle w:val="TOC2"/>
        <w:rPr>
          <w:rFonts w:eastAsiaTheme="minorEastAsia"/>
          <w:noProof/>
          <w:kern w:val="2"/>
          <w:sz w:val="22"/>
          <w:szCs w:val="22"/>
          <w14:ligatures w14:val="standardContextual"/>
        </w:rPr>
      </w:pPr>
      <w:hyperlink w:anchor="_Toc167090886" w:history="1">
        <w:r w:rsidR="00432AB9" w:rsidRPr="00310B67">
          <w:rPr>
            <w:rStyle w:val="Hyperlink"/>
            <w:rFonts w:cstheme="minorHAnsi"/>
            <w:noProof/>
          </w:rPr>
          <w:t>M.</w:t>
        </w:r>
        <w:r w:rsidR="00432AB9">
          <w:rPr>
            <w:rFonts w:eastAsiaTheme="minorEastAsia"/>
            <w:noProof/>
            <w:kern w:val="2"/>
            <w:sz w:val="22"/>
            <w:szCs w:val="22"/>
            <w14:ligatures w14:val="standardContextual"/>
          </w:rPr>
          <w:tab/>
        </w:r>
        <w:r w:rsidR="00432AB9" w:rsidRPr="00310B67">
          <w:rPr>
            <w:rStyle w:val="Hyperlink"/>
            <w:rFonts w:cstheme="minorHAnsi"/>
            <w:noProof/>
          </w:rPr>
          <w:t>Prohibition on Certain Telecommunications and Video Surveillance Services or Equipment</w:t>
        </w:r>
        <w:r w:rsidR="00432AB9">
          <w:rPr>
            <w:noProof/>
            <w:webHidden/>
          </w:rPr>
          <w:tab/>
        </w:r>
        <w:r w:rsidR="00432AB9">
          <w:rPr>
            <w:noProof/>
            <w:webHidden/>
          </w:rPr>
          <w:fldChar w:fldCharType="begin"/>
        </w:r>
        <w:r w:rsidR="00432AB9">
          <w:rPr>
            <w:noProof/>
            <w:webHidden/>
          </w:rPr>
          <w:instrText xml:space="preserve"> PAGEREF _Toc167090886 \h </w:instrText>
        </w:r>
        <w:r w:rsidR="00432AB9">
          <w:rPr>
            <w:noProof/>
            <w:webHidden/>
          </w:rPr>
        </w:r>
        <w:r w:rsidR="00432AB9">
          <w:rPr>
            <w:noProof/>
            <w:webHidden/>
          </w:rPr>
          <w:fldChar w:fldCharType="separate"/>
        </w:r>
        <w:r w:rsidR="00432AB9">
          <w:rPr>
            <w:noProof/>
            <w:webHidden/>
          </w:rPr>
          <w:t>109</w:t>
        </w:r>
        <w:r w:rsidR="00432AB9">
          <w:rPr>
            <w:noProof/>
            <w:webHidden/>
          </w:rPr>
          <w:fldChar w:fldCharType="end"/>
        </w:r>
      </w:hyperlink>
    </w:p>
    <w:p w14:paraId="2A74337F" w14:textId="49470D22" w:rsidR="00432AB9" w:rsidRDefault="00CD6A1B">
      <w:pPr>
        <w:pStyle w:val="TOC2"/>
        <w:rPr>
          <w:rFonts w:eastAsiaTheme="minorEastAsia"/>
          <w:noProof/>
          <w:kern w:val="2"/>
          <w:sz w:val="22"/>
          <w:szCs w:val="22"/>
          <w14:ligatures w14:val="standardContextual"/>
        </w:rPr>
      </w:pPr>
      <w:hyperlink w:anchor="_Toc167090887" w:history="1">
        <w:r w:rsidR="00432AB9" w:rsidRPr="00310B67">
          <w:rPr>
            <w:rStyle w:val="Hyperlink"/>
            <w:rFonts w:cstheme="minorHAnsi"/>
            <w:noProof/>
          </w:rPr>
          <w:t>N.</w:t>
        </w:r>
        <w:r w:rsidR="00432AB9">
          <w:rPr>
            <w:rFonts w:eastAsiaTheme="minorEastAsia"/>
            <w:noProof/>
            <w:kern w:val="2"/>
            <w:sz w:val="22"/>
            <w:szCs w:val="22"/>
            <w14:ligatures w14:val="standardContextual"/>
          </w:rPr>
          <w:tab/>
        </w:r>
        <w:r w:rsidR="00432AB9" w:rsidRPr="00310B67">
          <w:rPr>
            <w:rStyle w:val="Hyperlink"/>
            <w:rFonts w:cstheme="minorHAnsi"/>
            <w:noProof/>
          </w:rPr>
          <w:t>Personally Identifiable Information (PII)</w:t>
        </w:r>
        <w:r w:rsidR="00432AB9">
          <w:rPr>
            <w:noProof/>
            <w:webHidden/>
          </w:rPr>
          <w:tab/>
        </w:r>
        <w:r w:rsidR="00432AB9">
          <w:rPr>
            <w:noProof/>
            <w:webHidden/>
          </w:rPr>
          <w:fldChar w:fldCharType="begin"/>
        </w:r>
        <w:r w:rsidR="00432AB9">
          <w:rPr>
            <w:noProof/>
            <w:webHidden/>
          </w:rPr>
          <w:instrText xml:space="preserve"> PAGEREF _Toc167090887 \h </w:instrText>
        </w:r>
        <w:r w:rsidR="00432AB9">
          <w:rPr>
            <w:noProof/>
            <w:webHidden/>
          </w:rPr>
        </w:r>
        <w:r w:rsidR="00432AB9">
          <w:rPr>
            <w:noProof/>
            <w:webHidden/>
          </w:rPr>
          <w:fldChar w:fldCharType="separate"/>
        </w:r>
        <w:r w:rsidR="00432AB9">
          <w:rPr>
            <w:noProof/>
            <w:webHidden/>
          </w:rPr>
          <w:t>110</w:t>
        </w:r>
        <w:r w:rsidR="00432AB9">
          <w:rPr>
            <w:noProof/>
            <w:webHidden/>
          </w:rPr>
          <w:fldChar w:fldCharType="end"/>
        </w:r>
      </w:hyperlink>
    </w:p>
    <w:p w14:paraId="46E84635" w14:textId="3DDDF72F" w:rsidR="00432AB9" w:rsidRDefault="00CD6A1B">
      <w:pPr>
        <w:pStyle w:val="TOC2"/>
        <w:rPr>
          <w:rFonts w:eastAsiaTheme="minorEastAsia"/>
          <w:noProof/>
          <w:kern w:val="2"/>
          <w:sz w:val="22"/>
          <w:szCs w:val="22"/>
          <w14:ligatures w14:val="standardContextual"/>
        </w:rPr>
      </w:pPr>
      <w:hyperlink w:anchor="_Toc167090888" w:history="1">
        <w:r w:rsidR="00432AB9" w:rsidRPr="00310B67">
          <w:rPr>
            <w:rStyle w:val="Hyperlink"/>
            <w:rFonts w:cstheme="minorHAnsi"/>
            <w:noProof/>
          </w:rPr>
          <w:t>O.</w:t>
        </w:r>
        <w:r w:rsidR="00432AB9">
          <w:rPr>
            <w:rFonts w:eastAsiaTheme="minorEastAsia"/>
            <w:noProof/>
            <w:kern w:val="2"/>
            <w:sz w:val="22"/>
            <w:szCs w:val="22"/>
            <w14:ligatures w14:val="standardContextual"/>
          </w:rPr>
          <w:tab/>
        </w:r>
        <w:r w:rsidR="00432AB9" w:rsidRPr="00310B67">
          <w:rPr>
            <w:rStyle w:val="Hyperlink"/>
            <w:rFonts w:cstheme="minorHAnsi"/>
            <w:noProof/>
          </w:rPr>
          <w:t>Annual Independent Audits</w:t>
        </w:r>
        <w:r w:rsidR="00432AB9">
          <w:rPr>
            <w:noProof/>
            <w:webHidden/>
          </w:rPr>
          <w:tab/>
        </w:r>
        <w:r w:rsidR="00432AB9">
          <w:rPr>
            <w:noProof/>
            <w:webHidden/>
          </w:rPr>
          <w:fldChar w:fldCharType="begin"/>
        </w:r>
        <w:r w:rsidR="00432AB9">
          <w:rPr>
            <w:noProof/>
            <w:webHidden/>
          </w:rPr>
          <w:instrText xml:space="preserve"> PAGEREF _Toc167090888 \h </w:instrText>
        </w:r>
        <w:r w:rsidR="00432AB9">
          <w:rPr>
            <w:noProof/>
            <w:webHidden/>
          </w:rPr>
        </w:r>
        <w:r w:rsidR="00432AB9">
          <w:rPr>
            <w:noProof/>
            <w:webHidden/>
          </w:rPr>
          <w:fldChar w:fldCharType="separate"/>
        </w:r>
        <w:r w:rsidR="00432AB9">
          <w:rPr>
            <w:noProof/>
            <w:webHidden/>
          </w:rPr>
          <w:t>110</w:t>
        </w:r>
        <w:r w:rsidR="00432AB9">
          <w:rPr>
            <w:noProof/>
            <w:webHidden/>
          </w:rPr>
          <w:fldChar w:fldCharType="end"/>
        </w:r>
      </w:hyperlink>
    </w:p>
    <w:p w14:paraId="57DA4C80" w14:textId="258E73C4" w:rsidR="00432AB9" w:rsidRDefault="00CD6A1B">
      <w:pPr>
        <w:pStyle w:val="TOC2"/>
        <w:rPr>
          <w:rFonts w:eastAsiaTheme="minorEastAsia"/>
          <w:noProof/>
          <w:kern w:val="2"/>
          <w:sz w:val="22"/>
          <w:szCs w:val="22"/>
          <w14:ligatures w14:val="standardContextual"/>
        </w:rPr>
      </w:pPr>
      <w:hyperlink w:anchor="_Toc167090889" w:history="1">
        <w:r w:rsidR="00432AB9" w:rsidRPr="00310B67">
          <w:rPr>
            <w:rStyle w:val="Hyperlink"/>
            <w:rFonts w:cstheme="minorHAnsi"/>
            <w:noProof/>
          </w:rPr>
          <w:t>P.</w:t>
        </w:r>
        <w:r w:rsidR="00432AB9">
          <w:rPr>
            <w:rFonts w:eastAsiaTheme="minorEastAsia"/>
            <w:noProof/>
            <w:kern w:val="2"/>
            <w:sz w:val="22"/>
            <w:szCs w:val="22"/>
            <w14:ligatures w14:val="standardContextual"/>
          </w:rPr>
          <w:tab/>
        </w:r>
        <w:r w:rsidR="00432AB9" w:rsidRPr="00310B67">
          <w:rPr>
            <w:rStyle w:val="Hyperlink"/>
            <w:rFonts w:cstheme="minorHAnsi"/>
            <w:noProof/>
          </w:rPr>
          <w:t>Informational Webinars</w:t>
        </w:r>
        <w:r w:rsidR="00432AB9">
          <w:rPr>
            <w:noProof/>
            <w:webHidden/>
          </w:rPr>
          <w:tab/>
        </w:r>
        <w:r w:rsidR="00432AB9">
          <w:rPr>
            <w:noProof/>
            <w:webHidden/>
          </w:rPr>
          <w:fldChar w:fldCharType="begin"/>
        </w:r>
        <w:r w:rsidR="00432AB9">
          <w:rPr>
            <w:noProof/>
            <w:webHidden/>
          </w:rPr>
          <w:instrText xml:space="preserve"> PAGEREF _Toc167090889 \h </w:instrText>
        </w:r>
        <w:r w:rsidR="00432AB9">
          <w:rPr>
            <w:noProof/>
            <w:webHidden/>
          </w:rPr>
        </w:r>
        <w:r w:rsidR="00432AB9">
          <w:rPr>
            <w:noProof/>
            <w:webHidden/>
          </w:rPr>
          <w:fldChar w:fldCharType="separate"/>
        </w:r>
        <w:r w:rsidR="00432AB9">
          <w:rPr>
            <w:noProof/>
            <w:webHidden/>
          </w:rPr>
          <w:t>110</w:t>
        </w:r>
        <w:r w:rsidR="00432AB9">
          <w:rPr>
            <w:noProof/>
            <w:webHidden/>
          </w:rPr>
          <w:fldChar w:fldCharType="end"/>
        </w:r>
      </w:hyperlink>
    </w:p>
    <w:p w14:paraId="6CB59DE5" w14:textId="42041650" w:rsidR="00432AB9" w:rsidRDefault="00CD6A1B">
      <w:pPr>
        <w:pStyle w:val="TOC1"/>
        <w:rPr>
          <w:rFonts w:eastAsiaTheme="minorEastAsia"/>
          <w:b w:val="0"/>
          <w:bCs w:val="0"/>
          <w:noProof/>
          <w:kern w:val="2"/>
          <w:sz w:val="22"/>
          <w:szCs w:val="22"/>
          <w14:ligatures w14:val="standardContextual"/>
        </w:rPr>
      </w:pPr>
      <w:hyperlink w:anchor="_Toc167090890" w:history="1">
        <w:r w:rsidR="00432AB9" w:rsidRPr="00310B67">
          <w:rPr>
            <w:rStyle w:val="Hyperlink"/>
            <w:rFonts w:cstheme="minorHAnsi"/>
            <w:noProof/>
          </w:rPr>
          <w:t>Appendix A – Cost Share Information</w:t>
        </w:r>
        <w:r w:rsidR="00432AB9">
          <w:rPr>
            <w:noProof/>
            <w:webHidden/>
          </w:rPr>
          <w:tab/>
        </w:r>
        <w:r w:rsidR="00432AB9">
          <w:rPr>
            <w:noProof/>
            <w:webHidden/>
          </w:rPr>
          <w:fldChar w:fldCharType="begin"/>
        </w:r>
        <w:r w:rsidR="00432AB9">
          <w:rPr>
            <w:noProof/>
            <w:webHidden/>
          </w:rPr>
          <w:instrText xml:space="preserve"> PAGEREF _Toc167090890 \h </w:instrText>
        </w:r>
        <w:r w:rsidR="00432AB9">
          <w:rPr>
            <w:noProof/>
            <w:webHidden/>
          </w:rPr>
        </w:r>
        <w:r w:rsidR="00432AB9">
          <w:rPr>
            <w:noProof/>
            <w:webHidden/>
          </w:rPr>
          <w:fldChar w:fldCharType="separate"/>
        </w:r>
        <w:r w:rsidR="00432AB9">
          <w:rPr>
            <w:noProof/>
            <w:webHidden/>
          </w:rPr>
          <w:t>112</w:t>
        </w:r>
        <w:r w:rsidR="00432AB9">
          <w:rPr>
            <w:noProof/>
            <w:webHidden/>
          </w:rPr>
          <w:fldChar w:fldCharType="end"/>
        </w:r>
      </w:hyperlink>
    </w:p>
    <w:p w14:paraId="0E773A67" w14:textId="7EE46544" w:rsidR="00432AB9" w:rsidRDefault="00CD6A1B">
      <w:pPr>
        <w:pStyle w:val="TOC1"/>
        <w:rPr>
          <w:rFonts w:eastAsiaTheme="minorEastAsia"/>
          <w:b w:val="0"/>
          <w:bCs w:val="0"/>
          <w:noProof/>
          <w:kern w:val="2"/>
          <w:sz w:val="22"/>
          <w:szCs w:val="22"/>
          <w14:ligatures w14:val="standardContextual"/>
        </w:rPr>
      </w:pPr>
      <w:hyperlink w:anchor="_Toc167090891" w:history="1">
        <w:r w:rsidR="00432AB9" w:rsidRPr="00310B67">
          <w:rPr>
            <w:rStyle w:val="Hyperlink"/>
            <w:rFonts w:cstheme="minorHAnsi"/>
            <w:noProof/>
            <w:highlight w:val="yellow"/>
          </w:rPr>
          <w:t>Appendix B</w:t>
        </w:r>
        <w:r w:rsidR="00432AB9" w:rsidRPr="00310B67">
          <w:rPr>
            <w:rStyle w:val="Hyperlink"/>
            <w:rFonts w:cstheme="minorHAnsi"/>
            <w:noProof/>
          </w:rPr>
          <w:t xml:space="preserve"> – Waiver Requests For: 1. Foreign Entity Participation; and 2. Foreign Work</w:t>
        </w:r>
        <w:r w:rsidR="00432AB9">
          <w:rPr>
            <w:noProof/>
            <w:webHidden/>
          </w:rPr>
          <w:tab/>
        </w:r>
        <w:r w:rsidR="00432AB9">
          <w:rPr>
            <w:noProof/>
            <w:webHidden/>
          </w:rPr>
          <w:fldChar w:fldCharType="begin"/>
        </w:r>
        <w:r w:rsidR="00432AB9">
          <w:rPr>
            <w:noProof/>
            <w:webHidden/>
          </w:rPr>
          <w:instrText xml:space="preserve"> PAGEREF _Toc167090891 \h </w:instrText>
        </w:r>
        <w:r w:rsidR="00432AB9">
          <w:rPr>
            <w:noProof/>
            <w:webHidden/>
          </w:rPr>
        </w:r>
        <w:r w:rsidR="00432AB9">
          <w:rPr>
            <w:noProof/>
            <w:webHidden/>
          </w:rPr>
          <w:fldChar w:fldCharType="separate"/>
        </w:r>
        <w:r w:rsidR="00432AB9">
          <w:rPr>
            <w:noProof/>
            <w:webHidden/>
          </w:rPr>
          <w:t>118</w:t>
        </w:r>
        <w:r w:rsidR="00432AB9">
          <w:rPr>
            <w:noProof/>
            <w:webHidden/>
          </w:rPr>
          <w:fldChar w:fldCharType="end"/>
        </w:r>
      </w:hyperlink>
    </w:p>
    <w:p w14:paraId="0F083D97" w14:textId="73C21AEC" w:rsidR="00432AB9" w:rsidRDefault="00CD6A1B">
      <w:pPr>
        <w:pStyle w:val="TOC1"/>
        <w:rPr>
          <w:rFonts w:eastAsiaTheme="minorEastAsia"/>
          <w:b w:val="0"/>
          <w:bCs w:val="0"/>
          <w:noProof/>
          <w:kern w:val="2"/>
          <w:sz w:val="22"/>
          <w:szCs w:val="22"/>
          <w14:ligatures w14:val="standardContextual"/>
        </w:rPr>
      </w:pPr>
      <w:hyperlink w:anchor="_Toc167090892" w:history="1">
        <w:r w:rsidR="00432AB9" w:rsidRPr="00310B67">
          <w:rPr>
            <w:rStyle w:val="Hyperlink"/>
            <w:rFonts w:cstheme="minorHAnsi"/>
            <w:noProof/>
            <w:highlight w:val="yellow"/>
          </w:rPr>
          <w:t>Appendix C</w:t>
        </w:r>
        <w:r w:rsidR="00432AB9" w:rsidRPr="00310B67">
          <w:rPr>
            <w:rStyle w:val="Hyperlink"/>
            <w:rFonts w:cstheme="minorHAnsi"/>
            <w:noProof/>
          </w:rPr>
          <w:t xml:space="preserve"> – Required Use of American Iron, Steel, Manufactured Products, and Construction Materials</w:t>
        </w:r>
        <w:r w:rsidR="00432AB9">
          <w:rPr>
            <w:noProof/>
            <w:webHidden/>
          </w:rPr>
          <w:tab/>
        </w:r>
        <w:r w:rsidR="00432AB9">
          <w:rPr>
            <w:noProof/>
            <w:webHidden/>
          </w:rPr>
          <w:fldChar w:fldCharType="begin"/>
        </w:r>
        <w:r w:rsidR="00432AB9">
          <w:rPr>
            <w:noProof/>
            <w:webHidden/>
          </w:rPr>
          <w:instrText xml:space="preserve"> PAGEREF _Toc167090892 \h </w:instrText>
        </w:r>
        <w:r w:rsidR="00432AB9">
          <w:rPr>
            <w:noProof/>
            <w:webHidden/>
          </w:rPr>
        </w:r>
        <w:r w:rsidR="00432AB9">
          <w:rPr>
            <w:noProof/>
            <w:webHidden/>
          </w:rPr>
          <w:fldChar w:fldCharType="separate"/>
        </w:r>
        <w:r w:rsidR="00432AB9">
          <w:rPr>
            <w:noProof/>
            <w:webHidden/>
          </w:rPr>
          <w:t>121</w:t>
        </w:r>
        <w:r w:rsidR="00432AB9">
          <w:rPr>
            <w:noProof/>
            <w:webHidden/>
          </w:rPr>
          <w:fldChar w:fldCharType="end"/>
        </w:r>
      </w:hyperlink>
    </w:p>
    <w:p w14:paraId="4A2F77DC" w14:textId="5FEEB661" w:rsidR="00432AB9" w:rsidRDefault="00CD6A1B">
      <w:pPr>
        <w:pStyle w:val="TOC1"/>
        <w:rPr>
          <w:rFonts w:eastAsiaTheme="minorEastAsia"/>
          <w:b w:val="0"/>
          <w:bCs w:val="0"/>
          <w:noProof/>
          <w:kern w:val="2"/>
          <w:sz w:val="22"/>
          <w:szCs w:val="22"/>
          <w14:ligatures w14:val="standardContextual"/>
        </w:rPr>
      </w:pPr>
      <w:hyperlink w:anchor="_Toc167090893" w:history="1">
        <w:r w:rsidR="00432AB9" w:rsidRPr="00310B67">
          <w:rPr>
            <w:rStyle w:val="Hyperlink"/>
            <w:rFonts w:cstheme="minorHAnsi"/>
            <w:noProof/>
            <w:highlight w:val="yellow"/>
          </w:rPr>
          <w:t>Appendix D</w:t>
        </w:r>
        <w:r w:rsidR="00432AB9" w:rsidRPr="00310B67">
          <w:rPr>
            <w:rStyle w:val="Hyperlink"/>
            <w:rFonts w:cstheme="minorHAnsi"/>
            <w:noProof/>
          </w:rPr>
          <w:t xml:space="preserve"> – Statement of Project Objectives</w:t>
        </w:r>
        <w:r w:rsidR="00432AB9">
          <w:rPr>
            <w:noProof/>
            <w:webHidden/>
          </w:rPr>
          <w:tab/>
        </w:r>
        <w:r w:rsidR="00432AB9">
          <w:rPr>
            <w:noProof/>
            <w:webHidden/>
          </w:rPr>
          <w:fldChar w:fldCharType="begin"/>
        </w:r>
        <w:r w:rsidR="00432AB9">
          <w:rPr>
            <w:noProof/>
            <w:webHidden/>
          </w:rPr>
          <w:instrText xml:space="preserve"> PAGEREF _Toc167090893 \h </w:instrText>
        </w:r>
        <w:r w:rsidR="00432AB9">
          <w:rPr>
            <w:noProof/>
            <w:webHidden/>
          </w:rPr>
        </w:r>
        <w:r w:rsidR="00432AB9">
          <w:rPr>
            <w:noProof/>
            <w:webHidden/>
          </w:rPr>
          <w:fldChar w:fldCharType="separate"/>
        </w:r>
        <w:r w:rsidR="00432AB9">
          <w:rPr>
            <w:noProof/>
            <w:webHidden/>
          </w:rPr>
          <w:t>125</w:t>
        </w:r>
        <w:r w:rsidR="00432AB9">
          <w:rPr>
            <w:noProof/>
            <w:webHidden/>
          </w:rPr>
          <w:fldChar w:fldCharType="end"/>
        </w:r>
      </w:hyperlink>
    </w:p>
    <w:p w14:paraId="1A1620FF" w14:textId="0FE23B02" w:rsidR="00432AB9" w:rsidRDefault="00CD6A1B">
      <w:pPr>
        <w:pStyle w:val="TOC1"/>
        <w:rPr>
          <w:rFonts w:eastAsiaTheme="minorEastAsia"/>
          <w:b w:val="0"/>
          <w:bCs w:val="0"/>
          <w:noProof/>
          <w:kern w:val="2"/>
          <w:sz w:val="22"/>
          <w:szCs w:val="22"/>
          <w14:ligatures w14:val="standardContextual"/>
        </w:rPr>
      </w:pPr>
      <w:hyperlink w:anchor="_Toc167090894" w:history="1">
        <w:r w:rsidR="00432AB9" w:rsidRPr="00310B67">
          <w:rPr>
            <w:rStyle w:val="Hyperlink"/>
            <w:rFonts w:cstheme="minorHAnsi"/>
            <w:noProof/>
            <w:highlight w:val="yellow"/>
          </w:rPr>
          <w:t>Appendix E</w:t>
        </w:r>
        <w:r w:rsidR="00432AB9" w:rsidRPr="00310B67">
          <w:rPr>
            <w:rStyle w:val="Hyperlink"/>
            <w:rFonts w:cstheme="minorHAnsi"/>
            <w:noProof/>
          </w:rPr>
          <w:t xml:space="preserve"> – Project Description And Assurances Document Template (PDAD)</w:t>
        </w:r>
        <w:r w:rsidR="00432AB9">
          <w:rPr>
            <w:noProof/>
            <w:webHidden/>
          </w:rPr>
          <w:tab/>
        </w:r>
        <w:r w:rsidR="00432AB9">
          <w:rPr>
            <w:noProof/>
            <w:webHidden/>
          </w:rPr>
          <w:fldChar w:fldCharType="begin"/>
        </w:r>
        <w:r w:rsidR="00432AB9">
          <w:rPr>
            <w:noProof/>
            <w:webHidden/>
          </w:rPr>
          <w:instrText xml:space="preserve"> PAGEREF _Toc167090894 \h </w:instrText>
        </w:r>
        <w:r w:rsidR="00432AB9">
          <w:rPr>
            <w:noProof/>
            <w:webHidden/>
          </w:rPr>
        </w:r>
        <w:r w:rsidR="00432AB9">
          <w:rPr>
            <w:noProof/>
            <w:webHidden/>
          </w:rPr>
          <w:fldChar w:fldCharType="separate"/>
        </w:r>
        <w:r w:rsidR="00432AB9">
          <w:rPr>
            <w:noProof/>
            <w:webHidden/>
          </w:rPr>
          <w:t>130</w:t>
        </w:r>
        <w:r w:rsidR="00432AB9">
          <w:rPr>
            <w:noProof/>
            <w:webHidden/>
          </w:rPr>
          <w:fldChar w:fldCharType="end"/>
        </w:r>
      </w:hyperlink>
    </w:p>
    <w:p w14:paraId="72EB2E80" w14:textId="5DFC8398" w:rsidR="00D07031" w:rsidRPr="0034526B" w:rsidRDefault="004E672B" w:rsidP="00D07031">
      <w:pPr>
        <w:rPr>
          <w:rFonts w:cstheme="minorHAnsi"/>
          <w:b/>
          <w:bCs/>
          <w:noProof/>
        </w:rPr>
        <w:sectPr w:rsidR="00D07031" w:rsidRPr="0034526B" w:rsidSect="0040039A">
          <w:headerReference w:type="even" r:id="rId19"/>
          <w:headerReference w:type="default" r:id="rId20"/>
          <w:footerReference w:type="default" r:id="rId21"/>
          <w:headerReference w:type="first" r:id="rId22"/>
          <w:pgSz w:w="12240" w:h="15840" w:code="1"/>
          <w:pgMar w:top="1440" w:right="1440" w:bottom="1440" w:left="1440" w:header="720" w:footer="432" w:gutter="0"/>
          <w:pgNumType w:fmt="lowerRoman" w:start="1"/>
          <w:cols w:space="720"/>
          <w:docGrid w:linePitch="360"/>
        </w:sectPr>
      </w:pPr>
      <w:r w:rsidRPr="0034526B">
        <w:rPr>
          <w:rFonts w:eastAsiaTheme="minorHAnsi" w:cstheme="minorHAnsi"/>
          <w:b/>
          <w:bCs/>
          <w:noProof/>
          <w:sz w:val="20"/>
        </w:rPr>
        <w:fldChar w:fldCharType="end"/>
      </w:r>
    </w:p>
    <w:p w14:paraId="61B0F64D" w14:textId="77777777" w:rsidR="00377A5E" w:rsidRPr="0034526B" w:rsidRDefault="004E672B" w:rsidP="00C74FD9">
      <w:pPr>
        <w:pStyle w:val="Heading1"/>
        <w:rPr>
          <w:rFonts w:asciiTheme="minorHAnsi" w:hAnsiTheme="minorHAnsi" w:cstheme="minorHAnsi"/>
          <w:color w:val="auto"/>
          <w:sz w:val="36"/>
          <w:szCs w:val="36"/>
        </w:rPr>
      </w:pPr>
      <w:bookmarkStart w:id="9" w:name="_Toc517798889"/>
      <w:bookmarkStart w:id="10" w:name="_Toc519602221"/>
      <w:bookmarkStart w:id="11" w:name="_Toc519602302"/>
      <w:bookmarkStart w:id="12" w:name="_Toc148008746"/>
      <w:bookmarkStart w:id="13" w:name="_Toc167090736"/>
      <w:r w:rsidRPr="0034526B">
        <w:rPr>
          <w:rFonts w:asciiTheme="minorHAnsi" w:hAnsiTheme="minorHAnsi" w:cstheme="minorHAnsi"/>
          <w:color w:val="auto"/>
          <w:sz w:val="36"/>
          <w:szCs w:val="36"/>
        </w:rPr>
        <w:lastRenderedPageBreak/>
        <w:t>Funding Opportunity Descriptio</w:t>
      </w:r>
      <w:bookmarkStart w:id="14" w:name="_Toc517798890"/>
      <w:bookmarkStart w:id="15" w:name="_Toc519602222"/>
      <w:bookmarkStart w:id="16" w:name="_Toc519602303"/>
      <w:bookmarkEnd w:id="9"/>
      <w:bookmarkEnd w:id="10"/>
      <w:bookmarkEnd w:id="11"/>
      <w:r w:rsidR="00377A5E" w:rsidRPr="0034526B">
        <w:rPr>
          <w:rFonts w:asciiTheme="minorHAnsi" w:hAnsiTheme="minorHAnsi" w:cstheme="minorHAnsi"/>
          <w:color w:val="auto"/>
          <w:sz w:val="36"/>
          <w:szCs w:val="36"/>
        </w:rPr>
        <w:t>n</w:t>
      </w:r>
      <w:bookmarkEnd w:id="12"/>
      <w:bookmarkEnd w:id="13"/>
    </w:p>
    <w:p w14:paraId="53D1A98A" w14:textId="4B95D6FE" w:rsidR="00D07031" w:rsidRPr="0034526B" w:rsidRDefault="00F94D2F" w:rsidP="00C74FD9">
      <w:pPr>
        <w:pStyle w:val="Heading2"/>
        <w:rPr>
          <w:rFonts w:asciiTheme="minorHAnsi" w:hAnsiTheme="minorHAnsi" w:cstheme="minorHAnsi"/>
          <w:color w:val="auto"/>
          <w:sz w:val="32"/>
          <w:szCs w:val="32"/>
        </w:rPr>
      </w:pPr>
      <w:bookmarkStart w:id="17" w:name="_Ref145342443"/>
      <w:bookmarkStart w:id="18" w:name="_Toc148008747"/>
      <w:bookmarkStart w:id="19" w:name="_Toc167090737"/>
      <w:bookmarkEnd w:id="14"/>
      <w:bookmarkEnd w:id="15"/>
      <w:bookmarkEnd w:id="16"/>
      <w:r w:rsidRPr="0034526B">
        <w:rPr>
          <w:rFonts w:asciiTheme="minorHAnsi" w:hAnsiTheme="minorHAnsi" w:cstheme="minorHAnsi"/>
          <w:color w:val="auto"/>
          <w:sz w:val="32"/>
          <w:szCs w:val="32"/>
        </w:rPr>
        <w:t xml:space="preserve">Background and </w:t>
      </w:r>
      <w:r w:rsidR="00C509DC" w:rsidRPr="0034526B">
        <w:rPr>
          <w:rFonts w:asciiTheme="minorHAnsi" w:hAnsiTheme="minorHAnsi" w:cstheme="minorHAnsi"/>
          <w:color w:val="auto"/>
          <w:sz w:val="32"/>
          <w:szCs w:val="32"/>
        </w:rPr>
        <w:t>C</w:t>
      </w:r>
      <w:r w:rsidR="004E672B" w:rsidRPr="0034526B">
        <w:rPr>
          <w:rFonts w:asciiTheme="minorHAnsi" w:hAnsiTheme="minorHAnsi" w:cstheme="minorHAnsi"/>
          <w:color w:val="auto"/>
          <w:sz w:val="32"/>
          <w:szCs w:val="32"/>
        </w:rPr>
        <w:t>ontext</w:t>
      </w:r>
      <w:bookmarkEnd w:id="17"/>
      <w:bookmarkEnd w:id="18"/>
      <w:bookmarkEnd w:id="19"/>
    </w:p>
    <w:p w14:paraId="365B70DA" w14:textId="5BCE4032" w:rsidR="0054637A" w:rsidRPr="0034526B" w:rsidRDefault="0054637A" w:rsidP="00D07031">
      <w:pPr>
        <w:ind w:left="1080"/>
        <w:rPr>
          <w:rFonts w:cstheme="minorHAnsi"/>
        </w:rPr>
      </w:pPr>
    </w:p>
    <w:p w14:paraId="63228B3F" w14:textId="54359E43" w:rsidR="00AB7F78" w:rsidRPr="0034526B" w:rsidRDefault="008F1EB9" w:rsidP="00AB7F78">
      <w:pPr>
        <w:pStyle w:val="FOATemplateBody"/>
        <w:ind w:left="1080"/>
        <w:rPr>
          <w:rFonts w:asciiTheme="minorHAnsi" w:hAnsiTheme="minorHAnsi" w:cstheme="minorHAnsi"/>
        </w:rPr>
      </w:pPr>
      <w:r w:rsidRPr="0034526B">
        <w:rPr>
          <w:rFonts w:asciiTheme="minorHAnsi" w:hAnsiTheme="minorHAnsi" w:cstheme="minorHAnsi"/>
        </w:rPr>
        <w:t xml:space="preserve">The </w:t>
      </w:r>
      <w:bookmarkStart w:id="20" w:name="_Hlk147255692"/>
      <w:r w:rsidR="00140BC6" w:rsidRPr="0034526B">
        <w:rPr>
          <w:rFonts w:asciiTheme="minorHAnsi" w:hAnsiTheme="minorHAnsi" w:cstheme="minorHAnsi"/>
        </w:rPr>
        <w:t>Grid Deployment Office (GDO)</w:t>
      </w:r>
      <w:bookmarkEnd w:id="20"/>
      <w:r w:rsidR="00140BC6" w:rsidRPr="0034526B">
        <w:rPr>
          <w:rFonts w:asciiTheme="minorHAnsi" w:hAnsiTheme="minorHAnsi" w:cstheme="minorHAnsi"/>
        </w:rPr>
        <w:t xml:space="preserve">, in conjunction with the </w:t>
      </w:r>
      <w:bookmarkStart w:id="21" w:name="_Hlk147255711"/>
      <w:r w:rsidR="00140BC6" w:rsidRPr="0034526B">
        <w:rPr>
          <w:rFonts w:asciiTheme="minorHAnsi" w:hAnsiTheme="minorHAnsi" w:cstheme="minorHAnsi"/>
        </w:rPr>
        <w:t>Office of Clean Energy Demonstrations (OCED)</w:t>
      </w:r>
      <w:r w:rsidR="00140BC6" w:rsidRPr="0034526B">
        <w:rPr>
          <w:rFonts w:asciiTheme="minorHAnsi" w:eastAsia="Times New Roman" w:hAnsiTheme="minorHAnsi" w:cstheme="minorHAnsi"/>
        </w:rPr>
        <w:t xml:space="preserve">, </w:t>
      </w:r>
      <w:bookmarkEnd w:id="21"/>
      <w:r w:rsidRPr="0034526B">
        <w:rPr>
          <w:rFonts w:asciiTheme="minorHAnsi" w:hAnsiTheme="minorHAnsi" w:cstheme="minorHAnsi"/>
        </w:rPr>
        <w:t>is issuing</w:t>
      </w:r>
      <w:r w:rsidR="00B222A0" w:rsidRPr="0034526B">
        <w:rPr>
          <w:rFonts w:asciiTheme="minorHAnsi" w:hAnsiTheme="minorHAnsi" w:cstheme="minorHAnsi"/>
        </w:rPr>
        <w:t xml:space="preserve"> </w:t>
      </w:r>
      <w:r w:rsidR="00BA2A94" w:rsidRPr="0034526B">
        <w:rPr>
          <w:rFonts w:asciiTheme="minorHAnsi" w:hAnsiTheme="minorHAnsi" w:cstheme="minorHAnsi"/>
        </w:rPr>
        <w:t xml:space="preserve">this </w:t>
      </w:r>
      <w:bookmarkStart w:id="22" w:name="_Hlk147255771"/>
      <w:r w:rsidR="00BA2A94" w:rsidRPr="0034526B">
        <w:rPr>
          <w:rFonts w:asciiTheme="minorHAnsi" w:hAnsiTheme="minorHAnsi" w:cstheme="minorHAnsi"/>
        </w:rPr>
        <w:t>Funding Opportunity Announcement</w:t>
      </w:r>
      <w:r w:rsidR="00AA64B0" w:rsidRPr="0034526B">
        <w:rPr>
          <w:rFonts w:asciiTheme="minorHAnsi" w:hAnsiTheme="minorHAnsi" w:cstheme="minorHAnsi"/>
        </w:rPr>
        <w:t xml:space="preserve"> (FOA)</w:t>
      </w:r>
      <w:bookmarkEnd w:id="22"/>
      <w:r w:rsidR="00AA64B0" w:rsidRPr="0034526B">
        <w:rPr>
          <w:rFonts w:asciiTheme="minorHAnsi" w:hAnsiTheme="minorHAnsi" w:cstheme="minorHAnsi"/>
        </w:rPr>
        <w:t xml:space="preserve">. </w:t>
      </w:r>
      <w:r w:rsidR="002631DB" w:rsidRPr="0034526B">
        <w:rPr>
          <w:rFonts w:asciiTheme="minorHAnsi" w:hAnsiTheme="minorHAnsi" w:cstheme="minorHAnsi"/>
        </w:rPr>
        <w:t xml:space="preserve">Awards made </w:t>
      </w:r>
      <w:r w:rsidR="00AB7F78" w:rsidRPr="0034526B">
        <w:rPr>
          <w:rFonts w:asciiTheme="minorHAnsi" w:hAnsiTheme="minorHAnsi" w:cstheme="minorHAnsi"/>
        </w:rPr>
        <w:t xml:space="preserve">under this FOA will be funded, in whole or in part, with funds appropriated by the </w:t>
      </w:r>
      <w:r w:rsidR="00AB7F78" w:rsidRPr="0034526B">
        <w:rPr>
          <w:rFonts w:asciiTheme="minorHAnsi" w:hAnsiTheme="minorHAnsi" w:cstheme="minorHAnsi"/>
          <w:i/>
        </w:rPr>
        <w:t>Infrastructure</w:t>
      </w:r>
      <w:r w:rsidR="00AB7F78" w:rsidRPr="0034526B">
        <w:rPr>
          <w:rFonts w:asciiTheme="minorHAnsi" w:hAnsiTheme="minorHAnsi" w:cstheme="minorHAnsi"/>
        </w:rPr>
        <w:t xml:space="preserve"> Investment and Jobs Act</w:t>
      </w:r>
      <w:r w:rsidR="0016352F" w:rsidRPr="0034526B">
        <w:rPr>
          <w:rFonts w:asciiTheme="minorHAnsi" w:hAnsiTheme="minorHAnsi" w:cstheme="minorHAnsi"/>
        </w:rPr>
        <w:t>,</w:t>
      </w:r>
      <w:r w:rsidR="00AB7F78" w:rsidRPr="0034526B">
        <w:rPr>
          <w:rStyle w:val="FootnoteReference"/>
          <w:rFonts w:asciiTheme="minorHAnsi" w:hAnsiTheme="minorHAnsi" w:cstheme="minorHAnsi"/>
        </w:rPr>
        <w:footnoteReference w:id="2"/>
      </w:r>
      <w:r w:rsidR="00AB7F78" w:rsidRPr="0034526B">
        <w:rPr>
          <w:rFonts w:asciiTheme="minorHAnsi" w:hAnsiTheme="minorHAnsi" w:cstheme="minorHAnsi"/>
        </w:rPr>
        <w:t xml:space="preserve"> </w:t>
      </w:r>
      <w:r w:rsidR="00260698" w:rsidRPr="0034526B">
        <w:rPr>
          <w:rFonts w:asciiTheme="minorHAnsi" w:hAnsiTheme="minorHAnsi" w:cstheme="minorHAnsi"/>
        </w:rPr>
        <w:t xml:space="preserve">more commonly </w:t>
      </w:r>
      <w:r w:rsidR="00AB7F78" w:rsidRPr="0034526B">
        <w:rPr>
          <w:rFonts w:asciiTheme="minorHAnsi" w:hAnsiTheme="minorHAnsi" w:cstheme="minorHAnsi"/>
        </w:rPr>
        <w:t xml:space="preserve">known as the </w:t>
      </w:r>
      <w:bookmarkStart w:id="23" w:name="_Hlk147255719"/>
      <w:r w:rsidR="00AB7F78" w:rsidRPr="0034526B">
        <w:rPr>
          <w:rFonts w:asciiTheme="minorHAnsi" w:hAnsiTheme="minorHAnsi" w:cstheme="minorHAnsi"/>
        </w:rPr>
        <w:t>Bipartisan Infrastructure Law</w:t>
      </w:r>
      <w:r w:rsidR="00F53AB1" w:rsidRPr="0034526B">
        <w:rPr>
          <w:rFonts w:asciiTheme="minorHAnsi" w:hAnsiTheme="minorHAnsi" w:cstheme="minorHAnsi"/>
        </w:rPr>
        <w:t xml:space="preserve"> (BIL)</w:t>
      </w:r>
      <w:r w:rsidR="002713B5" w:rsidRPr="0034526B">
        <w:rPr>
          <w:rFonts w:asciiTheme="minorHAnsi" w:hAnsiTheme="minorHAnsi" w:cstheme="minorHAnsi"/>
        </w:rPr>
        <w:t>.</w:t>
      </w:r>
    </w:p>
    <w:bookmarkEnd w:id="23"/>
    <w:p w14:paraId="54E2278D" w14:textId="77777777" w:rsidR="001B7297" w:rsidRPr="0034526B" w:rsidRDefault="001B7297" w:rsidP="00AB7F78">
      <w:pPr>
        <w:pStyle w:val="FOATemplateBody"/>
        <w:ind w:left="1080"/>
        <w:rPr>
          <w:rFonts w:asciiTheme="minorHAnsi" w:hAnsiTheme="minorHAnsi" w:cstheme="minorHAnsi"/>
        </w:rPr>
      </w:pPr>
    </w:p>
    <w:p w14:paraId="77AA7A7E" w14:textId="5CD8F84A" w:rsidR="0076706B" w:rsidRPr="0034526B" w:rsidRDefault="0076706B" w:rsidP="000125D4">
      <w:pPr>
        <w:pStyle w:val="FOATemplateBody"/>
        <w:ind w:left="1080"/>
        <w:rPr>
          <w:rFonts w:asciiTheme="minorHAnsi" w:hAnsiTheme="minorHAnsi" w:cstheme="minorHAnsi"/>
        </w:rPr>
      </w:pPr>
      <w:r w:rsidRPr="0034526B">
        <w:rPr>
          <w:rFonts w:asciiTheme="minorHAnsi" w:hAnsiTheme="minorHAnsi" w:cstheme="minorHAnsi"/>
        </w:rPr>
        <w:t xml:space="preserve">BIL is a once-in-a-generation investment in </w:t>
      </w:r>
      <w:r w:rsidR="00091ED0" w:rsidRPr="0034526B">
        <w:rPr>
          <w:rFonts w:asciiTheme="minorHAnsi" w:hAnsiTheme="minorHAnsi" w:cstheme="minorHAnsi"/>
        </w:rPr>
        <w:t>moderniz</w:t>
      </w:r>
      <w:r w:rsidR="00527D03" w:rsidRPr="0034526B">
        <w:rPr>
          <w:rFonts w:asciiTheme="minorHAnsi" w:hAnsiTheme="minorHAnsi" w:cstheme="minorHAnsi"/>
        </w:rPr>
        <w:t>ing</w:t>
      </w:r>
      <w:r w:rsidR="00091ED0" w:rsidRPr="0034526B">
        <w:rPr>
          <w:rFonts w:asciiTheme="minorHAnsi" w:hAnsiTheme="minorHAnsi" w:cstheme="minorHAnsi"/>
        </w:rPr>
        <w:t xml:space="preserve"> and up</w:t>
      </w:r>
      <w:r w:rsidR="00947264" w:rsidRPr="0034526B">
        <w:rPr>
          <w:rFonts w:asciiTheme="minorHAnsi" w:hAnsiTheme="minorHAnsi" w:cstheme="minorHAnsi"/>
        </w:rPr>
        <w:t>grad</w:t>
      </w:r>
      <w:r w:rsidR="00527D03" w:rsidRPr="0034526B">
        <w:rPr>
          <w:rFonts w:asciiTheme="minorHAnsi" w:hAnsiTheme="minorHAnsi" w:cstheme="minorHAnsi"/>
        </w:rPr>
        <w:t>ing</w:t>
      </w:r>
      <w:r w:rsidR="00947264" w:rsidRPr="0034526B">
        <w:rPr>
          <w:rFonts w:asciiTheme="minorHAnsi" w:hAnsiTheme="minorHAnsi" w:cstheme="minorHAnsi"/>
        </w:rPr>
        <w:t xml:space="preserve"> American infrastructure to enhance</w:t>
      </w:r>
      <w:r w:rsidRPr="0034526B">
        <w:rPr>
          <w:rFonts w:asciiTheme="minorHAnsi" w:hAnsiTheme="minorHAnsi" w:cstheme="minorHAnsi"/>
        </w:rPr>
        <w:t xml:space="preserve"> </w:t>
      </w:r>
      <w:r w:rsidR="00527D03" w:rsidRPr="0034526B">
        <w:rPr>
          <w:rFonts w:asciiTheme="minorHAnsi" w:hAnsiTheme="minorHAnsi" w:cstheme="minorHAnsi"/>
        </w:rPr>
        <w:t>U.S.</w:t>
      </w:r>
      <w:r w:rsidRPr="0034526B">
        <w:rPr>
          <w:rFonts w:asciiTheme="minorHAnsi" w:hAnsiTheme="minorHAnsi" w:cstheme="minorHAnsi"/>
        </w:rPr>
        <w:t xml:space="preserve"> competitiveness, </w:t>
      </w:r>
      <w:r w:rsidR="00643F85" w:rsidRPr="0034526B">
        <w:rPr>
          <w:rFonts w:asciiTheme="minorHAnsi" w:hAnsiTheme="minorHAnsi" w:cstheme="minorHAnsi"/>
        </w:rPr>
        <w:t>driv</w:t>
      </w:r>
      <w:r w:rsidR="00947264" w:rsidRPr="0034526B">
        <w:rPr>
          <w:rFonts w:asciiTheme="minorHAnsi" w:hAnsiTheme="minorHAnsi" w:cstheme="minorHAnsi"/>
        </w:rPr>
        <w:t>e</w:t>
      </w:r>
      <w:r w:rsidR="00643F85" w:rsidRPr="0034526B">
        <w:rPr>
          <w:rFonts w:asciiTheme="minorHAnsi" w:hAnsiTheme="minorHAnsi" w:cstheme="minorHAnsi"/>
        </w:rPr>
        <w:t xml:space="preserve"> the </w:t>
      </w:r>
      <w:r w:rsidRPr="0034526B">
        <w:rPr>
          <w:rFonts w:asciiTheme="minorHAnsi" w:hAnsiTheme="minorHAnsi" w:cstheme="minorHAnsi"/>
        </w:rPr>
        <w:t>creat</w:t>
      </w:r>
      <w:r w:rsidR="00643F85" w:rsidRPr="0034526B">
        <w:rPr>
          <w:rFonts w:asciiTheme="minorHAnsi" w:hAnsiTheme="minorHAnsi" w:cstheme="minorHAnsi"/>
        </w:rPr>
        <w:t>ion of</w:t>
      </w:r>
      <w:r w:rsidRPr="0034526B">
        <w:rPr>
          <w:rFonts w:asciiTheme="minorHAnsi" w:hAnsiTheme="minorHAnsi" w:cstheme="minorHAnsi"/>
        </w:rPr>
        <w:t xml:space="preserve"> </w:t>
      </w:r>
      <w:r w:rsidR="00643F85" w:rsidRPr="0034526B">
        <w:rPr>
          <w:rFonts w:asciiTheme="minorHAnsi" w:hAnsiTheme="minorHAnsi" w:cstheme="minorHAnsi"/>
        </w:rPr>
        <w:t>good</w:t>
      </w:r>
      <w:r w:rsidR="008221E3" w:rsidRPr="0034526B">
        <w:rPr>
          <w:rFonts w:asciiTheme="minorHAnsi" w:hAnsiTheme="minorHAnsi" w:cstheme="minorHAnsi"/>
        </w:rPr>
        <w:t xml:space="preserve">-paying union </w:t>
      </w:r>
      <w:r w:rsidRPr="0034526B">
        <w:rPr>
          <w:rFonts w:asciiTheme="minorHAnsi" w:hAnsiTheme="minorHAnsi" w:cstheme="minorHAnsi"/>
        </w:rPr>
        <w:t>jobs,</w:t>
      </w:r>
      <w:r w:rsidR="00947264" w:rsidRPr="0034526B">
        <w:rPr>
          <w:rFonts w:asciiTheme="minorHAnsi" w:hAnsiTheme="minorHAnsi" w:cstheme="minorHAnsi"/>
        </w:rPr>
        <w:t xml:space="preserve"> tackle the climate crisis,</w:t>
      </w:r>
      <w:r w:rsidRPr="0034526B">
        <w:rPr>
          <w:rFonts w:asciiTheme="minorHAnsi" w:hAnsiTheme="minorHAnsi" w:cstheme="minorHAnsi"/>
        </w:rPr>
        <w:t xml:space="preserve"> and ensur</w:t>
      </w:r>
      <w:r w:rsidR="00947264" w:rsidRPr="0034526B">
        <w:rPr>
          <w:rFonts w:asciiTheme="minorHAnsi" w:hAnsiTheme="minorHAnsi" w:cstheme="minorHAnsi"/>
        </w:rPr>
        <w:t>e</w:t>
      </w:r>
      <w:r w:rsidRPr="0034526B">
        <w:rPr>
          <w:rFonts w:asciiTheme="minorHAnsi" w:hAnsiTheme="minorHAnsi" w:cstheme="minorHAnsi"/>
        </w:rPr>
        <w:t xml:space="preserve"> strong access to economic </w:t>
      </w:r>
      <w:r w:rsidR="000F0683" w:rsidRPr="0034526B">
        <w:rPr>
          <w:rFonts w:asciiTheme="minorHAnsi" w:hAnsiTheme="minorHAnsi" w:cstheme="minorHAnsi"/>
        </w:rPr>
        <w:t xml:space="preserve">and </w:t>
      </w:r>
      <w:r w:rsidR="00417960" w:rsidRPr="0034526B">
        <w:rPr>
          <w:rFonts w:asciiTheme="minorHAnsi" w:hAnsiTheme="minorHAnsi" w:cstheme="minorHAnsi"/>
        </w:rPr>
        <w:t xml:space="preserve">environmental </w:t>
      </w:r>
      <w:r w:rsidRPr="0034526B">
        <w:rPr>
          <w:rFonts w:asciiTheme="minorHAnsi" w:hAnsiTheme="minorHAnsi" w:cstheme="minorHAnsi"/>
        </w:rPr>
        <w:t xml:space="preserve">benefits for </w:t>
      </w:r>
      <w:bookmarkStart w:id="24" w:name="_Hlk147255739"/>
      <w:r w:rsidRPr="0034526B">
        <w:rPr>
          <w:rFonts w:asciiTheme="minorHAnsi" w:hAnsiTheme="minorHAnsi" w:cstheme="minorHAnsi"/>
        </w:rPr>
        <w:t>disadvantaged communities</w:t>
      </w:r>
      <w:bookmarkEnd w:id="24"/>
      <w:r w:rsidR="00C625F5" w:rsidRPr="0034526B">
        <w:rPr>
          <w:rFonts w:asciiTheme="minorHAnsi" w:hAnsiTheme="minorHAnsi" w:cstheme="minorHAnsi"/>
        </w:rPr>
        <w:t>.</w:t>
      </w:r>
      <w:r w:rsidR="00241C68" w:rsidRPr="0034526B">
        <w:rPr>
          <w:rStyle w:val="FootnoteReference"/>
          <w:rFonts w:asciiTheme="minorHAnsi" w:hAnsiTheme="minorHAnsi" w:cstheme="minorHAnsi"/>
        </w:rPr>
        <w:footnoteReference w:id="3"/>
      </w:r>
      <w:r w:rsidRPr="0034526B">
        <w:rPr>
          <w:rFonts w:asciiTheme="minorHAnsi" w:hAnsiTheme="minorHAnsi" w:cstheme="minorHAnsi"/>
        </w:rPr>
        <w:t xml:space="preserve"> BIL appropriates more than $62 billion to the </w:t>
      </w:r>
      <w:r w:rsidR="00527D03" w:rsidRPr="0034526B">
        <w:rPr>
          <w:rFonts w:asciiTheme="minorHAnsi" w:hAnsiTheme="minorHAnsi" w:cstheme="minorHAnsi"/>
        </w:rPr>
        <w:t xml:space="preserve">U.S. </w:t>
      </w:r>
      <w:bookmarkStart w:id="26" w:name="_Hlk147255749"/>
      <w:r w:rsidRPr="0034526B">
        <w:rPr>
          <w:rFonts w:asciiTheme="minorHAnsi" w:hAnsiTheme="minorHAnsi" w:cstheme="minorHAnsi"/>
        </w:rPr>
        <w:t>Department of Energy (DOE)</w:t>
      </w:r>
      <w:bookmarkEnd w:id="26"/>
      <w:r w:rsidRPr="0034526B">
        <w:rPr>
          <w:rFonts w:asciiTheme="minorHAnsi" w:hAnsiTheme="minorHAnsi" w:cstheme="minorHAnsi"/>
          <w:vertAlign w:val="superscript"/>
        </w:rPr>
        <w:footnoteReference w:id="4"/>
      </w:r>
      <w:r w:rsidR="00E60D6C" w:rsidRPr="0034526B">
        <w:rPr>
          <w:rFonts w:asciiTheme="minorHAnsi" w:hAnsiTheme="minorHAnsi" w:cstheme="minorHAnsi"/>
        </w:rPr>
        <w:t xml:space="preserve"> </w:t>
      </w:r>
      <w:r w:rsidRPr="0034526B">
        <w:rPr>
          <w:rFonts w:asciiTheme="minorHAnsi" w:hAnsiTheme="minorHAnsi" w:cstheme="minorHAnsi"/>
        </w:rPr>
        <w:t xml:space="preserve">to </w:t>
      </w:r>
      <w:r w:rsidR="00255393" w:rsidRPr="0034526B">
        <w:rPr>
          <w:rFonts w:asciiTheme="minorHAnsi" w:hAnsiTheme="minorHAnsi" w:cstheme="minorHAnsi"/>
        </w:rPr>
        <w:t>invest</w:t>
      </w:r>
      <w:r w:rsidRPr="0034526B">
        <w:rPr>
          <w:rFonts w:asciiTheme="minorHAnsi" w:hAnsiTheme="minorHAnsi" w:cstheme="minorHAnsi"/>
        </w:rPr>
        <w:t xml:space="preserve"> in American manufacturing and workers; </w:t>
      </w:r>
      <w:r w:rsidR="00255393" w:rsidRPr="0034526B">
        <w:rPr>
          <w:rFonts w:asciiTheme="minorHAnsi" w:hAnsiTheme="minorHAnsi" w:cstheme="minorHAnsi"/>
        </w:rPr>
        <w:t xml:space="preserve">expand </w:t>
      </w:r>
      <w:r w:rsidRPr="0034526B">
        <w:rPr>
          <w:rFonts w:asciiTheme="minorHAnsi" w:hAnsiTheme="minorHAnsi" w:cstheme="minorHAnsi"/>
        </w:rPr>
        <w:t>access to energy efficiency</w:t>
      </w:r>
      <w:r w:rsidR="00BE2703" w:rsidRPr="0034526B">
        <w:rPr>
          <w:rFonts w:asciiTheme="minorHAnsi" w:hAnsiTheme="minorHAnsi" w:cstheme="minorHAnsi"/>
        </w:rPr>
        <w:t xml:space="preserve"> and clean energy</w:t>
      </w:r>
      <w:r w:rsidRPr="0034526B">
        <w:rPr>
          <w:rFonts w:asciiTheme="minorHAnsi" w:hAnsiTheme="minorHAnsi" w:cstheme="minorHAnsi"/>
        </w:rPr>
        <w:t xml:space="preserve">; </w:t>
      </w:r>
      <w:r w:rsidR="00255393" w:rsidRPr="0034526B">
        <w:rPr>
          <w:rFonts w:asciiTheme="minorHAnsi" w:hAnsiTheme="minorHAnsi" w:cstheme="minorHAnsi"/>
        </w:rPr>
        <w:t xml:space="preserve">deliver </w:t>
      </w:r>
      <w:r w:rsidRPr="0034526B">
        <w:rPr>
          <w:rFonts w:asciiTheme="minorHAnsi" w:hAnsiTheme="minorHAnsi" w:cstheme="minorHAnsi"/>
        </w:rPr>
        <w:t>reliable, clean</w:t>
      </w:r>
      <w:r w:rsidR="00D87004" w:rsidRPr="0034526B">
        <w:rPr>
          <w:rFonts w:asciiTheme="minorHAnsi" w:hAnsiTheme="minorHAnsi" w:cstheme="minorHAnsi"/>
        </w:rPr>
        <w:t>,</w:t>
      </w:r>
      <w:r w:rsidRPr="0034526B">
        <w:rPr>
          <w:rFonts w:asciiTheme="minorHAnsi" w:hAnsiTheme="minorHAnsi" w:cstheme="minorHAnsi"/>
        </w:rPr>
        <w:t xml:space="preserve"> and affordable power to more Americans; and </w:t>
      </w:r>
      <w:r w:rsidR="00BE2703" w:rsidRPr="0034526B">
        <w:rPr>
          <w:rFonts w:asciiTheme="minorHAnsi" w:hAnsiTheme="minorHAnsi" w:cstheme="minorHAnsi"/>
        </w:rPr>
        <w:t xml:space="preserve">demonstrate and </w:t>
      </w:r>
      <w:r w:rsidR="00255393" w:rsidRPr="0034526B">
        <w:rPr>
          <w:rFonts w:asciiTheme="minorHAnsi" w:hAnsiTheme="minorHAnsi" w:cstheme="minorHAnsi"/>
        </w:rPr>
        <w:t>deploy</w:t>
      </w:r>
      <w:r w:rsidR="00405907" w:rsidRPr="0034526B">
        <w:rPr>
          <w:rFonts w:asciiTheme="minorHAnsi" w:hAnsiTheme="minorHAnsi" w:cstheme="minorHAnsi"/>
        </w:rPr>
        <w:t xml:space="preserve"> </w:t>
      </w:r>
      <w:r w:rsidRPr="0034526B">
        <w:rPr>
          <w:rFonts w:asciiTheme="minorHAnsi" w:hAnsiTheme="minorHAnsi" w:cstheme="minorHAnsi"/>
        </w:rPr>
        <w:t>the technologies of tomorrow through clean energy demonstrations.</w:t>
      </w:r>
    </w:p>
    <w:p w14:paraId="0C7CF768" w14:textId="312C1B1D" w:rsidR="00432D66" w:rsidRPr="0034526B" w:rsidRDefault="00432D66" w:rsidP="000125D4">
      <w:pPr>
        <w:pStyle w:val="FOATemplateBody"/>
        <w:ind w:left="1080"/>
        <w:rPr>
          <w:rFonts w:asciiTheme="minorHAnsi" w:hAnsiTheme="minorHAnsi" w:cstheme="minorHAnsi"/>
        </w:rPr>
      </w:pPr>
    </w:p>
    <w:p w14:paraId="0418E235" w14:textId="32357973" w:rsidR="00432D66" w:rsidRPr="0034526B" w:rsidRDefault="000142C1" w:rsidP="00140BC6">
      <w:pPr>
        <w:pStyle w:val="FOATemplateBody"/>
        <w:ind w:left="1080"/>
        <w:rPr>
          <w:rFonts w:asciiTheme="minorHAnsi" w:hAnsiTheme="minorHAnsi" w:cstheme="minorHAnsi"/>
        </w:rPr>
      </w:pPr>
      <w:r w:rsidRPr="0034526B">
        <w:rPr>
          <w:rFonts w:asciiTheme="minorHAnsi" w:hAnsiTheme="minorHAnsi" w:cstheme="minorHAnsi"/>
          <w:color w:val="000000"/>
          <w:szCs w:val="24"/>
        </w:rPr>
        <w:t xml:space="preserve">DOE’s </w:t>
      </w:r>
      <w:r w:rsidR="00290353" w:rsidRPr="0034526B">
        <w:rPr>
          <w:rFonts w:asciiTheme="minorHAnsi" w:hAnsiTheme="minorHAnsi" w:cstheme="minorHAnsi"/>
          <w:color w:val="000000"/>
          <w:szCs w:val="24"/>
        </w:rPr>
        <w:t xml:space="preserve">BIL </w:t>
      </w:r>
      <w:r w:rsidR="00551117" w:rsidRPr="0034526B">
        <w:rPr>
          <w:rFonts w:asciiTheme="minorHAnsi" w:hAnsiTheme="minorHAnsi" w:cstheme="minorHAnsi"/>
          <w:color w:val="000000"/>
          <w:szCs w:val="24"/>
        </w:rPr>
        <w:t xml:space="preserve">investments will </w:t>
      </w:r>
      <w:r w:rsidR="002A58B0" w:rsidRPr="0034526B">
        <w:rPr>
          <w:rFonts w:asciiTheme="minorHAnsi" w:hAnsiTheme="minorHAnsi" w:cstheme="minorHAnsi"/>
          <w:color w:val="000000"/>
          <w:szCs w:val="24"/>
        </w:rPr>
        <w:t xml:space="preserve">support efforts to </w:t>
      </w:r>
      <w:r w:rsidR="00432D66" w:rsidRPr="0034526B">
        <w:rPr>
          <w:rFonts w:asciiTheme="minorHAnsi" w:hAnsiTheme="minorHAnsi" w:cstheme="minorHAnsi"/>
          <w:color w:val="000000"/>
          <w:szCs w:val="24"/>
        </w:rPr>
        <w:t xml:space="preserve">build a clean and equitable energy economy that achieves </w:t>
      </w:r>
      <w:r w:rsidR="00113513" w:rsidRPr="0034526B">
        <w:rPr>
          <w:rFonts w:asciiTheme="minorHAnsi" w:hAnsiTheme="minorHAnsi" w:cstheme="minorHAnsi"/>
          <w:color w:val="000000"/>
          <w:szCs w:val="24"/>
        </w:rPr>
        <w:t xml:space="preserve">a </w:t>
      </w:r>
      <w:r w:rsidR="00432D66" w:rsidRPr="0034526B">
        <w:rPr>
          <w:rFonts w:asciiTheme="minorHAnsi" w:hAnsiTheme="minorHAnsi" w:cstheme="minorHAnsi"/>
          <w:color w:val="000000"/>
          <w:szCs w:val="24"/>
        </w:rPr>
        <w:t>zero</w:t>
      </w:r>
      <w:r w:rsidR="00113513" w:rsidRPr="0034526B">
        <w:rPr>
          <w:rFonts w:asciiTheme="minorHAnsi" w:hAnsiTheme="minorHAnsi" w:cstheme="minorHAnsi"/>
          <w:color w:val="000000"/>
          <w:szCs w:val="24"/>
        </w:rPr>
        <w:t>-</w:t>
      </w:r>
      <w:r w:rsidR="00432D66" w:rsidRPr="0034526B">
        <w:rPr>
          <w:rFonts w:asciiTheme="minorHAnsi" w:hAnsiTheme="minorHAnsi" w:cstheme="minorHAnsi"/>
          <w:color w:val="000000"/>
          <w:szCs w:val="24"/>
        </w:rPr>
        <w:t xml:space="preserve">carbon electricity </w:t>
      </w:r>
      <w:r w:rsidR="00113513" w:rsidRPr="0034526B">
        <w:rPr>
          <w:rFonts w:asciiTheme="minorHAnsi" w:hAnsiTheme="minorHAnsi" w:cstheme="minorHAnsi"/>
          <w:color w:val="000000"/>
          <w:szCs w:val="24"/>
        </w:rPr>
        <w:t xml:space="preserve">system </w:t>
      </w:r>
      <w:r w:rsidR="00432D66" w:rsidRPr="0034526B">
        <w:rPr>
          <w:rFonts w:asciiTheme="minorHAnsi" w:hAnsiTheme="minorHAnsi" w:cstheme="minorHAnsi"/>
          <w:color w:val="000000"/>
          <w:szCs w:val="24"/>
        </w:rPr>
        <w:t xml:space="preserve">by 2035, and </w:t>
      </w:r>
      <w:r w:rsidR="000B4BBC" w:rsidRPr="0034526B">
        <w:rPr>
          <w:rFonts w:asciiTheme="minorHAnsi" w:hAnsiTheme="minorHAnsi" w:cstheme="minorHAnsi"/>
          <w:color w:val="000000"/>
          <w:szCs w:val="24"/>
        </w:rPr>
        <w:t xml:space="preserve">to </w:t>
      </w:r>
      <w:r w:rsidR="00432D66" w:rsidRPr="0034526B">
        <w:rPr>
          <w:rFonts w:asciiTheme="minorHAnsi" w:hAnsiTheme="minorHAnsi" w:cstheme="minorHAnsi"/>
          <w:color w:val="000000"/>
          <w:szCs w:val="24"/>
        </w:rPr>
        <w:t>put the United States on a path to achieve net-zero emissions economy-wide by</w:t>
      </w:r>
      <w:r w:rsidR="00432D66" w:rsidRPr="0034526B">
        <w:rPr>
          <w:rStyle w:val="FootnoteReference"/>
          <w:rFonts w:asciiTheme="minorHAnsi" w:hAnsiTheme="minorHAnsi" w:cstheme="minorHAnsi"/>
          <w:color w:val="000000" w:themeColor="text1"/>
        </w:rPr>
        <w:t xml:space="preserve"> </w:t>
      </w:r>
      <w:r w:rsidR="00432D66" w:rsidRPr="0034526B">
        <w:rPr>
          <w:rFonts w:asciiTheme="minorHAnsi" w:hAnsiTheme="minorHAnsi" w:cstheme="minorHAnsi"/>
        </w:rPr>
        <w:t>no later than 2050</w:t>
      </w:r>
      <w:r w:rsidR="00432D66" w:rsidRPr="0034526B">
        <w:rPr>
          <w:rStyle w:val="FootnoteReference"/>
          <w:rFonts w:asciiTheme="minorHAnsi" w:hAnsiTheme="minorHAnsi" w:cstheme="minorHAnsi"/>
        </w:rPr>
        <w:footnoteReference w:id="5"/>
      </w:r>
      <w:r w:rsidR="00432D66" w:rsidRPr="0034526B">
        <w:rPr>
          <w:rFonts w:asciiTheme="minorHAnsi" w:hAnsiTheme="minorHAnsi" w:cstheme="minorHAnsi"/>
        </w:rPr>
        <w:t xml:space="preserve"> to benefit all Americans.</w:t>
      </w:r>
      <w:r w:rsidR="00140BC6" w:rsidRPr="0034526B">
        <w:rPr>
          <w:rFonts w:asciiTheme="minorHAnsi" w:hAnsiTheme="minorHAnsi" w:cstheme="minorHAnsi"/>
        </w:rPr>
        <w:t xml:space="preserve"> As new load and generation come online as the market moves in line with these goals, deploying the projects that will support a more resilient and reliable grid will be critical. At present, aging grid infrastructure leaves the grid increasingly vulnerable to attacks.</w:t>
      </w:r>
      <w:r w:rsidR="00140BC6" w:rsidRPr="0034526B">
        <w:rPr>
          <w:rStyle w:val="FootnoteReference"/>
          <w:rFonts w:asciiTheme="minorHAnsi" w:hAnsiTheme="minorHAnsi" w:cstheme="minorHAnsi"/>
        </w:rPr>
        <w:footnoteReference w:id="6"/>
      </w:r>
      <w:r w:rsidR="00140BC6" w:rsidRPr="0034526B">
        <w:rPr>
          <w:rFonts w:asciiTheme="minorHAnsi" w:hAnsiTheme="minorHAnsi" w:cstheme="minorHAnsi"/>
        </w:rPr>
        <w:t xml:space="preserve"> The increasing frequency of extreme weather events is leading to energy supply disruptions that threaten the </w:t>
      </w:r>
      <w:r w:rsidR="00140BC6" w:rsidRPr="0034526B">
        <w:rPr>
          <w:rFonts w:asciiTheme="minorHAnsi" w:hAnsiTheme="minorHAnsi" w:cstheme="minorHAnsi"/>
        </w:rPr>
        <w:lastRenderedPageBreak/>
        <w:t xml:space="preserve">economy, put public health and safety at risk, and can devastate affected communities all over the country. </w:t>
      </w:r>
    </w:p>
    <w:p w14:paraId="65A3CD62" w14:textId="77777777" w:rsidR="00AB7F78" w:rsidRPr="0034526B" w:rsidRDefault="00AB7F78" w:rsidP="00AB7F78">
      <w:pPr>
        <w:pStyle w:val="FOATemplateBody"/>
        <w:ind w:left="1080"/>
        <w:rPr>
          <w:rFonts w:asciiTheme="minorHAnsi" w:hAnsiTheme="minorHAnsi" w:cstheme="minorHAnsi"/>
        </w:rPr>
      </w:pPr>
    </w:p>
    <w:p w14:paraId="26BBFD96" w14:textId="32B2106D" w:rsidR="00F3786A" w:rsidRPr="0034526B" w:rsidRDefault="0038100C" w:rsidP="00F3786A">
      <w:pPr>
        <w:ind w:left="1080"/>
        <w:rPr>
          <w:rFonts w:eastAsia="Segoe UI" w:cstheme="minorHAnsi"/>
        </w:rPr>
      </w:pPr>
      <w:r w:rsidRPr="0034526B">
        <w:rPr>
          <w:rFonts w:cstheme="minorHAnsi"/>
        </w:rPr>
        <w:t xml:space="preserve">DOE </w:t>
      </w:r>
      <w:r w:rsidR="00FE5216" w:rsidRPr="0034526B">
        <w:rPr>
          <w:rFonts w:cstheme="minorHAnsi"/>
        </w:rPr>
        <w:t>will invest</w:t>
      </w:r>
      <w:r w:rsidR="00F3786A" w:rsidRPr="0034526B">
        <w:rPr>
          <w:rFonts w:cstheme="minorHAnsi"/>
          <w:color w:val="0000FF"/>
        </w:rPr>
        <w:t xml:space="preserve"> </w:t>
      </w:r>
      <w:r w:rsidR="00F3786A" w:rsidRPr="0034526B">
        <w:rPr>
          <w:rFonts w:cstheme="minorHAnsi"/>
        </w:rPr>
        <w:t>approximately $</w:t>
      </w:r>
      <w:r w:rsidR="004D2525" w:rsidRPr="0034526B">
        <w:rPr>
          <w:rFonts w:cstheme="minorHAnsi"/>
        </w:rPr>
        <w:t>3</w:t>
      </w:r>
      <w:r w:rsidR="00F3786A" w:rsidRPr="0034526B">
        <w:rPr>
          <w:rFonts w:cstheme="minorHAnsi"/>
        </w:rPr>
        <w:t>.</w:t>
      </w:r>
      <w:r w:rsidR="004D2525" w:rsidRPr="0034526B">
        <w:rPr>
          <w:rFonts w:cstheme="minorHAnsi"/>
        </w:rPr>
        <w:t>9</w:t>
      </w:r>
      <w:r w:rsidR="00F3786A" w:rsidRPr="0034526B">
        <w:rPr>
          <w:rFonts w:cstheme="minorHAnsi"/>
        </w:rPr>
        <w:t xml:space="preserve"> billion across three programs covered by this FOA – each with specific statutory requirements– for the F</w:t>
      </w:r>
      <w:r w:rsidR="003C043E" w:rsidRPr="0034526B">
        <w:rPr>
          <w:rFonts w:cstheme="minorHAnsi"/>
        </w:rPr>
        <w:t xml:space="preserve">iscal </w:t>
      </w:r>
      <w:r w:rsidR="00F3786A" w:rsidRPr="0034526B">
        <w:rPr>
          <w:rFonts w:cstheme="minorHAnsi"/>
        </w:rPr>
        <w:t>Y</w:t>
      </w:r>
      <w:r w:rsidR="003C043E" w:rsidRPr="0034526B">
        <w:rPr>
          <w:rFonts w:cstheme="minorHAnsi"/>
        </w:rPr>
        <w:t>ear</w:t>
      </w:r>
      <w:r w:rsidR="004D2525" w:rsidRPr="0034526B">
        <w:rPr>
          <w:rFonts w:cstheme="minorHAnsi"/>
        </w:rPr>
        <w:t>s</w:t>
      </w:r>
      <w:r w:rsidR="003C043E" w:rsidRPr="0034526B">
        <w:rPr>
          <w:rFonts w:cstheme="minorHAnsi"/>
        </w:rPr>
        <w:t xml:space="preserve"> (FY) 20</w:t>
      </w:r>
      <w:r w:rsidR="00F3786A" w:rsidRPr="0034526B">
        <w:rPr>
          <w:rFonts w:cstheme="minorHAnsi"/>
        </w:rPr>
        <w:t>2</w:t>
      </w:r>
      <w:r w:rsidR="004D2525" w:rsidRPr="0034526B">
        <w:rPr>
          <w:rFonts w:cstheme="minorHAnsi"/>
        </w:rPr>
        <w:t>4</w:t>
      </w:r>
      <w:r w:rsidR="00F3786A" w:rsidRPr="0034526B">
        <w:rPr>
          <w:rFonts w:cstheme="minorHAnsi"/>
        </w:rPr>
        <w:t xml:space="preserve"> through FY</w:t>
      </w:r>
      <w:r w:rsidR="003C043E" w:rsidRPr="0034526B">
        <w:rPr>
          <w:rFonts w:cstheme="minorHAnsi"/>
        </w:rPr>
        <w:t xml:space="preserve"> 20</w:t>
      </w:r>
      <w:r w:rsidR="00F3786A" w:rsidRPr="0034526B">
        <w:rPr>
          <w:rFonts w:cstheme="minorHAnsi"/>
        </w:rPr>
        <w:t>2</w:t>
      </w:r>
      <w:r w:rsidR="004D2525" w:rsidRPr="0034526B">
        <w:rPr>
          <w:rFonts w:cstheme="minorHAnsi"/>
        </w:rPr>
        <w:t>5</w:t>
      </w:r>
      <w:r w:rsidR="00F3786A" w:rsidRPr="0034526B">
        <w:rPr>
          <w:rFonts w:cstheme="minorHAnsi"/>
        </w:rPr>
        <w:t xml:space="preserve"> to deploy technologies to increase grid reliability and resilience. </w:t>
      </w:r>
      <w:r w:rsidR="00F3786A" w:rsidRPr="0034526B">
        <w:rPr>
          <w:rFonts w:eastAsia="Segoe UI" w:cstheme="minorHAnsi"/>
        </w:rPr>
        <w:t>T</w:t>
      </w:r>
      <w:r w:rsidR="00F3786A" w:rsidRPr="0034526B">
        <w:rPr>
          <w:rFonts w:cstheme="minorHAnsi"/>
        </w:rPr>
        <w:t xml:space="preserve">ogether DOE refers to these programs as the </w:t>
      </w:r>
      <w:bookmarkStart w:id="27" w:name="_Hlk147255995"/>
      <w:r w:rsidR="00F3786A" w:rsidRPr="0034526B">
        <w:rPr>
          <w:rFonts w:cstheme="minorHAnsi"/>
        </w:rPr>
        <w:t xml:space="preserve">Grid Resilience and Innovation Partnerships (GRIP) </w:t>
      </w:r>
      <w:bookmarkEnd w:id="27"/>
      <w:r w:rsidR="00F3786A" w:rsidRPr="0034526B">
        <w:rPr>
          <w:rFonts w:cstheme="minorHAnsi"/>
        </w:rPr>
        <w:t xml:space="preserve">program. </w:t>
      </w:r>
      <w:r w:rsidR="00F3786A" w:rsidRPr="0034526B">
        <w:rPr>
          <w:rFonts w:eastAsia="Segoe UI" w:cstheme="minorHAnsi"/>
        </w:rPr>
        <w:t xml:space="preserve">The activities to be funded under this FOA </w:t>
      </w:r>
      <w:r w:rsidR="00F3786A" w:rsidRPr="0034526B">
        <w:rPr>
          <w:rFonts w:eastAsia="Segoe UI" w:cstheme="minorHAnsi"/>
          <w:color w:val="000000" w:themeColor="text1"/>
        </w:rPr>
        <w:t xml:space="preserve">support BIL </w:t>
      </w:r>
      <w:r w:rsidR="00F3786A" w:rsidRPr="0034526B">
        <w:rPr>
          <w:rFonts w:eastAsia="Segoe UI" w:cstheme="minorHAnsi"/>
        </w:rPr>
        <w:t>sections 40101(c), 40107</w:t>
      </w:r>
      <w:r w:rsidR="003C043E" w:rsidRPr="0034526B">
        <w:rPr>
          <w:rFonts w:eastAsia="Segoe UI" w:cstheme="minorHAnsi"/>
        </w:rPr>
        <w:t>,</w:t>
      </w:r>
      <w:r w:rsidR="00F3786A" w:rsidRPr="0034526B">
        <w:rPr>
          <w:rFonts w:eastAsia="Segoe UI" w:cstheme="minorHAnsi"/>
        </w:rPr>
        <w:t xml:space="preserve"> and 40103(b)</w:t>
      </w:r>
      <w:r w:rsidR="00F3786A" w:rsidRPr="0034526B">
        <w:rPr>
          <w:rStyle w:val="FootnoteReference"/>
          <w:rFonts w:cstheme="minorHAnsi"/>
        </w:rPr>
        <w:footnoteReference w:id="7"/>
      </w:r>
      <w:r w:rsidR="00F3786A" w:rsidRPr="0034526B">
        <w:rPr>
          <w:rFonts w:eastAsia="Segoe UI" w:cstheme="minorHAnsi"/>
        </w:rPr>
        <w:t xml:space="preserve"> </w:t>
      </w:r>
      <w:r w:rsidR="003C043E" w:rsidRPr="0034526B">
        <w:rPr>
          <w:rFonts w:eastAsia="Segoe UI" w:cstheme="minorHAnsi"/>
        </w:rPr>
        <w:t>as well as</w:t>
      </w:r>
      <w:r w:rsidR="00F3786A" w:rsidRPr="0034526B">
        <w:rPr>
          <w:rFonts w:eastAsia="Segoe UI" w:cstheme="minorHAnsi"/>
        </w:rPr>
        <w:t xml:space="preserve"> the broader government-wide approach to modernize the American electric grid and to maximize the benefits of the clean energy transition as the nation works to curb the climate crisis, empower workers, and advance environmental justice. </w:t>
      </w:r>
      <w:r w:rsidR="00217D21" w:rsidRPr="0034526B">
        <w:rPr>
          <w:rFonts w:eastAsia="Segoe UI" w:cstheme="minorHAnsi"/>
        </w:rPr>
        <w:t>The GRIP Program focuses on these BIL sections</w:t>
      </w:r>
      <w:r w:rsidR="001E4EDC" w:rsidRPr="0034526B">
        <w:rPr>
          <w:rFonts w:eastAsia="Segoe UI" w:cstheme="minorHAnsi"/>
        </w:rPr>
        <w:t>:</w:t>
      </w:r>
    </w:p>
    <w:p w14:paraId="14FC3445" w14:textId="77777777" w:rsidR="00F3786A" w:rsidRPr="0034526B" w:rsidRDefault="00F3786A" w:rsidP="00697BE8">
      <w:pPr>
        <w:pStyle w:val="ListParagraph"/>
        <w:numPr>
          <w:ilvl w:val="2"/>
          <w:numId w:val="54"/>
        </w:numPr>
        <w:rPr>
          <w:rFonts w:cstheme="minorHAnsi"/>
        </w:rPr>
      </w:pPr>
      <w:r w:rsidRPr="0034526B">
        <w:rPr>
          <w:rFonts w:eastAsia="Segoe UI" w:cstheme="minorHAnsi"/>
        </w:rPr>
        <w:t>Section 40101(c): Grid Resilience Grants</w:t>
      </w:r>
    </w:p>
    <w:p w14:paraId="2A6DE733" w14:textId="77777777" w:rsidR="00F3786A" w:rsidRPr="0034526B" w:rsidRDefault="00F3786A" w:rsidP="00697BE8">
      <w:pPr>
        <w:pStyle w:val="ListParagraph"/>
        <w:numPr>
          <w:ilvl w:val="2"/>
          <w:numId w:val="54"/>
        </w:numPr>
        <w:rPr>
          <w:rFonts w:cstheme="minorHAnsi"/>
        </w:rPr>
      </w:pPr>
      <w:r w:rsidRPr="0034526B">
        <w:rPr>
          <w:rFonts w:eastAsia="Segoe UI" w:cstheme="minorHAnsi"/>
        </w:rPr>
        <w:t>Section 40107: Smart Grid Grants</w:t>
      </w:r>
    </w:p>
    <w:p w14:paraId="554B68D7" w14:textId="77777777" w:rsidR="00F3786A" w:rsidRPr="0034526B" w:rsidRDefault="00F3786A" w:rsidP="00697BE8">
      <w:pPr>
        <w:pStyle w:val="ListParagraph"/>
        <w:numPr>
          <w:ilvl w:val="2"/>
          <w:numId w:val="54"/>
        </w:numPr>
        <w:rPr>
          <w:rFonts w:cstheme="minorHAnsi"/>
        </w:rPr>
      </w:pPr>
      <w:r w:rsidRPr="0034526B">
        <w:rPr>
          <w:rFonts w:eastAsia="Segoe UI" w:cstheme="minorHAnsi"/>
        </w:rPr>
        <w:t xml:space="preserve">Section 40103(b): </w:t>
      </w:r>
      <w:r w:rsidRPr="0034526B">
        <w:rPr>
          <w:rFonts w:cstheme="minorHAnsi"/>
        </w:rPr>
        <w:t>Grid Innovation Program</w:t>
      </w:r>
    </w:p>
    <w:p w14:paraId="54B3184C" w14:textId="77777777" w:rsidR="00233A40" w:rsidRPr="0034526B" w:rsidRDefault="00233A40" w:rsidP="00D02C64">
      <w:pPr>
        <w:pStyle w:val="FOATemplateBody"/>
        <w:rPr>
          <w:rFonts w:asciiTheme="minorHAnsi" w:hAnsiTheme="minorHAnsi" w:cstheme="minorHAnsi"/>
        </w:rPr>
      </w:pPr>
    </w:p>
    <w:p w14:paraId="5804A887" w14:textId="2384AA38" w:rsidR="00C4199A" w:rsidRPr="0034526B" w:rsidRDefault="008048D1" w:rsidP="008D0D23">
      <w:pPr>
        <w:pStyle w:val="FOAHeading3"/>
        <w:ind w:left="1440"/>
        <w:contextualSpacing w:val="0"/>
        <w:outlineLvl w:val="2"/>
        <w:rPr>
          <w:rFonts w:asciiTheme="minorHAnsi" w:hAnsiTheme="minorHAnsi" w:cstheme="minorHAnsi"/>
        </w:rPr>
      </w:pPr>
      <w:bookmarkStart w:id="28" w:name="_Toc148008748"/>
      <w:bookmarkStart w:id="29" w:name="_Toc167090738"/>
      <w:r w:rsidRPr="0034526B">
        <w:rPr>
          <w:rFonts w:asciiTheme="minorHAnsi" w:hAnsiTheme="minorHAnsi" w:cstheme="minorHAnsi"/>
        </w:rPr>
        <w:t xml:space="preserve">Technology Space and </w:t>
      </w:r>
      <w:r w:rsidR="00B3351C" w:rsidRPr="0034526B">
        <w:rPr>
          <w:rFonts w:asciiTheme="minorHAnsi" w:hAnsiTheme="minorHAnsi" w:cstheme="minorHAnsi"/>
        </w:rPr>
        <w:t>Program</w:t>
      </w:r>
      <w:r w:rsidR="004E672B" w:rsidRPr="0034526B">
        <w:rPr>
          <w:rFonts w:asciiTheme="minorHAnsi" w:hAnsiTheme="minorHAnsi" w:cstheme="minorHAnsi"/>
        </w:rPr>
        <w:t xml:space="preserve"> Purpose</w:t>
      </w:r>
      <w:bookmarkEnd w:id="28"/>
      <w:bookmarkEnd w:id="29"/>
    </w:p>
    <w:p w14:paraId="7057A57C" w14:textId="77777777" w:rsidR="00AD4126" w:rsidRPr="0034526B" w:rsidRDefault="00AD4126" w:rsidP="00EC6CAB">
      <w:pPr>
        <w:ind w:left="1440"/>
        <w:rPr>
          <w:rFonts w:eastAsia="Segoe UI" w:cstheme="minorHAnsi"/>
        </w:rPr>
      </w:pPr>
    </w:p>
    <w:p w14:paraId="3C4376F6" w14:textId="76D80655" w:rsidR="003A62B2" w:rsidRPr="0034526B" w:rsidRDefault="003A62B2" w:rsidP="003A62B2">
      <w:pPr>
        <w:ind w:left="1440"/>
        <w:rPr>
          <w:rFonts w:eastAsia="Segoe UI" w:cstheme="minorHAnsi"/>
        </w:rPr>
      </w:pPr>
      <w:r w:rsidRPr="0034526B">
        <w:rPr>
          <w:rFonts w:eastAsia="Segoe UI" w:cstheme="minorHAnsi"/>
        </w:rPr>
        <w:t xml:space="preserve">Climate change is increasing the threats to our power system infrastructure. Disruptive weather events are </w:t>
      </w:r>
      <w:r w:rsidR="0044775A" w:rsidRPr="0034526B">
        <w:rPr>
          <w:rFonts w:eastAsia="Segoe UI" w:cstheme="minorHAnsi"/>
        </w:rPr>
        <w:t>intensifying</w:t>
      </w:r>
      <w:r w:rsidRPr="0034526B">
        <w:rPr>
          <w:rFonts w:eastAsia="Segoe UI" w:cstheme="minorHAnsi"/>
        </w:rPr>
        <w:t xml:space="preserve"> and are </w:t>
      </w:r>
      <w:r w:rsidR="0044775A" w:rsidRPr="0034526B">
        <w:rPr>
          <w:rFonts w:eastAsia="Segoe UI" w:cstheme="minorHAnsi"/>
        </w:rPr>
        <w:t>broadening</w:t>
      </w:r>
      <w:r w:rsidRPr="0034526B">
        <w:rPr>
          <w:rFonts w:eastAsia="Segoe UI" w:cstheme="minorHAnsi"/>
        </w:rPr>
        <w:t xml:space="preserve"> in scope</w:t>
      </w:r>
      <w:r w:rsidR="00852C68" w:rsidRPr="0034526B">
        <w:rPr>
          <w:rFonts w:eastAsia="Segoe UI" w:cstheme="minorHAnsi"/>
        </w:rPr>
        <w:t>, impacting larger areas at a time</w:t>
      </w:r>
      <w:r w:rsidRPr="0034526B">
        <w:rPr>
          <w:rFonts w:eastAsia="Segoe UI" w:cstheme="minorHAnsi"/>
        </w:rPr>
        <w:t xml:space="preserve">. Other climate impacts like droughts are long-lasting, compounding the potential impact of disruptive events and </w:t>
      </w:r>
      <w:r w:rsidR="00852C68" w:rsidRPr="0034526B">
        <w:rPr>
          <w:rFonts w:eastAsia="Segoe UI" w:cstheme="minorHAnsi"/>
        </w:rPr>
        <w:t xml:space="preserve">other </w:t>
      </w:r>
      <w:r w:rsidRPr="0034526B">
        <w:rPr>
          <w:rFonts w:eastAsia="Segoe UI" w:cstheme="minorHAnsi"/>
        </w:rPr>
        <w:t xml:space="preserve">threats such as wildfires, floods, and mudslides. Previous methods and approaches to prepare for disruptions are no longer sufficient to meet the increasing threats to the power system. Increasing interdependencies between critical infrastructure systems will continue to impact our power system. </w:t>
      </w:r>
    </w:p>
    <w:p w14:paraId="03379369" w14:textId="77777777" w:rsidR="003A62B2" w:rsidRPr="0034526B" w:rsidRDefault="003A62B2" w:rsidP="003A62B2">
      <w:pPr>
        <w:ind w:left="1440"/>
        <w:rPr>
          <w:rFonts w:eastAsia="Segoe UI" w:cstheme="minorHAnsi"/>
        </w:rPr>
      </w:pPr>
    </w:p>
    <w:p w14:paraId="35328232" w14:textId="2725DCCF" w:rsidR="004B2538" w:rsidRPr="0034526B" w:rsidRDefault="003A62B2" w:rsidP="003A62B2">
      <w:pPr>
        <w:ind w:left="1440"/>
        <w:rPr>
          <w:rFonts w:cstheme="minorHAnsi"/>
        </w:rPr>
      </w:pPr>
      <w:r w:rsidRPr="0034526B">
        <w:rPr>
          <w:rFonts w:cstheme="minorHAnsi"/>
        </w:rPr>
        <w:t xml:space="preserve">With these trends in mind, </w:t>
      </w:r>
      <w:bookmarkStart w:id="30" w:name="_Hlk111499998"/>
      <w:r w:rsidRPr="0034526B">
        <w:rPr>
          <w:rFonts w:cstheme="minorHAnsi"/>
        </w:rPr>
        <w:t>building a more resilient and reliable grid is critical. Studies indicate a more resilient and reliable grid must inherently have the following characteristics: increased grid reliability and flexibility, the ability to easily interconnect new clean energy to enhance generation mix diversity, and improved system cost-effectiveness.</w:t>
      </w:r>
      <w:r w:rsidRPr="0034526B">
        <w:rPr>
          <w:rStyle w:val="FootnoteReference"/>
          <w:rFonts w:cstheme="minorHAnsi"/>
        </w:rPr>
        <w:footnoteReference w:id="8"/>
      </w:r>
      <w:r w:rsidRPr="0034526B">
        <w:rPr>
          <w:rFonts w:cstheme="minorHAnsi"/>
        </w:rPr>
        <w:t xml:space="preserve"> There is currently insufficient development of projects </w:t>
      </w:r>
      <w:r w:rsidR="001F3C2F" w:rsidRPr="0034526B">
        <w:rPr>
          <w:rFonts w:cstheme="minorHAnsi"/>
        </w:rPr>
        <w:t>to</w:t>
      </w:r>
      <w:r w:rsidRPr="0034526B">
        <w:rPr>
          <w:rFonts w:cstheme="minorHAnsi"/>
        </w:rPr>
        <w:t xml:space="preserve"> support these characteristics, particularly projects that would achieve the following outcomes: </w:t>
      </w:r>
      <w:bookmarkStart w:id="31" w:name="_Hlk112236420"/>
      <w:bookmarkStart w:id="32" w:name="_Hlk111480088"/>
      <w:r w:rsidRPr="0034526B">
        <w:rPr>
          <w:rFonts w:cstheme="minorHAnsi"/>
        </w:rPr>
        <w:t>1) increasing transfer capacity between regions, 2) addressing the most consequential system challenges</w:t>
      </w:r>
      <w:r w:rsidR="006D1527" w:rsidRPr="0034526B">
        <w:rPr>
          <w:rFonts w:cstheme="minorHAnsi"/>
        </w:rPr>
        <w:t xml:space="preserve">, such as </w:t>
      </w:r>
      <w:r w:rsidRPr="0034526B">
        <w:rPr>
          <w:rFonts w:cstheme="minorHAnsi"/>
        </w:rPr>
        <w:t xml:space="preserve">increasing interconnection queue time for clean energy, and 3) increasing supply of diverse location-constrained energy resources to enhance resource adequacy and </w:t>
      </w:r>
      <w:r w:rsidRPr="0034526B">
        <w:rPr>
          <w:rFonts w:cstheme="minorHAnsi"/>
        </w:rPr>
        <w:lastRenderedPageBreak/>
        <w:t>reduce outages</w:t>
      </w:r>
      <w:bookmarkEnd w:id="31"/>
      <w:r w:rsidRPr="0034526B">
        <w:rPr>
          <w:rFonts w:cstheme="minorHAnsi"/>
        </w:rPr>
        <w:t>.</w:t>
      </w:r>
      <w:bookmarkEnd w:id="30"/>
      <w:r w:rsidRPr="0034526B">
        <w:rPr>
          <w:rStyle w:val="FootnoteReference"/>
          <w:rFonts w:cstheme="minorHAnsi"/>
        </w:rPr>
        <w:footnoteReference w:id="9"/>
      </w:r>
      <w:r w:rsidRPr="0034526B">
        <w:rPr>
          <w:rFonts w:cstheme="minorHAnsi"/>
        </w:rPr>
        <w:t xml:space="preserve"> </w:t>
      </w:r>
      <w:bookmarkEnd w:id="32"/>
      <w:r w:rsidRPr="0034526B">
        <w:rPr>
          <w:rFonts w:cstheme="minorHAnsi"/>
        </w:rPr>
        <w:t>Therefore, DOE is eager to leverage federal dollars under the GRIP program to bring together state, Tribal, community, and industry stakeholders to support these outcomes and others of equal or greater public benefit to build the grid that America needs.</w:t>
      </w:r>
      <w:r w:rsidR="009C62FD">
        <w:rPr>
          <w:rFonts w:cstheme="minorHAnsi"/>
        </w:rPr>
        <w:t xml:space="preserve"> </w:t>
      </w:r>
      <w:r w:rsidR="49FB5F1C" w:rsidRPr="0034526B">
        <w:rPr>
          <w:rFonts w:cstheme="minorHAnsi"/>
        </w:rPr>
        <w:t>The GRIP program</w:t>
      </w:r>
      <w:r w:rsidR="0051FD17" w:rsidRPr="0034526B">
        <w:rPr>
          <w:rFonts w:cstheme="minorHAnsi"/>
        </w:rPr>
        <w:t xml:space="preserve">, which is open to </w:t>
      </w:r>
      <w:r w:rsidR="001D6C4A" w:rsidRPr="004F0907">
        <w:rPr>
          <w:rFonts w:cstheme="minorHAnsi"/>
          <w:highlight w:val="yellow"/>
        </w:rPr>
        <w:t>applications</w:t>
      </w:r>
      <w:r w:rsidR="001D6C4A">
        <w:rPr>
          <w:rFonts w:cstheme="minorHAnsi"/>
        </w:rPr>
        <w:t xml:space="preserve"> </w:t>
      </w:r>
      <w:r w:rsidR="0051FD17" w:rsidRPr="0034526B">
        <w:rPr>
          <w:rFonts w:cstheme="minorHAnsi"/>
        </w:rPr>
        <w:t>across the transmission and distribution system,</w:t>
      </w:r>
      <w:r w:rsidR="3F291353" w:rsidRPr="0034526B">
        <w:rPr>
          <w:rFonts w:cstheme="minorHAnsi"/>
        </w:rPr>
        <w:t xml:space="preserve"> </w:t>
      </w:r>
      <w:r w:rsidR="05DF101D" w:rsidRPr="0034526B">
        <w:rPr>
          <w:rFonts w:cstheme="minorHAnsi"/>
        </w:rPr>
        <w:t>is one key mechanism available to support transformative and high-impact transmission projects</w:t>
      </w:r>
      <w:r w:rsidR="16D2AE1E" w:rsidRPr="0034526B">
        <w:rPr>
          <w:rFonts w:cstheme="minorHAnsi"/>
        </w:rPr>
        <w:t xml:space="preserve">, </w:t>
      </w:r>
      <w:r w:rsidR="71AF0D23" w:rsidRPr="0034526B">
        <w:rPr>
          <w:rFonts w:cstheme="minorHAnsi"/>
        </w:rPr>
        <w:t xml:space="preserve">especially those </w:t>
      </w:r>
      <w:r w:rsidR="7F0112BA" w:rsidRPr="0034526B">
        <w:rPr>
          <w:rFonts w:cstheme="minorHAnsi"/>
        </w:rPr>
        <w:t xml:space="preserve">for which </w:t>
      </w:r>
      <w:r w:rsidR="323D9712" w:rsidRPr="0034526B">
        <w:rPr>
          <w:rFonts w:cstheme="minorHAnsi"/>
        </w:rPr>
        <w:t xml:space="preserve">federal </w:t>
      </w:r>
      <w:r w:rsidR="37F0600E" w:rsidRPr="0034526B">
        <w:rPr>
          <w:rFonts w:cstheme="minorHAnsi"/>
        </w:rPr>
        <w:t xml:space="preserve">funding would </w:t>
      </w:r>
      <w:r w:rsidR="41DB89B2" w:rsidRPr="0034526B">
        <w:rPr>
          <w:rFonts w:cstheme="minorHAnsi"/>
        </w:rPr>
        <w:t xml:space="preserve">reduce the </w:t>
      </w:r>
      <w:r w:rsidR="09A3C0E6" w:rsidRPr="0034526B">
        <w:rPr>
          <w:rFonts w:cstheme="minorHAnsi"/>
        </w:rPr>
        <w:t xml:space="preserve">risk of a </w:t>
      </w:r>
      <w:r w:rsidR="660303A9" w:rsidRPr="0034526B">
        <w:rPr>
          <w:rFonts w:cstheme="minorHAnsi"/>
        </w:rPr>
        <w:t>novel investment or development strategy that can provide a replicable path to</w:t>
      </w:r>
      <w:r w:rsidR="08D65DFF" w:rsidRPr="0034526B">
        <w:rPr>
          <w:rFonts w:cstheme="minorHAnsi"/>
        </w:rPr>
        <w:t xml:space="preserve"> additional project activity.</w:t>
      </w:r>
    </w:p>
    <w:p w14:paraId="047ED264" w14:textId="77777777" w:rsidR="004B2538" w:rsidRPr="0034526B" w:rsidRDefault="004B2538" w:rsidP="003A62B2">
      <w:pPr>
        <w:ind w:left="1440"/>
        <w:rPr>
          <w:rFonts w:cstheme="minorHAnsi"/>
        </w:rPr>
      </w:pPr>
    </w:p>
    <w:p w14:paraId="7A5C1FC2" w14:textId="401840AB" w:rsidR="003A62B2" w:rsidRPr="0034526B" w:rsidRDefault="003A62B2" w:rsidP="003A62B2">
      <w:pPr>
        <w:ind w:left="1440"/>
        <w:rPr>
          <w:rFonts w:eastAsia="Segoe UI" w:cstheme="minorHAnsi"/>
        </w:rPr>
      </w:pPr>
      <w:r w:rsidRPr="0034526B">
        <w:rPr>
          <w:rFonts w:cstheme="minorHAnsi"/>
        </w:rPr>
        <w:t xml:space="preserve">DOE is looking to leverage funding to unlock transformative projects that would not </w:t>
      </w:r>
      <w:r w:rsidR="00EF206A" w:rsidRPr="0034526B">
        <w:rPr>
          <w:rFonts w:cstheme="minorHAnsi"/>
        </w:rPr>
        <w:t xml:space="preserve">otherwise </w:t>
      </w:r>
      <w:r w:rsidRPr="0034526B">
        <w:rPr>
          <w:rFonts w:cstheme="minorHAnsi"/>
        </w:rPr>
        <w:t xml:space="preserve">be built and deployed </w:t>
      </w:r>
      <w:r w:rsidR="00EF206A" w:rsidRPr="0034526B">
        <w:rPr>
          <w:rFonts w:cstheme="minorHAnsi"/>
        </w:rPr>
        <w:t xml:space="preserve">across the transmission system </w:t>
      </w:r>
      <w:r w:rsidR="00843408" w:rsidRPr="0034526B">
        <w:rPr>
          <w:rFonts w:cstheme="minorHAnsi"/>
        </w:rPr>
        <w:t xml:space="preserve">and/or </w:t>
      </w:r>
      <w:r w:rsidR="00EF206A" w:rsidRPr="0034526B">
        <w:rPr>
          <w:rFonts w:cstheme="minorHAnsi"/>
        </w:rPr>
        <w:t>distribution</w:t>
      </w:r>
      <w:r w:rsidR="00843408" w:rsidRPr="0034526B">
        <w:rPr>
          <w:rFonts w:cstheme="minorHAnsi"/>
        </w:rPr>
        <w:t xml:space="preserve"> system </w:t>
      </w:r>
      <w:r w:rsidRPr="0034526B">
        <w:rPr>
          <w:rFonts w:cstheme="minorHAnsi"/>
        </w:rPr>
        <w:t xml:space="preserve">without the </w:t>
      </w:r>
      <w:r w:rsidR="00EF206A" w:rsidRPr="0034526B">
        <w:rPr>
          <w:rFonts w:cstheme="minorHAnsi"/>
        </w:rPr>
        <w:t>support</w:t>
      </w:r>
      <w:r w:rsidRPr="0034526B">
        <w:rPr>
          <w:rFonts w:cstheme="minorHAnsi"/>
        </w:rPr>
        <w:t xml:space="preserve"> </w:t>
      </w:r>
      <w:r w:rsidR="00852C68" w:rsidRPr="0034526B">
        <w:rPr>
          <w:rFonts w:cstheme="minorHAnsi"/>
        </w:rPr>
        <w:t>provided by</w:t>
      </w:r>
      <w:r w:rsidRPr="0034526B">
        <w:rPr>
          <w:rFonts w:cstheme="minorHAnsi"/>
        </w:rPr>
        <w:t xml:space="preserve"> the GRIP program. </w:t>
      </w:r>
      <w:r w:rsidRPr="0034526B">
        <w:rPr>
          <w:rFonts w:eastAsia="Segoe UI" w:cstheme="minorHAnsi"/>
        </w:rPr>
        <w:t>With the funding provided by the BIL across these three programs</w:t>
      </w:r>
      <w:r w:rsidR="00F65648" w:rsidRPr="0034526B">
        <w:rPr>
          <w:rFonts w:eastAsia="Segoe UI" w:cstheme="minorHAnsi"/>
        </w:rPr>
        <w:t>,</w:t>
      </w:r>
      <w:r w:rsidRPr="0034526B">
        <w:rPr>
          <w:rFonts w:eastAsia="Segoe UI" w:cstheme="minorHAnsi"/>
        </w:rPr>
        <w:t xml:space="preserve"> there is an opportunity to not only invest in power system infrastructure that addresses critical national, interregional, and regional needs, but also a unique chance to build partnerships between states, local governments, Tribes, and power system operators that align industry objectives with broader regional, interregional, and national goals to enhance reliability, all-hazards resilience, and efficiency of the electric grid. A comprehensive approach that considers all the opportunities available within the BIL can result in more coordinated efforts across relevant stakeholders that can ultimately guide investment strategies for improving resilience beyond what the BIL can </w:t>
      </w:r>
      <w:r w:rsidR="00843408" w:rsidRPr="0034526B">
        <w:rPr>
          <w:rFonts w:eastAsia="Segoe UI" w:cstheme="minorHAnsi"/>
        </w:rPr>
        <w:t xml:space="preserve">directly </w:t>
      </w:r>
      <w:r w:rsidRPr="0034526B">
        <w:rPr>
          <w:rFonts w:eastAsia="Segoe UI" w:cstheme="minorHAnsi"/>
        </w:rPr>
        <w:t>support.</w:t>
      </w:r>
    </w:p>
    <w:p w14:paraId="3B3B5D66" w14:textId="77777777" w:rsidR="003A62B2" w:rsidRPr="0034526B" w:rsidRDefault="003A62B2" w:rsidP="003A62B2">
      <w:pPr>
        <w:ind w:left="1440"/>
        <w:rPr>
          <w:rFonts w:eastAsia="Segoe UI" w:cstheme="minorHAnsi"/>
        </w:rPr>
      </w:pPr>
    </w:p>
    <w:p w14:paraId="6F7AD8B6" w14:textId="24C12EEE" w:rsidR="003A62B2" w:rsidRPr="0034526B" w:rsidRDefault="20D7BB5B" w:rsidP="003A62B2">
      <w:pPr>
        <w:ind w:left="1440"/>
        <w:rPr>
          <w:rFonts w:eastAsia="Segoe UI" w:cstheme="minorHAnsi"/>
        </w:rPr>
      </w:pPr>
      <w:r w:rsidRPr="0034526B">
        <w:rPr>
          <w:rFonts w:eastAsia="Segoe UI" w:cstheme="minorHAnsi"/>
        </w:rPr>
        <w:t xml:space="preserve">Concurrently, infrastructure investments in power system resilience offer the opportunity to include a diverse set of populations, including underserved and disadvantaged communities, in the development of resilience strategies that focus on communities and equitable access to opportunities and the benefits that derive from them. DOE believes there are significant benefits to be realized by coordinating the implementation of the three BIL programs focused on power sector infrastructure, grid reliability and resilience. </w:t>
      </w:r>
    </w:p>
    <w:p w14:paraId="41142104" w14:textId="77777777" w:rsidR="003A62B2" w:rsidRPr="0034526B" w:rsidRDefault="003A62B2" w:rsidP="00EC6CAB">
      <w:pPr>
        <w:ind w:left="1440"/>
        <w:rPr>
          <w:rFonts w:eastAsia="Segoe UI" w:cstheme="minorHAnsi"/>
        </w:rPr>
      </w:pPr>
    </w:p>
    <w:p w14:paraId="0439BB77" w14:textId="22323894" w:rsidR="00EC6CAB" w:rsidRPr="0034526B" w:rsidRDefault="00D03DD1" w:rsidP="00EC6CAB">
      <w:pPr>
        <w:ind w:left="1440"/>
        <w:rPr>
          <w:rFonts w:eastAsia="Segoe UI" w:cstheme="minorHAnsi"/>
          <w:color w:val="0000FF"/>
        </w:rPr>
      </w:pPr>
      <w:r w:rsidRPr="0034526B">
        <w:rPr>
          <w:rFonts w:eastAsia="Segoe UI" w:cstheme="minorHAnsi"/>
        </w:rPr>
        <w:t xml:space="preserve">This FOA supports the </w:t>
      </w:r>
      <w:r w:rsidR="00A70510" w:rsidRPr="0034526B">
        <w:rPr>
          <w:rFonts w:eastAsia="Segoe UI" w:cstheme="minorHAnsi"/>
        </w:rPr>
        <w:t>A</w:t>
      </w:r>
      <w:r w:rsidRPr="0034526B">
        <w:rPr>
          <w:rFonts w:eastAsia="Segoe UI" w:cstheme="minorHAnsi"/>
        </w:rPr>
        <w:t>dministration</w:t>
      </w:r>
      <w:r w:rsidR="00A70510" w:rsidRPr="0034526B">
        <w:rPr>
          <w:rFonts w:eastAsia="Segoe UI" w:cstheme="minorHAnsi"/>
        </w:rPr>
        <w:t>’s</w:t>
      </w:r>
      <w:r w:rsidRPr="0034526B">
        <w:rPr>
          <w:rFonts w:eastAsia="Segoe UI" w:cstheme="minorHAnsi"/>
        </w:rPr>
        <w:t xml:space="preserve"> goals by </w:t>
      </w:r>
      <w:r w:rsidR="003A1518" w:rsidRPr="0034526B">
        <w:rPr>
          <w:rFonts w:eastAsia="Segoe UI" w:cstheme="minorHAnsi"/>
        </w:rPr>
        <w:t xml:space="preserve">facilitating the modernization of our electrical grid, enhancing energy efficiency, reducing emissions, driving the development of a robust workforce, and bolstering delivery of reliable, clean, and affordable energy to American families and businesses. </w:t>
      </w:r>
    </w:p>
    <w:p w14:paraId="7422265C" w14:textId="77777777" w:rsidR="003A1518" w:rsidRPr="0034526B" w:rsidRDefault="003A1518" w:rsidP="00EC6CAB">
      <w:pPr>
        <w:ind w:left="1440"/>
        <w:rPr>
          <w:rFonts w:eastAsia="Segoe UI" w:cstheme="minorHAnsi"/>
          <w:color w:val="0000FF"/>
        </w:rPr>
      </w:pPr>
    </w:p>
    <w:p w14:paraId="74E88B7B" w14:textId="3817EFE3" w:rsidR="00DA23B2" w:rsidRPr="0034526B" w:rsidRDefault="1B39BF23" w:rsidP="27B41E59">
      <w:pPr>
        <w:ind w:left="1440"/>
        <w:rPr>
          <w:rFonts w:cstheme="minorHAnsi"/>
          <w:color w:val="000000"/>
        </w:rPr>
      </w:pPr>
      <w:r w:rsidRPr="0034526B">
        <w:rPr>
          <w:rFonts w:cstheme="minorHAnsi"/>
          <w:color w:val="000000"/>
        </w:rPr>
        <w:lastRenderedPageBreak/>
        <w:t xml:space="preserve">As part of the whole-of-government approach to advance equity </w:t>
      </w:r>
      <w:r w:rsidR="7444858F" w:rsidRPr="0034526B">
        <w:rPr>
          <w:rFonts w:cstheme="minorHAnsi"/>
          <w:color w:val="000000" w:themeColor="text1"/>
        </w:rPr>
        <w:t xml:space="preserve">and </w:t>
      </w:r>
      <w:r w:rsidR="4013738A" w:rsidRPr="0034526B">
        <w:rPr>
          <w:rFonts w:cstheme="minorHAnsi"/>
          <w:color w:val="000000" w:themeColor="text1"/>
        </w:rPr>
        <w:t xml:space="preserve">encourage </w:t>
      </w:r>
      <w:r w:rsidR="7444858F" w:rsidRPr="0034526B">
        <w:rPr>
          <w:rFonts w:cstheme="minorHAnsi"/>
          <w:color w:val="000000" w:themeColor="text1"/>
        </w:rPr>
        <w:t xml:space="preserve">worker </w:t>
      </w:r>
      <w:r w:rsidR="4013738A" w:rsidRPr="0034526B">
        <w:rPr>
          <w:rFonts w:cstheme="minorHAnsi"/>
          <w:color w:val="000000" w:themeColor="text1"/>
        </w:rPr>
        <w:t>organizing and collective bargaining</w:t>
      </w:r>
      <w:r w:rsidR="002B3D65" w:rsidRPr="0034526B">
        <w:rPr>
          <w:rFonts w:cstheme="minorHAnsi"/>
          <w:color w:val="000000" w:themeColor="text1"/>
        </w:rPr>
        <w:t>,</w:t>
      </w:r>
      <w:r w:rsidR="00DA23B2" w:rsidRPr="0034526B">
        <w:rPr>
          <w:rStyle w:val="FootnoteReference"/>
          <w:rFonts w:cstheme="minorHAnsi"/>
          <w:color w:val="000000" w:themeColor="text1"/>
        </w:rPr>
        <w:footnoteReference w:id="10"/>
      </w:r>
      <w:r w:rsidR="006853B7" w:rsidRPr="0034526B">
        <w:rPr>
          <w:rFonts w:cstheme="minorHAnsi"/>
          <w:color w:val="000000" w:themeColor="text1"/>
          <w:vertAlign w:val="superscript"/>
        </w:rPr>
        <w:t>,</w:t>
      </w:r>
      <w:r w:rsidR="00083981" w:rsidRPr="0034526B">
        <w:rPr>
          <w:rStyle w:val="FootnoteReference"/>
          <w:rFonts w:cstheme="minorHAnsi"/>
          <w:color w:val="000000"/>
        </w:rPr>
        <w:footnoteReference w:id="11"/>
      </w:r>
      <w:r w:rsidR="006853B7" w:rsidRPr="0034526B">
        <w:rPr>
          <w:rFonts w:cstheme="minorHAnsi"/>
          <w:color w:val="000000" w:themeColor="text1"/>
          <w:vertAlign w:val="superscript"/>
        </w:rPr>
        <w:t>,</w:t>
      </w:r>
      <w:r w:rsidR="00F54F62" w:rsidRPr="0034526B">
        <w:rPr>
          <w:rStyle w:val="FootnoteReference"/>
          <w:rFonts w:cstheme="minorHAnsi"/>
          <w:color w:val="000000"/>
        </w:rPr>
        <w:footnoteReference w:id="12"/>
      </w:r>
      <w:r w:rsidRPr="0034526B">
        <w:rPr>
          <w:rFonts w:cstheme="minorHAnsi"/>
          <w:color w:val="000000"/>
        </w:rPr>
        <w:t xml:space="preserve"> and in alignment with BIL </w:t>
      </w:r>
      <w:r w:rsidR="15F834E0" w:rsidRPr="0034526B">
        <w:rPr>
          <w:rFonts w:cstheme="minorHAnsi"/>
          <w:color w:val="000000"/>
        </w:rPr>
        <w:t>s</w:t>
      </w:r>
      <w:r w:rsidRPr="0034526B">
        <w:rPr>
          <w:rFonts w:cstheme="minorHAnsi"/>
          <w:color w:val="000000"/>
        </w:rPr>
        <w:t xml:space="preserve">ections </w:t>
      </w:r>
      <w:r w:rsidR="003A62B2" w:rsidRPr="0034526B">
        <w:rPr>
          <w:rFonts w:eastAsia="Segoe UI" w:cstheme="minorHAnsi"/>
        </w:rPr>
        <w:t>40101</w:t>
      </w:r>
      <w:r w:rsidR="005B5F63" w:rsidRPr="0034526B">
        <w:rPr>
          <w:rFonts w:eastAsia="Segoe UI" w:cstheme="minorHAnsi"/>
        </w:rPr>
        <w:t>(c)</w:t>
      </w:r>
      <w:r w:rsidR="003A62B2" w:rsidRPr="0034526B">
        <w:rPr>
          <w:rFonts w:eastAsia="Segoe UI" w:cstheme="minorHAnsi"/>
        </w:rPr>
        <w:t>, 40107, and 40103(b)</w:t>
      </w:r>
      <w:r w:rsidR="003A62B2" w:rsidRPr="0034526B">
        <w:rPr>
          <w:rFonts w:cstheme="minorHAnsi"/>
        </w:rPr>
        <w:t xml:space="preserve">, </w:t>
      </w:r>
      <w:r w:rsidRPr="0034526B">
        <w:rPr>
          <w:rFonts w:cstheme="minorHAnsi"/>
          <w:color w:val="000000"/>
        </w:rPr>
        <w:t xml:space="preserve">this FOA and any related activities will seek to encourage meaningful engagement and participation of </w:t>
      </w:r>
      <w:r w:rsidR="005F07D8" w:rsidRPr="0034526B">
        <w:rPr>
          <w:rFonts w:cstheme="minorHAnsi"/>
          <w:color w:val="000000"/>
        </w:rPr>
        <w:t xml:space="preserve">workforce organizations, including </w:t>
      </w:r>
      <w:r w:rsidR="5B0EB1A8" w:rsidRPr="0034526B">
        <w:rPr>
          <w:rFonts w:cstheme="minorHAnsi"/>
          <w:color w:val="000000" w:themeColor="text1"/>
        </w:rPr>
        <w:t>labor unions</w:t>
      </w:r>
      <w:r w:rsidR="005F07D8" w:rsidRPr="0034526B">
        <w:rPr>
          <w:rFonts w:cstheme="minorHAnsi"/>
          <w:color w:val="000000" w:themeColor="text1"/>
        </w:rPr>
        <w:t>,</w:t>
      </w:r>
      <w:r w:rsidR="00642E35" w:rsidRPr="0034526B">
        <w:rPr>
          <w:rFonts w:cstheme="minorHAnsi"/>
          <w:color w:val="000000" w:themeColor="text1"/>
        </w:rPr>
        <w:t xml:space="preserve"> </w:t>
      </w:r>
      <w:r w:rsidR="005F07D8" w:rsidRPr="0034526B">
        <w:rPr>
          <w:rFonts w:cstheme="minorHAnsi"/>
          <w:color w:val="000000" w:themeColor="text1"/>
        </w:rPr>
        <w:t>as well as</w:t>
      </w:r>
      <w:r w:rsidR="5B0EB1A8" w:rsidRPr="0034526B">
        <w:rPr>
          <w:rFonts w:cstheme="minorHAnsi"/>
          <w:color w:val="000000" w:themeColor="text1"/>
        </w:rPr>
        <w:t xml:space="preserve"> </w:t>
      </w:r>
      <w:r w:rsidRPr="0034526B">
        <w:rPr>
          <w:rFonts w:cstheme="minorHAnsi"/>
          <w:color w:val="000000"/>
        </w:rPr>
        <w:t>underserved communities and underrepresented groups</w:t>
      </w:r>
      <w:r w:rsidR="2F61B4BF" w:rsidRPr="0034526B">
        <w:rPr>
          <w:rFonts w:cstheme="minorHAnsi"/>
          <w:color w:val="000000"/>
        </w:rPr>
        <w:t>,</w:t>
      </w:r>
      <w:r w:rsidRPr="0034526B">
        <w:rPr>
          <w:rFonts w:cstheme="minorHAnsi"/>
          <w:color w:val="000000"/>
        </w:rPr>
        <w:t xml:space="preserve"> including </w:t>
      </w:r>
      <w:r w:rsidR="00EB16BF" w:rsidRPr="0034526B">
        <w:rPr>
          <w:rFonts w:cstheme="minorHAnsi"/>
          <w:color w:val="000000"/>
        </w:rPr>
        <w:t>Indian Tribes</w:t>
      </w:r>
      <w:r w:rsidR="00543785" w:rsidRPr="0034526B">
        <w:rPr>
          <w:rFonts w:cstheme="minorHAnsi"/>
          <w:color w:val="000000"/>
        </w:rPr>
        <w:t>.</w:t>
      </w:r>
      <w:r w:rsidR="00406568" w:rsidRPr="0034526B">
        <w:rPr>
          <w:rStyle w:val="FootnoteReference"/>
          <w:rFonts w:cstheme="minorHAnsi"/>
          <w:color w:val="000000"/>
        </w:rPr>
        <w:footnoteReference w:id="13"/>
      </w:r>
      <w:r w:rsidRPr="0034526B">
        <w:rPr>
          <w:rFonts w:cstheme="minorHAnsi"/>
          <w:color w:val="000000"/>
        </w:rPr>
        <w:t xml:space="preserve"> Consistent with Executive Order </w:t>
      </w:r>
      <w:r w:rsidR="00EC528E" w:rsidRPr="0034526B">
        <w:rPr>
          <w:rFonts w:cstheme="minorHAnsi"/>
          <w:color w:val="000000"/>
        </w:rPr>
        <w:t>140</w:t>
      </w:r>
      <w:r w:rsidR="788FC0C0" w:rsidRPr="0034526B">
        <w:rPr>
          <w:rFonts w:cstheme="minorHAnsi"/>
          <w:color w:val="000000" w:themeColor="text1"/>
        </w:rPr>
        <w:t>08</w:t>
      </w:r>
      <w:r w:rsidRPr="0034526B">
        <w:rPr>
          <w:rFonts w:cstheme="minorHAnsi"/>
          <w:color w:val="000000"/>
        </w:rPr>
        <w:t>,</w:t>
      </w:r>
      <w:r w:rsidR="00475850" w:rsidRPr="0034526B">
        <w:rPr>
          <w:rStyle w:val="FootnoteReference"/>
          <w:rFonts w:cstheme="minorHAnsi"/>
          <w:color w:val="000000"/>
        </w:rPr>
        <w:footnoteReference w:id="14"/>
      </w:r>
      <w:r w:rsidRPr="0034526B">
        <w:rPr>
          <w:rFonts w:cstheme="minorHAnsi"/>
          <w:color w:val="000000"/>
        </w:rPr>
        <w:t xml:space="preserve"> this FOA is </w:t>
      </w:r>
      <w:r w:rsidR="4B7DF564" w:rsidRPr="0034526B">
        <w:rPr>
          <w:rFonts w:cstheme="minorHAnsi"/>
          <w:color w:val="000000"/>
        </w:rPr>
        <w:t xml:space="preserve">designed </w:t>
      </w:r>
      <w:r w:rsidRPr="0034526B">
        <w:rPr>
          <w:rFonts w:cstheme="minorHAnsi"/>
          <w:color w:val="000000"/>
        </w:rPr>
        <w:t>to</w:t>
      </w:r>
      <w:r w:rsidR="00464324" w:rsidRPr="0034526B">
        <w:rPr>
          <w:rFonts w:cstheme="minorHAnsi"/>
          <w:color w:val="000000"/>
        </w:rPr>
        <w:t xml:space="preserve"> help meet</w:t>
      </w:r>
      <w:r w:rsidR="7B643660" w:rsidRPr="0034526B">
        <w:rPr>
          <w:rFonts w:cstheme="minorHAnsi"/>
          <w:color w:val="000000"/>
        </w:rPr>
        <w:t xml:space="preserve"> the goal </w:t>
      </w:r>
      <w:r w:rsidRPr="0034526B">
        <w:rPr>
          <w:rFonts w:cstheme="minorHAnsi"/>
          <w:color w:val="000000"/>
        </w:rPr>
        <w:t xml:space="preserve">that 40% of the </w:t>
      </w:r>
      <w:r w:rsidR="0044775A" w:rsidRPr="0034526B">
        <w:rPr>
          <w:rFonts w:cstheme="minorHAnsi"/>
          <w:color w:val="000000"/>
        </w:rPr>
        <w:t xml:space="preserve">overall </w:t>
      </w:r>
      <w:r w:rsidRPr="0034526B">
        <w:rPr>
          <w:rFonts w:cstheme="minorHAnsi"/>
          <w:color w:val="000000"/>
        </w:rPr>
        <w:t>benefits of</w:t>
      </w:r>
      <w:r w:rsidR="0044775A" w:rsidRPr="0034526B">
        <w:rPr>
          <w:rFonts w:cstheme="minorHAnsi"/>
          <w:color w:val="000000"/>
        </w:rPr>
        <w:t xml:space="preserve"> certain Federal</w:t>
      </w:r>
      <w:r w:rsidR="0037682A" w:rsidRPr="0034526B">
        <w:rPr>
          <w:rFonts w:cstheme="minorHAnsi"/>
          <w:color w:val="000000"/>
        </w:rPr>
        <w:t xml:space="preserve"> investments in clean energy and climate solutions</w:t>
      </w:r>
      <w:r w:rsidRPr="0034526B">
        <w:rPr>
          <w:rFonts w:cstheme="minorHAnsi"/>
          <w:color w:val="000000"/>
        </w:rPr>
        <w:t xml:space="preserve"> be delivered to </w:t>
      </w:r>
      <w:r w:rsidR="0044775A" w:rsidRPr="0034526B">
        <w:rPr>
          <w:rFonts w:cstheme="minorHAnsi"/>
          <w:color w:val="000000"/>
        </w:rPr>
        <w:t>disadvantaged communities</w:t>
      </w:r>
      <w:r w:rsidR="01E47518" w:rsidRPr="0034526B">
        <w:rPr>
          <w:rFonts w:cstheme="minorHAnsi"/>
          <w:color w:val="000000" w:themeColor="text1"/>
        </w:rPr>
        <w:t xml:space="preserve">, as defined </w:t>
      </w:r>
      <w:r w:rsidR="007E4A31" w:rsidRPr="0034526B">
        <w:rPr>
          <w:rFonts w:cstheme="minorHAnsi"/>
          <w:color w:val="000000" w:themeColor="text1"/>
        </w:rPr>
        <w:t xml:space="preserve">and identified </w:t>
      </w:r>
      <w:r w:rsidR="01E47518" w:rsidRPr="0034526B">
        <w:rPr>
          <w:rFonts w:cstheme="minorHAnsi"/>
          <w:color w:val="000000" w:themeColor="text1"/>
        </w:rPr>
        <w:t xml:space="preserve">by </w:t>
      </w:r>
      <w:r w:rsidR="007E4A31" w:rsidRPr="0034526B">
        <w:rPr>
          <w:rFonts w:cstheme="minorHAnsi"/>
          <w:color w:val="000000" w:themeColor="text1"/>
        </w:rPr>
        <w:t>CEJST</w:t>
      </w:r>
      <w:r w:rsidR="01E47518" w:rsidRPr="0034526B">
        <w:rPr>
          <w:rFonts w:cstheme="minorHAnsi"/>
          <w:color w:val="000000" w:themeColor="text1"/>
        </w:rPr>
        <w:t xml:space="preserve"> pursuant to the Executive Order</w:t>
      </w:r>
      <w:r w:rsidR="00B56E46" w:rsidRPr="0034526B">
        <w:rPr>
          <w:rFonts w:cstheme="minorHAnsi"/>
          <w:color w:val="000000" w:themeColor="text1"/>
        </w:rPr>
        <w:t>,</w:t>
      </w:r>
      <w:r w:rsidR="011D7D9C" w:rsidRPr="0034526B">
        <w:rPr>
          <w:rFonts w:cstheme="minorHAnsi"/>
          <w:color w:val="000000"/>
        </w:rPr>
        <w:t xml:space="preserve"> and</w:t>
      </w:r>
      <w:r w:rsidR="011D7D9C" w:rsidRPr="0034526B">
        <w:rPr>
          <w:rFonts w:cstheme="minorHAnsi"/>
          <w:color w:val="000000" w:themeColor="text1"/>
        </w:rPr>
        <w:t xml:space="preserve"> </w:t>
      </w:r>
      <w:r w:rsidR="00A570C6" w:rsidRPr="0034526B">
        <w:rPr>
          <w:rFonts w:cstheme="minorHAnsi"/>
          <w:color w:val="000000" w:themeColor="text1"/>
        </w:rPr>
        <w:t>to</w:t>
      </w:r>
      <w:r w:rsidR="011D7D9C" w:rsidRPr="0034526B">
        <w:rPr>
          <w:rFonts w:cstheme="minorHAnsi"/>
          <w:color w:val="000000" w:themeColor="text1"/>
        </w:rPr>
        <w:t xml:space="preserve"> drive creation of </w:t>
      </w:r>
      <w:r w:rsidR="00C549CD" w:rsidRPr="0034526B">
        <w:rPr>
          <w:rFonts w:cstheme="minorHAnsi"/>
          <w:color w:val="000000" w:themeColor="text1"/>
        </w:rPr>
        <w:t>accessible</w:t>
      </w:r>
      <w:r w:rsidR="006A028A" w:rsidRPr="0034526B">
        <w:rPr>
          <w:rFonts w:cstheme="minorHAnsi"/>
          <w:color w:val="000000" w:themeColor="text1"/>
        </w:rPr>
        <w:t>,</w:t>
      </w:r>
      <w:r w:rsidR="00C549CD" w:rsidRPr="0034526B">
        <w:rPr>
          <w:rFonts w:cstheme="minorHAnsi"/>
          <w:color w:val="000000" w:themeColor="text1"/>
        </w:rPr>
        <w:t xml:space="preserve"> </w:t>
      </w:r>
      <w:r w:rsidR="011D7D9C" w:rsidRPr="0034526B">
        <w:rPr>
          <w:rFonts w:cstheme="minorHAnsi"/>
          <w:color w:val="000000" w:themeColor="text1"/>
        </w:rPr>
        <w:t xml:space="preserve">good-paying jobs </w:t>
      </w:r>
      <w:r w:rsidR="6D0AD413" w:rsidRPr="0034526B">
        <w:rPr>
          <w:rFonts w:cstheme="minorHAnsi"/>
          <w:color w:val="111111"/>
        </w:rPr>
        <w:t xml:space="preserve">with </w:t>
      </w:r>
      <w:r w:rsidR="06F1F362" w:rsidRPr="0034526B">
        <w:rPr>
          <w:rFonts w:cstheme="minorHAnsi"/>
          <w:color w:val="111111"/>
        </w:rPr>
        <w:t xml:space="preserve">the free and fair chance </w:t>
      </w:r>
      <w:r w:rsidR="0C84D373" w:rsidRPr="0034526B">
        <w:rPr>
          <w:rFonts w:cstheme="minorHAnsi"/>
          <w:color w:val="111111"/>
        </w:rPr>
        <w:t xml:space="preserve">for workers </w:t>
      </w:r>
      <w:r w:rsidR="06F1F362" w:rsidRPr="0034526B">
        <w:rPr>
          <w:rFonts w:cstheme="minorHAnsi"/>
          <w:color w:val="111111"/>
        </w:rPr>
        <w:t>to join a union.</w:t>
      </w:r>
      <w:r w:rsidR="388710E5" w:rsidRPr="0034526B" w:rsidDel="00FA6545">
        <w:rPr>
          <w:rFonts w:cstheme="minorHAnsi"/>
          <w:color w:val="000000" w:themeColor="text1"/>
        </w:rPr>
        <w:t xml:space="preserve"> </w:t>
      </w:r>
    </w:p>
    <w:p w14:paraId="64D1D674" w14:textId="77777777" w:rsidR="00EC6CAB" w:rsidRPr="0034526B" w:rsidRDefault="00EC6CAB" w:rsidP="00FB686A">
      <w:pPr>
        <w:rPr>
          <w:rFonts w:cstheme="minorHAnsi"/>
        </w:rPr>
      </w:pPr>
    </w:p>
    <w:p w14:paraId="0FA2F9F6" w14:textId="6A484D27" w:rsidR="00D07031" w:rsidRPr="0034526B" w:rsidRDefault="004E672B" w:rsidP="001961E0">
      <w:pPr>
        <w:pStyle w:val="FOAHeading3"/>
        <w:ind w:left="1440"/>
        <w:outlineLvl w:val="2"/>
        <w:rPr>
          <w:rFonts w:asciiTheme="minorHAnsi" w:hAnsiTheme="minorHAnsi" w:cstheme="minorHAnsi"/>
        </w:rPr>
      </w:pPr>
      <w:bookmarkStart w:id="33" w:name="_Ref145437827"/>
      <w:bookmarkStart w:id="34" w:name="_Toc148008749"/>
      <w:bookmarkStart w:id="35" w:name="_Toc167090739"/>
      <w:r w:rsidRPr="0034526B">
        <w:rPr>
          <w:rFonts w:asciiTheme="minorHAnsi" w:hAnsiTheme="minorHAnsi" w:cstheme="minorHAnsi"/>
        </w:rPr>
        <w:t>Strategic Goals</w:t>
      </w:r>
      <w:bookmarkEnd w:id="33"/>
      <w:bookmarkEnd w:id="34"/>
      <w:bookmarkEnd w:id="35"/>
    </w:p>
    <w:p w14:paraId="268E8098" w14:textId="77777777" w:rsidR="00C03DEE" w:rsidRPr="0034526B" w:rsidRDefault="00C03DEE" w:rsidP="003A1518">
      <w:pPr>
        <w:ind w:left="1440"/>
        <w:rPr>
          <w:rFonts w:cstheme="minorHAnsi"/>
          <w:color w:val="000000"/>
          <w:szCs w:val="24"/>
        </w:rPr>
      </w:pPr>
    </w:p>
    <w:p w14:paraId="447E7171" w14:textId="47202C99" w:rsidR="003A1518" w:rsidRPr="0034526B" w:rsidRDefault="003A1518" w:rsidP="003A1518">
      <w:pPr>
        <w:ind w:left="1440"/>
        <w:rPr>
          <w:rFonts w:cstheme="minorHAnsi"/>
        </w:rPr>
      </w:pPr>
      <w:r w:rsidRPr="0034526B">
        <w:rPr>
          <w:rFonts w:cstheme="minorHAnsi"/>
          <w:color w:val="000000"/>
        </w:rPr>
        <w:t xml:space="preserve">This FOA seeks applications to </w:t>
      </w:r>
      <w:r w:rsidRPr="0034526B">
        <w:rPr>
          <w:rFonts w:cstheme="minorHAnsi"/>
        </w:rPr>
        <w:t>address</w:t>
      </w:r>
      <w:r w:rsidR="00426FAC" w:rsidRPr="0034526B">
        <w:rPr>
          <w:rFonts w:cstheme="minorHAnsi"/>
        </w:rPr>
        <w:t xml:space="preserve"> </w:t>
      </w:r>
      <w:r w:rsidRPr="0034526B">
        <w:rPr>
          <w:rFonts w:eastAsia="Segoe UI" w:cstheme="minorHAnsi"/>
        </w:rPr>
        <w:t>three goals:</w:t>
      </w:r>
    </w:p>
    <w:p w14:paraId="41D2DCB5" w14:textId="77777777" w:rsidR="003A1518" w:rsidRPr="0034526B" w:rsidRDefault="003A1518" w:rsidP="003A1518">
      <w:pPr>
        <w:ind w:left="1440"/>
        <w:rPr>
          <w:rStyle w:val="PlaceholderText"/>
          <w:rFonts w:eastAsiaTheme="majorEastAsia" w:cstheme="minorHAnsi"/>
        </w:rPr>
      </w:pPr>
    </w:p>
    <w:p w14:paraId="5169F1BB" w14:textId="6FE432DC" w:rsidR="003A1518" w:rsidRPr="0034526B" w:rsidRDefault="003A1518" w:rsidP="00697BE8">
      <w:pPr>
        <w:pStyle w:val="ListParagraph"/>
        <w:numPr>
          <w:ilvl w:val="0"/>
          <w:numId w:val="112"/>
        </w:numPr>
        <w:rPr>
          <w:rFonts w:cstheme="minorHAnsi"/>
        </w:rPr>
      </w:pPr>
      <w:bookmarkStart w:id="36" w:name="_Hlk111538204"/>
      <w:r w:rsidRPr="0034526B">
        <w:rPr>
          <w:rFonts w:cstheme="minorHAnsi"/>
        </w:rPr>
        <w:t xml:space="preserve">Transform </w:t>
      </w:r>
      <w:r w:rsidR="00321195" w:rsidRPr="0034526B">
        <w:rPr>
          <w:rFonts w:cstheme="minorHAnsi"/>
        </w:rPr>
        <w:t xml:space="preserve">the U.S. electric </w:t>
      </w:r>
      <w:r w:rsidR="00334D96" w:rsidRPr="0034526B">
        <w:rPr>
          <w:rFonts w:cstheme="minorHAnsi"/>
        </w:rPr>
        <w:t>grid at the transmission</w:t>
      </w:r>
      <w:r w:rsidRPr="0034526B">
        <w:rPr>
          <w:rFonts w:cstheme="minorHAnsi"/>
        </w:rPr>
        <w:t xml:space="preserve"> and </w:t>
      </w:r>
      <w:r w:rsidR="00334D96" w:rsidRPr="0034526B">
        <w:rPr>
          <w:rFonts w:cstheme="minorHAnsi"/>
        </w:rPr>
        <w:t>distribution levels by increasing</w:t>
      </w:r>
      <w:r w:rsidRPr="0034526B">
        <w:rPr>
          <w:rFonts w:cstheme="minorHAnsi"/>
        </w:rPr>
        <w:t xml:space="preserve"> resilience in </w:t>
      </w:r>
      <w:r w:rsidR="00334D96" w:rsidRPr="0034526B">
        <w:rPr>
          <w:rFonts w:cstheme="minorHAnsi"/>
        </w:rPr>
        <w:t>the face</w:t>
      </w:r>
      <w:r w:rsidRPr="0034526B">
        <w:rPr>
          <w:rFonts w:cstheme="minorHAnsi"/>
        </w:rPr>
        <w:t xml:space="preserve"> of </w:t>
      </w:r>
      <w:r w:rsidR="00864226" w:rsidRPr="0034526B">
        <w:rPr>
          <w:rFonts w:cstheme="minorHAnsi"/>
        </w:rPr>
        <w:t xml:space="preserve">extreme </w:t>
      </w:r>
      <w:r w:rsidR="00804CBD" w:rsidRPr="0034526B">
        <w:rPr>
          <w:rFonts w:cstheme="minorHAnsi"/>
        </w:rPr>
        <w:t>disruptions</w:t>
      </w:r>
      <w:r w:rsidR="009D0858" w:rsidRPr="0034526B">
        <w:rPr>
          <w:rFonts w:cstheme="minorHAnsi"/>
        </w:rPr>
        <w:t xml:space="preserve">, </w:t>
      </w:r>
      <w:r w:rsidR="00AB0A5A" w:rsidRPr="0034526B">
        <w:rPr>
          <w:rFonts w:cstheme="minorHAnsi"/>
        </w:rPr>
        <w:t>enabli</w:t>
      </w:r>
      <w:r w:rsidR="004A5F76" w:rsidRPr="0034526B">
        <w:rPr>
          <w:rFonts w:cstheme="minorHAnsi"/>
        </w:rPr>
        <w:t xml:space="preserve">ng </w:t>
      </w:r>
      <w:r w:rsidR="00E43F8D" w:rsidRPr="0034526B">
        <w:rPr>
          <w:rFonts w:cstheme="minorHAnsi"/>
        </w:rPr>
        <w:t>data</w:t>
      </w:r>
      <w:r w:rsidR="008110DB" w:rsidRPr="0034526B">
        <w:rPr>
          <w:rFonts w:cstheme="minorHAnsi"/>
        </w:rPr>
        <w:t>-rich</w:t>
      </w:r>
      <w:r w:rsidRPr="0034526B">
        <w:rPr>
          <w:rFonts w:cstheme="minorHAnsi"/>
        </w:rPr>
        <w:t xml:space="preserve"> and </w:t>
      </w:r>
      <w:r w:rsidR="003B0EE2" w:rsidRPr="0034526B">
        <w:rPr>
          <w:rFonts w:cstheme="minorHAnsi"/>
        </w:rPr>
        <w:t xml:space="preserve">flexible grid </w:t>
      </w:r>
      <w:r w:rsidR="008110DB" w:rsidRPr="0034526B">
        <w:rPr>
          <w:rFonts w:cstheme="minorHAnsi"/>
        </w:rPr>
        <w:t>performance</w:t>
      </w:r>
      <w:r w:rsidR="00D32140" w:rsidRPr="0034526B">
        <w:rPr>
          <w:rFonts w:cstheme="minorHAnsi"/>
        </w:rPr>
        <w:t xml:space="preserve">, and </w:t>
      </w:r>
      <w:r w:rsidR="00EF78CA" w:rsidRPr="0034526B">
        <w:rPr>
          <w:rFonts w:cstheme="minorHAnsi"/>
        </w:rPr>
        <w:t>spu</w:t>
      </w:r>
      <w:r w:rsidR="004F331E" w:rsidRPr="0034526B">
        <w:rPr>
          <w:rFonts w:cstheme="minorHAnsi"/>
        </w:rPr>
        <w:t xml:space="preserve">rring innovation </w:t>
      </w:r>
      <w:r w:rsidR="006B14B2" w:rsidRPr="0034526B">
        <w:rPr>
          <w:rFonts w:cstheme="minorHAnsi"/>
        </w:rPr>
        <w:t xml:space="preserve">at all stages of </w:t>
      </w:r>
      <w:r w:rsidR="007657C2" w:rsidRPr="0034526B">
        <w:rPr>
          <w:rFonts w:cstheme="minorHAnsi"/>
        </w:rPr>
        <w:t xml:space="preserve">project </w:t>
      </w:r>
      <w:r w:rsidR="00C30EDE" w:rsidRPr="0034526B">
        <w:rPr>
          <w:rFonts w:cstheme="minorHAnsi"/>
        </w:rPr>
        <w:t>ideation and execution</w:t>
      </w:r>
      <w:bookmarkEnd w:id="36"/>
      <w:r w:rsidR="00292050" w:rsidRPr="0034526B">
        <w:rPr>
          <w:rFonts w:cstheme="minorHAnsi"/>
        </w:rPr>
        <w:t>;</w:t>
      </w:r>
    </w:p>
    <w:p w14:paraId="675065BB" w14:textId="770A7F9B" w:rsidR="00861A17" w:rsidRPr="0034526B" w:rsidRDefault="00861A17" w:rsidP="00697BE8">
      <w:pPr>
        <w:pStyle w:val="ListParagraph"/>
        <w:numPr>
          <w:ilvl w:val="0"/>
          <w:numId w:val="112"/>
        </w:numPr>
        <w:rPr>
          <w:rFonts w:eastAsiaTheme="minorEastAsia" w:cstheme="minorHAnsi"/>
        </w:rPr>
      </w:pPr>
      <w:r w:rsidRPr="0034526B">
        <w:rPr>
          <w:rFonts w:cstheme="minorHAnsi"/>
        </w:rPr>
        <w:t xml:space="preserve">Prioritize energy justice as an essential component of infrastructure development by </w:t>
      </w:r>
      <w:r w:rsidRPr="0034526B">
        <w:rPr>
          <w:rFonts w:eastAsia="Calibri" w:cstheme="minorHAnsi"/>
          <w:color w:val="000000" w:themeColor="text1"/>
        </w:rPr>
        <w:t>dramatically altering the relationship between energy providers and their communities</w:t>
      </w:r>
      <w:r w:rsidR="00ED2460" w:rsidRPr="0034526B">
        <w:rPr>
          <w:rFonts w:cstheme="minorHAnsi"/>
        </w:rPr>
        <w:t>; and</w:t>
      </w:r>
    </w:p>
    <w:p w14:paraId="7D720B80" w14:textId="3C5DD301" w:rsidR="003A1518" w:rsidRPr="0034526B" w:rsidRDefault="003A1518" w:rsidP="00697BE8">
      <w:pPr>
        <w:pStyle w:val="ListParagraph"/>
        <w:numPr>
          <w:ilvl w:val="0"/>
          <w:numId w:val="112"/>
        </w:numPr>
        <w:rPr>
          <w:rFonts w:cstheme="minorHAnsi"/>
        </w:rPr>
      </w:pPr>
      <w:r w:rsidRPr="0034526B">
        <w:rPr>
          <w:rFonts w:cstheme="minorHAnsi"/>
        </w:rPr>
        <w:t>Catalyze and leverage private sector and non-federal public capital for impactful technology and infrastructure deployment</w:t>
      </w:r>
      <w:r w:rsidR="00ED2460" w:rsidRPr="0034526B">
        <w:rPr>
          <w:rFonts w:cstheme="minorHAnsi"/>
        </w:rPr>
        <w:t>.</w:t>
      </w:r>
      <w:r w:rsidRPr="0034526B">
        <w:rPr>
          <w:rFonts w:cstheme="minorHAnsi"/>
        </w:rPr>
        <w:br/>
      </w:r>
    </w:p>
    <w:p w14:paraId="32F37FD9" w14:textId="685753DE" w:rsidR="00772028" w:rsidRPr="0034526B" w:rsidRDefault="00C80455" w:rsidP="00697BE8">
      <w:pPr>
        <w:pStyle w:val="ListParagraph"/>
        <w:numPr>
          <w:ilvl w:val="2"/>
          <w:numId w:val="84"/>
        </w:numPr>
        <w:rPr>
          <w:rFonts w:eastAsia="Calibri" w:cstheme="minorHAnsi"/>
          <w:color w:val="000000" w:themeColor="text1"/>
          <w:szCs w:val="24"/>
        </w:rPr>
      </w:pPr>
      <w:r w:rsidRPr="0034526B">
        <w:rPr>
          <w:rFonts w:cstheme="minorHAnsi"/>
          <w:b/>
          <w:bCs/>
        </w:rPr>
        <w:t>Transform the U.S. electric grid at the transmission and distribution levels by increasing resilience in the face of extreme disruptions, enabling data-rich and flexible grid performance, and spurring innovation at all stages of project ideation and execution.</w:t>
      </w:r>
      <w:r w:rsidR="003A1518" w:rsidRPr="0034526B">
        <w:rPr>
          <w:rFonts w:cstheme="minorHAnsi"/>
        </w:rPr>
        <w:br/>
      </w:r>
    </w:p>
    <w:p w14:paraId="00A2A4DA" w14:textId="7939487B" w:rsidR="00924D8E" w:rsidRPr="0034526B" w:rsidRDefault="00772028" w:rsidP="00CB19A5">
      <w:pPr>
        <w:pStyle w:val="ListParagraph"/>
        <w:ind w:left="1440"/>
        <w:rPr>
          <w:rFonts w:eastAsia="Calibri" w:cstheme="minorHAnsi"/>
          <w:color w:val="000000" w:themeColor="text1"/>
          <w:szCs w:val="24"/>
        </w:rPr>
      </w:pPr>
      <w:r w:rsidRPr="0034526B">
        <w:rPr>
          <w:rFonts w:eastAsia="Calibri" w:cstheme="minorHAnsi"/>
          <w:color w:val="000000" w:themeColor="text1"/>
        </w:rPr>
        <w:t xml:space="preserve">As stated above, </w:t>
      </w:r>
      <w:r w:rsidR="0093794B" w:rsidRPr="0034526B">
        <w:rPr>
          <w:rFonts w:eastAsia="Calibri" w:cstheme="minorHAnsi"/>
          <w:color w:val="000000" w:themeColor="text1"/>
        </w:rPr>
        <w:t>shifts in customer and generator behavior and composition and the impacts of a changing climate</w:t>
      </w:r>
      <w:r w:rsidRPr="0034526B">
        <w:rPr>
          <w:rFonts w:eastAsia="Calibri" w:cstheme="minorHAnsi"/>
          <w:color w:val="000000" w:themeColor="text1"/>
        </w:rPr>
        <w:t xml:space="preserve"> are driving the need for a </w:t>
      </w:r>
      <w:r w:rsidR="00DA4663" w:rsidRPr="0034526B">
        <w:rPr>
          <w:rFonts w:cstheme="minorHAnsi"/>
        </w:rPr>
        <w:t xml:space="preserve">transformational </w:t>
      </w:r>
      <w:r w:rsidR="00510A7F" w:rsidRPr="0034526B">
        <w:rPr>
          <w:rFonts w:cstheme="minorHAnsi"/>
        </w:rPr>
        <w:t xml:space="preserve">modernization of the electric grid. </w:t>
      </w:r>
      <w:r w:rsidR="00ED1BD6" w:rsidRPr="0034526B">
        <w:rPr>
          <w:rFonts w:cstheme="minorHAnsi"/>
        </w:rPr>
        <w:t xml:space="preserve">For purposes of this FOA, those needs will be </w:t>
      </w:r>
      <w:r w:rsidR="00ED1BD6" w:rsidRPr="0034526B">
        <w:rPr>
          <w:rFonts w:cstheme="minorHAnsi"/>
        </w:rPr>
        <w:lastRenderedPageBreak/>
        <w:t xml:space="preserve">addressed through each of the Topic Area priorities described in Section </w:t>
      </w:r>
      <w:r w:rsidR="00040581" w:rsidRPr="0034526B">
        <w:rPr>
          <w:rFonts w:cstheme="minorHAnsi"/>
        </w:rPr>
        <w:t xml:space="preserve">I.B. </w:t>
      </w:r>
      <w:r w:rsidR="000B3D8D" w:rsidRPr="0034526B">
        <w:rPr>
          <w:rFonts w:cstheme="minorHAnsi"/>
        </w:rPr>
        <w:t xml:space="preserve">Projects will be funded under this FOA </w:t>
      </w:r>
      <w:r w:rsidR="002412FB" w:rsidRPr="0034526B">
        <w:rPr>
          <w:rFonts w:cstheme="minorHAnsi"/>
        </w:rPr>
        <w:t xml:space="preserve">with the objective to </w:t>
      </w:r>
      <w:r w:rsidR="000B3D8D" w:rsidRPr="0034526B">
        <w:rPr>
          <w:rFonts w:cstheme="minorHAnsi"/>
        </w:rPr>
        <w:t>address the urg</w:t>
      </w:r>
      <w:r w:rsidR="002412FB" w:rsidRPr="0034526B">
        <w:rPr>
          <w:rFonts w:cstheme="minorHAnsi"/>
        </w:rPr>
        <w:t xml:space="preserve">ent </w:t>
      </w:r>
      <w:r w:rsidR="00B331B4" w:rsidRPr="0034526B">
        <w:rPr>
          <w:rFonts w:cstheme="minorHAnsi"/>
        </w:rPr>
        <w:t>demands of aging</w:t>
      </w:r>
      <w:r w:rsidR="005236CC" w:rsidRPr="0034526B">
        <w:rPr>
          <w:rFonts w:cstheme="minorHAnsi"/>
        </w:rPr>
        <w:t xml:space="preserve"> infrastructure, </w:t>
      </w:r>
      <w:r w:rsidR="007D1CAE" w:rsidRPr="0034526B">
        <w:rPr>
          <w:rFonts w:cstheme="minorHAnsi"/>
        </w:rPr>
        <w:t>increasing climate change-induced natural disasters</w:t>
      </w:r>
      <w:r w:rsidR="00E46783" w:rsidRPr="0034526B">
        <w:rPr>
          <w:rFonts w:cstheme="minorHAnsi"/>
        </w:rPr>
        <w:t>, a transition to clean energy generation sources,</w:t>
      </w:r>
      <w:r w:rsidR="006B14B2" w:rsidRPr="0034526B">
        <w:rPr>
          <w:rFonts w:cstheme="minorHAnsi"/>
        </w:rPr>
        <w:t xml:space="preserve"> and </w:t>
      </w:r>
      <w:r w:rsidR="003A1518" w:rsidRPr="0034526B" w:rsidDel="00E46783">
        <w:rPr>
          <w:rFonts w:cstheme="minorHAnsi"/>
        </w:rPr>
        <w:br/>
      </w:r>
      <w:r w:rsidR="006B14B2" w:rsidRPr="0034526B">
        <w:rPr>
          <w:rFonts w:cstheme="minorHAnsi"/>
        </w:rPr>
        <w:t>the increasing preponderance of distributed, electrified</w:t>
      </w:r>
      <w:r w:rsidR="001F24F1" w:rsidRPr="0034526B">
        <w:rPr>
          <w:rFonts w:cstheme="minorHAnsi"/>
        </w:rPr>
        <w:t>,</w:t>
      </w:r>
      <w:r w:rsidR="006B14B2" w:rsidRPr="0034526B">
        <w:rPr>
          <w:rFonts w:cstheme="minorHAnsi"/>
        </w:rPr>
        <w:t xml:space="preserve"> and renewable resources on the grid</w:t>
      </w:r>
      <w:r w:rsidR="00E46783" w:rsidRPr="0034526B">
        <w:rPr>
          <w:rFonts w:cstheme="minorHAnsi"/>
        </w:rPr>
        <w:t>.</w:t>
      </w:r>
    </w:p>
    <w:p w14:paraId="0D646F09" w14:textId="77777777" w:rsidR="00A972FF" w:rsidRPr="0034526B" w:rsidRDefault="00A972FF" w:rsidP="00FD4970">
      <w:pPr>
        <w:pStyle w:val="ListParagraph"/>
        <w:ind w:left="1440"/>
        <w:rPr>
          <w:rFonts w:eastAsia="Calibri" w:cstheme="minorHAnsi"/>
          <w:color w:val="000000" w:themeColor="text1"/>
          <w:szCs w:val="24"/>
        </w:rPr>
      </w:pPr>
    </w:p>
    <w:p w14:paraId="2DDE4C0D" w14:textId="6141B405" w:rsidR="000C7FEA" w:rsidRPr="0034526B" w:rsidRDefault="000C7FEA" w:rsidP="00CB19A5">
      <w:pPr>
        <w:pStyle w:val="ListParagraph"/>
        <w:ind w:left="1440"/>
        <w:rPr>
          <w:rFonts w:eastAsia="Calibri" w:cstheme="minorHAnsi"/>
          <w:color w:val="000000" w:themeColor="text1"/>
          <w:szCs w:val="24"/>
        </w:rPr>
      </w:pPr>
      <w:r w:rsidRPr="0034526B">
        <w:rPr>
          <w:rFonts w:eastAsia="Calibri" w:cstheme="minorHAnsi"/>
          <w:color w:val="000000" w:themeColor="text1"/>
        </w:rPr>
        <w:t>The priorit</w:t>
      </w:r>
      <w:r w:rsidR="00F65648" w:rsidRPr="0034526B">
        <w:rPr>
          <w:rFonts w:eastAsia="Calibri" w:cstheme="minorHAnsi"/>
          <w:color w:val="000000" w:themeColor="text1"/>
        </w:rPr>
        <w:t>ies</w:t>
      </w:r>
      <w:r w:rsidRPr="0034526B">
        <w:rPr>
          <w:rFonts w:eastAsia="Calibri" w:cstheme="minorHAnsi"/>
          <w:color w:val="000000" w:themeColor="text1"/>
        </w:rPr>
        <w:t xml:space="preserve"> of the Topic Areas as a whole are to</w:t>
      </w:r>
      <w:r w:rsidR="00C64F30" w:rsidRPr="0034526B">
        <w:rPr>
          <w:rFonts w:eastAsia="Calibri" w:cstheme="minorHAnsi"/>
          <w:color w:val="000000" w:themeColor="text1"/>
        </w:rPr>
        <w:t>:</w:t>
      </w:r>
      <w:r w:rsidRPr="0034526B">
        <w:rPr>
          <w:rFonts w:eastAsia="Calibri" w:cstheme="minorHAnsi"/>
          <w:color w:val="000000" w:themeColor="text1"/>
        </w:rPr>
        <w:t xml:space="preserve"> </w:t>
      </w:r>
    </w:p>
    <w:p w14:paraId="5D4F4809" w14:textId="77777777" w:rsidR="00980C7B" w:rsidRPr="0034526B" w:rsidRDefault="00980C7B" w:rsidP="00FD4970">
      <w:pPr>
        <w:pStyle w:val="ListParagraph"/>
        <w:ind w:left="1440"/>
        <w:rPr>
          <w:rFonts w:eastAsia="Calibri" w:cstheme="minorHAnsi"/>
          <w:color w:val="000000" w:themeColor="text1"/>
          <w:szCs w:val="24"/>
        </w:rPr>
      </w:pPr>
    </w:p>
    <w:p w14:paraId="770D394E" w14:textId="4F826A42" w:rsidR="003A1518" w:rsidRPr="0034526B" w:rsidRDefault="00613773" w:rsidP="00697BE8">
      <w:pPr>
        <w:pStyle w:val="FOAHeading4"/>
        <w:numPr>
          <w:ilvl w:val="3"/>
          <w:numId w:val="84"/>
        </w:numPr>
        <w:rPr>
          <w:rFonts w:cstheme="minorHAnsi"/>
          <w:b w:val="0"/>
        </w:rPr>
      </w:pPr>
      <w:r w:rsidRPr="0034526B">
        <w:rPr>
          <w:rFonts w:eastAsia="Arial" w:cstheme="minorHAnsi"/>
          <w:b w:val="0"/>
          <w:bCs w:val="0"/>
        </w:rPr>
        <w:t>increas</w:t>
      </w:r>
      <w:r w:rsidR="009D0697" w:rsidRPr="0034526B">
        <w:rPr>
          <w:rFonts w:eastAsia="Arial" w:cstheme="minorHAnsi"/>
          <w:b w:val="0"/>
          <w:bCs w:val="0"/>
        </w:rPr>
        <w:t>e</w:t>
      </w:r>
      <w:r w:rsidRPr="0034526B">
        <w:rPr>
          <w:rFonts w:eastAsia="Arial" w:cstheme="minorHAnsi"/>
          <w:b w:val="0"/>
          <w:bCs w:val="0"/>
        </w:rPr>
        <w:t xml:space="preserve"> regional</w:t>
      </w:r>
      <w:r w:rsidR="003A1518" w:rsidRPr="0034526B">
        <w:rPr>
          <w:rFonts w:eastAsia="Arial" w:cstheme="minorHAnsi"/>
          <w:b w:val="0"/>
        </w:rPr>
        <w:t xml:space="preserve"> and interregional electricity transfer capacity </w:t>
      </w:r>
    </w:p>
    <w:p w14:paraId="63917252" w14:textId="7EF48273" w:rsidR="00834860" w:rsidRPr="0034526B" w:rsidRDefault="00834860" w:rsidP="00697BE8">
      <w:pPr>
        <w:pStyle w:val="FOAHeading4"/>
        <w:numPr>
          <w:ilvl w:val="3"/>
          <w:numId w:val="84"/>
        </w:numPr>
        <w:rPr>
          <w:rFonts w:cstheme="minorHAnsi"/>
          <w:b w:val="0"/>
          <w:bCs w:val="0"/>
        </w:rPr>
      </w:pPr>
      <w:r w:rsidRPr="0034526B">
        <w:rPr>
          <w:rFonts w:eastAsia="Arial" w:cstheme="minorHAnsi"/>
          <w:b w:val="0"/>
          <w:bCs w:val="0"/>
        </w:rPr>
        <w:t>increase system resilience in the face of climate change-induced natural disasters</w:t>
      </w:r>
    </w:p>
    <w:p w14:paraId="515C60E4" w14:textId="518DC5D9" w:rsidR="003A1518" w:rsidRPr="0034526B" w:rsidRDefault="2D45EF3A" w:rsidP="00697BE8">
      <w:pPr>
        <w:pStyle w:val="FOAHeading4"/>
        <w:numPr>
          <w:ilvl w:val="3"/>
          <w:numId w:val="84"/>
        </w:numPr>
        <w:rPr>
          <w:rFonts w:cstheme="minorHAnsi"/>
          <w:b w:val="0"/>
          <w:bCs w:val="0"/>
        </w:rPr>
      </w:pPr>
      <w:r w:rsidRPr="0034526B">
        <w:rPr>
          <w:rFonts w:eastAsia="Arial" w:cstheme="minorHAnsi"/>
          <w:b w:val="0"/>
          <w:bCs w:val="0"/>
        </w:rPr>
        <w:t>address</w:t>
      </w:r>
      <w:r w:rsidR="0B319D50" w:rsidRPr="0034526B">
        <w:rPr>
          <w:rFonts w:eastAsia="Arial" w:cstheme="minorHAnsi"/>
          <w:b w:val="0"/>
          <w:bCs w:val="0"/>
        </w:rPr>
        <w:t xml:space="preserve"> the most consequential system challenges that contribute to the increasing interconnection queue time for cl</w:t>
      </w:r>
      <w:r w:rsidR="58D30EE5" w:rsidRPr="0034526B">
        <w:rPr>
          <w:rFonts w:eastAsia="Arial" w:cstheme="minorHAnsi"/>
          <w:b w:val="0"/>
          <w:bCs w:val="0"/>
        </w:rPr>
        <w:t>e</w:t>
      </w:r>
      <w:r w:rsidR="0B319D50" w:rsidRPr="0034526B">
        <w:rPr>
          <w:rFonts w:eastAsia="Arial" w:cstheme="minorHAnsi"/>
          <w:b w:val="0"/>
          <w:bCs w:val="0"/>
        </w:rPr>
        <w:t xml:space="preserve">an energy </w:t>
      </w:r>
    </w:p>
    <w:p w14:paraId="39DD7BD6" w14:textId="3FE1DA59" w:rsidR="003019F4" w:rsidRPr="0034526B" w:rsidRDefault="003019F4" w:rsidP="00697BE8">
      <w:pPr>
        <w:pStyle w:val="FOAHeading4"/>
        <w:numPr>
          <w:ilvl w:val="3"/>
          <w:numId w:val="84"/>
        </w:numPr>
        <w:rPr>
          <w:rFonts w:cstheme="minorHAnsi"/>
          <w:b w:val="0"/>
          <w:bCs w:val="0"/>
        </w:rPr>
      </w:pPr>
      <w:r w:rsidRPr="0034526B">
        <w:rPr>
          <w:rFonts w:eastAsia="Arial" w:cstheme="minorHAnsi"/>
          <w:b w:val="0"/>
          <w:bCs w:val="0"/>
        </w:rPr>
        <w:t>enabl</w:t>
      </w:r>
      <w:r w:rsidR="00C64F30" w:rsidRPr="0034526B">
        <w:rPr>
          <w:rFonts w:eastAsia="Arial" w:cstheme="minorHAnsi"/>
          <w:b w:val="0"/>
          <w:bCs w:val="0"/>
        </w:rPr>
        <w:t>e</w:t>
      </w:r>
      <w:r w:rsidRPr="0034526B">
        <w:rPr>
          <w:rFonts w:eastAsia="Arial" w:cstheme="minorHAnsi"/>
          <w:b w:val="0"/>
          <w:bCs w:val="0"/>
        </w:rPr>
        <w:t xml:space="preserve"> data-rich and flexible grid performance</w:t>
      </w:r>
    </w:p>
    <w:p w14:paraId="08BDBAF1" w14:textId="1EF61705" w:rsidR="00C64F30" w:rsidRPr="0034526B" w:rsidRDefault="00C64F30" w:rsidP="00697BE8">
      <w:pPr>
        <w:pStyle w:val="FOAHeading4"/>
        <w:numPr>
          <w:ilvl w:val="3"/>
          <w:numId w:val="84"/>
        </w:numPr>
        <w:rPr>
          <w:rFonts w:cstheme="minorHAnsi"/>
          <w:b w:val="0"/>
          <w:bCs w:val="0"/>
        </w:rPr>
      </w:pPr>
      <w:r w:rsidRPr="0034526B">
        <w:rPr>
          <w:rFonts w:eastAsia="Arial" w:cstheme="minorHAnsi"/>
          <w:b w:val="0"/>
          <w:bCs w:val="0"/>
        </w:rPr>
        <w:t>spur innovation at all stages of project ideation and execution</w:t>
      </w:r>
    </w:p>
    <w:p w14:paraId="66D8049D" w14:textId="520A162F" w:rsidR="003A1518" w:rsidRPr="0034526B" w:rsidRDefault="00613773" w:rsidP="00697BE8">
      <w:pPr>
        <w:pStyle w:val="FOAHeading4"/>
        <w:numPr>
          <w:ilvl w:val="3"/>
          <w:numId w:val="84"/>
        </w:numPr>
        <w:rPr>
          <w:rFonts w:cstheme="minorHAnsi"/>
          <w:b w:val="0"/>
        </w:rPr>
      </w:pPr>
      <w:r w:rsidRPr="0034526B">
        <w:rPr>
          <w:rFonts w:eastAsia="Arial" w:cstheme="minorHAnsi"/>
          <w:b w:val="0"/>
          <w:bCs w:val="0"/>
        </w:rPr>
        <w:t>facilitat</w:t>
      </w:r>
      <w:r w:rsidR="00A34EBE" w:rsidRPr="0034526B">
        <w:rPr>
          <w:rFonts w:eastAsia="Arial" w:cstheme="minorHAnsi"/>
          <w:b w:val="0"/>
          <w:bCs w:val="0"/>
        </w:rPr>
        <w:t>e</w:t>
      </w:r>
      <w:r w:rsidR="003A1518" w:rsidRPr="0034526B">
        <w:rPr>
          <w:rFonts w:eastAsia="Arial" w:cstheme="minorHAnsi"/>
          <w:b w:val="0"/>
        </w:rPr>
        <w:t xml:space="preserve"> clean energy deployment, generation mix diversity, and other system benefits </w:t>
      </w:r>
    </w:p>
    <w:p w14:paraId="0835E1B1" w14:textId="77777777" w:rsidR="003A1518" w:rsidRPr="0034526B" w:rsidRDefault="003A1518" w:rsidP="00D057A2">
      <w:pPr>
        <w:rPr>
          <w:rFonts w:cstheme="minorHAnsi"/>
        </w:rPr>
      </w:pPr>
    </w:p>
    <w:p w14:paraId="0A48A868" w14:textId="77777777" w:rsidR="002A4B49" w:rsidRPr="0034526B" w:rsidRDefault="002A4B49" w:rsidP="00697BE8">
      <w:pPr>
        <w:pStyle w:val="ListParagraph"/>
        <w:numPr>
          <w:ilvl w:val="2"/>
          <w:numId w:val="84"/>
        </w:numPr>
        <w:rPr>
          <w:rFonts w:eastAsia="Calibri" w:cstheme="minorHAnsi"/>
          <w:b/>
          <w:bCs/>
          <w:color w:val="000000" w:themeColor="text1"/>
          <w:szCs w:val="24"/>
        </w:rPr>
      </w:pPr>
      <w:r w:rsidRPr="0034526B">
        <w:rPr>
          <w:rFonts w:cstheme="minorHAnsi"/>
          <w:b/>
          <w:bCs/>
        </w:rPr>
        <w:t xml:space="preserve">Prioritize energy justice as an essential component of infrastructure development by </w:t>
      </w:r>
      <w:r w:rsidRPr="0034526B">
        <w:rPr>
          <w:rFonts w:eastAsia="Calibri" w:cstheme="minorHAnsi"/>
          <w:b/>
          <w:bCs/>
          <w:color w:val="000000" w:themeColor="text1"/>
        </w:rPr>
        <w:t>dramatically altering the relationship between energy providers and their communities.</w:t>
      </w:r>
      <w:r w:rsidRPr="0034526B">
        <w:rPr>
          <w:rFonts w:cstheme="minorHAnsi"/>
          <w:b/>
          <w:bCs/>
        </w:rPr>
        <w:br/>
      </w:r>
    </w:p>
    <w:p w14:paraId="207156E1" w14:textId="095A9EE0" w:rsidR="002A4B49" w:rsidRPr="0034526B" w:rsidRDefault="00F65648" w:rsidP="002A4B49">
      <w:pPr>
        <w:pStyle w:val="ListParagraph"/>
        <w:ind w:left="1440"/>
        <w:rPr>
          <w:rFonts w:eastAsia="Calibri" w:cstheme="minorHAnsi"/>
          <w:color w:val="000000" w:themeColor="text1"/>
        </w:rPr>
      </w:pPr>
      <w:r w:rsidRPr="0034526B">
        <w:rPr>
          <w:rFonts w:eastAsia="Calibri" w:cstheme="minorHAnsi"/>
          <w:color w:val="000000" w:themeColor="text1"/>
        </w:rPr>
        <w:t>An objective of this FOA and resulting projects is</w:t>
      </w:r>
      <w:r w:rsidRPr="0034526B" w:rsidDel="00F65648">
        <w:rPr>
          <w:rFonts w:eastAsia="Calibri" w:cstheme="minorHAnsi"/>
          <w:color w:val="000000" w:themeColor="text1"/>
        </w:rPr>
        <w:t xml:space="preserve"> </w:t>
      </w:r>
      <w:r w:rsidR="002A4B49" w:rsidRPr="0034526B">
        <w:rPr>
          <w:rFonts w:eastAsia="Calibri" w:cstheme="minorHAnsi"/>
          <w:color w:val="000000" w:themeColor="text1"/>
        </w:rPr>
        <w:t xml:space="preserve">to dramatically alter the relationship between energy providers and their communities. GRIP projects will see applicants working in collaboration with communities to ensure their voices are incorporated in the planning and execution of grid modernization projects, with the intent to prioritize energy justice. This mission is particularly relevant for </w:t>
      </w:r>
      <w:r w:rsidR="00400BCF" w:rsidRPr="0034526B">
        <w:rPr>
          <w:rFonts w:eastAsia="Calibri" w:cstheme="minorHAnsi"/>
          <w:color w:val="000000" w:themeColor="text1"/>
        </w:rPr>
        <w:t>disadvantaged</w:t>
      </w:r>
      <w:r w:rsidR="00843408" w:rsidRPr="0034526B">
        <w:rPr>
          <w:rFonts w:eastAsia="Calibri" w:cstheme="minorHAnsi"/>
          <w:color w:val="000000" w:themeColor="text1"/>
        </w:rPr>
        <w:t xml:space="preserve"> communities </w:t>
      </w:r>
      <w:r w:rsidR="002A4B49" w:rsidRPr="0034526B">
        <w:rPr>
          <w:rFonts w:eastAsia="Calibri" w:cstheme="minorHAnsi"/>
          <w:color w:val="000000" w:themeColor="text1"/>
        </w:rPr>
        <w:t xml:space="preserve">and Tribes impacted by grid development projects, and </w:t>
      </w:r>
      <w:r w:rsidR="00843408" w:rsidRPr="0034526B">
        <w:rPr>
          <w:rFonts w:eastAsia="Calibri" w:cstheme="minorHAnsi"/>
          <w:color w:val="000000" w:themeColor="text1"/>
        </w:rPr>
        <w:t xml:space="preserve">the </w:t>
      </w:r>
      <w:r w:rsidR="00042A94" w:rsidRPr="0034526B">
        <w:rPr>
          <w:rFonts w:eastAsia="Calibri" w:cstheme="minorHAnsi"/>
          <w:color w:val="000000" w:themeColor="text1"/>
        </w:rPr>
        <w:t>impact on these</w:t>
      </w:r>
      <w:r w:rsidR="002A4B49" w:rsidRPr="0034526B">
        <w:rPr>
          <w:rFonts w:eastAsia="Calibri" w:cstheme="minorHAnsi"/>
          <w:color w:val="000000" w:themeColor="text1"/>
        </w:rPr>
        <w:t xml:space="preserve"> communities will </w:t>
      </w:r>
      <w:r w:rsidR="00042A94" w:rsidRPr="0034526B">
        <w:rPr>
          <w:rFonts w:eastAsia="Calibri" w:cstheme="minorHAnsi"/>
          <w:color w:val="000000" w:themeColor="text1"/>
        </w:rPr>
        <w:t>be carefully considered as part of</w:t>
      </w:r>
      <w:r w:rsidR="002A4B49" w:rsidRPr="0034526B">
        <w:rPr>
          <w:rFonts w:eastAsia="Calibri" w:cstheme="minorHAnsi"/>
          <w:color w:val="000000" w:themeColor="text1"/>
        </w:rPr>
        <w:t xml:space="preserve"> </w:t>
      </w:r>
      <w:r w:rsidRPr="0034526B">
        <w:rPr>
          <w:rFonts w:eastAsia="Calibri" w:cstheme="minorHAnsi"/>
          <w:color w:val="000000" w:themeColor="text1"/>
        </w:rPr>
        <w:t xml:space="preserve">award </w:t>
      </w:r>
      <w:r w:rsidR="002A4B49" w:rsidRPr="0034526B">
        <w:rPr>
          <w:rFonts w:eastAsia="Calibri" w:cstheme="minorHAnsi"/>
          <w:color w:val="000000" w:themeColor="text1"/>
        </w:rPr>
        <w:t>funding decisions.</w:t>
      </w:r>
    </w:p>
    <w:p w14:paraId="2F5FB870" w14:textId="77777777" w:rsidR="004F7CE4" w:rsidRPr="0034526B" w:rsidRDefault="004F7CE4" w:rsidP="006836F6">
      <w:pPr>
        <w:pStyle w:val="ListParagraph"/>
        <w:ind w:left="1440"/>
        <w:rPr>
          <w:rFonts w:eastAsia="Calibri" w:cstheme="minorHAnsi"/>
          <w:color w:val="000000" w:themeColor="text1"/>
        </w:rPr>
      </w:pPr>
    </w:p>
    <w:p w14:paraId="017163BB" w14:textId="7A789802" w:rsidR="003A1518" w:rsidRPr="0034526B" w:rsidRDefault="002A4B49" w:rsidP="003A1518">
      <w:pPr>
        <w:pStyle w:val="ListParagraph"/>
        <w:ind w:left="1440"/>
        <w:rPr>
          <w:rFonts w:cstheme="minorHAnsi"/>
          <w:color w:val="000000" w:themeColor="text1"/>
        </w:rPr>
      </w:pPr>
      <w:r w:rsidRPr="0034526B">
        <w:rPr>
          <w:rFonts w:eastAsia="Calibri" w:cstheme="minorHAnsi"/>
          <w:color w:val="000000" w:themeColor="text1"/>
        </w:rPr>
        <w:t>The projects funded under this FOA will demonstrate clear additionality and innovation in community and labor engagement, and a departure from a “business</w:t>
      </w:r>
      <w:r w:rsidR="00200F43" w:rsidRPr="0034526B">
        <w:rPr>
          <w:rFonts w:eastAsia="Calibri" w:cstheme="minorHAnsi"/>
          <w:color w:val="000000" w:themeColor="text1"/>
        </w:rPr>
        <w:t>-</w:t>
      </w:r>
      <w:r w:rsidRPr="0034526B">
        <w:rPr>
          <w:rFonts w:eastAsia="Calibri" w:cstheme="minorHAnsi"/>
          <w:color w:val="000000" w:themeColor="text1"/>
        </w:rPr>
        <w:t>as</w:t>
      </w:r>
      <w:r w:rsidR="00200F43" w:rsidRPr="0034526B">
        <w:rPr>
          <w:rFonts w:eastAsia="Calibri" w:cstheme="minorHAnsi"/>
          <w:color w:val="000000" w:themeColor="text1"/>
        </w:rPr>
        <w:t>-</w:t>
      </w:r>
      <w:r w:rsidRPr="0034526B">
        <w:rPr>
          <w:rFonts w:eastAsia="Calibri" w:cstheme="minorHAnsi"/>
          <w:color w:val="000000" w:themeColor="text1"/>
        </w:rPr>
        <w:t xml:space="preserve">usual” approach. BIL funding provides the opportunity to fund various initiatives </w:t>
      </w:r>
      <w:r w:rsidR="009D29D0" w:rsidRPr="0034526B">
        <w:rPr>
          <w:rFonts w:eastAsia="Calibri" w:cstheme="minorHAnsi"/>
          <w:color w:val="000000" w:themeColor="text1"/>
        </w:rPr>
        <w:t xml:space="preserve">that </w:t>
      </w:r>
      <w:r w:rsidRPr="0034526B">
        <w:rPr>
          <w:rFonts w:eastAsia="Calibri" w:cstheme="minorHAnsi"/>
          <w:color w:val="000000" w:themeColor="text1"/>
        </w:rPr>
        <w:t xml:space="preserve">would not otherwise be possible, and which will improve the lives and livelihood of communities by reducing energy burden for the most disadvantaged, </w:t>
      </w:r>
      <w:r w:rsidR="0047201E" w:rsidRPr="0034526B">
        <w:rPr>
          <w:rFonts w:eastAsia="Calibri" w:cstheme="minorHAnsi"/>
          <w:color w:val="000000" w:themeColor="text1"/>
        </w:rPr>
        <w:t xml:space="preserve">improving communication with customers and </w:t>
      </w:r>
      <w:r w:rsidRPr="0034526B">
        <w:rPr>
          <w:rFonts w:eastAsia="Calibri" w:cstheme="minorHAnsi"/>
          <w:color w:val="000000" w:themeColor="text1"/>
        </w:rPr>
        <w:t xml:space="preserve">reducing restoration times before and during outages, providing good paying jobs and training for the community, </w:t>
      </w:r>
      <w:r w:rsidR="00764EF4" w:rsidRPr="0034526B">
        <w:rPr>
          <w:rFonts w:eastAsia="Calibri" w:cstheme="minorHAnsi"/>
          <w:color w:val="000000" w:themeColor="text1"/>
        </w:rPr>
        <w:t xml:space="preserve">and </w:t>
      </w:r>
      <w:r w:rsidRPr="0034526B">
        <w:rPr>
          <w:rFonts w:eastAsia="Calibri" w:cstheme="minorHAnsi"/>
          <w:color w:val="000000" w:themeColor="text1"/>
        </w:rPr>
        <w:t xml:space="preserve">reducing negative environmental impacts for </w:t>
      </w:r>
      <w:r w:rsidR="00764EF4" w:rsidRPr="0034526B">
        <w:rPr>
          <w:rFonts w:eastAsia="Calibri" w:cstheme="minorHAnsi"/>
          <w:color w:val="000000" w:themeColor="text1"/>
        </w:rPr>
        <w:t>communities</w:t>
      </w:r>
      <w:r w:rsidRPr="0034526B">
        <w:rPr>
          <w:rFonts w:eastAsia="Calibri" w:cstheme="minorHAnsi"/>
          <w:color w:val="000000" w:themeColor="text1"/>
        </w:rPr>
        <w:t>, among others</w:t>
      </w:r>
      <w:r w:rsidR="003A1518" w:rsidRPr="0034526B">
        <w:rPr>
          <w:rFonts w:cstheme="minorHAnsi"/>
          <w:color w:val="000000" w:themeColor="text1"/>
        </w:rPr>
        <w:t>.</w:t>
      </w:r>
    </w:p>
    <w:p w14:paraId="760BB221" w14:textId="77F12FF7" w:rsidR="003A1518" w:rsidRPr="0034526B" w:rsidRDefault="003A1518" w:rsidP="003A1518">
      <w:pPr>
        <w:ind w:left="1440"/>
        <w:rPr>
          <w:rFonts w:eastAsia="Calibri" w:cstheme="minorHAnsi"/>
          <w:color w:val="000000" w:themeColor="text1"/>
        </w:rPr>
      </w:pPr>
      <w:r w:rsidRPr="0034526B">
        <w:rPr>
          <w:rFonts w:cstheme="minorHAnsi"/>
        </w:rPr>
        <w:br/>
      </w:r>
      <w:r w:rsidRPr="0034526B">
        <w:rPr>
          <w:rFonts w:eastAsia="Calibri" w:cstheme="minorHAnsi"/>
          <w:color w:val="000000" w:themeColor="text1"/>
        </w:rPr>
        <w:t xml:space="preserve">In keeping with the Administration’s goals, and as an agency whose mission </w:t>
      </w:r>
      <w:r w:rsidRPr="0034526B">
        <w:rPr>
          <w:rFonts w:eastAsia="Calibri" w:cstheme="minorHAnsi"/>
          <w:color w:val="000000" w:themeColor="text1"/>
        </w:rPr>
        <w:lastRenderedPageBreak/>
        <w:t>includes strengthening our country’s energy prosperity, DOE seeks projects that should not only contribute to the country’s energy technology and climate goals, but also meet the following four priority goals</w:t>
      </w:r>
      <w:r w:rsidR="00F65648" w:rsidRPr="0034526B">
        <w:rPr>
          <w:rFonts w:eastAsia="Calibri" w:cstheme="minorHAnsi"/>
          <w:color w:val="000000" w:themeColor="text1"/>
        </w:rPr>
        <w:t>:</w:t>
      </w:r>
      <w:r w:rsidRPr="0034526B">
        <w:rPr>
          <w:rFonts w:eastAsia="Calibri" w:cstheme="minorHAnsi"/>
          <w:color w:val="000000" w:themeColor="text1"/>
        </w:rPr>
        <w:t xml:space="preserve"> (1) support meaningful community and labor engagement; (2) invest in the American workforce; (3) advance diversity, equity, inclusion, and accessibility; and (4) contribute to the goal that 40% of the overall benefits of certain federal investments flow to disadvantaged communities (the Justice40 Initiative).</w:t>
      </w:r>
    </w:p>
    <w:p w14:paraId="08E9BAAB" w14:textId="77777777" w:rsidR="002A4B49" w:rsidRPr="0034526B" w:rsidRDefault="002A4B49" w:rsidP="00CB19A5">
      <w:pPr>
        <w:pStyle w:val="ListParagraph"/>
        <w:ind w:left="1440"/>
        <w:rPr>
          <w:rFonts w:cstheme="minorHAnsi"/>
        </w:rPr>
      </w:pPr>
    </w:p>
    <w:p w14:paraId="161FF0EF" w14:textId="02E95C8E" w:rsidR="003A1518" w:rsidRPr="0034526B" w:rsidRDefault="003A1518" w:rsidP="00697BE8">
      <w:pPr>
        <w:pStyle w:val="ListParagraph"/>
        <w:numPr>
          <w:ilvl w:val="2"/>
          <w:numId w:val="84"/>
        </w:numPr>
        <w:rPr>
          <w:rFonts w:cstheme="minorHAnsi"/>
        </w:rPr>
      </w:pPr>
      <w:r w:rsidRPr="0034526B">
        <w:rPr>
          <w:rFonts w:cstheme="minorHAnsi"/>
          <w:b/>
        </w:rPr>
        <w:t xml:space="preserve">Catalyze and </w:t>
      </w:r>
      <w:r w:rsidR="00AD6733" w:rsidRPr="0034526B">
        <w:rPr>
          <w:rFonts w:cstheme="minorHAnsi"/>
          <w:b/>
          <w:bCs/>
        </w:rPr>
        <w:t>leverage</w:t>
      </w:r>
      <w:r w:rsidRPr="0034526B">
        <w:rPr>
          <w:rFonts w:cstheme="minorHAnsi"/>
          <w:b/>
        </w:rPr>
        <w:t xml:space="preserve"> private sector and non-federal public capital for impactful technology and infrastructure </w:t>
      </w:r>
      <w:r w:rsidR="009D29D0" w:rsidRPr="0034526B">
        <w:rPr>
          <w:rFonts w:cstheme="minorHAnsi"/>
          <w:b/>
        </w:rPr>
        <w:t>deployment</w:t>
      </w:r>
      <w:r w:rsidR="009D29D0" w:rsidRPr="0034526B">
        <w:rPr>
          <w:rFonts w:cstheme="minorHAnsi"/>
          <w:b/>
          <w:bCs/>
        </w:rPr>
        <w:t xml:space="preserve"> and</w:t>
      </w:r>
      <w:r w:rsidR="00AD6733" w:rsidRPr="0034526B">
        <w:rPr>
          <w:rFonts w:cstheme="minorHAnsi"/>
          <w:b/>
          <w:bCs/>
        </w:rPr>
        <w:t xml:space="preserve"> foster an environment for sharing of best-practices and replication throughout the industry</w:t>
      </w:r>
      <w:r w:rsidR="00880F99" w:rsidRPr="0034526B">
        <w:rPr>
          <w:rFonts w:cstheme="minorHAnsi"/>
          <w:b/>
          <w:bCs/>
        </w:rPr>
        <w:t>.</w:t>
      </w:r>
      <w:r w:rsidRPr="0034526B">
        <w:rPr>
          <w:rFonts w:cstheme="minorHAnsi"/>
        </w:rPr>
        <w:br/>
      </w:r>
      <w:r w:rsidRPr="0034526B">
        <w:rPr>
          <w:rFonts w:cstheme="minorHAnsi"/>
        </w:rPr>
        <w:br/>
      </w:r>
      <w:r w:rsidRPr="0034526B">
        <w:rPr>
          <w:rFonts w:eastAsia="Calibri" w:cstheme="minorHAnsi"/>
          <w:color w:val="000000" w:themeColor="text1"/>
        </w:rPr>
        <w:t>DOE is interested in leveraging Federal infrastructure funding to maximize grid infrastructure deployment at-scale</w:t>
      </w:r>
      <w:r w:rsidR="0073115C" w:rsidRPr="0034526B">
        <w:rPr>
          <w:rFonts w:eastAsia="Calibri" w:cstheme="minorHAnsi"/>
          <w:color w:val="000000" w:themeColor="text1"/>
        </w:rPr>
        <w:t xml:space="preserve"> through</w:t>
      </w:r>
      <w:r w:rsidR="00880F99" w:rsidRPr="0034526B">
        <w:rPr>
          <w:rFonts w:eastAsia="Calibri" w:cstheme="minorHAnsi"/>
          <w:color w:val="000000" w:themeColor="text1"/>
        </w:rPr>
        <w:t xml:space="preserve"> </w:t>
      </w:r>
      <w:r w:rsidR="00F6001C" w:rsidRPr="0034526B">
        <w:rPr>
          <w:rFonts w:eastAsia="Calibri" w:cstheme="minorHAnsi"/>
          <w:color w:val="000000" w:themeColor="text1"/>
        </w:rPr>
        <w:t>applications that leverage private sector and non-federal public capital to advance deployment goals.</w:t>
      </w:r>
      <w:r w:rsidRPr="0034526B">
        <w:rPr>
          <w:rFonts w:eastAsia="Calibri" w:cstheme="minorHAnsi"/>
          <w:color w:val="000000" w:themeColor="text1"/>
        </w:rPr>
        <w:t xml:space="preserve"> Successful projects will demonstrate how federal investments under the GRIP program can lead to additional future investments by industry, communities, venture capital, and other private debt and equity capital. Investments should prioritize grid improvements especially in cases where GRIP investments can overcome institutional barriers</w:t>
      </w:r>
      <w:r w:rsidR="00C12C7E" w:rsidRPr="0034526B">
        <w:rPr>
          <w:rFonts w:eastAsia="Calibri" w:cstheme="minorHAnsi"/>
          <w:color w:val="000000" w:themeColor="text1"/>
        </w:rPr>
        <w:t xml:space="preserve"> and</w:t>
      </w:r>
      <w:r w:rsidRPr="0034526B">
        <w:rPr>
          <w:rFonts w:eastAsia="Calibri" w:cstheme="minorHAnsi"/>
          <w:color w:val="000000" w:themeColor="text1"/>
        </w:rPr>
        <w:t xml:space="preserve"> perceived risk to both deliver beneficial grid outcomes and demonstrate an approach suitable for replication. </w:t>
      </w:r>
      <w:r w:rsidR="00EC3EA6" w:rsidRPr="0034526B">
        <w:rPr>
          <w:rFonts w:eastAsia="Calibri" w:cstheme="minorHAnsi"/>
          <w:color w:val="000000" w:themeColor="text1"/>
        </w:rPr>
        <w:t>Further, p</w:t>
      </w:r>
      <w:r w:rsidR="00BC32B9" w:rsidRPr="0034526B">
        <w:rPr>
          <w:rFonts w:eastAsia="Calibri" w:cstheme="minorHAnsi"/>
          <w:color w:val="000000" w:themeColor="text1"/>
        </w:rPr>
        <w:t xml:space="preserve">rojects </w:t>
      </w:r>
      <w:r w:rsidR="00EC3EA6" w:rsidRPr="0034526B">
        <w:rPr>
          <w:rFonts w:eastAsia="Calibri" w:cstheme="minorHAnsi"/>
          <w:color w:val="000000" w:themeColor="text1"/>
        </w:rPr>
        <w:t xml:space="preserve">will provide innovative and </w:t>
      </w:r>
      <w:r w:rsidR="00AD6733" w:rsidRPr="0034526B">
        <w:rPr>
          <w:rFonts w:eastAsia="Calibri" w:cstheme="minorHAnsi"/>
          <w:color w:val="000000" w:themeColor="text1"/>
        </w:rPr>
        <w:t>thoughtful</w:t>
      </w:r>
      <w:r w:rsidR="00EC3EA6" w:rsidRPr="0034526B">
        <w:rPr>
          <w:rFonts w:eastAsia="Calibri" w:cstheme="minorHAnsi"/>
          <w:color w:val="000000" w:themeColor="text1"/>
        </w:rPr>
        <w:t xml:space="preserve"> mechanisms for collaboration and replication across the industry</w:t>
      </w:r>
      <w:r w:rsidR="00AD6733" w:rsidRPr="0034526B">
        <w:rPr>
          <w:rFonts w:eastAsia="Calibri" w:cstheme="minorHAnsi"/>
          <w:color w:val="000000" w:themeColor="text1"/>
        </w:rPr>
        <w:t xml:space="preserve">, enabling technology solutions and best practices </w:t>
      </w:r>
      <w:r w:rsidR="00843408" w:rsidRPr="0034526B">
        <w:rPr>
          <w:rFonts w:eastAsia="Calibri" w:cstheme="minorHAnsi"/>
          <w:color w:val="000000" w:themeColor="text1"/>
        </w:rPr>
        <w:t>for wider adoption</w:t>
      </w:r>
      <w:r w:rsidR="00AD6733" w:rsidRPr="0034526B">
        <w:rPr>
          <w:rFonts w:eastAsia="Calibri" w:cstheme="minorHAnsi"/>
          <w:color w:val="000000" w:themeColor="text1"/>
        </w:rPr>
        <w:t xml:space="preserve"> beyond the </w:t>
      </w:r>
      <w:r w:rsidR="0084220E" w:rsidRPr="0034526B">
        <w:rPr>
          <w:rFonts w:eastAsia="Calibri" w:cstheme="minorHAnsi"/>
          <w:color w:val="000000" w:themeColor="text1"/>
        </w:rPr>
        <w:t>scope</w:t>
      </w:r>
      <w:r w:rsidR="00AD6733" w:rsidRPr="0034526B">
        <w:rPr>
          <w:rFonts w:eastAsia="Calibri" w:cstheme="minorHAnsi"/>
          <w:color w:val="000000" w:themeColor="text1"/>
        </w:rPr>
        <w:t xml:space="preserve"> of this program.</w:t>
      </w:r>
      <w:r w:rsidR="00BC32B9" w:rsidRPr="0034526B">
        <w:rPr>
          <w:rFonts w:eastAsia="Calibri" w:cstheme="minorHAnsi"/>
          <w:color w:val="000000" w:themeColor="text1"/>
        </w:rPr>
        <w:t xml:space="preserve"> </w:t>
      </w:r>
    </w:p>
    <w:p w14:paraId="49D7D7E0" w14:textId="77777777" w:rsidR="004A4D96" w:rsidRPr="0034526B" w:rsidRDefault="004A4D96" w:rsidP="00B81E7B">
      <w:pPr>
        <w:rPr>
          <w:rFonts w:cstheme="minorHAnsi"/>
        </w:rPr>
      </w:pPr>
    </w:p>
    <w:p w14:paraId="2E9F7EEC" w14:textId="32493818" w:rsidR="00332CDA" w:rsidRPr="0034526B" w:rsidRDefault="0091114F" w:rsidP="00042996">
      <w:pPr>
        <w:pStyle w:val="FOAHeading3"/>
        <w:ind w:left="1440"/>
        <w:outlineLvl w:val="2"/>
        <w:rPr>
          <w:rFonts w:asciiTheme="minorHAnsi" w:hAnsiTheme="minorHAnsi" w:cstheme="minorHAnsi"/>
        </w:rPr>
      </w:pPr>
      <w:bookmarkStart w:id="37" w:name="_Toc167090740"/>
      <w:bookmarkStart w:id="38" w:name="_Toc148008750"/>
      <w:r w:rsidRPr="0034526B">
        <w:rPr>
          <w:rFonts w:asciiTheme="minorHAnsi" w:hAnsiTheme="minorHAnsi" w:cstheme="minorHAnsi"/>
        </w:rPr>
        <w:t>Priority Areas for Investment</w:t>
      </w:r>
      <w:bookmarkEnd w:id="37"/>
    </w:p>
    <w:p w14:paraId="2E344621" w14:textId="77777777" w:rsidR="006E10F8" w:rsidRPr="0034526B" w:rsidRDefault="006E10F8" w:rsidP="006E10F8">
      <w:pPr>
        <w:pStyle w:val="ListParagraph"/>
        <w:ind w:left="1440"/>
        <w:rPr>
          <w:rFonts w:cstheme="minorHAnsi"/>
        </w:rPr>
      </w:pPr>
    </w:p>
    <w:p w14:paraId="718D4CC9" w14:textId="2F6A57E0" w:rsidR="1C528830" w:rsidRPr="0034526B" w:rsidRDefault="1C528830" w:rsidP="3254360C">
      <w:pPr>
        <w:pStyle w:val="ListParagraph"/>
        <w:ind w:left="1440"/>
        <w:rPr>
          <w:rFonts w:cstheme="minorHAnsi"/>
        </w:rPr>
      </w:pPr>
      <w:r w:rsidRPr="0034526B">
        <w:rPr>
          <w:rFonts w:cstheme="minorHAnsi"/>
        </w:rPr>
        <w:t xml:space="preserve">Below are a list of Projects and Technologies that are a high priority for </w:t>
      </w:r>
      <w:r w:rsidR="61534F09" w:rsidRPr="0034526B">
        <w:rPr>
          <w:rFonts w:cstheme="minorHAnsi"/>
        </w:rPr>
        <w:t>this FOA:</w:t>
      </w:r>
    </w:p>
    <w:p w14:paraId="4AE1DDB9" w14:textId="3442C17D" w:rsidR="3254360C" w:rsidRPr="0034526B" w:rsidRDefault="3254360C" w:rsidP="3254360C">
      <w:pPr>
        <w:pStyle w:val="ListParagraph"/>
        <w:ind w:left="1440"/>
        <w:rPr>
          <w:rFonts w:cstheme="minorHAnsi"/>
        </w:rPr>
      </w:pPr>
    </w:p>
    <w:p w14:paraId="77329A4C" w14:textId="6105950F" w:rsidR="00D86D64" w:rsidRPr="0034526B" w:rsidRDefault="00D86D64" w:rsidP="3254360C">
      <w:pPr>
        <w:pStyle w:val="ListParagraph"/>
        <w:numPr>
          <w:ilvl w:val="0"/>
          <w:numId w:val="1"/>
        </w:numPr>
        <w:rPr>
          <w:rFonts w:cstheme="minorHAnsi"/>
          <w:szCs w:val="24"/>
        </w:rPr>
      </w:pPr>
      <w:r w:rsidRPr="0034526B">
        <w:rPr>
          <w:rFonts w:cstheme="minorHAnsi"/>
        </w:rPr>
        <w:t>Projects that cover multiple utility service territories and will evolve and share utility best practices that increase resilience against extreme weather and adapt to the changing energy and technology landscapes.</w:t>
      </w:r>
    </w:p>
    <w:p w14:paraId="373D5BDC" w14:textId="77777777" w:rsidR="002773C9" w:rsidRPr="0034526B" w:rsidRDefault="002773C9" w:rsidP="3254360C">
      <w:pPr>
        <w:pStyle w:val="ListParagraph"/>
        <w:ind w:left="4320"/>
        <w:rPr>
          <w:rFonts w:cstheme="minorHAnsi"/>
        </w:rPr>
      </w:pPr>
    </w:p>
    <w:p w14:paraId="6DBD93C9" w14:textId="709B74C7" w:rsidR="002773C9" w:rsidRPr="0034526B" w:rsidRDefault="00D86D64" w:rsidP="3254360C">
      <w:pPr>
        <w:pStyle w:val="ListParagraph"/>
        <w:numPr>
          <w:ilvl w:val="0"/>
          <w:numId w:val="1"/>
        </w:numPr>
        <w:rPr>
          <w:rFonts w:cstheme="minorHAnsi"/>
          <w:szCs w:val="24"/>
        </w:rPr>
      </w:pPr>
      <w:r w:rsidRPr="0034526B">
        <w:rPr>
          <w:rFonts w:cstheme="minorHAnsi"/>
        </w:rPr>
        <w:t>Projects that address substation hardening, including the automation and digitization of substations, and/or</w:t>
      </w:r>
      <w:r w:rsidR="000B15A8" w:rsidRPr="0034526B">
        <w:rPr>
          <w:rFonts w:cstheme="minorHAnsi"/>
        </w:rPr>
        <w:t xml:space="preserve"> </w:t>
      </w:r>
      <w:r w:rsidR="000C1115" w:rsidRPr="0034526B">
        <w:rPr>
          <w:rFonts w:cstheme="minorHAnsi"/>
        </w:rPr>
        <w:t>coordination with upgrades that enable distributed energy resource integration</w:t>
      </w:r>
      <w:r w:rsidR="00892FCE" w:rsidRPr="0034526B">
        <w:rPr>
          <w:rFonts w:cstheme="minorHAnsi"/>
        </w:rPr>
        <w:t xml:space="preserve"> and electrification readiness. </w:t>
      </w:r>
    </w:p>
    <w:p w14:paraId="08C9EC6F" w14:textId="77777777" w:rsidR="002773C9" w:rsidRPr="0034526B" w:rsidRDefault="002773C9" w:rsidP="3254360C">
      <w:pPr>
        <w:ind w:left="2880"/>
        <w:rPr>
          <w:rFonts w:cstheme="minorHAnsi"/>
        </w:rPr>
      </w:pPr>
    </w:p>
    <w:p w14:paraId="58C75A1E" w14:textId="10C68AD9" w:rsidR="00892FCE" w:rsidRPr="0034526B" w:rsidRDefault="00892FCE" w:rsidP="3254360C">
      <w:pPr>
        <w:pStyle w:val="ListParagraph"/>
        <w:numPr>
          <w:ilvl w:val="0"/>
          <w:numId w:val="1"/>
        </w:numPr>
        <w:rPr>
          <w:rFonts w:cstheme="minorHAnsi"/>
          <w:szCs w:val="24"/>
        </w:rPr>
      </w:pPr>
      <w:r w:rsidRPr="0034526B">
        <w:rPr>
          <w:rFonts w:cstheme="minorHAnsi"/>
        </w:rPr>
        <w:t>Projects that propose to construct new transmission</w:t>
      </w:r>
      <w:r w:rsidR="005E2917" w:rsidRPr="0034526B">
        <w:rPr>
          <w:rFonts w:cstheme="minorHAnsi"/>
        </w:rPr>
        <w:t xml:space="preserve"> infrastructure to resolve a specific and identified contingency condition that the applicant has been unable to resolve using standard </w:t>
      </w:r>
      <w:r w:rsidR="00C73F66" w:rsidRPr="0034526B">
        <w:rPr>
          <w:rFonts w:cstheme="minorHAnsi"/>
        </w:rPr>
        <w:t xml:space="preserve">investment and planning approaches. </w:t>
      </w:r>
    </w:p>
    <w:p w14:paraId="2A8A4DB4" w14:textId="77777777" w:rsidR="006E10F8" w:rsidRPr="0034526B" w:rsidRDefault="006E10F8" w:rsidP="3254360C">
      <w:pPr>
        <w:ind w:left="2880"/>
        <w:rPr>
          <w:rFonts w:cstheme="minorHAnsi"/>
        </w:rPr>
      </w:pPr>
    </w:p>
    <w:p w14:paraId="66219FCD" w14:textId="7114D327" w:rsidR="00C73F66" w:rsidRPr="0034526B" w:rsidRDefault="00C73F66" w:rsidP="3254360C">
      <w:pPr>
        <w:pStyle w:val="ListParagraph"/>
        <w:numPr>
          <w:ilvl w:val="0"/>
          <w:numId w:val="1"/>
        </w:numPr>
        <w:rPr>
          <w:rFonts w:cstheme="minorHAnsi"/>
          <w:szCs w:val="24"/>
        </w:rPr>
      </w:pPr>
      <w:r w:rsidRPr="0034526B">
        <w:rPr>
          <w:rFonts w:cstheme="minorHAnsi"/>
        </w:rPr>
        <w:lastRenderedPageBreak/>
        <w:t>Projects that significantly increase the transmission capacity of existing rights-of-way using advanced conductors</w:t>
      </w:r>
      <w:r w:rsidR="002C4DCC" w:rsidRPr="0034526B">
        <w:rPr>
          <w:rFonts w:cstheme="minorHAnsi"/>
        </w:rPr>
        <w:t>, grid-enhancing technologies,</w:t>
      </w:r>
      <w:r w:rsidRPr="0034526B">
        <w:rPr>
          <w:rFonts w:cstheme="minorHAnsi"/>
        </w:rPr>
        <w:t xml:space="preserve"> or high-voltage direct current</w:t>
      </w:r>
      <w:r w:rsidR="004E3447" w:rsidRPr="0034526B">
        <w:rPr>
          <w:rFonts w:cstheme="minorHAnsi"/>
        </w:rPr>
        <w:t xml:space="preserve"> in coordination with investments that enable integration and full utilization of</w:t>
      </w:r>
      <w:r w:rsidR="002C4DCC" w:rsidRPr="0034526B">
        <w:rPr>
          <w:rFonts w:cstheme="minorHAnsi"/>
        </w:rPr>
        <w:t xml:space="preserve"> </w:t>
      </w:r>
      <w:r w:rsidR="00273B5A" w:rsidRPr="0034526B">
        <w:rPr>
          <w:rFonts w:cstheme="minorHAnsi"/>
        </w:rPr>
        <w:t>high-capacity</w:t>
      </w:r>
      <w:r w:rsidR="002C4DCC" w:rsidRPr="0034526B">
        <w:rPr>
          <w:rFonts w:cstheme="minorHAnsi"/>
        </w:rPr>
        <w:t xml:space="preserve"> corridors. </w:t>
      </w:r>
    </w:p>
    <w:p w14:paraId="6364A678" w14:textId="77777777" w:rsidR="006E10F8" w:rsidRPr="0034526B" w:rsidRDefault="006E10F8" w:rsidP="3254360C">
      <w:pPr>
        <w:ind w:left="2880"/>
        <w:rPr>
          <w:rFonts w:cstheme="minorHAnsi"/>
        </w:rPr>
      </w:pPr>
    </w:p>
    <w:p w14:paraId="3D2828ED" w14:textId="0526626F" w:rsidR="00884E31" w:rsidRPr="0034526B" w:rsidRDefault="00563455" w:rsidP="3254360C">
      <w:pPr>
        <w:pStyle w:val="ListParagraph"/>
        <w:numPr>
          <w:ilvl w:val="0"/>
          <w:numId w:val="1"/>
        </w:numPr>
        <w:rPr>
          <w:rFonts w:cstheme="minorHAnsi"/>
          <w:szCs w:val="24"/>
        </w:rPr>
      </w:pPr>
      <w:r w:rsidRPr="0034526B">
        <w:rPr>
          <w:rFonts w:cstheme="minorHAnsi"/>
        </w:rPr>
        <w:t xml:space="preserve">Projects that will deploy solutions to </w:t>
      </w:r>
      <w:r w:rsidR="00566428" w:rsidRPr="004F0907">
        <w:rPr>
          <w:rFonts w:cstheme="minorHAnsi"/>
          <w:highlight w:val="yellow"/>
        </w:rPr>
        <w:t>increas</w:t>
      </w:r>
      <w:r w:rsidR="00CE1F24" w:rsidRPr="004F0907">
        <w:rPr>
          <w:rFonts w:cstheme="minorHAnsi"/>
          <w:highlight w:val="yellow"/>
        </w:rPr>
        <w:t>e</w:t>
      </w:r>
      <w:r w:rsidR="00566428" w:rsidRPr="0034526B">
        <w:rPr>
          <w:rFonts w:cstheme="minorHAnsi"/>
        </w:rPr>
        <w:t xml:space="preserve"> the </w:t>
      </w:r>
      <w:r w:rsidR="00CE1F24" w:rsidRPr="004F0907">
        <w:rPr>
          <w:rFonts w:cstheme="minorHAnsi"/>
          <w:highlight w:val="yellow"/>
        </w:rPr>
        <w:t>rate of</w:t>
      </w:r>
      <w:r w:rsidR="00CE1F24">
        <w:rPr>
          <w:rFonts w:cstheme="minorHAnsi"/>
        </w:rPr>
        <w:t xml:space="preserve"> </w:t>
      </w:r>
      <w:r w:rsidR="00566428" w:rsidRPr="0034526B">
        <w:rPr>
          <w:rFonts w:cstheme="minorHAnsi"/>
        </w:rPr>
        <w:t>processing of interconnection applications and minimize the q</w:t>
      </w:r>
      <w:r w:rsidR="00361544" w:rsidRPr="0034526B">
        <w:rPr>
          <w:rFonts w:cstheme="minorHAnsi"/>
        </w:rPr>
        <w:t>ueue-related delays for clean energy and electrification loads</w:t>
      </w:r>
      <w:r w:rsidR="00153349" w:rsidRPr="0034526B">
        <w:rPr>
          <w:rFonts w:cstheme="minorHAnsi"/>
        </w:rPr>
        <w:t xml:space="preserve"> at both the transmission and distribution levels.</w:t>
      </w:r>
    </w:p>
    <w:p w14:paraId="24A70700" w14:textId="77777777" w:rsidR="006E10F8" w:rsidRPr="0034526B" w:rsidRDefault="006E10F8" w:rsidP="3254360C">
      <w:pPr>
        <w:ind w:left="2880"/>
        <w:rPr>
          <w:rFonts w:cstheme="minorHAnsi"/>
        </w:rPr>
      </w:pPr>
    </w:p>
    <w:p w14:paraId="08B65B6C" w14:textId="03DBED9B" w:rsidR="00153349" w:rsidRPr="0034526B" w:rsidRDefault="00153349" w:rsidP="3254360C">
      <w:pPr>
        <w:pStyle w:val="ListParagraph"/>
        <w:numPr>
          <w:ilvl w:val="0"/>
          <w:numId w:val="1"/>
        </w:numPr>
        <w:rPr>
          <w:rFonts w:cstheme="minorHAnsi"/>
          <w:szCs w:val="24"/>
        </w:rPr>
      </w:pPr>
      <w:r w:rsidRPr="0034526B">
        <w:rPr>
          <w:rFonts w:cstheme="minorHAnsi"/>
        </w:rPr>
        <w:t xml:space="preserve">Projects that in combination with priority investments </w:t>
      </w:r>
      <w:r w:rsidR="001E3067" w:rsidRPr="0034526B">
        <w:rPr>
          <w:rFonts w:cstheme="minorHAnsi"/>
        </w:rPr>
        <w:t>will foster growth of a highly skilled power sector workforce and minimize workforce constraints associated with power sector innovation</w:t>
      </w:r>
      <w:r w:rsidR="00804FFC" w:rsidRPr="0034526B">
        <w:rPr>
          <w:rFonts w:cstheme="minorHAnsi"/>
        </w:rPr>
        <w:t xml:space="preserve">. </w:t>
      </w:r>
    </w:p>
    <w:p w14:paraId="313FB181" w14:textId="77777777" w:rsidR="006E10F8" w:rsidRPr="0034526B" w:rsidRDefault="006E10F8" w:rsidP="3254360C">
      <w:pPr>
        <w:ind w:left="2880"/>
        <w:rPr>
          <w:rFonts w:cstheme="minorHAnsi"/>
        </w:rPr>
      </w:pPr>
    </w:p>
    <w:p w14:paraId="07B5600B" w14:textId="6402B9B5" w:rsidR="00804FFC" w:rsidRPr="0034526B" w:rsidRDefault="00412F96" w:rsidP="3254360C">
      <w:pPr>
        <w:pStyle w:val="ListParagraph"/>
        <w:numPr>
          <w:ilvl w:val="0"/>
          <w:numId w:val="1"/>
        </w:numPr>
        <w:rPr>
          <w:rFonts w:cstheme="minorHAnsi"/>
          <w:szCs w:val="24"/>
        </w:rPr>
      </w:pPr>
      <w:r w:rsidRPr="0034526B">
        <w:rPr>
          <w:rFonts w:cstheme="minorHAnsi"/>
        </w:rPr>
        <w:t>Projects that have a significant impact on the transmission system, including projects that leverage</w:t>
      </w:r>
      <w:r w:rsidR="00807A40" w:rsidRPr="0034526B">
        <w:rPr>
          <w:rFonts w:cstheme="minorHAnsi"/>
        </w:rPr>
        <w:t xml:space="preserve"> advanced transmission technologies and can reduce or </w:t>
      </w:r>
      <w:r w:rsidR="002E1376" w:rsidRPr="0034526B">
        <w:rPr>
          <w:rFonts w:cstheme="minorHAnsi"/>
        </w:rPr>
        <w:t>remove</w:t>
      </w:r>
      <w:r w:rsidR="00807A40" w:rsidRPr="0034526B">
        <w:rPr>
          <w:rFonts w:cstheme="minorHAnsi"/>
        </w:rPr>
        <w:t xml:space="preserve"> the existing technical, economic, and regulatory barriers</w:t>
      </w:r>
      <w:r w:rsidR="00C25300" w:rsidRPr="0034526B">
        <w:rPr>
          <w:rFonts w:cstheme="minorHAnsi"/>
        </w:rPr>
        <w:t>,</w:t>
      </w:r>
      <w:r w:rsidR="00807A40" w:rsidRPr="0034526B">
        <w:rPr>
          <w:rFonts w:cstheme="minorHAnsi"/>
        </w:rPr>
        <w:t xml:space="preserve"> </w:t>
      </w:r>
      <w:r w:rsidR="002E1376" w:rsidRPr="0034526B">
        <w:rPr>
          <w:rFonts w:cstheme="minorHAnsi"/>
        </w:rPr>
        <w:t>demonstrate enhanced operational flexibility</w:t>
      </w:r>
      <w:r w:rsidR="00C25300" w:rsidRPr="0034526B">
        <w:rPr>
          <w:rFonts w:cstheme="minorHAnsi"/>
        </w:rPr>
        <w:t xml:space="preserve"> or capacity, </w:t>
      </w:r>
      <w:r w:rsidR="00EA12B0" w:rsidRPr="0034526B">
        <w:rPr>
          <w:rFonts w:cstheme="minorHAnsi"/>
        </w:rPr>
        <w:t>and</w:t>
      </w:r>
      <w:r w:rsidR="00C25300" w:rsidRPr="0034526B">
        <w:rPr>
          <w:rFonts w:cstheme="minorHAnsi"/>
        </w:rPr>
        <w:t xml:space="preserve"> that enhance reliability </w:t>
      </w:r>
      <w:r w:rsidR="00807A40" w:rsidRPr="0034526B">
        <w:rPr>
          <w:rFonts w:cstheme="minorHAnsi"/>
        </w:rPr>
        <w:t>to accelerate wide scale transmission expansion and renewable energy interconnection</w:t>
      </w:r>
      <w:r w:rsidR="002E1376" w:rsidRPr="0034526B">
        <w:rPr>
          <w:rFonts w:cstheme="minorHAnsi"/>
        </w:rPr>
        <w:t xml:space="preserve">. </w:t>
      </w:r>
    </w:p>
    <w:p w14:paraId="0875B88C" w14:textId="77777777" w:rsidR="006E10F8" w:rsidRPr="0034526B" w:rsidRDefault="006E10F8" w:rsidP="3254360C">
      <w:pPr>
        <w:ind w:left="2880"/>
        <w:rPr>
          <w:rFonts w:cstheme="minorHAnsi"/>
        </w:rPr>
      </w:pPr>
    </w:p>
    <w:p w14:paraId="091653C8" w14:textId="1EC8BF61" w:rsidR="00C25300" w:rsidRPr="0034526B" w:rsidRDefault="00C25300" w:rsidP="3254360C">
      <w:pPr>
        <w:pStyle w:val="ListParagraph"/>
        <w:numPr>
          <w:ilvl w:val="0"/>
          <w:numId w:val="1"/>
        </w:numPr>
        <w:rPr>
          <w:rFonts w:cstheme="minorHAnsi"/>
          <w:szCs w:val="24"/>
        </w:rPr>
      </w:pPr>
      <w:r w:rsidRPr="0034526B">
        <w:rPr>
          <w:rFonts w:cstheme="minorHAnsi"/>
        </w:rPr>
        <w:t xml:space="preserve">Projects that implement novel and replicable approaches to reducing energy burden and increasing resilience </w:t>
      </w:r>
      <w:r w:rsidR="00EA12B0" w:rsidRPr="0034526B">
        <w:rPr>
          <w:rFonts w:cstheme="minorHAnsi"/>
        </w:rPr>
        <w:t xml:space="preserve">for disadvantaged communities, especially projects that increase access to cheaper generation resources and reduce the impact of infrastructure costs. </w:t>
      </w:r>
    </w:p>
    <w:p w14:paraId="4A5DA0F2" w14:textId="77777777" w:rsidR="00D86D64" w:rsidRPr="0034526B" w:rsidRDefault="00D86D64" w:rsidP="00D86D64">
      <w:pPr>
        <w:pStyle w:val="ListParagraph"/>
        <w:ind w:left="1440"/>
        <w:rPr>
          <w:rFonts w:cstheme="minorHAnsi"/>
        </w:rPr>
      </w:pPr>
    </w:p>
    <w:p w14:paraId="0DC37F87" w14:textId="4B12FD83" w:rsidR="00131603" w:rsidRPr="0034526B" w:rsidRDefault="00B86A46" w:rsidP="00042996">
      <w:pPr>
        <w:pStyle w:val="FOAHeading3"/>
        <w:ind w:left="1440"/>
        <w:outlineLvl w:val="2"/>
        <w:rPr>
          <w:rFonts w:asciiTheme="minorHAnsi" w:hAnsiTheme="minorHAnsi" w:cstheme="minorHAnsi"/>
        </w:rPr>
      </w:pPr>
      <w:bookmarkStart w:id="39" w:name="_Toc167090741"/>
      <w:r w:rsidRPr="0034526B">
        <w:rPr>
          <w:rFonts w:asciiTheme="minorHAnsi" w:hAnsiTheme="minorHAnsi" w:cstheme="minorHAnsi"/>
        </w:rPr>
        <w:t xml:space="preserve">Elements of a </w:t>
      </w:r>
      <w:r w:rsidR="00697BE8" w:rsidRPr="00697BE8">
        <w:rPr>
          <w:rFonts w:asciiTheme="minorHAnsi" w:hAnsiTheme="minorHAnsi" w:cstheme="minorHAnsi"/>
          <w:highlight w:val="cyan"/>
        </w:rPr>
        <w:t>Responsive</w:t>
      </w:r>
      <w:r w:rsidR="00697BE8" w:rsidRPr="0034526B">
        <w:rPr>
          <w:rFonts w:asciiTheme="minorHAnsi" w:hAnsiTheme="minorHAnsi" w:cstheme="minorHAnsi"/>
        </w:rPr>
        <w:t xml:space="preserve"> </w:t>
      </w:r>
      <w:r w:rsidR="00FD0CEB" w:rsidRPr="0034526B">
        <w:rPr>
          <w:rFonts w:asciiTheme="minorHAnsi" w:hAnsiTheme="minorHAnsi" w:cstheme="minorHAnsi"/>
        </w:rPr>
        <w:t>Application</w:t>
      </w:r>
      <w:bookmarkEnd w:id="38"/>
      <w:bookmarkEnd w:id="39"/>
      <w:r w:rsidR="00FD0CEB" w:rsidRPr="0034526B">
        <w:rPr>
          <w:rFonts w:asciiTheme="minorHAnsi" w:hAnsiTheme="minorHAnsi" w:cstheme="minorHAnsi"/>
        </w:rPr>
        <w:t xml:space="preserve"> </w:t>
      </w:r>
    </w:p>
    <w:p w14:paraId="21E29BF4" w14:textId="77777777" w:rsidR="00B06012" w:rsidRPr="0034526B" w:rsidRDefault="00B06012" w:rsidP="00ED4A98">
      <w:pPr>
        <w:ind w:left="1440"/>
        <w:rPr>
          <w:rFonts w:cstheme="minorHAnsi"/>
        </w:rPr>
      </w:pPr>
    </w:p>
    <w:p w14:paraId="7A95CE50" w14:textId="7BB6A9AF" w:rsidR="00ED4A98" w:rsidRPr="0034526B" w:rsidRDefault="00F001B4" w:rsidP="00ED4A98">
      <w:pPr>
        <w:ind w:left="1440"/>
        <w:rPr>
          <w:rFonts w:cstheme="minorHAnsi"/>
        </w:rPr>
      </w:pPr>
      <w:r w:rsidRPr="0034526B">
        <w:rPr>
          <w:rFonts w:cstheme="minorHAnsi"/>
        </w:rPr>
        <w:t>Responsive</w:t>
      </w:r>
      <w:r w:rsidR="00ED4A98" w:rsidRPr="0034526B">
        <w:rPr>
          <w:rFonts w:cstheme="minorHAnsi"/>
        </w:rPr>
        <w:t xml:space="preserve"> applications in </w:t>
      </w:r>
      <w:r w:rsidR="004E0469" w:rsidRPr="0034526B">
        <w:rPr>
          <w:rFonts w:cstheme="minorHAnsi"/>
        </w:rPr>
        <w:t>all</w:t>
      </w:r>
      <w:r w:rsidR="00ED4A98" w:rsidRPr="0034526B">
        <w:rPr>
          <w:rFonts w:cstheme="minorHAnsi"/>
        </w:rPr>
        <w:t xml:space="preserve"> Topic Area</w:t>
      </w:r>
      <w:r w:rsidR="004E0469" w:rsidRPr="0034526B">
        <w:rPr>
          <w:rFonts w:cstheme="minorHAnsi"/>
        </w:rPr>
        <w:t>s</w:t>
      </w:r>
      <w:r w:rsidR="00F92433" w:rsidRPr="0034526B">
        <w:rPr>
          <w:rFonts w:cstheme="minorHAnsi"/>
        </w:rPr>
        <w:t xml:space="preserve"> of this FOA</w:t>
      </w:r>
      <w:r w:rsidR="00ED4A98" w:rsidRPr="0034526B">
        <w:rPr>
          <w:rFonts w:cstheme="minorHAnsi"/>
        </w:rPr>
        <w:t xml:space="preserve"> will clearly explain:</w:t>
      </w:r>
    </w:p>
    <w:p w14:paraId="606355B4" w14:textId="77777777" w:rsidR="00ED4A98" w:rsidRPr="0034526B" w:rsidRDefault="00ED4A98" w:rsidP="00ED4A98">
      <w:pPr>
        <w:pStyle w:val="ListParagraph"/>
        <w:spacing w:after="160" w:line="259" w:lineRule="auto"/>
        <w:ind w:left="1800"/>
        <w:rPr>
          <w:rFonts w:cstheme="minorHAnsi"/>
        </w:rPr>
      </w:pPr>
    </w:p>
    <w:p w14:paraId="5DDBCC0E" w14:textId="0BAEA42F" w:rsidR="00ED4A98" w:rsidRPr="0034526B" w:rsidRDefault="00ED4A98" w:rsidP="00697BE8">
      <w:pPr>
        <w:pStyle w:val="ListParagraph"/>
        <w:numPr>
          <w:ilvl w:val="0"/>
          <w:numId w:val="90"/>
        </w:numPr>
        <w:spacing w:after="160" w:line="259" w:lineRule="auto"/>
        <w:ind w:left="1800"/>
        <w:rPr>
          <w:rFonts w:cstheme="minorHAnsi"/>
        </w:rPr>
      </w:pPr>
      <w:r w:rsidRPr="0034526B">
        <w:rPr>
          <w:rFonts w:cstheme="minorHAnsi"/>
        </w:rPr>
        <w:t xml:space="preserve">The impact of the project on the affected workforce, by retaining, </w:t>
      </w:r>
      <w:r w:rsidR="009C62FD" w:rsidRPr="0034526B">
        <w:rPr>
          <w:rFonts w:cstheme="minorHAnsi"/>
        </w:rPr>
        <w:t>improving,</w:t>
      </w:r>
      <w:r w:rsidRPr="0034526B">
        <w:rPr>
          <w:rFonts w:cstheme="minorHAnsi"/>
        </w:rPr>
        <w:t xml:space="preserve"> or creating new jobs that can be quantified by location and duration.</w:t>
      </w:r>
    </w:p>
    <w:p w14:paraId="543023FB" w14:textId="77777777" w:rsidR="00ED4A98" w:rsidRPr="0034526B" w:rsidRDefault="00ED4A98" w:rsidP="009A595B">
      <w:pPr>
        <w:pStyle w:val="ListParagraph"/>
        <w:spacing w:after="160" w:line="259" w:lineRule="auto"/>
        <w:ind w:left="1800"/>
        <w:rPr>
          <w:rFonts w:cstheme="minorHAnsi"/>
        </w:rPr>
      </w:pPr>
    </w:p>
    <w:p w14:paraId="6E97A8E5" w14:textId="1FF17F1B" w:rsidR="009536FF" w:rsidRPr="0034526B" w:rsidRDefault="009536FF" w:rsidP="00697BE8">
      <w:pPr>
        <w:pStyle w:val="ListParagraph"/>
        <w:numPr>
          <w:ilvl w:val="0"/>
          <w:numId w:val="90"/>
        </w:numPr>
        <w:spacing w:after="160" w:line="259" w:lineRule="auto"/>
        <w:ind w:left="1800"/>
        <w:rPr>
          <w:rFonts w:cstheme="minorHAnsi"/>
        </w:rPr>
      </w:pPr>
      <w:r w:rsidRPr="0034526B">
        <w:rPr>
          <w:rFonts w:cstheme="minorHAnsi"/>
        </w:rPr>
        <w:t xml:space="preserve">The project’s clear physical scope and implementation plan. </w:t>
      </w:r>
    </w:p>
    <w:p w14:paraId="4B3738A6" w14:textId="77777777" w:rsidR="009536FF" w:rsidRPr="0034526B" w:rsidRDefault="009536FF" w:rsidP="00042996">
      <w:pPr>
        <w:pStyle w:val="ListParagraph"/>
        <w:rPr>
          <w:rFonts w:cstheme="minorHAnsi"/>
        </w:rPr>
      </w:pPr>
    </w:p>
    <w:p w14:paraId="55E1276E" w14:textId="1A578D23" w:rsidR="00ED4A98" w:rsidRPr="0034526B" w:rsidRDefault="00ED4A98" w:rsidP="00697BE8">
      <w:pPr>
        <w:pStyle w:val="ListParagraph"/>
        <w:numPr>
          <w:ilvl w:val="0"/>
          <w:numId w:val="90"/>
        </w:numPr>
        <w:spacing w:after="160" w:line="259" w:lineRule="auto"/>
        <w:ind w:left="1800"/>
        <w:rPr>
          <w:rFonts w:cstheme="minorHAnsi"/>
        </w:rPr>
      </w:pPr>
      <w:r w:rsidRPr="0034526B">
        <w:rPr>
          <w:rFonts w:cstheme="minorHAnsi"/>
        </w:rPr>
        <w:t>The replicability, extensibility, and scalability of the method, model, financing, planning, regulatory approach, technology, or other solution given the system in which it will be demonstrated.</w:t>
      </w:r>
    </w:p>
    <w:p w14:paraId="39B2793C" w14:textId="77777777" w:rsidR="00ED4A98" w:rsidRPr="0034526B" w:rsidRDefault="00ED4A98" w:rsidP="00ED4A98">
      <w:pPr>
        <w:pStyle w:val="ListParagraph"/>
        <w:ind w:left="1800"/>
        <w:rPr>
          <w:rFonts w:cstheme="minorHAnsi"/>
        </w:rPr>
      </w:pPr>
    </w:p>
    <w:p w14:paraId="45C4BFA9" w14:textId="77777777" w:rsidR="00841661" w:rsidRPr="0034526B" w:rsidRDefault="00ED4A98" w:rsidP="00697BE8">
      <w:pPr>
        <w:pStyle w:val="ListParagraph"/>
        <w:numPr>
          <w:ilvl w:val="0"/>
          <w:numId w:val="90"/>
        </w:numPr>
        <w:spacing w:after="160" w:line="259" w:lineRule="auto"/>
        <w:ind w:left="1800"/>
        <w:rPr>
          <w:rFonts w:cstheme="minorHAnsi"/>
        </w:rPr>
      </w:pPr>
      <w:r w:rsidRPr="0034526B">
        <w:rPr>
          <w:rFonts w:cstheme="minorHAnsi"/>
        </w:rPr>
        <w:t>Estimated costs and value propositions for the proposed project including contribution to system cost effectiveness, as well as a relative value comparison to alternative approaches.</w:t>
      </w:r>
    </w:p>
    <w:p w14:paraId="27F9A282" w14:textId="77777777" w:rsidR="00841661" w:rsidRPr="0034526B" w:rsidRDefault="00841661" w:rsidP="00841661">
      <w:pPr>
        <w:pStyle w:val="ListParagraph"/>
        <w:rPr>
          <w:rFonts w:cstheme="minorHAnsi"/>
        </w:rPr>
      </w:pPr>
    </w:p>
    <w:p w14:paraId="6325431F" w14:textId="088086EC" w:rsidR="00ED4A98" w:rsidRPr="0034526B" w:rsidRDefault="00ED4A98" w:rsidP="00697BE8">
      <w:pPr>
        <w:pStyle w:val="ListParagraph"/>
        <w:numPr>
          <w:ilvl w:val="0"/>
          <w:numId w:val="90"/>
        </w:numPr>
        <w:spacing w:after="160" w:line="259" w:lineRule="auto"/>
        <w:ind w:left="1800"/>
        <w:rPr>
          <w:rFonts w:cstheme="minorHAnsi"/>
        </w:rPr>
      </w:pPr>
      <w:r w:rsidRPr="0034526B">
        <w:rPr>
          <w:rFonts w:cstheme="minorHAnsi"/>
        </w:rPr>
        <w:t>How quantitative, measurable metrics relating to the intended improvements in grid outcomes will be utilized to evaluate success.</w:t>
      </w:r>
    </w:p>
    <w:p w14:paraId="1E864265" w14:textId="77777777" w:rsidR="006876A4" w:rsidRPr="0034526B" w:rsidRDefault="006876A4" w:rsidP="00CB19A5">
      <w:pPr>
        <w:pStyle w:val="ListParagraph"/>
        <w:rPr>
          <w:rFonts w:cstheme="minorHAnsi"/>
        </w:rPr>
      </w:pPr>
    </w:p>
    <w:p w14:paraId="2C49992E" w14:textId="661CB5ED" w:rsidR="006876A4" w:rsidRPr="0034526B" w:rsidRDefault="00067CEC" w:rsidP="00697BE8">
      <w:pPr>
        <w:pStyle w:val="ListParagraph"/>
        <w:numPr>
          <w:ilvl w:val="0"/>
          <w:numId w:val="90"/>
        </w:numPr>
        <w:ind w:left="1800"/>
        <w:rPr>
          <w:rFonts w:cstheme="minorHAnsi"/>
        </w:rPr>
      </w:pPr>
      <w:r w:rsidRPr="0034526B">
        <w:rPr>
          <w:rFonts w:cstheme="minorHAnsi"/>
        </w:rPr>
        <w:t>How</w:t>
      </w:r>
      <w:r w:rsidR="00A81A0C" w:rsidRPr="0034526B">
        <w:rPr>
          <w:rFonts w:cstheme="minorHAnsi"/>
        </w:rPr>
        <w:t xml:space="preserve"> </w:t>
      </w:r>
      <w:r w:rsidRPr="0034526B">
        <w:rPr>
          <w:rFonts w:cstheme="minorHAnsi"/>
        </w:rPr>
        <w:t xml:space="preserve">the </w:t>
      </w:r>
      <w:r w:rsidR="00A81A0C" w:rsidRPr="0034526B">
        <w:rPr>
          <w:rFonts w:cstheme="minorHAnsi"/>
        </w:rPr>
        <w:t xml:space="preserve">proposed project will support data standards (e.g., Green Button Connect), interoperability, and non-discriminatory data access on a real-time </w:t>
      </w:r>
      <w:r w:rsidR="00537FD1" w:rsidRPr="0034526B">
        <w:rPr>
          <w:rFonts w:cstheme="minorHAnsi"/>
        </w:rPr>
        <w:t xml:space="preserve">and ongoing </w:t>
      </w:r>
      <w:r w:rsidR="00A81A0C" w:rsidRPr="0034526B">
        <w:rPr>
          <w:rFonts w:cstheme="minorHAnsi"/>
        </w:rPr>
        <w:t xml:space="preserve">basis.  </w:t>
      </w:r>
    </w:p>
    <w:p w14:paraId="278CF8CB" w14:textId="77777777" w:rsidR="00ED4A98" w:rsidRPr="0034526B" w:rsidRDefault="00ED4A98" w:rsidP="00841661">
      <w:pPr>
        <w:pStyle w:val="ListParagraph"/>
        <w:ind w:left="2880"/>
        <w:rPr>
          <w:rFonts w:cstheme="minorHAnsi"/>
        </w:rPr>
      </w:pPr>
    </w:p>
    <w:p w14:paraId="25B29ED2" w14:textId="38B13A0A" w:rsidR="00F07832" w:rsidRPr="0034526B" w:rsidRDefault="00F07832" w:rsidP="00697BE8">
      <w:pPr>
        <w:pStyle w:val="ListParagraph"/>
        <w:numPr>
          <w:ilvl w:val="0"/>
          <w:numId w:val="90"/>
        </w:numPr>
        <w:ind w:left="1800"/>
        <w:rPr>
          <w:rFonts w:cstheme="minorHAnsi"/>
        </w:rPr>
      </w:pPr>
      <w:r w:rsidRPr="0034526B">
        <w:rPr>
          <w:rFonts w:cstheme="minorHAnsi"/>
        </w:rPr>
        <w:t>How federal funding to address the risks identified in the application will increase the likelihood of securing additional public and/or private investment.</w:t>
      </w:r>
    </w:p>
    <w:p w14:paraId="318A82C7" w14:textId="77777777" w:rsidR="00F07832" w:rsidRPr="0034526B" w:rsidRDefault="00F07832" w:rsidP="00F07832">
      <w:pPr>
        <w:pStyle w:val="ListParagraph"/>
        <w:rPr>
          <w:rFonts w:cstheme="minorHAnsi"/>
        </w:rPr>
      </w:pPr>
    </w:p>
    <w:p w14:paraId="2EC0B272" w14:textId="43919D00" w:rsidR="00F07832" w:rsidRPr="0034526B" w:rsidRDefault="00F07832" w:rsidP="00697BE8">
      <w:pPr>
        <w:pStyle w:val="ListParagraph"/>
        <w:numPr>
          <w:ilvl w:val="0"/>
          <w:numId w:val="90"/>
        </w:numPr>
        <w:spacing w:before="240" w:after="240"/>
        <w:ind w:left="1800"/>
        <w:rPr>
          <w:rFonts w:cstheme="minorHAnsi"/>
        </w:rPr>
      </w:pPr>
      <w:r w:rsidRPr="0034526B">
        <w:rPr>
          <w:rFonts w:cstheme="minorHAnsi"/>
        </w:rPr>
        <w:t xml:space="preserve">How the project will invest in America’s workforce, meaningfully engage communities and stakeholders, advance </w:t>
      </w:r>
      <w:r w:rsidR="009C62FD" w:rsidRPr="0034526B">
        <w:rPr>
          <w:rFonts w:cstheme="minorHAnsi"/>
        </w:rPr>
        <w:t>energy,</w:t>
      </w:r>
      <w:r w:rsidRPr="0034526B">
        <w:rPr>
          <w:rFonts w:cstheme="minorHAnsi"/>
        </w:rPr>
        <w:t xml:space="preserve"> and environmental justice, and ensure diversity, equity, inclusion, and accessibility.</w:t>
      </w:r>
    </w:p>
    <w:p w14:paraId="5083AD90" w14:textId="77777777" w:rsidR="00F07832" w:rsidRPr="0034526B" w:rsidRDefault="00F07832" w:rsidP="00F07832">
      <w:pPr>
        <w:pStyle w:val="ListParagraph"/>
        <w:rPr>
          <w:rFonts w:cstheme="minorHAnsi"/>
        </w:rPr>
      </w:pPr>
    </w:p>
    <w:p w14:paraId="6631593D" w14:textId="680F1557" w:rsidR="00ED4A98" w:rsidRPr="0034526B" w:rsidRDefault="00ED4A98" w:rsidP="00697BE8">
      <w:pPr>
        <w:pStyle w:val="ListParagraph"/>
        <w:numPr>
          <w:ilvl w:val="0"/>
          <w:numId w:val="90"/>
        </w:numPr>
        <w:ind w:left="1800"/>
        <w:rPr>
          <w:rFonts w:cstheme="minorHAnsi"/>
        </w:rPr>
      </w:pPr>
      <w:r w:rsidRPr="0034526B">
        <w:rPr>
          <w:rFonts w:cstheme="minorHAnsi"/>
        </w:rPr>
        <w:t>The readiness, viability, and expected timing of the deployment strategy, including key milestones relating to critical financial, development, and implementation stages of the project.</w:t>
      </w:r>
    </w:p>
    <w:p w14:paraId="0E395CAB" w14:textId="77777777" w:rsidR="00ED4A98" w:rsidRPr="0034526B" w:rsidRDefault="00ED4A98" w:rsidP="00F001B4">
      <w:pPr>
        <w:pStyle w:val="ListParagraph"/>
        <w:spacing w:before="240" w:after="240"/>
        <w:ind w:left="2880"/>
        <w:rPr>
          <w:rFonts w:cstheme="minorHAnsi"/>
        </w:rPr>
      </w:pPr>
    </w:p>
    <w:p w14:paraId="49A4C7FD" w14:textId="55E1BF74" w:rsidR="00ED4A98" w:rsidRPr="0034526B" w:rsidRDefault="00ED4A98" w:rsidP="00697BE8">
      <w:pPr>
        <w:pStyle w:val="ListParagraph"/>
        <w:numPr>
          <w:ilvl w:val="0"/>
          <w:numId w:val="90"/>
        </w:numPr>
        <w:spacing w:before="240" w:after="240"/>
        <w:ind w:left="1800"/>
        <w:rPr>
          <w:rFonts w:cstheme="minorHAnsi"/>
        </w:rPr>
      </w:pPr>
      <w:r w:rsidRPr="0034526B">
        <w:rPr>
          <w:rFonts w:cstheme="minorHAnsi"/>
        </w:rPr>
        <w:t>The project management strategy, including use of project funds to secure subrecipient or vendor expertise to support prime recipients on project management, accounting, environmental justice community engagement, federal reporting, and technical oversight.</w:t>
      </w:r>
    </w:p>
    <w:p w14:paraId="519913C5" w14:textId="77777777" w:rsidR="00ED4A98" w:rsidRPr="0034526B" w:rsidRDefault="00ED4A98" w:rsidP="00F001B4">
      <w:pPr>
        <w:pStyle w:val="ListParagraph"/>
        <w:spacing w:before="240" w:after="240"/>
        <w:rPr>
          <w:rFonts w:cstheme="minorHAnsi"/>
        </w:rPr>
      </w:pPr>
    </w:p>
    <w:p w14:paraId="181BF004" w14:textId="0C194F49" w:rsidR="00F001B4" w:rsidRPr="0034526B" w:rsidRDefault="00ED4A98" w:rsidP="00697BE8">
      <w:pPr>
        <w:pStyle w:val="ListParagraph"/>
        <w:numPr>
          <w:ilvl w:val="1"/>
          <w:numId w:val="90"/>
        </w:numPr>
        <w:spacing w:before="240" w:after="240" w:line="259" w:lineRule="auto"/>
        <w:ind w:left="2160"/>
        <w:rPr>
          <w:rFonts w:cstheme="minorHAnsi"/>
        </w:rPr>
      </w:pPr>
      <w:r w:rsidRPr="0034526B">
        <w:rPr>
          <w:rFonts w:cstheme="minorHAnsi"/>
        </w:rPr>
        <w:t xml:space="preserve">Note: this approach has been identified as a potential path forward to address resource limitations at recipient organizations. It is not required that external expertise and groups be included, but use of project funds to support these functions will be allowed in accordance with applicable federal cost principles (Section </w:t>
      </w:r>
      <w:proofErr w:type="spellStart"/>
      <w:r w:rsidRPr="0034526B">
        <w:rPr>
          <w:rFonts w:cstheme="minorHAnsi"/>
        </w:rPr>
        <w:t>I.i</w:t>
      </w:r>
      <w:proofErr w:type="spellEnd"/>
      <w:r w:rsidRPr="0034526B">
        <w:rPr>
          <w:rFonts w:cstheme="minorHAnsi"/>
        </w:rPr>
        <w:t xml:space="preserve"> Allowable Costs)</w:t>
      </w:r>
    </w:p>
    <w:p w14:paraId="713C1894" w14:textId="77777777" w:rsidR="009A2257" w:rsidRPr="0034526B" w:rsidRDefault="009A2257" w:rsidP="00042996">
      <w:pPr>
        <w:pStyle w:val="FOAHeading3"/>
        <w:numPr>
          <w:ilvl w:val="0"/>
          <w:numId w:val="0"/>
        </w:numPr>
        <w:ind w:left="1440"/>
        <w:rPr>
          <w:rFonts w:asciiTheme="minorHAnsi" w:hAnsiTheme="minorHAnsi" w:cstheme="minorHAnsi"/>
        </w:rPr>
      </w:pPr>
    </w:p>
    <w:p w14:paraId="7A0AB1A5" w14:textId="097FFAC1" w:rsidR="007739C7" w:rsidRPr="0034526B" w:rsidRDefault="007739C7" w:rsidP="00042996">
      <w:pPr>
        <w:pStyle w:val="FOAHeading3"/>
        <w:ind w:left="1440"/>
        <w:outlineLvl w:val="2"/>
        <w:rPr>
          <w:rFonts w:asciiTheme="minorHAnsi" w:hAnsiTheme="minorHAnsi" w:cstheme="minorHAnsi"/>
        </w:rPr>
      </w:pPr>
      <w:bookmarkStart w:id="40" w:name="_Toc148008751"/>
      <w:bookmarkStart w:id="41" w:name="_Toc167090742"/>
      <w:r w:rsidRPr="0034526B">
        <w:rPr>
          <w:rFonts w:asciiTheme="minorHAnsi" w:hAnsiTheme="minorHAnsi" w:cstheme="minorHAnsi"/>
        </w:rPr>
        <w:t>Teaming Partner List (Optional)</w:t>
      </w:r>
      <w:bookmarkEnd w:id="40"/>
      <w:bookmarkEnd w:id="41"/>
    </w:p>
    <w:p w14:paraId="074E0487" w14:textId="77777777" w:rsidR="007739C7" w:rsidRPr="0034526B" w:rsidRDefault="007739C7" w:rsidP="007739C7">
      <w:pPr>
        <w:ind w:left="1440"/>
        <w:rPr>
          <w:rFonts w:cstheme="minorHAnsi"/>
          <w:color w:val="000000"/>
        </w:rPr>
      </w:pPr>
      <w:r w:rsidRPr="0034526B">
        <w:rPr>
          <w:rFonts w:cstheme="minorHAnsi"/>
          <w:color w:val="000000" w:themeColor="text1"/>
        </w:rPr>
        <w:t xml:space="preserve">DOE is compiling a Teaming Partner List to facilitate the formation of project teams for this FOA. The Teaming Partner List allows organizations that may wish to participate on a project to express their interest to other applicants and explore potential partnerships. </w:t>
      </w:r>
    </w:p>
    <w:p w14:paraId="57105B06" w14:textId="77777777" w:rsidR="007739C7" w:rsidRPr="0034526B" w:rsidRDefault="007739C7" w:rsidP="007739C7">
      <w:pPr>
        <w:ind w:left="1440"/>
        <w:rPr>
          <w:rFonts w:cstheme="minorHAnsi"/>
          <w:color w:val="000000"/>
          <w:szCs w:val="24"/>
        </w:rPr>
      </w:pPr>
    </w:p>
    <w:p w14:paraId="7D3F7151" w14:textId="72371C67" w:rsidR="00576213" w:rsidRPr="0034526B" w:rsidRDefault="00215211" w:rsidP="00576213">
      <w:pPr>
        <w:ind w:left="1440"/>
        <w:rPr>
          <w:rFonts w:cstheme="minorHAnsi"/>
          <w:color w:val="000000"/>
        </w:rPr>
      </w:pPr>
      <w:r w:rsidRPr="0034526B">
        <w:rPr>
          <w:rFonts w:cstheme="minorHAnsi"/>
          <w:color w:val="000000" w:themeColor="text1"/>
        </w:rPr>
        <w:t>Updates to the Teaming Partner List will be available in the Clean Energy Infrastructure Exchange</w:t>
      </w:r>
      <w:r w:rsidR="00EB3D51">
        <w:rPr>
          <w:rFonts w:cstheme="minorHAnsi"/>
          <w:color w:val="000000" w:themeColor="text1"/>
        </w:rPr>
        <w:t xml:space="preserve"> (“Exchange")</w:t>
      </w:r>
      <w:r w:rsidRPr="0034526B">
        <w:rPr>
          <w:rFonts w:cstheme="minorHAnsi"/>
          <w:color w:val="000000" w:themeColor="text1"/>
        </w:rPr>
        <w:t xml:space="preserve"> website. The Teaming Partner List will be regularly updated to reflect new teaming partners who provide their organization’s information.</w:t>
      </w:r>
    </w:p>
    <w:p w14:paraId="5127BB3C" w14:textId="77777777" w:rsidR="007739C7" w:rsidRPr="0034526B" w:rsidRDefault="007739C7" w:rsidP="007739C7">
      <w:pPr>
        <w:ind w:left="1440"/>
        <w:rPr>
          <w:rFonts w:cstheme="minorHAnsi"/>
          <w:color w:val="000000"/>
          <w:szCs w:val="24"/>
        </w:rPr>
      </w:pPr>
    </w:p>
    <w:p w14:paraId="7C46BBEB" w14:textId="29D05401" w:rsidR="007739C7" w:rsidRPr="0034526B" w:rsidRDefault="007739C7" w:rsidP="007739C7">
      <w:pPr>
        <w:ind w:left="1440"/>
        <w:rPr>
          <w:rFonts w:cstheme="minorHAnsi"/>
          <w:color w:val="000000"/>
        </w:rPr>
      </w:pPr>
      <w:r w:rsidRPr="0034526B">
        <w:rPr>
          <w:rFonts w:cstheme="minorHAnsi"/>
          <w:color w:val="000000" w:themeColor="text1"/>
        </w:rPr>
        <w:t xml:space="preserve">SUBMISSION INSTRUCTIONS: View the Teaming Partner List by visiting the </w:t>
      </w:r>
      <w:r w:rsidR="00603FBC" w:rsidRPr="0034526B">
        <w:rPr>
          <w:rFonts w:cstheme="minorHAnsi"/>
          <w:color w:val="000000" w:themeColor="text1"/>
        </w:rPr>
        <w:t>Exchange</w:t>
      </w:r>
      <w:r w:rsidRPr="0034526B">
        <w:rPr>
          <w:rFonts w:cstheme="minorHAnsi"/>
          <w:color w:val="000000" w:themeColor="text1"/>
        </w:rPr>
        <w:t xml:space="preserve"> homepage and clicking on “Teaming Partners” within the left-hand navigation pane. This page allows users to view published Teaming Partner Lists. To join the Teaming Partner List, submit a request within </w:t>
      </w:r>
      <w:r w:rsidR="00603FBC" w:rsidRPr="0034526B">
        <w:rPr>
          <w:rFonts w:cstheme="minorHAnsi"/>
          <w:color w:val="000000" w:themeColor="text1"/>
        </w:rPr>
        <w:t>Exchange</w:t>
      </w:r>
      <w:r w:rsidRPr="0034526B">
        <w:rPr>
          <w:rFonts w:cstheme="minorHAnsi"/>
          <w:color w:val="000000" w:themeColor="text1"/>
        </w:rPr>
        <w:t>. Select the appropriate Teaming Partner List from the drop-down menu, and fill in the following information: Investigator Name, Organization Name, Organization Type, Topic Area, Background and Capabilities, Website, Contact Address, Contact Email, and Contact Phone.</w:t>
      </w:r>
    </w:p>
    <w:p w14:paraId="40A41F61" w14:textId="77777777" w:rsidR="007739C7" w:rsidRPr="0034526B" w:rsidRDefault="007739C7" w:rsidP="007739C7">
      <w:pPr>
        <w:ind w:left="1440"/>
        <w:rPr>
          <w:rFonts w:cstheme="minorHAnsi"/>
          <w:color w:val="000000"/>
          <w:szCs w:val="24"/>
        </w:rPr>
      </w:pPr>
    </w:p>
    <w:p w14:paraId="7354B390" w14:textId="77777777" w:rsidR="007739C7" w:rsidRPr="0034526B" w:rsidRDefault="007739C7" w:rsidP="007739C7">
      <w:pPr>
        <w:ind w:left="1440"/>
        <w:rPr>
          <w:rStyle w:val="14Calibri"/>
          <w:rFonts w:cstheme="minorHAnsi"/>
          <w:i/>
          <w:color w:val="000000"/>
          <w:sz w:val="24"/>
          <w:szCs w:val="24"/>
        </w:rPr>
      </w:pPr>
      <w:r w:rsidRPr="0034526B">
        <w:rPr>
          <w:rFonts w:cstheme="minorHAnsi"/>
          <w:color w:val="000000"/>
          <w:szCs w:val="24"/>
        </w:rPr>
        <w:t xml:space="preserve">DISCLAIMER: </w:t>
      </w:r>
      <w:r w:rsidRPr="0034526B">
        <w:rPr>
          <w:rFonts w:cstheme="minorHAnsi"/>
          <w:iCs/>
          <w:color w:val="000000"/>
          <w:szCs w:val="24"/>
        </w:rPr>
        <w:t>By submitting a request to be included on the Teaming Partner List, the requesting organization consents to the publication of the above-referenced information. By facilitating the Teaming Partner List, DOE is not endorsing, sponsoring, or otherwise evaluating the qualifications of the individuals and organizations that are identifying themselves for placement on this Teaming Partner List. DOE will not pay for the provision of any information, nor will it compensate any applicants or requesting organizations for the development of such information.</w:t>
      </w:r>
    </w:p>
    <w:p w14:paraId="08A67663" w14:textId="57054853" w:rsidR="00E24AAB" w:rsidRPr="0034526B" w:rsidRDefault="46FC1D26" w:rsidP="00C74FD9">
      <w:pPr>
        <w:pStyle w:val="Heading2"/>
        <w:keepLines w:val="0"/>
        <w:rPr>
          <w:rFonts w:asciiTheme="minorHAnsi" w:hAnsiTheme="minorHAnsi" w:cstheme="minorHAnsi"/>
          <w:color w:val="auto"/>
        </w:rPr>
      </w:pPr>
      <w:bookmarkStart w:id="42" w:name="_Toc148008752"/>
      <w:bookmarkStart w:id="43" w:name="_Toc167090743"/>
      <w:r w:rsidRPr="0034526B">
        <w:rPr>
          <w:rStyle w:val="14Calibri"/>
          <w:rFonts w:cstheme="minorHAnsi"/>
          <w:color w:val="auto"/>
          <w:sz w:val="32"/>
          <w:szCs w:val="32"/>
        </w:rPr>
        <w:t>Topic Areas</w:t>
      </w:r>
      <w:bookmarkEnd w:id="42"/>
      <w:bookmarkEnd w:id="43"/>
      <w:r w:rsidR="330405B0" w:rsidRPr="0034526B">
        <w:rPr>
          <w:rStyle w:val="14Calibri"/>
          <w:rFonts w:cstheme="minorHAnsi"/>
          <w:color w:val="auto"/>
          <w:sz w:val="32"/>
          <w:szCs w:val="32"/>
        </w:rPr>
        <w:t xml:space="preserve"> </w:t>
      </w:r>
    </w:p>
    <w:p w14:paraId="771B1D3D" w14:textId="77777777" w:rsidR="008B5E2C" w:rsidRPr="0034526B" w:rsidRDefault="008B5E2C" w:rsidP="008B5E2C">
      <w:pPr>
        <w:ind w:left="1440"/>
        <w:rPr>
          <w:rStyle w:val="PlaceholderText"/>
          <w:rFonts w:cstheme="minorHAnsi"/>
          <w:color w:val="auto"/>
        </w:rPr>
      </w:pPr>
    </w:p>
    <w:p w14:paraId="7F75CA2C" w14:textId="3833779D" w:rsidR="00576213" w:rsidRPr="0034526B" w:rsidRDefault="00576213" w:rsidP="00576213">
      <w:pPr>
        <w:pStyle w:val="FOAHeading3"/>
        <w:numPr>
          <w:ilvl w:val="0"/>
          <w:numId w:val="0"/>
        </w:numPr>
        <w:ind w:left="1440"/>
        <w:rPr>
          <w:rFonts w:asciiTheme="minorHAnsi" w:eastAsia="Calibri" w:hAnsiTheme="minorHAnsi" w:cstheme="minorHAnsi"/>
          <w:b w:val="0"/>
          <w:bCs/>
          <w:color w:val="000000" w:themeColor="text1"/>
          <w:sz w:val="24"/>
          <w:szCs w:val="24"/>
        </w:rPr>
      </w:pPr>
      <w:r w:rsidRPr="0034526B">
        <w:rPr>
          <w:rFonts w:asciiTheme="minorHAnsi" w:eastAsia="Calibri" w:hAnsiTheme="minorHAnsi" w:cstheme="minorHAnsi"/>
          <w:b w:val="0"/>
          <w:bCs/>
          <w:color w:val="000000" w:themeColor="text1"/>
          <w:sz w:val="24"/>
          <w:szCs w:val="24"/>
        </w:rPr>
        <w:t>The proposed objectives, eligibility, and technical approach</w:t>
      </w:r>
      <w:r w:rsidR="005C4AAB" w:rsidRPr="0034526B">
        <w:rPr>
          <w:rFonts w:asciiTheme="minorHAnsi" w:eastAsia="Calibri" w:hAnsiTheme="minorHAnsi" w:cstheme="minorHAnsi"/>
          <w:b w:val="0"/>
          <w:bCs/>
          <w:color w:val="000000" w:themeColor="text1"/>
          <w:sz w:val="24"/>
          <w:szCs w:val="24"/>
        </w:rPr>
        <w:t>es</w:t>
      </w:r>
      <w:r w:rsidRPr="0034526B">
        <w:rPr>
          <w:rFonts w:asciiTheme="minorHAnsi" w:eastAsia="Calibri" w:hAnsiTheme="minorHAnsi" w:cstheme="minorHAnsi"/>
          <w:b w:val="0"/>
          <w:bCs/>
          <w:color w:val="000000" w:themeColor="text1"/>
          <w:sz w:val="24"/>
          <w:szCs w:val="24"/>
        </w:rPr>
        <w:t xml:space="preserve"> for each of the three </w:t>
      </w:r>
      <w:r w:rsidR="00DD4E3A" w:rsidRPr="0034526B">
        <w:rPr>
          <w:rFonts w:asciiTheme="minorHAnsi" w:eastAsia="Calibri" w:hAnsiTheme="minorHAnsi" w:cstheme="minorHAnsi"/>
          <w:b w:val="0"/>
          <w:bCs/>
          <w:color w:val="000000" w:themeColor="text1"/>
          <w:sz w:val="24"/>
          <w:szCs w:val="24"/>
        </w:rPr>
        <w:t xml:space="preserve">GRIP </w:t>
      </w:r>
      <w:r w:rsidRPr="0034526B">
        <w:rPr>
          <w:rFonts w:asciiTheme="minorHAnsi" w:eastAsia="Calibri" w:hAnsiTheme="minorHAnsi" w:cstheme="minorHAnsi"/>
          <w:b w:val="0"/>
          <w:bCs/>
          <w:color w:val="000000" w:themeColor="text1"/>
          <w:sz w:val="24"/>
          <w:szCs w:val="24"/>
        </w:rPr>
        <w:t>programs</w:t>
      </w:r>
      <w:r w:rsidR="00D21916" w:rsidRPr="0034526B">
        <w:rPr>
          <w:rFonts w:asciiTheme="minorHAnsi" w:eastAsia="Calibri" w:hAnsiTheme="minorHAnsi" w:cstheme="minorHAnsi"/>
          <w:b w:val="0"/>
          <w:bCs/>
          <w:color w:val="000000" w:themeColor="text1"/>
          <w:sz w:val="24"/>
          <w:szCs w:val="24"/>
        </w:rPr>
        <w:t xml:space="preserve"> </w:t>
      </w:r>
      <w:r w:rsidRPr="0034526B">
        <w:rPr>
          <w:rFonts w:asciiTheme="minorHAnsi" w:eastAsia="Calibri" w:hAnsiTheme="minorHAnsi" w:cstheme="minorHAnsi"/>
          <w:b w:val="0"/>
          <w:bCs/>
          <w:color w:val="000000" w:themeColor="text1"/>
          <w:sz w:val="24"/>
          <w:szCs w:val="24"/>
        </w:rPr>
        <w:t xml:space="preserve">are outlined below.  </w:t>
      </w:r>
    </w:p>
    <w:p w14:paraId="64D9F9CF" w14:textId="77777777" w:rsidR="00576213" w:rsidRPr="0034526B" w:rsidRDefault="00576213" w:rsidP="00576213">
      <w:pPr>
        <w:pStyle w:val="FOAHeading3"/>
        <w:numPr>
          <w:ilvl w:val="0"/>
          <w:numId w:val="0"/>
        </w:numPr>
        <w:ind w:left="1440"/>
        <w:rPr>
          <w:rFonts w:asciiTheme="minorHAnsi" w:hAnsiTheme="minorHAnsi" w:cstheme="minorHAnsi"/>
        </w:rPr>
      </w:pPr>
    </w:p>
    <w:p w14:paraId="195175E9" w14:textId="584D26FD" w:rsidR="00576213" w:rsidRPr="0034526B" w:rsidRDefault="00576213" w:rsidP="00697BE8">
      <w:pPr>
        <w:pStyle w:val="ListParagraph"/>
        <w:numPr>
          <w:ilvl w:val="0"/>
          <w:numId w:val="91"/>
        </w:numPr>
        <w:ind w:left="1800"/>
        <w:jc w:val="both"/>
        <w:rPr>
          <w:rFonts w:eastAsiaTheme="minorEastAsia" w:cstheme="minorHAnsi"/>
          <w:color w:val="000000" w:themeColor="text1"/>
          <w:szCs w:val="24"/>
        </w:rPr>
      </w:pPr>
      <w:r w:rsidRPr="0034526B">
        <w:rPr>
          <w:rFonts w:eastAsia="Calibri" w:cstheme="minorHAnsi"/>
          <w:color w:val="000000" w:themeColor="text1"/>
          <w:szCs w:val="24"/>
        </w:rPr>
        <w:t>Topic Area 1: Grid Resilience Grants (BIL section 40101(</w:t>
      </w:r>
      <w:r w:rsidR="005B5F63" w:rsidRPr="0034526B">
        <w:rPr>
          <w:rFonts w:eastAsia="Calibri" w:cstheme="minorHAnsi"/>
          <w:color w:val="000000" w:themeColor="text1"/>
          <w:szCs w:val="24"/>
        </w:rPr>
        <w:t>c))</w:t>
      </w:r>
    </w:p>
    <w:p w14:paraId="65251AD9" w14:textId="77777777" w:rsidR="00576213" w:rsidRPr="0034526B" w:rsidRDefault="00576213" w:rsidP="00697BE8">
      <w:pPr>
        <w:pStyle w:val="ListParagraph"/>
        <w:numPr>
          <w:ilvl w:val="0"/>
          <w:numId w:val="91"/>
        </w:numPr>
        <w:ind w:left="1800"/>
        <w:jc w:val="both"/>
        <w:rPr>
          <w:rFonts w:eastAsiaTheme="minorEastAsia" w:cstheme="minorHAnsi"/>
          <w:color w:val="000000" w:themeColor="text1"/>
          <w:szCs w:val="24"/>
        </w:rPr>
      </w:pPr>
      <w:r w:rsidRPr="0034526B">
        <w:rPr>
          <w:rFonts w:eastAsia="Calibri" w:cstheme="minorHAnsi"/>
          <w:color w:val="000000" w:themeColor="text1"/>
          <w:szCs w:val="24"/>
        </w:rPr>
        <w:t>Topic Area 2: Smart Grid Grants (BIL section 40107</w:t>
      </w:r>
      <w:r w:rsidRPr="0034526B">
        <w:rPr>
          <w:rStyle w:val="FootnoteReference"/>
          <w:rFonts w:eastAsia="Calibri" w:cstheme="minorHAnsi"/>
          <w:color w:val="000000" w:themeColor="text1"/>
          <w:szCs w:val="24"/>
        </w:rPr>
        <w:footnoteReference w:id="15"/>
      </w:r>
      <w:r w:rsidRPr="0034526B">
        <w:rPr>
          <w:rFonts w:eastAsia="Calibri" w:cstheme="minorHAnsi"/>
          <w:color w:val="000000" w:themeColor="text1"/>
          <w:szCs w:val="24"/>
        </w:rPr>
        <w:t>)</w:t>
      </w:r>
    </w:p>
    <w:p w14:paraId="5B83E14E" w14:textId="77777777" w:rsidR="00576213" w:rsidRPr="0034526B" w:rsidRDefault="00576213" w:rsidP="00697BE8">
      <w:pPr>
        <w:pStyle w:val="ListParagraph"/>
        <w:numPr>
          <w:ilvl w:val="0"/>
          <w:numId w:val="91"/>
        </w:numPr>
        <w:ind w:left="1800"/>
        <w:jc w:val="both"/>
        <w:rPr>
          <w:rFonts w:eastAsiaTheme="minorEastAsia" w:cstheme="minorHAnsi"/>
          <w:color w:val="000000" w:themeColor="text1"/>
          <w:szCs w:val="24"/>
        </w:rPr>
      </w:pPr>
      <w:r w:rsidRPr="0034526B">
        <w:rPr>
          <w:rFonts w:eastAsia="Calibri" w:cstheme="minorHAnsi"/>
          <w:color w:val="000000" w:themeColor="text1"/>
          <w:szCs w:val="24"/>
        </w:rPr>
        <w:t>Topic Area 3: Grid Innovation Program (BIL section 40103(b))</w:t>
      </w:r>
    </w:p>
    <w:p w14:paraId="6D674B72" w14:textId="77777777" w:rsidR="00576213" w:rsidRPr="0034526B" w:rsidRDefault="00576213" w:rsidP="00576213">
      <w:pPr>
        <w:rPr>
          <w:rFonts w:cstheme="minorHAnsi"/>
          <w:szCs w:val="24"/>
        </w:rPr>
      </w:pPr>
    </w:p>
    <w:p w14:paraId="2EC633A6" w14:textId="3B136F7D" w:rsidR="00576213" w:rsidRPr="0034526B" w:rsidRDefault="00576213" w:rsidP="00697BE8">
      <w:pPr>
        <w:pStyle w:val="FOAHeading3"/>
        <w:numPr>
          <w:ilvl w:val="0"/>
          <w:numId w:val="104"/>
        </w:numPr>
        <w:ind w:left="1800"/>
        <w:outlineLvl w:val="2"/>
        <w:rPr>
          <w:rFonts w:asciiTheme="minorHAnsi" w:hAnsiTheme="minorHAnsi" w:cstheme="minorHAnsi"/>
        </w:rPr>
      </w:pPr>
      <w:bookmarkStart w:id="44" w:name="_Toc148008753"/>
      <w:bookmarkStart w:id="45" w:name="_Toc167090744"/>
      <w:r w:rsidRPr="0034526B">
        <w:rPr>
          <w:rFonts w:asciiTheme="minorHAnsi" w:hAnsiTheme="minorHAnsi" w:cstheme="minorHAnsi"/>
        </w:rPr>
        <w:t xml:space="preserve">Topic Area 1: Grid Resilience Grants </w:t>
      </w:r>
      <w:bookmarkStart w:id="46" w:name="_Hlk109401706"/>
      <w:r w:rsidRPr="0034526B">
        <w:rPr>
          <w:rFonts w:asciiTheme="minorHAnsi" w:hAnsiTheme="minorHAnsi" w:cstheme="minorHAnsi"/>
        </w:rPr>
        <w:t>(</w:t>
      </w:r>
      <w:bookmarkEnd w:id="46"/>
      <w:r w:rsidRPr="0034526B">
        <w:rPr>
          <w:rFonts w:asciiTheme="minorHAnsi" w:hAnsiTheme="minorHAnsi" w:cstheme="minorHAnsi"/>
        </w:rPr>
        <w:t>40101(c))</w:t>
      </w:r>
      <w:bookmarkEnd w:id="44"/>
      <w:bookmarkEnd w:id="45"/>
    </w:p>
    <w:p w14:paraId="04B83C0D" w14:textId="77777777" w:rsidR="00576213" w:rsidRPr="0034526B" w:rsidRDefault="00576213" w:rsidP="00576213">
      <w:pPr>
        <w:ind w:left="1440"/>
        <w:rPr>
          <w:rFonts w:cstheme="minorHAnsi"/>
          <w:b/>
          <w:bCs/>
        </w:rPr>
      </w:pPr>
    </w:p>
    <w:p w14:paraId="2AE482E9" w14:textId="30C2ECFB" w:rsidR="00576213" w:rsidRPr="0034526B" w:rsidRDefault="00576213" w:rsidP="009A595B">
      <w:pPr>
        <w:pStyle w:val="FOAHeading4"/>
        <w:rPr>
          <w:rFonts w:cstheme="minorHAnsi"/>
        </w:rPr>
      </w:pPr>
      <w:r w:rsidRPr="0034526B">
        <w:rPr>
          <w:rFonts w:cstheme="minorHAnsi"/>
        </w:rPr>
        <w:t xml:space="preserve">Objectives: </w:t>
      </w:r>
    </w:p>
    <w:p w14:paraId="1B7EE35D" w14:textId="77777777" w:rsidR="00576213" w:rsidRPr="0034526B" w:rsidRDefault="00576213" w:rsidP="00576213">
      <w:pPr>
        <w:ind w:left="1260"/>
        <w:rPr>
          <w:rFonts w:cstheme="minorHAnsi"/>
        </w:rPr>
      </w:pPr>
    </w:p>
    <w:p w14:paraId="6DE51B88" w14:textId="6EFFF88B" w:rsidR="00576213" w:rsidRPr="0034526B" w:rsidRDefault="00576213" w:rsidP="00576213">
      <w:pPr>
        <w:ind w:left="1440"/>
        <w:rPr>
          <w:rFonts w:eastAsia="Calibri" w:cstheme="minorHAnsi"/>
        </w:rPr>
      </w:pPr>
      <w:r w:rsidRPr="0034526B">
        <w:rPr>
          <w:rFonts w:cstheme="minorHAnsi"/>
        </w:rPr>
        <w:t>This program supports activities that reduce the likelihood and consequence of impacts to the electric grid due to extreme weather, wildfire, and natural disaster. The statutory language requires prioritization of projects that will generate the greatest community benefit (whether rural or urban) in reducing the likelihood and consequences of disruptive events.</w:t>
      </w:r>
      <w:r w:rsidRPr="0034526B">
        <w:rPr>
          <w:rStyle w:val="FootnoteReference"/>
          <w:rFonts w:eastAsiaTheme="majorEastAsia" w:cstheme="minorHAnsi"/>
        </w:rPr>
        <w:footnoteReference w:id="16"/>
      </w:r>
      <w:r w:rsidRPr="0034526B">
        <w:rPr>
          <w:rFonts w:cstheme="minorHAnsi"/>
        </w:rPr>
        <w:t xml:space="preserve">  </w:t>
      </w:r>
      <w:r w:rsidR="6BA679CB" w:rsidRPr="0034526B">
        <w:rPr>
          <w:rFonts w:cstheme="minorHAnsi"/>
        </w:rPr>
        <w:t>DOE</w:t>
      </w:r>
      <w:r w:rsidR="429ADE8D" w:rsidRPr="0034526B">
        <w:rPr>
          <w:rStyle w:val="ui-provider"/>
          <w:rFonts w:eastAsia="Calibri" w:cstheme="minorHAnsi"/>
          <w:color w:val="000000" w:themeColor="text1"/>
        </w:rPr>
        <w:t xml:space="preserve"> particularly seeks projects that will progress the field in the following areas:</w:t>
      </w:r>
    </w:p>
    <w:p w14:paraId="095E2BD1" w14:textId="77777777" w:rsidR="00576213" w:rsidRPr="0034526B" w:rsidRDefault="00576213" w:rsidP="00576213">
      <w:pPr>
        <w:ind w:left="1260"/>
        <w:rPr>
          <w:rFonts w:cstheme="minorHAnsi"/>
        </w:rPr>
      </w:pPr>
    </w:p>
    <w:p w14:paraId="7CC3AAB1" w14:textId="5A6052BB" w:rsidR="00576213" w:rsidRPr="0034526B" w:rsidRDefault="5F4C5361" w:rsidP="00697BE8">
      <w:pPr>
        <w:pStyle w:val="ListParagraph"/>
        <w:numPr>
          <w:ilvl w:val="2"/>
          <w:numId w:val="106"/>
        </w:numPr>
        <w:rPr>
          <w:rFonts w:cstheme="minorHAnsi"/>
        </w:rPr>
      </w:pPr>
      <w:r w:rsidRPr="0034526B">
        <w:rPr>
          <w:rFonts w:cstheme="minorHAnsi"/>
        </w:rPr>
        <w:lastRenderedPageBreak/>
        <w:t>P</w:t>
      </w:r>
      <w:r w:rsidR="00576213" w:rsidRPr="0034526B">
        <w:rPr>
          <w:rFonts w:cstheme="minorHAnsi"/>
        </w:rPr>
        <w:t xml:space="preserve">rojects that address comprehensive transformational transmission and distribution technology solutions that will mitigate one or multiple </w:t>
      </w:r>
      <w:r w:rsidR="002F0CA1" w:rsidRPr="0034526B">
        <w:rPr>
          <w:rFonts w:cstheme="minorHAnsi"/>
          <w:i/>
          <w:iCs/>
        </w:rPr>
        <w:t xml:space="preserve">specific </w:t>
      </w:r>
      <w:r w:rsidR="00576213" w:rsidRPr="0034526B">
        <w:rPr>
          <w:rFonts w:cstheme="minorHAnsi"/>
        </w:rPr>
        <w:t xml:space="preserve">hazards across a region or within a community, including but not limited to wildfires, floods, </w:t>
      </w:r>
      <w:r w:rsidR="00A521B1" w:rsidRPr="0034526B">
        <w:rPr>
          <w:rFonts w:cstheme="minorHAnsi"/>
        </w:rPr>
        <w:t>high wind events including tornadoes</w:t>
      </w:r>
      <w:r w:rsidR="00200F43" w:rsidRPr="0034526B">
        <w:rPr>
          <w:rFonts w:cstheme="minorHAnsi"/>
        </w:rPr>
        <w:t xml:space="preserve"> and</w:t>
      </w:r>
      <w:r w:rsidR="00A521B1" w:rsidRPr="0034526B">
        <w:rPr>
          <w:rFonts w:cstheme="minorHAnsi"/>
        </w:rPr>
        <w:t xml:space="preserve"> </w:t>
      </w:r>
      <w:r w:rsidR="00576213" w:rsidRPr="0034526B">
        <w:rPr>
          <w:rFonts w:cstheme="minorHAnsi"/>
        </w:rPr>
        <w:t xml:space="preserve">hurricanes, </w:t>
      </w:r>
      <w:r w:rsidR="00A521B1" w:rsidRPr="0034526B">
        <w:rPr>
          <w:rFonts w:cstheme="minorHAnsi"/>
        </w:rPr>
        <w:t xml:space="preserve">and </w:t>
      </w:r>
      <w:r w:rsidR="00576213" w:rsidRPr="0034526B">
        <w:rPr>
          <w:rFonts w:cstheme="minorHAnsi"/>
        </w:rPr>
        <w:t xml:space="preserve">extreme </w:t>
      </w:r>
      <w:r w:rsidR="00A521B1" w:rsidRPr="0034526B">
        <w:rPr>
          <w:rFonts w:cstheme="minorHAnsi"/>
        </w:rPr>
        <w:t>temperatures (</w:t>
      </w:r>
      <w:r w:rsidR="00576213" w:rsidRPr="0034526B">
        <w:rPr>
          <w:rFonts w:cstheme="minorHAnsi"/>
        </w:rPr>
        <w:t>extreme heat</w:t>
      </w:r>
      <w:r w:rsidR="00A521B1" w:rsidRPr="0034526B">
        <w:rPr>
          <w:rFonts w:cstheme="minorHAnsi"/>
        </w:rPr>
        <w:t xml:space="preserve"> or</w:t>
      </w:r>
      <w:r w:rsidR="00576213" w:rsidRPr="0034526B">
        <w:rPr>
          <w:rFonts w:cstheme="minorHAnsi"/>
        </w:rPr>
        <w:t xml:space="preserve"> extreme cold</w:t>
      </w:r>
      <w:r w:rsidR="00A521B1" w:rsidRPr="0034526B">
        <w:rPr>
          <w:rFonts w:cstheme="minorHAnsi"/>
        </w:rPr>
        <w:t>)</w:t>
      </w:r>
      <w:r w:rsidR="00576213" w:rsidRPr="0034526B">
        <w:rPr>
          <w:rFonts w:cstheme="minorHAnsi"/>
        </w:rPr>
        <w:t xml:space="preserve">. </w:t>
      </w:r>
      <w:r w:rsidR="004B521D" w:rsidRPr="0034526B">
        <w:rPr>
          <w:rFonts w:cstheme="minorHAnsi"/>
        </w:rPr>
        <w:t xml:space="preserve">Applications </w:t>
      </w:r>
      <w:r w:rsidR="002F0CA1" w:rsidRPr="0034526B">
        <w:rPr>
          <w:rFonts w:cstheme="minorHAnsi"/>
        </w:rPr>
        <w:t xml:space="preserve">should demonstrate how </w:t>
      </w:r>
      <w:r w:rsidR="009D1592" w:rsidRPr="0034526B">
        <w:rPr>
          <w:rFonts w:cstheme="minorHAnsi"/>
        </w:rPr>
        <w:t xml:space="preserve">risks associated with a specific hazard were identified and how proposed </w:t>
      </w:r>
      <w:r w:rsidR="002F0CA1" w:rsidRPr="0034526B">
        <w:rPr>
          <w:rFonts w:cstheme="minorHAnsi"/>
        </w:rPr>
        <w:t xml:space="preserve">investments </w:t>
      </w:r>
      <w:r w:rsidR="007A0F91" w:rsidRPr="0034526B">
        <w:rPr>
          <w:rFonts w:cstheme="minorHAnsi"/>
        </w:rPr>
        <w:t>are targeted to</w:t>
      </w:r>
      <w:r w:rsidR="009D1592" w:rsidRPr="0034526B">
        <w:rPr>
          <w:rFonts w:cstheme="minorHAnsi"/>
        </w:rPr>
        <w:t xml:space="preserve"> mitigate those particular risks.</w:t>
      </w:r>
      <w:r w:rsidR="00FA0F83" w:rsidRPr="0034526B">
        <w:rPr>
          <w:rFonts w:cstheme="minorHAnsi"/>
        </w:rPr>
        <w:t xml:space="preserve"> </w:t>
      </w:r>
      <w:r w:rsidR="004B521D" w:rsidRPr="0034526B">
        <w:rPr>
          <w:rFonts w:cstheme="minorHAnsi"/>
        </w:rPr>
        <w:t xml:space="preserve">Applications </w:t>
      </w:r>
      <w:r w:rsidR="00FA0F83" w:rsidRPr="0034526B">
        <w:rPr>
          <w:rFonts w:cstheme="minorHAnsi"/>
        </w:rPr>
        <w:t xml:space="preserve">should also discuss </w:t>
      </w:r>
      <w:r w:rsidR="00576213" w:rsidRPr="0034526B">
        <w:rPr>
          <w:rFonts w:cstheme="minorHAnsi"/>
        </w:rPr>
        <w:t xml:space="preserve">any </w:t>
      </w:r>
      <w:r w:rsidR="00FA0F83" w:rsidRPr="0034526B">
        <w:rPr>
          <w:rFonts w:cstheme="minorHAnsi"/>
        </w:rPr>
        <w:t>specific resilience needs and/or disproportionate impact</w:t>
      </w:r>
      <w:r w:rsidR="00015954" w:rsidRPr="0034526B">
        <w:rPr>
          <w:rFonts w:cstheme="minorHAnsi"/>
        </w:rPr>
        <w:t>s</w:t>
      </w:r>
      <w:r w:rsidR="00FA0F83" w:rsidRPr="0034526B">
        <w:rPr>
          <w:rFonts w:cstheme="minorHAnsi"/>
        </w:rPr>
        <w:t xml:space="preserve"> associated with severe or prolonged outage</w:t>
      </w:r>
      <w:r w:rsidR="00946152" w:rsidRPr="0034526B">
        <w:rPr>
          <w:rFonts w:cstheme="minorHAnsi"/>
        </w:rPr>
        <w:t>s</w:t>
      </w:r>
      <w:r w:rsidR="00576213" w:rsidRPr="0034526B">
        <w:rPr>
          <w:rFonts w:cstheme="minorHAnsi"/>
        </w:rPr>
        <w:t xml:space="preserve"> that </w:t>
      </w:r>
      <w:r w:rsidR="00FA0F83" w:rsidRPr="0034526B">
        <w:rPr>
          <w:rFonts w:cstheme="minorHAnsi"/>
        </w:rPr>
        <w:t>are relevant</w:t>
      </w:r>
      <w:r w:rsidR="00576213" w:rsidRPr="0034526B">
        <w:rPr>
          <w:rFonts w:cstheme="minorHAnsi"/>
        </w:rPr>
        <w:t xml:space="preserve"> to the </w:t>
      </w:r>
      <w:r w:rsidR="00D6697E" w:rsidRPr="0034526B">
        <w:rPr>
          <w:rFonts w:cstheme="minorHAnsi"/>
        </w:rPr>
        <w:t>region or community directly impacted by the proposed scope.</w:t>
      </w:r>
    </w:p>
    <w:p w14:paraId="0388FAA0" w14:textId="4AC968BC" w:rsidR="061B9157" w:rsidRPr="0034526B" w:rsidRDefault="061B9157" w:rsidP="061B9157">
      <w:pPr>
        <w:rPr>
          <w:rFonts w:cstheme="minorHAnsi"/>
          <w:szCs w:val="24"/>
        </w:rPr>
      </w:pPr>
    </w:p>
    <w:p w14:paraId="3D818B9A" w14:textId="715D9BC9" w:rsidR="007A0F91" w:rsidRPr="0034526B" w:rsidRDefault="4C9704A5" w:rsidP="00697BE8">
      <w:pPr>
        <w:pStyle w:val="ListParagraph"/>
        <w:numPr>
          <w:ilvl w:val="2"/>
          <w:numId w:val="106"/>
        </w:numPr>
        <w:rPr>
          <w:rFonts w:cstheme="minorHAnsi"/>
        </w:rPr>
      </w:pPr>
      <w:r w:rsidRPr="0034526B">
        <w:rPr>
          <w:rFonts w:cstheme="minorHAnsi"/>
        </w:rPr>
        <w:t>Projects</w:t>
      </w:r>
      <w:r w:rsidR="508977E9" w:rsidRPr="0034526B">
        <w:rPr>
          <w:rFonts w:cstheme="minorHAnsi"/>
        </w:rPr>
        <w:t xml:space="preserve"> </w:t>
      </w:r>
      <w:r w:rsidR="007A0F91" w:rsidRPr="0034526B">
        <w:rPr>
          <w:rFonts w:cstheme="minorHAnsi"/>
        </w:rPr>
        <w:t xml:space="preserve">that enable a system operator to develop expertise </w:t>
      </w:r>
      <w:r w:rsidR="508977E9" w:rsidRPr="0034526B">
        <w:rPr>
          <w:rFonts w:cstheme="minorHAnsi"/>
        </w:rPr>
        <w:t xml:space="preserve">in </w:t>
      </w:r>
      <w:r w:rsidR="007A0F91" w:rsidRPr="0034526B">
        <w:rPr>
          <w:rFonts w:cstheme="minorHAnsi"/>
        </w:rPr>
        <w:t xml:space="preserve">and </w:t>
      </w:r>
      <w:r w:rsidR="00946152" w:rsidRPr="0034526B">
        <w:rPr>
          <w:rFonts w:cstheme="minorHAnsi"/>
        </w:rPr>
        <w:t xml:space="preserve">demonstrate </w:t>
      </w:r>
      <w:r w:rsidR="007A0F91" w:rsidRPr="0034526B">
        <w:rPr>
          <w:rFonts w:cstheme="minorHAnsi"/>
        </w:rPr>
        <w:t>the benefits of modern approaches</w:t>
      </w:r>
      <w:r w:rsidR="00114988" w:rsidRPr="0034526B">
        <w:rPr>
          <w:rFonts w:cstheme="minorHAnsi"/>
        </w:rPr>
        <w:t xml:space="preserve"> that go beyond a grid operator’s business-as-usual</w:t>
      </w:r>
      <w:r w:rsidR="0066339B" w:rsidRPr="0034526B">
        <w:rPr>
          <w:rFonts w:cstheme="minorHAnsi"/>
        </w:rPr>
        <w:t xml:space="preserve"> framework </w:t>
      </w:r>
      <w:r w:rsidR="007A0F91" w:rsidRPr="0034526B">
        <w:rPr>
          <w:rFonts w:cstheme="minorHAnsi"/>
        </w:rPr>
        <w:t xml:space="preserve">to providing improved system resilience. </w:t>
      </w:r>
      <w:r w:rsidR="009840C6" w:rsidRPr="004F0907">
        <w:rPr>
          <w:rFonts w:cstheme="minorHAnsi"/>
          <w:highlight w:val="yellow"/>
        </w:rPr>
        <w:t>Applications</w:t>
      </w:r>
      <w:r w:rsidR="009840C6">
        <w:rPr>
          <w:rFonts w:cstheme="minorHAnsi"/>
        </w:rPr>
        <w:t xml:space="preserve"> </w:t>
      </w:r>
      <w:r w:rsidR="007A0F91" w:rsidRPr="0034526B">
        <w:rPr>
          <w:rFonts w:cstheme="minorHAnsi"/>
        </w:rPr>
        <w:t>should describe the extent to which the proposed approach is industry-leading and how the applicant would leverage project success to de-risk the proposed approach for broader implementation.</w:t>
      </w:r>
    </w:p>
    <w:p w14:paraId="03155C82" w14:textId="57725FA9" w:rsidR="061B9157" w:rsidRPr="0034526B" w:rsidRDefault="061B9157" w:rsidP="061B9157">
      <w:pPr>
        <w:rPr>
          <w:rFonts w:cstheme="minorHAnsi"/>
          <w:szCs w:val="24"/>
        </w:rPr>
      </w:pPr>
    </w:p>
    <w:p w14:paraId="4EFD2EA9" w14:textId="358858BA" w:rsidR="00647D40" w:rsidRPr="0034526B" w:rsidRDefault="00F60AFC" w:rsidP="00697BE8">
      <w:pPr>
        <w:pStyle w:val="ListParagraph"/>
        <w:numPr>
          <w:ilvl w:val="2"/>
          <w:numId w:val="106"/>
        </w:numPr>
        <w:rPr>
          <w:rFonts w:cstheme="minorHAnsi"/>
        </w:rPr>
      </w:pPr>
      <w:r w:rsidRPr="0034526B">
        <w:rPr>
          <w:rFonts w:cstheme="minorHAnsi"/>
        </w:rPr>
        <w:t xml:space="preserve">Projects that </w:t>
      </w:r>
      <w:r w:rsidR="00EB33AF" w:rsidRPr="0034526B">
        <w:rPr>
          <w:rFonts w:cstheme="minorHAnsi"/>
        </w:rPr>
        <w:t xml:space="preserve">are structured to </w:t>
      </w:r>
      <w:r w:rsidR="008A584F" w:rsidRPr="0034526B">
        <w:rPr>
          <w:rFonts w:cstheme="minorHAnsi"/>
        </w:rPr>
        <w:t xml:space="preserve">encourage consistency of approach and dissemination of learnings by including </w:t>
      </w:r>
      <w:r w:rsidR="008A380B" w:rsidRPr="0034526B">
        <w:rPr>
          <w:rFonts w:cstheme="minorHAnsi"/>
        </w:rPr>
        <w:t>participation of multiple eligible entities.</w:t>
      </w:r>
    </w:p>
    <w:p w14:paraId="397D149A" w14:textId="4631BEA1" w:rsidR="061B9157" w:rsidRPr="0034526B" w:rsidRDefault="061B9157" w:rsidP="061B9157">
      <w:pPr>
        <w:rPr>
          <w:rFonts w:cstheme="minorHAnsi"/>
          <w:szCs w:val="24"/>
        </w:rPr>
      </w:pPr>
    </w:p>
    <w:p w14:paraId="4E401A30" w14:textId="79CEA8A6" w:rsidR="00CC7B40" w:rsidRPr="0034526B" w:rsidRDefault="00CC7B40" w:rsidP="00697BE8">
      <w:pPr>
        <w:pStyle w:val="ListParagraph"/>
        <w:numPr>
          <w:ilvl w:val="2"/>
          <w:numId w:val="106"/>
        </w:numPr>
        <w:rPr>
          <w:rFonts w:cstheme="minorHAnsi"/>
        </w:rPr>
      </w:pPr>
      <w:r w:rsidRPr="0034526B">
        <w:rPr>
          <w:rFonts w:cstheme="minorHAnsi"/>
        </w:rPr>
        <w:t xml:space="preserve">Projects </w:t>
      </w:r>
      <w:r w:rsidR="00241D2F" w:rsidRPr="0034526B">
        <w:rPr>
          <w:rFonts w:cstheme="minorHAnsi"/>
        </w:rPr>
        <w:t xml:space="preserve">that aggregate </w:t>
      </w:r>
      <w:r w:rsidR="00B71DFD" w:rsidRPr="0034526B">
        <w:rPr>
          <w:rFonts w:cstheme="minorHAnsi"/>
        </w:rPr>
        <w:t xml:space="preserve">resilience efforts across </w:t>
      </w:r>
      <w:r w:rsidR="00241D2F" w:rsidRPr="0034526B">
        <w:rPr>
          <w:rFonts w:cstheme="minorHAnsi"/>
        </w:rPr>
        <w:t>multiple service territories</w:t>
      </w:r>
      <w:r w:rsidR="00B71DFD" w:rsidRPr="0034526B">
        <w:rPr>
          <w:rFonts w:cstheme="minorHAnsi"/>
        </w:rPr>
        <w:t xml:space="preserve">. </w:t>
      </w:r>
    </w:p>
    <w:p w14:paraId="08F6951A" w14:textId="77777777" w:rsidR="00647D40" w:rsidRPr="0034526B" w:rsidRDefault="00647D40" w:rsidP="00647D40">
      <w:pPr>
        <w:rPr>
          <w:rFonts w:cstheme="minorHAnsi"/>
        </w:rPr>
      </w:pPr>
    </w:p>
    <w:p w14:paraId="274674B8" w14:textId="578D83D7" w:rsidR="508977E9" w:rsidRPr="0034526B" w:rsidRDefault="00A334E3" w:rsidP="009A595B">
      <w:pPr>
        <w:ind w:left="1440"/>
        <w:rPr>
          <w:rFonts w:cstheme="minorHAnsi"/>
        </w:rPr>
      </w:pPr>
      <w:r w:rsidRPr="0034526B">
        <w:rPr>
          <w:rFonts w:cstheme="minorHAnsi"/>
        </w:rPr>
        <w:t>DOE encourages applicants to consider resilience in all aspects of the proposed project scope</w:t>
      </w:r>
      <w:r w:rsidR="009E3820" w:rsidRPr="0034526B">
        <w:rPr>
          <w:rFonts w:cstheme="minorHAnsi"/>
        </w:rPr>
        <w:t>, including elements such as material selection (</w:t>
      </w:r>
      <w:r w:rsidR="009C1782" w:rsidRPr="0034526B">
        <w:rPr>
          <w:rFonts w:cstheme="minorHAnsi"/>
        </w:rPr>
        <w:t>e.g.,</w:t>
      </w:r>
      <w:r w:rsidR="009E3820" w:rsidRPr="0034526B">
        <w:rPr>
          <w:rFonts w:cstheme="minorHAnsi"/>
        </w:rPr>
        <w:t xml:space="preserve"> for replacement poles), concurrent vegetation management, and </w:t>
      </w:r>
      <w:r w:rsidR="009073A7" w:rsidRPr="0034526B">
        <w:rPr>
          <w:rFonts w:cstheme="minorHAnsi"/>
        </w:rPr>
        <w:t>undergrounding</w:t>
      </w:r>
      <w:r w:rsidR="00946152" w:rsidRPr="0034526B">
        <w:rPr>
          <w:rFonts w:cstheme="minorHAnsi"/>
        </w:rPr>
        <w:t>,</w:t>
      </w:r>
      <w:r w:rsidR="009073A7" w:rsidRPr="0034526B">
        <w:rPr>
          <w:rFonts w:cstheme="minorHAnsi"/>
        </w:rPr>
        <w:t xml:space="preserve"> even if these elements are not the main focus of the proposed project. </w:t>
      </w:r>
      <w:r w:rsidR="00E66442" w:rsidRPr="0034526B">
        <w:rPr>
          <w:rFonts w:cstheme="minorHAnsi"/>
        </w:rPr>
        <w:t xml:space="preserve">As described </w:t>
      </w:r>
      <w:r w:rsidR="008F0CF7" w:rsidRPr="0034526B">
        <w:rPr>
          <w:rFonts w:cstheme="minorHAnsi"/>
        </w:rPr>
        <w:t xml:space="preserve">in </w:t>
      </w:r>
      <w:r w:rsidR="00144121" w:rsidRPr="0034526B">
        <w:rPr>
          <w:rFonts w:cstheme="minorHAnsi"/>
        </w:rPr>
        <w:t xml:space="preserve">Section </w:t>
      </w:r>
      <w:r w:rsidR="3EE79F67" w:rsidRPr="0034526B">
        <w:rPr>
          <w:rFonts w:cstheme="minorHAnsi"/>
        </w:rPr>
        <w:t>I.A</w:t>
      </w:r>
      <w:r w:rsidR="008F0CF7" w:rsidRPr="0034526B">
        <w:rPr>
          <w:rFonts w:cstheme="minorHAnsi"/>
        </w:rPr>
        <w:t xml:space="preserve"> </w:t>
      </w:r>
      <w:r w:rsidR="00E66442" w:rsidRPr="0034526B">
        <w:rPr>
          <w:rFonts w:cstheme="minorHAnsi"/>
        </w:rPr>
        <w:t xml:space="preserve">above, all projects </w:t>
      </w:r>
      <w:r w:rsidR="00F65648" w:rsidRPr="0034526B">
        <w:rPr>
          <w:rFonts w:cstheme="minorHAnsi"/>
        </w:rPr>
        <w:t xml:space="preserve">proposed </w:t>
      </w:r>
      <w:r w:rsidR="00E66442" w:rsidRPr="0034526B">
        <w:rPr>
          <w:rFonts w:cstheme="minorHAnsi"/>
        </w:rPr>
        <w:t xml:space="preserve">under </w:t>
      </w:r>
      <w:r w:rsidR="508977E9" w:rsidRPr="0034526B">
        <w:rPr>
          <w:rFonts w:cstheme="minorHAnsi"/>
        </w:rPr>
        <w:t xml:space="preserve">this </w:t>
      </w:r>
      <w:r w:rsidR="00E66442" w:rsidRPr="0034526B">
        <w:rPr>
          <w:rFonts w:cstheme="minorHAnsi"/>
        </w:rPr>
        <w:t>FOA</w:t>
      </w:r>
      <w:r w:rsidR="508977E9" w:rsidRPr="0034526B">
        <w:rPr>
          <w:rFonts w:cstheme="minorHAnsi"/>
        </w:rPr>
        <w:t xml:space="preserve"> should demonstrate that they will provide significant economic and justice benefits to communities, </w:t>
      </w:r>
      <w:r w:rsidR="00BF5406" w:rsidRPr="0034526B">
        <w:rPr>
          <w:rFonts w:cstheme="minorHAnsi"/>
        </w:rPr>
        <w:t xml:space="preserve">that they </w:t>
      </w:r>
      <w:r w:rsidR="508977E9" w:rsidRPr="0034526B">
        <w:rPr>
          <w:rFonts w:cstheme="minorHAnsi"/>
        </w:rPr>
        <w:t xml:space="preserve">can leverage capital investment, and </w:t>
      </w:r>
      <w:r w:rsidR="00F65648" w:rsidRPr="0034526B">
        <w:rPr>
          <w:rFonts w:cstheme="minorHAnsi"/>
        </w:rPr>
        <w:t xml:space="preserve">that they </w:t>
      </w:r>
      <w:r w:rsidR="508977E9" w:rsidRPr="0034526B">
        <w:rPr>
          <w:rFonts w:cstheme="minorHAnsi"/>
        </w:rPr>
        <w:t xml:space="preserve">lead to repeatable solutions for other entities.  </w:t>
      </w:r>
    </w:p>
    <w:p w14:paraId="79784A39" w14:textId="77777777" w:rsidR="00576213" w:rsidRPr="0034526B" w:rsidRDefault="00576213" w:rsidP="00576213">
      <w:pPr>
        <w:ind w:left="1440"/>
        <w:rPr>
          <w:rFonts w:cstheme="minorHAnsi"/>
        </w:rPr>
      </w:pPr>
    </w:p>
    <w:p w14:paraId="24E95670" w14:textId="5E0CB0E1" w:rsidR="00576213" w:rsidRPr="0034526B" w:rsidRDefault="00052BD9" w:rsidP="009A595B">
      <w:pPr>
        <w:pStyle w:val="FOAHeading4"/>
        <w:rPr>
          <w:rFonts w:cstheme="minorHAnsi"/>
        </w:rPr>
      </w:pPr>
      <w:r w:rsidRPr="0034526B">
        <w:rPr>
          <w:rFonts w:cstheme="minorHAnsi"/>
        </w:rPr>
        <w:t>Some t</w:t>
      </w:r>
      <w:r w:rsidR="00576213" w:rsidRPr="0034526B">
        <w:rPr>
          <w:rFonts w:cstheme="minorHAnsi"/>
        </w:rPr>
        <w:t xml:space="preserve">echnical approaches of interest </w:t>
      </w:r>
      <w:r w:rsidR="00520A67" w:rsidRPr="0034526B">
        <w:rPr>
          <w:rFonts w:cstheme="minorHAnsi"/>
        </w:rPr>
        <w:t xml:space="preserve">and priority investments </w:t>
      </w:r>
      <w:r w:rsidR="007D2FD7">
        <w:rPr>
          <w:rFonts w:cstheme="minorHAnsi"/>
        </w:rPr>
        <w:t>include</w:t>
      </w:r>
      <w:r w:rsidR="005E641D" w:rsidRPr="0034526B">
        <w:rPr>
          <w:rFonts w:cstheme="minorHAnsi"/>
        </w:rPr>
        <w:t xml:space="preserve"> the</w:t>
      </w:r>
      <w:r w:rsidR="00057248" w:rsidRPr="0034526B">
        <w:rPr>
          <w:rFonts w:cstheme="minorHAnsi"/>
        </w:rPr>
        <w:t xml:space="preserve"> </w:t>
      </w:r>
      <w:r w:rsidR="007D2FD7">
        <w:rPr>
          <w:rFonts w:cstheme="minorHAnsi"/>
        </w:rPr>
        <w:t>following</w:t>
      </w:r>
      <w:r w:rsidRPr="0034526B">
        <w:rPr>
          <w:rFonts w:cstheme="minorHAnsi"/>
        </w:rPr>
        <w:t>.</w:t>
      </w:r>
      <w:r w:rsidR="00057248" w:rsidRPr="0034526B">
        <w:rPr>
          <w:rFonts w:cstheme="minorHAnsi"/>
        </w:rPr>
        <w:t xml:space="preserve"> </w:t>
      </w:r>
    </w:p>
    <w:p w14:paraId="60CA8D93" w14:textId="77777777" w:rsidR="00576213" w:rsidRPr="0034526B" w:rsidRDefault="00576213" w:rsidP="00042996">
      <w:pPr>
        <w:rPr>
          <w:rFonts w:cstheme="minorHAnsi"/>
        </w:rPr>
      </w:pPr>
    </w:p>
    <w:p w14:paraId="31F76737" w14:textId="6B07B53B" w:rsidR="00B05B50" w:rsidRPr="0034526B" w:rsidRDefault="00576213" w:rsidP="00321F21">
      <w:pPr>
        <w:ind w:left="1440"/>
        <w:rPr>
          <w:rFonts w:cstheme="minorHAnsi"/>
        </w:rPr>
      </w:pPr>
      <w:r w:rsidRPr="0034526B">
        <w:rPr>
          <w:rFonts w:cstheme="minorHAnsi"/>
        </w:rPr>
        <w:t xml:space="preserve">Applicants will demonstrate a transformational, comprehensive approach to mitigating one or more </w:t>
      </w:r>
      <w:r w:rsidR="007236B1" w:rsidRPr="0034526B">
        <w:rPr>
          <w:rFonts w:cstheme="minorHAnsi"/>
        </w:rPr>
        <w:t xml:space="preserve">specific </w:t>
      </w:r>
      <w:r w:rsidRPr="0034526B">
        <w:rPr>
          <w:rFonts w:cstheme="minorHAnsi"/>
        </w:rPr>
        <w:t xml:space="preserve">hazards across a region or within a community. Concurrently, DOE encourages applicants to align proposed grid resilience and grid hardening investments with broader State, Tribal, or regional resilience or </w:t>
      </w:r>
      <w:r w:rsidRPr="0034526B">
        <w:rPr>
          <w:rFonts w:cstheme="minorHAnsi"/>
        </w:rPr>
        <w:lastRenderedPageBreak/>
        <w:t xml:space="preserve">energy security plans. DOE is particularly interested in applications </w:t>
      </w:r>
      <w:r w:rsidR="00A245FB" w:rsidRPr="0034526B">
        <w:rPr>
          <w:rFonts w:cstheme="minorHAnsi"/>
        </w:rPr>
        <w:t xml:space="preserve">that </w:t>
      </w:r>
      <w:r w:rsidR="001B536B" w:rsidRPr="0034526B">
        <w:rPr>
          <w:rFonts w:cstheme="minorHAnsi"/>
        </w:rPr>
        <w:t xml:space="preserve">modernize system infrastructure </w:t>
      </w:r>
      <w:r w:rsidR="00F17C70" w:rsidRPr="0034526B">
        <w:rPr>
          <w:rFonts w:cstheme="minorHAnsi"/>
        </w:rPr>
        <w:t xml:space="preserve">and </w:t>
      </w:r>
      <w:r w:rsidR="00710B0E" w:rsidRPr="0034526B">
        <w:rPr>
          <w:rFonts w:cstheme="minorHAnsi"/>
        </w:rPr>
        <w:t xml:space="preserve">improve resilience outcomes </w:t>
      </w:r>
      <w:r w:rsidR="00A533F7" w:rsidRPr="0034526B">
        <w:rPr>
          <w:rFonts w:cstheme="minorHAnsi"/>
        </w:rPr>
        <w:t>with current service territory resilience and reliability metrics as a baseline</w:t>
      </w:r>
      <w:r w:rsidR="00EA46C5" w:rsidRPr="0034526B">
        <w:rPr>
          <w:rFonts w:cstheme="minorHAnsi"/>
        </w:rPr>
        <w:t>, including clear qualitative explanations of resilience challenges facing a specific set of assets</w:t>
      </w:r>
      <w:r w:rsidR="00A533F7" w:rsidRPr="0034526B">
        <w:rPr>
          <w:rFonts w:cstheme="minorHAnsi"/>
        </w:rPr>
        <w:t xml:space="preserve">. </w:t>
      </w:r>
    </w:p>
    <w:p w14:paraId="6273DFC1" w14:textId="77777777" w:rsidR="00B05B50" w:rsidRPr="0034526B" w:rsidRDefault="00B05B50" w:rsidP="00321F21">
      <w:pPr>
        <w:ind w:left="1440"/>
        <w:rPr>
          <w:rFonts w:cstheme="minorHAnsi"/>
        </w:rPr>
      </w:pPr>
    </w:p>
    <w:p w14:paraId="54BA2B1E" w14:textId="628CB7FA" w:rsidR="00576213" w:rsidRPr="0034526B" w:rsidRDefault="1051C81C" w:rsidP="00321F21">
      <w:pPr>
        <w:ind w:left="1440"/>
        <w:rPr>
          <w:rFonts w:cstheme="minorHAnsi"/>
        </w:rPr>
      </w:pPr>
      <w:r w:rsidRPr="0034526B" w:rsidDel="00EC1F09">
        <w:rPr>
          <w:rFonts w:cstheme="minorHAnsi"/>
        </w:rPr>
        <w:t>Applications in this area could</w:t>
      </w:r>
      <w:r w:rsidRPr="0034526B">
        <w:rPr>
          <w:rFonts w:cstheme="minorHAnsi"/>
        </w:rPr>
        <w:t xml:space="preserve"> include</w:t>
      </w:r>
      <w:r w:rsidRPr="0034526B" w:rsidDel="00EC1F09">
        <w:rPr>
          <w:rFonts w:cstheme="minorHAnsi"/>
        </w:rPr>
        <w:t xml:space="preserve">:  </w:t>
      </w:r>
    </w:p>
    <w:p w14:paraId="14BD5D51" w14:textId="0B941DB9" w:rsidR="006536C4" w:rsidRPr="0034526B" w:rsidRDefault="006536C4" w:rsidP="00042996">
      <w:pPr>
        <w:rPr>
          <w:rFonts w:cstheme="minorHAnsi"/>
        </w:rPr>
      </w:pPr>
    </w:p>
    <w:p w14:paraId="77B14A5C" w14:textId="2980A64A" w:rsidR="003979A6" w:rsidRPr="0034526B" w:rsidRDefault="005A3C30" w:rsidP="00697BE8">
      <w:pPr>
        <w:pStyle w:val="ListParagraph"/>
        <w:numPr>
          <w:ilvl w:val="2"/>
          <w:numId w:val="106"/>
        </w:numPr>
        <w:rPr>
          <w:rFonts w:cstheme="minorHAnsi"/>
        </w:rPr>
      </w:pPr>
      <w:r w:rsidRPr="0034526B">
        <w:rPr>
          <w:rFonts w:cstheme="minorHAnsi"/>
        </w:rPr>
        <w:t>Projects that d</w:t>
      </w:r>
      <w:r w:rsidR="008D0AA4" w:rsidRPr="0034526B">
        <w:rPr>
          <w:rFonts w:cstheme="minorHAnsi"/>
        </w:rPr>
        <w:t>emonstrate a clear strategic approach</w:t>
      </w:r>
      <w:r w:rsidR="00EA0187" w:rsidRPr="0034526B">
        <w:rPr>
          <w:rFonts w:cstheme="minorHAnsi"/>
        </w:rPr>
        <w:t xml:space="preserve">, supported with innovative uses of technology </w:t>
      </w:r>
      <w:r w:rsidR="008D0AA4" w:rsidRPr="0034526B">
        <w:rPr>
          <w:rFonts w:cstheme="minorHAnsi"/>
        </w:rPr>
        <w:t xml:space="preserve">to </w:t>
      </w:r>
      <w:r w:rsidR="0072073D" w:rsidRPr="0034526B">
        <w:rPr>
          <w:rFonts w:cstheme="minorHAnsi"/>
        </w:rPr>
        <w:t xml:space="preserve">assist in </w:t>
      </w:r>
      <w:r w:rsidR="008D0AA4" w:rsidRPr="0034526B">
        <w:rPr>
          <w:rFonts w:cstheme="minorHAnsi"/>
        </w:rPr>
        <w:t>risk identification, project planning,</w:t>
      </w:r>
      <w:r w:rsidR="00CC7B40" w:rsidRPr="0034526B">
        <w:rPr>
          <w:rFonts w:cstheme="minorHAnsi"/>
        </w:rPr>
        <w:t xml:space="preserve"> </w:t>
      </w:r>
      <w:r w:rsidR="0072073D" w:rsidRPr="0034526B">
        <w:rPr>
          <w:rFonts w:cstheme="minorHAnsi"/>
        </w:rPr>
        <w:t>and operation</w:t>
      </w:r>
      <w:r w:rsidR="008D0AA4" w:rsidRPr="0034526B">
        <w:rPr>
          <w:rFonts w:cstheme="minorHAnsi"/>
        </w:rPr>
        <w:t xml:space="preserve"> (e.g., improved forecasting, work order management, and crew deployment approaches)</w:t>
      </w:r>
      <w:r w:rsidR="004272D5" w:rsidRPr="0034526B">
        <w:rPr>
          <w:rFonts w:cstheme="minorHAnsi"/>
        </w:rPr>
        <w:t>.</w:t>
      </w:r>
    </w:p>
    <w:p w14:paraId="3DA99E29" w14:textId="77777777" w:rsidR="00C1207F" w:rsidRPr="0034526B" w:rsidRDefault="00C1207F" w:rsidP="00CB19A5">
      <w:pPr>
        <w:pStyle w:val="ListParagraph"/>
        <w:ind w:left="2160"/>
        <w:rPr>
          <w:rFonts w:cstheme="minorHAnsi"/>
        </w:rPr>
      </w:pPr>
    </w:p>
    <w:p w14:paraId="4B87137F" w14:textId="16A99A00" w:rsidR="003979A6" w:rsidRPr="0034526B" w:rsidRDefault="003979A6" w:rsidP="00697BE8">
      <w:pPr>
        <w:pStyle w:val="ListParagraph"/>
        <w:numPr>
          <w:ilvl w:val="2"/>
          <w:numId w:val="106"/>
        </w:numPr>
        <w:rPr>
          <w:rFonts w:cstheme="minorHAnsi"/>
          <w:szCs w:val="24"/>
        </w:rPr>
      </w:pPr>
      <w:r w:rsidRPr="0034526B">
        <w:rPr>
          <w:rFonts w:cstheme="minorHAnsi"/>
        </w:rPr>
        <w:t xml:space="preserve">Substation hardening </w:t>
      </w:r>
      <w:r w:rsidR="005A3C30" w:rsidRPr="0034526B">
        <w:rPr>
          <w:rFonts w:cstheme="minorHAnsi"/>
        </w:rPr>
        <w:t xml:space="preserve">projects </w:t>
      </w:r>
      <w:r w:rsidRPr="0034526B">
        <w:rPr>
          <w:rFonts w:cstheme="minorHAnsi"/>
        </w:rPr>
        <w:t>with automation and digitization scope</w:t>
      </w:r>
      <w:r w:rsidR="005E594E" w:rsidRPr="0034526B">
        <w:rPr>
          <w:rFonts w:cstheme="minorHAnsi"/>
        </w:rPr>
        <w:t xml:space="preserve">, as well as substation hardening </w:t>
      </w:r>
      <w:r w:rsidR="005A3C30" w:rsidRPr="0034526B">
        <w:rPr>
          <w:rFonts w:cstheme="minorHAnsi"/>
        </w:rPr>
        <w:t>projects</w:t>
      </w:r>
      <w:r w:rsidR="005E594E" w:rsidRPr="0034526B">
        <w:rPr>
          <w:rFonts w:cstheme="minorHAnsi"/>
        </w:rPr>
        <w:t xml:space="preserve"> that are </w:t>
      </w:r>
      <w:r w:rsidR="008A0F82" w:rsidRPr="0034526B">
        <w:rPr>
          <w:rFonts w:cstheme="minorHAnsi"/>
        </w:rPr>
        <w:t>coordinated</w:t>
      </w:r>
      <w:r w:rsidRPr="0034526B">
        <w:rPr>
          <w:rFonts w:cstheme="minorHAnsi"/>
        </w:rPr>
        <w:t xml:space="preserve"> with </w:t>
      </w:r>
      <w:r w:rsidR="005E594E" w:rsidRPr="0034526B">
        <w:rPr>
          <w:rFonts w:cstheme="minorHAnsi"/>
        </w:rPr>
        <w:t xml:space="preserve">upgrades to enable </w:t>
      </w:r>
      <w:r w:rsidR="0066606F" w:rsidRPr="0034526B">
        <w:rPr>
          <w:rFonts w:cstheme="minorHAnsi"/>
        </w:rPr>
        <w:t>distributed energy resource (</w:t>
      </w:r>
      <w:r w:rsidR="005E594E" w:rsidRPr="0034526B">
        <w:rPr>
          <w:rFonts w:cstheme="minorHAnsi"/>
        </w:rPr>
        <w:t>DER</w:t>
      </w:r>
      <w:r w:rsidR="0066606F" w:rsidRPr="0034526B">
        <w:rPr>
          <w:rFonts w:cstheme="minorHAnsi"/>
        </w:rPr>
        <w:t>)</w:t>
      </w:r>
      <w:r w:rsidR="005E594E" w:rsidRPr="0034526B">
        <w:rPr>
          <w:rFonts w:cstheme="minorHAnsi"/>
        </w:rPr>
        <w:t xml:space="preserve"> integration and/or </w:t>
      </w:r>
      <w:r w:rsidRPr="0034526B">
        <w:rPr>
          <w:rFonts w:cstheme="minorHAnsi"/>
        </w:rPr>
        <w:t>electrification-readiness</w:t>
      </w:r>
      <w:r w:rsidR="004272D5" w:rsidRPr="0034526B">
        <w:rPr>
          <w:rFonts w:cstheme="minorHAnsi"/>
        </w:rPr>
        <w:t>.</w:t>
      </w:r>
    </w:p>
    <w:p w14:paraId="0F13BB06" w14:textId="77777777" w:rsidR="004B521D" w:rsidRPr="0034526B" w:rsidRDefault="004B521D" w:rsidP="009A595B">
      <w:pPr>
        <w:pStyle w:val="ListParagraph"/>
        <w:ind w:left="2160"/>
        <w:rPr>
          <w:rFonts w:cstheme="minorHAnsi"/>
        </w:rPr>
      </w:pPr>
    </w:p>
    <w:p w14:paraId="17AFB574" w14:textId="2827F226" w:rsidR="00492D8D" w:rsidRPr="0034526B" w:rsidRDefault="00594B27" w:rsidP="00697BE8">
      <w:pPr>
        <w:pStyle w:val="ListParagraph"/>
        <w:numPr>
          <w:ilvl w:val="2"/>
          <w:numId w:val="106"/>
        </w:numPr>
        <w:rPr>
          <w:rFonts w:cstheme="minorHAnsi"/>
        </w:rPr>
      </w:pPr>
      <w:r w:rsidRPr="0034526B">
        <w:rPr>
          <w:rFonts w:cstheme="minorHAnsi"/>
        </w:rPr>
        <w:t>I</w:t>
      </w:r>
      <w:r w:rsidR="003979A6" w:rsidRPr="0034526B">
        <w:rPr>
          <w:rFonts w:cstheme="minorHAnsi"/>
        </w:rPr>
        <w:t>mprove</w:t>
      </w:r>
      <w:r w:rsidRPr="0034526B">
        <w:rPr>
          <w:rFonts w:cstheme="minorHAnsi"/>
        </w:rPr>
        <w:t>ment of</w:t>
      </w:r>
      <w:r w:rsidR="003979A6" w:rsidRPr="0034526B">
        <w:rPr>
          <w:rFonts w:cstheme="minorHAnsi"/>
        </w:rPr>
        <w:t xml:space="preserve"> system adaptivity specifically for resilience purposes, such as</w:t>
      </w:r>
      <w:r w:rsidR="00C84A83" w:rsidRPr="0034526B">
        <w:rPr>
          <w:rFonts w:cstheme="minorHAnsi"/>
        </w:rPr>
        <w:t xml:space="preserve"> through deployment of</w:t>
      </w:r>
      <w:r w:rsidR="00492D8D" w:rsidRPr="0034526B">
        <w:rPr>
          <w:rFonts w:cstheme="minorHAnsi"/>
        </w:rPr>
        <w:t xml:space="preserve"> Fault Location, Isolation, and Service Restoration (FLISR) </w:t>
      </w:r>
      <w:r w:rsidR="003979A6" w:rsidRPr="0034526B">
        <w:rPr>
          <w:rFonts w:cstheme="minorHAnsi"/>
        </w:rPr>
        <w:t xml:space="preserve">and/or use of </w:t>
      </w:r>
      <w:r w:rsidR="00492D8D" w:rsidRPr="0034526B">
        <w:rPr>
          <w:rFonts w:cstheme="minorHAnsi"/>
        </w:rPr>
        <w:t>&amp; smart reclosers</w:t>
      </w:r>
      <w:r w:rsidR="003979A6" w:rsidRPr="0034526B">
        <w:rPr>
          <w:rFonts w:cstheme="minorHAnsi"/>
        </w:rPr>
        <w:t xml:space="preserve"> and similar technologies</w:t>
      </w:r>
      <w:r w:rsidR="00287876" w:rsidRPr="0034526B">
        <w:rPr>
          <w:rFonts w:cstheme="minorHAnsi"/>
        </w:rPr>
        <w:t>.</w:t>
      </w:r>
      <w:r w:rsidR="00492D8D" w:rsidRPr="0034526B">
        <w:rPr>
          <w:rFonts w:cstheme="minorHAnsi"/>
        </w:rPr>
        <w:t xml:space="preserve"> </w:t>
      </w:r>
      <w:r w:rsidR="78EA3D02" w:rsidRPr="0034526B">
        <w:rPr>
          <w:rFonts w:cstheme="minorHAnsi"/>
        </w:rPr>
        <w:t xml:space="preserve"> </w:t>
      </w:r>
    </w:p>
    <w:p w14:paraId="456F7484" w14:textId="77777777" w:rsidR="002D25EC" w:rsidRPr="0034526B" w:rsidRDefault="002D25EC" w:rsidP="00CB19A5">
      <w:pPr>
        <w:pStyle w:val="ListParagraph"/>
        <w:ind w:left="2160"/>
        <w:rPr>
          <w:rFonts w:cstheme="minorHAnsi"/>
        </w:rPr>
      </w:pPr>
    </w:p>
    <w:p w14:paraId="16ABAC51" w14:textId="022E8D76" w:rsidR="00435DE8" w:rsidRPr="0034526B" w:rsidRDefault="005A3C30" w:rsidP="00697BE8">
      <w:pPr>
        <w:pStyle w:val="ListParagraph"/>
        <w:numPr>
          <w:ilvl w:val="2"/>
          <w:numId w:val="106"/>
        </w:numPr>
        <w:rPr>
          <w:rFonts w:cstheme="minorHAnsi"/>
        </w:rPr>
      </w:pPr>
      <w:r w:rsidRPr="0034526B">
        <w:rPr>
          <w:rFonts w:cstheme="minorHAnsi"/>
        </w:rPr>
        <w:t xml:space="preserve">Projects </w:t>
      </w:r>
      <w:r w:rsidR="001515C9" w:rsidRPr="0034526B">
        <w:rPr>
          <w:rFonts w:cstheme="minorHAnsi"/>
        </w:rPr>
        <w:t xml:space="preserve">that minimize or </w:t>
      </w:r>
      <w:r w:rsidR="00DF4E9F" w:rsidRPr="0034526B">
        <w:rPr>
          <w:rFonts w:cstheme="minorHAnsi"/>
        </w:rPr>
        <w:t xml:space="preserve">mitigate </w:t>
      </w:r>
      <w:r w:rsidR="78EA3D02" w:rsidRPr="0034526B">
        <w:rPr>
          <w:rFonts w:cstheme="minorHAnsi"/>
        </w:rPr>
        <w:t xml:space="preserve">system conditions that </w:t>
      </w:r>
      <w:r w:rsidR="001515C9" w:rsidRPr="0034526B">
        <w:rPr>
          <w:rFonts w:cstheme="minorHAnsi"/>
        </w:rPr>
        <w:t>exacerbate the risk of specific hazards</w:t>
      </w:r>
      <w:r w:rsidR="006B1EC2" w:rsidRPr="0034526B">
        <w:rPr>
          <w:rFonts w:cstheme="minorHAnsi"/>
        </w:rPr>
        <w:t xml:space="preserve"> (such as, but not limited to, wildfire</w:t>
      </w:r>
      <w:r w:rsidR="004F65ED" w:rsidRPr="0034526B">
        <w:rPr>
          <w:rFonts w:cstheme="minorHAnsi"/>
        </w:rPr>
        <w:t xml:space="preserve"> occurrence)</w:t>
      </w:r>
      <w:r w:rsidR="002D649A" w:rsidRPr="0034526B">
        <w:rPr>
          <w:rFonts w:cstheme="minorHAnsi"/>
        </w:rPr>
        <w:t xml:space="preserve"> </w:t>
      </w:r>
      <w:r w:rsidR="009C1782" w:rsidRPr="0034526B">
        <w:rPr>
          <w:rFonts w:cstheme="minorHAnsi"/>
        </w:rPr>
        <w:t>and may</w:t>
      </w:r>
      <w:r w:rsidR="78EA3D02" w:rsidRPr="0034526B">
        <w:rPr>
          <w:rFonts w:cstheme="minorHAnsi"/>
        </w:rPr>
        <w:t xml:space="preserve"> lead to wildfires or other system disturbances</w:t>
      </w:r>
      <w:r w:rsidR="00EA4B7F" w:rsidRPr="0034526B">
        <w:rPr>
          <w:rFonts w:cstheme="minorHAnsi"/>
        </w:rPr>
        <w:t>.</w:t>
      </w:r>
      <w:r w:rsidR="00C167E8" w:rsidRPr="0034526B">
        <w:rPr>
          <w:rFonts w:cstheme="minorHAnsi"/>
        </w:rPr>
        <w:t xml:space="preserve"> This includes but is not limited to: </w:t>
      </w:r>
    </w:p>
    <w:p w14:paraId="5C94357B" w14:textId="77777777" w:rsidR="002D25EC" w:rsidRPr="0034526B" w:rsidRDefault="002D25EC" w:rsidP="00CB19A5">
      <w:pPr>
        <w:pStyle w:val="ListParagraph"/>
        <w:ind w:left="2160"/>
        <w:rPr>
          <w:rFonts w:cstheme="minorHAnsi"/>
        </w:rPr>
      </w:pPr>
    </w:p>
    <w:p w14:paraId="08A167A8" w14:textId="2B6A3239" w:rsidR="00435DE8" w:rsidRPr="0034526B" w:rsidRDefault="00C167E8" w:rsidP="00697BE8">
      <w:pPr>
        <w:pStyle w:val="ListParagraph"/>
        <w:numPr>
          <w:ilvl w:val="2"/>
          <w:numId w:val="77"/>
        </w:numPr>
        <w:ind w:left="2610" w:hanging="270"/>
        <w:rPr>
          <w:rFonts w:cstheme="minorHAnsi"/>
          <w:szCs w:val="24"/>
        </w:rPr>
      </w:pPr>
      <w:r w:rsidRPr="0034526B">
        <w:rPr>
          <w:rFonts w:cstheme="minorHAnsi"/>
        </w:rPr>
        <w:t>Monitoring</w:t>
      </w:r>
      <w:r w:rsidR="78EA3D02" w:rsidRPr="0034526B">
        <w:rPr>
          <w:rFonts w:cstheme="minorHAnsi"/>
        </w:rPr>
        <w:t xml:space="preserve"> and control technologies, advance modeling software, and adaptive protection devices. </w:t>
      </w:r>
    </w:p>
    <w:p w14:paraId="3EE81631" w14:textId="1ADC82F4" w:rsidR="003B59E0" w:rsidRPr="0034526B" w:rsidRDefault="00C167E8" w:rsidP="00697BE8">
      <w:pPr>
        <w:pStyle w:val="ListParagraph"/>
        <w:numPr>
          <w:ilvl w:val="2"/>
          <w:numId w:val="77"/>
        </w:numPr>
        <w:ind w:left="2610" w:hanging="270"/>
        <w:rPr>
          <w:rFonts w:cstheme="minorHAnsi"/>
        </w:rPr>
      </w:pPr>
      <w:r w:rsidRPr="0034526B">
        <w:rPr>
          <w:rFonts w:cstheme="minorHAnsi"/>
        </w:rPr>
        <w:t>Projects</w:t>
      </w:r>
      <w:r w:rsidR="00FE5F6F" w:rsidRPr="0034526B">
        <w:rPr>
          <w:rFonts w:cstheme="minorHAnsi"/>
        </w:rPr>
        <w:t xml:space="preserve"> that </w:t>
      </w:r>
      <w:r w:rsidR="004F65ED" w:rsidRPr="0034526B">
        <w:rPr>
          <w:rFonts w:cstheme="minorHAnsi"/>
        </w:rPr>
        <w:t xml:space="preserve">include reconductoring </w:t>
      </w:r>
      <w:r w:rsidR="00B742C5" w:rsidRPr="0034526B">
        <w:rPr>
          <w:rFonts w:cstheme="minorHAnsi"/>
        </w:rPr>
        <w:t>and</w:t>
      </w:r>
      <w:r w:rsidR="004F65ED" w:rsidRPr="0034526B">
        <w:rPr>
          <w:rFonts w:cstheme="minorHAnsi"/>
        </w:rPr>
        <w:t xml:space="preserve"> </w:t>
      </w:r>
      <w:r w:rsidR="00FE5F6F" w:rsidRPr="0034526B">
        <w:rPr>
          <w:rFonts w:cstheme="minorHAnsi"/>
        </w:rPr>
        <w:t>incorporat</w:t>
      </w:r>
      <w:r w:rsidR="00B742C5" w:rsidRPr="0034526B">
        <w:rPr>
          <w:rFonts w:cstheme="minorHAnsi"/>
        </w:rPr>
        <w:t>ing</w:t>
      </w:r>
      <w:r w:rsidR="00FE5F6F" w:rsidRPr="0034526B">
        <w:rPr>
          <w:rFonts w:cstheme="minorHAnsi"/>
        </w:rPr>
        <w:t xml:space="preserve"> upgrades to the electric system as an ancillary requirement for hardening projects that prove overall resiliency benefits.</w:t>
      </w:r>
    </w:p>
    <w:p w14:paraId="38D26021" w14:textId="77777777" w:rsidR="00594B27" w:rsidRPr="0034526B" w:rsidRDefault="00594B27" w:rsidP="00B81E7B">
      <w:pPr>
        <w:pStyle w:val="ListParagraph"/>
        <w:ind w:left="2160"/>
        <w:rPr>
          <w:rFonts w:cstheme="minorHAnsi"/>
          <w:szCs w:val="24"/>
        </w:rPr>
      </w:pPr>
    </w:p>
    <w:p w14:paraId="7FB16615" w14:textId="69FB5261" w:rsidR="00435DE8" w:rsidRPr="0034526B" w:rsidRDefault="00D81A9C" w:rsidP="00697BE8">
      <w:pPr>
        <w:pStyle w:val="ListParagraph"/>
        <w:numPr>
          <w:ilvl w:val="2"/>
          <w:numId w:val="106"/>
        </w:numPr>
        <w:rPr>
          <w:rFonts w:cstheme="minorHAnsi"/>
          <w:szCs w:val="24"/>
        </w:rPr>
      </w:pPr>
      <w:r w:rsidRPr="0034526B">
        <w:rPr>
          <w:rFonts w:cstheme="minorHAnsi"/>
        </w:rPr>
        <w:t>Projects</w:t>
      </w:r>
      <w:r w:rsidR="00594B27" w:rsidRPr="0034526B">
        <w:rPr>
          <w:rFonts w:cstheme="minorHAnsi"/>
        </w:rPr>
        <w:t xml:space="preserve"> </w:t>
      </w:r>
      <w:r w:rsidR="78EA3D02" w:rsidRPr="0034526B">
        <w:rPr>
          <w:rFonts w:cstheme="minorHAnsi"/>
        </w:rPr>
        <w:t xml:space="preserve">that </w:t>
      </w:r>
      <w:r w:rsidR="00413EE4" w:rsidRPr="0034526B">
        <w:rPr>
          <w:rFonts w:cstheme="minorHAnsi"/>
        </w:rPr>
        <w:t xml:space="preserve">cover multiple utility service </w:t>
      </w:r>
      <w:r w:rsidR="00BF5399" w:rsidRPr="0034526B">
        <w:rPr>
          <w:rFonts w:cstheme="minorHAnsi"/>
        </w:rPr>
        <w:t>territories</w:t>
      </w:r>
      <w:r w:rsidR="00413EE4" w:rsidRPr="0034526B">
        <w:rPr>
          <w:rFonts w:cstheme="minorHAnsi"/>
        </w:rPr>
        <w:t xml:space="preserve"> and </w:t>
      </w:r>
      <w:r w:rsidRPr="0034526B">
        <w:rPr>
          <w:rFonts w:cstheme="minorHAnsi"/>
        </w:rPr>
        <w:t xml:space="preserve">will </w:t>
      </w:r>
      <w:r w:rsidR="78EA3D02" w:rsidRPr="0034526B">
        <w:rPr>
          <w:rFonts w:cstheme="minorHAnsi"/>
        </w:rPr>
        <w:t xml:space="preserve">evolve and share utility best practices in areas such as vegetation management, </w:t>
      </w:r>
      <w:r w:rsidR="00D35183" w:rsidRPr="0034526B">
        <w:rPr>
          <w:rFonts w:cstheme="minorHAnsi"/>
        </w:rPr>
        <w:t>pole,</w:t>
      </w:r>
      <w:r w:rsidR="78EA3D02" w:rsidRPr="0034526B">
        <w:rPr>
          <w:rFonts w:cstheme="minorHAnsi"/>
        </w:rPr>
        <w:t xml:space="preserve"> and equipment replacement for storm hardening, </w:t>
      </w:r>
      <w:r w:rsidR="00B742C5" w:rsidRPr="0034526B">
        <w:rPr>
          <w:rFonts w:cstheme="minorHAnsi"/>
        </w:rPr>
        <w:t xml:space="preserve">and </w:t>
      </w:r>
      <w:r w:rsidR="78EA3D02" w:rsidRPr="0034526B">
        <w:rPr>
          <w:rFonts w:cstheme="minorHAnsi"/>
        </w:rPr>
        <w:t>undergrounding</w:t>
      </w:r>
      <w:r w:rsidR="00B742C5" w:rsidRPr="0034526B">
        <w:rPr>
          <w:rFonts w:cstheme="minorHAnsi"/>
        </w:rPr>
        <w:t>. This includes projects</w:t>
      </w:r>
      <w:r w:rsidR="78EA3D02" w:rsidRPr="0034526B">
        <w:rPr>
          <w:rFonts w:cstheme="minorHAnsi"/>
        </w:rPr>
        <w:t xml:space="preserve"> to establish new best practices that are resilient to increasing extreme weather as well as the changing energy and related technology landscapes. </w:t>
      </w:r>
    </w:p>
    <w:p w14:paraId="5840153C" w14:textId="77777777" w:rsidR="00594B27" w:rsidRPr="0034526B" w:rsidRDefault="00594B27" w:rsidP="00B81E7B">
      <w:pPr>
        <w:pStyle w:val="ListParagraph"/>
        <w:rPr>
          <w:rFonts w:cstheme="minorHAnsi"/>
          <w:szCs w:val="24"/>
        </w:rPr>
      </w:pPr>
    </w:p>
    <w:p w14:paraId="7F277232" w14:textId="2B6B9A19" w:rsidR="00435DE8" w:rsidRPr="0034526B" w:rsidRDefault="00713F93" w:rsidP="00697BE8">
      <w:pPr>
        <w:pStyle w:val="ListParagraph"/>
        <w:numPr>
          <w:ilvl w:val="2"/>
          <w:numId w:val="106"/>
        </w:numPr>
        <w:rPr>
          <w:rFonts w:cstheme="minorHAnsi"/>
        </w:rPr>
      </w:pPr>
      <w:r w:rsidRPr="0034526B">
        <w:rPr>
          <w:rFonts w:cstheme="minorHAnsi"/>
        </w:rPr>
        <w:t>Advanced reconductoring a</w:t>
      </w:r>
      <w:r w:rsidR="11F81E76" w:rsidRPr="0034526B">
        <w:rPr>
          <w:rFonts w:cstheme="minorHAnsi"/>
        </w:rPr>
        <w:t xml:space="preserve">pproaches that expand transmission and distribution capacity along existing infrastructure and rights of way using materials, equipment, and operational approaches that advance beyond </w:t>
      </w:r>
      <w:r w:rsidR="11F81E76" w:rsidRPr="0034526B">
        <w:rPr>
          <w:rFonts w:cstheme="minorHAnsi"/>
        </w:rPr>
        <w:lastRenderedPageBreak/>
        <w:t xml:space="preserve">current typical industry practices. This includes </w:t>
      </w:r>
      <w:r w:rsidR="78EA3D02" w:rsidRPr="0034526B">
        <w:rPr>
          <w:rFonts w:cstheme="minorHAnsi"/>
        </w:rPr>
        <w:t>conductor</w:t>
      </w:r>
      <w:r w:rsidR="002623B3" w:rsidRPr="0034526B">
        <w:rPr>
          <w:rFonts w:cstheme="minorHAnsi"/>
        </w:rPr>
        <w:t>s</w:t>
      </w:r>
      <w:r w:rsidR="11F81E76" w:rsidRPr="0034526B">
        <w:rPr>
          <w:rFonts w:cstheme="minorHAnsi"/>
        </w:rPr>
        <w:t xml:space="preserve"> that </w:t>
      </w:r>
      <w:r w:rsidR="004F65ED" w:rsidRPr="0034526B">
        <w:rPr>
          <w:rFonts w:cstheme="minorHAnsi"/>
        </w:rPr>
        <w:t>increase capacity</w:t>
      </w:r>
      <w:r w:rsidR="0019452F" w:rsidRPr="0034526B">
        <w:rPr>
          <w:rFonts w:cstheme="minorHAnsi"/>
        </w:rPr>
        <w:t xml:space="preserve">/ampacity </w:t>
      </w:r>
      <w:r w:rsidR="00F47DC6" w:rsidRPr="0034526B">
        <w:rPr>
          <w:rFonts w:cstheme="minorHAnsi"/>
        </w:rPr>
        <w:t>1.5</w:t>
      </w:r>
      <w:r w:rsidR="00D85756" w:rsidRPr="0034526B">
        <w:rPr>
          <w:rFonts w:cstheme="minorHAnsi"/>
        </w:rPr>
        <w:t>x</w:t>
      </w:r>
      <w:r w:rsidR="00AA3E8D" w:rsidRPr="0034526B">
        <w:rPr>
          <w:rFonts w:cstheme="minorHAnsi"/>
        </w:rPr>
        <w:t xml:space="preserve"> </w:t>
      </w:r>
      <w:r w:rsidR="0019452F" w:rsidRPr="0034526B">
        <w:rPr>
          <w:rFonts w:cstheme="minorHAnsi"/>
        </w:rPr>
        <w:t xml:space="preserve">relative to the existing </w:t>
      </w:r>
      <w:r w:rsidR="00D36D43" w:rsidRPr="0034526B">
        <w:rPr>
          <w:rFonts w:cstheme="minorHAnsi"/>
        </w:rPr>
        <w:t xml:space="preserve">equipment and </w:t>
      </w:r>
      <w:r w:rsidR="00594B27" w:rsidRPr="0034526B">
        <w:rPr>
          <w:rFonts w:cstheme="minorHAnsi"/>
        </w:rPr>
        <w:t>especially increase</w:t>
      </w:r>
      <w:r w:rsidR="11F81E76" w:rsidRPr="0034526B">
        <w:rPr>
          <w:rFonts w:cstheme="minorHAnsi"/>
        </w:rPr>
        <w:t xml:space="preserve"> capacity or </w:t>
      </w:r>
      <w:r w:rsidR="78EA3D02" w:rsidRPr="0034526B">
        <w:rPr>
          <w:rFonts w:cstheme="minorHAnsi"/>
        </w:rPr>
        <w:t>advance</w:t>
      </w:r>
      <w:r w:rsidR="002623B3" w:rsidRPr="0034526B">
        <w:rPr>
          <w:rFonts w:cstheme="minorHAnsi"/>
        </w:rPr>
        <w:t>d</w:t>
      </w:r>
      <w:r w:rsidR="11F81E76" w:rsidRPr="0034526B">
        <w:rPr>
          <w:rFonts w:cstheme="minorHAnsi"/>
        </w:rPr>
        <w:t xml:space="preserve"> conductors (modern composite and/or carbon cores).</w:t>
      </w:r>
    </w:p>
    <w:p w14:paraId="768903D0" w14:textId="77777777" w:rsidR="00A1447A" w:rsidRPr="0034526B" w:rsidRDefault="00A1447A" w:rsidP="00CB19A5">
      <w:pPr>
        <w:pStyle w:val="ListParagraph"/>
        <w:ind w:left="2160"/>
        <w:rPr>
          <w:rFonts w:cstheme="minorHAnsi"/>
          <w:szCs w:val="24"/>
        </w:rPr>
      </w:pPr>
    </w:p>
    <w:p w14:paraId="3CEE4657" w14:textId="1866F1A7" w:rsidR="00A4697D" w:rsidRPr="0034526B" w:rsidRDefault="00594B27" w:rsidP="00697BE8">
      <w:pPr>
        <w:pStyle w:val="ListParagraph"/>
        <w:numPr>
          <w:ilvl w:val="2"/>
          <w:numId w:val="106"/>
        </w:numPr>
        <w:rPr>
          <w:rFonts w:cstheme="minorHAnsi"/>
        </w:rPr>
      </w:pPr>
      <w:r w:rsidRPr="0034526B">
        <w:rPr>
          <w:rFonts w:cstheme="minorHAnsi"/>
        </w:rPr>
        <w:t>Approaches to</w:t>
      </w:r>
      <w:r w:rsidR="00C84A83" w:rsidRPr="0034526B">
        <w:rPr>
          <w:rFonts w:cstheme="minorHAnsi"/>
        </w:rPr>
        <w:t xml:space="preserve"> construct new transmission (</w:t>
      </w:r>
      <w:r w:rsidR="002537CA">
        <w:rPr>
          <w:rFonts w:cstheme="minorHAnsi"/>
        </w:rPr>
        <w:t xml:space="preserve">at or above </w:t>
      </w:r>
      <w:r w:rsidR="00C84A83" w:rsidRPr="0034526B">
        <w:rPr>
          <w:rFonts w:cstheme="minorHAnsi"/>
        </w:rPr>
        <w:t>69 kV) infrastructure to resolve a specific, identified contingency condition, provided that applicants describe the nature of the condition</w:t>
      </w:r>
      <w:r w:rsidR="00576A94" w:rsidRPr="0034526B">
        <w:rPr>
          <w:rFonts w:cstheme="minorHAnsi"/>
        </w:rPr>
        <w:t xml:space="preserve"> and the impact of that condition on system resilience (generally or to a specific subset of customers)</w:t>
      </w:r>
      <w:r w:rsidR="00B742C5" w:rsidRPr="0034526B">
        <w:rPr>
          <w:rFonts w:cstheme="minorHAnsi"/>
        </w:rPr>
        <w:t>.</w:t>
      </w:r>
      <w:r w:rsidR="00146E14" w:rsidRPr="0034526B">
        <w:rPr>
          <w:rFonts w:cstheme="minorHAnsi"/>
        </w:rPr>
        <w:t xml:space="preserve"> </w:t>
      </w:r>
      <w:r w:rsidR="00B742C5" w:rsidRPr="0034526B">
        <w:rPr>
          <w:rFonts w:cstheme="minorHAnsi"/>
        </w:rPr>
        <w:t xml:space="preserve">Applicants should </w:t>
      </w:r>
      <w:r w:rsidR="00146E14" w:rsidRPr="0034526B">
        <w:rPr>
          <w:rFonts w:cstheme="minorHAnsi"/>
        </w:rPr>
        <w:t>include</w:t>
      </w:r>
      <w:r w:rsidR="00576A94" w:rsidRPr="0034526B">
        <w:rPr>
          <w:rFonts w:cstheme="minorHAnsi"/>
        </w:rPr>
        <w:t xml:space="preserve"> a clear explanation for why </w:t>
      </w:r>
      <w:r w:rsidR="00B742C5" w:rsidRPr="0034526B">
        <w:rPr>
          <w:rFonts w:cstheme="minorHAnsi"/>
        </w:rPr>
        <w:t xml:space="preserve">it </w:t>
      </w:r>
      <w:r w:rsidR="00576A94" w:rsidRPr="0034526B">
        <w:rPr>
          <w:rFonts w:cstheme="minorHAnsi"/>
        </w:rPr>
        <w:t>has been unable to resolve the condition thus far</w:t>
      </w:r>
      <w:r w:rsidR="00146E14" w:rsidRPr="0034526B">
        <w:rPr>
          <w:rFonts w:cstheme="minorHAnsi"/>
        </w:rPr>
        <w:t xml:space="preserve"> under standard planning and investment approaches. Projects that satisfy these conditions are eligible for a higher maximum federal award (see</w:t>
      </w:r>
      <w:r w:rsidR="000F1D2D" w:rsidRPr="0034526B">
        <w:rPr>
          <w:rFonts w:cstheme="minorHAnsi"/>
        </w:rPr>
        <w:t xml:space="preserve"> Section</w:t>
      </w:r>
      <w:r w:rsidR="00146E14" w:rsidRPr="0034526B">
        <w:rPr>
          <w:rFonts w:cstheme="minorHAnsi"/>
        </w:rPr>
        <w:t xml:space="preserve"> </w:t>
      </w:r>
      <w:r w:rsidR="7B13D910" w:rsidRPr="0034526B">
        <w:rPr>
          <w:rFonts w:cstheme="minorHAnsi"/>
        </w:rPr>
        <w:t>II.A</w:t>
      </w:r>
      <w:r w:rsidR="00146E14" w:rsidRPr="0034526B">
        <w:rPr>
          <w:rFonts w:cstheme="minorHAnsi"/>
        </w:rPr>
        <w:t>)</w:t>
      </w:r>
      <w:r w:rsidR="00287876" w:rsidRPr="0034526B">
        <w:rPr>
          <w:rFonts w:cstheme="minorHAnsi"/>
        </w:rPr>
        <w:t>.</w:t>
      </w:r>
    </w:p>
    <w:p w14:paraId="299F5510" w14:textId="493EE3E4" w:rsidR="634BBA61" w:rsidRPr="0034526B" w:rsidDel="00DB17F3" w:rsidRDefault="634BBA61" w:rsidP="009A595B">
      <w:pPr>
        <w:rPr>
          <w:rFonts w:cstheme="minorHAnsi"/>
        </w:rPr>
      </w:pPr>
    </w:p>
    <w:p w14:paraId="0B0CDF2E" w14:textId="4548178A" w:rsidR="00321F21" w:rsidRPr="0034526B" w:rsidRDefault="002E7FA5">
      <w:pPr>
        <w:ind w:left="1440"/>
        <w:rPr>
          <w:rFonts w:cstheme="minorHAnsi"/>
        </w:rPr>
      </w:pPr>
      <w:r w:rsidRPr="0034526B">
        <w:rPr>
          <w:rFonts w:cstheme="minorHAnsi"/>
        </w:rPr>
        <w:t>In addition</w:t>
      </w:r>
      <w:r w:rsidR="00576213" w:rsidRPr="0034526B">
        <w:rPr>
          <w:rFonts w:cstheme="minorHAnsi"/>
        </w:rPr>
        <w:t>, there are a broad range of activities, technologies, equipment, and hardening measures to reduce the likelihood and consequences of disruptive events that are eligible for funding</w:t>
      </w:r>
      <w:r w:rsidRPr="0034526B">
        <w:rPr>
          <w:rFonts w:cstheme="minorHAnsi"/>
        </w:rPr>
        <w:t xml:space="preserve"> as</w:t>
      </w:r>
      <w:r w:rsidR="005A3C30" w:rsidRPr="0034526B">
        <w:rPr>
          <w:rFonts w:cstheme="minorHAnsi"/>
        </w:rPr>
        <w:t xml:space="preserve"> specified in the applicable statutory </w:t>
      </w:r>
      <w:r w:rsidR="009C1782" w:rsidRPr="0034526B">
        <w:rPr>
          <w:rFonts w:cstheme="minorHAnsi"/>
        </w:rPr>
        <w:t>language</w:t>
      </w:r>
      <w:r w:rsidR="009C1782" w:rsidRPr="0034526B" w:rsidDel="005A3C30">
        <w:rPr>
          <w:rFonts w:cstheme="minorHAnsi"/>
        </w:rPr>
        <w:t>.</w:t>
      </w:r>
    </w:p>
    <w:p w14:paraId="28D43FF3" w14:textId="2979144F" w:rsidR="00576213" w:rsidRPr="0034526B" w:rsidRDefault="00576213" w:rsidP="00042996">
      <w:pPr>
        <w:ind w:left="1440"/>
        <w:rPr>
          <w:rFonts w:cstheme="minorHAnsi"/>
        </w:rPr>
      </w:pPr>
    </w:p>
    <w:p w14:paraId="71A61B46" w14:textId="23BBC05D" w:rsidR="00576213" w:rsidRDefault="00576213" w:rsidP="00576213">
      <w:pPr>
        <w:ind w:left="1440"/>
        <w:rPr>
          <w:rFonts w:cstheme="minorHAnsi"/>
        </w:rPr>
      </w:pPr>
      <w:r w:rsidRPr="0034526B">
        <w:rPr>
          <w:rFonts w:cstheme="minorHAnsi"/>
          <w:b/>
          <w:bCs/>
        </w:rPr>
        <w:t>The following activities are NOT eligible</w:t>
      </w:r>
      <w:r w:rsidRPr="0034526B">
        <w:rPr>
          <w:rStyle w:val="FootnoteReference"/>
          <w:rFonts w:cstheme="minorHAnsi"/>
          <w:b/>
          <w:bCs/>
        </w:rPr>
        <w:footnoteReference w:id="17"/>
      </w:r>
      <w:r w:rsidRPr="0034526B">
        <w:rPr>
          <w:rFonts w:cstheme="minorHAnsi"/>
          <w:b/>
          <w:bCs/>
        </w:rPr>
        <w:t xml:space="preserve"> for funding under Topic Area 1:</w:t>
      </w:r>
      <w:r w:rsidRPr="0034526B">
        <w:rPr>
          <w:rFonts w:cstheme="minorHAnsi"/>
        </w:rPr>
        <w:t xml:space="preserve"> construction of</w:t>
      </w:r>
      <w:r w:rsidR="00C96D30" w:rsidRPr="0034526B">
        <w:rPr>
          <w:rFonts w:cstheme="minorHAnsi"/>
        </w:rPr>
        <w:t xml:space="preserve">: </w:t>
      </w:r>
      <w:r w:rsidRPr="0034526B">
        <w:rPr>
          <w:rFonts w:cstheme="minorHAnsi"/>
        </w:rPr>
        <w:t xml:space="preserve">(I) </w:t>
      </w:r>
      <w:r w:rsidR="00C96D30" w:rsidRPr="0034526B">
        <w:rPr>
          <w:rFonts w:cstheme="minorHAnsi"/>
        </w:rPr>
        <w:t xml:space="preserve">a new </w:t>
      </w:r>
      <w:r w:rsidRPr="0034526B">
        <w:rPr>
          <w:rFonts w:cstheme="minorHAnsi"/>
        </w:rPr>
        <w:t xml:space="preserve">electric generating facility; (II) </w:t>
      </w:r>
      <w:r w:rsidR="00C96D30" w:rsidRPr="0034526B">
        <w:rPr>
          <w:rFonts w:cstheme="minorHAnsi"/>
        </w:rPr>
        <w:t xml:space="preserve">a new </w:t>
      </w:r>
      <w:r w:rsidRPr="0034526B">
        <w:rPr>
          <w:rFonts w:cstheme="minorHAnsi"/>
        </w:rPr>
        <w:t xml:space="preserve">large-scale battery-storage facility that is not used for enhancing system adaptive capacity during disruptive events; </w:t>
      </w:r>
      <w:r w:rsidR="627A1EA0" w:rsidRPr="0034526B">
        <w:rPr>
          <w:rFonts w:cstheme="minorHAnsi"/>
        </w:rPr>
        <w:t>or (I</w:t>
      </w:r>
      <w:r w:rsidR="00542F83" w:rsidRPr="0034526B">
        <w:rPr>
          <w:rFonts w:cstheme="minorHAnsi"/>
        </w:rPr>
        <w:t>II</w:t>
      </w:r>
      <w:r w:rsidR="627A1EA0" w:rsidRPr="0034526B">
        <w:rPr>
          <w:rFonts w:cstheme="minorHAnsi"/>
        </w:rPr>
        <w:t xml:space="preserve">) </w:t>
      </w:r>
      <w:r w:rsidRPr="0034526B">
        <w:rPr>
          <w:rFonts w:cstheme="minorHAnsi"/>
        </w:rPr>
        <w:t>cybersecurity.</w:t>
      </w:r>
    </w:p>
    <w:p w14:paraId="74CF8700" w14:textId="77777777" w:rsidR="00405612" w:rsidRPr="0034526B" w:rsidRDefault="00405612" w:rsidP="00576213">
      <w:pPr>
        <w:ind w:left="1440"/>
        <w:rPr>
          <w:rFonts w:cstheme="minorHAnsi"/>
        </w:rPr>
      </w:pPr>
    </w:p>
    <w:p w14:paraId="4F82A6D4" w14:textId="144282F7" w:rsidR="00542F83" w:rsidRPr="0034526B" w:rsidRDefault="00542F83" w:rsidP="00576213">
      <w:pPr>
        <w:ind w:left="1440"/>
        <w:rPr>
          <w:rFonts w:cstheme="minorHAnsi"/>
        </w:rPr>
      </w:pPr>
      <w:r w:rsidRPr="0034526B">
        <w:rPr>
          <w:rFonts w:cstheme="minorHAnsi"/>
          <w:b/>
          <w:bCs/>
        </w:rPr>
        <w:t xml:space="preserve">Additionally, </w:t>
      </w:r>
      <w:r w:rsidR="00FD2141" w:rsidRPr="0034526B">
        <w:rPr>
          <w:rFonts w:cstheme="minorHAnsi"/>
          <w:b/>
          <w:bCs/>
        </w:rPr>
        <w:t xml:space="preserve">new transmission lines at or above 69 kV will </w:t>
      </w:r>
      <w:r w:rsidR="000D26D1" w:rsidRPr="0034526B">
        <w:rPr>
          <w:rFonts w:cstheme="minorHAnsi"/>
          <w:b/>
          <w:bCs/>
        </w:rPr>
        <w:t xml:space="preserve">not </w:t>
      </w:r>
      <w:r w:rsidR="004F60EA" w:rsidRPr="0034526B">
        <w:rPr>
          <w:rFonts w:cstheme="minorHAnsi"/>
          <w:b/>
          <w:bCs/>
        </w:rPr>
        <w:t xml:space="preserve">be </w:t>
      </w:r>
      <w:r w:rsidR="000D26D1" w:rsidRPr="0034526B">
        <w:rPr>
          <w:rFonts w:cstheme="minorHAnsi"/>
          <w:b/>
          <w:bCs/>
        </w:rPr>
        <w:t xml:space="preserve">considered </w:t>
      </w:r>
      <w:r w:rsidR="002537CA">
        <w:rPr>
          <w:rFonts w:cstheme="minorHAnsi"/>
          <w:b/>
          <w:bCs/>
        </w:rPr>
        <w:t>for funding</w:t>
      </w:r>
      <w:r w:rsidR="004F60EA" w:rsidRPr="0034526B">
        <w:rPr>
          <w:rFonts w:cstheme="minorHAnsi"/>
          <w:b/>
          <w:bCs/>
        </w:rPr>
        <w:t>, except in the</w:t>
      </w:r>
      <w:r w:rsidR="004271DD" w:rsidRPr="0034526B">
        <w:rPr>
          <w:rFonts w:cstheme="minorHAnsi"/>
          <w:b/>
          <w:bCs/>
        </w:rPr>
        <w:t xml:space="preserve"> case that </w:t>
      </w:r>
      <w:r w:rsidR="00561D1E" w:rsidRPr="0034526B">
        <w:rPr>
          <w:rFonts w:cstheme="minorHAnsi"/>
          <w:b/>
          <w:bCs/>
        </w:rPr>
        <w:t xml:space="preserve">applicant clearly demonstrates that </w:t>
      </w:r>
      <w:r w:rsidR="004271DD" w:rsidRPr="0034526B">
        <w:rPr>
          <w:rFonts w:cstheme="minorHAnsi"/>
          <w:b/>
          <w:bCs/>
        </w:rPr>
        <w:t>the new transmission line either completes a radial loop or solves an N-1 contingency issue</w:t>
      </w:r>
      <w:r w:rsidR="00561D1E" w:rsidRPr="0034526B">
        <w:rPr>
          <w:rFonts w:cstheme="minorHAnsi"/>
          <w:b/>
          <w:bCs/>
        </w:rPr>
        <w:t>.</w:t>
      </w:r>
    </w:p>
    <w:p w14:paraId="0C715002" w14:textId="77777777" w:rsidR="00576213" w:rsidRPr="0034526B" w:rsidRDefault="00576213" w:rsidP="00576213">
      <w:pPr>
        <w:ind w:left="1440"/>
        <w:rPr>
          <w:rFonts w:cstheme="minorHAnsi"/>
          <w:szCs w:val="24"/>
        </w:rPr>
      </w:pPr>
    </w:p>
    <w:p w14:paraId="72170EB3" w14:textId="77777777" w:rsidR="00576213" w:rsidRPr="0034526B" w:rsidRDefault="00576213" w:rsidP="00576213">
      <w:pPr>
        <w:ind w:left="1440"/>
        <w:rPr>
          <w:rFonts w:cstheme="minorHAnsi"/>
        </w:rPr>
      </w:pPr>
      <w:r w:rsidRPr="0034526B">
        <w:rPr>
          <w:rFonts w:cstheme="minorHAnsi"/>
          <w:b/>
          <w:bCs/>
        </w:rPr>
        <w:t xml:space="preserve">Topic Area 1 Requirements </w:t>
      </w:r>
    </w:p>
    <w:p w14:paraId="799BEF25" w14:textId="77777777" w:rsidR="00576213" w:rsidRPr="0034526B" w:rsidRDefault="00576213" w:rsidP="00576213">
      <w:pPr>
        <w:rPr>
          <w:rFonts w:cstheme="minorHAnsi"/>
        </w:rPr>
      </w:pPr>
    </w:p>
    <w:p w14:paraId="6E326409" w14:textId="77777777" w:rsidR="00576213" w:rsidRPr="0034526B" w:rsidRDefault="00576213" w:rsidP="00697BE8">
      <w:pPr>
        <w:pStyle w:val="ListParagraph"/>
        <w:numPr>
          <w:ilvl w:val="0"/>
          <w:numId w:val="88"/>
        </w:numPr>
        <w:ind w:left="1800"/>
        <w:rPr>
          <w:rFonts w:cstheme="minorHAnsi"/>
        </w:rPr>
      </w:pPr>
      <w:r w:rsidRPr="0034526B">
        <w:rPr>
          <w:rFonts w:cstheme="minorHAnsi"/>
          <w:u w:val="single"/>
        </w:rPr>
        <w:t>Small utility set-aside</w:t>
      </w:r>
      <w:r w:rsidRPr="0034526B">
        <w:rPr>
          <w:rFonts w:cstheme="minorHAnsi"/>
        </w:rPr>
        <w:t>. Thirty percent (30%) of the total funding available for Topic Area 1 will be set aside for small utilities, which are defined as entities that sell no more than 4,000,000 MWh of electricity per year.</w:t>
      </w:r>
      <w:r w:rsidRPr="0034526B">
        <w:rPr>
          <w:rStyle w:val="FootnoteReference"/>
          <w:rFonts w:eastAsiaTheme="majorEastAsia" w:cstheme="minorHAnsi"/>
        </w:rPr>
        <w:footnoteReference w:id="18"/>
      </w:r>
      <w:r w:rsidRPr="0034526B">
        <w:rPr>
          <w:rFonts w:cstheme="minorHAnsi"/>
        </w:rPr>
        <w:t xml:space="preserve"> Entities applying for this set aside must demonstrate their eligibility by submitting their total retail electricity sales to ultimate customers as reported to the Energy Information Administration (EIA) on Form 861 for the last reporting year. </w:t>
      </w:r>
    </w:p>
    <w:p w14:paraId="1E34A861" w14:textId="77777777" w:rsidR="00576213" w:rsidRPr="0034526B" w:rsidRDefault="00576213" w:rsidP="00576213">
      <w:pPr>
        <w:pStyle w:val="ListParagraph"/>
        <w:ind w:left="1800"/>
        <w:rPr>
          <w:rFonts w:cstheme="minorHAnsi"/>
          <w:u w:val="single"/>
        </w:rPr>
      </w:pPr>
    </w:p>
    <w:p w14:paraId="652C557F" w14:textId="5A2A6489" w:rsidR="00576213" w:rsidRPr="0034526B" w:rsidRDefault="00576213" w:rsidP="00576213">
      <w:pPr>
        <w:pStyle w:val="ListParagraph"/>
        <w:ind w:left="1800"/>
        <w:rPr>
          <w:rFonts w:cstheme="minorHAnsi"/>
        </w:rPr>
      </w:pPr>
      <w:bookmarkStart w:id="47" w:name="_Hlk118045631"/>
      <w:r w:rsidRPr="0034526B">
        <w:rPr>
          <w:rFonts w:cstheme="minorHAnsi"/>
        </w:rPr>
        <w:lastRenderedPageBreak/>
        <w:t xml:space="preserve">In addition to submission of the Form 861, applications to Topic Area 1 must include a </w:t>
      </w:r>
      <w:bookmarkStart w:id="48" w:name="_Hlk147258574"/>
      <w:r w:rsidRPr="0034526B">
        <w:rPr>
          <w:rFonts w:cstheme="minorHAnsi"/>
        </w:rPr>
        <w:t xml:space="preserve">Project Description and Assurances Document (PDAD) </w:t>
      </w:r>
      <w:bookmarkEnd w:id="48"/>
      <w:r w:rsidRPr="0034526B">
        <w:rPr>
          <w:rFonts w:cstheme="minorHAnsi"/>
        </w:rPr>
        <w:t xml:space="preserve">certifying the applicant is a Small Utility (sells no more than 4,000,000 MWh of electricity per year).  The PDAD template is provided as </w:t>
      </w:r>
      <w:r w:rsidRPr="004F0907">
        <w:rPr>
          <w:rFonts w:cstheme="minorHAnsi"/>
          <w:highlight w:val="yellow"/>
        </w:rPr>
        <w:t xml:space="preserve">Appendix </w:t>
      </w:r>
      <w:r w:rsidR="00B75907" w:rsidRPr="004F0907">
        <w:rPr>
          <w:rFonts w:cstheme="minorHAnsi"/>
          <w:highlight w:val="yellow"/>
        </w:rPr>
        <w:t>E</w:t>
      </w:r>
      <w:r w:rsidRPr="0034526B">
        <w:rPr>
          <w:rFonts w:cstheme="minorHAnsi"/>
        </w:rPr>
        <w:t xml:space="preserve">. </w:t>
      </w:r>
    </w:p>
    <w:bookmarkEnd w:id="47"/>
    <w:p w14:paraId="70D8D52E" w14:textId="77777777" w:rsidR="00576213" w:rsidRPr="0034526B" w:rsidRDefault="00576213" w:rsidP="00576213">
      <w:pPr>
        <w:ind w:left="1800"/>
        <w:rPr>
          <w:rFonts w:cstheme="minorHAnsi"/>
        </w:rPr>
      </w:pPr>
    </w:p>
    <w:p w14:paraId="49774311" w14:textId="111DC63F" w:rsidR="00576213" w:rsidRPr="0034526B" w:rsidRDefault="00576213" w:rsidP="00697BE8">
      <w:pPr>
        <w:pStyle w:val="ListParagraph"/>
        <w:numPr>
          <w:ilvl w:val="0"/>
          <w:numId w:val="88"/>
        </w:numPr>
        <w:ind w:left="1800"/>
        <w:rPr>
          <w:rFonts w:cstheme="minorHAnsi"/>
        </w:rPr>
      </w:pPr>
      <w:r w:rsidRPr="0034526B">
        <w:rPr>
          <w:rFonts w:cstheme="minorHAnsi"/>
          <w:u w:val="single"/>
        </w:rPr>
        <w:t>Report on Resilience Investments</w:t>
      </w:r>
      <w:r w:rsidRPr="0034526B">
        <w:rPr>
          <w:rFonts w:cstheme="minorHAnsi"/>
          <w:iCs/>
        </w:rPr>
        <w:t>.</w:t>
      </w:r>
      <w:r w:rsidRPr="0034526B">
        <w:rPr>
          <w:rFonts w:cstheme="minorHAnsi"/>
        </w:rPr>
        <w:t xml:space="preserve"> </w:t>
      </w:r>
      <w:r w:rsidR="005A3C30" w:rsidRPr="0034526B">
        <w:rPr>
          <w:rFonts w:cstheme="minorHAnsi"/>
        </w:rPr>
        <w:t xml:space="preserve">As part of </w:t>
      </w:r>
      <w:r w:rsidR="00852C68" w:rsidRPr="0034526B">
        <w:rPr>
          <w:rFonts w:cstheme="minorHAnsi"/>
        </w:rPr>
        <w:t>its</w:t>
      </w:r>
      <w:r w:rsidR="005A3C30" w:rsidRPr="0034526B">
        <w:rPr>
          <w:rFonts w:cstheme="minorHAnsi"/>
        </w:rPr>
        <w:t xml:space="preserve"> application, a</w:t>
      </w:r>
      <w:r w:rsidRPr="0034526B">
        <w:rPr>
          <w:rFonts w:cstheme="minorHAnsi"/>
        </w:rPr>
        <w:t>n applicant must submit a report detailing past, current, and future efforts by the eligible entity to reduce the likelihood and consequences of disruptive events.</w:t>
      </w:r>
      <w:r w:rsidRPr="0034526B">
        <w:rPr>
          <w:rStyle w:val="FootnoteReference"/>
          <w:rFonts w:eastAsiaTheme="majorEastAsia" w:cstheme="minorHAnsi"/>
        </w:rPr>
        <w:footnoteReference w:id="19"/>
      </w:r>
      <w:r w:rsidRPr="0034526B">
        <w:rPr>
          <w:rFonts w:cstheme="minorHAnsi"/>
        </w:rPr>
        <w:t xml:space="preserve"> The report must summarize any program and related approved funding that the applicant’s organization has implemented over the past 3 years to reduce the likelihood of events in which operations of the electric grid are disrupted, preventively shut off, or cannot operate safely due to extreme weather, wildfire, or a natural disaster. The report must also summarize current and future efforts planned over at least the next 3 years to reduce the likelihood and consequences of disruptive events. </w:t>
      </w:r>
    </w:p>
    <w:p w14:paraId="7F54B8AA" w14:textId="77777777" w:rsidR="00576213" w:rsidRPr="0034526B" w:rsidRDefault="00576213" w:rsidP="00576213">
      <w:pPr>
        <w:pStyle w:val="ListParagraph"/>
        <w:rPr>
          <w:rFonts w:cstheme="minorHAnsi"/>
        </w:rPr>
      </w:pPr>
    </w:p>
    <w:p w14:paraId="703D5BA0" w14:textId="030E9BC0" w:rsidR="00576213" w:rsidRPr="0034526B" w:rsidRDefault="00576213" w:rsidP="00576213">
      <w:pPr>
        <w:pStyle w:val="ListParagraph"/>
        <w:ind w:left="1800"/>
        <w:rPr>
          <w:rFonts w:cstheme="minorHAnsi"/>
        </w:rPr>
      </w:pPr>
      <w:bookmarkStart w:id="49" w:name="_Hlk118045640"/>
      <w:r w:rsidRPr="0034526B">
        <w:rPr>
          <w:rFonts w:cstheme="minorHAnsi"/>
        </w:rPr>
        <w:t xml:space="preserve">In addition to submission of the report, applications to Topic Area 1 must include a PDAD that confirms the total amount (USD) of qualifying resilience investments that have been spent for the previous 3 years and the time period utilized for calculation of the reported amount.  The PDAD template is provided as </w:t>
      </w:r>
      <w:r w:rsidRPr="004F0907">
        <w:rPr>
          <w:rFonts w:cstheme="minorHAnsi"/>
          <w:highlight w:val="yellow"/>
        </w:rPr>
        <w:t xml:space="preserve">Appendix </w:t>
      </w:r>
      <w:r w:rsidR="00B75907" w:rsidRPr="004F0907">
        <w:rPr>
          <w:rFonts w:cstheme="minorHAnsi"/>
          <w:highlight w:val="yellow"/>
        </w:rPr>
        <w:t>E</w:t>
      </w:r>
      <w:r w:rsidRPr="0034526B">
        <w:rPr>
          <w:rFonts w:cstheme="minorHAnsi"/>
        </w:rPr>
        <w:t xml:space="preserve">. </w:t>
      </w:r>
    </w:p>
    <w:bookmarkEnd w:id="49"/>
    <w:p w14:paraId="7CF0EB5A" w14:textId="77777777" w:rsidR="00576213" w:rsidRPr="0034526B" w:rsidRDefault="00576213" w:rsidP="00576213">
      <w:pPr>
        <w:pStyle w:val="ListParagraph"/>
        <w:rPr>
          <w:rFonts w:cstheme="minorHAnsi"/>
        </w:rPr>
      </w:pPr>
    </w:p>
    <w:p w14:paraId="4181E0FE" w14:textId="31A5FD4F" w:rsidR="00576213" w:rsidRPr="0034526B" w:rsidRDefault="00576213" w:rsidP="00697BE8">
      <w:pPr>
        <w:pStyle w:val="ListParagraph"/>
        <w:numPr>
          <w:ilvl w:val="0"/>
          <w:numId w:val="89"/>
        </w:numPr>
        <w:autoSpaceDE w:val="0"/>
        <w:autoSpaceDN w:val="0"/>
        <w:adjustRightInd w:val="0"/>
        <w:ind w:left="1800"/>
        <w:jc w:val="both"/>
        <w:rPr>
          <w:rFonts w:cstheme="minorHAnsi"/>
        </w:rPr>
      </w:pPr>
      <w:r w:rsidRPr="0034526B">
        <w:rPr>
          <w:rFonts w:cstheme="minorHAnsi"/>
          <w:u w:val="single"/>
        </w:rPr>
        <w:t>Funding supplemental to existing efforts</w:t>
      </w:r>
      <w:r w:rsidRPr="0034526B">
        <w:rPr>
          <w:rFonts w:cstheme="minorHAnsi"/>
        </w:rPr>
        <w:t>. Grants under this program are in general intended to be supplemental to existing hardening efforts of applicants for any given year.</w:t>
      </w:r>
      <w:r w:rsidRPr="0034526B">
        <w:rPr>
          <w:rStyle w:val="FootnoteReference"/>
          <w:rFonts w:eastAsiaTheme="majorEastAsia" w:cstheme="minorHAnsi"/>
        </w:rPr>
        <w:footnoteReference w:id="20"/>
      </w:r>
      <w:r w:rsidRPr="0034526B">
        <w:rPr>
          <w:rFonts w:cstheme="minorHAnsi"/>
        </w:rPr>
        <w:t xml:space="preserve"> </w:t>
      </w:r>
      <w:r w:rsidR="004A3F77" w:rsidRPr="0034526B">
        <w:rPr>
          <w:rFonts w:cstheme="minorHAnsi"/>
        </w:rPr>
        <w:t>“Existing hardening efforts” includes projects that have been funded in whole or part by a subaward under the Grid Resilience Formula Funding for States</w:t>
      </w:r>
      <w:r w:rsidR="008B2148">
        <w:rPr>
          <w:rFonts w:cstheme="minorHAnsi"/>
        </w:rPr>
        <w:t xml:space="preserve"> </w:t>
      </w:r>
      <w:r w:rsidR="004A3F77" w:rsidRPr="0034526B">
        <w:rPr>
          <w:rFonts w:cstheme="minorHAnsi"/>
        </w:rPr>
        <w:t xml:space="preserve">and </w:t>
      </w:r>
      <w:r w:rsidR="008B2148">
        <w:rPr>
          <w:rFonts w:cstheme="minorHAnsi"/>
        </w:rPr>
        <w:t xml:space="preserve">Indian </w:t>
      </w:r>
      <w:r w:rsidR="004A3F77" w:rsidRPr="0034526B">
        <w:rPr>
          <w:rFonts w:cstheme="minorHAnsi"/>
        </w:rPr>
        <w:t>Tribes (BIL 40101(d)</w:t>
      </w:r>
      <w:r w:rsidR="005A3C30" w:rsidRPr="0034526B">
        <w:rPr>
          <w:rStyle w:val="FootnoteReference"/>
          <w:rFonts w:cstheme="minorHAnsi"/>
        </w:rPr>
        <w:footnoteReference w:id="21"/>
      </w:r>
      <w:r w:rsidR="004A3F77" w:rsidRPr="0034526B">
        <w:rPr>
          <w:rFonts w:cstheme="minorHAnsi"/>
        </w:rPr>
        <w:t xml:space="preserve">) program. </w:t>
      </w:r>
      <w:r w:rsidRPr="0034526B">
        <w:rPr>
          <w:rFonts w:cstheme="minorHAnsi"/>
        </w:rPr>
        <w:t xml:space="preserve">The applicant should describe in </w:t>
      </w:r>
      <w:r w:rsidR="1FB9F146" w:rsidRPr="0034526B">
        <w:rPr>
          <w:rFonts w:cstheme="minorHAnsi"/>
        </w:rPr>
        <w:t>the technical volume</w:t>
      </w:r>
      <w:r w:rsidRPr="0034526B">
        <w:rPr>
          <w:rFonts w:cstheme="minorHAnsi"/>
        </w:rPr>
        <w:t xml:space="preserve"> how the grant funding provided by this program would result in proposed activities that are additional to efforts that would have been undertaken but-for the funding and will generate the greatest community or regional resilience benefit in reducing the likelihood and consequences of disruptive events. This may include the acceleration or expansion of planned activities that would not be accelerated or expanded but-for the funding. The narrative should reference the </w:t>
      </w:r>
      <w:r w:rsidRPr="0034526B">
        <w:rPr>
          <w:rFonts w:cstheme="minorHAnsi"/>
          <w:i/>
          <w:iCs/>
        </w:rPr>
        <w:t>Report on Resilience Investments</w:t>
      </w:r>
      <w:r w:rsidRPr="0034526B">
        <w:rPr>
          <w:rFonts w:cstheme="minorHAnsi"/>
        </w:rPr>
        <w:t xml:space="preserve"> to demonstrate how the proposed activities would be additional to existing planned investments. </w:t>
      </w:r>
    </w:p>
    <w:p w14:paraId="2EA14F82" w14:textId="77777777" w:rsidR="00576213" w:rsidRPr="0034526B" w:rsidRDefault="00576213" w:rsidP="00576213">
      <w:pPr>
        <w:pStyle w:val="ListParagraph"/>
        <w:ind w:left="1620"/>
        <w:rPr>
          <w:rFonts w:cstheme="minorHAnsi"/>
        </w:rPr>
      </w:pPr>
    </w:p>
    <w:p w14:paraId="7D7402E4" w14:textId="77777777" w:rsidR="00576213" w:rsidRPr="0034526B" w:rsidRDefault="00576213" w:rsidP="00697BE8">
      <w:pPr>
        <w:pStyle w:val="ListParagraph"/>
        <w:numPr>
          <w:ilvl w:val="0"/>
          <w:numId w:val="89"/>
        </w:numPr>
        <w:autoSpaceDE w:val="0"/>
        <w:autoSpaceDN w:val="0"/>
        <w:adjustRightInd w:val="0"/>
        <w:ind w:left="1800"/>
        <w:jc w:val="both"/>
        <w:rPr>
          <w:rFonts w:cstheme="minorHAnsi"/>
        </w:rPr>
      </w:pPr>
      <w:r w:rsidRPr="0034526B">
        <w:rPr>
          <w:rFonts w:cstheme="minorHAnsi"/>
          <w:u w:val="single"/>
        </w:rPr>
        <w:t>Biennial Report to Congress</w:t>
      </w:r>
      <w:r w:rsidRPr="0034526B">
        <w:rPr>
          <w:rFonts w:cstheme="minorHAnsi"/>
        </w:rPr>
        <w:t xml:space="preserve">. </w:t>
      </w:r>
      <w:bookmarkStart w:id="50" w:name="_Hlk118047280"/>
      <w:r w:rsidRPr="0034526B">
        <w:rPr>
          <w:rFonts w:cstheme="minorHAnsi"/>
        </w:rPr>
        <w:t>Every two years</w:t>
      </w:r>
      <w:r w:rsidR="00A82597" w:rsidRPr="0034526B">
        <w:rPr>
          <w:rFonts w:cstheme="minorHAnsi"/>
        </w:rPr>
        <w:t>,</w:t>
      </w:r>
      <w:r w:rsidRPr="0034526B">
        <w:rPr>
          <w:rFonts w:cstheme="minorHAnsi"/>
        </w:rPr>
        <w:t xml:space="preserve"> DOE will submit a report to Congress covering data on the cost of projects, the types of activities funded, and the extent to which the ability of the power grid to withstand disruptive </w:t>
      </w:r>
      <w:r w:rsidRPr="0034526B">
        <w:rPr>
          <w:rFonts w:cstheme="minorHAnsi"/>
        </w:rPr>
        <w:lastRenderedPageBreak/>
        <w:t>events has increased.</w:t>
      </w:r>
      <w:r w:rsidRPr="0034526B">
        <w:rPr>
          <w:rStyle w:val="FootnoteReference"/>
          <w:rFonts w:eastAsiaTheme="majorEastAsia" w:cstheme="minorHAnsi"/>
        </w:rPr>
        <w:footnoteReference w:id="22"/>
      </w:r>
      <w:r w:rsidRPr="0034526B">
        <w:rPr>
          <w:rFonts w:cstheme="minorHAnsi"/>
        </w:rPr>
        <w:t xml:space="preserve"> Awardees will be required to track and report this data to DOE. </w:t>
      </w:r>
    </w:p>
    <w:p w14:paraId="669FEEC5" w14:textId="77777777" w:rsidR="00576213" w:rsidRPr="0034526B" w:rsidRDefault="00576213" w:rsidP="00576213">
      <w:pPr>
        <w:pStyle w:val="ListParagraph"/>
        <w:rPr>
          <w:rFonts w:cstheme="minorHAnsi"/>
        </w:rPr>
      </w:pPr>
    </w:p>
    <w:p w14:paraId="5D9D17CB" w14:textId="613B0CF1" w:rsidR="005A3C30" w:rsidRPr="0034526B" w:rsidRDefault="005A3C30" w:rsidP="00697BE8">
      <w:pPr>
        <w:pStyle w:val="ListParagraph"/>
        <w:numPr>
          <w:ilvl w:val="0"/>
          <w:numId w:val="89"/>
        </w:numPr>
        <w:autoSpaceDE w:val="0"/>
        <w:autoSpaceDN w:val="0"/>
        <w:adjustRightInd w:val="0"/>
        <w:ind w:left="1800"/>
        <w:jc w:val="both"/>
        <w:rPr>
          <w:rFonts w:cstheme="minorHAnsi"/>
        </w:rPr>
      </w:pPr>
      <w:r w:rsidRPr="0034526B">
        <w:rPr>
          <w:rFonts w:cstheme="minorHAnsi"/>
          <w:u w:val="single"/>
        </w:rPr>
        <w:t xml:space="preserve">BIL </w:t>
      </w:r>
      <w:r w:rsidR="00576213" w:rsidRPr="0034526B">
        <w:rPr>
          <w:rFonts w:cstheme="minorHAnsi"/>
          <w:u w:val="single"/>
        </w:rPr>
        <w:t xml:space="preserve">Section 40101(d), </w:t>
      </w:r>
      <w:r w:rsidRPr="0034526B">
        <w:rPr>
          <w:rFonts w:cstheme="minorHAnsi"/>
          <w:u w:val="single"/>
        </w:rPr>
        <w:t>DE-FOA-000</w:t>
      </w:r>
      <w:r w:rsidR="00576213" w:rsidRPr="0034526B">
        <w:rPr>
          <w:rFonts w:cstheme="minorHAnsi"/>
          <w:u w:val="single"/>
        </w:rPr>
        <w:t>2736</w:t>
      </w:r>
      <w:r w:rsidRPr="0034526B">
        <w:rPr>
          <w:rFonts w:cstheme="minorHAnsi"/>
          <w:u w:val="single"/>
        </w:rPr>
        <w:t xml:space="preserve"> (ALRD 2736)</w:t>
      </w:r>
      <w:r w:rsidR="00576213" w:rsidRPr="0034526B">
        <w:rPr>
          <w:rFonts w:cstheme="minorHAnsi"/>
        </w:rPr>
        <w:t xml:space="preserve">. Per BIL section 40101(e)(2) (C) APPLICATION </w:t>
      </w:r>
      <w:r w:rsidR="009C1782" w:rsidRPr="0034526B">
        <w:rPr>
          <w:rFonts w:cstheme="minorHAnsi"/>
        </w:rPr>
        <w:t>LIMITATIONS. —</w:t>
      </w:r>
      <w:r w:rsidR="00576213" w:rsidRPr="0034526B">
        <w:rPr>
          <w:rFonts w:cstheme="minorHAnsi"/>
          <w:i/>
          <w:iCs/>
        </w:rPr>
        <w:t>An eligible entity may not submit an application for a grant provided by the Secretary under subsection (c) and a grant provided by a State or Indian Tribe pursuant to subsection (d) during the same application cycle</w:t>
      </w:r>
      <w:r w:rsidR="00576213" w:rsidRPr="0034526B">
        <w:rPr>
          <w:rFonts w:cstheme="minorHAnsi"/>
        </w:rPr>
        <w:t xml:space="preserve">. </w:t>
      </w:r>
    </w:p>
    <w:p w14:paraId="6EA6BC9B" w14:textId="77777777" w:rsidR="005A3C30" w:rsidRPr="0034526B" w:rsidRDefault="005A3C30" w:rsidP="00B81E7B">
      <w:pPr>
        <w:pStyle w:val="ListParagraph"/>
        <w:rPr>
          <w:rFonts w:cstheme="minorHAnsi"/>
        </w:rPr>
      </w:pPr>
    </w:p>
    <w:p w14:paraId="2097E4D8" w14:textId="124F67C4" w:rsidR="00576213" w:rsidRPr="0034526B" w:rsidRDefault="00576213" w:rsidP="00B81E7B">
      <w:pPr>
        <w:pStyle w:val="ListParagraph"/>
        <w:autoSpaceDE w:val="0"/>
        <w:autoSpaceDN w:val="0"/>
        <w:adjustRightInd w:val="0"/>
        <w:ind w:left="1800"/>
        <w:jc w:val="both"/>
        <w:rPr>
          <w:rFonts w:cstheme="minorHAnsi"/>
        </w:rPr>
      </w:pPr>
      <w:r w:rsidRPr="0034526B">
        <w:rPr>
          <w:rFonts w:cstheme="minorHAnsi"/>
        </w:rPr>
        <w:t xml:space="preserve">If the applicant is a </w:t>
      </w:r>
      <w:proofErr w:type="spellStart"/>
      <w:r w:rsidRPr="0034526B">
        <w:rPr>
          <w:rFonts w:cstheme="minorHAnsi"/>
        </w:rPr>
        <w:t>subaward</w:t>
      </w:r>
      <w:r w:rsidR="005A3C30" w:rsidRPr="0034526B">
        <w:rPr>
          <w:rFonts w:cstheme="minorHAnsi"/>
        </w:rPr>
        <w:t>ee</w:t>
      </w:r>
      <w:proofErr w:type="spellEnd"/>
      <w:r w:rsidRPr="0034526B">
        <w:rPr>
          <w:rFonts w:cstheme="minorHAnsi"/>
        </w:rPr>
        <w:t>/contract</w:t>
      </w:r>
      <w:r w:rsidR="005A3C30" w:rsidRPr="0034526B">
        <w:rPr>
          <w:rFonts w:cstheme="minorHAnsi"/>
        </w:rPr>
        <w:t xml:space="preserve">or </w:t>
      </w:r>
      <w:r w:rsidR="006D00FE" w:rsidRPr="0034526B">
        <w:rPr>
          <w:rFonts w:cstheme="minorHAnsi"/>
        </w:rPr>
        <w:t>under</w:t>
      </w:r>
      <w:r w:rsidRPr="0034526B">
        <w:rPr>
          <w:rFonts w:cstheme="minorHAnsi"/>
        </w:rPr>
        <w:t xml:space="preserve"> an application submitted under </w:t>
      </w:r>
      <w:r w:rsidR="006D00FE" w:rsidRPr="0034526B">
        <w:rPr>
          <w:rFonts w:cstheme="minorHAnsi"/>
        </w:rPr>
        <w:t xml:space="preserve">BIL </w:t>
      </w:r>
      <w:r w:rsidRPr="0034526B">
        <w:rPr>
          <w:rFonts w:cstheme="minorHAnsi"/>
        </w:rPr>
        <w:t xml:space="preserve">Section 40101(d), ALRD 2736, the applicant must describe the differences between the </w:t>
      </w:r>
      <w:r w:rsidR="005A3C30" w:rsidRPr="0034526B">
        <w:rPr>
          <w:rFonts w:cstheme="minorHAnsi"/>
        </w:rPr>
        <w:t xml:space="preserve">subject </w:t>
      </w:r>
      <w:r w:rsidRPr="0034526B">
        <w:rPr>
          <w:rFonts w:cstheme="minorHAnsi"/>
        </w:rPr>
        <w:t xml:space="preserve">GRIP FOA </w:t>
      </w:r>
      <w:r w:rsidR="005A3C30" w:rsidRPr="0034526B">
        <w:rPr>
          <w:rFonts w:cstheme="minorHAnsi"/>
        </w:rPr>
        <w:t>3195</w:t>
      </w:r>
      <w:r w:rsidRPr="0034526B">
        <w:rPr>
          <w:rFonts w:cstheme="minorHAnsi"/>
        </w:rPr>
        <w:t xml:space="preserve"> application </w:t>
      </w:r>
      <w:r w:rsidR="006D00FE" w:rsidRPr="0034526B">
        <w:rPr>
          <w:rFonts w:cstheme="minorHAnsi"/>
        </w:rPr>
        <w:t>(</w:t>
      </w:r>
      <w:r w:rsidRPr="0034526B">
        <w:rPr>
          <w:rFonts w:cstheme="minorHAnsi"/>
        </w:rPr>
        <w:t>40101(c)</w:t>
      </w:r>
      <w:r w:rsidR="006D00FE" w:rsidRPr="0034526B">
        <w:rPr>
          <w:rFonts w:cstheme="minorHAnsi"/>
        </w:rPr>
        <w:t>)</w:t>
      </w:r>
      <w:r w:rsidRPr="0034526B">
        <w:rPr>
          <w:rFonts w:cstheme="minorHAnsi"/>
        </w:rPr>
        <w:t xml:space="preserve"> and the ALRD 2736 </w:t>
      </w:r>
      <w:r w:rsidR="006D00FE" w:rsidRPr="0034526B">
        <w:rPr>
          <w:rFonts w:cstheme="minorHAnsi"/>
        </w:rPr>
        <w:t>(</w:t>
      </w:r>
      <w:r w:rsidRPr="0034526B">
        <w:rPr>
          <w:rFonts w:cstheme="minorHAnsi"/>
        </w:rPr>
        <w:t>40101(d)</w:t>
      </w:r>
      <w:r w:rsidR="006D00FE" w:rsidRPr="0034526B">
        <w:rPr>
          <w:rFonts w:cstheme="minorHAnsi"/>
        </w:rPr>
        <w:t>)</w:t>
      </w:r>
      <w:r w:rsidRPr="0034526B">
        <w:rPr>
          <w:rFonts w:cstheme="minorHAnsi"/>
        </w:rPr>
        <w:t xml:space="preserve"> application in the PDAD. The PDAD template is provided as </w:t>
      </w:r>
      <w:r w:rsidRPr="004F0907">
        <w:rPr>
          <w:rFonts w:cstheme="minorHAnsi"/>
          <w:highlight w:val="yellow"/>
        </w:rPr>
        <w:t xml:space="preserve">Appendix </w:t>
      </w:r>
      <w:r w:rsidR="00B75907" w:rsidRPr="004F0907">
        <w:rPr>
          <w:rFonts w:cstheme="minorHAnsi"/>
          <w:highlight w:val="yellow"/>
        </w:rPr>
        <w:t>E</w:t>
      </w:r>
      <w:r w:rsidRPr="0034526B">
        <w:rPr>
          <w:rFonts w:cstheme="minorHAnsi"/>
        </w:rPr>
        <w:t xml:space="preserve">. </w:t>
      </w:r>
    </w:p>
    <w:p w14:paraId="7E32EDCF" w14:textId="77777777" w:rsidR="00576213" w:rsidRPr="0034526B" w:rsidRDefault="00576213" w:rsidP="00576213">
      <w:pPr>
        <w:pStyle w:val="ListParagraph"/>
        <w:autoSpaceDE w:val="0"/>
        <w:autoSpaceDN w:val="0"/>
        <w:adjustRightInd w:val="0"/>
        <w:ind w:left="1800"/>
        <w:jc w:val="both"/>
        <w:rPr>
          <w:rFonts w:cstheme="minorHAnsi"/>
        </w:rPr>
      </w:pPr>
    </w:p>
    <w:bookmarkEnd w:id="50"/>
    <w:p w14:paraId="02DA1903" w14:textId="36246C5A" w:rsidR="00576213" w:rsidRPr="0034526B" w:rsidRDefault="00576213" w:rsidP="00576213">
      <w:pPr>
        <w:ind w:left="1440"/>
        <w:rPr>
          <w:rFonts w:cstheme="minorHAnsi"/>
          <w:b/>
        </w:rPr>
      </w:pPr>
      <w:r w:rsidRPr="0034526B">
        <w:rPr>
          <w:rFonts w:cstheme="minorHAnsi"/>
          <w:b/>
          <w:bCs/>
        </w:rPr>
        <w:t xml:space="preserve">Topic Area 1 Teaming Arrangements </w:t>
      </w:r>
    </w:p>
    <w:p w14:paraId="03FE307B" w14:textId="77777777" w:rsidR="00576213" w:rsidRPr="0034526B" w:rsidRDefault="00576213" w:rsidP="00576213">
      <w:pPr>
        <w:ind w:left="1440"/>
        <w:rPr>
          <w:rFonts w:cstheme="minorHAnsi"/>
        </w:rPr>
      </w:pPr>
    </w:p>
    <w:p w14:paraId="49968E7D" w14:textId="53AA8675" w:rsidR="00576213" w:rsidRPr="0034526B" w:rsidRDefault="00576213" w:rsidP="00576213">
      <w:pPr>
        <w:ind w:left="1440"/>
        <w:rPr>
          <w:rFonts w:cstheme="minorHAnsi"/>
        </w:rPr>
      </w:pPr>
      <w:r w:rsidRPr="0034526B">
        <w:rPr>
          <w:rFonts w:cstheme="minorHAnsi"/>
        </w:rPr>
        <w:t>Eligible applicants include electric grid operators; electricity storage operators;</w:t>
      </w:r>
      <w:r w:rsidR="006D00FE" w:rsidRPr="0034526B">
        <w:rPr>
          <w:rFonts w:cstheme="minorHAnsi"/>
        </w:rPr>
        <w:t xml:space="preserve"> electricity generators;</w:t>
      </w:r>
      <w:r w:rsidRPr="0034526B">
        <w:rPr>
          <w:rFonts w:cstheme="minorHAnsi"/>
        </w:rPr>
        <w:t xml:space="preserve"> transmission owners or operators; distribution providers; fuel suppliers</w:t>
      </w:r>
      <w:r w:rsidR="00206CFF" w:rsidRPr="0034526B">
        <w:rPr>
          <w:rFonts w:cstheme="minorHAnsi"/>
        </w:rPr>
        <w:t>; and any other relevant entity as determined by the Secretary</w:t>
      </w:r>
      <w:r w:rsidRPr="0034526B">
        <w:rPr>
          <w:rFonts w:cstheme="minorHAnsi"/>
        </w:rPr>
        <w:t>.</w:t>
      </w:r>
      <w:r w:rsidRPr="0034526B">
        <w:rPr>
          <w:rStyle w:val="FootnoteReference"/>
          <w:rFonts w:cstheme="minorHAnsi"/>
        </w:rPr>
        <w:footnoteReference w:id="23"/>
      </w:r>
      <w:r w:rsidRPr="0034526B">
        <w:rPr>
          <w:rFonts w:cstheme="minorHAnsi"/>
        </w:rPr>
        <w:t xml:space="preserve">  </w:t>
      </w:r>
      <w:bookmarkStart w:id="51" w:name="_Hlk118045655"/>
      <w:r w:rsidRPr="0034526B">
        <w:rPr>
          <w:rFonts w:cstheme="minorHAnsi"/>
        </w:rPr>
        <w:t xml:space="preserve">Applicants must certify that the prime applicant is an eligible entity type as listed above </w:t>
      </w:r>
      <w:r w:rsidRPr="0034526B">
        <w:rPr>
          <w:rFonts w:eastAsia="Calibri" w:cstheme="minorHAnsi"/>
          <w:color w:val="000000" w:themeColor="text1"/>
        </w:rPr>
        <w:t xml:space="preserve">via completion and submission of the PDAD.  The PDAD template is provided as </w:t>
      </w:r>
      <w:r w:rsidRPr="004F0907">
        <w:rPr>
          <w:rFonts w:eastAsia="Calibri" w:cstheme="minorHAnsi"/>
          <w:color w:val="000000" w:themeColor="text1"/>
          <w:highlight w:val="yellow"/>
        </w:rPr>
        <w:t xml:space="preserve">Appendix </w:t>
      </w:r>
      <w:r w:rsidR="00B75907" w:rsidRPr="004F0907">
        <w:rPr>
          <w:rFonts w:eastAsia="Calibri" w:cstheme="minorHAnsi"/>
          <w:color w:val="000000" w:themeColor="text1"/>
          <w:highlight w:val="yellow"/>
        </w:rPr>
        <w:t>E</w:t>
      </w:r>
      <w:r w:rsidRPr="0034526B">
        <w:rPr>
          <w:rFonts w:eastAsia="Calibri" w:cstheme="minorHAnsi"/>
          <w:color w:val="000000" w:themeColor="text1"/>
        </w:rPr>
        <w:t>.</w:t>
      </w:r>
    </w:p>
    <w:bookmarkEnd w:id="51"/>
    <w:p w14:paraId="2FE53DE6" w14:textId="77777777" w:rsidR="00576213" w:rsidRPr="0034526B" w:rsidRDefault="00576213" w:rsidP="00576213">
      <w:pPr>
        <w:ind w:left="1440"/>
        <w:rPr>
          <w:rFonts w:cstheme="minorHAnsi"/>
        </w:rPr>
      </w:pPr>
    </w:p>
    <w:p w14:paraId="08846BB6" w14:textId="6386D328" w:rsidR="00576213" w:rsidRPr="0034526B" w:rsidRDefault="005476D3" w:rsidP="00576213">
      <w:pPr>
        <w:ind w:left="1440"/>
        <w:rPr>
          <w:rFonts w:cstheme="minorHAnsi"/>
        </w:rPr>
      </w:pPr>
      <w:r w:rsidRPr="0034526B">
        <w:rPr>
          <w:rFonts w:cstheme="minorHAnsi"/>
        </w:rPr>
        <w:t>It is important to ensure</w:t>
      </w:r>
      <w:r w:rsidR="00576213" w:rsidRPr="0034526B">
        <w:rPr>
          <w:rFonts w:cstheme="minorHAnsi"/>
        </w:rPr>
        <w:t xml:space="preserve"> that </w:t>
      </w:r>
      <w:r w:rsidR="00306241" w:rsidRPr="0034526B">
        <w:rPr>
          <w:rFonts w:cstheme="minorHAnsi"/>
        </w:rPr>
        <w:t>S</w:t>
      </w:r>
      <w:r w:rsidR="00576213" w:rsidRPr="0034526B">
        <w:rPr>
          <w:rFonts w:cstheme="minorHAnsi"/>
        </w:rPr>
        <w:t>tate</w:t>
      </w:r>
      <w:r w:rsidR="00A166DA" w:rsidRPr="0034526B">
        <w:rPr>
          <w:rFonts w:cstheme="minorHAnsi"/>
        </w:rPr>
        <w:t>s</w:t>
      </w:r>
      <w:r w:rsidR="00576213" w:rsidRPr="0034526B">
        <w:rPr>
          <w:rFonts w:cstheme="minorHAnsi"/>
        </w:rPr>
        <w:t>, Tribe</w:t>
      </w:r>
      <w:r w:rsidRPr="0034526B">
        <w:rPr>
          <w:rFonts w:cstheme="minorHAnsi"/>
        </w:rPr>
        <w:t>s</w:t>
      </w:r>
      <w:r w:rsidR="00576213" w:rsidRPr="0034526B">
        <w:rPr>
          <w:rFonts w:cstheme="minorHAnsi"/>
        </w:rPr>
        <w:t xml:space="preserve"> or territor</w:t>
      </w:r>
      <w:r w:rsidRPr="0034526B">
        <w:rPr>
          <w:rFonts w:cstheme="minorHAnsi"/>
        </w:rPr>
        <w:t>ies</w:t>
      </w:r>
      <w:r w:rsidR="00576213" w:rsidRPr="0034526B">
        <w:rPr>
          <w:rFonts w:cstheme="minorHAnsi"/>
        </w:rPr>
        <w:t xml:space="preserve"> </w:t>
      </w:r>
      <w:r w:rsidRPr="0034526B">
        <w:rPr>
          <w:rFonts w:cstheme="minorHAnsi"/>
        </w:rPr>
        <w:t xml:space="preserve">are </w:t>
      </w:r>
      <w:r w:rsidR="00576213" w:rsidRPr="0034526B">
        <w:rPr>
          <w:rFonts w:cstheme="minorHAnsi"/>
        </w:rPr>
        <w:t>engaged in the approach</w:t>
      </w:r>
      <w:r w:rsidRPr="0034526B">
        <w:rPr>
          <w:rFonts w:cstheme="minorHAnsi"/>
        </w:rPr>
        <w:t>.</w:t>
      </w:r>
      <w:r w:rsidR="00576213" w:rsidRPr="0034526B">
        <w:rPr>
          <w:rFonts w:cstheme="minorHAnsi"/>
        </w:rPr>
        <w:t xml:space="preserve">  The expectation of </w:t>
      </w:r>
      <w:r w:rsidR="006D00FE" w:rsidRPr="0034526B">
        <w:rPr>
          <w:rFonts w:cstheme="minorHAnsi"/>
        </w:rPr>
        <w:t>DOE</w:t>
      </w:r>
      <w:r w:rsidR="00576213" w:rsidRPr="0034526B">
        <w:rPr>
          <w:rFonts w:cstheme="minorHAnsi"/>
        </w:rPr>
        <w:t xml:space="preserve"> is that regulatory stakeholders will be engaged in this process to ensure cost recovery </w:t>
      </w:r>
      <w:r w:rsidRPr="0034526B">
        <w:rPr>
          <w:rFonts w:cstheme="minorHAnsi"/>
        </w:rPr>
        <w:t>may be</w:t>
      </w:r>
      <w:r w:rsidR="00576213" w:rsidRPr="0034526B">
        <w:rPr>
          <w:rFonts w:cstheme="minorHAnsi"/>
        </w:rPr>
        <w:t xml:space="preserve"> achieved.</w:t>
      </w:r>
    </w:p>
    <w:p w14:paraId="5B24DFB6" w14:textId="77777777" w:rsidR="00576213" w:rsidRPr="0034526B" w:rsidRDefault="00576213" w:rsidP="00576213">
      <w:pPr>
        <w:ind w:left="1440"/>
        <w:rPr>
          <w:rFonts w:cstheme="minorHAnsi"/>
          <w:b/>
          <w:bCs/>
        </w:rPr>
      </w:pPr>
    </w:p>
    <w:p w14:paraId="30A7249B" w14:textId="47021FF0" w:rsidR="00576213" w:rsidRPr="0034526B" w:rsidRDefault="00576213" w:rsidP="00697BE8">
      <w:pPr>
        <w:pStyle w:val="FOAHeading3"/>
        <w:numPr>
          <w:ilvl w:val="0"/>
          <w:numId w:val="104"/>
        </w:numPr>
        <w:ind w:left="1800"/>
        <w:outlineLvl w:val="2"/>
        <w:rPr>
          <w:rFonts w:asciiTheme="minorHAnsi" w:hAnsiTheme="minorHAnsi" w:cstheme="minorHAnsi"/>
        </w:rPr>
      </w:pPr>
      <w:bookmarkStart w:id="52" w:name="_Toc167090745"/>
      <w:bookmarkStart w:id="53" w:name="_Toc148008754"/>
      <w:r w:rsidRPr="0034526B">
        <w:rPr>
          <w:rFonts w:asciiTheme="minorHAnsi" w:hAnsiTheme="minorHAnsi" w:cstheme="minorHAnsi"/>
        </w:rPr>
        <w:t xml:space="preserve">Topic Area 2: Smart Grid Grants </w:t>
      </w:r>
      <w:bookmarkStart w:id="54" w:name="_Hlk109401718"/>
      <w:r w:rsidRPr="0034526B">
        <w:rPr>
          <w:rFonts w:asciiTheme="minorHAnsi" w:hAnsiTheme="minorHAnsi" w:cstheme="minorHAnsi"/>
        </w:rPr>
        <w:t>(40107)</w:t>
      </w:r>
      <w:bookmarkEnd w:id="52"/>
      <w:r w:rsidRPr="0034526B">
        <w:rPr>
          <w:rFonts w:asciiTheme="minorHAnsi" w:hAnsiTheme="minorHAnsi" w:cstheme="minorHAnsi"/>
        </w:rPr>
        <w:t xml:space="preserve"> </w:t>
      </w:r>
      <w:bookmarkEnd w:id="53"/>
      <w:bookmarkEnd w:id="54"/>
    </w:p>
    <w:p w14:paraId="17341FD5" w14:textId="77777777" w:rsidR="00576213" w:rsidRPr="0034526B" w:rsidRDefault="00576213" w:rsidP="00576213">
      <w:pPr>
        <w:ind w:left="1440"/>
        <w:rPr>
          <w:rFonts w:cstheme="minorHAnsi"/>
          <w:b/>
          <w:bCs/>
        </w:rPr>
      </w:pPr>
    </w:p>
    <w:p w14:paraId="45B5F9D5" w14:textId="77777777" w:rsidR="00576213" w:rsidRPr="0034526B" w:rsidRDefault="00576213" w:rsidP="009A595B">
      <w:pPr>
        <w:pStyle w:val="FOAHeading4"/>
        <w:rPr>
          <w:rFonts w:cstheme="minorHAnsi"/>
        </w:rPr>
      </w:pPr>
      <w:r w:rsidRPr="0034526B">
        <w:rPr>
          <w:rFonts w:cstheme="minorHAnsi"/>
        </w:rPr>
        <w:t>Objectives</w:t>
      </w:r>
    </w:p>
    <w:p w14:paraId="0BEE74B4" w14:textId="74B2D1B9" w:rsidR="00687342" w:rsidRPr="0034526B" w:rsidRDefault="00687342" w:rsidP="00042996">
      <w:pPr>
        <w:rPr>
          <w:rFonts w:cstheme="minorHAnsi"/>
        </w:rPr>
      </w:pPr>
    </w:p>
    <w:p w14:paraId="69A68B0E" w14:textId="468BD00A" w:rsidR="0053236A" w:rsidRPr="0034526B" w:rsidRDefault="00AA0F3A" w:rsidP="00AA0F3A">
      <w:pPr>
        <w:ind w:left="1440"/>
        <w:rPr>
          <w:rStyle w:val="ui-provider"/>
          <w:rFonts w:cstheme="minorHAnsi"/>
        </w:rPr>
      </w:pPr>
      <w:r w:rsidRPr="0034526B">
        <w:rPr>
          <w:rStyle w:val="ui-provider"/>
          <w:rFonts w:cstheme="minorHAnsi"/>
        </w:rPr>
        <w:t xml:space="preserve">The 40107 Smart Grid </w:t>
      </w:r>
      <w:r w:rsidR="007451CE" w:rsidRPr="0034526B">
        <w:rPr>
          <w:rStyle w:val="ui-provider"/>
          <w:rFonts w:cstheme="minorHAnsi"/>
        </w:rPr>
        <w:t>Grants</w:t>
      </w:r>
      <w:r w:rsidRPr="0034526B">
        <w:rPr>
          <w:rStyle w:val="ui-provider"/>
          <w:rFonts w:cstheme="minorHAnsi"/>
        </w:rPr>
        <w:t xml:space="preserve"> program is aimed at supporting projects that will achieve the goals and objectives set out in </w:t>
      </w:r>
      <w:r w:rsidR="00AD4F50" w:rsidRPr="0034526B">
        <w:rPr>
          <w:rStyle w:val="ui-provider"/>
          <w:rFonts w:cstheme="minorHAnsi"/>
        </w:rPr>
        <w:t>FOA</w:t>
      </w:r>
      <w:r w:rsidR="00C14034" w:rsidRPr="0034526B">
        <w:rPr>
          <w:rStyle w:val="ui-provider"/>
          <w:rFonts w:cstheme="minorHAnsi"/>
        </w:rPr>
        <w:t xml:space="preserve"> </w:t>
      </w:r>
      <w:r w:rsidRPr="0034526B">
        <w:rPr>
          <w:rStyle w:val="ui-provider"/>
          <w:rFonts w:cstheme="minorHAnsi"/>
        </w:rPr>
        <w:t xml:space="preserve">Section </w:t>
      </w:r>
      <w:proofErr w:type="spellStart"/>
      <w:r w:rsidR="00771A3D" w:rsidRPr="0034526B">
        <w:rPr>
          <w:rStyle w:val="ui-provider"/>
          <w:rFonts w:cstheme="minorHAnsi"/>
        </w:rPr>
        <w:t>I</w:t>
      </w:r>
      <w:r w:rsidR="006E1366" w:rsidRPr="0034526B">
        <w:rPr>
          <w:rStyle w:val="ui-provider"/>
          <w:rFonts w:cstheme="minorHAnsi"/>
        </w:rPr>
        <w:t>.</w:t>
      </w:r>
      <w:r w:rsidR="003C51BB" w:rsidRPr="0034526B">
        <w:rPr>
          <w:rStyle w:val="ui-provider"/>
          <w:rFonts w:cstheme="minorHAnsi"/>
        </w:rPr>
        <w:t>A</w:t>
      </w:r>
      <w:r w:rsidR="00FF701A" w:rsidRPr="0034526B">
        <w:rPr>
          <w:rStyle w:val="ui-provider"/>
          <w:rFonts w:cstheme="minorHAnsi"/>
        </w:rPr>
        <w:t>.</w:t>
      </w:r>
      <w:r w:rsidR="001377C4" w:rsidRPr="0034526B">
        <w:rPr>
          <w:rStyle w:val="ui-provider"/>
          <w:rFonts w:cstheme="minorHAnsi"/>
        </w:rPr>
        <w:fldChar w:fldCharType="begin"/>
      </w:r>
      <w:r w:rsidR="001377C4" w:rsidRPr="0034526B">
        <w:rPr>
          <w:rStyle w:val="ui-provider"/>
          <w:rFonts w:cstheme="minorHAnsi"/>
        </w:rPr>
        <w:instrText xml:space="preserve"> REF _Ref145437827 \r \h </w:instrText>
      </w:r>
      <w:r w:rsidR="00885CB8" w:rsidRPr="0034526B">
        <w:rPr>
          <w:rStyle w:val="ui-provider"/>
          <w:rFonts w:cstheme="minorHAnsi"/>
        </w:rPr>
        <w:instrText xml:space="preserve"> \* MERGEFORMAT </w:instrText>
      </w:r>
      <w:r w:rsidR="001377C4" w:rsidRPr="0034526B">
        <w:rPr>
          <w:rStyle w:val="ui-provider"/>
          <w:rFonts w:cstheme="minorHAnsi"/>
        </w:rPr>
      </w:r>
      <w:r w:rsidR="001377C4" w:rsidRPr="0034526B">
        <w:rPr>
          <w:rStyle w:val="ui-provider"/>
          <w:rFonts w:cstheme="minorHAnsi"/>
        </w:rPr>
        <w:fldChar w:fldCharType="separate"/>
      </w:r>
      <w:r w:rsidR="001377C4" w:rsidRPr="0034526B">
        <w:rPr>
          <w:rStyle w:val="ui-provider"/>
          <w:rFonts w:cstheme="minorHAnsi"/>
        </w:rPr>
        <w:t>ii</w:t>
      </w:r>
      <w:proofErr w:type="spellEnd"/>
      <w:r w:rsidR="001377C4" w:rsidRPr="0034526B">
        <w:rPr>
          <w:rStyle w:val="ui-provider"/>
          <w:rFonts w:cstheme="minorHAnsi"/>
        </w:rPr>
        <w:fldChar w:fldCharType="end"/>
      </w:r>
      <w:r w:rsidRPr="0034526B">
        <w:rPr>
          <w:rStyle w:val="ui-provider"/>
          <w:rFonts w:cstheme="minorHAnsi"/>
        </w:rPr>
        <w:t xml:space="preserve"> through innovative and ambitious uses of cutting-edge, market-ready technologies</w:t>
      </w:r>
      <w:r w:rsidR="003B1E76" w:rsidRPr="0034526B">
        <w:rPr>
          <w:rStyle w:val="ui-provider"/>
          <w:rFonts w:cstheme="minorHAnsi"/>
        </w:rPr>
        <w:t>. These technologies can include new devices,</w:t>
      </w:r>
      <w:r w:rsidR="00D348C3" w:rsidRPr="0034526B">
        <w:rPr>
          <w:rStyle w:val="ui-provider"/>
          <w:rFonts w:cstheme="minorHAnsi"/>
        </w:rPr>
        <w:t xml:space="preserve"> </w:t>
      </w:r>
      <w:r w:rsidR="003B1E76" w:rsidRPr="0034526B">
        <w:rPr>
          <w:rStyle w:val="ui-provider"/>
          <w:rFonts w:cstheme="minorHAnsi"/>
        </w:rPr>
        <w:t xml:space="preserve">materials, engineering designs, </w:t>
      </w:r>
      <w:r w:rsidR="00D348C3" w:rsidRPr="0034526B">
        <w:rPr>
          <w:rStyle w:val="ui-provider"/>
          <w:rFonts w:cstheme="minorHAnsi"/>
        </w:rPr>
        <w:t>or</w:t>
      </w:r>
      <w:r w:rsidR="003B1E76" w:rsidRPr="0034526B">
        <w:rPr>
          <w:rStyle w:val="ui-provider"/>
          <w:rFonts w:cstheme="minorHAnsi"/>
        </w:rPr>
        <w:t xml:space="preserve"> software tools. </w:t>
      </w:r>
      <w:r w:rsidR="0031781A" w:rsidRPr="0034526B">
        <w:rPr>
          <w:rStyle w:val="ui-provider"/>
          <w:rFonts w:cstheme="minorHAnsi"/>
        </w:rPr>
        <w:t>DOE</w:t>
      </w:r>
      <w:r w:rsidR="003B1E76" w:rsidRPr="0034526B">
        <w:rPr>
          <w:rStyle w:val="ui-provider"/>
          <w:rFonts w:cstheme="minorHAnsi"/>
        </w:rPr>
        <w:t xml:space="preserve"> particularly seeks projects that will progress the field</w:t>
      </w:r>
      <w:r w:rsidR="00810A22" w:rsidRPr="0034526B">
        <w:rPr>
          <w:rStyle w:val="ui-provider"/>
          <w:rFonts w:cstheme="minorHAnsi"/>
        </w:rPr>
        <w:t xml:space="preserve"> in the following areas:</w:t>
      </w:r>
    </w:p>
    <w:p w14:paraId="7CB8F2AF" w14:textId="77777777" w:rsidR="00DC73F2" w:rsidRPr="0034526B" w:rsidRDefault="00DC73F2" w:rsidP="00B81E7B">
      <w:pPr>
        <w:rPr>
          <w:rFonts w:cstheme="minorHAnsi"/>
        </w:rPr>
      </w:pPr>
    </w:p>
    <w:p w14:paraId="5B3CEB41" w14:textId="6E63E089" w:rsidR="00E1142F" w:rsidRPr="0034526B" w:rsidRDefault="00D03405" w:rsidP="00697BE8">
      <w:pPr>
        <w:numPr>
          <w:ilvl w:val="0"/>
          <w:numId w:val="103"/>
        </w:numPr>
        <w:rPr>
          <w:rFonts w:cstheme="minorHAnsi"/>
        </w:rPr>
      </w:pPr>
      <w:r w:rsidRPr="0034526B">
        <w:rPr>
          <w:rFonts w:cstheme="minorHAnsi"/>
        </w:rPr>
        <w:lastRenderedPageBreak/>
        <w:t xml:space="preserve">Projects that focus on the </w:t>
      </w:r>
      <w:r w:rsidR="00E1142F" w:rsidRPr="0034526B">
        <w:rPr>
          <w:rFonts w:cstheme="minorHAnsi"/>
        </w:rPr>
        <w:t>use of innovative materials, tools, and engineering approaches to improve system capacity and flexibility</w:t>
      </w:r>
      <w:r w:rsidR="00093554" w:rsidRPr="0034526B">
        <w:rPr>
          <w:rFonts w:cstheme="minorHAnsi"/>
        </w:rPr>
        <w:t xml:space="preserve">. </w:t>
      </w:r>
      <w:r w:rsidR="00A166DA" w:rsidRPr="0034526B">
        <w:rPr>
          <w:rFonts w:cstheme="minorHAnsi"/>
        </w:rPr>
        <w:t xml:space="preserve">Applications </w:t>
      </w:r>
      <w:r w:rsidR="00093554" w:rsidRPr="0034526B">
        <w:rPr>
          <w:rFonts w:cstheme="minorHAnsi"/>
        </w:rPr>
        <w:t xml:space="preserve">should clearly delineate the </w:t>
      </w:r>
      <w:r w:rsidR="00131E74" w:rsidRPr="0034526B">
        <w:rPr>
          <w:rFonts w:cstheme="minorHAnsi"/>
        </w:rPr>
        <w:t xml:space="preserve">ways in which the proposed approach(es) are industry-leading and/or represent a significant </w:t>
      </w:r>
      <w:r w:rsidR="002F4CA0" w:rsidRPr="0034526B">
        <w:rPr>
          <w:rFonts w:cstheme="minorHAnsi"/>
        </w:rPr>
        <w:t>advance in capabilities for the applicant.</w:t>
      </w:r>
    </w:p>
    <w:p w14:paraId="6EEC1D0D" w14:textId="77777777" w:rsidR="00DC73F2" w:rsidRPr="0034526B" w:rsidRDefault="00DC73F2" w:rsidP="00B81E7B">
      <w:pPr>
        <w:ind w:left="1800"/>
        <w:rPr>
          <w:rFonts w:cstheme="minorHAnsi"/>
        </w:rPr>
      </w:pPr>
    </w:p>
    <w:p w14:paraId="4B1A057A" w14:textId="482FFDFF" w:rsidR="00E1142F" w:rsidRPr="0034526B" w:rsidRDefault="002F4CA0" w:rsidP="00697BE8">
      <w:pPr>
        <w:numPr>
          <w:ilvl w:val="0"/>
          <w:numId w:val="103"/>
        </w:numPr>
        <w:rPr>
          <w:rFonts w:cstheme="minorHAnsi"/>
        </w:rPr>
      </w:pPr>
      <w:r w:rsidRPr="0034526B">
        <w:rPr>
          <w:rFonts w:cstheme="minorHAnsi"/>
        </w:rPr>
        <w:t>Projects that</w:t>
      </w:r>
      <w:r w:rsidR="00BB3F16" w:rsidRPr="0034526B">
        <w:rPr>
          <w:rFonts w:cstheme="minorHAnsi"/>
        </w:rPr>
        <w:t xml:space="preserve"> meaningfully improve grid operators’</w:t>
      </w:r>
      <w:r w:rsidR="00E1142F" w:rsidRPr="0034526B">
        <w:rPr>
          <w:rFonts w:cstheme="minorHAnsi"/>
        </w:rPr>
        <w:t xml:space="preserve"> ability to use data to deliver benefits to ratepayers and support policy goals</w:t>
      </w:r>
      <w:r w:rsidR="009C785B" w:rsidRPr="0034526B">
        <w:rPr>
          <w:rFonts w:cstheme="minorHAnsi"/>
        </w:rPr>
        <w:t xml:space="preserve">. </w:t>
      </w:r>
      <w:r w:rsidR="00A166DA" w:rsidRPr="0034526B">
        <w:rPr>
          <w:rFonts w:cstheme="minorHAnsi"/>
        </w:rPr>
        <w:t xml:space="preserve">Applications </w:t>
      </w:r>
      <w:r w:rsidR="009C785B" w:rsidRPr="0034526B">
        <w:rPr>
          <w:rFonts w:cstheme="minorHAnsi"/>
        </w:rPr>
        <w:t xml:space="preserve">should describe the </w:t>
      </w:r>
      <w:r w:rsidR="00516DBC" w:rsidRPr="0034526B">
        <w:rPr>
          <w:rFonts w:cstheme="minorHAnsi"/>
        </w:rPr>
        <w:t>types and sources of data and provide a qualitative description of the e</w:t>
      </w:r>
      <w:r w:rsidR="00816CCA" w:rsidRPr="0034526B">
        <w:rPr>
          <w:rFonts w:cstheme="minorHAnsi"/>
        </w:rPr>
        <w:t xml:space="preserve">xtent of the corpus of data available. In addition, </w:t>
      </w:r>
      <w:r w:rsidR="008728EF" w:rsidRPr="004F0907">
        <w:rPr>
          <w:rFonts w:cstheme="minorHAnsi"/>
          <w:highlight w:val="yellow"/>
        </w:rPr>
        <w:t>applications</w:t>
      </w:r>
      <w:r w:rsidR="008728EF">
        <w:rPr>
          <w:rFonts w:cstheme="minorHAnsi"/>
        </w:rPr>
        <w:t xml:space="preserve"> </w:t>
      </w:r>
      <w:r w:rsidR="00816CCA" w:rsidRPr="0034526B">
        <w:rPr>
          <w:rFonts w:cstheme="minorHAnsi"/>
        </w:rPr>
        <w:t xml:space="preserve">should specify how the project will improve one or more grid </w:t>
      </w:r>
      <w:r w:rsidR="007F55A2" w:rsidRPr="0034526B">
        <w:rPr>
          <w:rFonts w:cstheme="minorHAnsi"/>
        </w:rPr>
        <w:t xml:space="preserve">operators’ ability to use data for operational purposes, planning purposes, or both, and the extent to which the project will </w:t>
      </w:r>
      <w:r w:rsidR="00AB0752" w:rsidRPr="0034526B">
        <w:rPr>
          <w:rFonts w:cstheme="minorHAnsi"/>
        </w:rPr>
        <w:t>enable usage of data across silos within and across organizations.</w:t>
      </w:r>
    </w:p>
    <w:p w14:paraId="625442EC" w14:textId="77777777" w:rsidR="00DC73F2" w:rsidRPr="0034526B" w:rsidRDefault="00DC73F2" w:rsidP="00B81E7B">
      <w:pPr>
        <w:pStyle w:val="ListParagraph"/>
        <w:ind w:left="1800"/>
        <w:rPr>
          <w:rFonts w:cstheme="minorHAnsi"/>
        </w:rPr>
      </w:pPr>
    </w:p>
    <w:p w14:paraId="45313EDD" w14:textId="5F8DE9EE" w:rsidR="00900093" w:rsidRPr="0034526B" w:rsidRDefault="00900093" w:rsidP="00697BE8">
      <w:pPr>
        <w:pStyle w:val="ListParagraph"/>
        <w:numPr>
          <w:ilvl w:val="0"/>
          <w:numId w:val="103"/>
        </w:numPr>
        <w:rPr>
          <w:rFonts w:cstheme="minorHAnsi"/>
        </w:rPr>
      </w:pPr>
      <w:r w:rsidRPr="0034526B">
        <w:rPr>
          <w:rFonts w:cstheme="minorHAnsi"/>
        </w:rPr>
        <w:t xml:space="preserve">Projects that are structured to </w:t>
      </w:r>
      <w:r w:rsidR="006508D0" w:rsidRPr="0034526B">
        <w:rPr>
          <w:rFonts w:cstheme="minorHAnsi"/>
        </w:rPr>
        <w:t>de-risk broad adoption of innovative technologies and approaches</w:t>
      </w:r>
      <w:r w:rsidRPr="0034526B">
        <w:rPr>
          <w:rFonts w:cstheme="minorHAnsi"/>
        </w:rPr>
        <w:t xml:space="preserve"> by including participation of multiple eligible entities</w:t>
      </w:r>
      <w:r w:rsidR="00690B51" w:rsidRPr="0034526B">
        <w:rPr>
          <w:rFonts w:cstheme="minorHAnsi"/>
        </w:rPr>
        <w:t xml:space="preserve"> </w:t>
      </w:r>
      <w:r w:rsidR="00D84A96" w:rsidRPr="0034526B">
        <w:rPr>
          <w:rFonts w:cstheme="minorHAnsi"/>
        </w:rPr>
        <w:t xml:space="preserve">(especially multiple grid operators) </w:t>
      </w:r>
      <w:r w:rsidR="00690B51" w:rsidRPr="0034526B">
        <w:rPr>
          <w:rFonts w:cstheme="minorHAnsi"/>
        </w:rPr>
        <w:t>and a clear strategy for assessing the benefits of the proposed innovations.</w:t>
      </w:r>
    </w:p>
    <w:p w14:paraId="1E583C8C" w14:textId="77777777" w:rsidR="00D84A85" w:rsidRPr="0034526B" w:rsidRDefault="00D84A85" w:rsidP="00D84A85">
      <w:pPr>
        <w:ind w:left="1440"/>
        <w:rPr>
          <w:rFonts w:cstheme="minorHAnsi"/>
        </w:rPr>
      </w:pPr>
    </w:p>
    <w:p w14:paraId="0D528A87" w14:textId="0C1BEBFD" w:rsidR="00D84A85" w:rsidRPr="0034526B" w:rsidRDefault="00D84A85" w:rsidP="19B5F100">
      <w:pPr>
        <w:ind w:left="1440"/>
        <w:rPr>
          <w:rFonts w:cstheme="minorHAnsi"/>
        </w:rPr>
      </w:pPr>
      <w:r w:rsidRPr="0034526B">
        <w:rPr>
          <w:rFonts w:cstheme="minorHAnsi"/>
        </w:rPr>
        <w:t xml:space="preserve">As described in Section </w:t>
      </w:r>
      <w:r w:rsidR="322244BC" w:rsidRPr="0034526B">
        <w:rPr>
          <w:rFonts w:cstheme="minorHAnsi"/>
        </w:rPr>
        <w:t>I.A</w:t>
      </w:r>
      <w:r w:rsidRPr="0034526B">
        <w:rPr>
          <w:rFonts w:cstheme="minorHAnsi"/>
        </w:rPr>
        <w:t xml:space="preserve"> above, all </w:t>
      </w:r>
      <w:r w:rsidR="006D00FE" w:rsidRPr="0034526B">
        <w:rPr>
          <w:rFonts w:cstheme="minorHAnsi"/>
        </w:rPr>
        <w:t xml:space="preserve">applications </w:t>
      </w:r>
      <w:r w:rsidRPr="0034526B">
        <w:rPr>
          <w:rFonts w:cstheme="minorHAnsi"/>
        </w:rPr>
        <w:t xml:space="preserve">submitted under this FOA should demonstrate that they will provide significant economic and justice benefits to communities, that they can leverage capital investment, and </w:t>
      </w:r>
      <w:r w:rsidR="006D00FE" w:rsidRPr="0034526B">
        <w:rPr>
          <w:rFonts w:cstheme="minorHAnsi"/>
        </w:rPr>
        <w:t xml:space="preserve">that they </w:t>
      </w:r>
      <w:r w:rsidRPr="0034526B">
        <w:rPr>
          <w:rFonts w:cstheme="minorHAnsi"/>
        </w:rPr>
        <w:t>lead to repeatable solutions for other entities.</w:t>
      </w:r>
    </w:p>
    <w:p w14:paraId="3D511CF2" w14:textId="77777777" w:rsidR="00A166DA" w:rsidRPr="0034526B" w:rsidRDefault="00A166DA" w:rsidP="009A595B">
      <w:pPr>
        <w:pStyle w:val="FOAHeading4"/>
        <w:rPr>
          <w:rFonts w:cstheme="minorHAnsi"/>
        </w:rPr>
      </w:pPr>
    </w:p>
    <w:p w14:paraId="4F101CF2" w14:textId="2DC27DE8" w:rsidR="00576213" w:rsidRPr="0034526B" w:rsidRDefault="00052BD9" w:rsidP="009A595B">
      <w:pPr>
        <w:pStyle w:val="FOAHeading4"/>
        <w:rPr>
          <w:rFonts w:cstheme="minorHAnsi"/>
        </w:rPr>
      </w:pPr>
      <w:r w:rsidRPr="0034526B">
        <w:rPr>
          <w:rFonts w:cstheme="minorHAnsi"/>
        </w:rPr>
        <w:t>Some t</w:t>
      </w:r>
      <w:r w:rsidR="00576213" w:rsidRPr="0034526B">
        <w:rPr>
          <w:rFonts w:cstheme="minorHAnsi"/>
        </w:rPr>
        <w:t>echnical approaches of interest</w:t>
      </w:r>
      <w:r w:rsidR="004B4E6C" w:rsidRPr="0034526B">
        <w:rPr>
          <w:rFonts w:cstheme="minorHAnsi"/>
        </w:rPr>
        <w:t xml:space="preserve"> and priority investments</w:t>
      </w:r>
      <w:r w:rsidR="00576213" w:rsidRPr="0034526B">
        <w:rPr>
          <w:rFonts w:cstheme="minorHAnsi"/>
        </w:rPr>
        <w:t xml:space="preserve"> </w:t>
      </w:r>
      <w:r w:rsidR="00DC73F2" w:rsidRPr="0034526B">
        <w:rPr>
          <w:rFonts w:cstheme="minorHAnsi"/>
        </w:rPr>
        <w:t>are discussed</w:t>
      </w:r>
      <w:r w:rsidR="005E641D" w:rsidRPr="0034526B">
        <w:rPr>
          <w:rFonts w:cstheme="minorHAnsi"/>
        </w:rPr>
        <w:t>, but not limited to, the</w:t>
      </w:r>
      <w:r w:rsidR="00DC73F2" w:rsidRPr="0034526B">
        <w:rPr>
          <w:rFonts w:cstheme="minorHAnsi"/>
        </w:rPr>
        <w:t xml:space="preserve"> below</w:t>
      </w:r>
      <w:r w:rsidRPr="0034526B">
        <w:rPr>
          <w:rFonts w:cstheme="minorHAnsi"/>
        </w:rPr>
        <w:t xml:space="preserve">. </w:t>
      </w:r>
    </w:p>
    <w:p w14:paraId="13A72789" w14:textId="77777777" w:rsidR="009C70CD" w:rsidRPr="0034526B" w:rsidRDefault="009C70CD" w:rsidP="009D2A0B">
      <w:pPr>
        <w:ind w:left="1440"/>
        <w:rPr>
          <w:rFonts w:cstheme="minorHAnsi"/>
        </w:rPr>
      </w:pPr>
    </w:p>
    <w:p w14:paraId="2E205ED5" w14:textId="69DD7B57" w:rsidR="009D2A0B" w:rsidRPr="0034526B" w:rsidRDefault="00257544" w:rsidP="009D2A0B">
      <w:pPr>
        <w:ind w:left="1440"/>
        <w:rPr>
          <w:rStyle w:val="ui-provider"/>
          <w:rFonts w:cstheme="minorHAnsi"/>
        </w:rPr>
      </w:pPr>
      <w:r w:rsidRPr="0034526B">
        <w:rPr>
          <w:rFonts w:cstheme="minorHAnsi"/>
        </w:rPr>
        <w:t xml:space="preserve">Applicants are encouraged to coordinate with and support broader State, local, Tribal, and regional strategies on resilience, energy security, energy </w:t>
      </w:r>
      <w:r w:rsidR="006D00FE" w:rsidRPr="0034526B">
        <w:rPr>
          <w:rFonts w:cstheme="minorHAnsi"/>
        </w:rPr>
        <w:t>and</w:t>
      </w:r>
      <w:r w:rsidRPr="0034526B">
        <w:rPr>
          <w:rFonts w:cstheme="minorHAnsi"/>
        </w:rPr>
        <w:t xml:space="preserve"> environmental justice, and decarbonization. In addition,</w:t>
      </w:r>
      <w:r w:rsidR="009D2A0B" w:rsidRPr="0034526B">
        <w:rPr>
          <w:rFonts w:cstheme="minorHAnsi"/>
        </w:rPr>
        <w:t xml:space="preserve"> smart grid </w:t>
      </w:r>
      <w:r w:rsidRPr="0034526B">
        <w:rPr>
          <w:rFonts w:cstheme="minorHAnsi"/>
        </w:rPr>
        <w:t>technologies funded and deployed at-scale</w:t>
      </w:r>
      <w:r w:rsidR="009D2A0B" w:rsidRPr="0034526B">
        <w:rPr>
          <w:rFonts w:cstheme="minorHAnsi"/>
        </w:rPr>
        <w:t xml:space="preserve"> under </w:t>
      </w:r>
      <w:r w:rsidRPr="0034526B">
        <w:rPr>
          <w:rFonts w:cstheme="minorHAnsi"/>
        </w:rPr>
        <w:t>this program should have a pathway to wider market adoption such that the funding significantly encourages and facilitates the development of a smart grid and best practices for achievement and governance</w:t>
      </w:r>
      <w:r w:rsidR="0004671D" w:rsidRPr="0034526B">
        <w:rPr>
          <w:rFonts w:cstheme="minorHAnsi"/>
        </w:rPr>
        <w:t xml:space="preserve"> (Smart Grid Investment Matching Grant Program)</w:t>
      </w:r>
      <w:r w:rsidR="009D2A0B" w:rsidRPr="0034526B">
        <w:rPr>
          <w:rFonts w:cstheme="minorHAnsi"/>
        </w:rPr>
        <w:t xml:space="preserve"> of smart grid </w:t>
      </w:r>
      <w:r w:rsidR="00A8551E" w:rsidRPr="0034526B">
        <w:rPr>
          <w:rFonts w:cstheme="minorHAnsi"/>
        </w:rPr>
        <w:t>capabilities</w:t>
      </w:r>
      <w:r w:rsidRPr="0034526B">
        <w:rPr>
          <w:rFonts w:cstheme="minorHAnsi"/>
        </w:rPr>
        <w:t>.</w:t>
      </w:r>
      <w:r w:rsidRPr="0034526B">
        <w:rPr>
          <w:rStyle w:val="FootnoteReference"/>
          <w:rFonts w:eastAsiaTheme="majorEastAsia" w:cstheme="minorHAnsi"/>
        </w:rPr>
        <w:footnoteReference w:id="24"/>
      </w:r>
      <w:r w:rsidRPr="0034526B">
        <w:rPr>
          <w:rFonts w:cstheme="minorHAnsi"/>
        </w:rPr>
        <w:t xml:space="preserve"> Aggregation of smart grid technologies is encouraged to accelerate deployment.</w:t>
      </w:r>
      <w:r w:rsidR="009D2A0B" w:rsidRPr="0034526B">
        <w:rPr>
          <w:rFonts w:cstheme="minorHAnsi"/>
        </w:rPr>
        <w:t xml:space="preserve"> </w:t>
      </w:r>
      <w:bookmarkStart w:id="55" w:name="_Hlk147408674"/>
      <w:r w:rsidR="009D2A0B" w:rsidRPr="0034526B">
        <w:rPr>
          <w:rFonts w:cstheme="minorHAnsi"/>
        </w:rPr>
        <w:t xml:space="preserve">Under this Topic Area, </w:t>
      </w:r>
      <w:r w:rsidR="009D2A0B" w:rsidRPr="0034526B">
        <w:rPr>
          <w:rStyle w:val="ui-provider"/>
          <w:rFonts w:cstheme="minorHAnsi"/>
        </w:rPr>
        <w:t>DOE seeks</w:t>
      </w:r>
      <w:r w:rsidR="00BC14FE" w:rsidRPr="0034526B">
        <w:rPr>
          <w:rStyle w:val="ui-provider"/>
          <w:rFonts w:cstheme="minorHAnsi"/>
        </w:rPr>
        <w:t xml:space="preserve"> applications that propose</w:t>
      </w:r>
      <w:r w:rsidR="009D2A0B" w:rsidRPr="0034526B">
        <w:rPr>
          <w:rStyle w:val="ui-provider"/>
          <w:rFonts w:cstheme="minorHAnsi"/>
        </w:rPr>
        <w:t xml:space="preserve"> to use ambitious implementation of modern technologies </w:t>
      </w:r>
      <w:r w:rsidR="00BC14FE" w:rsidRPr="0034526B">
        <w:rPr>
          <w:rStyle w:val="ui-provider"/>
          <w:rFonts w:cstheme="minorHAnsi"/>
        </w:rPr>
        <w:t>as described below.</w:t>
      </w:r>
    </w:p>
    <w:bookmarkEnd w:id="55"/>
    <w:p w14:paraId="2AE2D544" w14:textId="77777777" w:rsidR="009D2A0B" w:rsidRPr="0034526B" w:rsidRDefault="009D2A0B" w:rsidP="009D2A0B">
      <w:pPr>
        <w:ind w:left="1440"/>
        <w:rPr>
          <w:rStyle w:val="ui-provider"/>
          <w:rFonts w:cstheme="minorHAnsi"/>
        </w:rPr>
      </w:pPr>
    </w:p>
    <w:p w14:paraId="02A9B3F6" w14:textId="6B23EFD9" w:rsidR="0067769F" w:rsidRPr="0034526B" w:rsidRDefault="00DC73F2" w:rsidP="00697BE8">
      <w:pPr>
        <w:pStyle w:val="ListParagraph"/>
        <w:numPr>
          <w:ilvl w:val="0"/>
          <w:numId w:val="105"/>
        </w:numPr>
        <w:ind w:left="1800"/>
        <w:rPr>
          <w:rFonts w:cstheme="minorHAnsi"/>
          <w:i/>
          <w:iCs/>
        </w:rPr>
      </w:pPr>
      <w:r w:rsidRPr="0034526B">
        <w:rPr>
          <w:rFonts w:cstheme="minorHAnsi"/>
        </w:rPr>
        <w:t>Applications that propose to</w:t>
      </w:r>
      <w:r w:rsidR="006B274C" w:rsidRPr="0034526B">
        <w:rPr>
          <w:rFonts w:cstheme="minorHAnsi"/>
        </w:rPr>
        <w:t xml:space="preserve"> promote innovative project development on the transmission system, especially projects that improve transfer capacity </w:t>
      </w:r>
      <w:r w:rsidR="006B274C" w:rsidRPr="0034526B">
        <w:rPr>
          <w:rFonts w:cstheme="minorHAnsi"/>
        </w:rPr>
        <w:lastRenderedPageBreak/>
        <w:t xml:space="preserve">within existing rights-of-way and </w:t>
      </w:r>
      <w:r w:rsidR="00232BFD" w:rsidRPr="0034526B">
        <w:rPr>
          <w:rFonts w:cstheme="minorHAnsi"/>
        </w:rPr>
        <w:t xml:space="preserve">those that </w:t>
      </w:r>
      <w:r w:rsidR="006B274C" w:rsidRPr="0034526B">
        <w:rPr>
          <w:rFonts w:cstheme="minorHAnsi"/>
        </w:rPr>
        <w:t>foster coordination</w:t>
      </w:r>
      <w:r w:rsidR="00A52199" w:rsidRPr="0034526B">
        <w:rPr>
          <w:rFonts w:cstheme="minorHAnsi"/>
        </w:rPr>
        <w:t xml:space="preserve"> between multiple grid operators</w:t>
      </w:r>
      <w:r w:rsidR="006B274C" w:rsidRPr="0034526B">
        <w:rPr>
          <w:rFonts w:cstheme="minorHAnsi"/>
        </w:rPr>
        <w:t>.</w:t>
      </w:r>
      <w:r w:rsidR="005B190F" w:rsidRPr="0034526B">
        <w:rPr>
          <w:rFonts w:cstheme="minorHAnsi"/>
        </w:rPr>
        <w:t xml:space="preserve"> </w:t>
      </w:r>
      <w:r w:rsidR="00A60BDD" w:rsidRPr="0034526B">
        <w:rPr>
          <w:rFonts w:cstheme="minorHAnsi"/>
        </w:rPr>
        <w:t xml:space="preserve">Applications </w:t>
      </w:r>
      <w:r w:rsidR="008E3329" w:rsidRPr="0034526B">
        <w:rPr>
          <w:rFonts w:cstheme="minorHAnsi"/>
        </w:rPr>
        <w:t xml:space="preserve">of interest </w:t>
      </w:r>
      <w:r w:rsidR="005B190F" w:rsidRPr="0034526B">
        <w:rPr>
          <w:rFonts w:cstheme="minorHAnsi"/>
        </w:rPr>
        <w:t>include</w:t>
      </w:r>
      <w:r w:rsidR="0067769F" w:rsidRPr="0034526B">
        <w:rPr>
          <w:rFonts w:cstheme="minorHAnsi"/>
        </w:rPr>
        <w:t>:</w:t>
      </w:r>
    </w:p>
    <w:p w14:paraId="0E89BDC7" w14:textId="77777777" w:rsidR="00A60BDD" w:rsidRPr="0034526B" w:rsidRDefault="00A60BDD" w:rsidP="00B81E7B">
      <w:pPr>
        <w:pStyle w:val="ListParagraph"/>
        <w:ind w:left="1800"/>
        <w:rPr>
          <w:rFonts w:cstheme="minorHAnsi"/>
          <w:i/>
          <w:iCs/>
        </w:rPr>
      </w:pPr>
    </w:p>
    <w:p w14:paraId="1071F899" w14:textId="5DADF73E" w:rsidR="005B190F" w:rsidRPr="0034526B" w:rsidRDefault="00A60BDD" w:rsidP="00697BE8">
      <w:pPr>
        <w:pStyle w:val="ListParagraph"/>
        <w:numPr>
          <w:ilvl w:val="1"/>
          <w:numId w:val="103"/>
        </w:numPr>
        <w:rPr>
          <w:rFonts w:cstheme="minorHAnsi"/>
        </w:rPr>
      </w:pPr>
      <w:r w:rsidRPr="0034526B">
        <w:rPr>
          <w:rFonts w:cstheme="minorHAnsi"/>
        </w:rPr>
        <w:t xml:space="preserve">Applications </w:t>
      </w:r>
      <w:r w:rsidR="009D2A0B" w:rsidRPr="0034526B">
        <w:rPr>
          <w:rFonts w:cstheme="minorHAnsi"/>
        </w:rPr>
        <w:t xml:space="preserve">that </w:t>
      </w:r>
      <w:r w:rsidRPr="0034526B">
        <w:rPr>
          <w:rFonts w:cstheme="minorHAnsi"/>
        </w:rPr>
        <w:t xml:space="preserve">propose to </w:t>
      </w:r>
      <w:r w:rsidR="009D2A0B" w:rsidRPr="0034526B">
        <w:rPr>
          <w:rFonts w:cstheme="minorHAnsi"/>
        </w:rPr>
        <w:t xml:space="preserve">significantly increase the transmission capacity of existing </w:t>
      </w:r>
      <w:r w:rsidR="005B190F" w:rsidRPr="0034526B">
        <w:rPr>
          <w:rFonts w:cstheme="minorHAnsi"/>
        </w:rPr>
        <w:t>rights-of-way through deployment of advanced conductors or H</w:t>
      </w:r>
      <w:r w:rsidR="009355F2" w:rsidRPr="0034526B">
        <w:rPr>
          <w:rFonts w:cstheme="minorHAnsi"/>
        </w:rPr>
        <w:t xml:space="preserve">igh </w:t>
      </w:r>
      <w:r w:rsidR="005B190F" w:rsidRPr="0034526B">
        <w:rPr>
          <w:rFonts w:cstheme="minorHAnsi"/>
        </w:rPr>
        <w:t>V</w:t>
      </w:r>
      <w:r w:rsidR="009355F2" w:rsidRPr="0034526B">
        <w:rPr>
          <w:rFonts w:cstheme="minorHAnsi"/>
        </w:rPr>
        <w:t xml:space="preserve">oltage </w:t>
      </w:r>
      <w:r w:rsidR="005B190F" w:rsidRPr="0034526B">
        <w:rPr>
          <w:rFonts w:cstheme="minorHAnsi"/>
        </w:rPr>
        <w:t>D</w:t>
      </w:r>
      <w:r w:rsidR="009355F2" w:rsidRPr="0034526B">
        <w:rPr>
          <w:rFonts w:cstheme="minorHAnsi"/>
        </w:rPr>
        <w:t xml:space="preserve">irect </w:t>
      </w:r>
      <w:r w:rsidR="005B190F" w:rsidRPr="0034526B">
        <w:rPr>
          <w:rFonts w:cstheme="minorHAnsi"/>
        </w:rPr>
        <w:t>C</w:t>
      </w:r>
      <w:r w:rsidR="009355F2" w:rsidRPr="0034526B">
        <w:rPr>
          <w:rFonts w:cstheme="minorHAnsi"/>
        </w:rPr>
        <w:t>urrent (</w:t>
      </w:r>
      <w:r w:rsidR="005B190F" w:rsidRPr="0034526B">
        <w:rPr>
          <w:rFonts w:cstheme="minorHAnsi"/>
        </w:rPr>
        <w:t>HVDC</w:t>
      </w:r>
      <w:r w:rsidR="009355F2" w:rsidRPr="0034526B">
        <w:rPr>
          <w:rFonts w:cstheme="minorHAnsi"/>
        </w:rPr>
        <w:t>)</w:t>
      </w:r>
      <w:r w:rsidR="005B190F" w:rsidRPr="0034526B">
        <w:rPr>
          <w:rFonts w:cstheme="minorHAnsi"/>
        </w:rPr>
        <w:t>, investments to enable integration and full utilization of high-capacity corridors</w:t>
      </w:r>
      <w:r w:rsidR="003068D1" w:rsidRPr="0034526B">
        <w:rPr>
          <w:rFonts w:cstheme="minorHAnsi"/>
        </w:rPr>
        <w:t xml:space="preserve">, and innovative approaches to improving transfer capacity within existing rights-of-way, subject to the requirement that such approaches demonstrate at least a 1.5x improvement in transfer capacity. </w:t>
      </w:r>
      <w:r w:rsidR="00813671" w:rsidRPr="0034526B">
        <w:rPr>
          <w:rFonts w:cstheme="minorHAnsi"/>
        </w:rPr>
        <w:t xml:space="preserve">Projects that </w:t>
      </w:r>
      <w:r w:rsidR="006D00FE" w:rsidRPr="0034526B">
        <w:rPr>
          <w:rFonts w:cstheme="minorHAnsi"/>
        </w:rPr>
        <w:t xml:space="preserve">meet these </w:t>
      </w:r>
      <w:r w:rsidR="00A72546" w:rsidRPr="0034526B">
        <w:rPr>
          <w:rFonts w:cstheme="minorHAnsi"/>
        </w:rPr>
        <w:t>objectives</w:t>
      </w:r>
      <w:r w:rsidR="00813671" w:rsidRPr="0034526B">
        <w:rPr>
          <w:rFonts w:cstheme="minorHAnsi"/>
        </w:rPr>
        <w:t xml:space="preserve"> are eligible for a higher maximum federal award (see Section </w:t>
      </w:r>
      <w:r w:rsidR="3D3497C6" w:rsidRPr="0034526B">
        <w:rPr>
          <w:rFonts w:cstheme="minorHAnsi"/>
        </w:rPr>
        <w:t>II.A</w:t>
      </w:r>
      <w:r w:rsidR="00813671" w:rsidRPr="0034526B">
        <w:rPr>
          <w:rFonts w:cstheme="minorHAnsi"/>
        </w:rPr>
        <w:t>)</w:t>
      </w:r>
      <w:r w:rsidR="002165C5" w:rsidRPr="0034526B">
        <w:rPr>
          <w:rFonts w:cstheme="minorHAnsi"/>
        </w:rPr>
        <w:t>;</w:t>
      </w:r>
    </w:p>
    <w:p w14:paraId="2D2FC849" w14:textId="1155C7C1" w:rsidR="009D2A0B" w:rsidRPr="0034526B" w:rsidRDefault="00A60BDD" w:rsidP="00697BE8">
      <w:pPr>
        <w:pStyle w:val="ListParagraph"/>
        <w:numPr>
          <w:ilvl w:val="1"/>
          <w:numId w:val="103"/>
        </w:numPr>
        <w:rPr>
          <w:rFonts w:cstheme="minorHAnsi"/>
        </w:rPr>
      </w:pPr>
      <w:r w:rsidRPr="0034526B">
        <w:rPr>
          <w:rFonts w:cstheme="minorHAnsi"/>
        </w:rPr>
        <w:t>Applications that propose</w:t>
      </w:r>
      <w:r w:rsidRPr="0034526B" w:rsidDel="00A60BDD">
        <w:rPr>
          <w:rFonts w:cstheme="minorHAnsi"/>
        </w:rPr>
        <w:t xml:space="preserve"> </w:t>
      </w:r>
      <w:r w:rsidRPr="0034526B">
        <w:rPr>
          <w:rFonts w:cstheme="minorHAnsi"/>
        </w:rPr>
        <w:t>to</w:t>
      </w:r>
      <w:r w:rsidR="005B190F" w:rsidRPr="0034526B">
        <w:rPr>
          <w:rFonts w:cstheme="minorHAnsi"/>
        </w:rPr>
        <w:t xml:space="preserve"> significantly increase the operational capacity of the existing transmission network</w:t>
      </w:r>
      <w:r w:rsidR="009D2A0B" w:rsidRPr="0034526B">
        <w:rPr>
          <w:rFonts w:cstheme="minorHAnsi"/>
        </w:rPr>
        <w:t xml:space="preserve"> through the use of </w:t>
      </w:r>
      <w:bookmarkStart w:id="56" w:name="_Hlk147259184"/>
      <w:r w:rsidR="009D2A0B" w:rsidRPr="0034526B">
        <w:rPr>
          <w:rFonts w:cstheme="minorHAnsi"/>
        </w:rPr>
        <w:t>grid-enhancing technologies (GETs)</w:t>
      </w:r>
      <w:bookmarkEnd w:id="56"/>
      <w:r w:rsidR="009D2A0B" w:rsidRPr="0034526B">
        <w:rPr>
          <w:rFonts w:cstheme="minorHAnsi"/>
        </w:rPr>
        <w:t xml:space="preserve">, specifically advanced power flow control, dynamic line rating, </w:t>
      </w:r>
      <w:r w:rsidR="005B190F" w:rsidRPr="0034526B">
        <w:rPr>
          <w:rFonts w:cstheme="minorHAnsi"/>
        </w:rPr>
        <w:t xml:space="preserve">congestion management approaches, </w:t>
      </w:r>
      <w:r w:rsidR="009D2A0B" w:rsidRPr="0034526B">
        <w:rPr>
          <w:rFonts w:cstheme="minorHAnsi"/>
        </w:rPr>
        <w:t>and network topology optimization</w:t>
      </w:r>
      <w:r w:rsidR="005B190F" w:rsidRPr="0034526B">
        <w:rPr>
          <w:rFonts w:cstheme="minorHAnsi"/>
        </w:rPr>
        <w:t xml:space="preserve">. </w:t>
      </w:r>
      <w:r w:rsidRPr="0034526B">
        <w:rPr>
          <w:rFonts w:cstheme="minorHAnsi"/>
        </w:rPr>
        <w:t xml:space="preserve">Applications </w:t>
      </w:r>
      <w:r w:rsidR="00857C97" w:rsidRPr="0034526B">
        <w:rPr>
          <w:rFonts w:cstheme="minorHAnsi"/>
        </w:rPr>
        <w:t>should</w:t>
      </w:r>
      <w:r w:rsidR="005B190F" w:rsidRPr="0034526B">
        <w:rPr>
          <w:rFonts w:cstheme="minorHAnsi"/>
        </w:rPr>
        <w:t xml:space="preserve"> </w:t>
      </w:r>
      <w:r w:rsidR="00857C97" w:rsidRPr="0034526B">
        <w:rPr>
          <w:rFonts w:cstheme="minorHAnsi"/>
        </w:rPr>
        <w:t>address the extent to which the project would redu</w:t>
      </w:r>
      <w:r w:rsidR="0098644B" w:rsidRPr="0034526B">
        <w:rPr>
          <w:rFonts w:cstheme="minorHAnsi"/>
        </w:rPr>
        <w:t>ce barriers to commercial scale-up (for example, associated</w:t>
      </w:r>
      <w:r w:rsidR="009D2A0B" w:rsidRPr="0034526B">
        <w:rPr>
          <w:rFonts w:cstheme="minorHAnsi"/>
        </w:rPr>
        <w:t xml:space="preserve"> with </w:t>
      </w:r>
      <w:r w:rsidR="0098644B" w:rsidRPr="0034526B">
        <w:rPr>
          <w:rFonts w:cstheme="minorHAnsi"/>
        </w:rPr>
        <w:t>regu</w:t>
      </w:r>
      <w:r w:rsidR="0048481F" w:rsidRPr="0034526B">
        <w:rPr>
          <w:rFonts w:cstheme="minorHAnsi"/>
        </w:rPr>
        <w:t>latory frameworks, technical validation needs, integration with operational practice, or other factors)</w:t>
      </w:r>
      <w:r w:rsidR="002165C5" w:rsidRPr="0034526B">
        <w:rPr>
          <w:rFonts w:cstheme="minorHAnsi"/>
        </w:rPr>
        <w:t>;</w:t>
      </w:r>
    </w:p>
    <w:p w14:paraId="4EA925D7" w14:textId="77777777" w:rsidR="00A60BDD" w:rsidRPr="0034526B" w:rsidRDefault="00A60BDD" w:rsidP="00B81E7B">
      <w:pPr>
        <w:pStyle w:val="ListParagraph"/>
        <w:ind w:left="1800"/>
        <w:rPr>
          <w:rFonts w:cstheme="minorHAnsi"/>
        </w:rPr>
      </w:pPr>
    </w:p>
    <w:p w14:paraId="6678EAE3" w14:textId="2B7C9CB5" w:rsidR="006B274C" w:rsidRPr="0034526B" w:rsidRDefault="00A60BDD" w:rsidP="00697BE8">
      <w:pPr>
        <w:pStyle w:val="ListParagraph"/>
        <w:numPr>
          <w:ilvl w:val="0"/>
          <w:numId w:val="103"/>
        </w:numPr>
        <w:rPr>
          <w:rFonts w:cstheme="minorHAnsi"/>
          <w:szCs w:val="24"/>
        </w:rPr>
      </w:pPr>
      <w:r w:rsidRPr="0034526B">
        <w:rPr>
          <w:rFonts w:cstheme="minorHAnsi"/>
        </w:rPr>
        <w:t>Applications that propose</w:t>
      </w:r>
      <w:r w:rsidRPr="0034526B" w:rsidDel="00A60BDD">
        <w:rPr>
          <w:rFonts w:cstheme="minorHAnsi"/>
        </w:rPr>
        <w:t xml:space="preserve"> </w:t>
      </w:r>
      <w:r w:rsidRPr="0034526B">
        <w:rPr>
          <w:rFonts w:cstheme="minorHAnsi"/>
        </w:rPr>
        <w:t>to</w:t>
      </w:r>
      <w:r w:rsidR="006B274C" w:rsidRPr="0034526B">
        <w:rPr>
          <w:rFonts w:cstheme="minorHAnsi"/>
        </w:rPr>
        <w:t xml:space="preserve"> promote strategic use of data for grid operations and planning and enable utilities and other grid operators to derive actionable insights from grid data across all facets of their operations.</w:t>
      </w:r>
      <w:r w:rsidR="00721B1B" w:rsidRPr="0034526B">
        <w:rPr>
          <w:rFonts w:cstheme="minorHAnsi"/>
        </w:rPr>
        <w:t xml:space="preserve"> </w:t>
      </w:r>
      <w:r w:rsidRPr="0034526B">
        <w:rPr>
          <w:rFonts w:cstheme="minorHAnsi"/>
        </w:rPr>
        <w:t xml:space="preserve">Proposed approaches </w:t>
      </w:r>
      <w:r w:rsidR="00AD5C31" w:rsidRPr="0034526B">
        <w:rPr>
          <w:rFonts w:cstheme="minorHAnsi"/>
        </w:rPr>
        <w:t>may include improvements to data cleaning</w:t>
      </w:r>
      <w:r w:rsidR="005E0BD8" w:rsidRPr="0034526B">
        <w:rPr>
          <w:rFonts w:cstheme="minorHAnsi"/>
        </w:rPr>
        <w:t>, management, and warehousing; innovative planning, engineering, modeling, and decision support tools; and e</w:t>
      </w:r>
      <w:r w:rsidR="00207DF3" w:rsidRPr="0034526B">
        <w:rPr>
          <w:rFonts w:cstheme="minorHAnsi"/>
        </w:rPr>
        <w:t xml:space="preserve">nhancements to interoperability of systems and datasets, especially between </w:t>
      </w:r>
      <w:r w:rsidR="009A1DA4" w:rsidRPr="0034526B">
        <w:rPr>
          <w:rFonts w:cstheme="minorHAnsi"/>
        </w:rPr>
        <w:t>distributed energy resources (</w:t>
      </w:r>
      <w:r w:rsidR="002D656B" w:rsidRPr="0034526B">
        <w:rPr>
          <w:rFonts w:cstheme="minorHAnsi"/>
        </w:rPr>
        <w:t>DERs</w:t>
      </w:r>
      <w:r w:rsidR="009A1DA4" w:rsidRPr="0034526B">
        <w:rPr>
          <w:rFonts w:cstheme="minorHAnsi"/>
        </w:rPr>
        <w:t>)</w:t>
      </w:r>
      <w:r w:rsidR="002D656B" w:rsidRPr="0034526B">
        <w:rPr>
          <w:rFonts w:cstheme="minorHAnsi"/>
        </w:rPr>
        <w:t xml:space="preserve"> and grid operators, </w:t>
      </w:r>
      <w:r w:rsidR="00F210E2" w:rsidRPr="0034526B">
        <w:rPr>
          <w:rFonts w:cstheme="minorHAnsi"/>
        </w:rPr>
        <w:t>between a</w:t>
      </w:r>
      <w:r w:rsidR="00E8698C" w:rsidRPr="0034526B">
        <w:rPr>
          <w:rFonts w:cstheme="minorHAnsi"/>
        </w:rPr>
        <w:t xml:space="preserve"> </w:t>
      </w:r>
      <w:r w:rsidR="009A1DA4" w:rsidRPr="0034526B">
        <w:rPr>
          <w:rFonts w:cstheme="minorHAnsi"/>
        </w:rPr>
        <w:t xml:space="preserve">regional transmission </w:t>
      </w:r>
      <w:r w:rsidR="00E8698C" w:rsidRPr="0034526B">
        <w:rPr>
          <w:rFonts w:cstheme="minorHAnsi"/>
        </w:rPr>
        <w:t>organization</w:t>
      </w:r>
      <w:r w:rsidR="00F210E2" w:rsidRPr="0034526B">
        <w:rPr>
          <w:rFonts w:cstheme="minorHAnsi"/>
        </w:rPr>
        <w:t xml:space="preserve"> </w:t>
      </w:r>
      <w:r w:rsidR="009A1DA4" w:rsidRPr="0034526B">
        <w:rPr>
          <w:rFonts w:cstheme="minorHAnsi"/>
        </w:rPr>
        <w:t>(</w:t>
      </w:r>
      <w:r w:rsidR="00F210E2" w:rsidRPr="0034526B">
        <w:rPr>
          <w:rFonts w:cstheme="minorHAnsi"/>
        </w:rPr>
        <w:t>RTO</w:t>
      </w:r>
      <w:r w:rsidR="009A1DA4" w:rsidRPr="0034526B">
        <w:rPr>
          <w:rFonts w:cstheme="minorHAnsi"/>
        </w:rPr>
        <w:t>)</w:t>
      </w:r>
      <w:r w:rsidR="00F210E2" w:rsidRPr="0034526B">
        <w:rPr>
          <w:rFonts w:cstheme="minorHAnsi"/>
        </w:rPr>
        <w:t xml:space="preserve"> and a transmission or distribution system o</w:t>
      </w:r>
      <w:r w:rsidR="00FB3BB5" w:rsidRPr="0034526B">
        <w:rPr>
          <w:rFonts w:cstheme="minorHAnsi"/>
        </w:rPr>
        <w:t>perator</w:t>
      </w:r>
      <w:r w:rsidR="004663D5" w:rsidRPr="0034526B">
        <w:rPr>
          <w:rFonts w:cstheme="minorHAnsi"/>
        </w:rPr>
        <w:t>, or between different functions within a grid operator (e.g., billing and system planning).</w:t>
      </w:r>
    </w:p>
    <w:p w14:paraId="6C3961C5" w14:textId="43AFD2FE" w:rsidR="00C42A96" w:rsidRPr="0034526B" w:rsidRDefault="00C42A96" w:rsidP="061B9157">
      <w:pPr>
        <w:rPr>
          <w:rFonts w:cstheme="minorHAnsi"/>
          <w:szCs w:val="24"/>
        </w:rPr>
      </w:pPr>
    </w:p>
    <w:p w14:paraId="5D5C4D2C" w14:textId="4E05D8A3" w:rsidR="009D2A0B" w:rsidRPr="0034526B" w:rsidRDefault="00590315" w:rsidP="00697BE8">
      <w:pPr>
        <w:pStyle w:val="ListParagraph"/>
        <w:numPr>
          <w:ilvl w:val="0"/>
          <w:numId w:val="103"/>
        </w:numPr>
        <w:rPr>
          <w:rFonts w:cstheme="minorHAnsi"/>
          <w:szCs w:val="24"/>
        </w:rPr>
      </w:pPr>
      <w:r w:rsidRPr="004F0907">
        <w:rPr>
          <w:rFonts w:cstheme="minorHAnsi"/>
          <w:highlight w:val="yellow"/>
        </w:rPr>
        <w:t>Applications</w:t>
      </w:r>
      <w:r>
        <w:rPr>
          <w:rFonts w:cstheme="minorHAnsi"/>
        </w:rPr>
        <w:t xml:space="preserve"> </w:t>
      </w:r>
      <w:r w:rsidR="006B274C" w:rsidRPr="0034526B">
        <w:rPr>
          <w:rFonts w:cstheme="minorHAnsi"/>
        </w:rPr>
        <w:t>that lead to more rapid processing of</w:t>
      </w:r>
      <w:r w:rsidR="009D2A0B" w:rsidRPr="0034526B">
        <w:rPr>
          <w:rFonts w:cstheme="minorHAnsi"/>
        </w:rPr>
        <w:t xml:space="preserve"> interconnection </w:t>
      </w:r>
      <w:r w:rsidR="006B274C" w:rsidRPr="0034526B">
        <w:rPr>
          <w:rFonts w:cstheme="minorHAnsi"/>
        </w:rPr>
        <w:t>applications and minimize queue-related delays for</w:t>
      </w:r>
      <w:r w:rsidR="009D2A0B" w:rsidRPr="0034526B">
        <w:rPr>
          <w:rFonts w:cstheme="minorHAnsi"/>
        </w:rPr>
        <w:t xml:space="preserve"> clean energy </w:t>
      </w:r>
      <w:r w:rsidR="00E20EE8" w:rsidRPr="0034526B">
        <w:rPr>
          <w:rFonts w:cstheme="minorHAnsi"/>
        </w:rPr>
        <w:t xml:space="preserve">(and/or integration of electrification load) </w:t>
      </w:r>
      <w:r w:rsidR="006B274C" w:rsidRPr="0034526B">
        <w:rPr>
          <w:rFonts w:cstheme="minorHAnsi"/>
        </w:rPr>
        <w:t>at both</w:t>
      </w:r>
      <w:r w:rsidR="009D2A0B" w:rsidRPr="0034526B">
        <w:rPr>
          <w:rFonts w:cstheme="minorHAnsi"/>
        </w:rPr>
        <w:t xml:space="preserve"> the transmission and distribution </w:t>
      </w:r>
      <w:r w:rsidR="006B274C" w:rsidRPr="0034526B">
        <w:rPr>
          <w:rFonts w:cstheme="minorHAnsi"/>
        </w:rPr>
        <w:t>levels</w:t>
      </w:r>
      <w:r w:rsidR="002435C3" w:rsidRPr="0034526B">
        <w:rPr>
          <w:rFonts w:cstheme="minorHAnsi"/>
        </w:rPr>
        <w:t xml:space="preserve">. </w:t>
      </w:r>
      <w:r w:rsidR="00BD5606" w:rsidRPr="0034526B">
        <w:rPr>
          <w:rFonts w:cstheme="minorHAnsi"/>
        </w:rPr>
        <w:t>Projects</w:t>
      </w:r>
      <w:r w:rsidR="00A60BDD" w:rsidRPr="0034526B">
        <w:rPr>
          <w:rFonts w:cstheme="minorHAnsi"/>
        </w:rPr>
        <w:t xml:space="preserve"> </w:t>
      </w:r>
      <w:r w:rsidR="002435C3" w:rsidRPr="0034526B">
        <w:rPr>
          <w:rFonts w:cstheme="minorHAnsi"/>
        </w:rPr>
        <w:t xml:space="preserve">may include </w:t>
      </w:r>
      <w:r w:rsidR="006B274C" w:rsidRPr="0034526B">
        <w:rPr>
          <w:rFonts w:cstheme="minorHAnsi"/>
        </w:rPr>
        <w:t>hardware, software, project design</w:t>
      </w:r>
      <w:r w:rsidR="00EA2E2C" w:rsidRPr="0034526B">
        <w:rPr>
          <w:rFonts w:cstheme="minorHAnsi"/>
        </w:rPr>
        <w:t>,</w:t>
      </w:r>
      <w:r w:rsidR="009D2A0B" w:rsidRPr="0034526B">
        <w:rPr>
          <w:rFonts w:cstheme="minorHAnsi"/>
        </w:rPr>
        <w:t xml:space="preserve"> business </w:t>
      </w:r>
      <w:r w:rsidR="00EA2E2C" w:rsidRPr="0034526B">
        <w:rPr>
          <w:rFonts w:cstheme="minorHAnsi"/>
        </w:rPr>
        <w:t xml:space="preserve">process innovation, </w:t>
      </w:r>
      <w:r w:rsidR="009D2A0B" w:rsidRPr="0034526B">
        <w:rPr>
          <w:rFonts w:cstheme="minorHAnsi"/>
        </w:rPr>
        <w:t>regulatory innovation</w:t>
      </w:r>
      <w:r w:rsidR="00EA2E2C" w:rsidRPr="0034526B">
        <w:rPr>
          <w:rFonts w:cstheme="minorHAnsi"/>
        </w:rPr>
        <w:t xml:space="preserve">, </w:t>
      </w:r>
      <w:r w:rsidR="00EF461A" w:rsidRPr="0034526B">
        <w:rPr>
          <w:rFonts w:cstheme="minorHAnsi"/>
        </w:rPr>
        <w:t xml:space="preserve">or any combination thereof. </w:t>
      </w:r>
      <w:r w:rsidR="00A60BDD" w:rsidRPr="0034526B">
        <w:rPr>
          <w:rFonts w:cstheme="minorHAnsi"/>
        </w:rPr>
        <w:t>O</w:t>
      </w:r>
      <w:r w:rsidR="00EF461A" w:rsidRPr="0034526B">
        <w:rPr>
          <w:rFonts w:cstheme="minorHAnsi"/>
        </w:rPr>
        <w:t xml:space="preserve">f interest </w:t>
      </w:r>
      <w:r w:rsidR="00A60BDD" w:rsidRPr="0034526B">
        <w:rPr>
          <w:rFonts w:cstheme="minorHAnsi"/>
        </w:rPr>
        <w:t xml:space="preserve">are applications </w:t>
      </w:r>
      <w:r w:rsidR="00EF461A" w:rsidRPr="0034526B">
        <w:rPr>
          <w:rFonts w:cstheme="minorHAnsi"/>
        </w:rPr>
        <w:t>that a</w:t>
      </w:r>
      <w:r w:rsidR="00552750" w:rsidRPr="0034526B">
        <w:rPr>
          <w:rFonts w:cstheme="minorHAnsi"/>
        </w:rPr>
        <w:t xml:space="preserve">ddress </w:t>
      </w:r>
      <w:r w:rsidR="00A556BB" w:rsidRPr="0034526B">
        <w:rPr>
          <w:rFonts w:cstheme="minorHAnsi"/>
        </w:rPr>
        <w:t>all phases of the interconnection process, including</w:t>
      </w:r>
      <w:r w:rsidR="00E20EE8" w:rsidRPr="0034526B">
        <w:rPr>
          <w:rFonts w:cstheme="minorHAnsi"/>
        </w:rPr>
        <w:t xml:space="preserve"> </w:t>
      </w:r>
      <w:r w:rsidR="009D2A0B" w:rsidRPr="0034526B">
        <w:rPr>
          <w:rFonts w:cstheme="minorHAnsi"/>
        </w:rPr>
        <w:t xml:space="preserve">application </w:t>
      </w:r>
      <w:r w:rsidR="00552750" w:rsidRPr="0034526B">
        <w:rPr>
          <w:rFonts w:cstheme="minorHAnsi"/>
        </w:rPr>
        <w:t xml:space="preserve">intake and </w:t>
      </w:r>
      <w:r w:rsidR="009D2A0B" w:rsidRPr="0034526B">
        <w:rPr>
          <w:rFonts w:cstheme="minorHAnsi"/>
        </w:rPr>
        <w:t>management</w:t>
      </w:r>
      <w:r w:rsidR="00A556BB" w:rsidRPr="0034526B">
        <w:rPr>
          <w:rFonts w:cstheme="minorHAnsi"/>
        </w:rPr>
        <w:t>;</w:t>
      </w:r>
      <w:r w:rsidR="009D2A0B" w:rsidRPr="0034526B">
        <w:rPr>
          <w:rFonts w:cstheme="minorHAnsi"/>
        </w:rPr>
        <w:t xml:space="preserve"> scenario generation</w:t>
      </w:r>
      <w:r w:rsidR="00552750" w:rsidRPr="0034526B">
        <w:rPr>
          <w:rFonts w:cstheme="minorHAnsi"/>
        </w:rPr>
        <w:t xml:space="preserve"> and impact</w:t>
      </w:r>
      <w:r w:rsidR="009D2A0B" w:rsidRPr="0034526B">
        <w:rPr>
          <w:rFonts w:cstheme="minorHAnsi"/>
        </w:rPr>
        <w:t xml:space="preserve"> modeling</w:t>
      </w:r>
      <w:r w:rsidR="009E2912" w:rsidRPr="0034526B">
        <w:rPr>
          <w:rFonts w:cstheme="minorHAnsi"/>
        </w:rPr>
        <w:t>;</w:t>
      </w:r>
      <w:r w:rsidR="009D2A0B" w:rsidRPr="0034526B">
        <w:rPr>
          <w:rFonts w:cstheme="minorHAnsi"/>
        </w:rPr>
        <w:t xml:space="preserve"> mitigation </w:t>
      </w:r>
      <w:r w:rsidR="009E2912" w:rsidRPr="0034526B">
        <w:rPr>
          <w:rFonts w:cstheme="minorHAnsi"/>
        </w:rPr>
        <w:t>planning,</w:t>
      </w:r>
      <w:r w:rsidR="00552750" w:rsidRPr="0034526B">
        <w:rPr>
          <w:rFonts w:cstheme="minorHAnsi"/>
        </w:rPr>
        <w:t xml:space="preserve"> </w:t>
      </w:r>
      <w:r w:rsidR="009D2A0B" w:rsidRPr="0034526B">
        <w:rPr>
          <w:rFonts w:cstheme="minorHAnsi"/>
        </w:rPr>
        <w:t>design</w:t>
      </w:r>
      <w:r w:rsidR="009E2912" w:rsidRPr="0034526B">
        <w:rPr>
          <w:rFonts w:cstheme="minorHAnsi"/>
        </w:rPr>
        <w:t>,</w:t>
      </w:r>
      <w:r w:rsidR="009D2A0B" w:rsidRPr="0034526B">
        <w:rPr>
          <w:rFonts w:cstheme="minorHAnsi"/>
        </w:rPr>
        <w:t xml:space="preserve"> and engineering</w:t>
      </w:r>
      <w:r w:rsidR="009E2912" w:rsidRPr="0034526B">
        <w:rPr>
          <w:rFonts w:cstheme="minorHAnsi"/>
        </w:rPr>
        <w:t>;</w:t>
      </w:r>
      <w:r w:rsidR="00552750" w:rsidRPr="0034526B">
        <w:rPr>
          <w:rFonts w:cstheme="minorHAnsi"/>
        </w:rPr>
        <w:t xml:space="preserve"> or any combination thereof.</w:t>
      </w:r>
    </w:p>
    <w:p w14:paraId="39097BD5" w14:textId="77777777" w:rsidR="009D2A0B" w:rsidRPr="0034526B" w:rsidRDefault="009D2A0B" w:rsidP="009D2A0B">
      <w:pPr>
        <w:rPr>
          <w:rFonts w:cstheme="minorHAnsi"/>
        </w:rPr>
      </w:pPr>
    </w:p>
    <w:p w14:paraId="64B674B3" w14:textId="669486B8" w:rsidR="00A60BDD" w:rsidRPr="0034526B" w:rsidRDefault="00A60BDD" w:rsidP="00697BE8">
      <w:pPr>
        <w:pStyle w:val="ListParagraph"/>
        <w:numPr>
          <w:ilvl w:val="0"/>
          <w:numId w:val="103"/>
        </w:numPr>
        <w:rPr>
          <w:rFonts w:cstheme="minorHAnsi"/>
        </w:rPr>
      </w:pPr>
      <w:r w:rsidRPr="0034526B">
        <w:rPr>
          <w:rFonts w:cstheme="minorHAnsi"/>
          <w:szCs w:val="24"/>
        </w:rPr>
        <w:lastRenderedPageBreak/>
        <w:t>Applications that propose to</w:t>
      </w:r>
      <w:r w:rsidR="006B274C" w:rsidRPr="0034526B">
        <w:rPr>
          <w:rFonts w:cstheme="minorHAnsi"/>
          <w:szCs w:val="24"/>
        </w:rPr>
        <w:t xml:space="preserve"> enable innovation at the substation level to promote system efficiency and agility given increasing penetration of intermittent generating resources and </w:t>
      </w:r>
      <w:r w:rsidR="002F7C61" w:rsidRPr="0034526B">
        <w:rPr>
          <w:rFonts w:cstheme="minorHAnsi"/>
          <w:szCs w:val="24"/>
        </w:rPr>
        <w:t>DERs</w:t>
      </w:r>
      <w:r w:rsidR="006B274C" w:rsidRPr="0034526B">
        <w:rPr>
          <w:rFonts w:cstheme="minorHAnsi"/>
          <w:szCs w:val="24"/>
        </w:rPr>
        <w:t xml:space="preserve">. </w:t>
      </w:r>
    </w:p>
    <w:p w14:paraId="46A7EDA4" w14:textId="77777777" w:rsidR="00A60BDD" w:rsidRPr="0034526B" w:rsidRDefault="00A60BDD" w:rsidP="00B81E7B">
      <w:pPr>
        <w:pStyle w:val="ListParagraph"/>
        <w:rPr>
          <w:rFonts w:cstheme="minorHAnsi"/>
          <w:szCs w:val="24"/>
        </w:rPr>
      </w:pPr>
    </w:p>
    <w:p w14:paraId="204731FD" w14:textId="303DE94F" w:rsidR="006B274C" w:rsidRPr="0034526B" w:rsidRDefault="00DC73F2" w:rsidP="00B81E7B">
      <w:pPr>
        <w:pStyle w:val="ListParagraph"/>
        <w:ind w:left="1800"/>
        <w:rPr>
          <w:rFonts w:cstheme="minorHAnsi"/>
        </w:rPr>
      </w:pPr>
      <w:r w:rsidRPr="0034526B">
        <w:rPr>
          <w:rFonts w:cstheme="minorHAnsi"/>
          <w:szCs w:val="24"/>
        </w:rPr>
        <w:t>This</w:t>
      </w:r>
      <w:r w:rsidR="000235D3" w:rsidRPr="0034526B">
        <w:rPr>
          <w:rFonts w:cstheme="minorHAnsi"/>
          <w:szCs w:val="24"/>
        </w:rPr>
        <w:t xml:space="preserve"> may </w:t>
      </w:r>
      <w:r w:rsidR="00E25A12" w:rsidRPr="0034526B">
        <w:rPr>
          <w:rFonts w:cstheme="minorHAnsi"/>
          <w:szCs w:val="24"/>
        </w:rPr>
        <w:t>include</w:t>
      </w:r>
      <w:r w:rsidR="00E535B0" w:rsidRPr="0034526B">
        <w:rPr>
          <w:rFonts w:cstheme="minorHAnsi"/>
          <w:szCs w:val="24"/>
        </w:rPr>
        <w:t>:</w:t>
      </w:r>
      <w:r w:rsidR="00E25A12" w:rsidRPr="0034526B">
        <w:rPr>
          <w:rFonts w:cstheme="minorHAnsi"/>
          <w:szCs w:val="24"/>
        </w:rPr>
        <w:t xml:space="preserve"> </w:t>
      </w:r>
    </w:p>
    <w:p w14:paraId="30EF2AB2" w14:textId="053FD5D5" w:rsidR="00E50111" w:rsidRPr="0034526B" w:rsidRDefault="00FC499B" w:rsidP="00697BE8">
      <w:pPr>
        <w:pStyle w:val="ListParagraph"/>
        <w:numPr>
          <w:ilvl w:val="1"/>
          <w:numId w:val="105"/>
        </w:numPr>
        <w:ind w:left="2160"/>
        <w:rPr>
          <w:rFonts w:cstheme="minorHAnsi"/>
        </w:rPr>
      </w:pPr>
      <w:r w:rsidRPr="0034526B">
        <w:rPr>
          <w:rFonts w:cstheme="minorHAnsi"/>
        </w:rPr>
        <w:t xml:space="preserve">Technologies </w:t>
      </w:r>
      <w:r w:rsidR="00755D92" w:rsidRPr="0034526B">
        <w:rPr>
          <w:rFonts w:cstheme="minorHAnsi"/>
        </w:rPr>
        <w:t xml:space="preserve">at the substation level that can </w:t>
      </w:r>
      <w:r w:rsidR="00E0392C" w:rsidRPr="0034526B">
        <w:rPr>
          <w:rFonts w:cstheme="minorHAnsi"/>
        </w:rPr>
        <w:t xml:space="preserve">manage </w:t>
      </w:r>
      <w:r w:rsidR="00BA4CFC" w:rsidRPr="0034526B">
        <w:rPr>
          <w:rFonts w:cstheme="minorHAnsi"/>
        </w:rPr>
        <w:t xml:space="preserve">real and reactive power, </w:t>
      </w:r>
      <w:r w:rsidR="00E0392C" w:rsidRPr="0034526B">
        <w:rPr>
          <w:rFonts w:cstheme="minorHAnsi"/>
        </w:rPr>
        <w:t>reverse power flows</w:t>
      </w:r>
      <w:r w:rsidR="002E68B7" w:rsidRPr="0034526B">
        <w:rPr>
          <w:rFonts w:cstheme="minorHAnsi"/>
        </w:rPr>
        <w:t xml:space="preserve">, </w:t>
      </w:r>
      <w:r w:rsidR="007A6E8B" w:rsidRPr="0034526B">
        <w:rPr>
          <w:rFonts w:cstheme="minorHAnsi"/>
        </w:rPr>
        <w:t>voltage transients</w:t>
      </w:r>
      <w:r w:rsidR="00D549A7" w:rsidRPr="0034526B">
        <w:rPr>
          <w:rFonts w:cstheme="minorHAnsi"/>
        </w:rPr>
        <w:t xml:space="preserve">, </w:t>
      </w:r>
      <w:r w:rsidR="00BA4CFC" w:rsidRPr="0034526B">
        <w:rPr>
          <w:rFonts w:cstheme="minorHAnsi"/>
        </w:rPr>
        <w:t xml:space="preserve">and </w:t>
      </w:r>
      <w:r w:rsidR="007A6E8B" w:rsidRPr="0034526B">
        <w:rPr>
          <w:rFonts w:cstheme="minorHAnsi"/>
        </w:rPr>
        <w:t>harmonic content</w:t>
      </w:r>
      <w:r w:rsidR="003D2C17" w:rsidRPr="0034526B">
        <w:rPr>
          <w:rFonts w:cstheme="minorHAnsi"/>
        </w:rPr>
        <w:t xml:space="preserve"> in such a manner as to provide tangible improvement in a grid operator’s ability to fully and cost-effectively inte</w:t>
      </w:r>
      <w:r w:rsidR="007F6BD0" w:rsidRPr="0034526B">
        <w:rPr>
          <w:rFonts w:cstheme="minorHAnsi"/>
        </w:rPr>
        <w:t>grate clean generation, electrification load, and DERs</w:t>
      </w:r>
      <w:r w:rsidR="00BD2DA8" w:rsidRPr="0034526B">
        <w:rPr>
          <w:rFonts w:cstheme="minorHAnsi"/>
        </w:rPr>
        <w:t>;</w:t>
      </w:r>
    </w:p>
    <w:p w14:paraId="21D6EDD6" w14:textId="57B0DAF6" w:rsidR="00E0791E" w:rsidRPr="0034526B" w:rsidRDefault="00E0791E" w:rsidP="00697BE8">
      <w:pPr>
        <w:pStyle w:val="ListParagraph"/>
        <w:numPr>
          <w:ilvl w:val="1"/>
          <w:numId w:val="105"/>
        </w:numPr>
        <w:ind w:left="2160"/>
        <w:rPr>
          <w:rFonts w:cstheme="minorHAnsi"/>
        </w:rPr>
      </w:pPr>
      <w:r w:rsidRPr="0034526B">
        <w:rPr>
          <w:rStyle w:val="ui-provider"/>
          <w:rFonts w:cstheme="minorHAnsi"/>
        </w:rPr>
        <w:t xml:space="preserve">Technologies that </w:t>
      </w:r>
      <w:r w:rsidR="005D3297" w:rsidRPr="0034526B">
        <w:rPr>
          <w:rStyle w:val="ui-provider"/>
          <w:rFonts w:cstheme="minorHAnsi"/>
        </w:rPr>
        <w:t>demonstrably improve</w:t>
      </w:r>
      <w:r w:rsidRPr="0034526B">
        <w:rPr>
          <w:rStyle w:val="ui-provider"/>
          <w:rFonts w:cstheme="minorHAnsi"/>
        </w:rPr>
        <w:t xml:space="preserve"> coordinat</w:t>
      </w:r>
      <w:r w:rsidR="005D3297" w:rsidRPr="0034526B">
        <w:rPr>
          <w:rStyle w:val="ui-provider"/>
          <w:rFonts w:cstheme="minorHAnsi"/>
        </w:rPr>
        <w:t>ion</w:t>
      </w:r>
      <w:r w:rsidRPr="0034526B">
        <w:rPr>
          <w:rStyle w:val="ui-provider"/>
          <w:rFonts w:cstheme="minorHAnsi"/>
        </w:rPr>
        <w:t xml:space="preserve"> </w:t>
      </w:r>
      <w:r w:rsidR="00C707BC" w:rsidRPr="0034526B">
        <w:rPr>
          <w:rStyle w:val="ui-provider"/>
          <w:rFonts w:cstheme="minorHAnsi"/>
        </w:rPr>
        <w:t xml:space="preserve">of </w:t>
      </w:r>
      <w:r w:rsidRPr="0034526B">
        <w:rPr>
          <w:rStyle w:val="ui-provider"/>
          <w:rFonts w:cstheme="minorHAnsi"/>
        </w:rPr>
        <w:t>substation operations with customer-sited resources and technologies to provide quantifiable improvements in quality of service or economic metrics;</w:t>
      </w:r>
    </w:p>
    <w:p w14:paraId="2B6547C0" w14:textId="7CFB010D" w:rsidR="009D2A0B" w:rsidRPr="0034526B" w:rsidRDefault="00E50111" w:rsidP="00697BE8">
      <w:pPr>
        <w:pStyle w:val="ListParagraph"/>
        <w:numPr>
          <w:ilvl w:val="1"/>
          <w:numId w:val="105"/>
        </w:numPr>
        <w:ind w:left="2160"/>
        <w:rPr>
          <w:rFonts w:cstheme="minorHAnsi"/>
        </w:rPr>
      </w:pPr>
      <w:r w:rsidRPr="0034526B">
        <w:rPr>
          <w:rFonts w:cstheme="minorHAnsi"/>
        </w:rPr>
        <w:t>Processes, hardware</w:t>
      </w:r>
      <w:r w:rsidR="002F7C61" w:rsidRPr="0034526B">
        <w:rPr>
          <w:rFonts w:cstheme="minorHAnsi"/>
        </w:rPr>
        <w:t>,</w:t>
      </w:r>
      <w:r w:rsidRPr="0034526B">
        <w:rPr>
          <w:rFonts w:cstheme="minorHAnsi"/>
        </w:rPr>
        <w:t xml:space="preserve"> and software that can rapidly </w:t>
      </w:r>
      <w:r w:rsidR="009F4BC7" w:rsidRPr="0034526B">
        <w:rPr>
          <w:rFonts w:cstheme="minorHAnsi"/>
        </w:rPr>
        <w:t xml:space="preserve">adapt to </w:t>
      </w:r>
      <w:r w:rsidR="00A06135" w:rsidRPr="0034526B">
        <w:rPr>
          <w:rFonts w:cstheme="minorHAnsi"/>
        </w:rPr>
        <w:t>changes in grid topology and other conditions</w:t>
      </w:r>
      <w:r w:rsidR="002D7964" w:rsidRPr="0034526B">
        <w:rPr>
          <w:rFonts w:cstheme="minorHAnsi"/>
        </w:rPr>
        <w:t>;</w:t>
      </w:r>
    </w:p>
    <w:p w14:paraId="48ADB483" w14:textId="6B013F2C" w:rsidR="008E2F2D" w:rsidRPr="0034526B" w:rsidRDefault="00F82C8B" w:rsidP="00697BE8">
      <w:pPr>
        <w:pStyle w:val="ListParagraph"/>
        <w:numPr>
          <w:ilvl w:val="1"/>
          <w:numId w:val="105"/>
        </w:numPr>
        <w:ind w:left="2160"/>
        <w:rPr>
          <w:rFonts w:cstheme="minorHAnsi"/>
        </w:rPr>
      </w:pPr>
      <w:r w:rsidRPr="0034526B">
        <w:rPr>
          <w:rFonts w:cstheme="minorHAnsi"/>
        </w:rPr>
        <w:t>Capabilities to support flexible energy dispatch and black start</w:t>
      </w:r>
      <w:r w:rsidR="009141E0" w:rsidRPr="0034526B">
        <w:rPr>
          <w:rFonts w:cstheme="minorHAnsi"/>
        </w:rPr>
        <w:t>s, including from inverter</w:t>
      </w:r>
      <w:r w:rsidR="00B85B4A" w:rsidRPr="0034526B">
        <w:rPr>
          <w:rFonts w:cstheme="minorHAnsi"/>
        </w:rPr>
        <w:t>-</w:t>
      </w:r>
      <w:r w:rsidR="009141E0" w:rsidRPr="0034526B">
        <w:rPr>
          <w:rFonts w:cstheme="minorHAnsi"/>
        </w:rPr>
        <w:t>based resources</w:t>
      </w:r>
      <w:r w:rsidR="002D7964" w:rsidRPr="0034526B">
        <w:rPr>
          <w:rFonts w:cstheme="minorHAnsi"/>
        </w:rPr>
        <w:t>;</w:t>
      </w:r>
    </w:p>
    <w:p w14:paraId="7BA7D36A" w14:textId="5DE43C73" w:rsidR="00577E23" w:rsidRPr="0034526B" w:rsidRDefault="00577E23" w:rsidP="00697BE8">
      <w:pPr>
        <w:pStyle w:val="ListParagraph"/>
        <w:numPr>
          <w:ilvl w:val="1"/>
          <w:numId w:val="105"/>
        </w:numPr>
        <w:ind w:left="2160"/>
        <w:rPr>
          <w:rFonts w:cstheme="minorHAnsi"/>
        </w:rPr>
      </w:pPr>
      <w:r w:rsidRPr="0034526B">
        <w:rPr>
          <w:rFonts w:cstheme="minorHAnsi"/>
        </w:rPr>
        <w:t>Improved modularity in design to facilitat</w:t>
      </w:r>
      <w:r w:rsidR="008B715F" w:rsidRPr="0034526B">
        <w:rPr>
          <w:rFonts w:cstheme="minorHAnsi"/>
        </w:rPr>
        <w:t xml:space="preserve">e adaptivity to future changes </w:t>
      </w:r>
      <w:r w:rsidR="00330BA1" w:rsidRPr="0034526B">
        <w:rPr>
          <w:rFonts w:cstheme="minorHAnsi"/>
        </w:rPr>
        <w:t>in load, DER deployment, or customer needs downstream of the substation.</w:t>
      </w:r>
    </w:p>
    <w:p w14:paraId="31C52AFC" w14:textId="77777777" w:rsidR="00991E0D" w:rsidRPr="0034526B" w:rsidRDefault="00991E0D" w:rsidP="00CB19A5">
      <w:pPr>
        <w:pStyle w:val="ListParagraph"/>
        <w:ind w:left="2160"/>
        <w:rPr>
          <w:rFonts w:cstheme="minorHAnsi"/>
        </w:rPr>
      </w:pPr>
    </w:p>
    <w:p w14:paraId="201D65DD" w14:textId="77777777" w:rsidR="009D2A0B" w:rsidRPr="0034526B" w:rsidRDefault="009D2A0B" w:rsidP="009A595B">
      <w:pPr>
        <w:rPr>
          <w:rFonts w:cstheme="minorHAnsi"/>
        </w:rPr>
      </w:pPr>
    </w:p>
    <w:p w14:paraId="596C26F0" w14:textId="3941AD96" w:rsidR="003876FF" w:rsidRPr="0034526B" w:rsidRDefault="00DC73F2" w:rsidP="00697BE8">
      <w:pPr>
        <w:pStyle w:val="ListParagraph"/>
        <w:numPr>
          <w:ilvl w:val="0"/>
          <w:numId w:val="105"/>
        </w:numPr>
        <w:autoSpaceDE w:val="0"/>
        <w:autoSpaceDN w:val="0"/>
        <w:adjustRightInd w:val="0"/>
        <w:ind w:left="1800"/>
        <w:rPr>
          <w:rFonts w:cstheme="minorHAnsi"/>
        </w:rPr>
      </w:pPr>
      <w:r w:rsidRPr="0034526B">
        <w:rPr>
          <w:rFonts w:cstheme="minorHAnsi"/>
        </w:rPr>
        <w:t>Applications that</w:t>
      </w:r>
      <w:r w:rsidR="003876FF" w:rsidRPr="0034526B">
        <w:rPr>
          <w:rFonts w:cstheme="minorHAnsi"/>
        </w:rPr>
        <w:t xml:space="preserve"> may be for feature development of market-ready technologies, including software suites for planning, modeling, and control</w:t>
      </w:r>
      <w:r w:rsidR="6353B848" w:rsidRPr="0034526B">
        <w:rPr>
          <w:rFonts w:cstheme="minorHAnsi"/>
        </w:rPr>
        <w:t>.</w:t>
      </w:r>
      <w:r w:rsidR="003876FF" w:rsidRPr="0034526B">
        <w:rPr>
          <w:rFonts w:cstheme="minorHAnsi"/>
        </w:rPr>
        <w:t xml:space="preserve"> </w:t>
      </w:r>
    </w:p>
    <w:p w14:paraId="1A37FFA0" w14:textId="77777777" w:rsidR="00DC73F2" w:rsidRPr="0034526B" w:rsidRDefault="00DC73F2" w:rsidP="00B81E7B">
      <w:pPr>
        <w:pStyle w:val="ListParagraph"/>
        <w:autoSpaceDE w:val="0"/>
        <w:autoSpaceDN w:val="0"/>
        <w:adjustRightInd w:val="0"/>
        <w:ind w:left="1800"/>
        <w:rPr>
          <w:rFonts w:cstheme="minorHAnsi"/>
        </w:rPr>
      </w:pPr>
    </w:p>
    <w:p w14:paraId="535A954D" w14:textId="7808325D" w:rsidR="009D2A0B" w:rsidRPr="0034526B" w:rsidRDefault="009D2A0B" w:rsidP="00697BE8">
      <w:pPr>
        <w:pStyle w:val="ListParagraph"/>
        <w:numPr>
          <w:ilvl w:val="0"/>
          <w:numId w:val="105"/>
        </w:numPr>
        <w:autoSpaceDE w:val="0"/>
        <w:autoSpaceDN w:val="0"/>
        <w:adjustRightInd w:val="0"/>
        <w:ind w:left="1800"/>
        <w:rPr>
          <w:rFonts w:cstheme="minorHAnsi"/>
        </w:rPr>
      </w:pPr>
      <w:r w:rsidRPr="0034526B">
        <w:rPr>
          <w:rFonts w:cstheme="minorHAnsi"/>
        </w:rPr>
        <w:t xml:space="preserve">Foundational investments in communications infrastructure, including optical ground wire, dark fiber, operational fiber, and wireless broadband communications networks, </w:t>
      </w:r>
      <w:r w:rsidR="00846DA3" w:rsidRPr="0034526B">
        <w:rPr>
          <w:rFonts w:cstheme="minorHAnsi"/>
        </w:rPr>
        <w:t xml:space="preserve">are of interest but should be </w:t>
      </w:r>
      <w:r w:rsidR="00753A63" w:rsidRPr="0034526B">
        <w:rPr>
          <w:rFonts w:cstheme="minorHAnsi"/>
        </w:rPr>
        <w:t>considered</w:t>
      </w:r>
      <w:r w:rsidR="00846DA3" w:rsidRPr="0034526B">
        <w:rPr>
          <w:rFonts w:cstheme="minorHAnsi"/>
        </w:rPr>
        <w:t xml:space="preserve"> with</w:t>
      </w:r>
      <w:r w:rsidR="00753A63" w:rsidRPr="0034526B">
        <w:rPr>
          <w:rFonts w:cstheme="minorHAnsi"/>
        </w:rPr>
        <w:t>in</w:t>
      </w:r>
      <w:r w:rsidR="00846DA3" w:rsidRPr="0034526B">
        <w:rPr>
          <w:rFonts w:cstheme="minorHAnsi"/>
        </w:rPr>
        <w:t xml:space="preserve"> a project scope that demonstrates how such communications infrastructure can </w:t>
      </w:r>
      <w:r w:rsidR="00753A63" w:rsidRPr="0034526B">
        <w:rPr>
          <w:rFonts w:cstheme="minorHAnsi"/>
        </w:rPr>
        <w:t>provide benefits</w:t>
      </w:r>
      <w:r w:rsidRPr="0034526B">
        <w:rPr>
          <w:rFonts w:cstheme="minorHAnsi"/>
        </w:rPr>
        <w:t xml:space="preserve"> to </w:t>
      </w:r>
      <w:r w:rsidR="00753A63" w:rsidRPr="0034526B">
        <w:rPr>
          <w:rFonts w:cstheme="minorHAnsi"/>
        </w:rPr>
        <w:t xml:space="preserve">ratepayers and/or promote achievement of policy goals. </w:t>
      </w:r>
      <w:r w:rsidR="00F9741D" w:rsidRPr="0034526B">
        <w:rPr>
          <w:rFonts w:cstheme="minorHAnsi"/>
        </w:rPr>
        <w:t xml:space="preserve">DOE encourages </w:t>
      </w:r>
      <w:r w:rsidR="002E4FDA" w:rsidRPr="004F0907">
        <w:rPr>
          <w:rFonts w:cstheme="minorHAnsi"/>
          <w:highlight w:val="yellow"/>
        </w:rPr>
        <w:t>applications</w:t>
      </w:r>
      <w:r w:rsidR="002E4FDA">
        <w:rPr>
          <w:rFonts w:cstheme="minorHAnsi"/>
        </w:rPr>
        <w:t xml:space="preserve"> </w:t>
      </w:r>
      <w:r w:rsidR="00F9741D" w:rsidRPr="0034526B">
        <w:rPr>
          <w:rFonts w:cstheme="minorHAnsi"/>
        </w:rPr>
        <w:t xml:space="preserve">that </w:t>
      </w:r>
      <w:r w:rsidR="005653B0" w:rsidRPr="0034526B">
        <w:rPr>
          <w:rFonts w:cstheme="minorHAnsi"/>
        </w:rPr>
        <w:t>include</w:t>
      </w:r>
      <w:r w:rsidR="00086E01" w:rsidRPr="0034526B">
        <w:rPr>
          <w:rFonts w:cstheme="minorHAnsi"/>
        </w:rPr>
        <w:t xml:space="preserve"> </w:t>
      </w:r>
      <w:r w:rsidR="00027D09" w:rsidRPr="0034526B">
        <w:rPr>
          <w:rFonts w:cstheme="minorHAnsi"/>
        </w:rPr>
        <w:t>communications investments to incorporate other priority areas as listed above</w:t>
      </w:r>
      <w:r w:rsidR="005653B0" w:rsidRPr="0034526B">
        <w:rPr>
          <w:rFonts w:cstheme="minorHAnsi"/>
        </w:rPr>
        <w:t>.</w:t>
      </w:r>
    </w:p>
    <w:p w14:paraId="7C9E616C" w14:textId="77777777" w:rsidR="00DC73F2" w:rsidRPr="0034526B" w:rsidRDefault="00DC73F2" w:rsidP="00B81E7B">
      <w:pPr>
        <w:pStyle w:val="ListParagraph"/>
        <w:autoSpaceDE w:val="0"/>
        <w:autoSpaceDN w:val="0"/>
        <w:adjustRightInd w:val="0"/>
        <w:ind w:left="1800"/>
        <w:rPr>
          <w:rFonts w:cstheme="minorHAnsi"/>
        </w:rPr>
      </w:pPr>
    </w:p>
    <w:p w14:paraId="1E8AF51B" w14:textId="25D03D98" w:rsidR="009D2A0B" w:rsidRPr="0034526B" w:rsidRDefault="00BC14FE" w:rsidP="00697BE8">
      <w:pPr>
        <w:pStyle w:val="ListParagraph"/>
        <w:numPr>
          <w:ilvl w:val="0"/>
          <w:numId w:val="105"/>
        </w:numPr>
        <w:autoSpaceDE w:val="0"/>
        <w:autoSpaceDN w:val="0"/>
        <w:adjustRightInd w:val="0"/>
        <w:ind w:left="1800"/>
        <w:rPr>
          <w:rFonts w:cstheme="minorHAnsi"/>
        </w:rPr>
      </w:pPr>
      <w:r w:rsidRPr="0034526B">
        <w:rPr>
          <w:rFonts w:cstheme="minorHAnsi"/>
        </w:rPr>
        <w:t xml:space="preserve">Applications </w:t>
      </w:r>
      <w:r w:rsidR="00304480" w:rsidRPr="0034526B">
        <w:rPr>
          <w:rFonts w:cstheme="minorHAnsi"/>
        </w:rPr>
        <w:t xml:space="preserve">that focus on </w:t>
      </w:r>
      <w:bookmarkStart w:id="57" w:name="_Hlk147260466"/>
      <w:r w:rsidR="00304480" w:rsidRPr="0034526B">
        <w:rPr>
          <w:rFonts w:cstheme="minorHAnsi"/>
        </w:rPr>
        <w:t xml:space="preserve">advanced metering infrastructure (AMI) </w:t>
      </w:r>
      <w:bookmarkEnd w:id="57"/>
      <w:r w:rsidR="00304480" w:rsidRPr="0034526B">
        <w:rPr>
          <w:rFonts w:cstheme="minorHAnsi"/>
        </w:rPr>
        <w:t xml:space="preserve">deployment should have a clear roadmap of the smart grid applications that will be enabled by the deployment of </w:t>
      </w:r>
      <w:r w:rsidR="009C1782" w:rsidRPr="0034526B">
        <w:rPr>
          <w:rFonts w:cstheme="minorHAnsi"/>
        </w:rPr>
        <w:t>AMI and</w:t>
      </w:r>
      <w:r w:rsidR="00304480" w:rsidRPr="0034526B">
        <w:rPr>
          <w:rFonts w:cstheme="minorHAnsi"/>
        </w:rPr>
        <w:t xml:space="preserve"> </w:t>
      </w:r>
      <w:r w:rsidRPr="0034526B">
        <w:rPr>
          <w:rFonts w:cstheme="minorHAnsi"/>
        </w:rPr>
        <w:t xml:space="preserve">should include </w:t>
      </w:r>
      <w:r w:rsidR="00304480" w:rsidRPr="0034526B">
        <w:rPr>
          <w:rFonts w:cstheme="minorHAnsi"/>
        </w:rPr>
        <w:t>data forecasting on current or future clean energy and/or elec</w:t>
      </w:r>
      <w:r w:rsidR="009573DC" w:rsidRPr="0034526B">
        <w:rPr>
          <w:rFonts w:cstheme="minorHAnsi"/>
        </w:rPr>
        <w:t xml:space="preserve">trification-related </w:t>
      </w:r>
      <w:r w:rsidR="00304480" w:rsidRPr="0034526B">
        <w:rPr>
          <w:rFonts w:cstheme="minorHAnsi"/>
        </w:rPr>
        <w:t xml:space="preserve">load management needs that necessitate the use of AMI. </w:t>
      </w:r>
      <w:r w:rsidR="009573DC" w:rsidRPr="0034526B">
        <w:rPr>
          <w:rFonts w:cstheme="minorHAnsi"/>
        </w:rPr>
        <w:t xml:space="preserve">DOE encourages </w:t>
      </w:r>
      <w:r w:rsidRPr="0034526B">
        <w:rPr>
          <w:rFonts w:cstheme="minorHAnsi"/>
        </w:rPr>
        <w:t xml:space="preserve">applications </w:t>
      </w:r>
      <w:r w:rsidR="009573DC" w:rsidRPr="0034526B">
        <w:rPr>
          <w:rFonts w:cstheme="minorHAnsi"/>
        </w:rPr>
        <w:t xml:space="preserve">that </w:t>
      </w:r>
      <w:r w:rsidR="005653B0" w:rsidRPr="0034526B">
        <w:rPr>
          <w:rFonts w:cstheme="minorHAnsi"/>
        </w:rPr>
        <w:t>include</w:t>
      </w:r>
      <w:r w:rsidR="009573DC" w:rsidRPr="0034526B">
        <w:rPr>
          <w:rFonts w:cstheme="minorHAnsi"/>
        </w:rPr>
        <w:t xml:space="preserve"> AMI deployment to </w:t>
      </w:r>
      <w:r w:rsidR="00F9741D" w:rsidRPr="0034526B">
        <w:rPr>
          <w:rFonts w:cstheme="minorHAnsi"/>
        </w:rPr>
        <w:t>incorporate other priority areas as listed above.</w:t>
      </w:r>
    </w:p>
    <w:p w14:paraId="31E47BB7" w14:textId="77777777" w:rsidR="00DC73F2" w:rsidRPr="0034526B" w:rsidRDefault="00DC73F2" w:rsidP="00B81E7B">
      <w:pPr>
        <w:pStyle w:val="ListParagraph"/>
        <w:autoSpaceDE w:val="0"/>
        <w:autoSpaceDN w:val="0"/>
        <w:adjustRightInd w:val="0"/>
        <w:ind w:left="1800"/>
        <w:rPr>
          <w:rFonts w:cstheme="minorHAnsi"/>
        </w:rPr>
      </w:pPr>
    </w:p>
    <w:p w14:paraId="34A38BC6" w14:textId="241B7709" w:rsidR="004F4AF4" w:rsidRPr="0034526B" w:rsidRDefault="00BC14FE" w:rsidP="00697BE8">
      <w:pPr>
        <w:pStyle w:val="ListParagraph"/>
        <w:numPr>
          <w:ilvl w:val="0"/>
          <w:numId w:val="105"/>
        </w:numPr>
        <w:autoSpaceDE w:val="0"/>
        <w:autoSpaceDN w:val="0"/>
        <w:adjustRightInd w:val="0"/>
        <w:ind w:left="1800"/>
        <w:rPr>
          <w:rFonts w:cstheme="minorHAnsi"/>
        </w:rPr>
      </w:pPr>
      <w:r w:rsidRPr="0034526B">
        <w:rPr>
          <w:rFonts w:cstheme="minorHAnsi"/>
        </w:rPr>
        <w:t>Applications</w:t>
      </w:r>
      <w:r w:rsidR="009D2A0B" w:rsidRPr="0034526B">
        <w:rPr>
          <w:rFonts w:cstheme="minorHAnsi"/>
        </w:rPr>
        <w:t xml:space="preserve"> that focus on increasing grid resilience in relation to extreme weather or natural disasters should have a clear connection to and focus on smart grid components.</w:t>
      </w:r>
    </w:p>
    <w:p w14:paraId="01002AD2" w14:textId="77777777" w:rsidR="00DC73F2" w:rsidRPr="0034526B" w:rsidRDefault="00DC73F2" w:rsidP="00B81E7B">
      <w:pPr>
        <w:pStyle w:val="ListParagraph"/>
        <w:autoSpaceDE w:val="0"/>
        <w:autoSpaceDN w:val="0"/>
        <w:adjustRightInd w:val="0"/>
        <w:ind w:left="1800"/>
        <w:rPr>
          <w:rFonts w:cstheme="minorHAnsi"/>
        </w:rPr>
      </w:pPr>
    </w:p>
    <w:p w14:paraId="12FCBF60" w14:textId="5FA746F3" w:rsidR="00113A87" w:rsidRPr="0034526B" w:rsidRDefault="009D2A0B" w:rsidP="00697BE8">
      <w:pPr>
        <w:pStyle w:val="ListParagraph"/>
        <w:numPr>
          <w:ilvl w:val="0"/>
          <w:numId w:val="105"/>
        </w:numPr>
        <w:autoSpaceDE w:val="0"/>
        <w:autoSpaceDN w:val="0"/>
        <w:adjustRightInd w:val="0"/>
        <w:ind w:left="1800"/>
        <w:rPr>
          <w:rFonts w:cstheme="minorHAnsi"/>
        </w:rPr>
      </w:pPr>
      <w:r w:rsidRPr="0034526B">
        <w:rPr>
          <w:rFonts w:cstheme="minorHAnsi"/>
        </w:rPr>
        <w:t>Aggregation and integration of distributed energy resources and other “grid-edge” devices to provide system benefits, such as renewable energy resources, electric vehicle charging infrastructure, vehicle-to-grid technologies and capabilities, and smart building technologies</w:t>
      </w:r>
      <w:r w:rsidR="004F4AF4" w:rsidRPr="0034526B">
        <w:rPr>
          <w:rFonts w:cstheme="minorHAnsi"/>
        </w:rPr>
        <w:t>, are eligible.</w:t>
      </w:r>
      <w:r w:rsidRPr="0034526B">
        <w:rPr>
          <w:rFonts w:cstheme="minorHAnsi"/>
        </w:rPr>
        <w:t xml:space="preserve"> </w:t>
      </w:r>
      <w:r w:rsidR="00F44C88" w:rsidRPr="0034526B">
        <w:rPr>
          <w:rFonts w:cstheme="minorHAnsi"/>
          <w:i/>
          <w:iCs/>
        </w:rPr>
        <w:t>Note</w:t>
      </w:r>
      <w:r w:rsidR="005653B0" w:rsidRPr="0034526B">
        <w:rPr>
          <w:rFonts w:cstheme="minorHAnsi"/>
          <w:i/>
          <w:iCs/>
        </w:rPr>
        <w:t xml:space="preserve">, </w:t>
      </w:r>
      <w:r w:rsidR="00060DDF" w:rsidRPr="0034526B">
        <w:rPr>
          <w:rFonts w:cstheme="minorHAnsi"/>
          <w:i/>
          <w:iCs/>
        </w:rPr>
        <w:t xml:space="preserve">as indicated in </w:t>
      </w:r>
      <w:r w:rsidR="00DB6E0E" w:rsidRPr="0034526B">
        <w:rPr>
          <w:rFonts w:cstheme="minorHAnsi"/>
          <w:i/>
          <w:iCs/>
        </w:rPr>
        <w:t xml:space="preserve">Section </w:t>
      </w:r>
      <w:r w:rsidR="32A1294B" w:rsidRPr="0034526B">
        <w:rPr>
          <w:rFonts w:cstheme="minorHAnsi"/>
          <w:i/>
          <w:iCs/>
        </w:rPr>
        <w:t>I.C</w:t>
      </w:r>
      <w:r w:rsidR="00DB6E0E" w:rsidRPr="0034526B">
        <w:rPr>
          <w:rFonts w:cstheme="minorHAnsi"/>
          <w:i/>
          <w:iCs/>
        </w:rPr>
        <w:t xml:space="preserve"> below,</w:t>
      </w:r>
      <w:r w:rsidR="00060DDF" w:rsidRPr="0034526B">
        <w:rPr>
          <w:rFonts w:cstheme="minorHAnsi"/>
          <w:i/>
          <w:iCs/>
        </w:rPr>
        <w:t xml:space="preserve"> </w:t>
      </w:r>
      <w:r w:rsidR="00BC14FE" w:rsidRPr="0034526B">
        <w:rPr>
          <w:rFonts w:cstheme="minorHAnsi"/>
          <w:i/>
          <w:iCs/>
        </w:rPr>
        <w:t>applications that propose to</w:t>
      </w:r>
      <w:r w:rsidR="007C7A74" w:rsidRPr="0034526B">
        <w:rPr>
          <w:rFonts w:cstheme="minorHAnsi"/>
          <w:i/>
          <w:iCs/>
        </w:rPr>
        <w:t xml:space="preserve"> devote a significant percentage of budget to customer incentives are not of interest in this program.</w:t>
      </w:r>
    </w:p>
    <w:p w14:paraId="2D351262" w14:textId="77777777" w:rsidR="00B87851" w:rsidRPr="0034526B" w:rsidRDefault="00B87851" w:rsidP="00B87851">
      <w:pPr>
        <w:pStyle w:val="ListParagraph"/>
        <w:rPr>
          <w:rFonts w:cstheme="minorHAnsi"/>
        </w:rPr>
      </w:pPr>
    </w:p>
    <w:p w14:paraId="0DB080A0" w14:textId="0D74D9E6" w:rsidR="14DF9150" w:rsidRPr="0034526B" w:rsidRDefault="14DF9150" w:rsidP="00697BE8">
      <w:pPr>
        <w:pStyle w:val="ListParagraph"/>
        <w:numPr>
          <w:ilvl w:val="0"/>
          <w:numId w:val="105"/>
        </w:numPr>
        <w:ind w:left="1800"/>
        <w:rPr>
          <w:rFonts w:cstheme="minorHAnsi"/>
        </w:rPr>
      </w:pPr>
      <w:r w:rsidRPr="0034526B">
        <w:rPr>
          <w:rFonts w:eastAsia="Calibri" w:cstheme="minorHAnsi"/>
          <w:color w:val="000000" w:themeColor="text1"/>
          <w:szCs w:val="24"/>
        </w:rPr>
        <w:t xml:space="preserve">Applications that have the potential to impact multiple utility services territories and reflect a high level of coordination among partners and that incorporate technologies or approaches that support the objectives or priority areas listed above. </w:t>
      </w:r>
      <w:r w:rsidRPr="0034526B">
        <w:rPr>
          <w:rFonts w:cstheme="minorHAnsi"/>
        </w:rPr>
        <w:t xml:space="preserve"> </w:t>
      </w:r>
    </w:p>
    <w:p w14:paraId="0E7558AB" w14:textId="77777777" w:rsidR="00DC73F2" w:rsidRPr="0034526B" w:rsidRDefault="00DC73F2" w:rsidP="00B81E7B">
      <w:pPr>
        <w:pStyle w:val="ListParagraph"/>
        <w:autoSpaceDE w:val="0"/>
        <w:autoSpaceDN w:val="0"/>
        <w:adjustRightInd w:val="0"/>
        <w:ind w:left="1800"/>
        <w:rPr>
          <w:rFonts w:cstheme="minorHAnsi"/>
        </w:rPr>
      </w:pPr>
    </w:p>
    <w:p w14:paraId="551E9FDC" w14:textId="3A1B2283" w:rsidR="009D2A0B" w:rsidRPr="0034526B" w:rsidRDefault="00113A87" w:rsidP="00697BE8">
      <w:pPr>
        <w:pStyle w:val="ListParagraph"/>
        <w:numPr>
          <w:ilvl w:val="0"/>
          <w:numId w:val="105"/>
        </w:numPr>
        <w:autoSpaceDE w:val="0"/>
        <w:autoSpaceDN w:val="0"/>
        <w:adjustRightInd w:val="0"/>
        <w:ind w:left="1800"/>
        <w:rPr>
          <w:rFonts w:cstheme="minorHAnsi"/>
        </w:rPr>
      </w:pPr>
      <w:r w:rsidRPr="0034526B">
        <w:rPr>
          <w:rFonts w:cstheme="minorHAnsi"/>
        </w:rPr>
        <w:t xml:space="preserve">All </w:t>
      </w:r>
      <w:r w:rsidR="00BC14FE" w:rsidRPr="0034526B">
        <w:rPr>
          <w:rFonts w:cstheme="minorHAnsi"/>
        </w:rPr>
        <w:t xml:space="preserve">applications </w:t>
      </w:r>
      <w:r w:rsidRPr="0034526B">
        <w:rPr>
          <w:rFonts w:cstheme="minorHAnsi"/>
        </w:rPr>
        <w:t xml:space="preserve">will be expected to incorporate industry-leading cybersecurity protocols appropriate to </w:t>
      </w:r>
      <w:r w:rsidR="00350EBB" w:rsidRPr="0034526B">
        <w:rPr>
          <w:rFonts w:cstheme="minorHAnsi"/>
        </w:rPr>
        <w:t>minimize risk while increasing the digitalization and connectivity of grid infrastructure.</w:t>
      </w:r>
      <w:r w:rsidR="009D2A0B" w:rsidRPr="0034526B">
        <w:rPr>
          <w:rFonts w:cstheme="minorHAnsi"/>
        </w:rPr>
        <w:br/>
      </w:r>
    </w:p>
    <w:p w14:paraId="6654C272" w14:textId="52D00A3C" w:rsidR="00F46895" w:rsidRPr="0034526B" w:rsidRDefault="009D2A0B" w:rsidP="009A595B">
      <w:pPr>
        <w:pStyle w:val="ListParagraph"/>
        <w:ind w:left="1440"/>
        <w:rPr>
          <w:rFonts w:cstheme="minorHAnsi"/>
        </w:rPr>
      </w:pPr>
      <w:r w:rsidRPr="0034526B">
        <w:rPr>
          <w:rFonts w:cstheme="minorHAnsi"/>
        </w:rPr>
        <w:t>In addition</w:t>
      </w:r>
      <w:r w:rsidR="00B21880" w:rsidRPr="0034526B">
        <w:rPr>
          <w:rFonts w:cstheme="minorHAnsi"/>
        </w:rPr>
        <w:t>,</w:t>
      </w:r>
      <w:r w:rsidRPr="0034526B">
        <w:rPr>
          <w:rFonts w:cstheme="minorHAnsi"/>
        </w:rPr>
        <w:t xml:space="preserve"> a broad </w:t>
      </w:r>
      <w:r w:rsidR="002856E0" w:rsidRPr="0034526B">
        <w:rPr>
          <w:rFonts w:cstheme="minorHAnsi"/>
        </w:rPr>
        <w:t>set</w:t>
      </w:r>
      <w:r w:rsidRPr="0034526B">
        <w:rPr>
          <w:rFonts w:cstheme="minorHAnsi"/>
        </w:rPr>
        <w:t xml:space="preserve"> of </w:t>
      </w:r>
      <w:r w:rsidR="002856E0" w:rsidRPr="0034526B">
        <w:rPr>
          <w:rFonts w:cstheme="minorHAnsi"/>
        </w:rPr>
        <w:t>eligible smart grid investments</w:t>
      </w:r>
      <w:r w:rsidRPr="0034526B">
        <w:rPr>
          <w:rFonts w:cstheme="minorHAnsi"/>
        </w:rPr>
        <w:t xml:space="preserve"> and </w:t>
      </w:r>
      <w:r w:rsidR="002856E0" w:rsidRPr="0034526B">
        <w:rPr>
          <w:rFonts w:cstheme="minorHAnsi"/>
        </w:rPr>
        <w:t>capabilities is allowed</w:t>
      </w:r>
      <w:r w:rsidRPr="0034526B">
        <w:rPr>
          <w:rFonts w:cstheme="minorHAnsi"/>
        </w:rPr>
        <w:t xml:space="preserve"> under </w:t>
      </w:r>
      <w:r w:rsidR="006D00FE" w:rsidRPr="0034526B">
        <w:rPr>
          <w:rFonts w:cstheme="minorHAnsi"/>
          <w:szCs w:val="24"/>
        </w:rPr>
        <w:t xml:space="preserve">the </w:t>
      </w:r>
      <w:r w:rsidR="002856E0" w:rsidRPr="0034526B">
        <w:rPr>
          <w:rFonts w:cstheme="minorHAnsi"/>
          <w:color w:val="000000" w:themeColor="text1"/>
          <w:szCs w:val="24"/>
        </w:rPr>
        <w:t>Smart Grid Investment Matching Grant Program</w:t>
      </w:r>
      <w:r w:rsidR="002856E0" w:rsidRPr="0034526B">
        <w:rPr>
          <w:rFonts w:cstheme="minorHAnsi"/>
        </w:rPr>
        <w:t>,</w:t>
      </w:r>
      <w:r w:rsidR="002856E0" w:rsidRPr="0034526B">
        <w:rPr>
          <w:rStyle w:val="FootnoteReference"/>
          <w:rFonts w:eastAsiaTheme="majorEastAsia" w:cstheme="minorHAnsi"/>
        </w:rPr>
        <w:footnoteReference w:id="25"/>
      </w:r>
      <w:r w:rsidRPr="0034526B">
        <w:rPr>
          <w:rFonts w:cstheme="minorHAnsi"/>
        </w:rPr>
        <w:t xml:space="preserve"> and </w:t>
      </w:r>
      <w:r w:rsidR="002856E0" w:rsidRPr="0034526B">
        <w:rPr>
          <w:rFonts w:cstheme="minorHAnsi"/>
        </w:rPr>
        <w:t xml:space="preserve">any combination of </w:t>
      </w:r>
      <w:r w:rsidRPr="0034526B">
        <w:rPr>
          <w:rFonts w:cstheme="minorHAnsi"/>
        </w:rPr>
        <w:t>smart grid</w:t>
      </w:r>
      <w:r w:rsidR="003C6740" w:rsidRPr="0034526B">
        <w:rPr>
          <w:rFonts w:cstheme="minorHAnsi"/>
        </w:rPr>
        <w:t xml:space="preserve"> technologies </w:t>
      </w:r>
      <w:r w:rsidR="002856E0" w:rsidRPr="0034526B">
        <w:rPr>
          <w:rFonts w:cstheme="minorHAnsi"/>
        </w:rPr>
        <w:t>and functions that support the objectives</w:t>
      </w:r>
      <w:r w:rsidR="3FDB6D0F" w:rsidRPr="0034526B">
        <w:rPr>
          <w:rFonts w:cstheme="minorHAnsi"/>
        </w:rPr>
        <w:t xml:space="preserve">, see </w:t>
      </w:r>
      <w:r w:rsidR="00A1358D" w:rsidRPr="0034526B">
        <w:rPr>
          <w:rFonts w:cstheme="minorHAnsi"/>
        </w:rPr>
        <w:t xml:space="preserve">42 U.S.C. </w:t>
      </w:r>
      <w:r w:rsidR="006336A2" w:rsidRPr="0034526B">
        <w:rPr>
          <w:rFonts w:cstheme="minorHAnsi"/>
        </w:rPr>
        <w:t>17386</w:t>
      </w:r>
      <w:r w:rsidR="00D10F28" w:rsidRPr="0034526B">
        <w:rPr>
          <w:rFonts w:cstheme="minorHAnsi"/>
        </w:rPr>
        <w:t>(b)</w:t>
      </w:r>
      <w:r w:rsidR="00F02354" w:rsidRPr="0034526B">
        <w:rPr>
          <w:rStyle w:val="FootnoteReference"/>
          <w:rFonts w:cstheme="minorHAnsi"/>
        </w:rPr>
        <w:footnoteReference w:id="26"/>
      </w:r>
      <w:r w:rsidR="00C50D92" w:rsidRPr="0034526B">
        <w:rPr>
          <w:rFonts w:cstheme="minorHAnsi"/>
        </w:rPr>
        <w:t>.</w:t>
      </w:r>
      <w:r w:rsidR="00C50D92" w:rsidRPr="0034526B" w:rsidDel="00C50D92">
        <w:rPr>
          <w:rFonts w:cstheme="minorHAnsi"/>
        </w:rPr>
        <w:t xml:space="preserve"> </w:t>
      </w:r>
    </w:p>
    <w:p w14:paraId="28C8091B" w14:textId="20EE1E71" w:rsidR="009D2A0B" w:rsidRPr="0034526B" w:rsidRDefault="009D2A0B" w:rsidP="009A595B">
      <w:pPr>
        <w:rPr>
          <w:rFonts w:cstheme="minorHAnsi"/>
        </w:rPr>
      </w:pPr>
    </w:p>
    <w:p w14:paraId="38335E36" w14:textId="5686EC64" w:rsidR="00576213" w:rsidRPr="0034526B" w:rsidRDefault="00201BA4" w:rsidP="00576213">
      <w:pPr>
        <w:ind w:left="1440"/>
        <w:rPr>
          <w:rFonts w:cstheme="minorHAnsi"/>
          <w:b/>
        </w:rPr>
      </w:pPr>
      <w:r w:rsidRPr="0034526B">
        <w:rPr>
          <w:rFonts w:cstheme="minorHAnsi"/>
          <w:b/>
        </w:rPr>
        <w:t>The following activities are NOT eligible for funding under Topic Area 2:</w:t>
      </w:r>
    </w:p>
    <w:p w14:paraId="2E1C97A6" w14:textId="77777777" w:rsidR="006A5FDB" w:rsidRPr="0034526B" w:rsidRDefault="006A5FDB" w:rsidP="0074434A">
      <w:pPr>
        <w:ind w:left="1440"/>
        <w:rPr>
          <w:rFonts w:cstheme="minorHAnsi"/>
        </w:rPr>
      </w:pPr>
    </w:p>
    <w:p w14:paraId="4AC01CFE" w14:textId="77777777" w:rsidR="00040913" w:rsidRPr="0034526B" w:rsidRDefault="00040913" w:rsidP="00040913">
      <w:pPr>
        <w:ind w:left="1440"/>
        <w:rPr>
          <w:rFonts w:cstheme="minorHAnsi"/>
        </w:rPr>
      </w:pPr>
      <w:r w:rsidRPr="0034526B">
        <w:rPr>
          <w:rFonts w:cstheme="minorHAnsi"/>
        </w:rPr>
        <w:t>Qualifying Smart Grid investments do not include any of the following:</w:t>
      </w:r>
    </w:p>
    <w:p w14:paraId="4725198F" w14:textId="77777777" w:rsidR="00040913" w:rsidRPr="0034526B" w:rsidRDefault="00040913" w:rsidP="00040913">
      <w:pPr>
        <w:ind w:left="1440"/>
        <w:rPr>
          <w:rFonts w:cstheme="minorHAnsi"/>
        </w:rPr>
      </w:pPr>
    </w:p>
    <w:p w14:paraId="75526241" w14:textId="77777777" w:rsidR="00040913" w:rsidRPr="0034526B" w:rsidRDefault="00040913" w:rsidP="00040913">
      <w:pPr>
        <w:ind w:left="1440"/>
        <w:rPr>
          <w:rFonts w:cstheme="minorHAnsi"/>
        </w:rPr>
      </w:pPr>
      <w:r w:rsidRPr="0034526B">
        <w:rPr>
          <w:rFonts w:cstheme="minorHAnsi"/>
        </w:rPr>
        <w:t>(1) Investments or expenditures for Smart Grid technologies, devices, or equipment that utilize specific tax credits or deductions under the Internal Revenue Code, as amended.</w:t>
      </w:r>
    </w:p>
    <w:p w14:paraId="7490599C" w14:textId="77777777" w:rsidR="00040913" w:rsidRPr="0034526B" w:rsidRDefault="00040913" w:rsidP="00040913">
      <w:pPr>
        <w:ind w:left="1440"/>
        <w:rPr>
          <w:rFonts w:cstheme="minorHAnsi"/>
        </w:rPr>
      </w:pPr>
    </w:p>
    <w:p w14:paraId="60CABB91" w14:textId="77777777" w:rsidR="00040913" w:rsidRPr="0034526B" w:rsidRDefault="00040913" w:rsidP="00040913">
      <w:pPr>
        <w:ind w:left="1440"/>
        <w:rPr>
          <w:rFonts w:cstheme="minorHAnsi"/>
        </w:rPr>
      </w:pPr>
      <w:r w:rsidRPr="0034526B">
        <w:rPr>
          <w:rFonts w:cstheme="minorHAnsi"/>
        </w:rPr>
        <w:t>(2) Expenditures for electricity generation, transmission, or distribution infrastructure or equipment not directly related to enabling Smart Grid functions.</w:t>
      </w:r>
    </w:p>
    <w:p w14:paraId="5C8A9A4B" w14:textId="77777777" w:rsidR="00040913" w:rsidRPr="0034526B" w:rsidRDefault="00040913" w:rsidP="00040913">
      <w:pPr>
        <w:ind w:left="1440"/>
        <w:rPr>
          <w:rFonts w:cstheme="minorHAnsi"/>
        </w:rPr>
      </w:pPr>
    </w:p>
    <w:p w14:paraId="4C4E094F" w14:textId="77777777" w:rsidR="00040913" w:rsidRPr="0034526B" w:rsidRDefault="00040913" w:rsidP="00040913">
      <w:pPr>
        <w:ind w:left="1440"/>
        <w:rPr>
          <w:rFonts w:cstheme="minorHAnsi"/>
        </w:rPr>
      </w:pPr>
      <w:r w:rsidRPr="0034526B">
        <w:rPr>
          <w:rFonts w:cstheme="minorHAnsi"/>
        </w:rPr>
        <w:t>(3) After the final date for State consideration of the Smart Grid Information Standard under section 2621(d)(17) 1 of title 16, an investment that is not in compliance with such standard.</w:t>
      </w:r>
    </w:p>
    <w:p w14:paraId="68C80246" w14:textId="77777777" w:rsidR="00040913" w:rsidRPr="0034526B" w:rsidRDefault="00040913" w:rsidP="00040913">
      <w:pPr>
        <w:ind w:left="1440"/>
        <w:rPr>
          <w:rFonts w:cstheme="minorHAnsi"/>
        </w:rPr>
      </w:pPr>
    </w:p>
    <w:p w14:paraId="5C0C2AD1" w14:textId="77777777" w:rsidR="00040913" w:rsidRPr="0034526B" w:rsidRDefault="00040913" w:rsidP="00040913">
      <w:pPr>
        <w:ind w:left="1440"/>
        <w:rPr>
          <w:rFonts w:cstheme="minorHAnsi"/>
        </w:rPr>
      </w:pPr>
      <w:r w:rsidRPr="0034526B">
        <w:rPr>
          <w:rFonts w:cstheme="minorHAnsi"/>
        </w:rPr>
        <w:lastRenderedPageBreak/>
        <w:t>(4) After the development and publication by the Institute of protocols and model standards for interoperability of smart grid devices and technologies, an investment that fails to incorporate any of such protocols or model standards.</w:t>
      </w:r>
    </w:p>
    <w:p w14:paraId="59D389A3" w14:textId="77777777" w:rsidR="00040913" w:rsidRPr="0034526B" w:rsidRDefault="00040913" w:rsidP="00040913">
      <w:pPr>
        <w:ind w:left="1440"/>
        <w:rPr>
          <w:rFonts w:cstheme="minorHAnsi"/>
        </w:rPr>
      </w:pPr>
    </w:p>
    <w:p w14:paraId="235419C5" w14:textId="77777777" w:rsidR="00040913" w:rsidRPr="0034526B" w:rsidRDefault="00040913" w:rsidP="00040913">
      <w:pPr>
        <w:ind w:left="1440"/>
        <w:rPr>
          <w:rFonts w:cstheme="minorHAnsi"/>
        </w:rPr>
      </w:pPr>
      <w:r w:rsidRPr="0034526B">
        <w:rPr>
          <w:rFonts w:cstheme="minorHAnsi"/>
        </w:rPr>
        <w:t>(5) Expenditures for physical interconnection of generators or other devices to the grid except those that are directly related to enabling Smart Grid functions.</w:t>
      </w:r>
    </w:p>
    <w:p w14:paraId="6C6D4F17" w14:textId="77777777" w:rsidR="00040913" w:rsidRPr="0034526B" w:rsidRDefault="00040913" w:rsidP="00040913">
      <w:pPr>
        <w:ind w:left="1440"/>
        <w:rPr>
          <w:rFonts w:cstheme="minorHAnsi"/>
        </w:rPr>
      </w:pPr>
    </w:p>
    <w:p w14:paraId="38800BDC" w14:textId="75F3007A" w:rsidR="00040913" w:rsidRPr="0034526B" w:rsidRDefault="00040913" w:rsidP="00040913">
      <w:pPr>
        <w:ind w:left="1440"/>
        <w:rPr>
          <w:rFonts w:cstheme="minorHAnsi"/>
        </w:rPr>
      </w:pPr>
      <w:r w:rsidRPr="0034526B">
        <w:rPr>
          <w:rFonts w:cstheme="minorHAnsi"/>
        </w:rPr>
        <w:t>(6) Expenditures for ongoing salaries, benefits, or personnel costs not incurred in the initial installation, training, or startup of smart grid functions.</w:t>
      </w:r>
    </w:p>
    <w:p w14:paraId="2353BCFB" w14:textId="77777777" w:rsidR="00040913" w:rsidRPr="0034526B" w:rsidRDefault="00040913" w:rsidP="00040913">
      <w:pPr>
        <w:ind w:left="1440"/>
        <w:rPr>
          <w:rFonts w:cstheme="minorHAnsi"/>
        </w:rPr>
      </w:pPr>
    </w:p>
    <w:p w14:paraId="5E85BCA7" w14:textId="77777777" w:rsidR="00040913" w:rsidRPr="0034526B" w:rsidRDefault="00040913" w:rsidP="00040913">
      <w:pPr>
        <w:ind w:left="1440"/>
        <w:rPr>
          <w:rFonts w:cstheme="minorHAnsi"/>
        </w:rPr>
      </w:pPr>
      <w:r w:rsidRPr="0034526B">
        <w:rPr>
          <w:rFonts w:cstheme="minorHAnsi"/>
        </w:rPr>
        <w:t>(7) Expenditures for travel, lodging, meals</w:t>
      </w:r>
      <w:r w:rsidR="0032330A" w:rsidRPr="0034526B">
        <w:rPr>
          <w:rFonts w:cstheme="minorHAnsi"/>
        </w:rPr>
        <w:t>,</w:t>
      </w:r>
      <w:r w:rsidRPr="0034526B">
        <w:rPr>
          <w:rFonts w:cstheme="minorHAnsi"/>
        </w:rPr>
        <w:t xml:space="preserve"> or other personal costs.</w:t>
      </w:r>
    </w:p>
    <w:p w14:paraId="4BA339D8" w14:textId="77777777" w:rsidR="00040913" w:rsidRPr="0034526B" w:rsidRDefault="00040913" w:rsidP="00040913">
      <w:pPr>
        <w:ind w:left="1440"/>
        <w:rPr>
          <w:rFonts w:cstheme="minorHAnsi"/>
        </w:rPr>
      </w:pPr>
    </w:p>
    <w:p w14:paraId="4FEEF1E1" w14:textId="77777777" w:rsidR="00040913" w:rsidRPr="0034526B" w:rsidRDefault="00040913" w:rsidP="00040913">
      <w:pPr>
        <w:ind w:left="1440"/>
        <w:rPr>
          <w:rFonts w:cstheme="minorHAnsi"/>
        </w:rPr>
      </w:pPr>
      <w:r w:rsidRPr="0034526B">
        <w:rPr>
          <w:rFonts w:cstheme="minorHAnsi"/>
        </w:rPr>
        <w:t>(8) Ongoing or routine operation, billing, customer relations, security, and maintenance expenditures.</w:t>
      </w:r>
    </w:p>
    <w:p w14:paraId="1CC2197C" w14:textId="77777777" w:rsidR="00040913" w:rsidRPr="0034526B" w:rsidRDefault="00040913" w:rsidP="00040913">
      <w:pPr>
        <w:ind w:left="1440"/>
        <w:rPr>
          <w:rFonts w:cstheme="minorHAnsi"/>
        </w:rPr>
      </w:pPr>
    </w:p>
    <w:p w14:paraId="0796969F" w14:textId="12B6174D" w:rsidR="00C867EC" w:rsidRPr="0034526B" w:rsidRDefault="00040913" w:rsidP="00576213">
      <w:pPr>
        <w:ind w:left="1440"/>
        <w:rPr>
          <w:rFonts w:cstheme="minorHAnsi"/>
          <w:b/>
        </w:rPr>
      </w:pPr>
      <w:r w:rsidRPr="0034526B">
        <w:rPr>
          <w:rFonts w:cstheme="minorHAnsi"/>
        </w:rPr>
        <w:t>(9) Such other expenditures that the Secretary determines not to be Qualifying Smart Grid Investments by reason of the lack of the ability to perform Smart Grid functions or lack of direct relationship to Smart Grid functions.</w:t>
      </w:r>
      <w:r w:rsidRPr="0034526B">
        <w:rPr>
          <w:rStyle w:val="FootnoteReference"/>
          <w:rFonts w:cstheme="minorHAnsi"/>
        </w:rPr>
        <w:footnoteReference w:id="27"/>
      </w:r>
    </w:p>
    <w:p w14:paraId="51BF520B" w14:textId="77777777" w:rsidR="00C867EC" w:rsidRPr="0034526B" w:rsidRDefault="00C867EC" w:rsidP="00576213">
      <w:pPr>
        <w:ind w:left="1440"/>
        <w:rPr>
          <w:rFonts w:cstheme="minorHAnsi"/>
          <w:b/>
        </w:rPr>
      </w:pPr>
    </w:p>
    <w:p w14:paraId="7DED7D64" w14:textId="4E70A038" w:rsidR="00576213" w:rsidRPr="0034526B" w:rsidRDefault="00576213" w:rsidP="00576213">
      <w:pPr>
        <w:ind w:left="1440"/>
        <w:rPr>
          <w:rFonts w:cstheme="minorHAnsi"/>
          <w:b/>
        </w:rPr>
      </w:pPr>
      <w:r w:rsidRPr="0034526B">
        <w:rPr>
          <w:rFonts w:cstheme="minorHAnsi"/>
          <w:b/>
        </w:rPr>
        <w:t xml:space="preserve">Teaming Arrangements </w:t>
      </w:r>
    </w:p>
    <w:p w14:paraId="1AF05AAB" w14:textId="77777777" w:rsidR="00576213" w:rsidRPr="0034526B" w:rsidRDefault="00576213" w:rsidP="00576213">
      <w:pPr>
        <w:ind w:left="1440"/>
        <w:rPr>
          <w:rFonts w:cstheme="minorHAnsi"/>
          <w:b/>
        </w:rPr>
      </w:pPr>
    </w:p>
    <w:p w14:paraId="11D316FC" w14:textId="7AEB9250" w:rsidR="00576213" w:rsidRPr="0034526B" w:rsidRDefault="000A5EF0" w:rsidP="00576213">
      <w:pPr>
        <w:ind w:left="1440"/>
        <w:rPr>
          <w:rFonts w:cstheme="minorHAnsi"/>
        </w:rPr>
      </w:pPr>
      <w:r w:rsidRPr="0034526B">
        <w:rPr>
          <w:rFonts w:cstheme="minorHAnsi"/>
        </w:rPr>
        <w:t>Topic Area 2 includes a broad range of eligibility for</w:t>
      </w:r>
      <w:r w:rsidR="00762706" w:rsidRPr="0034526B">
        <w:rPr>
          <w:rFonts w:cstheme="minorHAnsi"/>
        </w:rPr>
        <w:t xml:space="preserve"> all</w:t>
      </w:r>
      <w:r w:rsidRPr="0034526B">
        <w:rPr>
          <w:rFonts w:cstheme="minorHAnsi"/>
        </w:rPr>
        <w:t xml:space="preserve"> types of </w:t>
      </w:r>
      <w:r w:rsidR="00762706" w:rsidRPr="0034526B">
        <w:rPr>
          <w:rFonts w:cstheme="minorHAnsi"/>
        </w:rPr>
        <w:t xml:space="preserve">domestic </w:t>
      </w:r>
      <w:r w:rsidRPr="0034526B">
        <w:rPr>
          <w:rFonts w:cstheme="minorHAnsi"/>
        </w:rPr>
        <w:t xml:space="preserve">applicants. See FOA section </w:t>
      </w:r>
      <w:proofErr w:type="spellStart"/>
      <w:r w:rsidRPr="0034526B">
        <w:rPr>
          <w:rFonts w:cstheme="minorHAnsi"/>
        </w:rPr>
        <w:t>III.A.</w:t>
      </w:r>
      <w:r w:rsidR="6B70CE98" w:rsidRPr="0034526B">
        <w:rPr>
          <w:rFonts w:cstheme="minorHAnsi"/>
        </w:rPr>
        <w:t>ii</w:t>
      </w:r>
      <w:proofErr w:type="spellEnd"/>
      <w:r w:rsidRPr="0034526B">
        <w:rPr>
          <w:rFonts w:cstheme="minorHAnsi"/>
        </w:rPr>
        <w:t xml:space="preserve"> for more detail. </w:t>
      </w:r>
      <w:bookmarkStart w:id="58" w:name="_Hlk153539197"/>
      <w:bookmarkStart w:id="59" w:name="_Hlk153539140"/>
      <w:r w:rsidR="005326D0">
        <w:rPr>
          <w:rFonts w:cstheme="minorHAnsi"/>
        </w:rPr>
        <w:t xml:space="preserve">DOE encourages </w:t>
      </w:r>
      <w:r w:rsidR="005326D0" w:rsidRPr="005326D0">
        <w:rPr>
          <w:rFonts w:cstheme="minorHAnsi"/>
          <w:highlight w:val="lightGray"/>
        </w:rPr>
        <w:t>technology</w:t>
      </w:r>
      <w:r w:rsidR="005326D0">
        <w:rPr>
          <w:rFonts w:cstheme="minorHAnsi"/>
        </w:rPr>
        <w:t xml:space="preserve"> </w:t>
      </w:r>
      <w:r w:rsidR="005326D0" w:rsidRPr="005326D0">
        <w:rPr>
          <w:rFonts w:cstheme="minorHAnsi"/>
          <w:highlight w:val="lightGray"/>
        </w:rPr>
        <w:t>providers</w:t>
      </w:r>
      <w:r w:rsidR="005326D0">
        <w:rPr>
          <w:rFonts w:cstheme="minorHAnsi"/>
        </w:rPr>
        <w:t xml:space="preserve"> to submit applications as the prime applicant, in collaboration with utility partners. </w:t>
      </w:r>
      <w:r w:rsidR="005326D0" w:rsidRPr="005326D0">
        <w:rPr>
          <w:highlight w:val="lightGray"/>
        </w:rPr>
        <w:t>Technology providers include firms that own, lease, manufacture or market technologies for use in the production, storage, use, or transportation of electricity.</w:t>
      </w:r>
      <w:r w:rsidR="005326D0">
        <w:t xml:space="preserve"> </w:t>
      </w:r>
      <w:r w:rsidR="005326D0">
        <w:rPr>
          <w:rFonts w:cstheme="minorHAnsi"/>
        </w:rPr>
        <w:t xml:space="preserve">DOE encourages applicant teams to include a broad set of stakeholders, including but not limited to, electric grid operator or owners, </w:t>
      </w:r>
      <w:r w:rsidR="005326D0" w:rsidRPr="005326D0">
        <w:rPr>
          <w:rFonts w:cstheme="minorHAnsi"/>
          <w:highlight w:val="lightGray"/>
        </w:rPr>
        <w:t>technology providers</w:t>
      </w:r>
      <w:r w:rsidR="005326D0">
        <w:rPr>
          <w:rFonts w:cstheme="minorHAnsi"/>
        </w:rPr>
        <w:t>, system integrators</w:t>
      </w:r>
      <w:bookmarkEnd w:id="58"/>
      <w:r w:rsidR="005326D0">
        <w:rPr>
          <w:rFonts w:cstheme="minorHAnsi"/>
        </w:rPr>
        <w:t>, subject matter experts, local energy and environmental justice organizations, and community leaders. In addition, State, Tribal, territory, or regulatory stakeholders should be engaged in the approach as appropriate.</w:t>
      </w:r>
      <w:bookmarkEnd w:id="59"/>
    </w:p>
    <w:p w14:paraId="6A25723F" w14:textId="77777777" w:rsidR="00576213" w:rsidRPr="0034526B" w:rsidRDefault="00576213" w:rsidP="00576213">
      <w:pPr>
        <w:ind w:left="1440"/>
        <w:rPr>
          <w:rFonts w:cstheme="minorHAnsi"/>
        </w:rPr>
      </w:pPr>
    </w:p>
    <w:p w14:paraId="399CDDA3" w14:textId="2B49EB6B" w:rsidR="00576213" w:rsidRPr="0034526B" w:rsidRDefault="00576213" w:rsidP="00697BE8">
      <w:pPr>
        <w:pStyle w:val="FOAHeading3"/>
        <w:numPr>
          <w:ilvl w:val="0"/>
          <w:numId w:val="104"/>
        </w:numPr>
        <w:ind w:left="1800"/>
        <w:outlineLvl w:val="2"/>
        <w:rPr>
          <w:rFonts w:asciiTheme="minorHAnsi" w:hAnsiTheme="minorHAnsi" w:cstheme="minorHAnsi"/>
          <w:u w:val="single"/>
        </w:rPr>
      </w:pPr>
      <w:bookmarkStart w:id="60" w:name="_Toc148008755"/>
      <w:bookmarkStart w:id="61" w:name="_Toc167090746"/>
      <w:r w:rsidRPr="0034526B">
        <w:rPr>
          <w:rFonts w:asciiTheme="minorHAnsi" w:hAnsiTheme="minorHAnsi" w:cstheme="minorHAnsi"/>
        </w:rPr>
        <w:t xml:space="preserve">Topic Area 3: Grid Innovation Program </w:t>
      </w:r>
      <w:bookmarkStart w:id="62" w:name="_Hlk109401729"/>
      <w:r w:rsidRPr="0034526B">
        <w:rPr>
          <w:rFonts w:asciiTheme="minorHAnsi" w:hAnsiTheme="minorHAnsi" w:cstheme="minorHAnsi"/>
        </w:rPr>
        <w:t>(</w:t>
      </w:r>
      <w:bookmarkEnd w:id="62"/>
      <w:r w:rsidRPr="0034526B">
        <w:rPr>
          <w:rFonts w:asciiTheme="minorHAnsi" w:hAnsiTheme="minorHAnsi" w:cstheme="minorHAnsi"/>
        </w:rPr>
        <w:t>40103(b))</w:t>
      </w:r>
      <w:bookmarkEnd w:id="60"/>
      <w:bookmarkEnd w:id="61"/>
    </w:p>
    <w:p w14:paraId="51EF8EA1" w14:textId="77777777" w:rsidR="00576213" w:rsidRPr="0034526B" w:rsidRDefault="00576213" w:rsidP="00576213">
      <w:pPr>
        <w:ind w:left="1440"/>
        <w:rPr>
          <w:rFonts w:cstheme="minorHAnsi"/>
        </w:rPr>
      </w:pPr>
    </w:p>
    <w:p w14:paraId="4B19EEDA" w14:textId="57889ACB" w:rsidR="00AB32D1" w:rsidRPr="0034526B" w:rsidRDefault="00AB32D1" w:rsidP="007C042E">
      <w:pPr>
        <w:ind w:left="1440"/>
        <w:rPr>
          <w:rFonts w:cstheme="minorHAnsi"/>
        </w:rPr>
      </w:pPr>
      <w:r w:rsidRPr="0034526B">
        <w:rPr>
          <w:rFonts w:cstheme="minorHAnsi"/>
          <w:b/>
        </w:rPr>
        <w:t>Objectives</w:t>
      </w:r>
    </w:p>
    <w:p w14:paraId="285C4825" w14:textId="77777777" w:rsidR="00AB32D1" w:rsidRPr="0034526B" w:rsidRDefault="00AB32D1" w:rsidP="009A595B">
      <w:pPr>
        <w:rPr>
          <w:rFonts w:cstheme="minorHAnsi"/>
        </w:rPr>
      </w:pPr>
    </w:p>
    <w:p w14:paraId="3D46082C" w14:textId="09D5BA0B" w:rsidR="00576213" w:rsidRPr="0034526B" w:rsidRDefault="00626E60" w:rsidP="00576213">
      <w:pPr>
        <w:ind w:left="1440"/>
        <w:rPr>
          <w:rStyle w:val="ui-provider"/>
          <w:rFonts w:cstheme="minorHAnsi"/>
        </w:rPr>
      </w:pPr>
      <w:r w:rsidRPr="0034526B">
        <w:rPr>
          <w:rFonts w:cstheme="minorHAnsi"/>
        </w:rPr>
        <w:t>The 40103</w:t>
      </w:r>
      <w:r w:rsidR="008B4E92" w:rsidRPr="0034526B">
        <w:rPr>
          <w:rFonts w:cstheme="minorHAnsi"/>
        </w:rPr>
        <w:t xml:space="preserve">(b) program </w:t>
      </w:r>
      <w:r w:rsidR="00576213" w:rsidRPr="0034526B">
        <w:rPr>
          <w:rFonts w:cstheme="minorHAnsi"/>
        </w:rPr>
        <w:t xml:space="preserve">is </w:t>
      </w:r>
      <w:r w:rsidR="008B4E92" w:rsidRPr="0034526B">
        <w:rPr>
          <w:rFonts w:cstheme="minorHAnsi"/>
        </w:rPr>
        <w:t>targeted at achieving</w:t>
      </w:r>
      <w:r w:rsidR="00384334" w:rsidRPr="0034526B">
        <w:rPr>
          <w:rStyle w:val="ui-provider"/>
          <w:rFonts w:cstheme="minorHAnsi"/>
        </w:rPr>
        <w:t xml:space="preserve"> the goals and objectives set out</w:t>
      </w:r>
      <w:r w:rsidR="00576213" w:rsidRPr="0034526B">
        <w:rPr>
          <w:rStyle w:val="ui-provider"/>
          <w:rFonts w:cstheme="minorHAnsi"/>
        </w:rPr>
        <w:t xml:space="preserve"> in </w:t>
      </w:r>
      <w:r w:rsidR="00384334" w:rsidRPr="0034526B">
        <w:rPr>
          <w:rStyle w:val="ui-provider"/>
          <w:rFonts w:cstheme="minorHAnsi"/>
        </w:rPr>
        <w:t xml:space="preserve">FOA Section </w:t>
      </w:r>
      <w:proofErr w:type="spellStart"/>
      <w:r w:rsidR="00384334" w:rsidRPr="0034526B">
        <w:rPr>
          <w:rStyle w:val="ui-provider"/>
          <w:rFonts w:cstheme="minorHAnsi"/>
        </w:rPr>
        <w:t>I.A.</w:t>
      </w:r>
      <w:r w:rsidR="11F8CB11" w:rsidRPr="0034526B">
        <w:rPr>
          <w:rStyle w:val="ui-provider"/>
          <w:rFonts w:cstheme="minorHAnsi"/>
        </w:rPr>
        <w:t>ii</w:t>
      </w:r>
      <w:proofErr w:type="spellEnd"/>
      <w:r w:rsidR="11F8CB11" w:rsidRPr="0034526B">
        <w:rPr>
          <w:rStyle w:val="ui-provider"/>
          <w:rFonts w:cstheme="minorHAnsi"/>
        </w:rPr>
        <w:t xml:space="preserve"> </w:t>
      </w:r>
      <w:r w:rsidR="00384334" w:rsidRPr="0034526B">
        <w:rPr>
          <w:rFonts w:cstheme="minorHAnsi"/>
        </w:rPr>
        <w:t>through high-impact, innovative projects</w:t>
      </w:r>
      <w:r w:rsidR="00BD6333" w:rsidRPr="0034526B">
        <w:rPr>
          <w:rFonts w:cstheme="minorHAnsi"/>
        </w:rPr>
        <w:t xml:space="preserve">. DOE seeks </w:t>
      </w:r>
      <w:r w:rsidR="00347CC7" w:rsidRPr="0034526B">
        <w:rPr>
          <w:rFonts w:cstheme="minorHAnsi"/>
        </w:rPr>
        <w:t>application</w:t>
      </w:r>
      <w:r w:rsidR="00A72546" w:rsidRPr="0034526B">
        <w:rPr>
          <w:rFonts w:cstheme="minorHAnsi"/>
        </w:rPr>
        <w:t>s</w:t>
      </w:r>
      <w:r w:rsidR="00347CC7" w:rsidRPr="0034526B">
        <w:rPr>
          <w:rFonts w:cstheme="minorHAnsi"/>
        </w:rPr>
        <w:t xml:space="preserve"> </w:t>
      </w:r>
      <w:r w:rsidR="00BD6333" w:rsidRPr="0034526B">
        <w:rPr>
          <w:rFonts w:cstheme="minorHAnsi"/>
        </w:rPr>
        <w:t>that may include</w:t>
      </w:r>
      <w:r w:rsidR="00576213" w:rsidRPr="0034526B">
        <w:rPr>
          <w:rFonts w:cstheme="minorHAnsi"/>
        </w:rPr>
        <w:t xml:space="preserve"> technical and</w:t>
      </w:r>
      <w:r w:rsidR="00BD6333" w:rsidRPr="0034526B">
        <w:rPr>
          <w:rFonts w:cstheme="minorHAnsi"/>
        </w:rPr>
        <w:t>/or</w:t>
      </w:r>
      <w:r w:rsidR="00576213" w:rsidRPr="0034526B">
        <w:rPr>
          <w:rFonts w:cstheme="minorHAnsi"/>
        </w:rPr>
        <w:t xml:space="preserve"> non-technical </w:t>
      </w:r>
      <w:r w:rsidR="00F36659" w:rsidRPr="0034526B">
        <w:rPr>
          <w:rFonts w:cstheme="minorHAnsi"/>
        </w:rPr>
        <w:t>(e.g., focused on regulatory or business model innovation)</w:t>
      </w:r>
      <w:r w:rsidR="00576213" w:rsidRPr="0034526B">
        <w:rPr>
          <w:rFonts w:cstheme="minorHAnsi"/>
        </w:rPr>
        <w:t xml:space="preserve"> approaches that improve grid reliability </w:t>
      </w:r>
      <w:r w:rsidR="00576213" w:rsidRPr="0034526B">
        <w:rPr>
          <w:rFonts w:cstheme="minorHAnsi"/>
        </w:rPr>
        <w:lastRenderedPageBreak/>
        <w:t xml:space="preserve">and resilience on </w:t>
      </w:r>
      <w:r w:rsidR="00804C52" w:rsidRPr="0034526B">
        <w:rPr>
          <w:rFonts w:cstheme="minorHAnsi"/>
        </w:rPr>
        <w:t>the</w:t>
      </w:r>
      <w:r w:rsidR="00576213" w:rsidRPr="0034526B">
        <w:rPr>
          <w:rFonts w:cstheme="minorHAnsi"/>
        </w:rPr>
        <w:t xml:space="preserve"> local, regional, and interregional scale</w:t>
      </w:r>
      <w:r w:rsidR="00384208" w:rsidRPr="0034526B">
        <w:rPr>
          <w:rFonts w:cstheme="minorHAnsi"/>
        </w:rPr>
        <w:t>s</w:t>
      </w:r>
      <w:r w:rsidR="006B0950" w:rsidRPr="0034526B">
        <w:rPr>
          <w:rFonts w:cstheme="minorHAnsi"/>
        </w:rPr>
        <w:t>.</w:t>
      </w:r>
      <w:r w:rsidR="00576213" w:rsidRPr="0034526B">
        <w:rPr>
          <w:rFonts w:cstheme="minorHAnsi"/>
        </w:rPr>
        <w:t xml:space="preserve"> Applications may address the transmission system, the distribution system,</w:t>
      </w:r>
      <w:r w:rsidR="00A9209D" w:rsidRPr="0034526B">
        <w:rPr>
          <w:rFonts w:cstheme="minorHAnsi"/>
        </w:rPr>
        <w:t xml:space="preserve"> storage,</w:t>
      </w:r>
      <w:r w:rsidR="00576213" w:rsidRPr="0034526B">
        <w:rPr>
          <w:rFonts w:cstheme="minorHAnsi"/>
        </w:rPr>
        <w:t xml:space="preserve"> or </w:t>
      </w:r>
      <w:r w:rsidR="00A9209D" w:rsidRPr="0034526B">
        <w:rPr>
          <w:rFonts w:cstheme="minorHAnsi"/>
        </w:rPr>
        <w:t>a combination</w:t>
      </w:r>
      <w:r w:rsidR="00300856" w:rsidRPr="0034526B">
        <w:rPr>
          <w:rStyle w:val="ui-provider"/>
          <w:rFonts w:cstheme="minorHAnsi"/>
        </w:rPr>
        <w:t>. DOE particularly seeks</w:t>
      </w:r>
      <w:bookmarkStart w:id="63" w:name="_Hlk109123720"/>
      <w:r w:rsidR="00576213" w:rsidRPr="0034526B">
        <w:rPr>
          <w:rStyle w:val="ui-provider"/>
          <w:rFonts w:cstheme="minorHAnsi"/>
        </w:rPr>
        <w:t xml:space="preserve"> projects that </w:t>
      </w:r>
      <w:r w:rsidR="00D9341C" w:rsidRPr="0034526B">
        <w:rPr>
          <w:rStyle w:val="ui-provider"/>
          <w:rFonts w:cstheme="minorHAnsi"/>
        </w:rPr>
        <w:t xml:space="preserve">include </w:t>
      </w:r>
      <w:r w:rsidR="00D9341C" w:rsidRPr="0034526B">
        <w:rPr>
          <w:rFonts w:cstheme="minorHAnsi"/>
        </w:rPr>
        <w:t>I</w:t>
      </w:r>
      <w:r w:rsidR="008A1E60" w:rsidRPr="0034526B">
        <w:rPr>
          <w:rFonts w:cstheme="minorHAnsi"/>
        </w:rPr>
        <w:t xml:space="preserve">ndependent </w:t>
      </w:r>
      <w:r w:rsidR="00D9341C" w:rsidRPr="0034526B">
        <w:rPr>
          <w:rFonts w:cstheme="minorHAnsi"/>
        </w:rPr>
        <w:t>S</w:t>
      </w:r>
      <w:r w:rsidR="008A1E60" w:rsidRPr="0034526B">
        <w:rPr>
          <w:rFonts w:cstheme="minorHAnsi"/>
        </w:rPr>
        <w:t xml:space="preserve">ystem </w:t>
      </w:r>
      <w:r w:rsidR="00D9341C" w:rsidRPr="0034526B">
        <w:rPr>
          <w:rFonts w:cstheme="minorHAnsi"/>
        </w:rPr>
        <w:t>O</w:t>
      </w:r>
      <w:r w:rsidR="008A1E60" w:rsidRPr="0034526B">
        <w:rPr>
          <w:rFonts w:cstheme="minorHAnsi"/>
        </w:rPr>
        <w:t>perator</w:t>
      </w:r>
      <w:r w:rsidR="00D9341C" w:rsidRPr="0034526B">
        <w:rPr>
          <w:rFonts w:cstheme="minorHAnsi"/>
        </w:rPr>
        <w:t>s</w:t>
      </w:r>
      <w:r w:rsidR="007B079E" w:rsidRPr="0034526B">
        <w:rPr>
          <w:rFonts w:cstheme="minorHAnsi"/>
        </w:rPr>
        <w:t xml:space="preserve"> (ISO)</w:t>
      </w:r>
      <w:r w:rsidR="00D9341C" w:rsidRPr="0034526B">
        <w:rPr>
          <w:rFonts w:cstheme="minorHAnsi"/>
        </w:rPr>
        <w:t>, R</w:t>
      </w:r>
      <w:r w:rsidR="008A1E60" w:rsidRPr="0034526B">
        <w:rPr>
          <w:rFonts w:cstheme="minorHAnsi"/>
        </w:rPr>
        <w:t xml:space="preserve">egional </w:t>
      </w:r>
      <w:r w:rsidR="00D9341C" w:rsidRPr="0034526B">
        <w:rPr>
          <w:rFonts w:cstheme="minorHAnsi"/>
        </w:rPr>
        <w:t>T</w:t>
      </w:r>
      <w:r w:rsidR="008A1E60" w:rsidRPr="0034526B">
        <w:rPr>
          <w:rFonts w:cstheme="minorHAnsi"/>
        </w:rPr>
        <w:t xml:space="preserve">ransmission </w:t>
      </w:r>
      <w:r w:rsidR="00D9341C" w:rsidRPr="0034526B">
        <w:rPr>
          <w:rFonts w:cstheme="minorHAnsi"/>
        </w:rPr>
        <w:t>O</w:t>
      </w:r>
      <w:r w:rsidR="008A1E60" w:rsidRPr="0034526B">
        <w:rPr>
          <w:rFonts w:cstheme="minorHAnsi"/>
        </w:rPr>
        <w:t>rganization</w:t>
      </w:r>
      <w:r w:rsidR="00D9341C" w:rsidRPr="0034526B">
        <w:rPr>
          <w:rFonts w:cstheme="minorHAnsi"/>
        </w:rPr>
        <w:t>s</w:t>
      </w:r>
      <w:r w:rsidR="007B079E" w:rsidRPr="0034526B">
        <w:rPr>
          <w:rFonts w:cstheme="minorHAnsi"/>
        </w:rPr>
        <w:t xml:space="preserve"> (RTO)</w:t>
      </w:r>
      <w:r w:rsidR="00D9341C" w:rsidRPr="0034526B">
        <w:rPr>
          <w:rFonts w:cstheme="minorHAnsi"/>
        </w:rPr>
        <w:t>, and</w:t>
      </w:r>
      <w:r w:rsidR="00DD56BC" w:rsidRPr="0034526B">
        <w:rPr>
          <w:rFonts w:cstheme="minorHAnsi"/>
        </w:rPr>
        <w:t>/or</w:t>
      </w:r>
      <w:r w:rsidR="00D9341C" w:rsidRPr="0034526B">
        <w:rPr>
          <w:rFonts w:cstheme="minorHAnsi"/>
        </w:rPr>
        <w:t xml:space="preserve"> Power Pools</w:t>
      </w:r>
      <w:r w:rsidR="00D9341C" w:rsidRPr="0034526B">
        <w:rPr>
          <w:rStyle w:val="ui-provider"/>
          <w:rFonts w:cstheme="minorHAnsi"/>
        </w:rPr>
        <w:t xml:space="preserve"> and</w:t>
      </w:r>
      <w:r w:rsidR="00576213" w:rsidRPr="0034526B">
        <w:rPr>
          <w:rStyle w:val="ui-provider"/>
          <w:rFonts w:cstheme="minorHAnsi"/>
        </w:rPr>
        <w:t xml:space="preserve"> </w:t>
      </w:r>
      <w:r w:rsidR="00300856" w:rsidRPr="0034526B">
        <w:rPr>
          <w:rStyle w:val="ui-provider"/>
          <w:rFonts w:cstheme="minorHAnsi"/>
        </w:rPr>
        <w:t>will progress the field in the following areas:</w:t>
      </w:r>
      <w:r w:rsidR="00347CC7" w:rsidRPr="0034526B">
        <w:rPr>
          <w:rStyle w:val="ui-provider"/>
          <w:rFonts w:cstheme="minorHAnsi"/>
        </w:rPr>
        <w:t xml:space="preserve"> </w:t>
      </w:r>
      <w:r w:rsidR="76847987" w:rsidRPr="0034526B">
        <w:rPr>
          <w:rFonts w:cstheme="minorHAnsi"/>
        </w:rPr>
        <w:t>demonstrate an innovation in the approach to the project or deploy a technology innovation</w:t>
      </w:r>
      <w:bookmarkStart w:id="64" w:name="_Hlk111500384"/>
      <w:r w:rsidR="008A1E60" w:rsidRPr="0034526B">
        <w:rPr>
          <w:rFonts w:cstheme="minorHAnsi"/>
        </w:rPr>
        <w:t>.</w:t>
      </w:r>
      <w:bookmarkEnd w:id="64"/>
    </w:p>
    <w:p w14:paraId="45221810" w14:textId="77777777" w:rsidR="00E17B0F" w:rsidRPr="0034526B" w:rsidRDefault="00E17B0F" w:rsidP="00CB19A5">
      <w:pPr>
        <w:rPr>
          <w:rStyle w:val="ui-provider"/>
          <w:rFonts w:cstheme="minorHAnsi"/>
        </w:rPr>
      </w:pPr>
    </w:p>
    <w:p w14:paraId="112DA861" w14:textId="29A197F9" w:rsidR="00302BAF" w:rsidRPr="0034526B" w:rsidRDefault="00302BAF" w:rsidP="00697BE8">
      <w:pPr>
        <w:pStyle w:val="ListParagraph"/>
        <w:numPr>
          <w:ilvl w:val="0"/>
          <w:numId w:val="105"/>
        </w:numPr>
        <w:ind w:left="1800"/>
        <w:rPr>
          <w:rFonts w:cstheme="minorHAnsi"/>
        </w:rPr>
      </w:pPr>
      <w:r w:rsidRPr="0034526B">
        <w:rPr>
          <w:rFonts w:cstheme="minorHAnsi"/>
        </w:rPr>
        <w:t xml:space="preserve">Projects that </w:t>
      </w:r>
      <w:r w:rsidR="006F2F86" w:rsidRPr="0034526B">
        <w:rPr>
          <w:rFonts w:cstheme="minorHAnsi"/>
        </w:rPr>
        <w:t>improve the reliability and resilience of the electrical grid especially in light of the need for significant changes to grid infrastructure driven by additions of clean generation</w:t>
      </w:r>
      <w:r w:rsidR="00F26E84" w:rsidRPr="0034526B">
        <w:rPr>
          <w:rFonts w:cstheme="minorHAnsi"/>
        </w:rPr>
        <w:t xml:space="preserve"> (including over broad geographical areas)</w:t>
      </w:r>
      <w:r w:rsidR="00D9341C" w:rsidRPr="0034526B">
        <w:rPr>
          <w:rFonts w:cstheme="minorHAnsi"/>
        </w:rPr>
        <w:t xml:space="preserve"> and</w:t>
      </w:r>
      <w:r w:rsidR="006F2F86" w:rsidRPr="0034526B">
        <w:rPr>
          <w:rFonts w:cstheme="minorHAnsi"/>
        </w:rPr>
        <w:t xml:space="preserve"> electrification load</w:t>
      </w:r>
      <w:r w:rsidR="009C7E62" w:rsidRPr="0034526B">
        <w:rPr>
          <w:rFonts w:cstheme="minorHAnsi"/>
        </w:rPr>
        <w:t xml:space="preserve"> (including in load pockets)</w:t>
      </w:r>
      <w:r w:rsidR="006F2F86" w:rsidRPr="0034526B">
        <w:rPr>
          <w:rFonts w:cstheme="minorHAnsi"/>
        </w:rPr>
        <w:t>, updates to legacy assets, and increasing stress from climate-related weather events</w:t>
      </w:r>
      <w:r w:rsidR="00A1785F" w:rsidRPr="0034526B">
        <w:rPr>
          <w:rFonts w:cstheme="minorHAnsi"/>
        </w:rPr>
        <w:t xml:space="preserve"> and other threats to physical infrastructure</w:t>
      </w:r>
      <w:r w:rsidR="006F2F86" w:rsidRPr="0034526B">
        <w:rPr>
          <w:rFonts w:cstheme="minorHAnsi"/>
        </w:rPr>
        <w:t>. Projects should provide a clear description of how the proposed scope will enable a high quality of affordable electrical service given the need for these significant changes.</w:t>
      </w:r>
    </w:p>
    <w:p w14:paraId="2A24FAEB" w14:textId="5825D080" w:rsidR="061B9157" w:rsidRPr="0034526B" w:rsidRDefault="061B9157" w:rsidP="061B9157">
      <w:pPr>
        <w:rPr>
          <w:rFonts w:cstheme="minorHAnsi"/>
          <w:szCs w:val="24"/>
        </w:rPr>
      </w:pPr>
    </w:p>
    <w:p w14:paraId="3D13E184" w14:textId="374FF377" w:rsidR="00E35C15" w:rsidRPr="0034526B" w:rsidRDefault="00E35C15" w:rsidP="00697BE8">
      <w:pPr>
        <w:pStyle w:val="ListParagraph"/>
        <w:numPr>
          <w:ilvl w:val="0"/>
          <w:numId w:val="105"/>
        </w:numPr>
        <w:ind w:left="1800"/>
        <w:rPr>
          <w:rFonts w:cstheme="minorHAnsi"/>
        </w:rPr>
      </w:pPr>
      <w:r w:rsidRPr="0034526B">
        <w:rPr>
          <w:rFonts w:cstheme="minorHAnsi"/>
        </w:rPr>
        <w:t xml:space="preserve">Projects that leverage </w:t>
      </w:r>
      <w:r w:rsidR="00E17B0F" w:rsidRPr="0034526B">
        <w:rPr>
          <w:rFonts w:cstheme="minorHAnsi"/>
        </w:rPr>
        <w:t xml:space="preserve">this program to </w:t>
      </w:r>
      <w:r w:rsidR="00347CC7" w:rsidRPr="0034526B">
        <w:rPr>
          <w:rFonts w:cstheme="minorHAnsi"/>
        </w:rPr>
        <w:t>a</w:t>
      </w:r>
      <w:r w:rsidR="001C13B0" w:rsidRPr="0034526B">
        <w:rPr>
          <w:rFonts w:cstheme="minorHAnsi"/>
        </w:rPr>
        <w:t>ffect</w:t>
      </w:r>
      <w:r w:rsidR="00E17B0F" w:rsidRPr="0034526B">
        <w:rPr>
          <w:rFonts w:cstheme="minorHAnsi"/>
        </w:rPr>
        <w:t xml:space="preserve"> durable and transformative change </w:t>
      </w:r>
      <w:r w:rsidR="001C13B0" w:rsidRPr="0034526B">
        <w:rPr>
          <w:rFonts w:cstheme="minorHAnsi"/>
        </w:rPr>
        <w:t xml:space="preserve">within and beyond the impacted project area, both through accomplishment of the specific project scope proposed as well as through use of that scope to de-risk or establish a novel approach </w:t>
      </w:r>
      <w:r w:rsidR="00700E1A" w:rsidRPr="0034526B">
        <w:rPr>
          <w:rFonts w:cstheme="minorHAnsi"/>
        </w:rPr>
        <w:t xml:space="preserve">that can be used for similar projects. For example, proposed projects may make use of novel </w:t>
      </w:r>
      <w:r w:rsidR="001B7882" w:rsidRPr="0034526B">
        <w:rPr>
          <w:rFonts w:cstheme="minorHAnsi"/>
        </w:rPr>
        <w:t>approach</w:t>
      </w:r>
      <w:r w:rsidR="00D9341C" w:rsidRPr="0034526B">
        <w:rPr>
          <w:rFonts w:cstheme="minorHAnsi"/>
        </w:rPr>
        <w:t>es</w:t>
      </w:r>
      <w:r w:rsidR="001B7882" w:rsidRPr="0034526B">
        <w:rPr>
          <w:rFonts w:cstheme="minorHAnsi"/>
        </w:rPr>
        <w:t xml:space="preserve"> to project planning or cost allocation</w:t>
      </w:r>
      <w:r w:rsidR="008D2B9B" w:rsidRPr="0034526B">
        <w:rPr>
          <w:rFonts w:cstheme="minorHAnsi"/>
        </w:rPr>
        <w:t xml:space="preserve"> that would be adopted for future projects</w:t>
      </w:r>
      <w:r w:rsidR="00FC04F9" w:rsidRPr="0034526B">
        <w:rPr>
          <w:rFonts w:cstheme="minorHAnsi"/>
        </w:rPr>
        <w:t xml:space="preserve">, </w:t>
      </w:r>
      <w:r w:rsidR="008D2B9B" w:rsidRPr="0034526B">
        <w:rPr>
          <w:rFonts w:cstheme="minorHAnsi"/>
        </w:rPr>
        <w:t>novel organizational structures that would persist past the scope of the project</w:t>
      </w:r>
      <w:r w:rsidR="00FC04F9" w:rsidRPr="0034526B">
        <w:rPr>
          <w:rFonts w:cstheme="minorHAnsi"/>
        </w:rPr>
        <w:t xml:space="preserve">, </w:t>
      </w:r>
      <w:r w:rsidR="003768AE" w:rsidRPr="0034526B">
        <w:rPr>
          <w:rFonts w:cstheme="minorHAnsi"/>
        </w:rPr>
        <w:t xml:space="preserve">and/or </w:t>
      </w:r>
      <w:r w:rsidR="00FC04F9" w:rsidRPr="0034526B">
        <w:rPr>
          <w:rFonts w:cstheme="minorHAnsi"/>
        </w:rPr>
        <w:t>novel technical approaches that can easily be replicated at additional sites.</w:t>
      </w:r>
    </w:p>
    <w:p w14:paraId="09502382" w14:textId="11F2CF9F" w:rsidR="061B9157" w:rsidRPr="0034526B" w:rsidRDefault="061B9157" w:rsidP="061B9157">
      <w:pPr>
        <w:rPr>
          <w:rFonts w:cstheme="minorHAnsi"/>
          <w:szCs w:val="24"/>
        </w:rPr>
      </w:pPr>
    </w:p>
    <w:p w14:paraId="5814826E" w14:textId="7323C4FB" w:rsidR="00626E60" w:rsidRPr="0034526B" w:rsidRDefault="00D16FED" w:rsidP="00697BE8">
      <w:pPr>
        <w:pStyle w:val="ListParagraph"/>
        <w:numPr>
          <w:ilvl w:val="0"/>
          <w:numId w:val="105"/>
        </w:numPr>
        <w:ind w:left="1800"/>
        <w:rPr>
          <w:rFonts w:cstheme="minorHAnsi"/>
        </w:rPr>
      </w:pPr>
      <w:r w:rsidRPr="0034526B">
        <w:rPr>
          <w:rFonts w:cstheme="minorHAnsi"/>
        </w:rPr>
        <w:t>P</w:t>
      </w:r>
      <w:r w:rsidR="00AD26BF" w:rsidRPr="0034526B">
        <w:rPr>
          <w:rFonts w:cstheme="minorHAnsi"/>
        </w:rPr>
        <w:t xml:space="preserve">rojects that </w:t>
      </w:r>
      <w:r w:rsidR="00454302" w:rsidRPr="0034526B">
        <w:rPr>
          <w:rFonts w:cstheme="minorHAnsi"/>
        </w:rPr>
        <w:t>demonstrate meaningful p</w:t>
      </w:r>
      <w:r w:rsidR="0071535F" w:rsidRPr="0034526B">
        <w:rPr>
          <w:rFonts w:cstheme="minorHAnsi"/>
        </w:rPr>
        <w:t>ublic/private partnership approaches</w:t>
      </w:r>
      <w:r w:rsidR="00FE098E" w:rsidRPr="0034526B">
        <w:rPr>
          <w:rFonts w:cstheme="minorHAnsi"/>
        </w:rPr>
        <w:t xml:space="preserve"> through strategic involvement of </w:t>
      </w:r>
      <w:r w:rsidR="00C10080" w:rsidRPr="0034526B">
        <w:rPr>
          <w:rFonts w:cstheme="minorHAnsi"/>
          <w:i/>
          <w:iCs/>
        </w:rPr>
        <w:t xml:space="preserve">both </w:t>
      </w:r>
      <w:r w:rsidR="00715094" w:rsidRPr="0034526B">
        <w:rPr>
          <w:rFonts w:cstheme="minorHAnsi"/>
        </w:rPr>
        <w:t xml:space="preserve">public and private sector actors. In particular, </w:t>
      </w:r>
      <w:r w:rsidR="00C45368" w:rsidRPr="0034526B">
        <w:rPr>
          <w:rFonts w:cstheme="minorHAnsi"/>
        </w:rPr>
        <w:t>DOE recognizes that while eligibility for th</w:t>
      </w:r>
      <w:r w:rsidR="00F35712" w:rsidRPr="0034526B">
        <w:rPr>
          <w:rFonts w:cstheme="minorHAnsi"/>
        </w:rPr>
        <w:t>is topic area</w:t>
      </w:r>
      <w:r w:rsidR="00C45368" w:rsidRPr="0034526B">
        <w:rPr>
          <w:rFonts w:cstheme="minorHAnsi"/>
        </w:rPr>
        <w:t xml:space="preserve"> </w:t>
      </w:r>
      <w:r w:rsidR="00F35712" w:rsidRPr="0034526B">
        <w:rPr>
          <w:rFonts w:cstheme="minorHAnsi"/>
        </w:rPr>
        <w:t>is restricted to</w:t>
      </w:r>
      <w:r w:rsidR="00C45368" w:rsidRPr="0034526B">
        <w:rPr>
          <w:rFonts w:cstheme="minorHAnsi"/>
        </w:rPr>
        <w:t xml:space="preserve"> </w:t>
      </w:r>
      <w:r w:rsidR="00C45368" w:rsidRPr="0034526B">
        <w:rPr>
          <w:rFonts w:eastAsia="Calibri" w:cstheme="minorHAnsi"/>
          <w:color w:val="000000" w:themeColor="text1"/>
        </w:rPr>
        <w:t>States, local governments, Tribes, and public utility commissions</w:t>
      </w:r>
      <w:r w:rsidR="004A74A6" w:rsidRPr="0034526B">
        <w:rPr>
          <w:rFonts w:eastAsia="Calibri" w:cstheme="minorHAnsi"/>
          <w:color w:val="000000" w:themeColor="text1"/>
        </w:rPr>
        <w:t xml:space="preserve">, many </w:t>
      </w:r>
      <w:r w:rsidR="00715094" w:rsidRPr="0034526B">
        <w:rPr>
          <w:rFonts w:cstheme="minorHAnsi"/>
        </w:rPr>
        <w:t xml:space="preserve">projects </w:t>
      </w:r>
      <w:r w:rsidR="004A74A6" w:rsidRPr="0034526B">
        <w:rPr>
          <w:rFonts w:cstheme="minorHAnsi"/>
        </w:rPr>
        <w:t xml:space="preserve">may be executed primarily by private sector </w:t>
      </w:r>
      <w:r w:rsidR="004E547F" w:rsidRPr="0034526B">
        <w:rPr>
          <w:rFonts w:cstheme="minorHAnsi"/>
        </w:rPr>
        <w:t>subreci</w:t>
      </w:r>
      <w:r w:rsidR="00BA0609" w:rsidRPr="0034526B">
        <w:rPr>
          <w:rFonts w:cstheme="minorHAnsi"/>
        </w:rPr>
        <w:t>pients</w:t>
      </w:r>
      <w:r w:rsidR="004A74A6" w:rsidRPr="0034526B">
        <w:rPr>
          <w:rFonts w:cstheme="minorHAnsi"/>
        </w:rPr>
        <w:t xml:space="preserve">. In </w:t>
      </w:r>
      <w:r w:rsidR="004E547F" w:rsidRPr="0034526B">
        <w:rPr>
          <w:rFonts w:cstheme="minorHAnsi"/>
        </w:rPr>
        <w:t xml:space="preserve">these cases, </w:t>
      </w:r>
      <w:r w:rsidR="00347CC7" w:rsidRPr="0034526B">
        <w:rPr>
          <w:rFonts w:cstheme="minorHAnsi"/>
        </w:rPr>
        <w:t xml:space="preserve">applications </w:t>
      </w:r>
      <w:r w:rsidR="00BA0609" w:rsidRPr="0034526B">
        <w:rPr>
          <w:rFonts w:cstheme="minorHAnsi"/>
        </w:rPr>
        <w:t>should describe the approach of the public sector applicant and any additional public se</w:t>
      </w:r>
      <w:r w:rsidR="00836FF8" w:rsidRPr="0034526B">
        <w:rPr>
          <w:rFonts w:cstheme="minorHAnsi"/>
        </w:rPr>
        <w:t>ctor project partners to providing support to the overall project goal, including through policy and/or regulatory actions</w:t>
      </w:r>
      <w:r w:rsidR="009A07ED" w:rsidRPr="0034526B">
        <w:rPr>
          <w:rFonts w:cstheme="minorHAnsi"/>
        </w:rPr>
        <w:t xml:space="preserve">, and the approach that public sector entities will take to </w:t>
      </w:r>
      <w:r w:rsidR="00D20A9E" w:rsidRPr="0034526B">
        <w:rPr>
          <w:rFonts w:cstheme="minorHAnsi"/>
        </w:rPr>
        <w:t>promote replicability of the proposed project structure.</w:t>
      </w:r>
    </w:p>
    <w:p w14:paraId="42B44FDC" w14:textId="77777777" w:rsidR="00576213" w:rsidRPr="0034526B" w:rsidRDefault="00576213" w:rsidP="00576213">
      <w:pPr>
        <w:ind w:left="1440"/>
        <w:rPr>
          <w:rFonts w:cstheme="minorHAnsi"/>
        </w:rPr>
      </w:pPr>
    </w:p>
    <w:p w14:paraId="0B946B56" w14:textId="76077403" w:rsidR="00576213" w:rsidRPr="0034526B" w:rsidRDefault="00576213" w:rsidP="061B9157">
      <w:pPr>
        <w:ind w:left="1440"/>
        <w:rPr>
          <w:rFonts w:cstheme="minorHAnsi"/>
        </w:rPr>
      </w:pPr>
      <w:r w:rsidRPr="0034526B">
        <w:rPr>
          <w:rFonts w:cstheme="minorHAnsi"/>
        </w:rPr>
        <w:t xml:space="preserve">Applications combining multiple approaches are encouraged, and all applications should demonstrate how the proposed new, innovative approaches interact with each other and any existing infrastructure to increase overall system resiliency. </w:t>
      </w:r>
      <w:r w:rsidR="00836AAE" w:rsidRPr="0034526B">
        <w:rPr>
          <w:rFonts w:cstheme="minorHAnsi"/>
        </w:rPr>
        <w:t xml:space="preserve"> </w:t>
      </w:r>
      <w:bookmarkEnd w:id="63"/>
      <w:r w:rsidRPr="0034526B">
        <w:rPr>
          <w:rFonts w:cstheme="minorHAnsi"/>
        </w:rPr>
        <w:t xml:space="preserve">Applications that invest in America’s workforce; advance energy and environmental justice and support the goals of the Justice40 Initiative; engage in meaningful community and stakeholder engagement; and advance diversity, </w:t>
      </w:r>
      <w:r w:rsidRPr="0034526B">
        <w:rPr>
          <w:rFonts w:cstheme="minorHAnsi"/>
        </w:rPr>
        <w:lastRenderedPageBreak/>
        <w:t>equity, inclusion</w:t>
      </w:r>
      <w:r w:rsidR="0032330A" w:rsidRPr="0034526B">
        <w:rPr>
          <w:rFonts w:cstheme="minorHAnsi"/>
        </w:rPr>
        <w:t>,</w:t>
      </w:r>
      <w:r w:rsidRPr="0034526B">
        <w:rPr>
          <w:rFonts w:cstheme="minorHAnsi"/>
        </w:rPr>
        <w:t xml:space="preserve"> and accessibility are of particular importance in this topic area.</w:t>
      </w:r>
      <w:r w:rsidR="4123CEB9" w:rsidRPr="0034526B">
        <w:rPr>
          <w:rFonts w:cstheme="minorHAnsi"/>
        </w:rPr>
        <w:t xml:space="preserve"> </w:t>
      </w:r>
      <w:r w:rsidR="00096A67" w:rsidRPr="0034526B">
        <w:rPr>
          <w:rFonts w:eastAsia="Calibri" w:cstheme="minorHAnsi"/>
          <w:color w:val="000000" w:themeColor="text1"/>
        </w:rPr>
        <w:t>This a</w:t>
      </w:r>
      <w:r w:rsidR="00795D42" w:rsidRPr="0034526B">
        <w:rPr>
          <w:rFonts w:eastAsia="Calibri" w:cstheme="minorHAnsi"/>
          <w:color w:val="000000" w:themeColor="text1"/>
        </w:rPr>
        <w:t xml:space="preserve">lso includes leveraging existing </w:t>
      </w:r>
      <w:r w:rsidR="00922DAE" w:rsidRPr="0034526B">
        <w:rPr>
          <w:rFonts w:eastAsia="Calibri" w:cstheme="minorHAnsi"/>
          <w:color w:val="000000" w:themeColor="text1"/>
        </w:rPr>
        <w:t xml:space="preserve">local, state, regional, and federal resource that identify system needs, including the </w:t>
      </w:r>
      <w:r w:rsidR="00A5267D" w:rsidRPr="0034526B">
        <w:rPr>
          <w:rFonts w:eastAsia="Calibri" w:cstheme="minorHAnsi"/>
          <w:color w:val="000000" w:themeColor="text1"/>
        </w:rPr>
        <w:t xml:space="preserve">National </w:t>
      </w:r>
      <w:r w:rsidR="00922DAE" w:rsidRPr="0034526B">
        <w:rPr>
          <w:rFonts w:eastAsia="Calibri" w:cstheme="minorHAnsi"/>
          <w:color w:val="000000" w:themeColor="text1"/>
        </w:rPr>
        <w:t>Transmission Needs Study</w:t>
      </w:r>
      <w:r w:rsidR="00E87A9C" w:rsidRPr="0034526B">
        <w:rPr>
          <w:rStyle w:val="FootnoteReference"/>
          <w:rFonts w:eastAsia="Calibri" w:cstheme="minorHAnsi"/>
          <w:color w:val="000000" w:themeColor="text1"/>
        </w:rPr>
        <w:footnoteReference w:id="28"/>
      </w:r>
      <w:r w:rsidR="00922DAE" w:rsidRPr="0034526B">
        <w:rPr>
          <w:rFonts w:eastAsia="Calibri" w:cstheme="minorHAnsi"/>
          <w:color w:val="000000" w:themeColor="text1"/>
        </w:rPr>
        <w:t xml:space="preserve">. </w:t>
      </w:r>
    </w:p>
    <w:p w14:paraId="5E9B8204" w14:textId="6253824A" w:rsidR="061B9157" w:rsidRPr="0034526B" w:rsidRDefault="061B9157" w:rsidP="061B9157">
      <w:pPr>
        <w:ind w:left="1440"/>
        <w:rPr>
          <w:rFonts w:eastAsia="Calibri" w:cstheme="minorHAnsi"/>
          <w:color w:val="000000" w:themeColor="text1"/>
        </w:rPr>
      </w:pPr>
    </w:p>
    <w:p w14:paraId="57E67CE9" w14:textId="207C6CA9" w:rsidR="00576213" w:rsidRPr="0034526B" w:rsidRDefault="005E641D" w:rsidP="00576213">
      <w:pPr>
        <w:ind w:left="1440"/>
        <w:rPr>
          <w:rFonts w:cstheme="minorHAnsi"/>
          <w:b/>
        </w:rPr>
      </w:pPr>
      <w:r w:rsidRPr="0034526B">
        <w:rPr>
          <w:rFonts w:cstheme="minorHAnsi"/>
          <w:b/>
        </w:rPr>
        <w:t>T</w:t>
      </w:r>
      <w:r w:rsidR="00576213" w:rsidRPr="0034526B">
        <w:rPr>
          <w:rFonts w:cstheme="minorHAnsi"/>
          <w:b/>
        </w:rPr>
        <w:t xml:space="preserve">echnical </w:t>
      </w:r>
      <w:r w:rsidR="00052BD9" w:rsidRPr="0034526B">
        <w:rPr>
          <w:rFonts w:cstheme="minorHAnsi"/>
          <w:b/>
        </w:rPr>
        <w:t>a</w:t>
      </w:r>
      <w:r w:rsidR="00576213" w:rsidRPr="0034526B">
        <w:rPr>
          <w:rFonts w:cstheme="minorHAnsi"/>
          <w:b/>
        </w:rPr>
        <w:t xml:space="preserve">pproaches of interest </w:t>
      </w:r>
      <w:r w:rsidR="00DA1B4F" w:rsidRPr="0034526B">
        <w:rPr>
          <w:rFonts w:cstheme="minorHAnsi"/>
          <w:b/>
        </w:rPr>
        <w:t xml:space="preserve">and priority investments </w:t>
      </w:r>
      <w:r w:rsidR="00057248" w:rsidRPr="0034526B">
        <w:rPr>
          <w:rFonts w:cstheme="minorHAnsi"/>
          <w:b/>
        </w:rPr>
        <w:t xml:space="preserve">are </w:t>
      </w:r>
      <w:r w:rsidRPr="0034526B">
        <w:rPr>
          <w:rFonts w:cstheme="minorHAnsi"/>
          <w:b/>
        </w:rPr>
        <w:t>discussed, but are not limited to, the below</w:t>
      </w:r>
      <w:r w:rsidR="00052BD9" w:rsidRPr="0034526B">
        <w:rPr>
          <w:rFonts w:cstheme="minorHAnsi"/>
          <w:b/>
        </w:rPr>
        <w:t>.</w:t>
      </w:r>
      <w:r w:rsidR="00057248" w:rsidRPr="0034526B">
        <w:rPr>
          <w:rFonts w:cstheme="minorHAnsi"/>
          <w:b/>
        </w:rPr>
        <w:t xml:space="preserve"> </w:t>
      </w:r>
    </w:p>
    <w:p w14:paraId="4052D91A" w14:textId="77777777" w:rsidR="00576213" w:rsidRPr="0034526B" w:rsidRDefault="00576213" w:rsidP="00576213">
      <w:pPr>
        <w:ind w:left="1440"/>
        <w:rPr>
          <w:rFonts w:cstheme="minorHAnsi"/>
          <w:b/>
        </w:rPr>
      </w:pPr>
    </w:p>
    <w:p w14:paraId="455F87D9" w14:textId="0D9C044B" w:rsidR="00576213" w:rsidRPr="0034526B" w:rsidRDefault="00DD4C53" w:rsidP="00576213">
      <w:pPr>
        <w:ind w:left="1440"/>
        <w:jc w:val="both"/>
        <w:rPr>
          <w:rFonts w:eastAsia="Calibri" w:cstheme="minorHAnsi"/>
          <w:color w:val="000000" w:themeColor="text1"/>
        </w:rPr>
      </w:pPr>
      <w:r w:rsidRPr="0034526B">
        <w:rPr>
          <w:rFonts w:cstheme="minorHAnsi"/>
        </w:rPr>
        <w:t xml:space="preserve">Applicants are encouraged to </w:t>
      </w:r>
      <w:r w:rsidR="00680125" w:rsidRPr="0034526B">
        <w:rPr>
          <w:rFonts w:cstheme="minorHAnsi"/>
        </w:rPr>
        <w:t>clearly situate proposed projects within</w:t>
      </w:r>
      <w:r w:rsidRPr="0034526B">
        <w:rPr>
          <w:rFonts w:cstheme="minorHAnsi"/>
        </w:rPr>
        <w:t xml:space="preserve"> broader State, local, Tribal, and regional strategies on resilience, energy security, </w:t>
      </w:r>
      <w:r w:rsidR="00D35183" w:rsidRPr="0034526B">
        <w:rPr>
          <w:rFonts w:cstheme="minorHAnsi"/>
        </w:rPr>
        <w:t>energy,</w:t>
      </w:r>
      <w:r w:rsidRPr="0034526B">
        <w:rPr>
          <w:rFonts w:cstheme="minorHAnsi"/>
        </w:rPr>
        <w:t xml:space="preserve"> </w:t>
      </w:r>
      <w:r w:rsidR="00A72546" w:rsidRPr="0034526B">
        <w:rPr>
          <w:rFonts w:cstheme="minorHAnsi"/>
        </w:rPr>
        <w:t>and</w:t>
      </w:r>
      <w:r w:rsidRPr="0034526B">
        <w:rPr>
          <w:rFonts w:cstheme="minorHAnsi"/>
        </w:rPr>
        <w:t xml:space="preserve"> environmental justice, and decarbonization.</w:t>
      </w:r>
      <w:r w:rsidR="00680125" w:rsidRPr="0034526B">
        <w:rPr>
          <w:rFonts w:cstheme="minorHAnsi"/>
        </w:rPr>
        <w:t xml:space="preserve"> </w:t>
      </w:r>
      <w:r w:rsidR="00576213" w:rsidRPr="0034526B">
        <w:rPr>
          <w:rFonts w:eastAsia="Calibri" w:cstheme="minorHAnsi"/>
          <w:color w:val="000000" w:themeColor="text1"/>
        </w:rPr>
        <w:t xml:space="preserve">Applications </w:t>
      </w:r>
      <w:r w:rsidR="00A72546" w:rsidRPr="0034526B">
        <w:rPr>
          <w:rFonts w:eastAsia="Calibri" w:cstheme="minorHAnsi"/>
          <w:color w:val="000000" w:themeColor="text1"/>
        </w:rPr>
        <w:t>under</w:t>
      </w:r>
      <w:r w:rsidR="00576213" w:rsidRPr="0034526B">
        <w:rPr>
          <w:rFonts w:eastAsia="Calibri" w:cstheme="minorHAnsi"/>
          <w:color w:val="000000" w:themeColor="text1"/>
        </w:rPr>
        <w:t xml:space="preserve"> this topic area may address the transmission system, the distribution system, storage, or a combination. </w:t>
      </w:r>
      <w:r w:rsidR="00867240" w:rsidRPr="0034526B">
        <w:rPr>
          <w:rFonts w:cstheme="minorHAnsi"/>
        </w:rPr>
        <w:t xml:space="preserve">Under this </w:t>
      </w:r>
      <w:r w:rsidR="00052BD9" w:rsidRPr="0034526B">
        <w:rPr>
          <w:rFonts w:cstheme="minorHAnsi"/>
        </w:rPr>
        <w:t>t</w:t>
      </w:r>
      <w:r w:rsidR="00867240" w:rsidRPr="0034526B">
        <w:rPr>
          <w:rFonts w:cstheme="minorHAnsi"/>
        </w:rPr>
        <w:t xml:space="preserve">opic </w:t>
      </w:r>
      <w:r w:rsidR="00052BD9" w:rsidRPr="0034526B">
        <w:rPr>
          <w:rFonts w:cstheme="minorHAnsi"/>
        </w:rPr>
        <w:t>a</w:t>
      </w:r>
      <w:r w:rsidR="00867240" w:rsidRPr="0034526B">
        <w:rPr>
          <w:rFonts w:cstheme="minorHAnsi"/>
        </w:rPr>
        <w:t xml:space="preserve">rea, </w:t>
      </w:r>
      <w:r w:rsidR="00867240" w:rsidRPr="0034526B">
        <w:rPr>
          <w:rStyle w:val="ui-provider"/>
          <w:rFonts w:cstheme="minorHAnsi"/>
        </w:rPr>
        <w:t>DOE seeks applicants to use ambitious and inn</w:t>
      </w:r>
      <w:r w:rsidR="00CC5745" w:rsidRPr="0034526B">
        <w:rPr>
          <w:rStyle w:val="ui-provider"/>
          <w:rFonts w:cstheme="minorHAnsi"/>
        </w:rPr>
        <w:t>ovative project concepts to address the following areas of particular interest</w:t>
      </w:r>
      <w:r w:rsidR="00867240" w:rsidRPr="0034526B">
        <w:rPr>
          <w:rStyle w:val="ui-provider"/>
          <w:rFonts w:cstheme="minorHAnsi"/>
        </w:rPr>
        <w:t>:</w:t>
      </w:r>
    </w:p>
    <w:p w14:paraId="788ECF10" w14:textId="1474A4C8" w:rsidR="00576213" w:rsidRPr="0034526B" w:rsidRDefault="00576213" w:rsidP="009A595B">
      <w:pPr>
        <w:jc w:val="both"/>
        <w:rPr>
          <w:rFonts w:eastAsia="Calibri" w:cstheme="minorHAnsi"/>
          <w:color w:val="000000" w:themeColor="text1"/>
        </w:rPr>
      </w:pPr>
      <w:r w:rsidRPr="0034526B">
        <w:rPr>
          <w:rFonts w:eastAsia="Calibri" w:cstheme="minorHAnsi"/>
          <w:color w:val="000000" w:themeColor="text1"/>
        </w:rPr>
        <w:t xml:space="preserve"> </w:t>
      </w:r>
    </w:p>
    <w:p w14:paraId="3CD2A479" w14:textId="1F296F47" w:rsidR="00576213" w:rsidRPr="0034526B" w:rsidRDefault="00576213" w:rsidP="00697BE8">
      <w:pPr>
        <w:pStyle w:val="ListParagraph"/>
        <w:numPr>
          <w:ilvl w:val="1"/>
          <w:numId w:val="106"/>
        </w:numPr>
        <w:rPr>
          <w:rFonts w:cstheme="minorHAnsi"/>
        </w:rPr>
      </w:pPr>
      <w:r w:rsidRPr="0034526B">
        <w:rPr>
          <w:rFonts w:eastAsia="Calibri" w:cstheme="minorHAnsi"/>
          <w:color w:val="000000" w:themeColor="text1"/>
        </w:rPr>
        <w:t>Innovative project approaches</w:t>
      </w:r>
      <w:r w:rsidR="70B1B7E9" w:rsidRPr="0034526B">
        <w:rPr>
          <w:rFonts w:eastAsia="Calibri" w:cstheme="minorHAnsi"/>
          <w:color w:val="000000" w:themeColor="text1"/>
        </w:rPr>
        <w:t xml:space="preserve"> on the transmission system</w:t>
      </w:r>
      <w:r w:rsidRPr="0034526B">
        <w:rPr>
          <w:rFonts w:eastAsia="Calibri" w:cstheme="minorHAnsi"/>
          <w:color w:val="000000" w:themeColor="text1"/>
        </w:rPr>
        <w:t xml:space="preserve">, including those leveraging advanced transmission technologies </w:t>
      </w:r>
      <w:r w:rsidR="00C808FB" w:rsidRPr="0034526B">
        <w:rPr>
          <w:rFonts w:eastAsia="Calibri" w:cstheme="minorHAnsi"/>
          <w:color w:val="000000" w:themeColor="text1"/>
        </w:rPr>
        <w:t xml:space="preserve">and those that </w:t>
      </w:r>
      <w:r w:rsidRPr="0034526B">
        <w:rPr>
          <w:rFonts w:eastAsia="Calibri" w:cstheme="minorHAnsi"/>
          <w:color w:val="000000" w:themeColor="text1"/>
        </w:rPr>
        <w:t xml:space="preserve">can reduce or remove the existing technical, economic, and/or regulatory barrier(s) necessary to accelerate </w:t>
      </w:r>
      <w:r w:rsidR="00B215FF" w:rsidRPr="0034526B">
        <w:rPr>
          <w:rFonts w:eastAsia="Calibri" w:cstheme="minorHAnsi"/>
          <w:color w:val="000000" w:themeColor="text1"/>
        </w:rPr>
        <w:t>wide scale</w:t>
      </w:r>
      <w:r w:rsidRPr="0034526B">
        <w:rPr>
          <w:rFonts w:eastAsia="Calibri" w:cstheme="minorHAnsi"/>
          <w:color w:val="000000" w:themeColor="text1"/>
        </w:rPr>
        <w:t xml:space="preserve"> transmission expansion and renewable energy interconnection. Proposed solutions should demonstrate enhanced transmission system operational flexibility or capacity while enhancing reliability. </w:t>
      </w:r>
      <w:r w:rsidR="008E39BE" w:rsidRPr="0034526B">
        <w:rPr>
          <w:rFonts w:cstheme="minorHAnsi"/>
        </w:rPr>
        <w:t xml:space="preserve">Projects that </w:t>
      </w:r>
      <w:r w:rsidR="00A72546" w:rsidRPr="0034526B">
        <w:rPr>
          <w:rFonts w:cstheme="minorHAnsi"/>
        </w:rPr>
        <w:t>meet these objectives</w:t>
      </w:r>
      <w:r w:rsidR="008E39BE" w:rsidRPr="0034526B">
        <w:rPr>
          <w:rFonts w:cstheme="minorHAnsi"/>
        </w:rPr>
        <w:t xml:space="preserve"> are eligible for a higher maximum federal award (see Section </w:t>
      </w:r>
      <w:r w:rsidR="25E05C0E" w:rsidRPr="0034526B">
        <w:rPr>
          <w:rFonts w:cstheme="minorHAnsi"/>
        </w:rPr>
        <w:t>II.A</w:t>
      </w:r>
      <w:r w:rsidR="008E39BE" w:rsidRPr="0034526B">
        <w:rPr>
          <w:rFonts w:cstheme="minorHAnsi"/>
        </w:rPr>
        <w:t>)</w:t>
      </w:r>
      <w:r w:rsidR="004857F5" w:rsidRPr="0034526B">
        <w:rPr>
          <w:rFonts w:cstheme="minorHAnsi"/>
        </w:rPr>
        <w:t xml:space="preserve">. </w:t>
      </w:r>
      <w:r w:rsidR="00052BD9" w:rsidRPr="0034526B">
        <w:rPr>
          <w:rFonts w:eastAsia="Calibri" w:cstheme="minorHAnsi"/>
          <w:color w:val="000000" w:themeColor="text1"/>
        </w:rPr>
        <w:t xml:space="preserve">Applications </w:t>
      </w:r>
      <w:r w:rsidR="000E52C1" w:rsidRPr="0034526B">
        <w:rPr>
          <w:rFonts w:eastAsia="Calibri" w:cstheme="minorHAnsi"/>
          <w:color w:val="000000" w:themeColor="text1"/>
        </w:rPr>
        <w:t>may include</w:t>
      </w:r>
      <w:r w:rsidR="0022503E" w:rsidRPr="0034526B">
        <w:rPr>
          <w:rFonts w:eastAsia="Calibri" w:cstheme="minorHAnsi"/>
          <w:color w:val="000000" w:themeColor="text1"/>
        </w:rPr>
        <w:t xml:space="preserve"> one or more of the following </w:t>
      </w:r>
      <w:r w:rsidR="004D465D" w:rsidRPr="0034526B">
        <w:rPr>
          <w:rFonts w:eastAsia="Calibri" w:cstheme="minorHAnsi"/>
          <w:color w:val="000000" w:themeColor="text1"/>
        </w:rPr>
        <w:t>approaches of interest</w:t>
      </w:r>
      <w:r w:rsidR="000E52C1" w:rsidRPr="0034526B">
        <w:rPr>
          <w:rFonts w:eastAsia="Calibri" w:cstheme="minorHAnsi"/>
          <w:color w:val="000000" w:themeColor="text1"/>
        </w:rPr>
        <w:t>:</w:t>
      </w:r>
    </w:p>
    <w:p w14:paraId="0997A082" w14:textId="36182CC0" w:rsidR="00576213" w:rsidRPr="0034526B" w:rsidRDefault="00EF5970" w:rsidP="00697BE8">
      <w:pPr>
        <w:pStyle w:val="ListParagraph"/>
        <w:numPr>
          <w:ilvl w:val="0"/>
          <w:numId w:val="87"/>
        </w:numPr>
        <w:spacing w:after="160" w:line="259" w:lineRule="auto"/>
        <w:rPr>
          <w:rFonts w:cstheme="minorHAnsi"/>
          <w:color w:val="000000" w:themeColor="text1"/>
        </w:rPr>
      </w:pPr>
      <w:r w:rsidRPr="0034526B">
        <w:rPr>
          <w:rFonts w:eastAsia="Calibri" w:cstheme="minorHAnsi"/>
          <w:color w:val="000000" w:themeColor="text1"/>
        </w:rPr>
        <w:t xml:space="preserve">Planning, modeling, cost allocation, investments, </w:t>
      </w:r>
      <w:r w:rsidR="00576213" w:rsidRPr="0034526B">
        <w:rPr>
          <w:rFonts w:eastAsia="Calibri" w:cstheme="minorHAnsi"/>
          <w:color w:val="000000" w:themeColor="text1"/>
        </w:rPr>
        <w:t>and strategies that accelerate interconnection of clean energy generation and/or storage</w:t>
      </w:r>
      <w:r w:rsidR="00916E6C" w:rsidRPr="0034526B">
        <w:rPr>
          <w:rFonts w:eastAsia="Calibri" w:cstheme="minorHAnsi"/>
          <w:color w:val="000000" w:themeColor="text1"/>
        </w:rPr>
        <w:t xml:space="preserve">, or </w:t>
      </w:r>
      <w:r w:rsidR="0086318B" w:rsidRPr="0034526B">
        <w:rPr>
          <w:rFonts w:eastAsia="Calibri" w:cstheme="minorHAnsi"/>
          <w:color w:val="000000" w:themeColor="text1"/>
        </w:rPr>
        <w:t>delivery of service for</w:t>
      </w:r>
      <w:r w:rsidR="00916E6C" w:rsidRPr="0034526B">
        <w:rPr>
          <w:rFonts w:eastAsia="Calibri" w:cstheme="minorHAnsi"/>
          <w:color w:val="000000" w:themeColor="text1"/>
        </w:rPr>
        <w:t xml:space="preserve"> electrification-related load</w:t>
      </w:r>
      <w:r w:rsidR="00576213" w:rsidRPr="0034526B">
        <w:rPr>
          <w:rFonts w:eastAsia="Calibri" w:cstheme="minorHAnsi"/>
          <w:color w:val="000000" w:themeColor="text1"/>
        </w:rPr>
        <w:t xml:space="preserve">; </w:t>
      </w:r>
    </w:p>
    <w:p w14:paraId="18F55AEB" w14:textId="3F1EB41D" w:rsidR="00576213" w:rsidRPr="0034526B" w:rsidRDefault="00576213" w:rsidP="00E571B1">
      <w:pPr>
        <w:pStyle w:val="ListParagraph"/>
        <w:numPr>
          <w:ilvl w:val="0"/>
          <w:numId w:val="4"/>
        </w:numPr>
        <w:spacing w:after="160" w:line="259" w:lineRule="auto"/>
        <w:rPr>
          <w:rFonts w:cstheme="minorHAnsi"/>
          <w:color w:val="000000" w:themeColor="text1"/>
          <w:szCs w:val="24"/>
        </w:rPr>
      </w:pPr>
      <w:r w:rsidRPr="0034526B">
        <w:rPr>
          <w:rFonts w:eastAsia="Calibri" w:cstheme="minorHAnsi"/>
          <w:color w:val="000000" w:themeColor="text1"/>
        </w:rPr>
        <w:t>Interregional or cross-ISO/RTO projects that address key grid reliability, flexibility, and/or resilience challenges</w:t>
      </w:r>
      <w:r w:rsidR="00F50962" w:rsidRPr="0034526B">
        <w:rPr>
          <w:rFonts w:eastAsia="Calibri" w:cstheme="minorHAnsi"/>
          <w:color w:val="000000" w:themeColor="text1"/>
        </w:rPr>
        <w:t xml:space="preserve">, including any challenges or needs identified </w:t>
      </w:r>
      <w:r w:rsidR="0025358D" w:rsidRPr="0034526B">
        <w:rPr>
          <w:rFonts w:eastAsia="Calibri" w:cstheme="minorHAnsi"/>
          <w:color w:val="000000" w:themeColor="text1"/>
        </w:rPr>
        <w:t xml:space="preserve">by local, </w:t>
      </w:r>
      <w:r w:rsidR="00D35183" w:rsidRPr="0034526B">
        <w:rPr>
          <w:rFonts w:eastAsia="Calibri" w:cstheme="minorHAnsi"/>
          <w:color w:val="000000" w:themeColor="text1"/>
        </w:rPr>
        <w:t>regional,</w:t>
      </w:r>
      <w:r w:rsidR="0025358D" w:rsidRPr="0034526B">
        <w:rPr>
          <w:rFonts w:eastAsia="Calibri" w:cstheme="minorHAnsi"/>
          <w:color w:val="000000" w:themeColor="text1"/>
        </w:rPr>
        <w:t xml:space="preserve"> or national analyses such as</w:t>
      </w:r>
      <w:r w:rsidR="00F50962" w:rsidRPr="0034526B">
        <w:rPr>
          <w:rFonts w:eastAsia="Calibri" w:cstheme="minorHAnsi"/>
          <w:color w:val="000000" w:themeColor="text1"/>
        </w:rPr>
        <w:t xml:space="preserve"> </w:t>
      </w:r>
      <w:r w:rsidR="00DB4C82" w:rsidRPr="0034526B">
        <w:rPr>
          <w:rFonts w:eastAsia="Calibri" w:cstheme="minorHAnsi"/>
          <w:color w:val="000000" w:themeColor="text1"/>
        </w:rPr>
        <w:t xml:space="preserve">IRPs, </w:t>
      </w:r>
      <w:r w:rsidR="00147DBD" w:rsidRPr="0034526B">
        <w:rPr>
          <w:rFonts w:eastAsia="Calibri" w:cstheme="minorHAnsi"/>
          <w:color w:val="000000" w:themeColor="text1"/>
        </w:rPr>
        <w:t>ISO/RTO</w:t>
      </w:r>
      <w:r w:rsidR="00DB4C82" w:rsidRPr="0034526B">
        <w:rPr>
          <w:rFonts w:eastAsia="Calibri" w:cstheme="minorHAnsi"/>
          <w:color w:val="000000" w:themeColor="text1"/>
        </w:rPr>
        <w:t xml:space="preserve"> transmission planning studies, </w:t>
      </w:r>
      <w:r w:rsidR="00F50962" w:rsidRPr="0034526B">
        <w:rPr>
          <w:rFonts w:eastAsia="Calibri" w:cstheme="minorHAnsi"/>
          <w:color w:val="000000" w:themeColor="text1"/>
        </w:rPr>
        <w:t xml:space="preserve">the </w:t>
      </w:r>
      <w:r w:rsidR="009E480D" w:rsidRPr="0034526B">
        <w:rPr>
          <w:rFonts w:eastAsia="Calibri" w:cstheme="minorHAnsi"/>
          <w:color w:val="000000" w:themeColor="text1"/>
        </w:rPr>
        <w:t xml:space="preserve">National </w:t>
      </w:r>
      <w:r w:rsidR="00F50962" w:rsidRPr="0034526B">
        <w:rPr>
          <w:rFonts w:eastAsia="Calibri" w:cstheme="minorHAnsi"/>
          <w:color w:val="000000" w:themeColor="text1"/>
        </w:rPr>
        <w:t>Transmission Needs Study</w:t>
      </w:r>
      <w:r w:rsidR="00713F93" w:rsidRPr="0034526B">
        <w:rPr>
          <w:rFonts w:eastAsia="Calibri" w:cstheme="minorHAnsi"/>
          <w:color w:val="000000" w:themeColor="text1"/>
        </w:rPr>
        <w:t>, or the Atlantic Offshore Wind Transmission Study</w:t>
      </w:r>
      <w:r w:rsidRPr="0034526B">
        <w:rPr>
          <w:rFonts w:eastAsia="Calibri" w:cstheme="minorHAnsi"/>
          <w:color w:val="000000" w:themeColor="text1"/>
        </w:rPr>
        <w:t>;</w:t>
      </w:r>
    </w:p>
    <w:p w14:paraId="4F6B2C40" w14:textId="3D69501C" w:rsidR="00052BD9" w:rsidRPr="0034526B" w:rsidRDefault="00052BD9" w:rsidP="00E571B1">
      <w:pPr>
        <w:pStyle w:val="ListParagraph"/>
        <w:numPr>
          <w:ilvl w:val="0"/>
          <w:numId w:val="4"/>
        </w:numPr>
        <w:spacing w:after="160" w:line="259" w:lineRule="auto"/>
        <w:rPr>
          <w:rFonts w:cstheme="minorHAnsi"/>
        </w:rPr>
      </w:pPr>
      <w:r w:rsidRPr="0034526B">
        <w:rPr>
          <w:rFonts w:eastAsia="Calibri" w:cstheme="minorHAnsi"/>
          <w:color w:val="000000" w:themeColor="text1"/>
        </w:rPr>
        <w:t>T</w:t>
      </w:r>
      <w:r w:rsidR="24E2C67F" w:rsidRPr="0034526B">
        <w:rPr>
          <w:rFonts w:eastAsia="Calibri" w:cstheme="minorHAnsi"/>
          <w:color w:val="000000" w:themeColor="text1"/>
        </w:rPr>
        <w:t>ransmission lines which have been identified by t</w:t>
      </w:r>
      <w:r w:rsidR="1EEE0ED5" w:rsidRPr="0034526B">
        <w:rPr>
          <w:rFonts w:eastAsia="Calibri" w:cstheme="minorHAnsi"/>
          <w:color w:val="000000" w:themeColor="text1"/>
        </w:rPr>
        <w:t>he relevant grid operator/ISO/RTO as needed</w:t>
      </w:r>
      <w:r w:rsidR="12C008B6" w:rsidRPr="0034526B">
        <w:rPr>
          <w:rFonts w:eastAsia="Calibri" w:cstheme="minorHAnsi"/>
          <w:color w:val="000000" w:themeColor="text1"/>
        </w:rPr>
        <w:t xml:space="preserve"> or </w:t>
      </w:r>
      <w:r w:rsidR="69547BAA" w:rsidRPr="0034526B">
        <w:rPr>
          <w:rFonts w:eastAsia="Calibri" w:cstheme="minorHAnsi"/>
          <w:color w:val="000000" w:themeColor="text1"/>
        </w:rPr>
        <w:t>as supporting the deployment of clean energy resources;</w:t>
      </w:r>
    </w:p>
    <w:p w14:paraId="7CABA860" w14:textId="3F3E1727" w:rsidR="00576213" w:rsidRPr="0034526B" w:rsidRDefault="00052BD9" w:rsidP="00E571B1">
      <w:pPr>
        <w:pStyle w:val="ListParagraph"/>
        <w:numPr>
          <w:ilvl w:val="0"/>
          <w:numId w:val="4"/>
        </w:numPr>
        <w:spacing w:after="160" w:line="259" w:lineRule="auto"/>
        <w:rPr>
          <w:rFonts w:cstheme="minorHAnsi"/>
          <w:color w:val="000000" w:themeColor="text1"/>
        </w:rPr>
      </w:pPr>
      <w:r w:rsidRPr="0034526B">
        <w:rPr>
          <w:rFonts w:eastAsia="Calibri" w:cstheme="minorHAnsi"/>
          <w:color w:val="000000" w:themeColor="text1"/>
        </w:rPr>
        <w:t>A</w:t>
      </w:r>
      <w:r w:rsidR="426DDBCF" w:rsidRPr="0034526B">
        <w:rPr>
          <w:rFonts w:eastAsia="Calibri" w:cstheme="minorHAnsi"/>
          <w:color w:val="000000" w:themeColor="text1"/>
        </w:rPr>
        <w:t xml:space="preserve">ddressing grid </w:t>
      </w:r>
      <w:r w:rsidR="003D0935" w:rsidRPr="0034526B">
        <w:rPr>
          <w:rFonts w:eastAsia="Calibri" w:cstheme="minorHAnsi"/>
          <w:color w:val="000000" w:themeColor="text1"/>
        </w:rPr>
        <w:t>integration</w:t>
      </w:r>
      <w:r w:rsidR="426DDBCF" w:rsidRPr="0034526B">
        <w:rPr>
          <w:rFonts w:eastAsia="Calibri" w:cstheme="minorHAnsi"/>
          <w:color w:val="000000" w:themeColor="text1"/>
        </w:rPr>
        <w:t xml:space="preserve"> challenges for </w:t>
      </w:r>
      <w:r w:rsidR="003E36EA" w:rsidRPr="0034526B">
        <w:rPr>
          <w:rFonts w:eastAsia="Calibri" w:cstheme="minorHAnsi"/>
          <w:color w:val="000000" w:themeColor="text1"/>
        </w:rPr>
        <w:t xml:space="preserve">difficult-to-access </w:t>
      </w:r>
      <w:r w:rsidR="00787F91" w:rsidRPr="0034526B">
        <w:rPr>
          <w:rFonts w:eastAsia="Calibri" w:cstheme="minorHAnsi"/>
          <w:color w:val="000000" w:themeColor="text1"/>
        </w:rPr>
        <w:t>clean generation</w:t>
      </w:r>
      <w:r w:rsidR="426DDBCF" w:rsidRPr="0034526B">
        <w:rPr>
          <w:rFonts w:eastAsia="Calibri" w:cstheme="minorHAnsi"/>
          <w:color w:val="000000" w:themeColor="text1"/>
        </w:rPr>
        <w:t xml:space="preserve"> resources</w:t>
      </w:r>
      <w:r w:rsidR="00787F91" w:rsidRPr="0034526B">
        <w:rPr>
          <w:rFonts w:eastAsia="Calibri" w:cstheme="minorHAnsi"/>
          <w:color w:val="000000" w:themeColor="text1"/>
        </w:rPr>
        <w:t>, including offshore wind</w:t>
      </w:r>
      <w:r w:rsidR="426DDBCF" w:rsidRPr="0034526B">
        <w:rPr>
          <w:rFonts w:eastAsia="Calibri" w:cstheme="minorHAnsi"/>
          <w:color w:val="000000" w:themeColor="text1"/>
        </w:rPr>
        <w:t xml:space="preserve"> and</w:t>
      </w:r>
      <w:r w:rsidR="00787F91" w:rsidRPr="0034526B">
        <w:rPr>
          <w:rFonts w:eastAsia="Calibri" w:cstheme="minorHAnsi"/>
          <w:color w:val="000000" w:themeColor="text1"/>
        </w:rPr>
        <w:t xml:space="preserve"> geothermal generation</w:t>
      </w:r>
      <w:r w:rsidR="426DDBCF" w:rsidRPr="0034526B">
        <w:rPr>
          <w:rFonts w:eastAsia="Calibri" w:cstheme="minorHAnsi"/>
          <w:color w:val="000000" w:themeColor="text1"/>
        </w:rPr>
        <w:t>;</w:t>
      </w:r>
    </w:p>
    <w:p w14:paraId="02ABB383" w14:textId="63627ECF" w:rsidR="006575E3" w:rsidRPr="0034526B" w:rsidRDefault="00052BD9" w:rsidP="00E571B1">
      <w:pPr>
        <w:pStyle w:val="ListParagraph"/>
        <w:numPr>
          <w:ilvl w:val="0"/>
          <w:numId w:val="4"/>
        </w:numPr>
        <w:spacing w:after="160" w:line="259" w:lineRule="auto"/>
        <w:rPr>
          <w:rFonts w:cstheme="minorHAnsi"/>
          <w:color w:val="000000" w:themeColor="text1"/>
          <w:szCs w:val="24"/>
        </w:rPr>
      </w:pPr>
      <w:r w:rsidRPr="0034526B">
        <w:rPr>
          <w:rFonts w:eastAsiaTheme="minorEastAsia" w:cstheme="minorHAnsi"/>
          <w:color w:val="000000" w:themeColor="text1"/>
        </w:rPr>
        <w:lastRenderedPageBreak/>
        <w:t>M</w:t>
      </w:r>
      <w:r w:rsidR="006575E3" w:rsidRPr="0034526B">
        <w:rPr>
          <w:rFonts w:eastAsiaTheme="minorEastAsia" w:cstheme="minorHAnsi"/>
          <w:color w:val="000000" w:themeColor="text1"/>
        </w:rPr>
        <w:t xml:space="preserve">ajor new transmission lines using approaches to reduce permitting </w:t>
      </w:r>
      <w:r w:rsidRPr="0034526B">
        <w:rPr>
          <w:rFonts w:eastAsiaTheme="minorEastAsia" w:cstheme="minorHAnsi"/>
          <w:color w:val="000000" w:themeColor="text1"/>
        </w:rPr>
        <w:t>and</w:t>
      </w:r>
      <w:r w:rsidR="006575E3" w:rsidRPr="0034526B">
        <w:rPr>
          <w:rFonts w:eastAsiaTheme="minorEastAsia" w:cstheme="minorHAnsi"/>
          <w:color w:val="000000" w:themeColor="text1"/>
        </w:rPr>
        <w:t xml:space="preserve"> execution risk</w:t>
      </w:r>
      <w:r w:rsidRPr="0034526B">
        <w:rPr>
          <w:rFonts w:eastAsiaTheme="minorEastAsia" w:cstheme="minorHAnsi"/>
          <w:color w:val="000000" w:themeColor="text1"/>
        </w:rPr>
        <w:t>,</w:t>
      </w:r>
      <w:r w:rsidR="00C56563" w:rsidRPr="0034526B">
        <w:rPr>
          <w:rFonts w:eastAsiaTheme="minorEastAsia" w:cstheme="minorHAnsi"/>
          <w:color w:val="000000" w:themeColor="text1"/>
        </w:rPr>
        <w:t xml:space="preserve"> including through leveraging novel permitting or land acquisition authorities and approaches, use of other relevant existing rights-of-way such as highway corridors, and other relevant approaches;</w:t>
      </w:r>
    </w:p>
    <w:p w14:paraId="2BC29FF1" w14:textId="35066A86" w:rsidR="061B9157" w:rsidRPr="0034526B" w:rsidRDefault="061B9157" w:rsidP="061B9157">
      <w:pPr>
        <w:spacing w:line="259" w:lineRule="auto"/>
        <w:rPr>
          <w:rFonts w:cstheme="minorHAnsi"/>
          <w:color w:val="000000" w:themeColor="text1"/>
          <w:szCs w:val="24"/>
        </w:rPr>
      </w:pPr>
    </w:p>
    <w:p w14:paraId="7C5BE152" w14:textId="68DC473E" w:rsidR="005E332A" w:rsidRPr="0034526B" w:rsidRDefault="00576213" w:rsidP="00E571B1">
      <w:pPr>
        <w:pStyle w:val="ListParagraph"/>
        <w:numPr>
          <w:ilvl w:val="2"/>
          <w:numId w:val="3"/>
        </w:numPr>
        <w:ind w:left="1800"/>
        <w:rPr>
          <w:rFonts w:cstheme="minorHAnsi"/>
          <w:color w:val="000000" w:themeColor="text1"/>
          <w:szCs w:val="24"/>
        </w:rPr>
      </w:pPr>
      <w:r w:rsidRPr="0034526B">
        <w:rPr>
          <w:rFonts w:eastAsia="Calibri" w:cstheme="minorHAnsi"/>
          <w:color w:val="000000" w:themeColor="text1"/>
        </w:rPr>
        <w:t xml:space="preserve">Demonstration of reliable and resilient </w:t>
      </w:r>
      <w:r w:rsidR="00934E4E" w:rsidRPr="0034526B">
        <w:rPr>
          <w:rFonts w:eastAsia="Calibri" w:cstheme="minorHAnsi"/>
          <w:color w:val="000000" w:themeColor="text1"/>
        </w:rPr>
        <w:t xml:space="preserve">distribution </w:t>
      </w:r>
      <w:r w:rsidRPr="0034526B">
        <w:rPr>
          <w:rFonts w:eastAsia="Calibri" w:cstheme="minorHAnsi"/>
          <w:color w:val="000000" w:themeColor="text1"/>
        </w:rPr>
        <w:t xml:space="preserve">system operations </w:t>
      </w:r>
      <w:r w:rsidR="00D52BA2" w:rsidRPr="0034526B">
        <w:rPr>
          <w:rFonts w:eastAsia="Calibri" w:cstheme="minorHAnsi"/>
          <w:color w:val="000000" w:themeColor="text1"/>
        </w:rPr>
        <w:t>given</w:t>
      </w:r>
      <w:r w:rsidRPr="0034526B">
        <w:rPr>
          <w:rFonts w:eastAsia="Calibri" w:cstheme="minorHAnsi"/>
          <w:color w:val="000000" w:themeColor="text1"/>
        </w:rPr>
        <w:t xml:space="preserve"> high </w:t>
      </w:r>
      <w:r w:rsidR="00BB0343" w:rsidRPr="0034526B">
        <w:rPr>
          <w:rFonts w:eastAsia="Calibri" w:cstheme="minorHAnsi"/>
          <w:color w:val="000000" w:themeColor="text1"/>
        </w:rPr>
        <w:t>penetrations</w:t>
      </w:r>
      <w:r w:rsidRPr="0034526B">
        <w:rPr>
          <w:rFonts w:eastAsia="Calibri" w:cstheme="minorHAnsi"/>
          <w:color w:val="000000" w:themeColor="text1"/>
        </w:rPr>
        <w:t xml:space="preserve"> of distributed renewable generation</w:t>
      </w:r>
      <w:r w:rsidR="00BB0343" w:rsidRPr="0034526B">
        <w:rPr>
          <w:rFonts w:eastAsia="Calibri" w:cstheme="minorHAnsi"/>
          <w:color w:val="000000" w:themeColor="text1"/>
        </w:rPr>
        <w:t>,</w:t>
      </w:r>
      <w:r w:rsidRPr="0034526B">
        <w:rPr>
          <w:rFonts w:eastAsia="Calibri" w:cstheme="minorHAnsi"/>
          <w:color w:val="000000" w:themeColor="text1"/>
        </w:rPr>
        <w:t xml:space="preserve"> energy storage, </w:t>
      </w:r>
      <w:r w:rsidR="00BB0343" w:rsidRPr="0034526B">
        <w:rPr>
          <w:rFonts w:eastAsia="Calibri" w:cstheme="minorHAnsi"/>
          <w:color w:val="000000" w:themeColor="text1"/>
        </w:rPr>
        <w:t>and flexible customer loads as a percentage</w:t>
      </w:r>
      <w:r w:rsidRPr="0034526B">
        <w:rPr>
          <w:rFonts w:eastAsia="Calibri" w:cstheme="minorHAnsi"/>
          <w:color w:val="000000" w:themeColor="text1"/>
        </w:rPr>
        <w:t xml:space="preserve"> of </w:t>
      </w:r>
      <w:r w:rsidR="00BB0343" w:rsidRPr="0034526B">
        <w:rPr>
          <w:rFonts w:eastAsia="Calibri" w:cstheme="minorHAnsi"/>
          <w:color w:val="000000" w:themeColor="text1"/>
        </w:rPr>
        <w:t>total load</w:t>
      </w:r>
      <w:r w:rsidR="00B77E68" w:rsidRPr="0034526B">
        <w:rPr>
          <w:rFonts w:eastAsia="Calibri" w:cstheme="minorHAnsi"/>
          <w:color w:val="000000" w:themeColor="text1"/>
        </w:rPr>
        <w:t xml:space="preserve">, up to and including </w:t>
      </w:r>
      <w:r w:rsidR="00C2689E" w:rsidRPr="0034526B">
        <w:rPr>
          <w:rFonts w:eastAsia="Calibri" w:cstheme="minorHAnsi"/>
          <w:color w:val="000000" w:themeColor="text1"/>
        </w:rPr>
        <w:t>“full electrification” scenarios in a well-defined portion of a distribution system</w:t>
      </w:r>
      <w:r w:rsidR="00231271" w:rsidRPr="0034526B">
        <w:rPr>
          <w:rFonts w:eastAsia="Calibri" w:cstheme="minorHAnsi"/>
          <w:color w:val="000000" w:themeColor="text1"/>
        </w:rPr>
        <w:t>.</w:t>
      </w:r>
      <w:r w:rsidR="005E332A" w:rsidRPr="0034526B">
        <w:rPr>
          <w:rFonts w:eastAsia="Calibri" w:cstheme="minorHAnsi"/>
          <w:color w:val="000000" w:themeColor="text1"/>
        </w:rPr>
        <w:t xml:space="preserve"> </w:t>
      </w:r>
      <w:r w:rsidR="00231271" w:rsidRPr="0034526B">
        <w:rPr>
          <w:rFonts w:eastAsia="Calibri" w:cstheme="minorHAnsi"/>
          <w:color w:val="000000" w:themeColor="text1"/>
        </w:rPr>
        <w:t xml:space="preserve">Relevant </w:t>
      </w:r>
      <w:r w:rsidR="007517E5" w:rsidRPr="0034526B">
        <w:rPr>
          <w:rFonts w:eastAsia="Calibri" w:cstheme="minorHAnsi"/>
          <w:color w:val="000000" w:themeColor="text1"/>
        </w:rPr>
        <w:t>projects</w:t>
      </w:r>
      <w:r w:rsidR="00DD2A9B" w:rsidRPr="0034526B">
        <w:rPr>
          <w:rFonts w:eastAsia="Calibri" w:cstheme="minorHAnsi"/>
          <w:color w:val="000000" w:themeColor="text1"/>
        </w:rPr>
        <w:t xml:space="preserve"> </w:t>
      </w:r>
      <w:r w:rsidR="00231271" w:rsidRPr="0034526B">
        <w:rPr>
          <w:rFonts w:eastAsia="Calibri" w:cstheme="minorHAnsi"/>
          <w:color w:val="000000" w:themeColor="text1"/>
        </w:rPr>
        <w:t>may incorporate</w:t>
      </w:r>
      <w:r w:rsidR="005E332A" w:rsidRPr="0034526B">
        <w:rPr>
          <w:rFonts w:eastAsia="Calibri" w:cstheme="minorHAnsi"/>
          <w:color w:val="000000" w:themeColor="text1"/>
        </w:rPr>
        <w:t>:</w:t>
      </w:r>
    </w:p>
    <w:p w14:paraId="27DA6F0F" w14:textId="324B71E7" w:rsidR="00576213" w:rsidRPr="0034526B" w:rsidRDefault="00572D07" w:rsidP="00697BE8">
      <w:pPr>
        <w:pStyle w:val="ListParagraph"/>
        <w:numPr>
          <w:ilvl w:val="3"/>
          <w:numId w:val="108"/>
        </w:numPr>
        <w:rPr>
          <w:rFonts w:eastAsia="Calibri" w:cstheme="minorHAnsi"/>
          <w:color w:val="000000" w:themeColor="text1"/>
        </w:rPr>
      </w:pPr>
      <w:r w:rsidRPr="0034526B">
        <w:rPr>
          <w:rFonts w:eastAsia="Calibri" w:cstheme="minorHAnsi"/>
          <w:color w:val="000000" w:themeColor="text1"/>
        </w:rPr>
        <w:t>E</w:t>
      </w:r>
      <w:r w:rsidR="0047576A" w:rsidRPr="0034526B">
        <w:rPr>
          <w:rFonts w:eastAsia="Calibri" w:cstheme="minorHAnsi"/>
          <w:color w:val="000000" w:themeColor="text1"/>
        </w:rPr>
        <w:t xml:space="preserve">lectrification of industrial, commercial, and building </w:t>
      </w:r>
      <w:r w:rsidR="00576213" w:rsidRPr="0034526B">
        <w:rPr>
          <w:rFonts w:eastAsia="Calibri" w:cstheme="minorHAnsi"/>
          <w:color w:val="000000" w:themeColor="text1"/>
        </w:rPr>
        <w:t xml:space="preserve">energy </w:t>
      </w:r>
      <w:r w:rsidR="0047576A" w:rsidRPr="0034526B">
        <w:rPr>
          <w:rFonts w:eastAsia="Calibri" w:cstheme="minorHAnsi"/>
          <w:color w:val="000000" w:themeColor="text1"/>
        </w:rPr>
        <w:t>uses including through district energy systems</w:t>
      </w:r>
      <w:r w:rsidR="00872AC2" w:rsidRPr="0034526B">
        <w:rPr>
          <w:rFonts w:eastAsia="Calibri" w:cstheme="minorHAnsi"/>
          <w:color w:val="000000" w:themeColor="text1"/>
        </w:rPr>
        <w:t>;</w:t>
      </w:r>
    </w:p>
    <w:p w14:paraId="01E349FA" w14:textId="77777777" w:rsidR="00576213" w:rsidRPr="0034526B" w:rsidRDefault="00576213" w:rsidP="00697BE8">
      <w:pPr>
        <w:pStyle w:val="ListParagraph"/>
        <w:numPr>
          <w:ilvl w:val="3"/>
          <w:numId w:val="108"/>
        </w:numPr>
        <w:rPr>
          <w:rFonts w:eastAsia="Calibri" w:cstheme="minorHAnsi"/>
          <w:color w:val="000000" w:themeColor="text1"/>
        </w:rPr>
      </w:pPr>
      <w:r w:rsidRPr="0034526B">
        <w:rPr>
          <w:rFonts w:eastAsia="Calibri" w:cstheme="minorHAnsi"/>
          <w:color w:val="000000" w:themeColor="text1"/>
        </w:rPr>
        <w:t>Black-start capable systems and control approaches to minimize negative impacts during power grid disruptions;</w:t>
      </w:r>
    </w:p>
    <w:p w14:paraId="07999FCA" w14:textId="30BAC983" w:rsidR="00576213" w:rsidRPr="0034526B" w:rsidRDefault="00576213" w:rsidP="00E571B1">
      <w:pPr>
        <w:pStyle w:val="ListParagraph"/>
        <w:numPr>
          <w:ilvl w:val="0"/>
          <w:numId w:val="3"/>
        </w:numPr>
        <w:ind w:left="2520"/>
        <w:jc w:val="both"/>
        <w:rPr>
          <w:rFonts w:eastAsia="Calibri" w:cstheme="minorHAnsi"/>
          <w:color w:val="000000" w:themeColor="text1"/>
        </w:rPr>
      </w:pPr>
      <w:r w:rsidRPr="0034526B">
        <w:rPr>
          <w:rFonts w:eastAsia="Calibri" w:cstheme="minorHAnsi"/>
          <w:color w:val="000000" w:themeColor="text1"/>
        </w:rPr>
        <w:t xml:space="preserve">Provision of grid services </w:t>
      </w:r>
      <w:r w:rsidR="00762953" w:rsidRPr="0034526B">
        <w:rPr>
          <w:rFonts w:eastAsia="Calibri" w:cstheme="minorHAnsi"/>
          <w:color w:val="000000" w:themeColor="text1"/>
        </w:rPr>
        <w:t>in real time</w:t>
      </w:r>
      <w:r w:rsidR="00572D07" w:rsidRPr="0034526B">
        <w:rPr>
          <w:rFonts w:eastAsia="Calibri" w:cstheme="minorHAnsi"/>
          <w:color w:val="000000" w:themeColor="text1"/>
        </w:rPr>
        <w:t xml:space="preserve"> </w:t>
      </w:r>
      <w:r w:rsidRPr="0034526B">
        <w:rPr>
          <w:rFonts w:eastAsia="Calibri" w:cstheme="minorHAnsi"/>
          <w:color w:val="000000" w:themeColor="text1"/>
        </w:rPr>
        <w:t>from distributed, advanced grid-forming inverter-based systems at sufficient scale and system complexity</w:t>
      </w:r>
      <w:r w:rsidR="004A488C" w:rsidRPr="0034526B">
        <w:rPr>
          <w:rFonts w:eastAsia="Calibri" w:cstheme="minorHAnsi"/>
          <w:color w:val="000000" w:themeColor="text1"/>
        </w:rPr>
        <w:t>, especially when based on locational</w:t>
      </w:r>
      <w:r w:rsidR="00E72BDB" w:rsidRPr="0034526B">
        <w:rPr>
          <w:rFonts w:eastAsia="Calibri" w:cstheme="minorHAnsi"/>
          <w:color w:val="000000" w:themeColor="text1"/>
        </w:rPr>
        <w:t xml:space="preserve">ly- and </w:t>
      </w:r>
      <w:r w:rsidR="00DD2A9B" w:rsidRPr="0034526B">
        <w:rPr>
          <w:rFonts w:eastAsia="Calibri" w:cstheme="minorHAnsi"/>
          <w:color w:val="000000" w:themeColor="text1"/>
        </w:rPr>
        <w:t>temporally specific</w:t>
      </w:r>
      <w:r w:rsidR="00E72BDB" w:rsidRPr="0034526B">
        <w:rPr>
          <w:rFonts w:eastAsia="Calibri" w:cstheme="minorHAnsi"/>
          <w:color w:val="000000" w:themeColor="text1"/>
        </w:rPr>
        <w:t xml:space="preserve"> system conditions</w:t>
      </w:r>
      <w:r w:rsidR="001D22A8" w:rsidRPr="0034526B">
        <w:rPr>
          <w:rFonts w:eastAsia="Calibri" w:cstheme="minorHAnsi"/>
          <w:color w:val="000000" w:themeColor="text1"/>
        </w:rPr>
        <w:t xml:space="preserve"> rather than system-wide peak conditions or </w:t>
      </w:r>
      <w:r w:rsidR="00FF2904" w:rsidRPr="0034526B">
        <w:rPr>
          <w:rFonts w:eastAsia="Calibri" w:cstheme="minorHAnsi"/>
          <w:color w:val="000000" w:themeColor="text1"/>
        </w:rPr>
        <w:t>resource availability</w:t>
      </w:r>
      <w:r w:rsidR="001D22A8" w:rsidRPr="0034526B">
        <w:rPr>
          <w:rFonts w:eastAsia="Calibri" w:cstheme="minorHAnsi"/>
          <w:color w:val="000000" w:themeColor="text1"/>
        </w:rPr>
        <w:t xml:space="preserve"> constraints</w:t>
      </w:r>
      <w:r w:rsidR="00E72BDB" w:rsidRPr="0034526B">
        <w:rPr>
          <w:rFonts w:eastAsia="Calibri" w:cstheme="minorHAnsi"/>
          <w:color w:val="000000" w:themeColor="text1"/>
        </w:rPr>
        <w:t>.</w:t>
      </w:r>
    </w:p>
    <w:p w14:paraId="1E7243A1" w14:textId="62F69F2A" w:rsidR="061B9157" w:rsidRPr="0034526B" w:rsidRDefault="061B9157" w:rsidP="061B9157">
      <w:pPr>
        <w:jc w:val="both"/>
        <w:rPr>
          <w:rFonts w:cstheme="minorHAnsi"/>
          <w:color w:val="000000" w:themeColor="text1"/>
          <w:szCs w:val="24"/>
        </w:rPr>
      </w:pPr>
    </w:p>
    <w:p w14:paraId="2BC19F88" w14:textId="77343094" w:rsidR="004270CC" w:rsidRPr="0034526B" w:rsidRDefault="004270CC" w:rsidP="00E571B1">
      <w:pPr>
        <w:pStyle w:val="ListParagraph"/>
        <w:numPr>
          <w:ilvl w:val="3"/>
          <w:numId w:val="3"/>
        </w:numPr>
        <w:ind w:left="1800"/>
        <w:rPr>
          <w:rFonts w:eastAsia="Calibri" w:cstheme="minorHAnsi"/>
        </w:rPr>
      </w:pPr>
      <w:r w:rsidRPr="0034526B">
        <w:rPr>
          <w:rFonts w:eastAsia="Calibri" w:cstheme="minorHAnsi"/>
          <w:color w:val="000000" w:themeColor="text1"/>
        </w:rPr>
        <w:t>Behind the meter asset operations, aggregation, and coordination to provide demand response and grid services, including building systems, distributed generation, energy storage, electric vehicle fleets and others.</w:t>
      </w:r>
    </w:p>
    <w:p w14:paraId="5B73EEA4" w14:textId="54A48F55" w:rsidR="061B9157" w:rsidRPr="0034526B" w:rsidRDefault="061B9157" w:rsidP="061B9157">
      <w:pPr>
        <w:rPr>
          <w:rFonts w:cstheme="minorHAnsi"/>
          <w:szCs w:val="24"/>
        </w:rPr>
      </w:pPr>
    </w:p>
    <w:p w14:paraId="4C34A9CE" w14:textId="7BA48AE0" w:rsidR="00576213" w:rsidRPr="0034526B" w:rsidRDefault="00584CC0" w:rsidP="00E571B1">
      <w:pPr>
        <w:pStyle w:val="ListParagraph"/>
        <w:numPr>
          <w:ilvl w:val="2"/>
          <w:numId w:val="2"/>
        </w:numPr>
        <w:ind w:left="1800"/>
        <w:rPr>
          <w:rFonts w:cstheme="minorHAnsi"/>
          <w:color w:val="000000" w:themeColor="text1"/>
          <w:szCs w:val="24"/>
        </w:rPr>
      </w:pPr>
      <w:r w:rsidRPr="0034526B">
        <w:rPr>
          <w:rFonts w:cstheme="minorHAnsi"/>
          <w:color w:val="000000" w:themeColor="text1"/>
          <w:szCs w:val="24"/>
        </w:rPr>
        <w:t>Projects</w:t>
      </w:r>
      <w:r w:rsidR="2EB5AFD6" w:rsidRPr="0034526B">
        <w:rPr>
          <w:rFonts w:cstheme="minorHAnsi"/>
          <w:color w:val="000000" w:themeColor="text1"/>
          <w:szCs w:val="24"/>
        </w:rPr>
        <w:t xml:space="preserve"> applications </w:t>
      </w:r>
      <w:r w:rsidR="004A65EB" w:rsidRPr="0034526B">
        <w:rPr>
          <w:rFonts w:cstheme="minorHAnsi"/>
          <w:color w:val="000000" w:themeColor="text1"/>
          <w:szCs w:val="24"/>
        </w:rPr>
        <w:t xml:space="preserve">for energy storage </w:t>
      </w:r>
      <w:r w:rsidR="2EB5AFD6" w:rsidRPr="0034526B">
        <w:rPr>
          <w:rFonts w:cstheme="minorHAnsi"/>
          <w:color w:val="000000" w:themeColor="text1"/>
          <w:szCs w:val="24"/>
        </w:rPr>
        <w:t xml:space="preserve">may be applied to the transmission system, the distribution system, or a combination. </w:t>
      </w:r>
    </w:p>
    <w:p w14:paraId="55FBE670" w14:textId="08D1793D" w:rsidR="00576213" w:rsidRPr="0034526B" w:rsidRDefault="2B47755B" w:rsidP="04C74054">
      <w:pPr>
        <w:pStyle w:val="ListParagraph"/>
        <w:numPr>
          <w:ilvl w:val="3"/>
          <w:numId w:val="2"/>
        </w:numPr>
        <w:jc w:val="both"/>
        <w:rPr>
          <w:rFonts w:cstheme="minorHAnsi"/>
          <w:color w:val="000000" w:themeColor="text1"/>
        </w:rPr>
      </w:pPr>
      <w:r w:rsidRPr="0034526B">
        <w:rPr>
          <w:rFonts w:cstheme="minorHAnsi"/>
          <w:color w:val="000000" w:themeColor="text1"/>
        </w:rPr>
        <w:t xml:space="preserve">Innovative storage projects that </w:t>
      </w:r>
      <w:r w:rsidR="4ACD00B2" w:rsidRPr="0034526B">
        <w:rPr>
          <w:rFonts w:cstheme="minorHAnsi"/>
          <w:color w:val="000000" w:themeColor="text1"/>
        </w:rPr>
        <w:t>deploy</w:t>
      </w:r>
      <w:r w:rsidR="56E1EA4F" w:rsidRPr="0034526B">
        <w:rPr>
          <w:rFonts w:cstheme="minorHAnsi"/>
          <w:color w:val="000000" w:themeColor="text1"/>
        </w:rPr>
        <w:t xml:space="preserve"> </w:t>
      </w:r>
      <w:r w:rsidRPr="0034526B">
        <w:rPr>
          <w:rFonts w:cstheme="minorHAnsi"/>
          <w:color w:val="000000" w:themeColor="text1"/>
        </w:rPr>
        <w:t>utilize renewable</w:t>
      </w:r>
      <w:r w:rsidR="0050222C" w:rsidRPr="0034526B">
        <w:rPr>
          <w:rFonts w:cstheme="minorHAnsi"/>
          <w:color w:val="000000" w:themeColor="text1"/>
        </w:rPr>
        <w:t xml:space="preserve"> energy resources</w:t>
      </w:r>
      <w:r w:rsidRPr="0034526B">
        <w:rPr>
          <w:rFonts w:cstheme="minorHAnsi"/>
          <w:color w:val="000000" w:themeColor="text1"/>
        </w:rPr>
        <w:t xml:space="preserve"> or varied energy </w:t>
      </w:r>
      <w:r w:rsidR="4ACD00B2" w:rsidRPr="0034526B">
        <w:rPr>
          <w:rFonts w:cstheme="minorHAnsi"/>
          <w:color w:val="000000" w:themeColor="text1"/>
        </w:rPr>
        <w:t>storage</w:t>
      </w:r>
      <w:r w:rsidR="416F7BAA" w:rsidRPr="0034526B">
        <w:rPr>
          <w:rFonts w:cstheme="minorHAnsi"/>
          <w:color w:val="000000" w:themeColor="text1"/>
        </w:rPr>
        <w:t xml:space="preserve"> in innovative and replicable </w:t>
      </w:r>
      <w:r w:rsidR="16F2EC0D" w:rsidRPr="0034526B">
        <w:rPr>
          <w:rFonts w:cstheme="minorHAnsi"/>
          <w:color w:val="000000" w:themeColor="text1"/>
        </w:rPr>
        <w:t xml:space="preserve">ways to </w:t>
      </w:r>
      <w:r w:rsidR="2A615F89" w:rsidRPr="0034526B">
        <w:rPr>
          <w:rFonts w:cstheme="minorHAnsi"/>
          <w:color w:val="000000" w:themeColor="text1"/>
        </w:rPr>
        <w:t>provide specific</w:t>
      </w:r>
      <w:r w:rsidR="4B2A0AC1" w:rsidRPr="0034526B">
        <w:rPr>
          <w:rFonts w:cstheme="minorHAnsi"/>
          <w:color w:val="000000" w:themeColor="text1"/>
        </w:rPr>
        <w:t xml:space="preserve"> resilience benefit</w:t>
      </w:r>
      <w:r w:rsidRPr="0034526B">
        <w:rPr>
          <w:rFonts w:cstheme="minorHAnsi"/>
          <w:color w:val="000000" w:themeColor="text1"/>
        </w:rPr>
        <w:t>s;</w:t>
      </w:r>
    </w:p>
    <w:p w14:paraId="50806C84" w14:textId="10C0F672" w:rsidR="00576213" w:rsidRPr="0034526B" w:rsidRDefault="2B47755B" w:rsidP="04C74054">
      <w:pPr>
        <w:pStyle w:val="ListParagraph"/>
        <w:numPr>
          <w:ilvl w:val="3"/>
          <w:numId w:val="2"/>
        </w:numPr>
        <w:jc w:val="both"/>
        <w:rPr>
          <w:rFonts w:cstheme="minorHAnsi"/>
          <w:color w:val="000000" w:themeColor="text1"/>
        </w:rPr>
      </w:pPr>
      <w:r w:rsidRPr="0034526B">
        <w:rPr>
          <w:rFonts w:cstheme="minorHAnsi"/>
          <w:color w:val="000000" w:themeColor="text1"/>
        </w:rPr>
        <w:t>Strategic deployment of storage technologies in communities or regions that experience frequent extreme weather or other natural disasters</w:t>
      </w:r>
      <w:r w:rsidR="6401CF20" w:rsidRPr="0034526B">
        <w:rPr>
          <w:rFonts w:cstheme="minorHAnsi"/>
          <w:color w:val="000000" w:themeColor="text1"/>
        </w:rPr>
        <w:t xml:space="preserve"> or to </w:t>
      </w:r>
      <w:r w:rsidR="4FB93CF7" w:rsidRPr="0034526B">
        <w:rPr>
          <w:rFonts w:cstheme="minorHAnsi"/>
          <w:color w:val="000000" w:themeColor="text1"/>
        </w:rPr>
        <w:t xml:space="preserve">provide a specific </w:t>
      </w:r>
      <w:r w:rsidR="1194EA08" w:rsidRPr="0034526B">
        <w:rPr>
          <w:rFonts w:cstheme="minorHAnsi"/>
          <w:color w:val="000000" w:themeColor="text1"/>
        </w:rPr>
        <w:t xml:space="preserve">ability to better integrate variable renewable energy and electrification load. </w:t>
      </w:r>
      <w:r w:rsidR="2D589359" w:rsidRPr="0034526B">
        <w:rPr>
          <w:rFonts w:cstheme="minorHAnsi"/>
          <w:color w:val="000000" w:themeColor="text1"/>
        </w:rPr>
        <w:t xml:space="preserve">Applications </w:t>
      </w:r>
      <w:r w:rsidR="1194EA08" w:rsidRPr="0034526B">
        <w:rPr>
          <w:rFonts w:cstheme="minorHAnsi"/>
          <w:color w:val="000000" w:themeColor="text1"/>
        </w:rPr>
        <w:t>should explicitly discuss why energy storage is the most beneficial and cost-effective approach to providing the</w:t>
      </w:r>
      <w:r w:rsidR="1C945AF0" w:rsidRPr="0034526B">
        <w:rPr>
          <w:rFonts w:cstheme="minorHAnsi"/>
          <w:color w:val="000000" w:themeColor="text1"/>
        </w:rPr>
        <w:t xml:space="preserve">se benefits, </w:t>
      </w:r>
      <w:r w:rsidR="2C3E4140" w:rsidRPr="0034526B">
        <w:rPr>
          <w:rFonts w:cstheme="minorHAnsi"/>
          <w:color w:val="000000" w:themeColor="text1"/>
        </w:rPr>
        <w:t xml:space="preserve">especially as compared to traditional grid infrastructure. </w:t>
      </w:r>
      <w:r w:rsidR="377D536A" w:rsidRPr="0034526B">
        <w:rPr>
          <w:rFonts w:cstheme="minorHAnsi"/>
          <w:color w:val="000000" w:themeColor="text1"/>
        </w:rPr>
        <w:t>Projects</w:t>
      </w:r>
      <w:r w:rsidR="5C76B4FC" w:rsidRPr="0034526B">
        <w:rPr>
          <w:rFonts w:cstheme="minorHAnsi"/>
          <w:color w:val="000000" w:themeColor="text1"/>
        </w:rPr>
        <w:t xml:space="preserve"> </w:t>
      </w:r>
      <w:r w:rsidR="2C3E4140" w:rsidRPr="0034526B">
        <w:rPr>
          <w:rFonts w:cstheme="minorHAnsi"/>
          <w:color w:val="000000" w:themeColor="text1"/>
        </w:rPr>
        <w:t>may include any type of energy storage</w:t>
      </w:r>
      <w:r w:rsidRPr="0034526B">
        <w:rPr>
          <w:rFonts w:cstheme="minorHAnsi"/>
          <w:color w:val="000000" w:themeColor="text1"/>
        </w:rPr>
        <w:t>;</w:t>
      </w:r>
    </w:p>
    <w:p w14:paraId="12E4BA3A" w14:textId="3D89E521" w:rsidR="00762098" w:rsidRPr="0034526B" w:rsidRDefault="01ED437A" w:rsidP="00E571B1">
      <w:pPr>
        <w:pStyle w:val="ListParagraph"/>
        <w:numPr>
          <w:ilvl w:val="3"/>
          <w:numId w:val="2"/>
        </w:numPr>
        <w:jc w:val="both"/>
        <w:rPr>
          <w:rFonts w:cstheme="minorHAnsi"/>
          <w:color w:val="000000" w:themeColor="text1"/>
          <w:szCs w:val="24"/>
        </w:rPr>
      </w:pPr>
      <w:r w:rsidRPr="0034526B">
        <w:rPr>
          <w:rFonts w:cstheme="minorHAnsi"/>
          <w:color w:val="000000" w:themeColor="text1"/>
        </w:rPr>
        <w:t xml:space="preserve">Innovative storage technologies that </w:t>
      </w:r>
      <w:r w:rsidR="00777518" w:rsidRPr="0034526B">
        <w:rPr>
          <w:rFonts w:cstheme="minorHAnsi"/>
          <w:color w:val="000000" w:themeColor="text1"/>
        </w:rPr>
        <w:t xml:space="preserve">offer </w:t>
      </w:r>
      <w:r w:rsidR="0051352B" w:rsidRPr="0034526B">
        <w:rPr>
          <w:rFonts w:cstheme="minorHAnsi"/>
          <w:color w:val="000000" w:themeColor="text1"/>
        </w:rPr>
        <w:t xml:space="preserve">different performance </w:t>
      </w:r>
      <w:r w:rsidR="003B18FE" w:rsidRPr="0034526B">
        <w:rPr>
          <w:rFonts w:cstheme="minorHAnsi"/>
          <w:color w:val="000000" w:themeColor="text1"/>
        </w:rPr>
        <w:t xml:space="preserve">characteristics </w:t>
      </w:r>
      <w:r w:rsidR="00981388" w:rsidRPr="0034526B">
        <w:rPr>
          <w:rFonts w:cstheme="minorHAnsi"/>
          <w:color w:val="000000" w:themeColor="text1"/>
        </w:rPr>
        <w:t>than lithium-ion battery energy storage systems, provided that such technologies are market-</w:t>
      </w:r>
      <w:r w:rsidR="009C1782" w:rsidRPr="0034526B">
        <w:rPr>
          <w:rFonts w:cstheme="minorHAnsi"/>
          <w:color w:val="000000" w:themeColor="text1"/>
        </w:rPr>
        <w:t>ready,</w:t>
      </w:r>
      <w:r w:rsidR="002F4EAD" w:rsidRPr="0034526B">
        <w:rPr>
          <w:rFonts w:cstheme="minorHAnsi"/>
          <w:color w:val="000000" w:themeColor="text1"/>
        </w:rPr>
        <w:t xml:space="preserve"> and the proposed project is not focused on retiring technical risks.</w:t>
      </w:r>
    </w:p>
    <w:p w14:paraId="0218A1D9" w14:textId="7E6A08F2" w:rsidR="061B9157" w:rsidRPr="0034526B" w:rsidRDefault="061B9157" w:rsidP="061B9157">
      <w:pPr>
        <w:jc w:val="both"/>
        <w:rPr>
          <w:rFonts w:cstheme="minorHAnsi"/>
          <w:color w:val="000000" w:themeColor="text1"/>
          <w:szCs w:val="24"/>
        </w:rPr>
      </w:pPr>
    </w:p>
    <w:p w14:paraId="2E6E6595" w14:textId="6724DA0C" w:rsidR="00576213" w:rsidRPr="0034526B" w:rsidRDefault="00575233" w:rsidP="00E571B1">
      <w:pPr>
        <w:pStyle w:val="ListParagraph"/>
        <w:numPr>
          <w:ilvl w:val="1"/>
          <w:numId w:val="2"/>
        </w:numPr>
        <w:tabs>
          <w:tab w:val="left" w:pos="1800"/>
        </w:tabs>
        <w:ind w:left="1800"/>
        <w:rPr>
          <w:rFonts w:cstheme="minorHAnsi"/>
          <w:color w:val="000000" w:themeColor="text1"/>
        </w:rPr>
      </w:pPr>
      <w:r w:rsidRPr="0034526B">
        <w:rPr>
          <w:rFonts w:eastAsia="Calibri" w:cstheme="minorHAnsi"/>
          <w:color w:val="000000" w:themeColor="text1"/>
        </w:rPr>
        <w:t xml:space="preserve">Transformative </w:t>
      </w:r>
      <w:r w:rsidR="00712B46" w:rsidRPr="0034526B">
        <w:rPr>
          <w:rFonts w:eastAsia="Calibri" w:cstheme="minorHAnsi"/>
          <w:color w:val="000000" w:themeColor="text1"/>
        </w:rPr>
        <w:t>projects that</w:t>
      </w:r>
      <w:r w:rsidR="00307313" w:rsidRPr="0034526B">
        <w:rPr>
          <w:rFonts w:eastAsia="Calibri" w:cstheme="minorHAnsi"/>
          <w:color w:val="000000" w:themeColor="text1"/>
        </w:rPr>
        <w:t xml:space="preserve"> </w:t>
      </w:r>
      <w:r w:rsidR="00924256" w:rsidRPr="0034526B">
        <w:rPr>
          <w:rFonts w:eastAsia="Calibri" w:cstheme="minorHAnsi"/>
          <w:color w:val="000000" w:themeColor="text1"/>
        </w:rPr>
        <w:t xml:space="preserve">enable coordinated operations and/or planning across the transmission and distribution networks, resulting in </w:t>
      </w:r>
      <w:r w:rsidR="00576213" w:rsidRPr="0034526B">
        <w:rPr>
          <w:rFonts w:eastAsia="Calibri" w:cstheme="minorHAnsi"/>
          <w:color w:val="000000" w:themeColor="text1"/>
        </w:rPr>
        <w:t>improve</w:t>
      </w:r>
      <w:r w:rsidR="00924256" w:rsidRPr="0034526B">
        <w:rPr>
          <w:rFonts w:eastAsia="Calibri" w:cstheme="minorHAnsi"/>
          <w:color w:val="000000" w:themeColor="text1"/>
        </w:rPr>
        <w:t>d</w:t>
      </w:r>
      <w:r w:rsidR="00576213" w:rsidRPr="0034526B">
        <w:rPr>
          <w:rFonts w:eastAsia="Calibri" w:cstheme="minorHAnsi"/>
          <w:color w:val="000000" w:themeColor="text1"/>
        </w:rPr>
        <w:t xml:space="preserve"> </w:t>
      </w:r>
      <w:r w:rsidR="004A65EB" w:rsidRPr="0034526B">
        <w:rPr>
          <w:rFonts w:eastAsia="Calibri" w:cstheme="minorHAnsi"/>
          <w:color w:val="000000" w:themeColor="text1"/>
        </w:rPr>
        <w:t xml:space="preserve">combination </w:t>
      </w:r>
      <w:r w:rsidR="7B6917CD" w:rsidRPr="0034526B">
        <w:rPr>
          <w:rFonts w:eastAsia="Calibri" w:cstheme="minorHAnsi"/>
          <w:color w:val="000000" w:themeColor="text1"/>
        </w:rPr>
        <w:t xml:space="preserve">system applications </w:t>
      </w:r>
      <w:r w:rsidR="00F153E5" w:rsidRPr="0034526B">
        <w:rPr>
          <w:rFonts w:eastAsia="Calibri" w:cstheme="minorHAnsi"/>
          <w:color w:val="000000" w:themeColor="text1"/>
        </w:rPr>
        <w:t xml:space="preserve">and </w:t>
      </w:r>
      <w:r w:rsidR="00576213" w:rsidRPr="0034526B">
        <w:rPr>
          <w:rFonts w:eastAsia="Calibri" w:cstheme="minorHAnsi"/>
          <w:color w:val="000000" w:themeColor="text1"/>
        </w:rPr>
        <w:t>joint resilience</w:t>
      </w:r>
      <w:r w:rsidR="00924256" w:rsidRPr="0034526B">
        <w:rPr>
          <w:rFonts w:eastAsia="Calibri" w:cstheme="minorHAnsi"/>
          <w:color w:val="000000" w:themeColor="text1"/>
        </w:rPr>
        <w:t>,</w:t>
      </w:r>
      <w:r w:rsidR="00576213" w:rsidRPr="0034526B">
        <w:rPr>
          <w:rFonts w:eastAsia="Calibri" w:cstheme="minorHAnsi"/>
          <w:color w:val="000000" w:themeColor="text1"/>
        </w:rPr>
        <w:t xml:space="preserve"> functionality</w:t>
      </w:r>
      <w:r w:rsidR="00924256" w:rsidRPr="0034526B">
        <w:rPr>
          <w:rFonts w:eastAsia="Calibri" w:cstheme="minorHAnsi"/>
          <w:color w:val="000000" w:themeColor="text1"/>
        </w:rPr>
        <w:t>, and cost-effectiveness</w:t>
      </w:r>
      <w:r w:rsidR="00576213" w:rsidRPr="0034526B">
        <w:rPr>
          <w:rFonts w:eastAsia="Calibri" w:cstheme="minorHAnsi"/>
          <w:color w:val="000000" w:themeColor="text1"/>
        </w:rPr>
        <w:t xml:space="preserve"> across both grid sectors. This could involve using assets in one sector to provide services to the other in a manner that </w:t>
      </w:r>
      <w:r w:rsidR="00FE4DD4" w:rsidRPr="0034526B">
        <w:rPr>
          <w:rFonts w:eastAsia="Calibri" w:cstheme="minorHAnsi"/>
          <w:color w:val="000000" w:themeColor="text1"/>
        </w:rPr>
        <w:t>mitigates specific</w:t>
      </w:r>
      <w:r w:rsidR="00576213" w:rsidRPr="0034526B">
        <w:rPr>
          <w:rFonts w:eastAsia="Calibri" w:cstheme="minorHAnsi"/>
          <w:color w:val="000000" w:themeColor="text1"/>
        </w:rPr>
        <w:t xml:space="preserve"> upgrade or expansion requirements, or efforts to improve visibility and communication across sectors to allow for optimization of grid </w:t>
      </w:r>
      <w:r w:rsidR="00984BE8" w:rsidRPr="0034526B">
        <w:rPr>
          <w:rFonts w:eastAsia="Calibri" w:cstheme="minorHAnsi"/>
          <w:color w:val="000000" w:themeColor="text1"/>
        </w:rPr>
        <w:t xml:space="preserve">planning or </w:t>
      </w:r>
      <w:r w:rsidR="00576213" w:rsidRPr="0034526B">
        <w:rPr>
          <w:rFonts w:eastAsia="Calibri" w:cstheme="minorHAnsi"/>
          <w:color w:val="000000" w:themeColor="text1"/>
        </w:rPr>
        <w:t>operations.</w:t>
      </w:r>
    </w:p>
    <w:p w14:paraId="135A8485" w14:textId="498D16D7" w:rsidR="061B9157" w:rsidRPr="0034526B" w:rsidRDefault="061B9157" w:rsidP="061B9157">
      <w:pPr>
        <w:tabs>
          <w:tab w:val="left" w:pos="1800"/>
        </w:tabs>
        <w:rPr>
          <w:rFonts w:cstheme="minorHAnsi"/>
          <w:color w:val="000000" w:themeColor="text1"/>
          <w:szCs w:val="24"/>
        </w:rPr>
      </w:pPr>
    </w:p>
    <w:p w14:paraId="46D72609" w14:textId="3B40AAC8" w:rsidR="00550168" w:rsidRPr="0034526B" w:rsidRDefault="00DD2A9B" w:rsidP="00E571B1">
      <w:pPr>
        <w:pStyle w:val="ListParagraph"/>
        <w:numPr>
          <w:ilvl w:val="1"/>
          <w:numId w:val="2"/>
        </w:numPr>
        <w:ind w:left="1800"/>
        <w:rPr>
          <w:rFonts w:cstheme="minorHAnsi"/>
          <w:color w:val="000000" w:themeColor="text1"/>
        </w:rPr>
      </w:pPr>
      <w:r w:rsidRPr="0034526B">
        <w:rPr>
          <w:rFonts w:eastAsia="Calibri" w:cstheme="minorHAnsi"/>
          <w:color w:val="000000" w:themeColor="text1"/>
        </w:rPr>
        <w:t>Applications</w:t>
      </w:r>
      <w:r w:rsidR="00E36C02" w:rsidRPr="0034526B">
        <w:rPr>
          <w:rFonts w:eastAsia="Calibri" w:cstheme="minorHAnsi"/>
          <w:color w:val="000000" w:themeColor="text1"/>
        </w:rPr>
        <w:t xml:space="preserve"> that demonstrate novel and replicable approaches to reducing energy burden</w:t>
      </w:r>
      <w:r w:rsidR="00A20707" w:rsidRPr="0034526B">
        <w:rPr>
          <w:rFonts w:eastAsia="Calibri" w:cstheme="minorHAnsi"/>
          <w:color w:val="000000" w:themeColor="text1"/>
        </w:rPr>
        <w:t xml:space="preserve"> and increasing resilience</w:t>
      </w:r>
      <w:r w:rsidR="001778F4" w:rsidRPr="0034526B">
        <w:rPr>
          <w:rFonts w:eastAsia="Calibri" w:cstheme="minorHAnsi"/>
          <w:color w:val="000000" w:themeColor="text1"/>
        </w:rPr>
        <w:t xml:space="preserve"> for disadvantaged communities</w:t>
      </w:r>
      <w:r w:rsidR="00FC1EB7" w:rsidRPr="0034526B">
        <w:rPr>
          <w:rFonts w:eastAsia="Calibri" w:cstheme="minorHAnsi"/>
          <w:color w:val="000000" w:themeColor="text1"/>
        </w:rPr>
        <w:t>, especially projects that</w:t>
      </w:r>
      <w:r w:rsidR="00030A60" w:rsidRPr="0034526B">
        <w:rPr>
          <w:rFonts w:eastAsia="Calibri" w:cstheme="minorHAnsi"/>
          <w:color w:val="000000" w:themeColor="text1"/>
        </w:rPr>
        <w:t xml:space="preserve"> increase access to cheaper generation resources, reduce the impact of infrastructure costs, or both. </w:t>
      </w:r>
      <w:r w:rsidRPr="0034526B">
        <w:rPr>
          <w:rFonts w:eastAsia="Calibri" w:cstheme="minorHAnsi"/>
          <w:color w:val="000000" w:themeColor="text1"/>
        </w:rPr>
        <w:t xml:space="preserve">Applications </w:t>
      </w:r>
      <w:r w:rsidR="00030A60" w:rsidRPr="0034526B">
        <w:rPr>
          <w:rFonts w:eastAsia="Calibri" w:cstheme="minorHAnsi"/>
          <w:color w:val="000000" w:themeColor="text1"/>
        </w:rPr>
        <w:t>that reduce energy burden</w:t>
      </w:r>
      <w:r w:rsidR="00FC1EB7" w:rsidRPr="0034526B">
        <w:rPr>
          <w:rFonts w:eastAsia="Calibri" w:cstheme="minorHAnsi"/>
          <w:color w:val="000000" w:themeColor="text1"/>
        </w:rPr>
        <w:t xml:space="preserve"> </w:t>
      </w:r>
      <w:r w:rsidR="00030A60" w:rsidRPr="0034526B">
        <w:rPr>
          <w:rFonts w:eastAsia="Calibri" w:cstheme="minorHAnsi"/>
          <w:color w:val="000000" w:themeColor="text1"/>
        </w:rPr>
        <w:t>i</w:t>
      </w:r>
      <w:r w:rsidR="00913268" w:rsidRPr="0034526B">
        <w:rPr>
          <w:rFonts w:eastAsia="Calibri" w:cstheme="minorHAnsi"/>
          <w:color w:val="000000" w:themeColor="text1"/>
        </w:rPr>
        <w:t xml:space="preserve">n combination with </w:t>
      </w:r>
      <w:r w:rsidR="00030A60" w:rsidRPr="0034526B">
        <w:rPr>
          <w:rFonts w:eastAsia="Calibri" w:cstheme="minorHAnsi"/>
          <w:color w:val="000000" w:themeColor="text1"/>
        </w:rPr>
        <w:t>one or more of the</w:t>
      </w:r>
      <w:r w:rsidR="00913268" w:rsidRPr="0034526B">
        <w:rPr>
          <w:rFonts w:eastAsia="Calibri" w:cstheme="minorHAnsi"/>
          <w:color w:val="000000" w:themeColor="text1"/>
        </w:rPr>
        <w:t xml:space="preserve"> above </w:t>
      </w:r>
      <w:r w:rsidR="00E36C02" w:rsidRPr="0034526B">
        <w:rPr>
          <w:rFonts w:eastAsia="Calibri" w:cstheme="minorHAnsi"/>
          <w:color w:val="000000" w:themeColor="text1"/>
        </w:rPr>
        <w:t>objectives</w:t>
      </w:r>
      <w:r w:rsidR="00030A60" w:rsidRPr="0034526B">
        <w:rPr>
          <w:rFonts w:eastAsia="Calibri" w:cstheme="minorHAnsi"/>
          <w:color w:val="000000" w:themeColor="text1"/>
        </w:rPr>
        <w:t xml:space="preserve"> are of particular interest.</w:t>
      </w:r>
      <w:r w:rsidR="00E36C02" w:rsidRPr="0034526B">
        <w:rPr>
          <w:rFonts w:eastAsia="Calibri" w:cstheme="minorHAnsi"/>
          <w:color w:val="000000" w:themeColor="text1"/>
        </w:rPr>
        <w:t xml:space="preserve"> </w:t>
      </w:r>
    </w:p>
    <w:p w14:paraId="61663A23" w14:textId="1A5C6558" w:rsidR="00264618" w:rsidRPr="0034526B" w:rsidRDefault="00264618" w:rsidP="00264618">
      <w:pPr>
        <w:rPr>
          <w:rFonts w:cstheme="minorHAnsi"/>
          <w:color w:val="000000" w:themeColor="text1"/>
          <w:szCs w:val="24"/>
        </w:rPr>
      </w:pPr>
    </w:p>
    <w:p w14:paraId="43DB6B34" w14:textId="09FA3F94" w:rsidR="1E688227" w:rsidRPr="0034526B" w:rsidRDefault="50F5956F" w:rsidP="00E571B1">
      <w:pPr>
        <w:pStyle w:val="ListParagraph"/>
        <w:numPr>
          <w:ilvl w:val="1"/>
          <w:numId w:val="2"/>
        </w:numPr>
        <w:ind w:left="1800"/>
        <w:rPr>
          <w:rFonts w:cstheme="minorHAnsi"/>
          <w:color w:val="000000" w:themeColor="text1"/>
        </w:rPr>
      </w:pPr>
      <w:r w:rsidRPr="0034526B">
        <w:rPr>
          <w:rFonts w:cstheme="minorHAnsi"/>
          <w:color w:val="000000" w:themeColor="text1"/>
        </w:rPr>
        <w:t xml:space="preserve">Applications that include technologies, approaches, or other innovative techniques that are not specifically </w:t>
      </w:r>
      <w:r w:rsidR="30AD2B63" w:rsidRPr="0034526B">
        <w:rPr>
          <w:rFonts w:cstheme="minorHAnsi"/>
          <w:color w:val="000000" w:themeColor="text1"/>
        </w:rPr>
        <w:t xml:space="preserve">addressed above but have the potential to meet the goals and objectives of this topic area </w:t>
      </w:r>
      <w:r w:rsidR="03541247" w:rsidRPr="0034526B">
        <w:rPr>
          <w:rFonts w:cstheme="minorHAnsi"/>
          <w:color w:val="000000" w:themeColor="text1"/>
        </w:rPr>
        <w:t>by demonstrating innovative approaches or enhancing regional resilience</w:t>
      </w:r>
      <w:r w:rsidR="30AD2B63" w:rsidRPr="0034526B">
        <w:rPr>
          <w:rFonts w:cstheme="minorHAnsi"/>
          <w:color w:val="000000" w:themeColor="text1"/>
        </w:rPr>
        <w:t xml:space="preserve"> </w:t>
      </w:r>
      <w:r w:rsidR="76BD239F" w:rsidRPr="0034526B">
        <w:rPr>
          <w:rFonts w:cstheme="minorHAnsi"/>
          <w:color w:val="000000" w:themeColor="text1"/>
        </w:rPr>
        <w:t>are eligible for consideration.</w:t>
      </w:r>
      <w:r w:rsidRPr="0034526B">
        <w:rPr>
          <w:rFonts w:cstheme="minorHAnsi"/>
          <w:color w:val="000000" w:themeColor="text1"/>
          <w:vertAlign w:val="superscript"/>
        </w:rPr>
        <w:footnoteReference w:id="29"/>
      </w:r>
      <w:r w:rsidR="76BD239F" w:rsidRPr="0034526B">
        <w:rPr>
          <w:rFonts w:cstheme="minorHAnsi"/>
          <w:color w:val="000000" w:themeColor="text1"/>
        </w:rPr>
        <w:t xml:space="preserve"> </w:t>
      </w:r>
    </w:p>
    <w:p w14:paraId="07928CC1" w14:textId="77777777" w:rsidR="00576213" w:rsidRPr="0034526B" w:rsidRDefault="00576213" w:rsidP="00576213">
      <w:pPr>
        <w:rPr>
          <w:rFonts w:cstheme="minorHAnsi"/>
          <w:szCs w:val="24"/>
        </w:rPr>
      </w:pPr>
    </w:p>
    <w:p w14:paraId="2E55E938" w14:textId="39C9D5D8" w:rsidR="00576213" w:rsidRPr="0034526B" w:rsidRDefault="00576213" w:rsidP="00576213">
      <w:pPr>
        <w:ind w:left="1440"/>
        <w:rPr>
          <w:rFonts w:cstheme="minorHAnsi"/>
        </w:rPr>
      </w:pPr>
      <w:r w:rsidRPr="0034526B">
        <w:rPr>
          <w:rFonts w:cstheme="minorHAnsi"/>
          <w:b/>
          <w:bCs/>
        </w:rPr>
        <w:t xml:space="preserve">Teaming Arrangements </w:t>
      </w:r>
    </w:p>
    <w:p w14:paraId="571AE817" w14:textId="1DA423D8" w:rsidR="00711FE6" w:rsidRPr="0034526B" w:rsidRDefault="00711FE6" w:rsidP="00576213">
      <w:pPr>
        <w:ind w:left="1440"/>
        <w:rPr>
          <w:rFonts w:eastAsia="Calibri" w:cstheme="minorHAnsi"/>
          <w:color w:val="000000" w:themeColor="text1"/>
        </w:rPr>
      </w:pPr>
      <w:r w:rsidRPr="0034526B">
        <w:rPr>
          <w:rFonts w:cstheme="minorHAnsi"/>
        </w:rPr>
        <w:t xml:space="preserve">Entities who are eligible to apply to Topic Area 3 include </w:t>
      </w:r>
      <w:r w:rsidRPr="0034526B">
        <w:rPr>
          <w:rFonts w:eastAsia="Calibri" w:cstheme="minorHAnsi"/>
          <w:color w:val="000000" w:themeColor="text1"/>
        </w:rPr>
        <w:t xml:space="preserve">States, </w:t>
      </w:r>
      <w:r w:rsidR="00DD2A9B" w:rsidRPr="0034526B">
        <w:rPr>
          <w:rFonts w:eastAsia="Calibri" w:cstheme="minorHAnsi"/>
          <w:color w:val="000000" w:themeColor="text1"/>
        </w:rPr>
        <w:t xml:space="preserve">a combination of 2 or more </w:t>
      </w:r>
      <w:r w:rsidR="009C1782" w:rsidRPr="0034526B">
        <w:rPr>
          <w:rFonts w:eastAsia="Calibri" w:cstheme="minorHAnsi"/>
          <w:color w:val="000000" w:themeColor="text1"/>
        </w:rPr>
        <w:t>States,</w:t>
      </w:r>
      <w:r w:rsidR="00DD2A9B" w:rsidRPr="0034526B">
        <w:rPr>
          <w:rFonts w:eastAsia="Calibri" w:cstheme="minorHAnsi"/>
          <w:color w:val="000000" w:themeColor="text1"/>
        </w:rPr>
        <w:t xml:space="preserve"> Indian </w:t>
      </w:r>
      <w:r w:rsidRPr="0034526B">
        <w:rPr>
          <w:rFonts w:eastAsia="Calibri" w:cstheme="minorHAnsi"/>
          <w:color w:val="000000" w:themeColor="text1"/>
        </w:rPr>
        <w:t xml:space="preserve">Tribes, </w:t>
      </w:r>
      <w:r w:rsidR="00017BB0" w:rsidRPr="0034526B">
        <w:rPr>
          <w:rFonts w:eastAsia="Calibri" w:cstheme="minorHAnsi"/>
          <w:color w:val="000000" w:themeColor="text1"/>
        </w:rPr>
        <w:t xml:space="preserve">units of local government, </w:t>
      </w:r>
      <w:r w:rsidRPr="0034526B">
        <w:rPr>
          <w:rFonts w:eastAsia="Calibri" w:cstheme="minorHAnsi"/>
          <w:color w:val="000000" w:themeColor="text1"/>
        </w:rPr>
        <w:t xml:space="preserve">and public utility commissions. </w:t>
      </w:r>
      <w:r w:rsidR="00017BB0" w:rsidRPr="0034526B">
        <w:rPr>
          <w:rFonts w:eastAsia="Calibri" w:cstheme="minorHAnsi"/>
          <w:color w:val="000000" w:themeColor="text1"/>
        </w:rPr>
        <w:t xml:space="preserve">See Section III.A for more information. </w:t>
      </w:r>
    </w:p>
    <w:p w14:paraId="347F3609" w14:textId="77777777" w:rsidR="00711FE6" w:rsidRPr="0034526B" w:rsidRDefault="00711FE6" w:rsidP="00576213">
      <w:pPr>
        <w:ind w:left="1440"/>
        <w:rPr>
          <w:rFonts w:eastAsia="Calibri" w:cstheme="minorHAnsi"/>
          <w:color w:val="000000" w:themeColor="text1"/>
        </w:rPr>
      </w:pPr>
    </w:p>
    <w:p w14:paraId="30E0DE50" w14:textId="3552CD3D" w:rsidR="00576213" w:rsidRPr="0034526B" w:rsidRDefault="00576213" w:rsidP="00576213">
      <w:pPr>
        <w:ind w:left="1440"/>
        <w:rPr>
          <w:rFonts w:cstheme="minorHAnsi"/>
        </w:rPr>
      </w:pPr>
      <w:r w:rsidRPr="0034526B">
        <w:rPr>
          <w:rFonts w:cstheme="minorHAnsi"/>
        </w:rPr>
        <w:t xml:space="preserve">This topic area seeks to support demonstrations at sufficient scale and within a system of sufficient complexity to establish confidence in the value proposition of the proposed approach. Applicants are encouraged to assemble diverse and multi-functional project teams capable of receiving and managing </w:t>
      </w:r>
      <w:r w:rsidR="00017BB0" w:rsidRPr="0034526B">
        <w:rPr>
          <w:rFonts w:cstheme="minorHAnsi"/>
        </w:rPr>
        <w:t>project</w:t>
      </w:r>
      <w:r w:rsidRPr="0034526B">
        <w:rPr>
          <w:rFonts w:cstheme="minorHAnsi"/>
        </w:rPr>
        <w:t xml:space="preserve"> funds</w:t>
      </w:r>
      <w:r w:rsidR="00017BB0" w:rsidRPr="0034526B">
        <w:rPr>
          <w:rFonts w:cstheme="minorHAnsi"/>
        </w:rPr>
        <w:t xml:space="preserve"> (federal and </w:t>
      </w:r>
      <w:r w:rsidR="00D57074" w:rsidRPr="0034526B">
        <w:rPr>
          <w:rFonts w:cstheme="minorHAnsi"/>
        </w:rPr>
        <w:t>non-federal</w:t>
      </w:r>
      <w:r w:rsidR="00017BB0" w:rsidRPr="0034526B">
        <w:rPr>
          <w:rFonts w:cstheme="minorHAnsi"/>
        </w:rPr>
        <w:t xml:space="preserve"> share)</w:t>
      </w:r>
      <w:r w:rsidRPr="0034526B">
        <w:rPr>
          <w:rFonts w:cstheme="minorHAnsi"/>
        </w:rPr>
        <w:t xml:space="preserve">, executing on technology deployments and upgrades, conducting operational testing and validation, analyzing resultant data and performance, and clearly communicating and disseminating findings to key stakeholders and decision makers. The team must designate one team member to serve as the prime recipient and that team member must qualify as an eligible applicant. </w:t>
      </w:r>
    </w:p>
    <w:p w14:paraId="3DBD7C27" w14:textId="77777777" w:rsidR="00576213" w:rsidRPr="0034526B" w:rsidRDefault="00576213" w:rsidP="00576213">
      <w:pPr>
        <w:rPr>
          <w:rFonts w:cstheme="minorHAnsi"/>
        </w:rPr>
      </w:pPr>
    </w:p>
    <w:p w14:paraId="2950BCE3" w14:textId="438C4EFA" w:rsidR="00576213" w:rsidRPr="0034526B" w:rsidRDefault="00576213" w:rsidP="00576213">
      <w:pPr>
        <w:ind w:left="1440"/>
        <w:rPr>
          <w:rFonts w:cstheme="minorHAnsi"/>
          <w:szCs w:val="24"/>
        </w:rPr>
      </w:pPr>
      <w:r w:rsidRPr="0034526B">
        <w:rPr>
          <w:rFonts w:cstheme="minorHAnsi"/>
        </w:rPr>
        <w:t xml:space="preserve">In addition, all teams should clearly articulate their </w:t>
      </w:r>
      <w:r w:rsidRPr="0034526B">
        <w:rPr>
          <w:rFonts w:cstheme="minorHAnsi"/>
          <w:b/>
          <w:bCs/>
          <w:i/>
          <w:iCs/>
        </w:rPr>
        <w:t>strategy to</w:t>
      </w:r>
      <w:r w:rsidRPr="0034526B">
        <w:rPr>
          <w:rFonts w:cstheme="minorHAnsi"/>
        </w:rPr>
        <w:t xml:space="preserve"> </w:t>
      </w:r>
      <w:r w:rsidRPr="0034526B">
        <w:rPr>
          <w:rFonts w:cstheme="minorHAnsi"/>
          <w:b/>
          <w:bCs/>
          <w:i/>
          <w:iCs/>
        </w:rPr>
        <w:t>enable wide-scale adoption</w:t>
      </w:r>
      <w:r w:rsidRPr="0034526B">
        <w:rPr>
          <w:rFonts w:cstheme="minorHAnsi"/>
        </w:rPr>
        <w:t xml:space="preserve"> of their proposed solutions following a successful demonstration </w:t>
      </w:r>
      <w:r w:rsidRPr="0034526B">
        <w:rPr>
          <w:rFonts w:cstheme="minorHAnsi"/>
        </w:rPr>
        <w:lastRenderedPageBreak/>
        <w:t xml:space="preserve">and their </w:t>
      </w:r>
      <w:r w:rsidRPr="0034526B">
        <w:rPr>
          <w:rFonts w:cstheme="minorHAnsi"/>
          <w:b/>
          <w:bCs/>
          <w:i/>
          <w:iCs/>
        </w:rPr>
        <w:t xml:space="preserve">intended commitment </w:t>
      </w:r>
      <w:r w:rsidRPr="0034526B">
        <w:rPr>
          <w:rFonts w:cstheme="minorHAnsi"/>
        </w:rPr>
        <w:t xml:space="preserve">to utilize these or resultant solutions within their own systems and jurisdictions. Projects selected under this topic area will attempt to resolve technical and commercial adoption barriers by increasing stakeholder confidence in the performance, cost, and value characteristics of their proposed system. </w:t>
      </w:r>
      <w:r w:rsidR="004270CC" w:rsidRPr="0034526B">
        <w:rPr>
          <w:rFonts w:cstheme="minorHAnsi"/>
        </w:rPr>
        <w:t>To</w:t>
      </w:r>
      <w:r w:rsidRPr="0034526B">
        <w:rPr>
          <w:rFonts w:cstheme="minorHAnsi"/>
        </w:rPr>
        <w:t xml:space="preserve"> ensure maximum impact following these demonstrations, a clear plan to disseminate findings, replicate successes, incorporate the outcomes of the demonstrations into investment decision-making frameworks, and activate additional public and private capital is crucial. These plans should consider which stakeholders and decision makers must be informed as to the demonstration results, what types and quality of information would lead to concrete investment decisions, and how to integrate with local, Tribal, state, and regional energy strategies and transition plans to amplify overall impact and rate of adoption. Initial strategies should be presented in the application, but it is expected that these plans will be developed more fully over the course of the project.</w:t>
      </w:r>
    </w:p>
    <w:p w14:paraId="196B0657" w14:textId="77777777" w:rsidR="00576213" w:rsidRPr="0034526B" w:rsidRDefault="00576213" w:rsidP="00FB2D72">
      <w:pPr>
        <w:jc w:val="center"/>
        <w:rPr>
          <w:rFonts w:cstheme="minorHAnsi"/>
          <w:sz w:val="21"/>
        </w:rPr>
      </w:pPr>
    </w:p>
    <w:p w14:paraId="1F02C3C9" w14:textId="5227B6B5" w:rsidR="00D07031" w:rsidRPr="0034526B" w:rsidRDefault="004E672B" w:rsidP="00697BE8">
      <w:pPr>
        <w:pStyle w:val="FOAHeading3"/>
        <w:numPr>
          <w:ilvl w:val="0"/>
          <w:numId w:val="104"/>
        </w:numPr>
        <w:ind w:left="1800"/>
        <w:outlineLvl w:val="2"/>
        <w:rPr>
          <w:rFonts w:asciiTheme="minorHAnsi" w:hAnsiTheme="minorHAnsi" w:cstheme="minorHAnsi"/>
        </w:rPr>
      </w:pPr>
      <w:bookmarkStart w:id="65" w:name="_Toc145579443"/>
      <w:bookmarkStart w:id="66" w:name="_Ref145495196"/>
      <w:bookmarkStart w:id="67" w:name="_Toc517798892"/>
      <w:bookmarkStart w:id="68" w:name="_Toc519602224"/>
      <w:bookmarkStart w:id="69" w:name="_Toc519602305"/>
      <w:bookmarkStart w:id="70" w:name="_Toc148008756"/>
      <w:bookmarkStart w:id="71" w:name="_Toc167090747"/>
      <w:bookmarkEnd w:id="65"/>
      <w:r w:rsidRPr="0034526B">
        <w:rPr>
          <w:rFonts w:asciiTheme="minorHAnsi" w:hAnsiTheme="minorHAnsi" w:cstheme="minorHAnsi"/>
        </w:rPr>
        <w:t>Applications Specifically Not of Interest</w:t>
      </w:r>
      <w:bookmarkEnd w:id="66"/>
      <w:bookmarkEnd w:id="67"/>
      <w:bookmarkEnd w:id="68"/>
      <w:bookmarkEnd w:id="69"/>
      <w:bookmarkEnd w:id="70"/>
      <w:bookmarkEnd w:id="71"/>
    </w:p>
    <w:p w14:paraId="481DAEF7" w14:textId="342B838C" w:rsidR="00D07031" w:rsidRPr="0034526B" w:rsidRDefault="004E672B" w:rsidP="00F12B57">
      <w:pPr>
        <w:ind w:left="1440"/>
        <w:rPr>
          <w:rFonts w:cstheme="minorHAnsi"/>
        </w:rPr>
      </w:pPr>
      <w:r w:rsidRPr="0034526B">
        <w:rPr>
          <w:rFonts w:cstheme="minorHAnsi"/>
        </w:rPr>
        <w:t xml:space="preserve">The following types of applications will be deemed nonresponsive and will not be reviewed or considered (See Section III.D. of the FOA): </w:t>
      </w:r>
    </w:p>
    <w:p w14:paraId="677D452D" w14:textId="77777777" w:rsidR="00576213" w:rsidRPr="0034526B" w:rsidRDefault="00576213" w:rsidP="00576213">
      <w:pPr>
        <w:rPr>
          <w:rStyle w:val="ListParagraphChar"/>
          <w:rFonts w:cstheme="minorHAnsi"/>
        </w:rPr>
      </w:pPr>
    </w:p>
    <w:p w14:paraId="0EA660F0" w14:textId="3A878AF2" w:rsidR="00920792" w:rsidRPr="0034526B" w:rsidRDefault="00920792" w:rsidP="00E571B1">
      <w:pPr>
        <w:pStyle w:val="ListParagraph"/>
        <w:numPr>
          <w:ilvl w:val="0"/>
          <w:numId w:val="7"/>
        </w:numPr>
        <w:rPr>
          <w:rFonts w:cstheme="minorHAnsi"/>
        </w:rPr>
      </w:pPr>
      <w:r w:rsidRPr="0034526B">
        <w:rPr>
          <w:rFonts w:cstheme="minorHAnsi"/>
        </w:rPr>
        <w:t xml:space="preserve">Applicable to </w:t>
      </w:r>
      <w:r w:rsidRPr="0034526B">
        <w:rPr>
          <w:rFonts w:cstheme="minorHAnsi"/>
          <w:color w:val="FF0000"/>
        </w:rPr>
        <w:t>A</w:t>
      </w:r>
      <w:r w:rsidR="00A63699" w:rsidRPr="0034526B">
        <w:rPr>
          <w:rFonts w:cstheme="minorHAnsi"/>
          <w:color w:val="FF0000"/>
        </w:rPr>
        <w:t>ll</w:t>
      </w:r>
      <w:r w:rsidRPr="0034526B">
        <w:rPr>
          <w:rFonts w:cstheme="minorHAnsi"/>
          <w:color w:val="FF0000"/>
        </w:rPr>
        <w:t xml:space="preserve"> Topic Areas</w:t>
      </w:r>
    </w:p>
    <w:p w14:paraId="4BD3B4BA" w14:textId="4FA52C6E" w:rsidR="00576213" w:rsidRPr="0034526B" w:rsidRDefault="00576213" w:rsidP="00920792">
      <w:pPr>
        <w:pStyle w:val="ListParagraph"/>
        <w:numPr>
          <w:ilvl w:val="1"/>
          <w:numId w:val="7"/>
        </w:numPr>
        <w:rPr>
          <w:rFonts w:cstheme="minorHAnsi"/>
        </w:rPr>
      </w:pPr>
      <w:r w:rsidRPr="0034526B">
        <w:rPr>
          <w:rFonts w:cstheme="minorHAnsi"/>
        </w:rPr>
        <w:t>Applications that fall outside the technical parameters specified in Sections I.A. and I.B. of the FOA.</w:t>
      </w:r>
    </w:p>
    <w:p w14:paraId="13C91432" w14:textId="77777777" w:rsidR="00576213" w:rsidRPr="0034526B" w:rsidRDefault="6D75DE28" w:rsidP="00A63699">
      <w:pPr>
        <w:pStyle w:val="ListParagraph"/>
        <w:numPr>
          <w:ilvl w:val="1"/>
          <w:numId w:val="7"/>
        </w:numPr>
        <w:rPr>
          <w:rFonts w:cstheme="minorHAnsi"/>
        </w:rPr>
      </w:pPr>
      <w:r w:rsidRPr="0034526B">
        <w:rPr>
          <w:rFonts w:cstheme="minorHAnsi"/>
        </w:rPr>
        <w:t>Applications for proposed technologies that are not based on sound scientific principles (e.g., violates the laws of thermodynamics).</w:t>
      </w:r>
    </w:p>
    <w:p w14:paraId="6C96DA6F" w14:textId="44985F9F" w:rsidR="117BF36F" w:rsidRPr="0034526B" w:rsidRDefault="25746F11" w:rsidP="00A63699">
      <w:pPr>
        <w:pStyle w:val="ListParagraph"/>
        <w:numPr>
          <w:ilvl w:val="1"/>
          <w:numId w:val="7"/>
        </w:numPr>
        <w:rPr>
          <w:rFonts w:cstheme="minorHAnsi"/>
        </w:rPr>
      </w:pPr>
      <w:r w:rsidRPr="0034526B">
        <w:rPr>
          <w:rFonts w:cstheme="minorHAnsi"/>
        </w:rPr>
        <w:t xml:space="preserve">Applications which </w:t>
      </w:r>
      <w:r w:rsidR="00F21D80" w:rsidRPr="0034526B">
        <w:rPr>
          <w:rFonts w:cstheme="minorHAnsi"/>
        </w:rPr>
        <w:t>dedicate a significant budget allocation towards</w:t>
      </w:r>
      <w:r w:rsidRPr="0034526B">
        <w:rPr>
          <w:rFonts w:cstheme="minorHAnsi"/>
        </w:rPr>
        <w:t xml:space="preserve"> funding </w:t>
      </w:r>
      <w:r w:rsidR="00F21D80" w:rsidRPr="0034526B">
        <w:rPr>
          <w:rFonts w:cstheme="minorHAnsi"/>
        </w:rPr>
        <w:t xml:space="preserve">customer </w:t>
      </w:r>
      <w:r w:rsidRPr="0034526B">
        <w:rPr>
          <w:rFonts w:cstheme="minorHAnsi"/>
        </w:rPr>
        <w:t>rebate</w:t>
      </w:r>
      <w:r w:rsidR="00F21D80" w:rsidRPr="0034526B">
        <w:rPr>
          <w:rFonts w:cstheme="minorHAnsi"/>
        </w:rPr>
        <w:t xml:space="preserve"> or incentive </w:t>
      </w:r>
      <w:r w:rsidRPr="0034526B">
        <w:rPr>
          <w:rFonts w:cstheme="minorHAnsi"/>
        </w:rPr>
        <w:t xml:space="preserve">programs. </w:t>
      </w:r>
    </w:p>
    <w:p w14:paraId="021638AD" w14:textId="77777777" w:rsidR="00EB2F66" w:rsidRPr="0034526B" w:rsidRDefault="74E567B3" w:rsidP="00E571B1">
      <w:pPr>
        <w:pStyle w:val="ListParagraph"/>
        <w:numPr>
          <w:ilvl w:val="0"/>
          <w:numId w:val="7"/>
        </w:numPr>
        <w:rPr>
          <w:rFonts w:cstheme="minorHAnsi"/>
        </w:rPr>
      </w:pPr>
      <w:r w:rsidRPr="0034526B">
        <w:rPr>
          <w:rFonts w:cstheme="minorHAnsi"/>
        </w:rPr>
        <w:t xml:space="preserve">Topic Area 1: </w:t>
      </w:r>
    </w:p>
    <w:p w14:paraId="6DA6B5D5" w14:textId="21499DE9" w:rsidR="00DC0F4E" w:rsidRPr="0034526B" w:rsidRDefault="74E567B3" w:rsidP="00E571B1">
      <w:pPr>
        <w:pStyle w:val="ListParagraph"/>
        <w:numPr>
          <w:ilvl w:val="1"/>
          <w:numId w:val="7"/>
        </w:numPr>
        <w:rPr>
          <w:rFonts w:cstheme="minorHAnsi"/>
        </w:rPr>
      </w:pPr>
      <w:r w:rsidRPr="0034526B">
        <w:rPr>
          <w:rFonts w:cstheme="minorHAnsi"/>
        </w:rPr>
        <w:t>Applications that propose the construction of a new electric generating facility</w:t>
      </w:r>
      <w:r w:rsidR="001B11DF" w:rsidRPr="0034526B">
        <w:rPr>
          <w:rFonts w:cstheme="minorHAnsi"/>
        </w:rPr>
        <w:t>.</w:t>
      </w:r>
      <w:r w:rsidRPr="0034526B">
        <w:rPr>
          <w:rFonts w:cstheme="minorHAnsi"/>
        </w:rPr>
        <w:t xml:space="preserve"> </w:t>
      </w:r>
    </w:p>
    <w:p w14:paraId="50906430" w14:textId="24993506" w:rsidR="00EB2F66" w:rsidRPr="0034526B" w:rsidRDefault="00DC0F4E" w:rsidP="00E571B1">
      <w:pPr>
        <w:pStyle w:val="ListParagraph"/>
        <w:numPr>
          <w:ilvl w:val="1"/>
          <w:numId w:val="7"/>
        </w:numPr>
        <w:rPr>
          <w:rFonts w:cstheme="minorHAnsi"/>
        </w:rPr>
      </w:pPr>
      <w:r w:rsidRPr="0034526B">
        <w:rPr>
          <w:rFonts w:cstheme="minorHAnsi"/>
        </w:rPr>
        <w:t>Applications that propose the construction of a</w:t>
      </w:r>
      <w:r w:rsidR="74E567B3" w:rsidRPr="0034526B">
        <w:rPr>
          <w:rFonts w:cstheme="minorHAnsi"/>
        </w:rPr>
        <w:t xml:space="preserve"> large-scale battery-storage facility </w:t>
      </w:r>
      <w:r w:rsidR="00610CDD" w:rsidRPr="0034526B">
        <w:rPr>
          <w:rFonts w:cstheme="minorHAnsi"/>
        </w:rPr>
        <w:t xml:space="preserve">unless the </w:t>
      </w:r>
      <w:r w:rsidR="00B76C8C" w:rsidRPr="0034526B">
        <w:rPr>
          <w:rFonts w:cstheme="minorHAnsi"/>
        </w:rPr>
        <w:t xml:space="preserve">battery </w:t>
      </w:r>
      <w:r w:rsidR="74E567B3" w:rsidRPr="0034526B">
        <w:rPr>
          <w:rFonts w:cstheme="minorHAnsi"/>
        </w:rPr>
        <w:t>enhanc</w:t>
      </w:r>
      <w:r w:rsidR="00B76C8C" w:rsidRPr="0034526B">
        <w:rPr>
          <w:rFonts w:cstheme="minorHAnsi"/>
        </w:rPr>
        <w:t>es</w:t>
      </w:r>
      <w:r w:rsidR="74E567B3" w:rsidRPr="0034526B">
        <w:rPr>
          <w:rFonts w:cstheme="minorHAnsi"/>
        </w:rPr>
        <w:t xml:space="preserve"> system adaptive capacity during disruptive </w:t>
      </w:r>
      <w:r w:rsidR="001B11DF" w:rsidRPr="0034526B">
        <w:rPr>
          <w:rFonts w:cstheme="minorHAnsi"/>
        </w:rPr>
        <w:t>events.</w:t>
      </w:r>
      <w:r w:rsidR="74E567B3" w:rsidRPr="0034526B">
        <w:rPr>
          <w:rFonts w:cstheme="minorHAnsi"/>
        </w:rPr>
        <w:t xml:space="preserve"> </w:t>
      </w:r>
    </w:p>
    <w:p w14:paraId="241886BA" w14:textId="36FAECB2" w:rsidR="00576213" w:rsidRPr="0034526B" w:rsidRDefault="00EB2F66" w:rsidP="00E571B1">
      <w:pPr>
        <w:pStyle w:val="ListParagraph"/>
        <w:numPr>
          <w:ilvl w:val="1"/>
          <w:numId w:val="7"/>
        </w:numPr>
        <w:rPr>
          <w:rFonts w:cstheme="minorHAnsi"/>
        </w:rPr>
      </w:pPr>
      <w:r w:rsidRPr="0034526B">
        <w:rPr>
          <w:rFonts w:cstheme="minorHAnsi"/>
        </w:rPr>
        <w:t xml:space="preserve">In addition, the following types of applications are not of interest: </w:t>
      </w:r>
      <w:r w:rsidR="74E567B3" w:rsidRPr="0034526B">
        <w:rPr>
          <w:rFonts w:cstheme="minorHAnsi"/>
        </w:rPr>
        <w:t xml:space="preserve"> </w:t>
      </w:r>
      <w:r w:rsidR="00953891" w:rsidRPr="004F0907">
        <w:rPr>
          <w:rFonts w:cstheme="minorHAnsi"/>
          <w:highlight w:val="yellow"/>
        </w:rPr>
        <w:t>applications that propose</w:t>
      </w:r>
      <w:r w:rsidR="00953891">
        <w:rPr>
          <w:rFonts w:cstheme="minorHAnsi"/>
        </w:rPr>
        <w:t xml:space="preserve"> </w:t>
      </w:r>
      <w:r w:rsidR="4DF66F67" w:rsidRPr="0034526B">
        <w:rPr>
          <w:rFonts w:cstheme="minorHAnsi"/>
        </w:rPr>
        <w:t xml:space="preserve">new </w:t>
      </w:r>
      <w:r w:rsidR="74E567B3" w:rsidRPr="0034526B">
        <w:rPr>
          <w:rFonts w:cstheme="minorHAnsi"/>
        </w:rPr>
        <w:t>transmission lines at or above 69 kV</w:t>
      </w:r>
      <w:r w:rsidR="007106D9" w:rsidRPr="0034526B">
        <w:rPr>
          <w:rFonts w:cstheme="minorHAnsi"/>
        </w:rPr>
        <w:t xml:space="preserve"> </w:t>
      </w:r>
      <w:r w:rsidR="000510EB" w:rsidRPr="007C4467">
        <w:rPr>
          <w:rFonts w:cstheme="minorHAnsi"/>
        </w:rPr>
        <w:t>except in the case that applicant clearly demonstrates that the new transmission line either completes a radial loop or solves an N-1 contingency issue</w:t>
      </w:r>
      <w:r w:rsidR="74E567B3" w:rsidRPr="0034526B">
        <w:rPr>
          <w:rFonts w:cstheme="minorHAnsi"/>
        </w:rPr>
        <w:t>;</w:t>
      </w:r>
      <w:r w:rsidR="00953891">
        <w:rPr>
          <w:rFonts w:cstheme="minorHAnsi"/>
        </w:rPr>
        <w:t xml:space="preserve"> </w:t>
      </w:r>
      <w:r w:rsidR="004D4C7A" w:rsidRPr="004F0907">
        <w:rPr>
          <w:rFonts w:cstheme="minorHAnsi"/>
          <w:highlight w:val="yellow"/>
        </w:rPr>
        <w:t>applications</w:t>
      </w:r>
      <w:r w:rsidR="004D4C7A">
        <w:rPr>
          <w:rFonts w:cstheme="minorHAnsi"/>
        </w:rPr>
        <w:t xml:space="preserve"> </w:t>
      </w:r>
      <w:r w:rsidRPr="0034526B">
        <w:rPr>
          <w:rFonts w:cstheme="minorHAnsi"/>
        </w:rPr>
        <w:t xml:space="preserve">that focus </w:t>
      </w:r>
      <w:r w:rsidR="073CAFF9" w:rsidRPr="0034526B">
        <w:rPr>
          <w:rFonts w:cstheme="minorHAnsi"/>
        </w:rPr>
        <w:t xml:space="preserve">primarily </w:t>
      </w:r>
      <w:r w:rsidRPr="0034526B">
        <w:rPr>
          <w:rFonts w:cstheme="minorHAnsi"/>
        </w:rPr>
        <w:t>on enhancements to</w:t>
      </w:r>
      <w:r w:rsidR="74E567B3" w:rsidRPr="0034526B">
        <w:rPr>
          <w:rFonts w:cstheme="minorHAnsi"/>
        </w:rPr>
        <w:t xml:space="preserve"> cybersecurity</w:t>
      </w:r>
      <w:r w:rsidRPr="0034526B">
        <w:rPr>
          <w:rFonts w:cstheme="minorHAnsi"/>
        </w:rPr>
        <w:t xml:space="preserve"> or physical security</w:t>
      </w:r>
      <w:r w:rsidR="001B11DF" w:rsidRPr="0034526B">
        <w:rPr>
          <w:rFonts w:cstheme="minorHAnsi"/>
        </w:rPr>
        <w:t>.</w:t>
      </w:r>
    </w:p>
    <w:p w14:paraId="5BF548C3" w14:textId="572739DA" w:rsidR="00576213" w:rsidRPr="0034526B" w:rsidRDefault="74E567B3" w:rsidP="00E571B1">
      <w:pPr>
        <w:pStyle w:val="ListParagraph"/>
        <w:numPr>
          <w:ilvl w:val="0"/>
          <w:numId w:val="7"/>
        </w:numPr>
        <w:rPr>
          <w:rFonts w:cstheme="minorHAnsi"/>
        </w:rPr>
      </w:pPr>
      <w:r w:rsidRPr="0034526B">
        <w:rPr>
          <w:rFonts w:cstheme="minorHAnsi"/>
        </w:rPr>
        <w:t xml:space="preserve">Topic Area 2: See </w:t>
      </w:r>
      <w:r w:rsidR="007B5D01" w:rsidRPr="0034526B">
        <w:rPr>
          <w:rFonts w:cstheme="minorHAnsi"/>
        </w:rPr>
        <w:t>42 U.S.C. 17386(c).</w:t>
      </w:r>
    </w:p>
    <w:p w14:paraId="3434674E" w14:textId="7E9FF061" w:rsidR="06900250" w:rsidRPr="0034526B" w:rsidRDefault="65F03D28" w:rsidP="00E571B1">
      <w:pPr>
        <w:pStyle w:val="ListParagraph"/>
        <w:numPr>
          <w:ilvl w:val="0"/>
          <w:numId w:val="7"/>
        </w:numPr>
        <w:rPr>
          <w:rFonts w:cstheme="minorHAnsi"/>
          <w:szCs w:val="24"/>
        </w:rPr>
      </w:pPr>
      <w:r w:rsidRPr="0034526B">
        <w:rPr>
          <w:rFonts w:cstheme="minorHAnsi"/>
          <w:szCs w:val="24"/>
        </w:rPr>
        <w:t xml:space="preserve">Topic Area 3: </w:t>
      </w:r>
    </w:p>
    <w:p w14:paraId="068E4823" w14:textId="77777777" w:rsidR="009D2A0B" w:rsidRPr="0034526B" w:rsidRDefault="3D24F8CC" w:rsidP="00E571B1">
      <w:pPr>
        <w:pStyle w:val="ListParagraph"/>
        <w:numPr>
          <w:ilvl w:val="1"/>
          <w:numId w:val="7"/>
        </w:numPr>
        <w:rPr>
          <w:rFonts w:cstheme="minorHAnsi"/>
        </w:rPr>
      </w:pPr>
      <w:r w:rsidRPr="0034526B">
        <w:rPr>
          <w:rFonts w:cstheme="minorHAnsi"/>
        </w:rPr>
        <w:lastRenderedPageBreak/>
        <w:t>For applications that contain a public-private sector partnership, an a</w:t>
      </w:r>
      <w:r w:rsidR="65F03D28" w:rsidRPr="0034526B">
        <w:rPr>
          <w:rFonts w:cstheme="minorHAnsi"/>
        </w:rPr>
        <w:t>pplication that do</w:t>
      </w:r>
      <w:r w:rsidR="28052C3F" w:rsidRPr="0034526B">
        <w:rPr>
          <w:rFonts w:cstheme="minorHAnsi"/>
        </w:rPr>
        <w:t>es</w:t>
      </w:r>
      <w:r w:rsidR="65F03D28" w:rsidRPr="0034526B">
        <w:rPr>
          <w:rFonts w:cstheme="minorHAnsi"/>
        </w:rPr>
        <w:t xml:space="preserve"> not </w:t>
      </w:r>
      <w:r w:rsidR="0A95BD96" w:rsidRPr="0034526B">
        <w:rPr>
          <w:rFonts w:cstheme="minorHAnsi"/>
        </w:rPr>
        <w:t>demonstrate</w:t>
      </w:r>
      <w:r w:rsidR="65F03D28" w:rsidRPr="0034526B">
        <w:rPr>
          <w:rFonts w:cstheme="minorHAnsi"/>
        </w:rPr>
        <w:t xml:space="preserve"> a meaningful level of collaboration among </w:t>
      </w:r>
      <w:r w:rsidR="1BC3F023" w:rsidRPr="0034526B">
        <w:rPr>
          <w:rFonts w:cstheme="minorHAnsi"/>
        </w:rPr>
        <w:t>the entities</w:t>
      </w:r>
      <w:r w:rsidR="6F954F11" w:rsidRPr="0034526B">
        <w:rPr>
          <w:rFonts w:cstheme="minorHAnsi"/>
        </w:rPr>
        <w:t>.</w:t>
      </w:r>
    </w:p>
    <w:p w14:paraId="2B7AFEA9" w14:textId="2219D3DC" w:rsidR="48F7C1A8" w:rsidRPr="0034526B" w:rsidRDefault="009D2A0B" w:rsidP="00E571B1">
      <w:pPr>
        <w:pStyle w:val="ListParagraph"/>
        <w:numPr>
          <w:ilvl w:val="1"/>
          <w:numId w:val="7"/>
        </w:numPr>
        <w:rPr>
          <w:rFonts w:cstheme="minorHAnsi"/>
        </w:rPr>
      </w:pPr>
      <w:r w:rsidRPr="0034526B">
        <w:rPr>
          <w:rFonts w:cstheme="minorHAnsi"/>
        </w:rPr>
        <w:t>Applications</w:t>
      </w:r>
      <w:r w:rsidR="5E6B7744" w:rsidRPr="0034526B">
        <w:rPr>
          <w:rFonts w:cstheme="minorHAnsi"/>
        </w:rPr>
        <w:t xml:space="preserve"> for projects </w:t>
      </w:r>
      <w:r w:rsidR="00551B4B" w:rsidRPr="0034526B">
        <w:rPr>
          <w:rFonts w:cstheme="minorHAnsi"/>
        </w:rPr>
        <w:t>in which prime applicants</w:t>
      </w:r>
      <w:r w:rsidR="5E6B7744" w:rsidRPr="0034526B">
        <w:rPr>
          <w:rFonts w:cstheme="minorHAnsi"/>
        </w:rPr>
        <w:t xml:space="preserve"> propose </w:t>
      </w:r>
      <w:r w:rsidR="00551B4B" w:rsidRPr="0034526B">
        <w:rPr>
          <w:rFonts w:cstheme="minorHAnsi"/>
        </w:rPr>
        <w:t xml:space="preserve">to sub-allocate funding according to schema that lack sufficient detail for DOE to </w:t>
      </w:r>
      <w:r w:rsidR="5E6B7744" w:rsidRPr="0034526B">
        <w:rPr>
          <w:rFonts w:cstheme="minorHAnsi"/>
        </w:rPr>
        <w:t>evaluate their potential impact</w:t>
      </w:r>
      <w:r w:rsidR="00551B4B" w:rsidRPr="0034526B">
        <w:rPr>
          <w:rFonts w:cstheme="minorHAnsi"/>
        </w:rPr>
        <w:t>, or that are presented at a concept-level stage</w:t>
      </w:r>
      <w:r w:rsidR="5E6B7744" w:rsidRPr="0034526B">
        <w:rPr>
          <w:rFonts w:cstheme="minorHAnsi"/>
        </w:rPr>
        <w:t>.</w:t>
      </w:r>
    </w:p>
    <w:p w14:paraId="65A1D81B" w14:textId="77777777" w:rsidR="00576213" w:rsidRPr="0034526B" w:rsidRDefault="00576213" w:rsidP="00F12B57">
      <w:pPr>
        <w:ind w:left="1440"/>
        <w:rPr>
          <w:rFonts w:cstheme="minorHAnsi"/>
        </w:rPr>
      </w:pPr>
    </w:p>
    <w:p w14:paraId="1D8DBA38" w14:textId="54196E0B" w:rsidR="0048299B" w:rsidRPr="0034526B" w:rsidRDefault="2A9213D6" w:rsidP="00C74FD9">
      <w:pPr>
        <w:pStyle w:val="Heading2"/>
        <w:rPr>
          <w:rFonts w:asciiTheme="minorHAnsi" w:hAnsiTheme="minorHAnsi" w:cstheme="minorHAnsi"/>
          <w:b w:val="0"/>
          <w:color w:val="auto"/>
          <w:sz w:val="32"/>
          <w:szCs w:val="32"/>
        </w:rPr>
      </w:pPr>
      <w:bookmarkStart w:id="72" w:name="_Toc102367623"/>
      <w:bookmarkStart w:id="73" w:name="_Toc148008757"/>
      <w:bookmarkStart w:id="74" w:name="_Toc167090748"/>
      <w:bookmarkStart w:id="75" w:name="_Toc517798893"/>
      <w:bookmarkStart w:id="76" w:name="_Toc519602225"/>
      <w:bookmarkStart w:id="77" w:name="_Toc519602306"/>
      <w:r w:rsidRPr="0034526B">
        <w:rPr>
          <w:rFonts w:asciiTheme="minorHAnsi" w:hAnsiTheme="minorHAnsi" w:cstheme="minorHAnsi"/>
          <w:color w:val="auto"/>
          <w:sz w:val="32"/>
          <w:szCs w:val="32"/>
        </w:rPr>
        <w:t>Community B</w:t>
      </w:r>
      <w:r w:rsidR="5E483A85" w:rsidRPr="0034526B">
        <w:rPr>
          <w:rFonts w:asciiTheme="minorHAnsi" w:hAnsiTheme="minorHAnsi" w:cstheme="minorHAnsi"/>
          <w:color w:val="auto"/>
          <w:sz w:val="32"/>
          <w:szCs w:val="32"/>
        </w:rPr>
        <w:t>e</w:t>
      </w:r>
      <w:r w:rsidRPr="0034526B">
        <w:rPr>
          <w:rFonts w:asciiTheme="minorHAnsi" w:hAnsiTheme="minorHAnsi" w:cstheme="minorHAnsi"/>
          <w:color w:val="auto"/>
          <w:sz w:val="32"/>
          <w:szCs w:val="32"/>
        </w:rPr>
        <w:t xml:space="preserve">nefits Plan: Job Quality and </w:t>
      </w:r>
      <w:bookmarkEnd w:id="72"/>
      <w:r w:rsidRPr="0034526B">
        <w:rPr>
          <w:rFonts w:asciiTheme="minorHAnsi" w:hAnsiTheme="minorHAnsi" w:cstheme="minorHAnsi"/>
          <w:color w:val="auto"/>
          <w:sz w:val="32"/>
          <w:szCs w:val="32"/>
        </w:rPr>
        <w:t>Equity</w:t>
      </w:r>
      <w:bookmarkEnd w:id="73"/>
      <w:bookmarkEnd w:id="74"/>
      <w:r w:rsidRPr="0034526B">
        <w:rPr>
          <w:rFonts w:asciiTheme="minorHAnsi" w:hAnsiTheme="minorHAnsi" w:cstheme="minorHAnsi"/>
          <w:color w:val="auto"/>
          <w:sz w:val="32"/>
          <w:szCs w:val="32"/>
        </w:rPr>
        <w:t xml:space="preserve"> </w:t>
      </w:r>
    </w:p>
    <w:p w14:paraId="561B30B1" w14:textId="5BFF59ED" w:rsidR="008F4976" w:rsidRPr="0034526B" w:rsidRDefault="008F2C50" w:rsidP="008F4976">
      <w:pPr>
        <w:ind w:left="1440"/>
        <w:rPr>
          <w:rFonts w:cstheme="minorHAnsi"/>
        </w:rPr>
      </w:pPr>
      <w:r w:rsidRPr="0034526B">
        <w:rPr>
          <w:rFonts w:cstheme="minorHAnsi"/>
        </w:rPr>
        <w:t xml:space="preserve">To support the goal of building a clean and equitable energy economy, </w:t>
      </w:r>
      <w:r w:rsidR="0038723D" w:rsidRPr="0034526B">
        <w:rPr>
          <w:rFonts w:cstheme="minorHAnsi"/>
        </w:rPr>
        <w:t>BIL-funded projects are</w:t>
      </w:r>
      <w:r w:rsidR="00042217" w:rsidRPr="0034526B">
        <w:rPr>
          <w:rFonts w:cstheme="minorHAnsi"/>
        </w:rPr>
        <w:t xml:space="preserve"> expected </w:t>
      </w:r>
      <w:r w:rsidR="00E4480D" w:rsidRPr="0034526B">
        <w:rPr>
          <w:rFonts w:cstheme="minorHAnsi"/>
        </w:rPr>
        <w:t xml:space="preserve">to </w:t>
      </w:r>
      <w:r w:rsidR="0F27F0A5" w:rsidRPr="0034526B">
        <w:rPr>
          <w:rFonts w:cstheme="minorHAnsi"/>
        </w:rPr>
        <w:t xml:space="preserve">(1) support </w:t>
      </w:r>
      <w:r w:rsidR="00D62949" w:rsidRPr="0034526B">
        <w:rPr>
          <w:rFonts w:cstheme="minorHAnsi"/>
        </w:rPr>
        <w:t>meaningful</w:t>
      </w:r>
      <w:r w:rsidR="00B31035" w:rsidRPr="0034526B">
        <w:rPr>
          <w:rFonts w:cstheme="minorHAnsi"/>
        </w:rPr>
        <w:t xml:space="preserve"> community</w:t>
      </w:r>
      <w:r w:rsidR="0F27F0A5" w:rsidRPr="0034526B">
        <w:rPr>
          <w:rFonts w:cstheme="minorHAnsi"/>
        </w:rPr>
        <w:t xml:space="preserve"> and labor engagement; (2) inves</w:t>
      </w:r>
      <w:r w:rsidR="00844B6D" w:rsidRPr="0034526B">
        <w:rPr>
          <w:rFonts w:cstheme="minorHAnsi"/>
        </w:rPr>
        <w:t>t</w:t>
      </w:r>
      <w:r w:rsidR="0F27F0A5" w:rsidRPr="0034526B">
        <w:rPr>
          <w:rFonts w:cstheme="minorHAnsi"/>
        </w:rPr>
        <w:t xml:space="preserve"> in America’s workforce; (3) advanc</w:t>
      </w:r>
      <w:r w:rsidR="00844B6D" w:rsidRPr="0034526B">
        <w:rPr>
          <w:rFonts w:cstheme="minorHAnsi"/>
        </w:rPr>
        <w:t>e</w:t>
      </w:r>
      <w:r w:rsidR="0F27F0A5" w:rsidRPr="0034526B">
        <w:rPr>
          <w:rFonts w:cstheme="minorHAnsi"/>
        </w:rPr>
        <w:t xml:space="preserve"> diversity, equity, inclusion, and access</w:t>
      </w:r>
      <w:r w:rsidR="00634C4B" w:rsidRPr="0034526B">
        <w:rPr>
          <w:rFonts w:cstheme="minorHAnsi"/>
        </w:rPr>
        <w:t>ibility</w:t>
      </w:r>
      <w:r w:rsidR="00DA0D84" w:rsidRPr="0034526B">
        <w:rPr>
          <w:rFonts w:cstheme="minorHAnsi"/>
        </w:rPr>
        <w:t xml:space="preserve"> (DEIA)</w:t>
      </w:r>
      <w:r w:rsidR="0F27F0A5" w:rsidRPr="0034526B">
        <w:rPr>
          <w:rFonts w:cstheme="minorHAnsi"/>
        </w:rPr>
        <w:t xml:space="preserve">; and (4) </w:t>
      </w:r>
      <w:r w:rsidR="5BE821C9" w:rsidRPr="0034526B">
        <w:rPr>
          <w:rFonts w:cstheme="minorHAnsi"/>
        </w:rPr>
        <w:t>contribut</w:t>
      </w:r>
      <w:r w:rsidR="00844B6D" w:rsidRPr="0034526B">
        <w:rPr>
          <w:rFonts w:cstheme="minorHAnsi"/>
        </w:rPr>
        <w:t>e</w:t>
      </w:r>
      <w:r w:rsidR="5BE821C9" w:rsidRPr="0034526B">
        <w:rPr>
          <w:rFonts w:cstheme="minorHAnsi"/>
        </w:rPr>
        <w:t xml:space="preserve"> to the </w:t>
      </w:r>
      <w:r w:rsidR="00E4480D" w:rsidRPr="0034526B">
        <w:rPr>
          <w:rFonts w:cstheme="minorHAnsi"/>
        </w:rPr>
        <w:t>President’</w:t>
      </w:r>
      <w:r w:rsidR="00844B6D" w:rsidRPr="0034526B">
        <w:rPr>
          <w:rFonts w:cstheme="minorHAnsi"/>
        </w:rPr>
        <w:t xml:space="preserve">s </w:t>
      </w:r>
      <w:r w:rsidR="5BE821C9" w:rsidRPr="0034526B">
        <w:rPr>
          <w:rFonts w:cstheme="minorHAnsi"/>
        </w:rPr>
        <w:t>goal that</w:t>
      </w:r>
      <w:r w:rsidR="0F27F0A5" w:rsidRPr="0034526B">
        <w:rPr>
          <w:rFonts w:cstheme="minorHAnsi"/>
        </w:rPr>
        <w:t xml:space="preserve"> 40% of the overall benefits </w:t>
      </w:r>
      <w:r w:rsidR="00A72DE8" w:rsidRPr="0034526B">
        <w:rPr>
          <w:rFonts w:cstheme="minorHAnsi"/>
        </w:rPr>
        <w:t xml:space="preserve">of certain federal investments </w:t>
      </w:r>
      <w:r w:rsidR="0F27F0A5" w:rsidRPr="0034526B">
        <w:rPr>
          <w:rFonts w:cstheme="minorHAnsi"/>
        </w:rPr>
        <w:t xml:space="preserve">flow to </w:t>
      </w:r>
      <w:r w:rsidR="005D4302" w:rsidRPr="0034526B">
        <w:rPr>
          <w:rFonts w:cstheme="minorHAnsi"/>
        </w:rPr>
        <w:t xml:space="preserve">disadvantaged communities </w:t>
      </w:r>
      <w:r w:rsidR="00601772" w:rsidRPr="0034526B">
        <w:rPr>
          <w:rFonts w:cstheme="minorHAnsi"/>
        </w:rPr>
        <w:t>(the Justice40 Initiative)</w:t>
      </w:r>
      <w:bookmarkStart w:id="78" w:name="_Hlk124431334"/>
      <w:r w:rsidR="00C03B42" w:rsidRPr="0034526B">
        <w:rPr>
          <w:rFonts w:cstheme="minorHAnsi"/>
        </w:rPr>
        <w:t>.</w:t>
      </w:r>
      <w:r w:rsidR="00A72DE8" w:rsidRPr="0034526B">
        <w:rPr>
          <w:rStyle w:val="FootnoteReference"/>
          <w:rFonts w:cstheme="minorHAnsi"/>
        </w:rPr>
        <w:footnoteReference w:id="30"/>
      </w:r>
      <w:bookmarkEnd w:id="78"/>
      <w:r w:rsidR="005C2778" w:rsidRPr="0034526B">
        <w:rPr>
          <w:rFonts w:cstheme="minorHAnsi"/>
        </w:rPr>
        <w:t xml:space="preserve"> </w:t>
      </w:r>
      <w:r w:rsidR="6CB8B005" w:rsidRPr="0034526B">
        <w:rPr>
          <w:rFonts w:cstheme="minorHAnsi"/>
        </w:rPr>
        <w:t xml:space="preserve">To ensure these </w:t>
      </w:r>
      <w:r w:rsidR="1CBFFCEA" w:rsidRPr="0034526B">
        <w:rPr>
          <w:rFonts w:cstheme="minorHAnsi"/>
        </w:rPr>
        <w:t>goals</w:t>
      </w:r>
      <w:r w:rsidR="6CB8B005" w:rsidRPr="0034526B">
        <w:rPr>
          <w:rFonts w:cstheme="minorHAnsi"/>
        </w:rPr>
        <w:t xml:space="preserve"> are met, applications must include a Community Benefits Plan that </w:t>
      </w:r>
      <w:r w:rsidR="0094035B" w:rsidRPr="0034526B">
        <w:rPr>
          <w:rFonts w:cstheme="minorHAnsi"/>
        </w:rPr>
        <w:t>describes</w:t>
      </w:r>
      <w:r w:rsidR="6CB8B005" w:rsidRPr="0034526B">
        <w:rPr>
          <w:rFonts w:cstheme="minorHAnsi"/>
        </w:rPr>
        <w:t xml:space="preserve"> how the proposed project </w:t>
      </w:r>
      <w:r w:rsidR="0094035B" w:rsidRPr="0034526B">
        <w:rPr>
          <w:rFonts w:cstheme="minorHAnsi"/>
        </w:rPr>
        <w:t>would</w:t>
      </w:r>
      <w:r w:rsidR="2A19F1E1" w:rsidRPr="0034526B">
        <w:rPr>
          <w:rFonts w:cstheme="minorHAnsi"/>
        </w:rPr>
        <w:t xml:space="preserve"> </w:t>
      </w:r>
      <w:r w:rsidR="6CB8B005" w:rsidRPr="0034526B">
        <w:rPr>
          <w:rFonts w:cstheme="minorHAnsi"/>
        </w:rPr>
        <w:t xml:space="preserve">incorporate the four </w:t>
      </w:r>
      <w:r w:rsidR="00886909" w:rsidRPr="0034526B">
        <w:rPr>
          <w:rFonts w:cstheme="minorHAnsi"/>
        </w:rPr>
        <w:t>objectives</w:t>
      </w:r>
      <w:r w:rsidR="6CB8B005" w:rsidRPr="0034526B">
        <w:rPr>
          <w:rFonts w:cstheme="minorHAnsi"/>
        </w:rPr>
        <w:t xml:space="preserve"> stated above</w:t>
      </w:r>
      <w:r w:rsidR="00886909" w:rsidRPr="0034526B">
        <w:rPr>
          <w:rFonts w:cstheme="minorHAnsi"/>
        </w:rPr>
        <w:t>.</w:t>
      </w:r>
      <w:r w:rsidR="0079118C" w:rsidRPr="0034526B">
        <w:rPr>
          <w:rFonts w:cstheme="minorHAnsi"/>
        </w:rPr>
        <w:t xml:space="preserve"> </w:t>
      </w:r>
      <w:r w:rsidR="00886909" w:rsidRPr="0034526B">
        <w:rPr>
          <w:rFonts w:cstheme="minorHAnsi"/>
        </w:rPr>
        <w:t xml:space="preserve"> </w:t>
      </w:r>
    </w:p>
    <w:p w14:paraId="4E46484D" w14:textId="77777777" w:rsidR="008F4976" w:rsidRPr="0034526B" w:rsidRDefault="008F4976" w:rsidP="005D424F">
      <w:pPr>
        <w:ind w:left="1440"/>
        <w:rPr>
          <w:rFonts w:cstheme="minorHAnsi"/>
        </w:rPr>
      </w:pPr>
    </w:p>
    <w:p w14:paraId="0CD35BDC" w14:textId="01701ABE" w:rsidR="00A51645" w:rsidRPr="0034526B" w:rsidRDefault="00886909" w:rsidP="00A51645">
      <w:pPr>
        <w:ind w:left="1440"/>
        <w:rPr>
          <w:rFonts w:cstheme="minorHAnsi"/>
        </w:rPr>
      </w:pPr>
      <w:r w:rsidRPr="0034526B">
        <w:rPr>
          <w:rFonts w:cstheme="minorHAnsi"/>
        </w:rPr>
        <w:t>Applicants</w:t>
      </w:r>
      <w:r w:rsidR="33941959" w:rsidRPr="0034526B">
        <w:rPr>
          <w:rFonts w:cstheme="minorHAnsi"/>
        </w:rPr>
        <w:t xml:space="preserve"> </w:t>
      </w:r>
      <w:r w:rsidR="00505A05" w:rsidRPr="0034526B">
        <w:rPr>
          <w:rFonts w:cstheme="minorHAnsi"/>
        </w:rPr>
        <w:t>are encouraged to submit</w:t>
      </w:r>
      <w:r w:rsidR="6CB8B005" w:rsidRPr="0034526B">
        <w:rPr>
          <w:rFonts w:cstheme="minorHAnsi"/>
        </w:rPr>
        <w:t xml:space="preserve"> </w:t>
      </w:r>
      <w:r w:rsidR="00B06322" w:rsidRPr="0034526B">
        <w:rPr>
          <w:rFonts w:cstheme="minorHAnsi"/>
        </w:rPr>
        <w:t>Community and Labor Partnership Documentation</w:t>
      </w:r>
      <w:r w:rsidR="6CB8B005" w:rsidRPr="0034526B">
        <w:rPr>
          <w:rFonts w:cstheme="minorHAnsi"/>
        </w:rPr>
        <w:t xml:space="preserve"> from established labor and community</w:t>
      </w:r>
      <w:r w:rsidR="33941959" w:rsidRPr="0034526B">
        <w:rPr>
          <w:rFonts w:cstheme="minorHAnsi"/>
        </w:rPr>
        <w:t xml:space="preserve">-based </w:t>
      </w:r>
      <w:r w:rsidR="6CB8B005" w:rsidRPr="0034526B">
        <w:rPr>
          <w:rFonts w:cstheme="minorHAnsi"/>
        </w:rPr>
        <w:t xml:space="preserve">organizations </w:t>
      </w:r>
      <w:r w:rsidR="39B3CB18" w:rsidRPr="0034526B">
        <w:rPr>
          <w:rFonts w:cstheme="minorHAnsi"/>
        </w:rPr>
        <w:t>that</w:t>
      </w:r>
      <w:r w:rsidR="33941959" w:rsidRPr="0034526B">
        <w:rPr>
          <w:rFonts w:cstheme="minorHAnsi"/>
        </w:rPr>
        <w:t xml:space="preserve"> demonstrate</w:t>
      </w:r>
      <w:r w:rsidR="6CB8B005" w:rsidRPr="0034526B">
        <w:rPr>
          <w:rFonts w:cstheme="minorHAnsi"/>
        </w:rPr>
        <w:t xml:space="preserve"> the </w:t>
      </w:r>
      <w:r w:rsidR="1CBFFCEA" w:rsidRPr="0034526B">
        <w:rPr>
          <w:rFonts w:cstheme="minorHAnsi"/>
        </w:rPr>
        <w:t>a</w:t>
      </w:r>
      <w:r w:rsidR="33941959" w:rsidRPr="0034526B">
        <w:rPr>
          <w:rFonts w:cstheme="minorHAnsi"/>
        </w:rPr>
        <w:t xml:space="preserve">pplicant’s ability to achieve the </w:t>
      </w:r>
      <w:r w:rsidR="291356B2" w:rsidRPr="0034526B">
        <w:rPr>
          <w:rFonts w:cstheme="minorHAnsi"/>
        </w:rPr>
        <w:t>above goals as</w:t>
      </w:r>
      <w:r w:rsidR="33941959" w:rsidRPr="0034526B">
        <w:rPr>
          <w:rFonts w:cstheme="minorHAnsi"/>
        </w:rPr>
        <w:t xml:space="preserve"> outlined in</w:t>
      </w:r>
      <w:r w:rsidR="6CB8B005" w:rsidRPr="0034526B">
        <w:rPr>
          <w:rFonts w:cstheme="minorHAnsi"/>
        </w:rPr>
        <w:t xml:space="preserve"> the Community Benefits Plan. Within the Community Benefits Plan, the applicant </w:t>
      </w:r>
      <w:r w:rsidR="3180B3AD" w:rsidRPr="0034526B">
        <w:rPr>
          <w:rFonts w:cstheme="minorHAnsi"/>
        </w:rPr>
        <w:t xml:space="preserve">is encouraged to provide </w:t>
      </w:r>
      <w:r w:rsidR="6CB8B005" w:rsidRPr="0034526B">
        <w:rPr>
          <w:rFonts w:cstheme="minorHAnsi"/>
        </w:rPr>
        <w:t>detail</w:t>
      </w:r>
      <w:r w:rsidR="0043311F" w:rsidRPr="0034526B">
        <w:rPr>
          <w:rFonts w:cstheme="minorHAnsi"/>
        </w:rPr>
        <w:t>s</w:t>
      </w:r>
      <w:r w:rsidR="6CB8B005" w:rsidRPr="0034526B">
        <w:rPr>
          <w:rFonts w:cstheme="minorHAnsi"/>
        </w:rPr>
        <w:t xml:space="preserve"> on how to ensure </w:t>
      </w:r>
      <w:r w:rsidR="2A19F1E1" w:rsidRPr="0034526B">
        <w:rPr>
          <w:rFonts w:cstheme="minorHAnsi"/>
        </w:rPr>
        <w:t>th</w:t>
      </w:r>
      <w:r w:rsidR="12B7BC16" w:rsidRPr="0034526B">
        <w:rPr>
          <w:rFonts w:cstheme="minorHAnsi"/>
        </w:rPr>
        <w:t>e delivery of measurable community</w:t>
      </w:r>
      <w:r w:rsidR="2A19F1E1" w:rsidRPr="0034526B">
        <w:rPr>
          <w:rFonts w:cstheme="minorHAnsi"/>
        </w:rPr>
        <w:t xml:space="preserve"> </w:t>
      </w:r>
      <w:r w:rsidR="63F9FB1A" w:rsidRPr="0034526B">
        <w:rPr>
          <w:rFonts w:cstheme="minorHAnsi"/>
        </w:rPr>
        <w:t>and jobs</w:t>
      </w:r>
      <w:r w:rsidR="2A19F1E1" w:rsidRPr="0034526B">
        <w:rPr>
          <w:rFonts w:cstheme="minorHAnsi"/>
        </w:rPr>
        <w:t xml:space="preserve"> benefits</w:t>
      </w:r>
      <w:r w:rsidR="6DD4AE4F" w:rsidRPr="0034526B">
        <w:rPr>
          <w:rFonts w:cstheme="minorHAnsi"/>
        </w:rPr>
        <w:t xml:space="preserve">, </w:t>
      </w:r>
      <w:r w:rsidR="00F163B3" w:rsidRPr="0034526B">
        <w:rPr>
          <w:rFonts w:cstheme="minorHAnsi"/>
        </w:rPr>
        <w:t>ideally</w:t>
      </w:r>
      <w:r w:rsidR="6DD4AE4F" w:rsidRPr="0034526B">
        <w:rPr>
          <w:rFonts w:cstheme="minorHAnsi"/>
        </w:rPr>
        <w:t xml:space="preserve"> </w:t>
      </w:r>
      <w:r w:rsidR="00EA4681" w:rsidRPr="0034526B">
        <w:rPr>
          <w:rFonts w:cstheme="minorHAnsi"/>
        </w:rPr>
        <w:t>using</w:t>
      </w:r>
      <w:r w:rsidR="00B64B3E" w:rsidRPr="0034526B">
        <w:rPr>
          <w:rFonts w:cstheme="minorHAnsi"/>
        </w:rPr>
        <w:t xml:space="preserve"> </w:t>
      </w:r>
      <w:r w:rsidR="00094A4F" w:rsidRPr="0034526B">
        <w:rPr>
          <w:rFonts w:cstheme="minorHAnsi"/>
        </w:rPr>
        <w:t>negotiated agreements</w:t>
      </w:r>
      <w:r w:rsidR="004D7315" w:rsidRPr="0034526B">
        <w:rPr>
          <w:rFonts w:cstheme="minorHAnsi"/>
        </w:rPr>
        <w:t xml:space="preserve"> between the applicant and the community, and/or the applicant and labor unions</w:t>
      </w:r>
      <w:r w:rsidR="00F163B3" w:rsidRPr="0034526B">
        <w:rPr>
          <w:rFonts w:cstheme="minorHAnsi"/>
        </w:rPr>
        <w:t xml:space="preserve"> referred to collectively here as “Workforce and Community Agreements.” These include </w:t>
      </w:r>
      <w:r w:rsidR="065BA0B2" w:rsidRPr="0034526B">
        <w:rPr>
          <w:rFonts w:cstheme="minorHAnsi"/>
        </w:rPr>
        <w:t xml:space="preserve">good </w:t>
      </w:r>
      <w:r w:rsidR="2A19F1E1" w:rsidRPr="0034526B">
        <w:rPr>
          <w:rFonts w:cstheme="minorHAnsi"/>
        </w:rPr>
        <w:t xml:space="preserve">neighbor agreements, </w:t>
      </w:r>
      <w:r w:rsidR="00F163B3" w:rsidRPr="0034526B">
        <w:rPr>
          <w:rFonts w:cstheme="minorHAnsi"/>
        </w:rPr>
        <w:t xml:space="preserve">community benefits agreements, </w:t>
      </w:r>
      <w:r w:rsidR="065BA0B2" w:rsidRPr="0034526B">
        <w:rPr>
          <w:rFonts w:cstheme="minorHAnsi"/>
        </w:rPr>
        <w:t xml:space="preserve">community workforce agreements, </w:t>
      </w:r>
      <w:r w:rsidR="2A19F1E1" w:rsidRPr="0034526B">
        <w:rPr>
          <w:rFonts w:cstheme="minorHAnsi"/>
        </w:rPr>
        <w:t xml:space="preserve">project labor agreements, </w:t>
      </w:r>
      <w:r w:rsidR="007B6874" w:rsidRPr="0034526B">
        <w:rPr>
          <w:rFonts w:cstheme="minorHAnsi"/>
        </w:rPr>
        <w:t>and</w:t>
      </w:r>
      <w:r w:rsidR="004D7315" w:rsidRPr="0034526B">
        <w:rPr>
          <w:rFonts w:cstheme="minorHAnsi"/>
        </w:rPr>
        <w:t xml:space="preserve"> </w:t>
      </w:r>
      <w:r w:rsidR="49AA658C" w:rsidRPr="0034526B">
        <w:rPr>
          <w:rFonts w:cstheme="minorHAnsi"/>
        </w:rPr>
        <w:t>other collective bargaining agreements</w:t>
      </w:r>
      <w:r w:rsidR="53DDCA2F" w:rsidRPr="0034526B">
        <w:rPr>
          <w:rFonts w:cstheme="minorHAnsi"/>
        </w:rPr>
        <w:t xml:space="preserve">. </w:t>
      </w:r>
      <w:r w:rsidR="6CB8B005" w:rsidRPr="0034526B">
        <w:rPr>
          <w:rFonts w:cstheme="minorHAnsi"/>
        </w:rPr>
        <w:t xml:space="preserve">See Section </w:t>
      </w:r>
      <w:proofErr w:type="spellStart"/>
      <w:r w:rsidR="6CB8B005" w:rsidRPr="0034526B">
        <w:rPr>
          <w:rFonts w:cstheme="minorHAnsi"/>
        </w:rPr>
        <w:t>IV.</w:t>
      </w:r>
      <w:r w:rsidR="00D97BE0" w:rsidRPr="0034526B">
        <w:rPr>
          <w:rFonts w:cstheme="minorHAnsi"/>
        </w:rPr>
        <w:t>E</w:t>
      </w:r>
      <w:r w:rsidR="6CB8B005" w:rsidRPr="0034526B">
        <w:rPr>
          <w:rFonts w:cstheme="minorHAnsi"/>
        </w:rPr>
        <w:t>.xvi</w:t>
      </w:r>
      <w:proofErr w:type="spellEnd"/>
      <w:r w:rsidR="005E53CE" w:rsidRPr="0034526B">
        <w:rPr>
          <w:rFonts w:cstheme="minorHAnsi"/>
        </w:rPr>
        <w:t>.</w:t>
      </w:r>
      <w:r w:rsidR="6CB8B005" w:rsidRPr="0034526B">
        <w:rPr>
          <w:rFonts w:cstheme="minorHAnsi"/>
        </w:rPr>
        <w:t xml:space="preserve"> for the Community Benefits Plan content requirements</w:t>
      </w:r>
      <w:r w:rsidR="008A0F52" w:rsidRPr="0034526B">
        <w:rPr>
          <w:rFonts w:cstheme="minorHAnsi"/>
        </w:rPr>
        <w:t>.</w:t>
      </w:r>
    </w:p>
    <w:p w14:paraId="07D3D7FF" w14:textId="4A89F543" w:rsidR="00872400" w:rsidRPr="0034526B" w:rsidRDefault="00872400" w:rsidP="00A51645">
      <w:pPr>
        <w:ind w:left="1440"/>
        <w:rPr>
          <w:rFonts w:cstheme="minorHAnsi"/>
        </w:rPr>
      </w:pPr>
    </w:p>
    <w:p w14:paraId="6CED61EE" w14:textId="77777777" w:rsidR="00576213" w:rsidRPr="0034526B" w:rsidRDefault="00576213" w:rsidP="00697BE8">
      <w:pPr>
        <w:pStyle w:val="FOAHeading3"/>
        <w:numPr>
          <w:ilvl w:val="1"/>
          <w:numId w:val="86"/>
        </w:numPr>
        <w:outlineLvl w:val="3"/>
        <w:rPr>
          <w:rFonts w:asciiTheme="minorHAnsi" w:eastAsiaTheme="minorEastAsia" w:hAnsiTheme="minorHAnsi" w:cstheme="minorHAnsi"/>
        </w:rPr>
      </w:pPr>
      <w:r w:rsidRPr="0034526B">
        <w:rPr>
          <w:rFonts w:asciiTheme="minorHAnsi" w:eastAsiaTheme="minorEastAsia" w:hAnsiTheme="minorHAnsi" w:cstheme="minorHAnsi"/>
        </w:rPr>
        <w:t>Community and Labor Engagement</w:t>
      </w:r>
    </w:p>
    <w:p w14:paraId="69D2E1BE" w14:textId="1B54EEB9" w:rsidR="00576213" w:rsidRPr="0034526B" w:rsidRDefault="00576213" w:rsidP="00576213">
      <w:pPr>
        <w:ind w:left="1440"/>
        <w:rPr>
          <w:rFonts w:cstheme="minorHAnsi"/>
        </w:rPr>
      </w:pPr>
      <w:r w:rsidRPr="0034526B">
        <w:rPr>
          <w:rFonts w:cstheme="minorHAnsi"/>
        </w:rPr>
        <w:t>The project planning should include engagement with an inclusive collection of local labor unions, governments</w:t>
      </w:r>
      <w:r w:rsidR="00A70510" w:rsidRPr="0034526B">
        <w:rPr>
          <w:rFonts w:cstheme="minorHAnsi"/>
        </w:rPr>
        <w:t>,</w:t>
      </w:r>
      <w:r w:rsidRPr="0034526B">
        <w:rPr>
          <w:rFonts w:cstheme="minorHAnsi"/>
        </w:rPr>
        <w:t xml:space="preserve"> Tribal entities, and other stakeholders -- such as, residents and businesses, entities that carry out workforce development programs, and community-based organizations that support or work with disadvantaged communities. Considering the importance of the four priorities listed above and the financial investment in the projects to be funded under this FOA, stakeholder engagement is a relatively small cost that delivers high value. </w:t>
      </w:r>
      <w:r w:rsidRPr="0034526B">
        <w:rPr>
          <w:rFonts w:cstheme="minorHAnsi"/>
        </w:rPr>
        <w:lastRenderedPageBreak/>
        <w:t xml:space="preserve">Proactive and meaningful engagement with stakeholders ensures stakeholders’ perspectives can be incorporated into the project plan, allows for transparency, and helps reduce or eliminate certain risks associated with the project. </w:t>
      </w:r>
    </w:p>
    <w:p w14:paraId="5A2B20A5" w14:textId="77777777" w:rsidR="00576213" w:rsidRPr="0034526B" w:rsidRDefault="00576213" w:rsidP="00576213">
      <w:pPr>
        <w:ind w:left="1440"/>
        <w:rPr>
          <w:rFonts w:cstheme="minorHAnsi"/>
        </w:rPr>
      </w:pPr>
    </w:p>
    <w:p w14:paraId="439045FD" w14:textId="77777777" w:rsidR="00576213" w:rsidRPr="0034526B" w:rsidRDefault="00576213" w:rsidP="00697BE8">
      <w:pPr>
        <w:pStyle w:val="FOAHeading3"/>
        <w:numPr>
          <w:ilvl w:val="1"/>
          <w:numId w:val="86"/>
        </w:numPr>
        <w:outlineLvl w:val="3"/>
        <w:rPr>
          <w:rFonts w:asciiTheme="minorHAnsi" w:hAnsiTheme="minorHAnsi" w:cstheme="minorHAnsi"/>
        </w:rPr>
      </w:pPr>
      <w:r w:rsidRPr="0034526B">
        <w:rPr>
          <w:rFonts w:asciiTheme="minorHAnsi" w:hAnsiTheme="minorHAnsi" w:cstheme="minorHAnsi"/>
        </w:rPr>
        <w:t>Quality Jobs</w:t>
      </w:r>
    </w:p>
    <w:p w14:paraId="10D9D1E8" w14:textId="7B449531" w:rsidR="00576213" w:rsidRPr="0034526B" w:rsidRDefault="00576213" w:rsidP="00576213">
      <w:pPr>
        <w:ind w:left="1440"/>
        <w:rPr>
          <w:rFonts w:cstheme="minorHAnsi"/>
        </w:rPr>
      </w:pPr>
      <w:r w:rsidRPr="0034526B">
        <w:rPr>
          <w:rFonts w:cstheme="minorHAnsi"/>
        </w:rPr>
        <w:t xml:space="preserve">In keeping with the Administration’s goals, and to ensure the agency’s energy projects contribute to overall economic prosperity, DOE strongly supports investments that expand accessible good-paying jobs, with assurances that workers will have a free and fair chance to join a union; promote worker power for marginalized workers and in hard-to-organize and changing industries; improve job quality through the adoption of strong labor standards; support responsible employers;  foster safe, healthy, and inclusive workplaces and communities free from harassment and discrimination, and support strategies that develop a skilled and inclusive local workforce to build and maintain the country’s energy infrastructure and grow domestic manufacturing.  </w:t>
      </w:r>
    </w:p>
    <w:p w14:paraId="0F566057" w14:textId="77777777" w:rsidR="00576213" w:rsidRPr="0034526B" w:rsidRDefault="00576213" w:rsidP="00576213">
      <w:pPr>
        <w:ind w:left="1440"/>
        <w:rPr>
          <w:rFonts w:cstheme="minorHAnsi"/>
        </w:rPr>
      </w:pPr>
    </w:p>
    <w:p w14:paraId="7FBA9FC6" w14:textId="77777777" w:rsidR="00576213" w:rsidRPr="0034526B" w:rsidRDefault="00576213" w:rsidP="00697BE8">
      <w:pPr>
        <w:pStyle w:val="FOAHeading3"/>
        <w:numPr>
          <w:ilvl w:val="1"/>
          <w:numId w:val="86"/>
        </w:numPr>
        <w:outlineLvl w:val="3"/>
        <w:rPr>
          <w:rFonts w:asciiTheme="minorHAnsi" w:hAnsiTheme="minorHAnsi" w:cstheme="minorHAnsi"/>
        </w:rPr>
      </w:pPr>
      <w:r w:rsidRPr="0034526B">
        <w:rPr>
          <w:rFonts w:asciiTheme="minorHAnsi" w:hAnsiTheme="minorHAnsi" w:cstheme="minorHAnsi"/>
        </w:rPr>
        <w:t>Diversity, Equity, Inclusion, and Accessibility</w:t>
      </w:r>
    </w:p>
    <w:p w14:paraId="35907BA5" w14:textId="44CD4E91" w:rsidR="00576213" w:rsidRPr="0034526B" w:rsidRDefault="00576213" w:rsidP="00576213">
      <w:pPr>
        <w:shd w:val="clear" w:color="auto" w:fill="FFFFFF" w:themeFill="background1"/>
        <w:ind w:left="1440"/>
        <w:rPr>
          <w:rFonts w:cstheme="minorHAnsi"/>
        </w:rPr>
      </w:pPr>
      <w:r w:rsidRPr="0034526B">
        <w:rPr>
          <w:rFonts w:cstheme="minorHAnsi"/>
        </w:rPr>
        <w:t>Advancing equity, civil rights, racial justice, and equal opportunity is a key priority of the Biden Administration. 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persons otherwise adversely affected by persistent poverty or inequality</w:t>
      </w:r>
      <w:r w:rsidR="00E17469" w:rsidRPr="0034526B">
        <w:rPr>
          <w:rFonts w:cstheme="minorHAnsi"/>
        </w:rPr>
        <w:t>; and individuals who belong to multiple such communities</w:t>
      </w:r>
      <w:r w:rsidRPr="0034526B">
        <w:rPr>
          <w:rFonts w:cstheme="minorHAnsi"/>
        </w:rPr>
        <w:t>.</w:t>
      </w:r>
      <w:r w:rsidRPr="0034526B">
        <w:rPr>
          <w:rFonts w:cstheme="minorHAnsi"/>
          <w:vertAlign w:val="superscript"/>
        </w:rPr>
        <w:footnoteReference w:id="31"/>
      </w:r>
      <w:r w:rsidRPr="0034526B">
        <w:rPr>
          <w:rFonts w:cstheme="minorHAnsi"/>
        </w:rPr>
        <w:t xml:space="preserve"> </w:t>
      </w:r>
    </w:p>
    <w:p w14:paraId="02E44794" w14:textId="77777777" w:rsidR="00576213" w:rsidRPr="0034526B" w:rsidRDefault="00576213" w:rsidP="00576213">
      <w:pPr>
        <w:shd w:val="clear" w:color="auto" w:fill="FFFFFF" w:themeFill="background1"/>
        <w:ind w:left="1440"/>
        <w:rPr>
          <w:rFonts w:cstheme="minorHAnsi"/>
        </w:rPr>
      </w:pPr>
    </w:p>
    <w:p w14:paraId="0A9ABC0E" w14:textId="549C6680" w:rsidR="00576213" w:rsidRPr="0034526B" w:rsidRDefault="00576213" w:rsidP="00576213">
      <w:pPr>
        <w:shd w:val="clear" w:color="auto" w:fill="FFFFFF" w:themeFill="background1"/>
        <w:ind w:left="1440"/>
        <w:rPr>
          <w:rFonts w:cstheme="minorHAnsi"/>
        </w:rPr>
      </w:pPr>
      <w:r w:rsidRPr="0034526B">
        <w:rPr>
          <w:rFonts w:cstheme="minorHAnsi"/>
        </w:rPr>
        <w:t>As part of a whole of government approach to advancing equity, this FOA seeks to encourage the participation of underserved communities</w:t>
      </w:r>
      <w:r w:rsidRPr="0034526B">
        <w:rPr>
          <w:rFonts w:cstheme="minorHAnsi"/>
          <w:vertAlign w:val="superscript"/>
        </w:rPr>
        <w:footnoteReference w:id="32"/>
      </w:r>
      <w:r w:rsidRPr="0034526B">
        <w:rPr>
          <w:rFonts w:cstheme="minorHAnsi"/>
        </w:rPr>
        <w:t xml:space="preserve"> and underrepresented groups,</w:t>
      </w:r>
      <w:r w:rsidRPr="0034526B">
        <w:rPr>
          <w:rFonts w:eastAsia="Segoe UI" w:cstheme="minorHAnsi"/>
        </w:rPr>
        <w:t xml:space="preserve"> ensure equitable access to business opportunities, good-paying jobs, career-track training, and other economic opportunities. Partnerships with community-based organizations, comprehensive support services to reduce barriers to access to opportunities and ensuring business and </w:t>
      </w:r>
      <w:r w:rsidRPr="0034526B">
        <w:rPr>
          <w:rFonts w:eastAsia="Segoe UI" w:cstheme="minorHAnsi"/>
        </w:rPr>
        <w:lastRenderedPageBreak/>
        <w:t xml:space="preserve">employment opportunities for members of </w:t>
      </w:r>
      <w:r w:rsidR="0032330A" w:rsidRPr="0034526B">
        <w:rPr>
          <w:rFonts w:eastAsia="Segoe UI" w:cstheme="minorHAnsi"/>
        </w:rPr>
        <w:t>disadvantaged communities</w:t>
      </w:r>
      <w:r w:rsidR="00217D21" w:rsidRPr="0034526B">
        <w:rPr>
          <w:rFonts w:eastAsia="Segoe UI" w:cstheme="minorHAnsi"/>
        </w:rPr>
        <w:t xml:space="preserve"> </w:t>
      </w:r>
      <w:r w:rsidRPr="0034526B">
        <w:rPr>
          <w:rFonts w:eastAsia="Segoe UI" w:cstheme="minorHAnsi"/>
        </w:rPr>
        <w:t>are key tools.</w:t>
      </w:r>
      <w:r w:rsidRPr="0034526B">
        <w:rPr>
          <w:rFonts w:cstheme="minorHAnsi"/>
        </w:rPr>
        <w:t xml:space="preserve"> Applicants are required to describe how </w:t>
      </w:r>
      <w:r w:rsidR="00217D21" w:rsidRPr="0034526B">
        <w:rPr>
          <w:rFonts w:cstheme="minorHAnsi"/>
        </w:rPr>
        <w:t>DEIA</w:t>
      </w:r>
      <w:r w:rsidRPr="0034526B">
        <w:rPr>
          <w:rFonts w:cstheme="minorHAnsi"/>
        </w:rPr>
        <w:t xml:space="preserve"> objectives will be incorporated in the project. </w:t>
      </w:r>
    </w:p>
    <w:p w14:paraId="6D2D1CE8" w14:textId="77777777" w:rsidR="00576213" w:rsidRPr="0034526B" w:rsidRDefault="00576213" w:rsidP="00576213">
      <w:pPr>
        <w:shd w:val="clear" w:color="auto" w:fill="FFFFFF" w:themeFill="background1"/>
        <w:rPr>
          <w:rFonts w:cstheme="minorHAnsi"/>
        </w:rPr>
      </w:pPr>
    </w:p>
    <w:p w14:paraId="76BAED79" w14:textId="77777777" w:rsidR="00576213" w:rsidRPr="0034526B" w:rsidRDefault="00576213" w:rsidP="00576213">
      <w:pPr>
        <w:ind w:left="1440"/>
        <w:rPr>
          <w:rFonts w:cstheme="minorHAnsi"/>
        </w:rPr>
      </w:pPr>
      <w:r w:rsidRPr="0034526B">
        <w:rPr>
          <w:rFonts w:cstheme="minorHAnsi"/>
        </w:rPr>
        <w:t>Further, Applicants are highly encouraged to include individuals from groups historically underrepresented</w:t>
      </w:r>
      <w:r w:rsidRPr="0034526B">
        <w:rPr>
          <w:rFonts w:cstheme="minorHAnsi"/>
          <w:vertAlign w:val="superscript"/>
        </w:rPr>
        <w:footnoteReference w:id="33"/>
      </w:r>
      <w:r w:rsidRPr="0034526B">
        <w:rPr>
          <w:rFonts w:cstheme="minorHAnsi"/>
          <w:vertAlign w:val="superscript"/>
        </w:rPr>
        <w:t>,</w:t>
      </w:r>
      <w:r w:rsidRPr="0034526B">
        <w:rPr>
          <w:rStyle w:val="FootnoteReference"/>
          <w:rFonts w:cstheme="minorHAnsi"/>
        </w:rPr>
        <w:footnoteReference w:id="34"/>
      </w:r>
      <w:r w:rsidRPr="0034526B">
        <w:rPr>
          <w:rFonts w:cstheme="minorHAnsi"/>
          <w:vertAlign w:val="superscript"/>
        </w:rPr>
        <w:t xml:space="preserve"> </w:t>
      </w:r>
      <w:r w:rsidRPr="0034526B">
        <w:rPr>
          <w:rFonts w:cstheme="minorHAnsi"/>
        </w:rPr>
        <w:t xml:space="preserve">in </w:t>
      </w:r>
      <w:r w:rsidRPr="0034526B">
        <w:rPr>
          <w:rFonts w:cstheme="minorHAnsi"/>
          <w:lang w:val="en"/>
        </w:rPr>
        <w:t>science, technology, engineering</w:t>
      </w:r>
      <w:r w:rsidR="0032330A" w:rsidRPr="0034526B">
        <w:rPr>
          <w:rFonts w:cstheme="minorHAnsi"/>
          <w:lang w:val="en"/>
        </w:rPr>
        <w:t>,</w:t>
      </w:r>
      <w:r w:rsidRPr="0034526B">
        <w:rPr>
          <w:rFonts w:cstheme="minorHAnsi"/>
          <w:lang w:val="en"/>
        </w:rPr>
        <w:t xml:space="preserve"> and math</w:t>
      </w:r>
      <w:r w:rsidRPr="0034526B">
        <w:rPr>
          <w:rFonts w:cstheme="minorHAnsi"/>
        </w:rPr>
        <w:t xml:space="preserve"> (STEM) fields on their project teams.  </w:t>
      </w:r>
    </w:p>
    <w:p w14:paraId="7C353FF4" w14:textId="77777777" w:rsidR="00576213" w:rsidRPr="0034526B" w:rsidRDefault="00576213" w:rsidP="00576213">
      <w:pPr>
        <w:ind w:left="1440"/>
        <w:rPr>
          <w:rFonts w:cstheme="minorHAnsi"/>
        </w:rPr>
      </w:pPr>
    </w:p>
    <w:p w14:paraId="21E35D5E" w14:textId="77777777" w:rsidR="00576213" w:rsidRPr="0034526B" w:rsidRDefault="00576213" w:rsidP="00576213">
      <w:pPr>
        <w:ind w:left="1440"/>
        <w:rPr>
          <w:rFonts w:cstheme="minorHAnsi"/>
        </w:rPr>
      </w:pPr>
      <w:r w:rsidRPr="0034526B">
        <w:rPr>
          <w:rFonts w:cstheme="minorHAnsi"/>
        </w:rPr>
        <w:t>Minority Serving Institutions</w:t>
      </w:r>
      <w:r w:rsidRPr="0034526B">
        <w:rPr>
          <w:rFonts w:cstheme="minorHAnsi"/>
          <w:vertAlign w:val="superscript"/>
        </w:rPr>
        <w:footnoteReference w:id="35"/>
      </w:r>
      <w:r w:rsidRPr="0034526B">
        <w:rPr>
          <w:rFonts w:cstheme="minorHAnsi"/>
        </w:rPr>
        <w:t xml:space="preserve">, Minority Business Enterprises, Minority Owned Businesses, Woman Owned Businesses, </w:t>
      </w:r>
      <w:r w:rsidRPr="0034526B">
        <w:rPr>
          <w:rFonts w:eastAsiaTheme="minorEastAsia" w:cstheme="minorHAnsi"/>
        </w:rPr>
        <w:t xml:space="preserve">Veteran Owned </w:t>
      </w:r>
      <w:r w:rsidRPr="0034526B">
        <w:rPr>
          <w:rFonts w:cstheme="minorHAnsi"/>
        </w:rPr>
        <w:t>Businesses, Tribal Colleges and Universities, or entities</w:t>
      </w:r>
      <w:r w:rsidRPr="0034526B">
        <w:rPr>
          <w:rFonts w:cstheme="minorHAnsi"/>
          <w:sz w:val="20"/>
        </w:rPr>
        <w:t xml:space="preserve"> </w:t>
      </w:r>
      <w:r w:rsidRPr="0034526B">
        <w:rPr>
          <w:rFonts w:cstheme="minorHAnsi"/>
        </w:rPr>
        <w:t xml:space="preserve">located in an underserved community that meet the eligibility requirements (See Section III) are encouraged to apply as the prime applicant or participate on an application as a proposed partner to the prime applicant. The Selection Official may consider the inclusion of these types of entities as part of the selection decision (See Section </w:t>
      </w:r>
      <w:proofErr w:type="spellStart"/>
      <w:r w:rsidRPr="0034526B">
        <w:rPr>
          <w:rFonts w:cstheme="minorHAnsi"/>
        </w:rPr>
        <w:t>V.C.i</w:t>
      </w:r>
      <w:proofErr w:type="spellEnd"/>
      <w:r w:rsidRPr="0034526B">
        <w:rPr>
          <w:rFonts w:cstheme="minorHAnsi"/>
        </w:rPr>
        <w:t xml:space="preserve">. Program Policy Factors). </w:t>
      </w:r>
    </w:p>
    <w:p w14:paraId="2A819E04" w14:textId="77777777" w:rsidR="00576213" w:rsidRPr="0034526B" w:rsidRDefault="00576213" w:rsidP="00576213">
      <w:pPr>
        <w:ind w:left="1440"/>
        <w:rPr>
          <w:rFonts w:cstheme="minorHAnsi"/>
        </w:rPr>
      </w:pPr>
    </w:p>
    <w:p w14:paraId="4997C224" w14:textId="77777777" w:rsidR="00576213" w:rsidRPr="0034526B" w:rsidRDefault="00576213" w:rsidP="00697BE8">
      <w:pPr>
        <w:pStyle w:val="FOAHeading3"/>
        <w:numPr>
          <w:ilvl w:val="1"/>
          <w:numId w:val="86"/>
        </w:numPr>
        <w:outlineLvl w:val="3"/>
        <w:rPr>
          <w:rFonts w:asciiTheme="minorHAnsi" w:hAnsiTheme="minorHAnsi" w:cstheme="minorHAnsi"/>
        </w:rPr>
      </w:pPr>
      <w:r w:rsidRPr="0034526B">
        <w:rPr>
          <w:rFonts w:asciiTheme="minorHAnsi" w:hAnsiTheme="minorHAnsi" w:cstheme="minorHAnsi"/>
        </w:rPr>
        <w:t>Justice40 Initiative</w:t>
      </w:r>
    </w:p>
    <w:p w14:paraId="7B4C5A4A" w14:textId="1516094E" w:rsidR="00576213" w:rsidRPr="0034526B" w:rsidRDefault="00576213" w:rsidP="00576213">
      <w:pPr>
        <w:ind w:left="1440"/>
        <w:rPr>
          <w:rFonts w:eastAsiaTheme="minorEastAsia" w:cstheme="minorHAnsi"/>
          <w:color w:val="000000" w:themeColor="text1"/>
        </w:rPr>
      </w:pPr>
      <w:r w:rsidRPr="0034526B">
        <w:rPr>
          <w:rFonts w:cstheme="minorHAnsi"/>
        </w:rPr>
        <w:t xml:space="preserve">In addition to the Federal government’s initiative to achieve greater participation from underserved communities and underrepresented groups, </w:t>
      </w:r>
      <w:r w:rsidRPr="0034526B">
        <w:rPr>
          <w:rFonts w:eastAsiaTheme="minorEastAsia" w:cstheme="minorHAnsi"/>
        </w:rPr>
        <w:t xml:space="preserve">this FOA supports </w:t>
      </w:r>
      <w:r w:rsidRPr="0034526B">
        <w:rPr>
          <w:rFonts w:eastAsiaTheme="minorEastAsia" w:cstheme="minorHAnsi"/>
        </w:rPr>
        <w:lastRenderedPageBreak/>
        <w:t xml:space="preserve">DOE’s commitment to the </w:t>
      </w:r>
      <w:r w:rsidRPr="0034526B">
        <w:rPr>
          <w:rFonts w:eastAsiaTheme="minorEastAsia" w:cstheme="minorHAnsi"/>
          <w:color w:val="000000" w:themeColor="text1"/>
        </w:rPr>
        <w:t>Justice40 Initiative.</w:t>
      </w:r>
      <w:r w:rsidRPr="0034526B">
        <w:rPr>
          <w:rStyle w:val="FootnoteReference"/>
          <w:rFonts w:eastAsiaTheme="minorEastAsia" w:cstheme="minorHAnsi"/>
          <w:color w:val="000000" w:themeColor="text1"/>
        </w:rPr>
        <w:footnoteReference w:id="36"/>
      </w:r>
      <w:r w:rsidRPr="0034526B">
        <w:rPr>
          <w:rFonts w:eastAsiaTheme="minorEastAsia" w:cstheme="minorHAnsi"/>
          <w:color w:val="000000" w:themeColor="text1"/>
        </w:rPr>
        <w:t xml:space="preserve"> Benefits include (but are not limited to) measurable direct or indirect investments or positive project outcomes that achieve or contribute to the following in </w:t>
      </w:r>
      <w:r w:rsidR="00217D21" w:rsidRPr="0034526B">
        <w:rPr>
          <w:rFonts w:eastAsiaTheme="minorEastAsia" w:cstheme="minorHAnsi"/>
          <w:color w:val="000000" w:themeColor="text1"/>
        </w:rPr>
        <w:t>disadvantaged communities</w:t>
      </w:r>
      <w:r w:rsidRPr="0034526B">
        <w:rPr>
          <w:rFonts w:eastAsiaTheme="minorEastAsia" w:cstheme="minorHAnsi"/>
          <w:color w:val="000000" w:themeColor="text1"/>
        </w:rPr>
        <w:t>: (1) a decrease in energy burden; (2) a decrease in environmental exposure and burdens; (3) an increase in access to low-cost capital; (4) an increase in high-quality job creation, the clean energy job pipeline, and job training for individuals; (5) increases in clean energy enterprise creation and contracting (e.g., minority-owned or disadvantaged business enterprises); (6) increases in energy democracy, including community ownership; (7) increased parity in clean energy technology access and adoption; and (8) an increase in energy resilience.</w:t>
      </w:r>
    </w:p>
    <w:p w14:paraId="250A84F7" w14:textId="15D0AE3F" w:rsidR="006951DC" w:rsidRPr="0034526B" w:rsidRDefault="00AB5A36" w:rsidP="006951DC">
      <w:pPr>
        <w:pStyle w:val="Heading2"/>
        <w:rPr>
          <w:rFonts w:asciiTheme="minorHAnsi" w:hAnsiTheme="minorHAnsi" w:cstheme="minorHAnsi"/>
          <w:color w:val="auto"/>
          <w:sz w:val="32"/>
          <w:szCs w:val="32"/>
        </w:rPr>
      </w:pPr>
      <w:bookmarkStart w:id="82" w:name="_Toc148008758"/>
      <w:bookmarkStart w:id="83" w:name="_Toc167090749"/>
      <w:r w:rsidRPr="0034526B">
        <w:rPr>
          <w:rFonts w:asciiTheme="minorHAnsi" w:hAnsiTheme="minorHAnsi" w:cstheme="minorHAnsi"/>
          <w:color w:val="auto"/>
          <w:sz w:val="32"/>
          <w:szCs w:val="32"/>
        </w:rPr>
        <w:t>Authorizing Statutes</w:t>
      </w:r>
      <w:bookmarkStart w:id="84" w:name="_Toc425399575"/>
      <w:bookmarkEnd w:id="82"/>
      <w:bookmarkEnd w:id="83"/>
    </w:p>
    <w:p w14:paraId="58B6638B" w14:textId="111C770F" w:rsidR="006951DC" w:rsidRPr="0034526B" w:rsidRDefault="006951DC" w:rsidP="006951DC">
      <w:pPr>
        <w:ind w:left="1296"/>
        <w:rPr>
          <w:rFonts w:cstheme="minorHAnsi"/>
        </w:rPr>
      </w:pPr>
      <w:r w:rsidRPr="0034526B">
        <w:rPr>
          <w:rFonts w:cstheme="minorHAnsi"/>
        </w:rPr>
        <w:t>The programmatic authorizing statute</w:t>
      </w:r>
      <w:r w:rsidR="00A70510" w:rsidRPr="0034526B">
        <w:rPr>
          <w:rFonts w:cstheme="minorHAnsi"/>
        </w:rPr>
        <w:t>s</w:t>
      </w:r>
      <w:r w:rsidRPr="0034526B">
        <w:rPr>
          <w:rFonts w:cstheme="minorHAnsi"/>
        </w:rPr>
        <w:t xml:space="preserve"> </w:t>
      </w:r>
      <w:r w:rsidR="00A70510" w:rsidRPr="0034526B">
        <w:rPr>
          <w:rFonts w:cstheme="minorHAnsi"/>
        </w:rPr>
        <w:t>are</w:t>
      </w:r>
      <w:r w:rsidRPr="0034526B">
        <w:rPr>
          <w:rFonts w:cstheme="minorHAnsi"/>
        </w:rPr>
        <w:t xml:space="preserve"> as follows:</w:t>
      </w:r>
    </w:p>
    <w:p w14:paraId="7D07C9A3" w14:textId="53901CAE" w:rsidR="00A70510" w:rsidRPr="0034526B" w:rsidRDefault="00A70510" w:rsidP="006951DC">
      <w:pPr>
        <w:ind w:left="1296"/>
        <w:rPr>
          <w:rFonts w:cstheme="minorHAnsi"/>
        </w:rPr>
      </w:pPr>
    </w:p>
    <w:p w14:paraId="39EC4AA6" w14:textId="04343C0A" w:rsidR="00A70510" w:rsidRPr="0034526B" w:rsidRDefault="00A70510" w:rsidP="00697BE8">
      <w:pPr>
        <w:pStyle w:val="ListParagraph"/>
        <w:numPr>
          <w:ilvl w:val="1"/>
          <w:numId w:val="92"/>
        </w:numPr>
        <w:ind w:left="1710"/>
        <w:rPr>
          <w:rFonts w:cstheme="minorHAnsi"/>
        </w:rPr>
      </w:pPr>
      <w:r w:rsidRPr="0034526B">
        <w:rPr>
          <w:rFonts w:cstheme="minorHAnsi"/>
        </w:rPr>
        <w:t xml:space="preserve">Public Law (PL) 95-91, DOE Organization Act, as </w:t>
      </w:r>
      <w:r w:rsidR="00407621" w:rsidRPr="0034526B">
        <w:rPr>
          <w:rFonts w:cstheme="minorHAnsi"/>
        </w:rPr>
        <w:t>amended</w:t>
      </w:r>
    </w:p>
    <w:p w14:paraId="38F88C1C" w14:textId="160CBA2B" w:rsidR="00A70510" w:rsidRPr="0034526B" w:rsidRDefault="00A70510" w:rsidP="00697BE8">
      <w:pPr>
        <w:pStyle w:val="ListParagraph"/>
        <w:numPr>
          <w:ilvl w:val="1"/>
          <w:numId w:val="92"/>
        </w:numPr>
        <w:ind w:left="1710"/>
        <w:rPr>
          <w:rFonts w:cstheme="minorHAnsi"/>
        </w:rPr>
      </w:pPr>
      <w:r w:rsidRPr="0034526B">
        <w:rPr>
          <w:rFonts w:cstheme="minorHAnsi"/>
        </w:rPr>
        <w:t>PL 117-58, Infrastructure Investment and Jobs Act (IIJA), Section 40101(c) (codified at 42 USC § 18711(c)), and Section 40103(b) (codified at 42 USC § 18712(b))</w:t>
      </w:r>
      <w:r w:rsidR="00224E84" w:rsidRPr="0034526B">
        <w:rPr>
          <w:rFonts w:cstheme="minorHAnsi"/>
        </w:rPr>
        <w:t xml:space="preserve"> </w:t>
      </w:r>
    </w:p>
    <w:p w14:paraId="3223E4CA" w14:textId="481FBA20" w:rsidR="00A70510" w:rsidRPr="0034526B" w:rsidRDefault="00A70510" w:rsidP="00697BE8">
      <w:pPr>
        <w:pStyle w:val="ListParagraph"/>
        <w:numPr>
          <w:ilvl w:val="1"/>
          <w:numId w:val="92"/>
        </w:numPr>
        <w:ind w:left="1710"/>
        <w:rPr>
          <w:rFonts w:cstheme="minorHAnsi"/>
        </w:rPr>
      </w:pPr>
      <w:r w:rsidRPr="0034526B">
        <w:rPr>
          <w:rFonts w:cstheme="minorHAnsi"/>
        </w:rPr>
        <w:t>PL 109-58, Energy Policy Act 2005</w:t>
      </w:r>
      <w:r w:rsidR="003F5028">
        <w:rPr>
          <w:rFonts w:cstheme="minorHAnsi"/>
        </w:rPr>
        <w:t>, as amended</w:t>
      </w:r>
      <w:r w:rsidRPr="0034526B">
        <w:rPr>
          <w:rFonts w:cstheme="minorHAnsi"/>
        </w:rPr>
        <w:t xml:space="preserve"> </w:t>
      </w:r>
    </w:p>
    <w:p w14:paraId="260CF253" w14:textId="7E083D27" w:rsidR="00A70510" w:rsidRPr="0034526B" w:rsidRDefault="00A70510" w:rsidP="00697BE8">
      <w:pPr>
        <w:pStyle w:val="ListParagraph"/>
        <w:numPr>
          <w:ilvl w:val="1"/>
          <w:numId w:val="92"/>
        </w:numPr>
        <w:ind w:left="1710"/>
        <w:rPr>
          <w:rFonts w:cstheme="minorHAnsi"/>
        </w:rPr>
      </w:pPr>
      <w:r w:rsidRPr="0034526B">
        <w:rPr>
          <w:rFonts w:cstheme="minorHAnsi"/>
        </w:rPr>
        <w:t>PL 110-140 Energy Independence and Security Act of 2007, as amended, including by IIJA Section 40107 (codified at 42 USC § 17386)</w:t>
      </w:r>
    </w:p>
    <w:p w14:paraId="14A1D715" w14:textId="77777777" w:rsidR="006951DC" w:rsidRPr="0034526B" w:rsidRDefault="006951DC" w:rsidP="006951DC">
      <w:pPr>
        <w:pStyle w:val="ListParagraph"/>
        <w:rPr>
          <w:rFonts w:cstheme="minorHAnsi"/>
        </w:rPr>
      </w:pPr>
    </w:p>
    <w:p w14:paraId="1FC4F5C1" w14:textId="77777777" w:rsidR="006951DC" w:rsidRPr="0034526B" w:rsidRDefault="006951DC" w:rsidP="006951DC">
      <w:pPr>
        <w:ind w:left="1296"/>
        <w:rPr>
          <w:rFonts w:cstheme="minorHAnsi"/>
        </w:rPr>
      </w:pPr>
      <w:r w:rsidRPr="0034526B">
        <w:rPr>
          <w:rFonts w:cstheme="minorHAnsi"/>
        </w:rPr>
        <w:t>Awards made under this announcement will fall under the purview of 2 Code of Federal Regulation (CFR) Part 200 as amended by 2 CFR Part 910.</w:t>
      </w:r>
    </w:p>
    <w:bookmarkEnd w:id="84"/>
    <w:p w14:paraId="2F8E6053" w14:textId="77777777" w:rsidR="005F1547" w:rsidRPr="0034526B" w:rsidRDefault="005F1547" w:rsidP="006951DC">
      <w:pPr>
        <w:rPr>
          <w:rFonts w:cstheme="minorHAnsi"/>
        </w:rPr>
      </w:pPr>
    </w:p>
    <w:p w14:paraId="06AB69C4" w14:textId="7B5431E4" w:rsidR="00AB5A36" w:rsidRPr="0034526B" w:rsidRDefault="00AB5A36" w:rsidP="005F1547">
      <w:pPr>
        <w:pStyle w:val="Heading2"/>
        <w:spacing w:before="0"/>
        <w:ind w:left="1440" w:hanging="720"/>
        <w:rPr>
          <w:rFonts w:asciiTheme="minorHAnsi" w:hAnsiTheme="minorHAnsi" w:cstheme="minorHAnsi"/>
          <w:color w:val="auto"/>
          <w:sz w:val="32"/>
          <w:szCs w:val="32"/>
        </w:rPr>
      </w:pPr>
      <w:bookmarkStart w:id="85" w:name="_Toc148008759"/>
      <w:bookmarkStart w:id="86" w:name="_Toc167090750"/>
      <w:r w:rsidRPr="0034526B">
        <w:rPr>
          <w:rFonts w:asciiTheme="minorHAnsi" w:hAnsiTheme="minorHAnsi" w:cstheme="minorHAnsi"/>
          <w:color w:val="auto"/>
          <w:sz w:val="32"/>
          <w:szCs w:val="32"/>
        </w:rPr>
        <w:t>Notice of Bipartisan Infrastructure Law</w:t>
      </w:r>
      <w:r w:rsidR="00DB2336" w:rsidRPr="0034526B">
        <w:rPr>
          <w:rFonts w:asciiTheme="minorHAnsi" w:hAnsiTheme="minorHAnsi" w:cstheme="minorHAnsi"/>
          <w:color w:val="auto"/>
          <w:sz w:val="32"/>
          <w:szCs w:val="32"/>
        </w:rPr>
        <w:t>–</w:t>
      </w:r>
      <w:r w:rsidR="00482574" w:rsidRPr="0034526B">
        <w:rPr>
          <w:rFonts w:asciiTheme="minorHAnsi" w:hAnsiTheme="minorHAnsi" w:cstheme="minorHAnsi"/>
          <w:color w:val="auto"/>
          <w:sz w:val="32"/>
          <w:szCs w:val="32"/>
        </w:rPr>
        <w:t>S</w:t>
      </w:r>
      <w:r w:rsidRPr="0034526B">
        <w:rPr>
          <w:rFonts w:asciiTheme="minorHAnsi" w:hAnsiTheme="minorHAnsi" w:cstheme="minorHAnsi"/>
          <w:color w:val="auto"/>
          <w:sz w:val="32"/>
          <w:szCs w:val="32"/>
        </w:rPr>
        <w:t>pecific</w:t>
      </w:r>
      <w:r w:rsidR="005D424F" w:rsidRPr="0034526B">
        <w:rPr>
          <w:rFonts w:asciiTheme="minorHAnsi" w:hAnsiTheme="minorHAnsi" w:cstheme="minorHAnsi"/>
          <w:color w:val="auto"/>
          <w:sz w:val="32"/>
          <w:szCs w:val="32"/>
        </w:rPr>
        <w:t xml:space="preserve"> </w:t>
      </w:r>
      <w:r w:rsidRPr="0034526B">
        <w:rPr>
          <w:rFonts w:asciiTheme="minorHAnsi" w:hAnsiTheme="minorHAnsi" w:cstheme="minorHAnsi"/>
          <w:color w:val="auto"/>
          <w:sz w:val="32"/>
          <w:szCs w:val="32"/>
        </w:rPr>
        <w:t>Requirements</w:t>
      </w:r>
      <w:bookmarkEnd w:id="85"/>
      <w:bookmarkEnd w:id="86"/>
    </w:p>
    <w:p w14:paraId="112DA5C4" w14:textId="43A1FB44" w:rsidR="00AB5A36" w:rsidRPr="0034526B" w:rsidRDefault="00AB5A36" w:rsidP="00AB5A36">
      <w:pPr>
        <w:ind w:left="1440"/>
        <w:rPr>
          <w:rFonts w:cstheme="minorHAnsi"/>
        </w:rPr>
      </w:pPr>
      <w:r w:rsidRPr="0034526B">
        <w:rPr>
          <w:rFonts w:cstheme="minorHAnsi"/>
        </w:rPr>
        <w:t>Be advised that special terms and conditions apply to projects funded by the BIL</w:t>
      </w:r>
      <w:r w:rsidR="00E60D6C" w:rsidRPr="0034526B">
        <w:rPr>
          <w:rFonts w:cstheme="minorHAnsi"/>
        </w:rPr>
        <w:t xml:space="preserve"> </w:t>
      </w:r>
      <w:r w:rsidRPr="0034526B">
        <w:rPr>
          <w:rFonts w:cstheme="minorHAnsi"/>
        </w:rPr>
        <w:t xml:space="preserve">relating to: </w:t>
      </w:r>
    </w:p>
    <w:p w14:paraId="38313EF0" w14:textId="77777777" w:rsidR="006E4C60" w:rsidRPr="0034526B" w:rsidRDefault="006E4C60" w:rsidP="00AB5A36">
      <w:pPr>
        <w:ind w:left="1440"/>
        <w:rPr>
          <w:rFonts w:cstheme="minorHAnsi"/>
        </w:rPr>
      </w:pPr>
    </w:p>
    <w:p w14:paraId="1F3D027B" w14:textId="741DC125"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Reporting, tracking</w:t>
      </w:r>
      <w:r w:rsidR="00CC7AE5" w:rsidRPr="0034526B">
        <w:rPr>
          <w:rFonts w:asciiTheme="minorHAnsi" w:hAnsiTheme="minorHAnsi" w:cstheme="minorHAnsi"/>
        </w:rPr>
        <w:t>,</w:t>
      </w:r>
      <w:r w:rsidRPr="0034526B">
        <w:rPr>
          <w:rFonts w:asciiTheme="minorHAnsi" w:hAnsiTheme="minorHAnsi" w:cstheme="minorHAnsi"/>
        </w:rPr>
        <w:t xml:space="preserve"> and segregation of incurred costs;</w:t>
      </w:r>
      <w:r w:rsidR="00E60D6C" w:rsidRPr="0034526B">
        <w:rPr>
          <w:rFonts w:asciiTheme="minorHAnsi" w:hAnsiTheme="minorHAnsi" w:cstheme="minorHAnsi"/>
        </w:rPr>
        <w:t xml:space="preserve"> </w:t>
      </w:r>
    </w:p>
    <w:p w14:paraId="0294FDF5" w14:textId="3EE04518"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Reporting on job creation and preservation;</w:t>
      </w:r>
      <w:r w:rsidR="00E60D6C" w:rsidRPr="0034526B">
        <w:rPr>
          <w:rFonts w:asciiTheme="minorHAnsi" w:hAnsiTheme="minorHAnsi" w:cstheme="minorHAnsi"/>
        </w:rPr>
        <w:t xml:space="preserve"> </w:t>
      </w:r>
    </w:p>
    <w:p w14:paraId="28DF483E" w14:textId="680AF688"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 xml:space="preserve">Publication of information on the </w:t>
      </w:r>
      <w:r w:rsidR="00913CDF" w:rsidRPr="0034526B">
        <w:rPr>
          <w:rFonts w:asciiTheme="minorHAnsi" w:hAnsiTheme="minorHAnsi" w:cstheme="minorHAnsi"/>
        </w:rPr>
        <w:t>i</w:t>
      </w:r>
      <w:r w:rsidRPr="0034526B">
        <w:rPr>
          <w:rFonts w:asciiTheme="minorHAnsi" w:hAnsiTheme="minorHAnsi" w:cstheme="minorHAnsi"/>
        </w:rPr>
        <w:t>nternet;</w:t>
      </w:r>
    </w:p>
    <w:p w14:paraId="18E33AC2" w14:textId="3680E1BA"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lastRenderedPageBreak/>
        <w:t>Access to records by Inspectors General and the Government Accountability Office;</w:t>
      </w:r>
      <w:r w:rsidR="00E60D6C" w:rsidRPr="0034526B">
        <w:rPr>
          <w:rFonts w:asciiTheme="minorHAnsi" w:hAnsiTheme="minorHAnsi" w:cstheme="minorHAnsi"/>
        </w:rPr>
        <w:t xml:space="preserve"> </w:t>
      </w:r>
    </w:p>
    <w:p w14:paraId="6051F2DA" w14:textId="210E7993" w:rsidR="00AB5A36" w:rsidRPr="0034526B" w:rsidRDefault="00BB129E"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Requiring</w:t>
      </w:r>
      <w:r w:rsidR="00D635EB" w:rsidRPr="0034526B">
        <w:rPr>
          <w:rFonts w:asciiTheme="minorHAnsi" w:hAnsiTheme="minorHAnsi" w:cstheme="minorHAnsi"/>
        </w:rPr>
        <w:t xml:space="preserve"> all of the</w:t>
      </w:r>
      <w:r w:rsidR="00AB5A36" w:rsidRPr="0034526B">
        <w:rPr>
          <w:rFonts w:asciiTheme="minorHAnsi" w:hAnsiTheme="minorHAnsi" w:cstheme="minorHAnsi"/>
        </w:rPr>
        <w:t xml:space="preserve"> iron, steel,</w:t>
      </w:r>
      <w:r w:rsidR="008B47AD" w:rsidRPr="0034526B">
        <w:rPr>
          <w:rFonts w:asciiTheme="minorHAnsi" w:hAnsiTheme="minorHAnsi" w:cstheme="minorHAnsi"/>
        </w:rPr>
        <w:t xml:space="preserve"> </w:t>
      </w:r>
      <w:r w:rsidR="00AB5A36" w:rsidRPr="0034526B">
        <w:rPr>
          <w:rFonts w:asciiTheme="minorHAnsi" w:hAnsiTheme="minorHAnsi" w:cstheme="minorHAnsi"/>
        </w:rPr>
        <w:t xml:space="preserve">manufactured goods, and construction materials used in </w:t>
      </w:r>
      <w:r w:rsidR="00E91F74" w:rsidRPr="0034526B">
        <w:rPr>
          <w:rFonts w:asciiTheme="minorHAnsi" w:hAnsiTheme="minorHAnsi" w:cstheme="minorHAnsi"/>
        </w:rPr>
        <w:t xml:space="preserve">the </w:t>
      </w:r>
      <w:r w:rsidR="00AB5A36" w:rsidRPr="0034526B">
        <w:rPr>
          <w:rFonts w:asciiTheme="minorHAnsi" w:hAnsiTheme="minorHAnsi" w:cstheme="minorHAnsi"/>
        </w:rPr>
        <w:t xml:space="preserve">infrastructure </w:t>
      </w:r>
      <w:r w:rsidR="00E91F74" w:rsidRPr="0034526B">
        <w:rPr>
          <w:rFonts w:asciiTheme="minorHAnsi" w:hAnsiTheme="minorHAnsi" w:cstheme="minorHAnsi"/>
        </w:rPr>
        <w:t xml:space="preserve">activities </w:t>
      </w:r>
      <w:r w:rsidRPr="0034526B">
        <w:rPr>
          <w:rFonts w:asciiTheme="minorHAnsi" w:hAnsiTheme="minorHAnsi" w:cstheme="minorHAnsi"/>
        </w:rPr>
        <w:t xml:space="preserve">of </w:t>
      </w:r>
      <w:r w:rsidR="00DE62FF" w:rsidRPr="0034526B">
        <w:rPr>
          <w:rFonts w:asciiTheme="minorHAnsi" w:hAnsiTheme="minorHAnsi" w:cstheme="minorHAnsi"/>
        </w:rPr>
        <w:t>applicable</w:t>
      </w:r>
      <w:r w:rsidRPr="0034526B">
        <w:rPr>
          <w:rFonts w:asciiTheme="minorHAnsi" w:hAnsiTheme="minorHAnsi" w:cstheme="minorHAnsi"/>
        </w:rPr>
        <w:t xml:space="preserve"> </w:t>
      </w:r>
      <w:r w:rsidR="00AB5A36" w:rsidRPr="0034526B">
        <w:rPr>
          <w:rFonts w:asciiTheme="minorHAnsi" w:hAnsiTheme="minorHAnsi" w:cstheme="minorHAnsi"/>
        </w:rPr>
        <w:t>project</w:t>
      </w:r>
      <w:r w:rsidR="00543D4A" w:rsidRPr="0034526B">
        <w:rPr>
          <w:rFonts w:asciiTheme="minorHAnsi" w:hAnsiTheme="minorHAnsi" w:cstheme="minorHAnsi"/>
        </w:rPr>
        <w:t>s</w:t>
      </w:r>
      <w:r w:rsidR="00AB5A36" w:rsidRPr="0034526B">
        <w:rPr>
          <w:rFonts w:asciiTheme="minorHAnsi" w:hAnsiTheme="minorHAnsi" w:cstheme="minorHAnsi"/>
        </w:rPr>
        <w:t xml:space="preserve"> are produced in the United States;</w:t>
      </w:r>
      <w:r w:rsidR="00E60D6C" w:rsidRPr="0034526B">
        <w:rPr>
          <w:rFonts w:asciiTheme="minorHAnsi" w:hAnsiTheme="minorHAnsi" w:cstheme="minorHAnsi"/>
        </w:rPr>
        <w:t xml:space="preserve"> </w:t>
      </w:r>
    </w:p>
    <w:p w14:paraId="1C08DB1D" w14:textId="7E1ADDE3" w:rsidR="009048EE" w:rsidRPr="0034526B" w:rsidRDefault="00C1411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Ensuring laborers and mechanics employed by contractors or subcontractors on BIL-funded projects are paid wages equivalent to prevailing wages on similar projects in the area</w:t>
      </w:r>
      <w:r w:rsidR="00196FC4" w:rsidRPr="0034526B">
        <w:rPr>
          <w:rFonts w:asciiTheme="minorHAnsi" w:hAnsiTheme="minorHAnsi" w:cstheme="minorHAnsi"/>
        </w:rPr>
        <w:t>;</w:t>
      </w:r>
      <w:r w:rsidRPr="0034526B">
        <w:rPr>
          <w:rFonts w:asciiTheme="minorHAnsi" w:hAnsiTheme="minorHAnsi" w:cstheme="minorHAnsi"/>
        </w:rPr>
        <w:t xml:space="preserve"> </w:t>
      </w:r>
    </w:p>
    <w:p w14:paraId="6A50BE33" w14:textId="1C5C4D29"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 xml:space="preserve">Protecting whistleblowers and requiring prompt referral of evidence of a false claim to an appropriate inspector general; and </w:t>
      </w:r>
    </w:p>
    <w:p w14:paraId="369D8C29" w14:textId="6B8786DC" w:rsidR="00AB5A36" w:rsidRPr="0034526B" w:rsidRDefault="00AB5A36" w:rsidP="00697BE8">
      <w:pPr>
        <w:pStyle w:val="FOATemplateBody"/>
        <w:numPr>
          <w:ilvl w:val="0"/>
          <w:numId w:val="54"/>
        </w:numPr>
        <w:ind w:left="1800"/>
        <w:rPr>
          <w:rFonts w:asciiTheme="minorHAnsi" w:hAnsiTheme="minorHAnsi" w:cstheme="minorHAnsi"/>
        </w:rPr>
      </w:pPr>
      <w:r w:rsidRPr="0034526B">
        <w:rPr>
          <w:rFonts w:asciiTheme="minorHAnsi" w:hAnsiTheme="minorHAnsi" w:cstheme="minorHAnsi"/>
        </w:rPr>
        <w:t xml:space="preserve">Certification and </w:t>
      </w:r>
      <w:r w:rsidR="00B966E2" w:rsidRPr="0034526B">
        <w:rPr>
          <w:rFonts w:asciiTheme="minorHAnsi" w:hAnsiTheme="minorHAnsi" w:cstheme="minorHAnsi"/>
        </w:rPr>
        <w:t>r</w:t>
      </w:r>
      <w:r w:rsidRPr="0034526B">
        <w:rPr>
          <w:rFonts w:asciiTheme="minorHAnsi" w:hAnsiTheme="minorHAnsi" w:cstheme="minorHAnsi"/>
        </w:rPr>
        <w:t>egistration.</w:t>
      </w:r>
      <w:r w:rsidR="00E60D6C" w:rsidRPr="0034526B">
        <w:rPr>
          <w:rFonts w:asciiTheme="minorHAnsi" w:hAnsiTheme="minorHAnsi" w:cstheme="minorHAnsi"/>
        </w:rPr>
        <w:t xml:space="preserve"> </w:t>
      </w:r>
    </w:p>
    <w:p w14:paraId="5516CE5F" w14:textId="77777777" w:rsidR="00AB5A36" w:rsidRPr="0034526B" w:rsidRDefault="00AB5A36" w:rsidP="001C1840">
      <w:pPr>
        <w:ind w:left="1440"/>
        <w:rPr>
          <w:rFonts w:cstheme="minorHAnsi"/>
        </w:rPr>
      </w:pPr>
    </w:p>
    <w:p w14:paraId="2DC950DC" w14:textId="0BC41BEA" w:rsidR="00D07031" w:rsidRPr="0034526B" w:rsidRDefault="00AB5A36" w:rsidP="00FD5C17">
      <w:pPr>
        <w:ind w:left="1440"/>
        <w:rPr>
          <w:rFonts w:cstheme="minorHAnsi"/>
        </w:rPr>
      </w:pPr>
      <w:r w:rsidRPr="0034526B">
        <w:rPr>
          <w:rFonts w:cstheme="minorHAnsi"/>
        </w:rPr>
        <w:t xml:space="preserve">Recipients of funding appropriated by the BIL must comply with requirements of all applicable </w:t>
      </w:r>
      <w:r w:rsidR="00CD3492" w:rsidRPr="0034526B">
        <w:rPr>
          <w:rFonts w:cstheme="minorHAnsi"/>
        </w:rPr>
        <w:t>federal</w:t>
      </w:r>
      <w:r w:rsidRPr="0034526B">
        <w:rPr>
          <w:rFonts w:cstheme="minorHAnsi"/>
        </w:rPr>
        <w:t xml:space="preserve">, </w:t>
      </w:r>
      <w:r w:rsidR="00C46577" w:rsidRPr="0034526B">
        <w:rPr>
          <w:rFonts w:cstheme="minorHAnsi"/>
        </w:rPr>
        <w:t>s</w:t>
      </w:r>
      <w:r w:rsidRPr="0034526B">
        <w:rPr>
          <w:rFonts w:cstheme="minorHAnsi"/>
        </w:rPr>
        <w:t>tate, and local laws, regulations, DOE policy and guidance, and instructions in this FOA.</w:t>
      </w:r>
      <w:r w:rsidR="00E60D6C" w:rsidRPr="0034526B">
        <w:rPr>
          <w:rFonts w:cstheme="minorHAnsi"/>
        </w:rPr>
        <w:t xml:space="preserve"> </w:t>
      </w:r>
      <w:r w:rsidRPr="0034526B">
        <w:rPr>
          <w:rFonts w:cstheme="minorHAnsi"/>
        </w:rPr>
        <w:t xml:space="preserve">Recipients </w:t>
      </w:r>
      <w:r w:rsidR="00543032" w:rsidRPr="0034526B">
        <w:rPr>
          <w:rFonts w:cstheme="minorHAnsi"/>
        </w:rPr>
        <w:t>must</w:t>
      </w:r>
      <w:r w:rsidRPr="0034526B">
        <w:rPr>
          <w:rFonts w:cstheme="minorHAnsi"/>
        </w:rPr>
        <w:t xml:space="preserve"> flow down the requirements to subrecipients to ensure the recipient’s compliance with the requirements. </w:t>
      </w:r>
      <w:bookmarkEnd w:id="75"/>
      <w:bookmarkEnd w:id="76"/>
      <w:bookmarkEnd w:id="77"/>
    </w:p>
    <w:p w14:paraId="69FA3DB9" w14:textId="77777777" w:rsidR="00AC4722" w:rsidRPr="0034526B" w:rsidRDefault="004E672B" w:rsidP="00C74FD9">
      <w:pPr>
        <w:pStyle w:val="Heading1"/>
        <w:keepLines w:val="0"/>
        <w:rPr>
          <w:rFonts w:asciiTheme="minorHAnsi" w:hAnsiTheme="minorHAnsi" w:cstheme="minorHAnsi"/>
          <w:color w:val="auto"/>
          <w:sz w:val="36"/>
          <w:szCs w:val="36"/>
        </w:rPr>
      </w:pPr>
      <w:bookmarkStart w:id="87" w:name="_Toc148008760"/>
      <w:bookmarkStart w:id="88" w:name="_Toc167090751"/>
      <w:r w:rsidRPr="0034526B">
        <w:rPr>
          <w:rFonts w:asciiTheme="minorHAnsi" w:hAnsiTheme="minorHAnsi" w:cstheme="minorHAnsi"/>
          <w:color w:val="auto"/>
          <w:sz w:val="36"/>
          <w:szCs w:val="36"/>
        </w:rPr>
        <w:t>Award Information</w:t>
      </w:r>
      <w:bookmarkEnd w:id="87"/>
      <w:bookmarkEnd w:id="88"/>
    </w:p>
    <w:p w14:paraId="7A009D69" w14:textId="37EE3FE7" w:rsidR="00AC4722" w:rsidRPr="0034526B" w:rsidRDefault="004E672B" w:rsidP="00C74FD9">
      <w:pPr>
        <w:pStyle w:val="Heading2"/>
        <w:keepLines w:val="0"/>
        <w:rPr>
          <w:rFonts w:asciiTheme="minorHAnsi" w:hAnsiTheme="minorHAnsi" w:cstheme="minorHAnsi"/>
          <w:color w:val="auto"/>
          <w:sz w:val="32"/>
          <w:szCs w:val="32"/>
        </w:rPr>
      </w:pPr>
      <w:bookmarkStart w:id="89" w:name="_Toc519602308"/>
      <w:bookmarkStart w:id="90" w:name="_Toc519602227"/>
      <w:bookmarkStart w:id="91" w:name="_Toc517798895"/>
      <w:bookmarkStart w:id="92" w:name="_Toc427134127"/>
      <w:bookmarkStart w:id="93" w:name="_Ref145333249"/>
      <w:bookmarkStart w:id="94" w:name="_Toc148008761"/>
      <w:bookmarkStart w:id="95" w:name="_Toc167090752"/>
      <w:r w:rsidRPr="0034526B">
        <w:rPr>
          <w:rFonts w:asciiTheme="minorHAnsi" w:hAnsiTheme="minorHAnsi" w:cstheme="minorHAnsi"/>
          <w:color w:val="auto"/>
          <w:sz w:val="32"/>
          <w:szCs w:val="32"/>
        </w:rPr>
        <w:t>Award Overview</w:t>
      </w:r>
      <w:bookmarkEnd w:id="89"/>
      <w:bookmarkEnd w:id="90"/>
      <w:bookmarkEnd w:id="91"/>
      <w:bookmarkEnd w:id="92"/>
      <w:bookmarkEnd w:id="93"/>
      <w:bookmarkEnd w:id="94"/>
      <w:bookmarkEnd w:id="95"/>
    </w:p>
    <w:p w14:paraId="04A3C294" w14:textId="77777777" w:rsidR="00AC4722" w:rsidRPr="0034526B" w:rsidRDefault="00AC4722" w:rsidP="00BE6DF6">
      <w:pPr>
        <w:pStyle w:val="FOATemplateBody"/>
        <w:keepNext/>
        <w:rPr>
          <w:rFonts w:asciiTheme="minorHAnsi" w:hAnsiTheme="minorHAnsi" w:cstheme="minorHAnsi"/>
        </w:rPr>
      </w:pPr>
    </w:p>
    <w:p w14:paraId="6BF7BFF7" w14:textId="6671A656" w:rsidR="005B11F8" w:rsidRPr="0034526B" w:rsidRDefault="004E672B" w:rsidP="00697BE8">
      <w:pPr>
        <w:pStyle w:val="FOAHeading3"/>
        <w:numPr>
          <w:ilvl w:val="0"/>
          <w:numId w:val="75"/>
        </w:numPr>
        <w:ind w:left="1440"/>
        <w:outlineLvl w:val="2"/>
        <w:rPr>
          <w:rFonts w:asciiTheme="minorHAnsi" w:hAnsiTheme="minorHAnsi" w:cstheme="minorHAnsi"/>
        </w:rPr>
      </w:pPr>
      <w:bookmarkStart w:id="96" w:name="_Toc519602309"/>
      <w:bookmarkStart w:id="97" w:name="_Toc148008762"/>
      <w:bookmarkStart w:id="98" w:name="_Toc167090753"/>
      <w:r w:rsidRPr="0034526B">
        <w:rPr>
          <w:rFonts w:asciiTheme="minorHAnsi" w:hAnsiTheme="minorHAnsi" w:cstheme="minorHAnsi"/>
        </w:rPr>
        <w:t>Estimated Funding</w:t>
      </w:r>
      <w:bookmarkEnd w:id="96"/>
      <w:bookmarkEnd w:id="97"/>
      <w:bookmarkEnd w:id="98"/>
      <w:r w:rsidRPr="0034526B">
        <w:rPr>
          <w:rFonts w:asciiTheme="minorHAnsi" w:hAnsiTheme="minorHAnsi" w:cstheme="minorHAnsi"/>
        </w:rPr>
        <w:t xml:space="preserve"> </w:t>
      </w:r>
    </w:p>
    <w:p w14:paraId="5784971F" w14:textId="06252352" w:rsidR="005B11F8" w:rsidRPr="0034526B" w:rsidRDefault="005B11F8" w:rsidP="005B11F8">
      <w:pPr>
        <w:ind w:left="1440"/>
        <w:rPr>
          <w:rFonts w:cstheme="minorHAnsi"/>
          <w:color w:val="000000" w:themeColor="text1"/>
        </w:rPr>
      </w:pPr>
      <w:r w:rsidRPr="0034526B">
        <w:rPr>
          <w:rFonts w:cstheme="minorHAnsi"/>
          <w:color w:val="000000" w:themeColor="text1"/>
        </w:rPr>
        <w:t>Under BIL sections 40101(c), 40107, and 40103(b), the BIL appropriated approximately $10.5 billion for the five-year period encompassing FY</w:t>
      </w:r>
      <w:r w:rsidR="00971F60" w:rsidRPr="0034526B">
        <w:rPr>
          <w:rFonts w:cstheme="minorHAnsi"/>
          <w:color w:val="000000" w:themeColor="text1"/>
        </w:rPr>
        <w:t xml:space="preserve"> 20</w:t>
      </w:r>
      <w:r w:rsidRPr="0034526B">
        <w:rPr>
          <w:rFonts w:cstheme="minorHAnsi"/>
          <w:color w:val="000000" w:themeColor="text1"/>
        </w:rPr>
        <w:t>22 through FY</w:t>
      </w:r>
      <w:r w:rsidR="00971F60" w:rsidRPr="0034526B">
        <w:rPr>
          <w:rFonts w:cstheme="minorHAnsi"/>
          <w:color w:val="000000" w:themeColor="text1"/>
        </w:rPr>
        <w:t xml:space="preserve"> 20</w:t>
      </w:r>
      <w:r w:rsidRPr="0034526B">
        <w:rPr>
          <w:rFonts w:cstheme="minorHAnsi"/>
          <w:color w:val="000000" w:themeColor="text1"/>
        </w:rPr>
        <w:t xml:space="preserve">26, via annual release of competitive FOAs. This FOA will include </w:t>
      </w:r>
      <w:r w:rsidR="009D03FC" w:rsidRPr="0034526B">
        <w:rPr>
          <w:rFonts w:cstheme="minorHAnsi"/>
          <w:color w:val="000000" w:themeColor="text1"/>
        </w:rPr>
        <w:t xml:space="preserve">Federal funding for </w:t>
      </w:r>
      <w:r w:rsidRPr="0034526B">
        <w:rPr>
          <w:rFonts w:cstheme="minorHAnsi"/>
          <w:color w:val="000000" w:themeColor="text1"/>
        </w:rPr>
        <w:t xml:space="preserve">both </w:t>
      </w:r>
      <w:r w:rsidR="009D03FC" w:rsidRPr="0034526B">
        <w:rPr>
          <w:rFonts w:cstheme="minorHAnsi"/>
          <w:color w:val="000000" w:themeColor="text1"/>
        </w:rPr>
        <w:t>FY</w:t>
      </w:r>
      <w:r w:rsidRPr="0034526B">
        <w:rPr>
          <w:rFonts w:cstheme="minorHAnsi"/>
          <w:color w:val="000000" w:themeColor="text1"/>
        </w:rPr>
        <w:t xml:space="preserve"> </w:t>
      </w:r>
      <w:r w:rsidR="00AB5353" w:rsidRPr="0034526B">
        <w:rPr>
          <w:rFonts w:cstheme="minorHAnsi"/>
          <w:color w:val="000000" w:themeColor="text1"/>
        </w:rPr>
        <w:t xml:space="preserve">2024 </w:t>
      </w:r>
      <w:r w:rsidRPr="0034526B">
        <w:rPr>
          <w:rFonts w:cstheme="minorHAnsi"/>
          <w:color w:val="000000" w:themeColor="text1"/>
        </w:rPr>
        <w:t xml:space="preserve">and </w:t>
      </w:r>
      <w:r w:rsidR="009D03FC" w:rsidRPr="0034526B">
        <w:rPr>
          <w:rFonts w:cstheme="minorHAnsi"/>
          <w:color w:val="000000" w:themeColor="text1"/>
        </w:rPr>
        <w:t>FY</w:t>
      </w:r>
      <w:r w:rsidRPr="0034526B">
        <w:rPr>
          <w:rFonts w:cstheme="minorHAnsi"/>
          <w:color w:val="000000" w:themeColor="text1"/>
        </w:rPr>
        <w:t xml:space="preserve"> </w:t>
      </w:r>
      <w:r w:rsidR="00AB5353" w:rsidRPr="0034526B">
        <w:rPr>
          <w:rFonts w:cstheme="minorHAnsi"/>
          <w:color w:val="000000" w:themeColor="text1"/>
        </w:rPr>
        <w:t>2025</w:t>
      </w:r>
      <w:r w:rsidRPr="0034526B">
        <w:rPr>
          <w:rFonts w:cstheme="minorHAnsi"/>
          <w:color w:val="000000" w:themeColor="text1"/>
        </w:rPr>
        <w:t xml:space="preserve">, totaling approximately $3.9 </w:t>
      </w:r>
      <w:r w:rsidR="00652AAA" w:rsidRPr="0034526B">
        <w:rPr>
          <w:rFonts w:cstheme="minorHAnsi"/>
          <w:color w:val="000000" w:themeColor="text1"/>
        </w:rPr>
        <w:t>b</w:t>
      </w:r>
      <w:r w:rsidRPr="0034526B">
        <w:rPr>
          <w:rFonts w:cstheme="minorHAnsi"/>
          <w:color w:val="000000" w:themeColor="text1"/>
        </w:rPr>
        <w:t xml:space="preserve">illion of funding that </w:t>
      </w:r>
      <w:bookmarkStart w:id="99" w:name="_Hlk121656229"/>
      <w:r w:rsidRPr="0034526B">
        <w:rPr>
          <w:rFonts w:cstheme="minorHAnsi"/>
          <w:color w:val="000000" w:themeColor="text1"/>
        </w:rPr>
        <w:t>DOE expects to make available</w:t>
      </w:r>
      <w:bookmarkEnd w:id="99"/>
      <w:r w:rsidRPr="0034526B">
        <w:rPr>
          <w:rFonts w:cstheme="minorHAnsi"/>
          <w:color w:val="000000" w:themeColor="text1"/>
        </w:rPr>
        <w:t xml:space="preserve"> for new awards under this FOA, subject to the availability of appropriated funds. DOE anticipates making approximately 40-100 awards under this FOA. DOE may issue one, multiple, or no awards. Individual award amounts vary by topic area</w:t>
      </w:r>
      <w:r w:rsidR="00C42F21" w:rsidRPr="0034526B">
        <w:rPr>
          <w:rFonts w:cstheme="minorHAnsi"/>
          <w:color w:val="000000" w:themeColor="text1"/>
        </w:rPr>
        <w:t xml:space="preserve"> (</w:t>
      </w:r>
      <w:r w:rsidRPr="0034526B">
        <w:rPr>
          <w:rFonts w:cstheme="minorHAnsi"/>
          <w:color w:val="000000" w:themeColor="text1"/>
        </w:rPr>
        <w:t>see details below</w:t>
      </w:r>
      <w:r w:rsidR="00C42F21" w:rsidRPr="0034526B">
        <w:rPr>
          <w:rFonts w:cstheme="minorHAnsi"/>
          <w:color w:val="000000" w:themeColor="text1"/>
        </w:rPr>
        <w:t>)</w:t>
      </w:r>
      <w:r w:rsidRPr="0034526B">
        <w:rPr>
          <w:rFonts w:cstheme="minorHAnsi"/>
          <w:color w:val="000000" w:themeColor="text1"/>
        </w:rPr>
        <w:t xml:space="preserve">.  </w:t>
      </w:r>
    </w:p>
    <w:p w14:paraId="7BA18EDD" w14:textId="1D462427" w:rsidR="00BB7215" w:rsidRPr="0034526B" w:rsidRDefault="00BB7215" w:rsidP="00C03F06">
      <w:pPr>
        <w:ind w:left="1440"/>
        <w:rPr>
          <w:rFonts w:cstheme="minorHAnsi"/>
          <w:color w:val="000000" w:themeColor="text1"/>
        </w:rPr>
      </w:pPr>
    </w:p>
    <w:p w14:paraId="1C9025CF" w14:textId="5C19C00E" w:rsidR="009D03FC" w:rsidRPr="0034526B" w:rsidRDefault="00153524" w:rsidP="00752E34">
      <w:pPr>
        <w:ind w:left="1440"/>
        <w:rPr>
          <w:rFonts w:cstheme="minorHAnsi"/>
        </w:rPr>
      </w:pPr>
      <w:r w:rsidRPr="0034526B">
        <w:rPr>
          <w:rFonts w:cstheme="minorHAnsi"/>
        </w:rPr>
        <w:t>DOE</w:t>
      </w:r>
      <w:r w:rsidR="004E672B" w:rsidRPr="0034526B">
        <w:rPr>
          <w:rFonts w:cstheme="minorHAnsi"/>
        </w:rPr>
        <w:t xml:space="preserve"> may issue awards in one, multiple, or none of the following topic areas:</w:t>
      </w:r>
    </w:p>
    <w:p w14:paraId="6BAE39D1" w14:textId="77777777" w:rsidR="009D03FC" w:rsidRPr="0034526B" w:rsidRDefault="009D03FC" w:rsidP="00752E34">
      <w:pPr>
        <w:ind w:left="1440"/>
        <w:rPr>
          <w:rFonts w:cstheme="minorHAnsi"/>
        </w:rPr>
      </w:pPr>
    </w:p>
    <w:p w14:paraId="7F71F1F7" w14:textId="77777777" w:rsidR="005A72EC" w:rsidRPr="0034526B" w:rsidRDefault="005A72EC" w:rsidP="007A26FB">
      <w:pPr>
        <w:ind w:left="1440"/>
        <w:rPr>
          <w:rFonts w:cstheme="minorHAnsi"/>
        </w:rPr>
      </w:pPr>
    </w:p>
    <w:tbl>
      <w:tblPr>
        <w:tblStyle w:val="TableGrid"/>
        <w:tblW w:w="5000" w:type="pct"/>
        <w:tblLayout w:type="fixed"/>
        <w:tblLook w:val="04A0" w:firstRow="1" w:lastRow="0" w:firstColumn="1" w:lastColumn="0" w:noHBand="0" w:noVBand="1"/>
      </w:tblPr>
      <w:tblGrid>
        <w:gridCol w:w="1465"/>
        <w:gridCol w:w="1217"/>
        <w:gridCol w:w="1546"/>
        <w:gridCol w:w="3390"/>
        <w:gridCol w:w="1732"/>
      </w:tblGrid>
      <w:tr w:rsidR="007B431D" w:rsidRPr="0034526B" w14:paraId="64C34AE5" w14:textId="77777777" w:rsidTr="007B431D">
        <w:trPr>
          <w:trHeight w:val="503"/>
        </w:trPr>
        <w:tc>
          <w:tcPr>
            <w:tcW w:w="7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AC265B" w14:textId="1D82C91F" w:rsidR="007B431D" w:rsidRPr="0034526B" w:rsidRDefault="007B431D">
            <w:pPr>
              <w:spacing w:before="120" w:after="120"/>
              <w:jc w:val="center"/>
              <w:rPr>
                <w:rFonts w:cstheme="minorHAnsi"/>
                <w:b/>
                <w:sz w:val="21"/>
                <w:szCs w:val="21"/>
              </w:rPr>
            </w:pPr>
          </w:p>
        </w:tc>
        <w:tc>
          <w:tcPr>
            <w:tcW w:w="6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485670" w14:textId="77777777" w:rsidR="007B431D" w:rsidRPr="0034526B" w:rsidRDefault="007B431D">
            <w:pPr>
              <w:spacing w:before="120" w:after="120"/>
              <w:jc w:val="center"/>
              <w:rPr>
                <w:rFonts w:cstheme="minorHAnsi"/>
                <w:b/>
                <w:sz w:val="21"/>
              </w:rPr>
            </w:pPr>
            <w:r w:rsidRPr="0034526B">
              <w:rPr>
                <w:rFonts w:cstheme="minorHAnsi"/>
                <w:b/>
                <w:sz w:val="21"/>
              </w:rPr>
              <w:t>Anticipated Number of Awards</w:t>
            </w:r>
          </w:p>
        </w:tc>
        <w:tc>
          <w:tcPr>
            <w:tcW w:w="8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28D763" w14:textId="77777777" w:rsidR="007B431D" w:rsidRPr="0034526B" w:rsidRDefault="007B431D">
            <w:pPr>
              <w:spacing w:before="120" w:after="120"/>
              <w:jc w:val="center"/>
              <w:rPr>
                <w:rFonts w:cstheme="minorHAnsi"/>
                <w:b/>
                <w:sz w:val="21"/>
              </w:rPr>
            </w:pPr>
            <w:r w:rsidRPr="0034526B">
              <w:rPr>
                <w:rFonts w:cstheme="minorHAnsi"/>
                <w:b/>
                <w:sz w:val="21"/>
              </w:rPr>
              <w:t>Anticipated Minimum Award Size for Any One Individual Award (Fed Share)</w:t>
            </w:r>
          </w:p>
        </w:tc>
        <w:tc>
          <w:tcPr>
            <w:tcW w:w="18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DBBC7E" w14:textId="77777777" w:rsidR="007B431D" w:rsidRPr="0034526B" w:rsidRDefault="007B431D">
            <w:pPr>
              <w:spacing w:before="120" w:after="120"/>
              <w:jc w:val="center"/>
              <w:rPr>
                <w:rFonts w:cstheme="minorHAnsi"/>
                <w:b/>
                <w:sz w:val="21"/>
              </w:rPr>
            </w:pPr>
            <w:r w:rsidRPr="0034526B">
              <w:rPr>
                <w:rFonts w:cstheme="minorHAnsi"/>
                <w:b/>
                <w:sz w:val="21"/>
              </w:rPr>
              <w:t>Anticipated Maximum Award Size for Any One Individual Award (Fed Share)</w:t>
            </w:r>
          </w:p>
        </w:tc>
        <w:tc>
          <w:tcPr>
            <w:tcW w:w="9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DB0B36" w14:textId="77777777" w:rsidR="007B431D" w:rsidRPr="0034526B" w:rsidRDefault="007B431D">
            <w:pPr>
              <w:spacing w:before="120" w:after="120"/>
              <w:jc w:val="center"/>
              <w:rPr>
                <w:rFonts w:cstheme="minorHAnsi"/>
                <w:b/>
                <w:sz w:val="21"/>
                <w:szCs w:val="21"/>
              </w:rPr>
            </w:pPr>
            <w:r w:rsidRPr="0034526B">
              <w:rPr>
                <w:rFonts w:cstheme="minorHAnsi"/>
                <w:b/>
                <w:sz w:val="21"/>
                <w:szCs w:val="21"/>
              </w:rPr>
              <w:t>Approximate Total Federal Funding Available for All Awards</w:t>
            </w:r>
          </w:p>
        </w:tc>
      </w:tr>
      <w:tr w:rsidR="007B431D" w:rsidRPr="0034526B" w14:paraId="47CDD044" w14:textId="77777777" w:rsidTr="007B431D">
        <w:tc>
          <w:tcPr>
            <w:tcW w:w="783" w:type="pct"/>
            <w:tcBorders>
              <w:top w:val="single" w:sz="4" w:space="0" w:color="auto"/>
              <w:left w:val="single" w:sz="4" w:space="0" w:color="auto"/>
              <w:bottom w:val="single" w:sz="4" w:space="0" w:color="auto"/>
              <w:right w:val="single" w:sz="4" w:space="0" w:color="auto"/>
            </w:tcBorders>
            <w:vAlign w:val="center"/>
          </w:tcPr>
          <w:p w14:paraId="06EF451B" w14:textId="62D2D5F2" w:rsidR="007B431D" w:rsidRPr="0034526B" w:rsidRDefault="007B431D" w:rsidP="00CB19A5">
            <w:pPr>
              <w:pStyle w:val="CommentText"/>
              <w:jc w:val="center"/>
              <w:rPr>
                <w:rFonts w:cstheme="minorHAnsi"/>
                <w:sz w:val="21"/>
                <w:szCs w:val="21"/>
              </w:rPr>
            </w:pPr>
            <w:r w:rsidRPr="0034526B">
              <w:rPr>
                <w:rFonts w:cstheme="minorHAnsi"/>
                <w:sz w:val="21"/>
                <w:szCs w:val="21"/>
              </w:rPr>
              <w:t>Topic Area 1:</w:t>
            </w:r>
          </w:p>
          <w:p w14:paraId="7D7E1295" w14:textId="77777777" w:rsidR="007B431D" w:rsidRPr="0034526B" w:rsidRDefault="007B431D" w:rsidP="00BC7F8A">
            <w:pPr>
              <w:pStyle w:val="CommentText"/>
              <w:jc w:val="center"/>
              <w:rPr>
                <w:rFonts w:cstheme="minorHAnsi"/>
                <w:sz w:val="21"/>
              </w:rPr>
            </w:pPr>
            <w:r w:rsidRPr="0034526B">
              <w:rPr>
                <w:rFonts w:cstheme="minorHAnsi"/>
                <w:sz w:val="21"/>
              </w:rPr>
              <w:t>Grid Resilience Grants (40101(c))</w:t>
            </w:r>
          </w:p>
        </w:tc>
        <w:tc>
          <w:tcPr>
            <w:tcW w:w="651" w:type="pct"/>
            <w:tcBorders>
              <w:top w:val="single" w:sz="4" w:space="0" w:color="auto"/>
              <w:left w:val="single" w:sz="4" w:space="0" w:color="auto"/>
              <w:bottom w:val="single" w:sz="4" w:space="0" w:color="auto"/>
              <w:right w:val="single" w:sz="4" w:space="0" w:color="auto"/>
            </w:tcBorders>
            <w:vAlign w:val="center"/>
          </w:tcPr>
          <w:p w14:paraId="689BD8DC" w14:textId="301063AE" w:rsidR="007B431D" w:rsidRPr="0034526B" w:rsidRDefault="007B431D" w:rsidP="00BC7F8A">
            <w:pPr>
              <w:jc w:val="center"/>
              <w:rPr>
                <w:rFonts w:cstheme="minorHAnsi"/>
                <w:sz w:val="21"/>
              </w:rPr>
            </w:pPr>
            <w:r w:rsidRPr="0034526B">
              <w:rPr>
                <w:rFonts w:cstheme="minorHAnsi"/>
                <w:sz w:val="21"/>
              </w:rPr>
              <w:t>10-20*</w:t>
            </w:r>
          </w:p>
        </w:tc>
        <w:tc>
          <w:tcPr>
            <w:tcW w:w="827" w:type="pct"/>
            <w:tcBorders>
              <w:top w:val="single" w:sz="4" w:space="0" w:color="auto"/>
              <w:left w:val="single" w:sz="4" w:space="0" w:color="auto"/>
              <w:bottom w:val="single" w:sz="4" w:space="0" w:color="auto"/>
              <w:right w:val="single" w:sz="4" w:space="0" w:color="auto"/>
            </w:tcBorders>
            <w:vAlign w:val="center"/>
          </w:tcPr>
          <w:p w14:paraId="36E42C72" w14:textId="77777777" w:rsidR="007B431D" w:rsidRPr="0034526B" w:rsidRDefault="007B431D" w:rsidP="00CB19A5">
            <w:pPr>
              <w:jc w:val="center"/>
              <w:rPr>
                <w:rFonts w:cstheme="minorHAnsi"/>
                <w:sz w:val="21"/>
                <w:szCs w:val="21"/>
              </w:rPr>
            </w:pPr>
            <w:r w:rsidRPr="0034526B">
              <w:rPr>
                <w:rFonts w:cstheme="minorHAnsi"/>
                <w:sz w:val="21"/>
                <w:szCs w:val="21"/>
              </w:rPr>
              <w:t>Small utilities: $10 million</w:t>
            </w:r>
          </w:p>
          <w:p w14:paraId="26F1971A" w14:textId="26D77A91" w:rsidR="007B431D" w:rsidRPr="0034526B" w:rsidRDefault="007B431D" w:rsidP="00CB19A5">
            <w:pPr>
              <w:jc w:val="center"/>
              <w:rPr>
                <w:rFonts w:cstheme="minorHAnsi"/>
                <w:sz w:val="21"/>
                <w:szCs w:val="21"/>
              </w:rPr>
            </w:pPr>
          </w:p>
          <w:p w14:paraId="3DDB5E24" w14:textId="77777777" w:rsidR="007B431D" w:rsidRPr="0034526B" w:rsidRDefault="007B431D" w:rsidP="00BC7F8A">
            <w:pPr>
              <w:jc w:val="center"/>
              <w:rPr>
                <w:rFonts w:cstheme="minorHAnsi"/>
                <w:sz w:val="21"/>
              </w:rPr>
            </w:pPr>
            <w:r w:rsidRPr="0034526B">
              <w:rPr>
                <w:rFonts w:cstheme="minorHAnsi"/>
                <w:sz w:val="21"/>
                <w:szCs w:val="21"/>
              </w:rPr>
              <w:t xml:space="preserve">All others: $50 million </w:t>
            </w:r>
          </w:p>
        </w:tc>
        <w:tc>
          <w:tcPr>
            <w:tcW w:w="1813" w:type="pct"/>
            <w:tcBorders>
              <w:top w:val="single" w:sz="4" w:space="0" w:color="auto"/>
              <w:left w:val="single" w:sz="4" w:space="0" w:color="auto"/>
              <w:bottom w:val="single" w:sz="4" w:space="0" w:color="auto"/>
              <w:right w:val="single" w:sz="4" w:space="0" w:color="auto"/>
            </w:tcBorders>
            <w:vAlign w:val="center"/>
          </w:tcPr>
          <w:p w14:paraId="739B2026" w14:textId="6D2C498D" w:rsidR="007B431D" w:rsidRPr="0034526B" w:rsidRDefault="007B431D">
            <w:pPr>
              <w:rPr>
                <w:rFonts w:cstheme="minorHAnsi"/>
                <w:sz w:val="21"/>
                <w:szCs w:val="21"/>
              </w:rPr>
            </w:pPr>
            <w:r w:rsidRPr="0034526B">
              <w:rPr>
                <w:rFonts w:cstheme="minorHAnsi"/>
                <w:sz w:val="21"/>
                <w:szCs w:val="21"/>
              </w:rPr>
              <w:t>All projects: $100 million</w:t>
            </w:r>
          </w:p>
          <w:p w14:paraId="52E110A8" w14:textId="77777777" w:rsidR="007B431D" w:rsidRPr="0034526B" w:rsidRDefault="007B431D">
            <w:pPr>
              <w:rPr>
                <w:rFonts w:cstheme="minorHAnsi"/>
                <w:sz w:val="21"/>
                <w:szCs w:val="21"/>
              </w:rPr>
            </w:pPr>
          </w:p>
          <w:p w14:paraId="4245BE2E" w14:textId="77777777" w:rsidR="007B431D" w:rsidRPr="0034526B" w:rsidRDefault="007B431D">
            <w:pPr>
              <w:rPr>
                <w:rFonts w:cstheme="minorHAnsi"/>
                <w:sz w:val="21"/>
                <w:szCs w:val="21"/>
              </w:rPr>
            </w:pPr>
            <w:r w:rsidRPr="0034526B">
              <w:rPr>
                <w:rFonts w:cstheme="minorHAnsi"/>
                <w:sz w:val="21"/>
                <w:szCs w:val="21"/>
              </w:rPr>
              <w:t>Exceptions:</w:t>
            </w:r>
          </w:p>
          <w:p w14:paraId="4D1BBA78" w14:textId="15ED8387" w:rsidR="007B431D" w:rsidRPr="0034526B" w:rsidRDefault="007B431D">
            <w:pPr>
              <w:rPr>
                <w:rFonts w:cstheme="minorHAnsi"/>
                <w:sz w:val="21"/>
                <w:szCs w:val="21"/>
              </w:rPr>
            </w:pPr>
            <w:r w:rsidRPr="0034526B">
              <w:rPr>
                <w:rFonts w:cstheme="minorHAnsi"/>
                <w:sz w:val="21"/>
                <w:szCs w:val="21"/>
              </w:rPr>
              <w:t xml:space="preserve">(a) Projects that construct new transmission </w:t>
            </w:r>
            <w:r>
              <w:rPr>
                <w:rFonts w:cstheme="minorHAnsi"/>
                <w:sz w:val="21"/>
                <w:szCs w:val="21"/>
              </w:rPr>
              <w:t xml:space="preserve">at or above </w:t>
            </w:r>
            <w:r w:rsidRPr="0034526B">
              <w:rPr>
                <w:rFonts w:cstheme="minorHAnsi"/>
                <w:sz w:val="21"/>
                <w:szCs w:val="21"/>
              </w:rPr>
              <w:t xml:space="preserve">69 kV </w:t>
            </w:r>
            <w:r w:rsidRPr="00A929DD">
              <w:rPr>
                <w:rFonts w:cstheme="minorHAnsi"/>
                <w:sz w:val="21"/>
                <w:szCs w:val="21"/>
              </w:rPr>
              <w:t>except in the case that applicant clearly demonstrates that the new transmission line either completes a radial loop or solves an N-1 contingency issue</w:t>
            </w:r>
            <w:r>
              <w:rPr>
                <w:rFonts w:cstheme="minorHAnsi"/>
                <w:sz w:val="21"/>
                <w:szCs w:val="21"/>
              </w:rPr>
              <w:t>,</w:t>
            </w:r>
            <w:r>
              <w:rPr>
                <w:rStyle w:val="CommentReference"/>
                <w:rFonts w:eastAsia="Times New Roman" w:cs="Times New Roman"/>
              </w:rPr>
              <w:t xml:space="preserve"> </w:t>
            </w:r>
            <w:r w:rsidRPr="001F6D0F">
              <w:rPr>
                <w:rFonts w:cstheme="minorHAnsi"/>
                <w:sz w:val="21"/>
                <w:szCs w:val="21"/>
              </w:rPr>
              <w:t>provided that applicants describe the nature of the condition and the impact of that condition on system resilience (generally or to a specific subset of customers)</w:t>
            </w:r>
            <w:r w:rsidRPr="0034526B">
              <w:rPr>
                <w:rFonts w:cstheme="minorHAnsi"/>
                <w:sz w:val="21"/>
                <w:szCs w:val="21"/>
              </w:rPr>
              <w:t>: $250 million</w:t>
            </w:r>
          </w:p>
          <w:p w14:paraId="4C66276B" w14:textId="77777777" w:rsidR="007B431D" w:rsidRPr="0034526B" w:rsidRDefault="007B431D" w:rsidP="001A4D16">
            <w:pPr>
              <w:rPr>
                <w:rFonts w:cstheme="minorHAnsi"/>
                <w:sz w:val="21"/>
                <w:szCs w:val="21"/>
              </w:rPr>
            </w:pPr>
          </w:p>
          <w:p w14:paraId="0A49F23F" w14:textId="4204AAA9" w:rsidR="007B431D" w:rsidRPr="0034526B" w:rsidRDefault="007B431D">
            <w:pPr>
              <w:rPr>
                <w:rFonts w:cstheme="minorHAnsi"/>
                <w:sz w:val="21"/>
                <w:szCs w:val="21"/>
              </w:rPr>
            </w:pPr>
            <w:r w:rsidRPr="0034526B">
              <w:rPr>
                <w:rFonts w:cstheme="minorHAnsi"/>
                <w:sz w:val="21"/>
                <w:szCs w:val="21"/>
              </w:rPr>
              <w:t>(b) Projects that aggregate multiple utility service territories: $250 million</w:t>
            </w:r>
          </w:p>
          <w:p w14:paraId="17FB6B04" w14:textId="3CF9430F" w:rsidR="007B431D" w:rsidRPr="0034526B" w:rsidRDefault="007B431D">
            <w:pPr>
              <w:rPr>
                <w:rFonts w:cstheme="minorHAnsi"/>
                <w:sz w:val="21"/>
                <w:szCs w:val="21"/>
              </w:rPr>
            </w:pPr>
          </w:p>
          <w:p w14:paraId="23B76C56" w14:textId="4D9EA321" w:rsidR="007B431D" w:rsidRPr="0034526B" w:rsidRDefault="007B431D">
            <w:pPr>
              <w:rPr>
                <w:rFonts w:cstheme="minorHAnsi"/>
                <w:sz w:val="21"/>
              </w:rPr>
            </w:pPr>
            <w:r w:rsidRPr="0034526B">
              <w:rPr>
                <w:rFonts w:cstheme="minorHAnsi"/>
                <w:sz w:val="21"/>
                <w:szCs w:val="21"/>
              </w:rPr>
              <w:t>Note that for all projects, funding award request must not exceed</w:t>
            </w:r>
            <w:r w:rsidRPr="0034526B">
              <w:rPr>
                <w:rFonts w:cstheme="minorHAnsi"/>
                <w:sz w:val="21"/>
              </w:rPr>
              <w:t xml:space="preserve"> the total of the applicant’s last three years of resilience investments**</w:t>
            </w:r>
          </w:p>
        </w:tc>
        <w:tc>
          <w:tcPr>
            <w:tcW w:w="926" w:type="pct"/>
            <w:tcBorders>
              <w:top w:val="single" w:sz="4" w:space="0" w:color="auto"/>
              <w:left w:val="single" w:sz="4" w:space="0" w:color="auto"/>
              <w:bottom w:val="single" w:sz="4" w:space="0" w:color="auto"/>
              <w:right w:val="single" w:sz="4" w:space="0" w:color="auto"/>
            </w:tcBorders>
            <w:vAlign w:val="center"/>
          </w:tcPr>
          <w:p w14:paraId="4EC3F03D" w14:textId="483E72C9" w:rsidR="007B431D" w:rsidRPr="0034526B" w:rsidRDefault="007B431D" w:rsidP="00BC7F8A">
            <w:pPr>
              <w:jc w:val="center"/>
              <w:rPr>
                <w:rFonts w:cstheme="minorHAnsi"/>
                <w:sz w:val="21"/>
                <w:szCs w:val="21"/>
              </w:rPr>
            </w:pPr>
            <w:r w:rsidRPr="0034526B">
              <w:rPr>
                <w:rFonts w:cstheme="minorHAnsi"/>
                <w:sz w:val="21"/>
                <w:szCs w:val="21"/>
              </w:rPr>
              <w:t>$918 million</w:t>
            </w:r>
          </w:p>
        </w:tc>
      </w:tr>
      <w:tr w:rsidR="007B431D" w:rsidRPr="0034526B" w14:paraId="77D316D1" w14:textId="77777777" w:rsidTr="007B431D">
        <w:tc>
          <w:tcPr>
            <w:tcW w:w="783" w:type="pct"/>
            <w:tcBorders>
              <w:top w:val="single" w:sz="4" w:space="0" w:color="auto"/>
              <w:left w:val="single" w:sz="4" w:space="0" w:color="auto"/>
              <w:bottom w:val="single" w:sz="4" w:space="0" w:color="auto"/>
              <w:right w:val="single" w:sz="4" w:space="0" w:color="auto"/>
            </w:tcBorders>
            <w:vAlign w:val="center"/>
          </w:tcPr>
          <w:p w14:paraId="1384A720" w14:textId="62D2D5F2" w:rsidR="007B431D" w:rsidRPr="0034526B" w:rsidRDefault="007B431D" w:rsidP="00CB19A5">
            <w:pPr>
              <w:pStyle w:val="CommentText"/>
              <w:jc w:val="center"/>
              <w:rPr>
                <w:rFonts w:cstheme="minorHAnsi"/>
                <w:sz w:val="21"/>
                <w:szCs w:val="21"/>
              </w:rPr>
            </w:pPr>
            <w:r w:rsidRPr="0034526B">
              <w:rPr>
                <w:rFonts w:cstheme="minorHAnsi"/>
                <w:sz w:val="21"/>
                <w:szCs w:val="21"/>
              </w:rPr>
              <w:t>Topic Area 2:</w:t>
            </w:r>
          </w:p>
          <w:p w14:paraId="5E86D64D" w14:textId="77777777" w:rsidR="007B431D" w:rsidRPr="0034526B" w:rsidRDefault="007B431D" w:rsidP="00BC7F8A">
            <w:pPr>
              <w:pStyle w:val="CommentText"/>
              <w:jc w:val="center"/>
              <w:rPr>
                <w:rFonts w:cstheme="minorHAnsi"/>
                <w:sz w:val="21"/>
              </w:rPr>
            </w:pPr>
            <w:r w:rsidRPr="0034526B">
              <w:rPr>
                <w:rFonts w:cstheme="minorHAnsi"/>
                <w:sz w:val="21"/>
              </w:rPr>
              <w:t>Smart Grid Grants (40107)</w:t>
            </w:r>
          </w:p>
        </w:tc>
        <w:tc>
          <w:tcPr>
            <w:tcW w:w="651" w:type="pct"/>
            <w:tcBorders>
              <w:top w:val="single" w:sz="4" w:space="0" w:color="auto"/>
              <w:left w:val="single" w:sz="4" w:space="0" w:color="auto"/>
              <w:bottom w:val="single" w:sz="4" w:space="0" w:color="auto"/>
              <w:right w:val="single" w:sz="4" w:space="0" w:color="auto"/>
            </w:tcBorders>
            <w:vAlign w:val="center"/>
          </w:tcPr>
          <w:p w14:paraId="75D8227C" w14:textId="77777777" w:rsidR="007B431D" w:rsidRPr="0034526B" w:rsidRDefault="007B431D" w:rsidP="00BC7F8A">
            <w:pPr>
              <w:jc w:val="center"/>
              <w:rPr>
                <w:rFonts w:cstheme="minorHAnsi"/>
                <w:sz w:val="21"/>
              </w:rPr>
            </w:pPr>
            <w:r w:rsidRPr="0034526B">
              <w:rPr>
                <w:rFonts w:cstheme="minorHAnsi"/>
                <w:sz w:val="21"/>
              </w:rPr>
              <w:t>25-40</w:t>
            </w:r>
          </w:p>
        </w:tc>
        <w:tc>
          <w:tcPr>
            <w:tcW w:w="827" w:type="pct"/>
            <w:tcBorders>
              <w:top w:val="single" w:sz="4" w:space="0" w:color="auto"/>
              <w:left w:val="single" w:sz="4" w:space="0" w:color="auto"/>
              <w:bottom w:val="single" w:sz="4" w:space="0" w:color="auto"/>
              <w:right w:val="single" w:sz="4" w:space="0" w:color="auto"/>
            </w:tcBorders>
            <w:vAlign w:val="center"/>
          </w:tcPr>
          <w:p w14:paraId="7FAFD911" w14:textId="10DC70D0" w:rsidR="007B431D" w:rsidRPr="0034526B" w:rsidRDefault="007B431D" w:rsidP="00BC7F8A">
            <w:pPr>
              <w:jc w:val="center"/>
              <w:rPr>
                <w:rFonts w:cstheme="minorHAnsi"/>
                <w:sz w:val="21"/>
              </w:rPr>
            </w:pPr>
            <w:r w:rsidRPr="0034526B">
              <w:rPr>
                <w:rFonts w:cstheme="minorHAnsi"/>
                <w:sz w:val="21"/>
                <w:szCs w:val="21"/>
              </w:rPr>
              <w:t>$10 million</w:t>
            </w:r>
          </w:p>
        </w:tc>
        <w:tc>
          <w:tcPr>
            <w:tcW w:w="1813" w:type="pct"/>
            <w:tcBorders>
              <w:top w:val="single" w:sz="4" w:space="0" w:color="auto"/>
              <w:left w:val="single" w:sz="4" w:space="0" w:color="auto"/>
              <w:bottom w:val="single" w:sz="4" w:space="0" w:color="auto"/>
              <w:right w:val="single" w:sz="4" w:space="0" w:color="auto"/>
            </w:tcBorders>
            <w:vAlign w:val="center"/>
          </w:tcPr>
          <w:p w14:paraId="2C381451" w14:textId="3C1E3623" w:rsidR="007B431D" w:rsidRPr="0034526B" w:rsidRDefault="007B431D">
            <w:pPr>
              <w:rPr>
                <w:rFonts w:cstheme="minorHAnsi"/>
                <w:sz w:val="21"/>
                <w:szCs w:val="21"/>
              </w:rPr>
            </w:pPr>
            <w:r w:rsidRPr="0034526B">
              <w:rPr>
                <w:rFonts w:cstheme="minorHAnsi"/>
                <w:sz w:val="21"/>
                <w:szCs w:val="21"/>
              </w:rPr>
              <w:t xml:space="preserve">All projects: </w:t>
            </w:r>
            <w:r w:rsidRPr="0034526B">
              <w:rPr>
                <w:rFonts w:cstheme="minorHAnsi"/>
                <w:sz w:val="21"/>
              </w:rPr>
              <w:t xml:space="preserve">$50 </w:t>
            </w:r>
            <w:r w:rsidRPr="0034526B">
              <w:rPr>
                <w:rFonts w:cstheme="minorHAnsi"/>
                <w:sz w:val="21"/>
                <w:szCs w:val="21"/>
              </w:rPr>
              <w:t>million</w:t>
            </w:r>
          </w:p>
          <w:p w14:paraId="7FD59F7C" w14:textId="77777777" w:rsidR="007B431D" w:rsidRPr="0034526B" w:rsidRDefault="007B431D">
            <w:pPr>
              <w:rPr>
                <w:rFonts w:cstheme="minorHAnsi"/>
                <w:sz w:val="21"/>
                <w:szCs w:val="21"/>
              </w:rPr>
            </w:pPr>
          </w:p>
          <w:p w14:paraId="397FDB05" w14:textId="77777777" w:rsidR="007B431D" w:rsidRPr="0034526B" w:rsidRDefault="007B431D">
            <w:pPr>
              <w:rPr>
                <w:rFonts w:cstheme="minorHAnsi"/>
                <w:sz w:val="21"/>
                <w:szCs w:val="21"/>
              </w:rPr>
            </w:pPr>
            <w:r w:rsidRPr="0034526B">
              <w:rPr>
                <w:rFonts w:cstheme="minorHAnsi"/>
                <w:sz w:val="21"/>
                <w:szCs w:val="21"/>
              </w:rPr>
              <w:t>Exceptions:</w:t>
            </w:r>
          </w:p>
          <w:p w14:paraId="55443ED6" w14:textId="6E0FAE62" w:rsidR="007B431D" w:rsidRPr="0034526B" w:rsidRDefault="007B431D">
            <w:pPr>
              <w:rPr>
                <w:rFonts w:cstheme="minorHAnsi"/>
                <w:sz w:val="21"/>
                <w:szCs w:val="21"/>
              </w:rPr>
            </w:pPr>
            <w:r w:rsidRPr="0034526B">
              <w:rPr>
                <w:rFonts w:cstheme="minorHAnsi"/>
                <w:sz w:val="21"/>
                <w:szCs w:val="21"/>
              </w:rPr>
              <w:t>(a) Projects that aggregate multiple utility service territories: $100 million</w:t>
            </w:r>
          </w:p>
          <w:p w14:paraId="45F92DCF" w14:textId="77777777" w:rsidR="007B431D" w:rsidRPr="0034526B" w:rsidRDefault="007B431D">
            <w:pPr>
              <w:rPr>
                <w:rFonts w:cstheme="minorHAnsi"/>
                <w:sz w:val="21"/>
                <w:szCs w:val="21"/>
              </w:rPr>
            </w:pPr>
          </w:p>
          <w:p w14:paraId="18276248" w14:textId="2DCD51F2" w:rsidR="007B431D" w:rsidRPr="0034526B" w:rsidRDefault="007B431D">
            <w:pPr>
              <w:rPr>
                <w:rFonts w:cstheme="minorHAnsi"/>
                <w:sz w:val="21"/>
              </w:rPr>
            </w:pPr>
            <w:r w:rsidRPr="0034526B">
              <w:rPr>
                <w:rFonts w:cstheme="minorHAnsi"/>
                <w:sz w:val="21"/>
                <w:szCs w:val="21"/>
              </w:rPr>
              <w:t>(b) Projects that deploy advanced conductors for transmission line capacity improvement at scale: $250 million</w:t>
            </w:r>
          </w:p>
        </w:tc>
        <w:tc>
          <w:tcPr>
            <w:tcW w:w="926" w:type="pct"/>
            <w:tcBorders>
              <w:top w:val="single" w:sz="4" w:space="0" w:color="auto"/>
              <w:left w:val="single" w:sz="4" w:space="0" w:color="auto"/>
              <w:bottom w:val="single" w:sz="4" w:space="0" w:color="auto"/>
              <w:right w:val="single" w:sz="4" w:space="0" w:color="auto"/>
            </w:tcBorders>
            <w:vAlign w:val="center"/>
          </w:tcPr>
          <w:p w14:paraId="39F2166F" w14:textId="59124D96" w:rsidR="007B431D" w:rsidRPr="0034526B" w:rsidRDefault="007B431D" w:rsidP="00BC7F8A">
            <w:pPr>
              <w:jc w:val="center"/>
              <w:rPr>
                <w:rFonts w:cstheme="minorHAnsi"/>
                <w:sz w:val="21"/>
                <w:szCs w:val="21"/>
              </w:rPr>
            </w:pPr>
            <w:r w:rsidRPr="0034526B">
              <w:rPr>
                <w:rFonts w:cstheme="minorHAnsi"/>
                <w:sz w:val="21"/>
                <w:szCs w:val="21"/>
              </w:rPr>
              <w:t>$1,080 million</w:t>
            </w:r>
          </w:p>
        </w:tc>
      </w:tr>
      <w:tr w:rsidR="007B431D" w:rsidRPr="0034526B" w14:paraId="6AE35D73" w14:textId="77777777" w:rsidTr="007B431D">
        <w:tc>
          <w:tcPr>
            <w:tcW w:w="783" w:type="pct"/>
            <w:tcBorders>
              <w:top w:val="single" w:sz="4" w:space="0" w:color="auto"/>
              <w:left w:val="single" w:sz="4" w:space="0" w:color="auto"/>
              <w:bottom w:val="single" w:sz="4" w:space="0" w:color="auto"/>
              <w:right w:val="single" w:sz="4" w:space="0" w:color="auto"/>
            </w:tcBorders>
            <w:vAlign w:val="center"/>
          </w:tcPr>
          <w:p w14:paraId="6DE85B41" w14:textId="62D2D5F2" w:rsidR="007B431D" w:rsidRPr="0034526B" w:rsidRDefault="007B431D" w:rsidP="00FD1363">
            <w:pPr>
              <w:jc w:val="center"/>
              <w:rPr>
                <w:rFonts w:cstheme="minorHAnsi"/>
                <w:sz w:val="21"/>
                <w:szCs w:val="21"/>
              </w:rPr>
            </w:pPr>
            <w:r w:rsidRPr="0034526B">
              <w:rPr>
                <w:rFonts w:cstheme="minorHAnsi"/>
                <w:sz w:val="21"/>
                <w:szCs w:val="21"/>
              </w:rPr>
              <w:t>Topic Area 3:</w:t>
            </w:r>
          </w:p>
          <w:p w14:paraId="61AE520D" w14:textId="77777777" w:rsidR="007B431D" w:rsidRPr="0034526B" w:rsidRDefault="007B431D">
            <w:pPr>
              <w:jc w:val="center"/>
              <w:rPr>
                <w:rFonts w:cstheme="minorHAnsi"/>
                <w:sz w:val="21"/>
              </w:rPr>
            </w:pPr>
            <w:r w:rsidRPr="0034526B">
              <w:rPr>
                <w:rFonts w:cstheme="minorHAnsi"/>
                <w:sz w:val="21"/>
              </w:rPr>
              <w:t>Grid Innovation Program (40103(b))</w:t>
            </w:r>
          </w:p>
          <w:p w14:paraId="778E9F8D" w14:textId="77777777" w:rsidR="007B431D" w:rsidRPr="0034526B" w:rsidRDefault="007B431D" w:rsidP="00BC7F8A">
            <w:pPr>
              <w:pStyle w:val="CommentText"/>
              <w:jc w:val="center"/>
              <w:rPr>
                <w:rFonts w:cstheme="minorHAnsi"/>
                <w:sz w:val="21"/>
              </w:rPr>
            </w:pPr>
          </w:p>
        </w:tc>
        <w:tc>
          <w:tcPr>
            <w:tcW w:w="651" w:type="pct"/>
            <w:tcBorders>
              <w:top w:val="single" w:sz="4" w:space="0" w:color="auto"/>
              <w:left w:val="single" w:sz="4" w:space="0" w:color="auto"/>
              <w:bottom w:val="single" w:sz="4" w:space="0" w:color="auto"/>
              <w:right w:val="single" w:sz="4" w:space="0" w:color="auto"/>
            </w:tcBorders>
            <w:vAlign w:val="center"/>
          </w:tcPr>
          <w:p w14:paraId="358BD477" w14:textId="77777777" w:rsidR="007B431D" w:rsidRPr="0034526B" w:rsidRDefault="007B431D" w:rsidP="00BC7F8A">
            <w:pPr>
              <w:jc w:val="center"/>
              <w:rPr>
                <w:rFonts w:cstheme="minorHAnsi"/>
                <w:sz w:val="21"/>
              </w:rPr>
            </w:pPr>
            <w:r w:rsidRPr="0034526B">
              <w:rPr>
                <w:rFonts w:cstheme="minorHAnsi"/>
                <w:sz w:val="21"/>
              </w:rPr>
              <w:t>4-40</w:t>
            </w:r>
          </w:p>
        </w:tc>
        <w:tc>
          <w:tcPr>
            <w:tcW w:w="827" w:type="pct"/>
            <w:tcBorders>
              <w:top w:val="single" w:sz="4" w:space="0" w:color="auto"/>
              <w:left w:val="single" w:sz="4" w:space="0" w:color="auto"/>
              <w:bottom w:val="single" w:sz="4" w:space="0" w:color="auto"/>
              <w:right w:val="single" w:sz="4" w:space="0" w:color="auto"/>
            </w:tcBorders>
            <w:vAlign w:val="center"/>
          </w:tcPr>
          <w:p w14:paraId="5062B6F7" w14:textId="77777777" w:rsidR="007B431D" w:rsidRPr="0034526B" w:rsidRDefault="007B431D" w:rsidP="00BC7F8A">
            <w:pPr>
              <w:jc w:val="center"/>
              <w:rPr>
                <w:rFonts w:cstheme="minorHAnsi"/>
                <w:sz w:val="21"/>
              </w:rPr>
            </w:pPr>
            <w:r w:rsidRPr="0034526B">
              <w:rPr>
                <w:rFonts w:cstheme="minorHAnsi"/>
                <w:sz w:val="21"/>
              </w:rPr>
              <w:t>N/A</w:t>
            </w:r>
          </w:p>
        </w:tc>
        <w:tc>
          <w:tcPr>
            <w:tcW w:w="1813" w:type="pct"/>
            <w:tcBorders>
              <w:top w:val="single" w:sz="4" w:space="0" w:color="auto"/>
              <w:left w:val="single" w:sz="4" w:space="0" w:color="auto"/>
              <w:bottom w:val="single" w:sz="4" w:space="0" w:color="auto"/>
              <w:right w:val="single" w:sz="4" w:space="0" w:color="auto"/>
            </w:tcBorders>
            <w:vAlign w:val="center"/>
          </w:tcPr>
          <w:p w14:paraId="5484BEF6" w14:textId="7AA97624" w:rsidR="007B431D" w:rsidRPr="0034526B" w:rsidRDefault="007B431D">
            <w:pPr>
              <w:rPr>
                <w:rFonts w:cstheme="minorHAnsi"/>
                <w:sz w:val="21"/>
                <w:szCs w:val="21"/>
              </w:rPr>
            </w:pPr>
            <w:r w:rsidRPr="0034526B">
              <w:rPr>
                <w:rFonts w:cstheme="minorHAnsi"/>
                <w:sz w:val="21"/>
                <w:szCs w:val="21"/>
              </w:rPr>
              <w:t xml:space="preserve">All projects: </w:t>
            </w:r>
            <w:r w:rsidRPr="0034526B">
              <w:rPr>
                <w:rFonts w:cstheme="minorHAnsi"/>
                <w:sz w:val="21"/>
              </w:rPr>
              <w:t xml:space="preserve">$250 </w:t>
            </w:r>
            <w:r w:rsidRPr="0034526B">
              <w:rPr>
                <w:rFonts w:cstheme="minorHAnsi"/>
                <w:sz w:val="21"/>
                <w:szCs w:val="21"/>
              </w:rPr>
              <w:t>million</w:t>
            </w:r>
          </w:p>
          <w:p w14:paraId="7D265C67" w14:textId="77777777" w:rsidR="007B431D" w:rsidRPr="0034526B" w:rsidRDefault="007B431D">
            <w:pPr>
              <w:rPr>
                <w:rFonts w:cstheme="minorHAnsi"/>
                <w:sz w:val="21"/>
                <w:szCs w:val="21"/>
              </w:rPr>
            </w:pPr>
          </w:p>
          <w:p w14:paraId="7612047C" w14:textId="0F213235" w:rsidR="007B431D" w:rsidRPr="0034526B" w:rsidRDefault="007B431D">
            <w:pPr>
              <w:rPr>
                <w:rFonts w:cstheme="minorHAnsi"/>
                <w:sz w:val="21"/>
              </w:rPr>
            </w:pPr>
            <w:r w:rsidRPr="0034526B">
              <w:rPr>
                <w:rFonts w:cstheme="minorHAnsi"/>
                <w:sz w:val="21"/>
                <w:szCs w:val="21"/>
              </w:rPr>
              <w:t>Exception: Projects that deploy significant</w:t>
            </w:r>
            <w:r w:rsidRPr="0034526B">
              <w:rPr>
                <w:rFonts w:cstheme="minorHAnsi"/>
                <w:sz w:val="21"/>
              </w:rPr>
              <w:t xml:space="preserve"> transmission </w:t>
            </w:r>
            <w:r w:rsidRPr="0034526B">
              <w:rPr>
                <w:rFonts w:cstheme="minorHAnsi"/>
                <w:sz w:val="21"/>
                <w:szCs w:val="21"/>
              </w:rPr>
              <w:t>investments: $1 billion</w:t>
            </w:r>
          </w:p>
        </w:tc>
        <w:tc>
          <w:tcPr>
            <w:tcW w:w="926" w:type="pct"/>
            <w:tcBorders>
              <w:top w:val="single" w:sz="4" w:space="0" w:color="auto"/>
              <w:left w:val="single" w:sz="4" w:space="0" w:color="auto"/>
              <w:bottom w:val="single" w:sz="4" w:space="0" w:color="auto"/>
              <w:right w:val="single" w:sz="4" w:space="0" w:color="auto"/>
            </w:tcBorders>
            <w:vAlign w:val="center"/>
          </w:tcPr>
          <w:p w14:paraId="2C42F253" w14:textId="0868B9E8" w:rsidR="007B431D" w:rsidRPr="0034526B" w:rsidRDefault="007B431D" w:rsidP="00BC7F8A">
            <w:pPr>
              <w:jc w:val="center"/>
              <w:rPr>
                <w:rFonts w:cstheme="minorHAnsi"/>
                <w:sz w:val="21"/>
                <w:szCs w:val="21"/>
              </w:rPr>
            </w:pPr>
            <w:r w:rsidRPr="0034526B">
              <w:rPr>
                <w:rFonts w:cstheme="minorHAnsi"/>
                <w:sz w:val="21"/>
                <w:szCs w:val="21"/>
              </w:rPr>
              <w:t>$1,820 million</w:t>
            </w:r>
          </w:p>
        </w:tc>
      </w:tr>
    </w:tbl>
    <w:p w14:paraId="150CAEDB" w14:textId="77777777" w:rsidR="005B11F8" w:rsidRPr="0034526B" w:rsidRDefault="005B11F8" w:rsidP="007A26FB">
      <w:pPr>
        <w:ind w:left="1440"/>
        <w:rPr>
          <w:rFonts w:cstheme="minorHAnsi"/>
        </w:rPr>
      </w:pPr>
    </w:p>
    <w:p w14:paraId="4DCC1434" w14:textId="111931CA" w:rsidR="005B11F8" w:rsidRPr="0034526B" w:rsidRDefault="005B11F8" w:rsidP="005B11F8">
      <w:pPr>
        <w:ind w:left="1440"/>
        <w:rPr>
          <w:rFonts w:cstheme="minorHAnsi"/>
        </w:rPr>
      </w:pPr>
      <w:r w:rsidRPr="0034526B">
        <w:rPr>
          <w:rFonts w:cstheme="minorHAnsi"/>
        </w:rPr>
        <w:t>*Approximately 3</w:t>
      </w:r>
      <w:r w:rsidR="00944FFE" w:rsidRPr="0034526B">
        <w:rPr>
          <w:rFonts w:cstheme="minorHAnsi"/>
        </w:rPr>
        <w:t>-6</w:t>
      </w:r>
      <w:r w:rsidRPr="0034526B">
        <w:rPr>
          <w:rFonts w:cstheme="minorHAnsi"/>
        </w:rPr>
        <w:t xml:space="preserve"> of the anticipated number of awards will be made to small utilities.  Thirty percent (30%) of the total funding available will be set aside for small utilities, which are defined as entities that sell no more than 4,000,000 MWh of electricity per year.</w:t>
      </w:r>
      <w:r w:rsidRPr="0034526B">
        <w:rPr>
          <w:rStyle w:val="FootnoteReference"/>
          <w:rFonts w:cstheme="minorHAnsi"/>
        </w:rPr>
        <w:footnoteReference w:id="37"/>
      </w:r>
      <w:r w:rsidRPr="0034526B">
        <w:rPr>
          <w:rFonts w:cstheme="minorHAnsi"/>
        </w:rPr>
        <w:t xml:space="preserve">  </w:t>
      </w:r>
    </w:p>
    <w:p w14:paraId="292FFA31" w14:textId="77777777" w:rsidR="005B11F8" w:rsidRPr="0034526B" w:rsidRDefault="005B11F8" w:rsidP="005B11F8">
      <w:pPr>
        <w:ind w:left="1440"/>
        <w:rPr>
          <w:rFonts w:cstheme="minorHAnsi"/>
        </w:rPr>
      </w:pPr>
    </w:p>
    <w:p w14:paraId="309DE179" w14:textId="3D4A64D9" w:rsidR="005B11F8" w:rsidRPr="0034526B" w:rsidRDefault="005B11F8" w:rsidP="005B11F8">
      <w:pPr>
        <w:ind w:left="1440"/>
        <w:rPr>
          <w:rFonts w:cstheme="minorHAnsi"/>
        </w:rPr>
      </w:pPr>
      <w:r w:rsidRPr="0034526B">
        <w:rPr>
          <w:rFonts w:cstheme="minorHAnsi"/>
        </w:rPr>
        <w:t>**DOE may not award a grant to an eligible entity in an amount that is greater than “the total amount that the eligible entity has spent in the previous 3 years on efforts to reduce the likelihood and consequences of disruptive events”.</w:t>
      </w:r>
      <w:r w:rsidRPr="0034526B">
        <w:rPr>
          <w:rStyle w:val="FootnoteReference"/>
          <w:rFonts w:eastAsiaTheme="majorEastAsia" w:cstheme="minorHAnsi"/>
        </w:rPr>
        <w:t xml:space="preserve"> </w:t>
      </w:r>
      <w:r w:rsidRPr="0034526B">
        <w:rPr>
          <w:rStyle w:val="FootnoteReference"/>
          <w:rFonts w:eastAsiaTheme="majorEastAsia" w:cstheme="minorHAnsi"/>
        </w:rPr>
        <w:footnoteReference w:id="38"/>
      </w:r>
      <w:r w:rsidRPr="0034526B">
        <w:rPr>
          <w:rFonts w:cstheme="minorHAnsi"/>
        </w:rPr>
        <w:t xml:space="preserve">  DOE will interpret “efforts to reduce the likelihood and consequences of disruptive events” as those activities, technologies, equipment, and hardening measures that are eligible for grants under this provision.</w:t>
      </w:r>
      <w:r w:rsidRPr="0034526B">
        <w:rPr>
          <w:rStyle w:val="FootnoteReference"/>
          <w:rFonts w:eastAsiaTheme="majorEastAsia" w:cstheme="minorHAnsi"/>
        </w:rPr>
        <w:footnoteReference w:id="39"/>
      </w:r>
      <w:r w:rsidRPr="0034526B">
        <w:rPr>
          <w:rFonts w:cstheme="minorHAnsi"/>
        </w:rPr>
        <w:t xml:space="preserve"> </w:t>
      </w:r>
    </w:p>
    <w:p w14:paraId="6FA6C388" w14:textId="77777777" w:rsidR="005B11F8" w:rsidRPr="0034526B" w:rsidRDefault="005B11F8" w:rsidP="007A26FB">
      <w:pPr>
        <w:ind w:left="1440"/>
        <w:rPr>
          <w:rFonts w:cstheme="minorHAnsi"/>
        </w:rPr>
      </w:pPr>
    </w:p>
    <w:p w14:paraId="48310A0B" w14:textId="3676339C" w:rsidR="00AC4722" w:rsidRPr="0034526B" w:rsidRDefault="00153524" w:rsidP="007A26FB">
      <w:pPr>
        <w:ind w:left="1440"/>
        <w:rPr>
          <w:rFonts w:cstheme="minorHAnsi"/>
        </w:rPr>
      </w:pPr>
      <w:r w:rsidRPr="0034526B">
        <w:rPr>
          <w:rFonts w:cstheme="minorHAnsi"/>
        </w:rPr>
        <w:t>DO</w:t>
      </w:r>
      <w:r w:rsidR="004E672B" w:rsidRPr="0034526B">
        <w:rPr>
          <w:rFonts w:cstheme="minorHAnsi"/>
        </w:rPr>
        <w:t xml:space="preserve">E may establish more than one budget period for each award and fund only the initial budget period(s). Funding for all budget periods, including the initial budget period, is </w:t>
      </w:r>
      <w:r w:rsidR="005854B6" w:rsidRPr="0034526B">
        <w:rPr>
          <w:rFonts w:cstheme="minorHAnsi"/>
        </w:rPr>
        <w:t xml:space="preserve">subject to the availability of appropriated funds and is </w:t>
      </w:r>
      <w:r w:rsidR="004E672B" w:rsidRPr="0034526B">
        <w:rPr>
          <w:rFonts w:cstheme="minorHAnsi"/>
        </w:rPr>
        <w:t xml:space="preserve">not guaranteed. </w:t>
      </w:r>
    </w:p>
    <w:p w14:paraId="1C5B3339" w14:textId="77777777" w:rsidR="00AC4722" w:rsidRPr="0034526B" w:rsidRDefault="00AC4722" w:rsidP="00BE6DF6">
      <w:pPr>
        <w:ind w:left="1440"/>
        <w:rPr>
          <w:rFonts w:cstheme="minorHAnsi"/>
        </w:rPr>
      </w:pPr>
    </w:p>
    <w:p w14:paraId="71C8D969" w14:textId="3BAA62D1" w:rsidR="00AC4722" w:rsidRPr="0034526B" w:rsidRDefault="004E672B" w:rsidP="00697BE8">
      <w:pPr>
        <w:pStyle w:val="FOAHeading3"/>
        <w:numPr>
          <w:ilvl w:val="0"/>
          <w:numId w:val="75"/>
        </w:numPr>
        <w:ind w:left="1440"/>
        <w:outlineLvl w:val="2"/>
        <w:rPr>
          <w:rFonts w:asciiTheme="minorHAnsi" w:hAnsiTheme="minorHAnsi" w:cstheme="minorHAnsi"/>
        </w:rPr>
      </w:pPr>
      <w:bookmarkStart w:id="100" w:name="_Toc519602310"/>
      <w:bookmarkStart w:id="101" w:name="_Toc148008763"/>
      <w:bookmarkStart w:id="102" w:name="_Toc167090754"/>
      <w:r w:rsidRPr="0034526B">
        <w:rPr>
          <w:rFonts w:asciiTheme="minorHAnsi" w:hAnsiTheme="minorHAnsi" w:cstheme="minorHAnsi"/>
        </w:rPr>
        <w:t>Period of Performance</w:t>
      </w:r>
      <w:bookmarkEnd w:id="100"/>
      <w:bookmarkEnd w:id="101"/>
      <w:bookmarkEnd w:id="102"/>
    </w:p>
    <w:p w14:paraId="695EDC12" w14:textId="28D03679" w:rsidR="005B11F8" w:rsidRPr="0034526B" w:rsidRDefault="005B11F8" w:rsidP="005B11F8">
      <w:pPr>
        <w:ind w:left="1440"/>
        <w:rPr>
          <w:rFonts w:eastAsiaTheme="minorEastAsia" w:cstheme="minorHAnsi"/>
          <w:szCs w:val="24"/>
        </w:rPr>
      </w:pPr>
      <w:r w:rsidRPr="0034526B">
        <w:rPr>
          <w:rFonts w:cstheme="minorHAnsi"/>
        </w:rPr>
        <w:t xml:space="preserve">DOE anticipates making awards that </w:t>
      </w:r>
      <w:r w:rsidRPr="0034526B">
        <w:rPr>
          <w:rFonts w:eastAsiaTheme="minorEastAsia" w:cstheme="minorHAnsi"/>
          <w:szCs w:val="24"/>
        </w:rPr>
        <w:t xml:space="preserve">will run from 60 months to </w:t>
      </w:r>
      <w:r w:rsidRPr="0034526B">
        <w:rPr>
          <w:rFonts w:eastAsiaTheme="minorEastAsia" w:cstheme="minorHAnsi"/>
        </w:rPr>
        <w:t>96</w:t>
      </w:r>
      <w:r w:rsidRPr="0034526B">
        <w:rPr>
          <w:rFonts w:eastAsiaTheme="minorEastAsia" w:cstheme="minorHAnsi"/>
          <w:szCs w:val="24"/>
        </w:rPr>
        <w:t xml:space="preserve"> months in length (see table below), comprised of one or more budget periods. Project continuation will be contingent upon several elements, including satisfactory performance</w:t>
      </w:r>
      <w:r w:rsidR="005854B6" w:rsidRPr="0034526B">
        <w:rPr>
          <w:rFonts w:eastAsiaTheme="minorEastAsia" w:cstheme="minorHAnsi"/>
          <w:szCs w:val="24"/>
        </w:rPr>
        <w:t xml:space="preserve">, </w:t>
      </w:r>
      <w:r w:rsidRPr="0034526B">
        <w:rPr>
          <w:rFonts w:eastAsiaTheme="minorEastAsia" w:cstheme="minorHAnsi"/>
          <w:szCs w:val="24"/>
        </w:rPr>
        <w:t>DOE’s Go/No-Go decision</w:t>
      </w:r>
      <w:r w:rsidR="005854B6" w:rsidRPr="0034526B">
        <w:rPr>
          <w:rFonts w:eastAsiaTheme="minorEastAsia" w:cstheme="minorHAnsi"/>
          <w:szCs w:val="24"/>
        </w:rPr>
        <w:t>, and the availability of appropriated funds</w:t>
      </w:r>
      <w:r w:rsidRPr="0034526B">
        <w:rPr>
          <w:rFonts w:eastAsiaTheme="minorEastAsia" w:cstheme="minorHAnsi"/>
          <w:szCs w:val="24"/>
        </w:rPr>
        <w:t xml:space="preserve">. For a complete list and more information on the Go/No-Go review, see Section </w:t>
      </w:r>
      <w:proofErr w:type="spellStart"/>
      <w:r w:rsidRPr="0034526B">
        <w:rPr>
          <w:rFonts w:eastAsiaTheme="minorEastAsia" w:cstheme="minorHAnsi"/>
          <w:szCs w:val="24"/>
        </w:rPr>
        <w:t>VI.B.xv</w:t>
      </w:r>
      <w:proofErr w:type="spellEnd"/>
      <w:r w:rsidRPr="0034526B">
        <w:rPr>
          <w:rFonts w:eastAsiaTheme="minorEastAsia" w:cstheme="minorHAnsi"/>
          <w:szCs w:val="24"/>
        </w:rPr>
        <w:t xml:space="preserve">. </w:t>
      </w:r>
    </w:p>
    <w:p w14:paraId="7CB44B0C" w14:textId="77777777" w:rsidR="005B11F8" w:rsidRPr="0034526B" w:rsidRDefault="005B11F8" w:rsidP="00AC4722">
      <w:pPr>
        <w:ind w:left="1440"/>
        <w:rPr>
          <w:rFonts w:cstheme="minorHAnsi"/>
        </w:rPr>
      </w:pPr>
    </w:p>
    <w:tbl>
      <w:tblPr>
        <w:tblpPr w:leftFromText="180" w:rightFromText="180" w:vertAnchor="text" w:horzAnchor="page" w:tblpXSpec="center" w:tblpY="-59"/>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35"/>
        <w:gridCol w:w="2520"/>
      </w:tblGrid>
      <w:tr w:rsidR="005B11F8" w:rsidRPr="0034526B" w14:paraId="56E87492" w14:textId="77777777" w:rsidTr="00DB2DF8">
        <w:trPr>
          <w:trHeight w:val="300"/>
          <w:jc w:val="center"/>
        </w:trPr>
        <w:tc>
          <w:tcPr>
            <w:tcW w:w="1435" w:type="dxa"/>
            <w:shd w:val="clear" w:color="auto" w:fill="C6D9F1" w:themeFill="text2" w:themeFillTint="33"/>
          </w:tcPr>
          <w:p w14:paraId="4ACC8302" w14:textId="77777777" w:rsidR="005B11F8" w:rsidRPr="0034526B" w:rsidRDefault="005B11F8">
            <w:pPr>
              <w:widowControl w:val="0"/>
              <w:autoSpaceDE w:val="0"/>
              <w:autoSpaceDN w:val="0"/>
              <w:adjustRightInd w:val="0"/>
              <w:rPr>
                <w:rFonts w:cstheme="minorHAnsi"/>
                <w:b/>
                <w:szCs w:val="24"/>
              </w:rPr>
            </w:pPr>
            <w:r w:rsidRPr="0034526B">
              <w:rPr>
                <w:rFonts w:cstheme="minorHAnsi"/>
                <w:b/>
                <w:szCs w:val="24"/>
              </w:rPr>
              <w:t>Topic Area</w:t>
            </w:r>
          </w:p>
        </w:tc>
        <w:tc>
          <w:tcPr>
            <w:tcW w:w="2520" w:type="dxa"/>
            <w:shd w:val="clear" w:color="auto" w:fill="C6D9F1" w:themeFill="text2" w:themeFillTint="33"/>
          </w:tcPr>
          <w:p w14:paraId="22CABE04" w14:textId="77777777" w:rsidR="005B11F8" w:rsidRPr="0034526B" w:rsidRDefault="005B11F8">
            <w:pPr>
              <w:widowControl w:val="0"/>
              <w:autoSpaceDE w:val="0"/>
              <w:autoSpaceDN w:val="0"/>
              <w:adjustRightInd w:val="0"/>
              <w:rPr>
                <w:rFonts w:cstheme="minorHAnsi"/>
                <w:b/>
                <w:szCs w:val="24"/>
              </w:rPr>
            </w:pPr>
            <w:r w:rsidRPr="0034526B">
              <w:rPr>
                <w:rFonts w:cstheme="minorHAnsi"/>
                <w:b/>
                <w:szCs w:val="24"/>
              </w:rPr>
              <w:t>Period of Performance</w:t>
            </w:r>
          </w:p>
        </w:tc>
      </w:tr>
      <w:tr w:rsidR="005B11F8" w:rsidRPr="0034526B" w14:paraId="5483754A" w14:textId="77777777" w:rsidTr="00DB2DF8">
        <w:trPr>
          <w:trHeight w:val="300"/>
          <w:jc w:val="center"/>
        </w:trPr>
        <w:tc>
          <w:tcPr>
            <w:tcW w:w="1435" w:type="dxa"/>
          </w:tcPr>
          <w:p w14:paraId="2ECCEC11" w14:textId="77777777" w:rsidR="005B11F8" w:rsidRPr="0034526B" w:rsidRDefault="005B11F8">
            <w:pPr>
              <w:widowControl w:val="0"/>
              <w:autoSpaceDE w:val="0"/>
              <w:autoSpaceDN w:val="0"/>
              <w:adjustRightInd w:val="0"/>
              <w:jc w:val="center"/>
              <w:rPr>
                <w:rFonts w:cstheme="minorHAnsi"/>
                <w:szCs w:val="24"/>
              </w:rPr>
            </w:pPr>
            <w:r w:rsidRPr="0034526B">
              <w:rPr>
                <w:rFonts w:cstheme="minorHAnsi"/>
                <w:szCs w:val="24"/>
              </w:rPr>
              <w:t>1</w:t>
            </w:r>
          </w:p>
        </w:tc>
        <w:tc>
          <w:tcPr>
            <w:tcW w:w="2520" w:type="dxa"/>
          </w:tcPr>
          <w:p w14:paraId="068918A7" w14:textId="77777777" w:rsidR="005B11F8" w:rsidRPr="0034526B" w:rsidRDefault="005B11F8">
            <w:pPr>
              <w:widowControl w:val="0"/>
              <w:autoSpaceDE w:val="0"/>
              <w:autoSpaceDN w:val="0"/>
              <w:adjustRightInd w:val="0"/>
              <w:jc w:val="center"/>
              <w:rPr>
                <w:rFonts w:cstheme="minorHAnsi"/>
                <w:szCs w:val="24"/>
              </w:rPr>
            </w:pPr>
            <w:r w:rsidRPr="0034526B">
              <w:rPr>
                <w:rFonts w:cstheme="minorHAnsi"/>
                <w:color w:val="000000"/>
                <w:szCs w:val="24"/>
              </w:rPr>
              <w:t>60 months</w:t>
            </w:r>
          </w:p>
        </w:tc>
      </w:tr>
      <w:tr w:rsidR="005B11F8" w:rsidRPr="0034526B" w14:paraId="08EF86D8" w14:textId="77777777" w:rsidTr="00DB2DF8">
        <w:trPr>
          <w:trHeight w:val="300"/>
          <w:jc w:val="center"/>
        </w:trPr>
        <w:tc>
          <w:tcPr>
            <w:tcW w:w="1435" w:type="dxa"/>
          </w:tcPr>
          <w:p w14:paraId="523781AE" w14:textId="77777777" w:rsidR="005B11F8" w:rsidRPr="0034526B" w:rsidRDefault="005B11F8">
            <w:pPr>
              <w:widowControl w:val="0"/>
              <w:autoSpaceDE w:val="0"/>
              <w:autoSpaceDN w:val="0"/>
              <w:adjustRightInd w:val="0"/>
              <w:jc w:val="center"/>
              <w:rPr>
                <w:rFonts w:cstheme="minorHAnsi"/>
                <w:szCs w:val="24"/>
              </w:rPr>
            </w:pPr>
            <w:r w:rsidRPr="0034526B">
              <w:rPr>
                <w:rFonts w:cstheme="minorHAnsi"/>
                <w:szCs w:val="24"/>
              </w:rPr>
              <w:t>2</w:t>
            </w:r>
          </w:p>
        </w:tc>
        <w:tc>
          <w:tcPr>
            <w:tcW w:w="2520" w:type="dxa"/>
          </w:tcPr>
          <w:p w14:paraId="3676DC55" w14:textId="77777777" w:rsidR="005B11F8" w:rsidRPr="0034526B" w:rsidRDefault="005B11F8">
            <w:pPr>
              <w:widowControl w:val="0"/>
              <w:autoSpaceDE w:val="0"/>
              <w:autoSpaceDN w:val="0"/>
              <w:adjustRightInd w:val="0"/>
              <w:jc w:val="center"/>
              <w:rPr>
                <w:rFonts w:cstheme="minorHAnsi"/>
                <w:color w:val="000000"/>
                <w:szCs w:val="24"/>
              </w:rPr>
            </w:pPr>
            <w:r w:rsidRPr="0034526B">
              <w:rPr>
                <w:rFonts w:cstheme="minorHAnsi"/>
                <w:color w:val="000000"/>
                <w:szCs w:val="24"/>
              </w:rPr>
              <w:t>60 months</w:t>
            </w:r>
          </w:p>
        </w:tc>
      </w:tr>
      <w:tr w:rsidR="005B11F8" w:rsidRPr="0034526B" w14:paraId="3407C459" w14:textId="77777777" w:rsidTr="00DB2DF8">
        <w:trPr>
          <w:trHeight w:val="300"/>
          <w:jc w:val="center"/>
        </w:trPr>
        <w:tc>
          <w:tcPr>
            <w:tcW w:w="1435" w:type="dxa"/>
          </w:tcPr>
          <w:p w14:paraId="6814B767" w14:textId="77777777" w:rsidR="005B11F8" w:rsidRPr="0034526B" w:rsidRDefault="005B11F8">
            <w:pPr>
              <w:widowControl w:val="0"/>
              <w:autoSpaceDE w:val="0"/>
              <w:autoSpaceDN w:val="0"/>
              <w:adjustRightInd w:val="0"/>
              <w:jc w:val="center"/>
              <w:rPr>
                <w:rFonts w:cstheme="minorHAnsi"/>
                <w:color w:val="000000"/>
              </w:rPr>
            </w:pPr>
            <w:r w:rsidRPr="0034526B">
              <w:rPr>
                <w:rFonts w:cstheme="minorHAnsi"/>
                <w:color w:val="000000" w:themeColor="text1"/>
              </w:rPr>
              <w:t>3</w:t>
            </w:r>
          </w:p>
        </w:tc>
        <w:tc>
          <w:tcPr>
            <w:tcW w:w="2520" w:type="dxa"/>
          </w:tcPr>
          <w:p w14:paraId="7DCCC753" w14:textId="77777777" w:rsidR="005B11F8" w:rsidRPr="0034526B" w:rsidRDefault="005B11F8">
            <w:pPr>
              <w:widowControl w:val="0"/>
              <w:autoSpaceDE w:val="0"/>
              <w:autoSpaceDN w:val="0"/>
              <w:adjustRightInd w:val="0"/>
              <w:jc w:val="center"/>
              <w:rPr>
                <w:rFonts w:cstheme="minorHAnsi"/>
                <w:color w:val="000000"/>
              </w:rPr>
            </w:pPr>
            <w:r w:rsidRPr="0034526B">
              <w:rPr>
                <w:rFonts w:cstheme="minorHAnsi"/>
                <w:color w:val="000000" w:themeColor="text1"/>
              </w:rPr>
              <w:t>60 - 96 months</w:t>
            </w:r>
          </w:p>
        </w:tc>
      </w:tr>
    </w:tbl>
    <w:p w14:paraId="419E14BE" w14:textId="77777777" w:rsidR="005B11F8" w:rsidRPr="0034526B" w:rsidRDefault="005B11F8" w:rsidP="00042996">
      <w:pPr>
        <w:ind w:left="1440"/>
        <w:jc w:val="center"/>
        <w:rPr>
          <w:rFonts w:cstheme="minorHAnsi"/>
        </w:rPr>
      </w:pPr>
    </w:p>
    <w:p w14:paraId="6FEF4F92" w14:textId="77777777" w:rsidR="005B11F8" w:rsidRPr="0034526B" w:rsidRDefault="005B11F8" w:rsidP="00AC4722">
      <w:pPr>
        <w:ind w:left="1440"/>
        <w:rPr>
          <w:rFonts w:cstheme="minorHAnsi"/>
        </w:rPr>
      </w:pPr>
    </w:p>
    <w:p w14:paraId="1C50BE22" w14:textId="77777777" w:rsidR="005B11F8" w:rsidRPr="0034526B" w:rsidRDefault="005B11F8" w:rsidP="00AC4722">
      <w:pPr>
        <w:ind w:left="1440"/>
        <w:rPr>
          <w:rFonts w:cstheme="minorHAnsi"/>
        </w:rPr>
      </w:pPr>
    </w:p>
    <w:p w14:paraId="7944285B" w14:textId="77777777" w:rsidR="00AC4722" w:rsidRPr="0034526B" w:rsidRDefault="00AC4722" w:rsidP="00DB2DF8">
      <w:pPr>
        <w:rPr>
          <w:rFonts w:cstheme="minorHAnsi"/>
        </w:rPr>
      </w:pPr>
    </w:p>
    <w:p w14:paraId="375B1899" w14:textId="77777777" w:rsidR="00C473C4" w:rsidRPr="0034526B" w:rsidRDefault="00C473C4" w:rsidP="00AC4722">
      <w:pPr>
        <w:ind w:left="1440"/>
        <w:rPr>
          <w:rFonts w:cstheme="minorHAnsi"/>
        </w:rPr>
      </w:pPr>
    </w:p>
    <w:p w14:paraId="1265B5E3" w14:textId="187FA6BE" w:rsidR="00A62D13" w:rsidRPr="0034526B" w:rsidRDefault="00A62D13" w:rsidP="00AC4722">
      <w:pPr>
        <w:ind w:left="1440"/>
        <w:rPr>
          <w:rFonts w:cstheme="minorHAnsi"/>
        </w:rPr>
      </w:pPr>
    </w:p>
    <w:p w14:paraId="46CD171B" w14:textId="0E101339" w:rsidR="00AC4722" w:rsidRPr="0034526B" w:rsidRDefault="004E672B" w:rsidP="00697BE8">
      <w:pPr>
        <w:pStyle w:val="FOAHeading3"/>
        <w:numPr>
          <w:ilvl w:val="0"/>
          <w:numId w:val="75"/>
        </w:numPr>
        <w:ind w:left="1440"/>
        <w:outlineLvl w:val="2"/>
        <w:rPr>
          <w:rFonts w:asciiTheme="minorHAnsi" w:hAnsiTheme="minorHAnsi" w:cstheme="minorHAnsi"/>
        </w:rPr>
      </w:pPr>
      <w:bookmarkStart w:id="103" w:name="_Toc519602311"/>
      <w:bookmarkStart w:id="104" w:name="_Toc148008764"/>
      <w:bookmarkStart w:id="105" w:name="_Toc167090755"/>
      <w:r w:rsidRPr="0034526B">
        <w:rPr>
          <w:rFonts w:asciiTheme="minorHAnsi" w:hAnsiTheme="minorHAnsi" w:cstheme="minorHAnsi"/>
        </w:rPr>
        <w:t>New Applications Only</w:t>
      </w:r>
      <w:bookmarkEnd w:id="103"/>
      <w:bookmarkEnd w:id="104"/>
      <w:bookmarkEnd w:id="105"/>
    </w:p>
    <w:p w14:paraId="44FC3DF3" w14:textId="74E3C148" w:rsidR="00AC4722" w:rsidRPr="0034526B" w:rsidRDefault="00731C8C" w:rsidP="00AC4722">
      <w:pPr>
        <w:ind w:left="1440"/>
        <w:rPr>
          <w:rFonts w:cstheme="minorHAnsi"/>
        </w:rPr>
      </w:pPr>
      <w:r w:rsidRPr="0034526B">
        <w:rPr>
          <w:rFonts w:cstheme="minorHAnsi"/>
        </w:rPr>
        <w:t>DOE</w:t>
      </w:r>
      <w:r w:rsidR="004E672B" w:rsidRPr="0034526B">
        <w:rPr>
          <w:rFonts w:cstheme="minorHAnsi"/>
        </w:rPr>
        <w:t xml:space="preserve"> will accept only new applications under this FOA. </w:t>
      </w:r>
      <w:r w:rsidR="00DE123C" w:rsidRPr="0034526B">
        <w:rPr>
          <w:rFonts w:cstheme="minorHAnsi"/>
        </w:rPr>
        <w:t xml:space="preserve">New applications are projects that are not currently </w:t>
      </w:r>
      <w:r w:rsidR="00EC0539" w:rsidRPr="0034526B">
        <w:rPr>
          <w:rFonts w:cstheme="minorHAnsi"/>
        </w:rPr>
        <w:t>DOE-funded awards.</w:t>
      </w:r>
      <w:r w:rsidR="00EC0539" w:rsidRPr="0034526B" w:rsidDel="00EC0539">
        <w:rPr>
          <w:rFonts w:cstheme="minorHAnsi"/>
        </w:rPr>
        <w:t xml:space="preserve"> </w:t>
      </w:r>
      <w:r w:rsidRPr="0034526B">
        <w:rPr>
          <w:rFonts w:cstheme="minorHAnsi"/>
        </w:rPr>
        <w:t>DOE</w:t>
      </w:r>
      <w:r w:rsidR="004E672B" w:rsidRPr="0034526B">
        <w:rPr>
          <w:rFonts w:cstheme="minorHAnsi"/>
        </w:rPr>
        <w:t xml:space="preserve"> will not consider applications for renewals of existing </w:t>
      </w:r>
      <w:r w:rsidRPr="0034526B">
        <w:rPr>
          <w:rFonts w:cstheme="minorHAnsi"/>
        </w:rPr>
        <w:t>DOE</w:t>
      </w:r>
      <w:r w:rsidR="004E672B" w:rsidRPr="0034526B">
        <w:rPr>
          <w:rFonts w:cstheme="minorHAnsi"/>
        </w:rPr>
        <w:t>-funded awards through this FOA.</w:t>
      </w:r>
    </w:p>
    <w:p w14:paraId="3A162CB8" w14:textId="77777777" w:rsidR="00A62D13" w:rsidRPr="0034526B" w:rsidRDefault="00A62D13" w:rsidP="00AC4722">
      <w:pPr>
        <w:ind w:left="1440"/>
        <w:rPr>
          <w:rFonts w:cstheme="minorHAnsi"/>
        </w:rPr>
      </w:pPr>
    </w:p>
    <w:p w14:paraId="3390F926" w14:textId="1F20E6F1" w:rsidR="00AC4722" w:rsidRPr="0034526B" w:rsidRDefault="000936AA" w:rsidP="00C74FD9">
      <w:pPr>
        <w:pStyle w:val="Heading2"/>
        <w:rPr>
          <w:rFonts w:asciiTheme="minorHAnsi" w:hAnsiTheme="minorHAnsi" w:cstheme="minorHAnsi"/>
          <w:color w:val="auto"/>
          <w:sz w:val="32"/>
          <w:szCs w:val="32"/>
        </w:rPr>
      </w:pPr>
      <w:bookmarkStart w:id="106" w:name="_Toc519602312"/>
      <w:bookmarkStart w:id="107" w:name="_Toc519602228"/>
      <w:bookmarkStart w:id="108" w:name="_Toc517798896"/>
      <w:bookmarkStart w:id="109" w:name="_Toc148008765"/>
      <w:bookmarkStart w:id="110" w:name="_Toc167090756"/>
      <w:r w:rsidRPr="0034526B">
        <w:rPr>
          <w:rFonts w:asciiTheme="minorHAnsi" w:hAnsiTheme="minorHAnsi" w:cstheme="minorHAnsi"/>
          <w:color w:val="auto"/>
          <w:sz w:val="32"/>
          <w:szCs w:val="32"/>
        </w:rPr>
        <w:t>DOE</w:t>
      </w:r>
      <w:r w:rsidR="004E672B" w:rsidRPr="0034526B">
        <w:rPr>
          <w:rFonts w:asciiTheme="minorHAnsi" w:hAnsiTheme="minorHAnsi" w:cstheme="minorHAnsi"/>
          <w:color w:val="auto"/>
          <w:sz w:val="32"/>
          <w:szCs w:val="32"/>
        </w:rPr>
        <w:t xml:space="preserve"> Funding Agreements</w:t>
      </w:r>
      <w:bookmarkEnd w:id="106"/>
      <w:bookmarkEnd w:id="107"/>
      <w:bookmarkEnd w:id="108"/>
      <w:bookmarkEnd w:id="109"/>
      <w:bookmarkEnd w:id="110"/>
    </w:p>
    <w:p w14:paraId="5BB2E78B" w14:textId="7D886BD2" w:rsidR="00AC4722" w:rsidRPr="0034526B" w:rsidRDefault="004E672B" w:rsidP="004D63BF">
      <w:pPr>
        <w:ind w:left="1440"/>
        <w:rPr>
          <w:rFonts w:cstheme="minorHAnsi"/>
        </w:rPr>
      </w:pPr>
      <w:r w:rsidRPr="0034526B">
        <w:rPr>
          <w:rFonts w:cstheme="minorHAnsi"/>
        </w:rPr>
        <w:t xml:space="preserve">Through cooperative agreements and other similar agreements, </w:t>
      </w:r>
      <w:r w:rsidR="000936AA" w:rsidRPr="0034526B">
        <w:rPr>
          <w:rFonts w:cstheme="minorHAnsi"/>
        </w:rPr>
        <w:t>DO</w:t>
      </w:r>
      <w:r w:rsidRPr="0034526B">
        <w:rPr>
          <w:rFonts w:cstheme="minorHAnsi"/>
        </w:rPr>
        <w:t xml:space="preserve">E provides financial and other support to projects that have the potential to realize the FOA objectives. </w:t>
      </w:r>
      <w:r w:rsidR="000936AA" w:rsidRPr="0034526B">
        <w:rPr>
          <w:rFonts w:cstheme="minorHAnsi"/>
        </w:rPr>
        <w:t>DO</w:t>
      </w:r>
      <w:r w:rsidRPr="0034526B">
        <w:rPr>
          <w:rFonts w:cstheme="minorHAnsi"/>
        </w:rPr>
        <w:t xml:space="preserve">E does not use such agreements to acquire property or services for the direct benefit or use of the </w:t>
      </w:r>
      <w:r w:rsidR="009862F5" w:rsidRPr="0034526B">
        <w:rPr>
          <w:rFonts w:cstheme="minorHAnsi"/>
        </w:rPr>
        <w:t>U.S.</w:t>
      </w:r>
      <w:r w:rsidRPr="0034526B">
        <w:rPr>
          <w:rFonts w:cstheme="minorHAnsi"/>
        </w:rPr>
        <w:t xml:space="preserve"> </w:t>
      </w:r>
      <w:r w:rsidR="00D70512" w:rsidRPr="0034526B">
        <w:rPr>
          <w:rFonts w:cstheme="minorHAnsi"/>
        </w:rPr>
        <w:t>g</w:t>
      </w:r>
      <w:r w:rsidRPr="0034526B">
        <w:rPr>
          <w:rFonts w:cstheme="minorHAnsi"/>
        </w:rPr>
        <w:t>overnment.</w:t>
      </w:r>
    </w:p>
    <w:p w14:paraId="796996EF" w14:textId="12F8DB7C" w:rsidR="00AC4722" w:rsidRPr="0034526B" w:rsidRDefault="00AC4722" w:rsidP="00BE6DF6">
      <w:pPr>
        <w:ind w:left="1440"/>
        <w:rPr>
          <w:rFonts w:cstheme="minorHAnsi"/>
        </w:rPr>
      </w:pPr>
    </w:p>
    <w:p w14:paraId="62D04E0D" w14:textId="04C374DC" w:rsidR="00AC4722" w:rsidRPr="0034526B" w:rsidRDefault="0066B393" w:rsidP="00697BE8">
      <w:pPr>
        <w:pStyle w:val="FOAHeading3"/>
        <w:numPr>
          <w:ilvl w:val="0"/>
          <w:numId w:val="34"/>
        </w:numPr>
        <w:ind w:left="1440"/>
        <w:outlineLvl w:val="2"/>
        <w:rPr>
          <w:rFonts w:asciiTheme="minorHAnsi" w:hAnsiTheme="minorHAnsi" w:cstheme="minorHAnsi"/>
        </w:rPr>
      </w:pPr>
      <w:bookmarkStart w:id="111" w:name="_Toc427134132"/>
      <w:bookmarkStart w:id="112" w:name="_Toc517798897"/>
      <w:bookmarkStart w:id="113" w:name="_Toc519602313"/>
      <w:bookmarkStart w:id="114" w:name="_Toc148008766"/>
      <w:bookmarkStart w:id="115" w:name="_Toc167090757"/>
      <w:r w:rsidRPr="0034526B">
        <w:rPr>
          <w:rFonts w:asciiTheme="minorHAnsi" w:hAnsiTheme="minorHAnsi" w:cstheme="minorHAnsi"/>
        </w:rPr>
        <w:t>Cooperative Agreements</w:t>
      </w:r>
      <w:bookmarkEnd w:id="111"/>
      <w:bookmarkEnd w:id="112"/>
      <w:bookmarkEnd w:id="113"/>
      <w:r w:rsidR="0085149B" w:rsidRPr="0034526B">
        <w:rPr>
          <w:rFonts w:asciiTheme="minorHAnsi" w:hAnsiTheme="minorHAnsi" w:cstheme="minorHAnsi"/>
        </w:rPr>
        <w:t xml:space="preserve"> </w:t>
      </w:r>
      <w:r w:rsidR="0085149B" w:rsidRPr="0034526B">
        <w:rPr>
          <w:rFonts w:asciiTheme="minorHAnsi" w:hAnsiTheme="minorHAnsi" w:cstheme="minorHAnsi"/>
          <w:color w:val="FF0000"/>
        </w:rPr>
        <w:t>(applies to Topic Area 3 ONLY)</w:t>
      </w:r>
      <w:bookmarkEnd w:id="114"/>
      <w:bookmarkEnd w:id="115"/>
    </w:p>
    <w:p w14:paraId="6F56F04D" w14:textId="5F1B5D8B" w:rsidR="004E2150" w:rsidRPr="0034526B" w:rsidRDefault="000936AA" w:rsidP="004E2150">
      <w:pPr>
        <w:ind w:left="1440"/>
        <w:rPr>
          <w:rFonts w:cstheme="minorHAnsi"/>
        </w:rPr>
      </w:pPr>
      <w:r w:rsidRPr="0034526B">
        <w:rPr>
          <w:rFonts w:cstheme="minorHAnsi"/>
        </w:rPr>
        <w:t>DO</w:t>
      </w:r>
      <w:r w:rsidR="004E672B" w:rsidRPr="0034526B">
        <w:rPr>
          <w:rFonts w:cstheme="minorHAnsi"/>
        </w:rPr>
        <w:t>E generally uses cooperative agreements to provide financial and other support to prime recipients.</w:t>
      </w:r>
    </w:p>
    <w:p w14:paraId="754DA365" w14:textId="77777777" w:rsidR="004E2150" w:rsidRPr="0034526B" w:rsidRDefault="004E2150" w:rsidP="004E2150">
      <w:pPr>
        <w:ind w:left="1440"/>
        <w:rPr>
          <w:rFonts w:cstheme="minorHAnsi"/>
        </w:rPr>
      </w:pPr>
    </w:p>
    <w:p w14:paraId="3E824969" w14:textId="3615DE51" w:rsidR="004E2150" w:rsidRPr="0034526B" w:rsidRDefault="004E672B" w:rsidP="004E2150">
      <w:pPr>
        <w:ind w:left="1440"/>
        <w:rPr>
          <w:rFonts w:cstheme="minorHAnsi"/>
        </w:rPr>
      </w:pPr>
      <w:r w:rsidRPr="0034526B">
        <w:rPr>
          <w:rFonts w:cstheme="minorHAnsi"/>
        </w:rPr>
        <w:t xml:space="preserve">Through cooperative agreements, </w:t>
      </w:r>
      <w:r w:rsidR="000936AA" w:rsidRPr="0034526B">
        <w:rPr>
          <w:rFonts w:cstheme="minorHAnsi"/>
        </w:rPr>
        <w:t>DO</w:t>
      </w:r>
      <w:r w:rsidRPr="0034526B">
        <w:rPr>
          <w:rFonts w:cstheme="minorHAnsi"/>
        </w:rPr>
        <w:t>E provides financial or other support to accomplish a public purpose of support or stimulation authorized by federal statute. Under cooperative agreements, the government and prime recipients share responsibility for the direction of projects.</w:t>
      </w:r>
    </w:p>
    <w:p w14:paraId="27471464" w14:textId="77777777" w:rsidR="004E2150" w:rsidRPr="0034526B" w:rsidRDefault="004E2150" w:rsidP="004E2150">
      <w:pPr>
        <w:ind w:left="1440"/>
        <w:rPr>
          <w:rFonts w:cstheme="minorHAnsi"/>
        </w:rPr>
      </w:pPr>
    </w:p>
    <w:p w14:paraId="0CB66A3D" w14:textId="77777777" w:rsidR="0085149B" w:rsidRPr="0034526B" w:rsidRDefault="0085149B" w:rsidP="0085149B">
      <w:pPr>
        <w:ind w:left="1440"/>
        <w:rPr>
          <w:rFonts w:cstheme="minorHAnsi"/>
        </w:rPr>
      </w:pPr>
      <w:r w:rsidRPr="0034526B">
        <w:rPr>
          <w:rFonts w:cstheme="minorHAnsi"/>
        </w:rPr>
        <w:t xml:space="preserve">DOE has substantial involvement in all projects funded via cooperative agreement. See Section </w:t>
      </w:r>
      <w:proofErr w:type="spellStart"/>
      <w:r w:rsidRPr="0034526B">
        <w:rPr>
          <w:rFonts w:cstheme="minorHAnsi"/>
        </w:rPr>
        <w:t>VI.B.x</w:t>
      </w:r>
      <w:proofErr w:type="spellEnd"/>
      <w:r w:rsidRPr="0034526B">
        <w:rPr>
          <w:rFonts w:cstheme="minorHAnsi"/>
        </w:rPr>
        <w:t xml:space="preserve"> of the FOA for more information on what substantial involvement may involve.</w:t>
      </w:r>
    </w:p>
    <w:p w14:paraId="7F8562EF" w14:textId="3FA31F22" w:rsidR="00282ECC" w:rsidRPr="0034526B" w:rsidRDefault="00282ECC" w:rsidP="0085149B">
      <w:pPr>
        <w:rPr>
          <w:rFonts w:cstheme="minorHAnsi"/>
        </w:rPr>
      </w:pPr>
    </w:p>
    <w:p w14:paraId="6C7AC76C" w14:textId="7E2A1519" w:rsidR="00AC4722" w:rsidRPr="0034526B" w:rsidRDefault="0066B393" w:rsidP="00697BE8">
      <w:pPr>
        <w:pStyle w:val="FOAHeading3"/>
        <w:numPr>
          <w:ilvl w:val="0"/>
          <w:numId w:val="34"/>
        </w:numPr>
        <w:ind w:left="1440"/>
        <w:outlineLvl w:val="2"/>
        <w:rPr>
          <w:rFonts w:asciiTheme="minorHAnsi" w:hAnsiTheme="minorHAnsi" w:cstheme="minorHAnsi"/>
          <w:color w:val="FF0000"/>
        </w:rPr>
      </w:pPr>
      <w:bookmarkStart w:id="116" w:name="_Toc517798899"/>
      <w:bookmarkStart w:id="117" w:name="_Toc519602315"/>
      <w:bookmarkStart w:id="118" w:name="_Toc148008767"/>
      <w:bookmarkStart w:id="119" w:name="_Toc167090758"/>
      <w:r w:rsidRPr="0034526B">
        <w:rPr>
          <w:rFonts w:asciiTheme="minorHAnsi" w:hAnsiTheme="minorHAnsi" w:cstheme="minorHAnsi"/>
        </w:rPr>
        <w:t>Grants</w:t>
      </w:r>
      <w:bookmarkEnd w:id="116"/>
      <w:bookmarkEnd w:id="117"/>
      <w:r w:rsidR="0085149B" w:rsidRPr="0034526B">
        <w:rPr>
          <w:rFonts w:asciiTheme="minorHAnsi" w:hAnsiTheme="minorHAnsi" w:cstheme="minorHAnsi"/>
        </w:rPr>
        <w:t xml:space="preserve"> </w:t>
      </w:r>
      <w:r w:rsidR="0085149B" w:rsidRPr="0034526B">
        <w:rPr>
          <w:rFonts w:asciiTheme="minorHAnsi" w:hAnsiTheme="minorHAnsi" w:cstheme="minorHAnsi"/>
          <w:color w:val="FF0000"/>
        </w:rPr>
        <w:t>(applies to Topic Area 1 and 2 ONLY)</w:t>
      </w:r>
      <w:bookmarkEnd w:id="118"/>
      <w:bookmarkEnd w:id="119"/>
    </w:p>
    <w:p w14:paraId="49BB6AA8" w14:textId="5583AB12" w:rsidR="27B41E59" w:rsidRPr="0034526B" w:rsidRDefault="695239A6" w:rsidP="0085149B">
      <w:pPr>
        <w:ind w:left="1440"/>
        <w:rPr>
          <w:rFonts w:cstheme="minorHAnsi"/>
          <w:szCs w:val="24"/>
        </w:rPr>
      </w:pPr>
      <w:r w:rsidRPr="0034526B">
        <w:rPr>
          <w:rFonts w:cstheme="minorHAnsi"/>
        </w:rPr>
        <w:t>Although</w:t>
      </w:r>
      <w:r w:rsidR="1B257E28" w:rsidRPr="0034526B">
        <w:rPr>
          <w:rFonts w:cstheme="minorHAnsi"/>
        </w:rPr>
        <w:t xml:space="preserve"> </w:t>
      </w:r>
      <w:r w:rsidR="0D838DF5" w:rsidRPr="0034526B">
        <w:rPr>
          <w:rFonts w:cstheme="minorHAnsi"/>
        </w:rPr>
        <w:t>DO</w:t>
      </w:r>
      <w:r w:rsidR="1B257E28" w:rsidRPr="0034526B">
        <w:rPr>
          <w:rFonts w:cstheme="minorHAnsi"/>
        </w:rPr>
        <w:t xml:space="preserve">E has the authority to provide financial support to prime recipients through grants, </w:t>
      </w:r>
      <w:r w:rsidR="0D838DF5" w:rsidRPr="0034526B">
        <w:rPr>
          <w:rFonts w:cstheme="minorHAnsi"/>
        </w:rPr>
        <w:t>DO</w:t>
      </w:r>
      <w:r w:rsidR="1B257E28" w:rsidRPr="0034526B">
        <w:rPr>
          <w:rFonts w:cstheme="minorHAnsi"/>
        </w:rPr>
        <w:t xml:space="preserve">E generally does not fund projects through grants. </w:t>
      </w:r>
      <w:r w:rsidR="0D838DF5" w:rsidRPr="0034526B">
        <w:rPr>
          <w:rFonts w:cstheme="minorHAnsi"/>
        </w:rPr>
        <w:t>DO</w:t>
      </w:r>
      <w:r w:rsidR="1B257E28" w:rsidRPr="0034526B">
        <w:rPr>
          <w:rFonts w:cstheme="minorHAnsi"/>
        </w:rPr>
        <w:t xml:space="preserve">E </w:t>
      </w:r>
      <w:r w:rsidR="008C28E0" w:rsidRPr="0034526B">
        <w:rPr>
          <w:rFonts w:cstheme="minorHAnsi"/>
        </w:rPr>
        <w:t xml:space="preserve">will </w:t>
      </w:r>
      <w:r w:rsidR="1B257E28" w:rsidRPr="0034526B">
        <w:rPr>
          <w:rFonts w:cstheme="minorHAnsi"/>
        </w:rPr>
        <w:t xml:space="preserve">fund </w:t>
      </w:r>
      <w:r w:rsidR="008C28E0" w:rsidRPr="0034526B">
        <w:rPr>
          <w:rFonts w:cstheme="minorHAnsi"/>
        </w:rPr>
        <w:t>Topic Area 1 and 2</w:t>
      </w:r>
      <w:r w:rsidR="1B257E28" w:rsidRPr="0034526B">
        <w:rPr>
          <w:rFonts w:cstheme="minorHAnsi"/>
        </w:rPr>
        <w:t xml:space="preserve"> projects through grants</w:t>
      </w:r>
      <w:r w:rsidR="00ED3D7E" w:rsidRPr="0034526B">
        <w:rPr>
          <w:rFonts w:cstheme="minorHAnsi"/>
          <w:szCs w:val="24"/>
        </w:rPr>
        <w:t>.</w:t>
      </w:r>
      <w:r w:rsidR="1B257E28" w:rsidRPr="0034526B">
        <w:rPr>
          <w:rFonts w:cstheme="minorHAnsi"/>
          <w:szCs w:val="24"/>
        </w:rPr>
        <w:t xml:space="preserve"> </w:t>
      </w:r>
    </w:p>
    <w:p w14:paraId="72B0CBD4" w14:textId="711E5579" w:rsidR="006A24B8" w:rsidRPr="0034526B" w:rsidRDefault="004E672B" w:rsidP="00C74FD9">
      <w:pPr>
        <w:pStyle w:val="Heading1"/>
        <w:keepNext w:val="0"/>
        <w:keepLines w:val="0"/>
        <w:rPr>
          <w:rFonts w:asciiTheme="minorHAnsi" w:hAnsiTheme="minorHAnsi" w:cstheme="minorHAnsi"/>
          <w:color w:val="auto"/>
          <w:sz w:val="36"/>
          <w:szCs w:val="36"/>
        </w:rPr>
      </w:pPr>
      <w:bookmarkStart w:id="120" w:name="_Toc148008768"/>
      <w:bookmarkStart w:id="121" w:name="_Toc167090759"/>
      <w:r w:rsidRPr="0034526B">
        <w:rPr>
          <w:rFonts w:asciiTheme="minorHAnsi" w:hAnsiTheme="minorHAnsi" w:cstheme="minorHAnsi"/>
          <w:color w:val="auto"/>
          <w:sz w:val="36"/>
          <w:szCs w:val="36"/>
        </w:rPr>
        <w:t>Eligibility Information</w:t>
      </w:r>
      <w:bookmarkEnd w:id="120"/>
      <w:bookmarkEnd w:id="121"/>
    </w:p>
    <w:p w14:paraId="0AFBE6C5" w14:textId="77777777" w:rsidR="00013E32" w:rsidRPr="0034526B" w:rsidRDefault="00013E32" w:rsidP="00A61370">
      <w:pPr>
        <w:pStyle w:val="FOATemplateBody"/>
        <w:ind w:left="720"/>
        <w:rPr>
          <w:rFonts w:asciiTheme="minorHAnsi" w:hAnsiTheme="minorHAnsi" w:cstheme="minorHAnsi"/>
        </w:rPr>
      </w:pPr>
    </w:p>
    <w:p w14:paraId="038883C6" w14:textId="068C9F74" w:rsidR="006A24B8" w:rsidRPr="0034526B" w:rsidRDefault="004E672B" w:rsidP="00A61370">
      <w:pPr>
        <w:pStyle w:val="FOATemplateBody"/>
        <w:ind w:left="720"/>
        <w:rPr>
          <w:rFonts w:asciiTheme="minorHAnsi" w:hAnsiTheme="minorHAnsi" w:cstheme="minorHAnsi"/>
        </w:rPr>
      </w:pPr>
      <w:r w:rsidRPr="0034526B">
        <w:rPr>
          <w:rFonts w:asciiTheme="minorHAnsi" w:hAnsiTheme="minorHAnsi" w:cstheme="minorHAnsi"/>
        </w:rPr>
        <w:t>To be considered for substantive evaluation, an applicant</w:t>
      </w:r>
      <w:r w:rsidR="00871A83" w:rsidRPr="0034526B">
        <w:rPr>
          <w:rFonts w:asciiTheme="minorHAnsi" w:hAnsiTheme="minorHAnsi" w:cstheme="minorHAnsi"/>
        </w:rPr>
        <w:t>’</w:t>
      </w:r>
      <w:r w:rsidRPr="0034526B">
        <w:rPr>
          <w:rFonts w:asciiTheme="minorHAnsi" w:hAnsiTheme="minorHAnsi" w:cstheme="minorHAnsi"/>
        </w:rPr>
        <w:t xml:space="preserve">s submission must meet the criteria set forth below. If the application does not meet these </w:t>
      </w:r>
      <w:r w:rsidR="003466A8" w:rsidRPr="0034526B">
        <w:rPr>
          <w:rFonts w:asciiTheme="minorHAnsi" w:hAnsiTheme="minorHAnsi" w:cstheme="minorHAnsi"/>
        </w:rPr>
        <w:t xml:space="preserve">eligibility </w:t>
      </w:r>
      <w:r w:rsidRPr="0034526B">
        <w:rPr>
          <w:rFonts w:asciiTheme="minorHAnsi" w:hAnsiTheme="minorHAnsi" w:cstheme="minorHAnsi"/>
        </w:rPr>
        <w:t xml:space="preserve">requirements, it will be considered </w:t>
      </w:r>
      <w:r w:rsidR="003466A8" w:rsidRPr="0034526B">
        <w:rPr>
          <w:rFonts w:asciiTheme="minorHAnsi" w:hAnsiTheme="minorHAnsi" w:cstheme="minorHAnsi"/>
        </w:rPr>
        <w:t>ineligible and</w:t>
      </w:r>
      <w:r w:rsidRPr="0034526B">
        <w:rPr>
          <w:rFonts w:asciiTheme="minorHAnsi" w:hAnsiTheme="minorHAnsi" w:cstheme="minorHAnsi"/>
        </w:rPr>
        <w:t xml:space="preserve"> removed from further evaluation.</w:t>
      </w:r>
      <w:r w:rsidR="001A3502" w:rsidRPr="0034526B">
        <w:rPr>
          <w:rFonts w:asciiTheme="minorHAnsi" w:hAnsiTheme="minorHAnsi" w:cstheme="minorHAnsi"/>
        </w:rPr>
        <w:t xml:space="preserve"> </w:t>
      </w:r>
    </w:p>
    <w:p w14:paraId="4160CF74" w14:textId="1EC6CA37" w:rsidR="00063B2B" w:rsidRPr="0034526B" w:rsidRDefault="00B163FA" w:rsidP="2E03E7EB">
      <w:pPr>
        <w:pStyle w:val="Heading2"/>
        <w:rPr>
          <w:rFonts w:asciiTheme="minorHAnsi" w:hAnsiTheme="minorHAnsi" w:cstheme="minorHAnsi"/>
          <w:color w:val="auto"/>
          <w:sz w:val="32"/>
          <w:szCs w:val="32"/>
        </w:rPr>
      </w:pPr>
      <w:bookmarkStart w:id="122" w:name="_Toc517191916"/>
      <w:bookmarkStart w:id="123" w:name="_Toc517350964"/>
      <w:bookmarkStart w:id="124" w:name="_Toc517771544"/>
      <w:bookmarkStart w:id="125" w:name="_Toc517797763"/>
      <w:bookmarkStart w:id="126" w:name="_Toc517797843"/>
      <w:bookmarkStart w:id="127" w:name="_Toc517797921"/>
      <w:bookmarkStart w:id="128" w:name="_Toc517798036"/>
      <w:bookmarkStart w:id="129" w:name="_Toc517798261"/>
      <w:bookmarkStart w:id="130" w:name="_Toc517798337"/>
      <w:bookmarkStart w:id="131" w:name="_Toc517798902"/>
      <w:bookmarkStart w:id="132" w:name="_Toc517799152"/>
      <w:bookmarkStart w:id="133" w:name="_Toc519602158"/>
      <w:bookmarkStart w:id="134" w:name="_Toc519602230"/>
      <w:bookmarkStart w:id="135" w:name="_Toc519602318"/>
      <w:bookmarkStart w:id="136" w:name="_Toc519602484"/>
      <w:bookmarkStart w:id="137" w:name="_Toc520382593"/>
      <w:bookmarkStart w:id="138" w:name="_Toc520455591"/>
      <w:bookmarkStart w:id="139" w:name="_Toc520455761"/>
      <w:bookmarkStart w:id="140" w:name="Section_III_A"/>
      <w:bookmarkStart w:id="141" w:name="_Toc517798903"/>
      <w:bookmarkStart w:id="142" w:name="_Toc519602231"/>
      <w:bookmarkStart w:id="143" w:name="_Toc519602319"/>
      <w:bookmarkStart w:id="144" w:name="_Toc148008769"/>
      <w:bookmarkStart w:id="145" w:name="_Toc167090760"/>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34526B">
        <w:rPr>
          <w:rFonts w:asciiTheme="minorHAnsi" w:hAnsiTheme="minorHAnsi" w:cstheme="minorHAnsi"/>
          <w:color w:val="auto"/>
          <w:sz w:val="32"/>
          <w:szCs w:val="32"/>
        </w:rPr>
        <w:t>Eligible A</w:t>
      </w:r>
      <w:r w:rsidR="004E672B" w:rsidRPr="0034526B">
        <w:rPr>
          <w:rFonts w:asciiTheme="minorHAnsi" w:hAnsiTheme="minorHAnsi" w:cstheme="minorHAnsi"/>
          <w:color w:val="auto"/>
          <w:sz w:val="32"/>
          <w:szCs w:val="32"/>
        </w:rPr>
        <w:t>pplicants</w:t>
      </w:r>
      <w:bookmarkEnd w:id="141"/>
      <w:bookmarkEnd w:id="142"/>
      <w:bookmarkEnd w:id="143"/>
      <w:bookmarkEnd w:id="144"/>
      <w:bookmarkEnd w:id="145"/>
    </w:p>
    <w:p w14:paraId="2BE27729" w14:textId="1383D2F6" w:rsidR="2E03E7EB" w:rsidRPr="0034526B" w:rsidRDefault="2E03E7EB" w:rsidP="2E03E7EB">
      <w:pPr>
        <w:rPr>
          <w:rFonts w:cstheme="minorHAnsi"/>
        </w:rPr>
      </w:pPr>
    </w:p>
    <w:p w14:paraId="5B407E33" w14:textId="42B4D2A9" w:rsidR="0085149B" w:rsidRPr="0034526B" w:rsidRDefault="0085149B" w:rsidP="00697BE8">
      <w:pPr>
        <w:pStyle w:val="FOAHeading3"/>
        <w:numPr>
          <w:ilvl w:val="0"/>
          <w:numId w:val="23"/>
        </w:numPr>
        <w:ind w:left="1440"/>
        <w:outlineLvl w:val="2"/>
        <w:rPr>
          <w:rFonts w:asciiTheme="minorHAnsi" w:hAnsiTheme="minorHAnsi" w:cstheme="minorHAnsi"/>
        </w:rPr>
      </w:pPr>
      <w:bookmarkStart w:id="146" w:name="_Toc127990369"/>
      <w:bookmarkStart w:id="147" w:name="_Toc148008770"/>
      <w:bookmarkStart w:id="148" w:name="_Toc167090761"/>
      <w:bookmarkStart w:id="149" w:name="_Toc103872417"/>
      <w:bookmarkStart w:id="150" w:name="_Toc105432961"/>
      <w:bookmarkStart w:id="151" w:name="_Toc519602320"/>
      <w:r w:rsidRPr="0034526B">
        <w:rPr>
          <w:rFonts w:asciiTheme="minorHAnsi" w:hAnsiTheme="minorHAnsi" w:cstheme="minorHAnsi"/>
        </w:rPr>
        <w:t>Topic Area 1 (Section 40101(c))</w:t>
      </w:r>
      <w:bookmarkEnd w:id="146"/>
      <w:bookmarkEnd w:id="147"/>
      <w:bookmarkEnd w:id="148"/>
    </w:p>
    <w:p w14:paraId="54365F6A" w14:textId="77777777" w:rsidR="0085149B" w:rsidRPr="0034526B" w:rsidRDefault="0085149B" w:rsidP="0085149B">
      <w:pPr>
        <w:ind w:left="720" w:firstLine="720"/>
        <w:rPr>
          <w:rFonts w:cstheme="minorHAnsi"/>
        </w:rPr>
      </w:pPr>
      <w:r w:rsidRPr="0034526B">
        <w:rPr>
          <w:rFonts w:cstheme="minorHAnsi"/>
        </w:rPr>
        <w:t xml:space="preserve">The following domestic entities are eligible to apply: </w:t>
      </w:r>
    </w:p>
    <w:p w14:paraId="44F74D22" w14:textId="77777777" w:rsidR="0085149B" w:rsidRPr="0034526B" w:rsidRDefault="0085149B" w:rsidP="00697BE8">
      <w:pPr>
        <w:pStyle w:val="ListParagraph"/>
        <w:numPr>
          <w:ilvl w:val="2"/>
          <w:numId w:val="93"/>
        </w:numPr>
        <w:rPr>
          <w:rFonts w:eastAsiaTheme="minorEastAsia" w:cstheme="minorHAnsi"/>
          <w:szCs w:val="24"/>
        </w:rPr>
      </w:pPr>
      <w:r w:rsidRPr="0034526B">
        <w:rPr>
          <w:rFonts w:cstheme="minorHAnsi"/>
        </w:rPr>
        <w:t>electric grid operator;</w:t>
      </w:r>
    </w:p>
    <w:p w14:paraId="5E56F335" w14:textId="77777777" w:rsidR="0085149B" w:rsidRPr="0034526B" w:rsidRDefault="0085149B" w:rsidP="00697BE8">
      <w:pPr>
        <w:pStyle w:val="ListParagraph"/>
        <w:numPr>
          <w:ilvl w:val="2"/>
          <w:numId w:val="93"/>
        </w:numPr>
        <w:rPr>
          <w:rFonts w:eastAsiaTheme="minorEastAsia" w:cstheme="minorHAnsi"/>
          <w:szCs w:val="24"/>
        </w:rPr>
      </w:pPr>
      <w:r w:rsidRPr="0034526B">
        <w:rPr>
          <w:rFonts w:cstheme="minorHAnsi"/>
        </w:rPr>
        <w:t>electricity storage operator;</w:t>
      </w:r>
    </w:p>
    <w:p w14:paraId="48BD1AA2" w14:textId="77777777" w:rsidR="0085149B" w:rsidRPr="0034526B" w:rsidRDefault="0085149B" w:rsidP="00697BE8">
      <w:pPr>
        <w:pStyle w:val="ListParagraph"/>
        <w:numPr>
          <w:ilvl w:val="2"/>
          <w:numId w:val="93"/>
        </w:numPr>
        <w:rPr>
          <w:rFonts w:eastAsiaTheme="minorEastAsia" w:cstheme="minorHAnsi"/>
          <w:szCs w:val="24"/>
        </w:rPr>
      </w:pPr>
      <w:r w:rsidRPr="0034526B">
        <w:rPr>
          <w:rFonts w:cstheme="minorHAnsi"/>
        </w:rPr>
        <w:t>electricity generator;</w:t>
      </w:r>
    </w:p>
    <w:p w14:paraId="19B3A5A6" w14:textId="77777777" w:rsidR="0085149B" w:rsidRPr="0034526B" w:rsidRDefault="0085149B" w:rsidP="00697BE8">
      <w:pPr>
        <w:pStyle w:val="ListParagraph"/>
        <w:numPr>
          <w:ilvl w:val="2"/>
          <w:numId w:val="93"/>
        </w:numPr>
        <w:rPr>
          <w:rFonts w:eastAsiaTheme="minorEastAsia" w:cstheme="minorHAnsi"/>
          <w:szCs w:val="24"/>
        </w:rPr>
      </w:pPr>
      <w:r w:rsidRPr="0034526B">
        <w:rPr>
          <w:rFonts w:cstheme="minorHAnsi"/>
        </w:rPr>
        <w:t>transmission owner or operator;</w:t>
      </w:r>
    </w:p>
    <w:p w14:paraId="1BE6A141" w14:textId="4D855E96" w:rsidR="0085149B" w:rsidRPr="0034526B" w:rsidRDefault="0085149B" w:rsidP="00697BE8">
      <w:pPr>
        <w:pStyle w:val="ListParagraph"/>
        <w:numPr>
          <w:ilvl w:val="2"/>
          <w:numId w:val="93"/>
        </w:numPr>
        <w:rPr>
          <w:rFonts w:eastAsiaTheme="minorEastAsia" w:cstheme="minorHAnsi"/>
          <w:szCs w:val="24"/>
        </w:rPr>
      </w:pPr>
      <w:r w:rsidRPr="0034526B">
        <w:rPr>
          <w:rFonts w:cstheme="minorHAnsi"/>
        </w:rPr>
        <w:t xml:space="preserve">distribution provider; </w:t>
      </w:r>
    </w:p>
    <w:p w14:paraId="62E26DC5" w14:textId="77777777" w:rsidR="00AA013D" w:rsidRPr="0034526B" w:rsidRDefault="0085149B" w:rsidP="00697BE8">
      <w:pPr>
        <w:pStyle w:val="ListParagraph"/>
        <w:numPr>
          <w:ilvl w:val="2"/>
          <w:numId w:val="93"/>
        </w:numPr>
        <w:rPr>
          <w:rFonts w:eastAsiaTheme="minorEastAsia" w:cstheme="minorHAnsi"/>
          <w:szCs w:val="24"/>
        </w:rPr>
      </w:pPr>
      <w:r w:rsidRPr="0034526B">
        <w:rPr>
          <w:rFonts w:cstheme="minorHAnsi"/>
        </w:rPr>
        <w:t>fuel supplier</w:t>
      </w:r>
      <w:r w:rsidR="00AA013D" w:rsidRPr="0034526B">
        <w:rPr>
          <w:rFonts w:cstheme="minorHAnsi"/>
        </w:rPr>
        <w:t>;</w:t>
      </w:r>
    </w:p>
    <w:p w14:paraId="7093B8B5" w14:textId="303D167A" w:rsidR="00972418" w:rsidRPr="0034526B" w:rsidRDefault="0007549E" w:rsidP="00697BE8">
      <w:pPr>
        <w:pStyle w:val="ListParagraph"/>
        <w:numPr>
          <w:ilvl w:val="2"/>
          <w:numId w:val="93"/>
        </w:numPr>
        <w:rPr>
          <w:rFonts w:eastAsiaTheme="minorEastAsia" w:cstheme="minorHAnsi"/>
        </w:rPr>
      </w:pPr>
      <w:r w:rsidRPr="0034526B">
        <w:rPr>
          <w:rFonts w:cstheme="minorHAnsi"/>
        </w:rPr>
        <w:t xml:space="preserve">And </w:t>
      </w:r>
      <w:r w:rsidR="00317BB2" w:rsidRPr="0034526B">
        <w:rPr>
          <w:rFonts w:cstheme="minorHAnsi"/>
        </w:rPr>
        <w:t xml:space="preserve">any </w:t>
      </w:r>
      <w:r w:rsidRPr="0034526B">
        <w:rPr>
          <w:rFonts w:cstheme="minorHAnsi"/>
        </w:rPr>
        <w:t xml:space="preserve">other </w:t>
      </w:r>
      <w:r w:rsidR="00317BB2" w:rsidRPr="0034526B">
        <w:rPr>
          <w:rFonts w:cstheme="minorHAnsi"/>
        </w:rPr>
        <w:t xml:space="preserve">relevant </w:t>
      </w:r>
      <w:r w:rsidRPr="0034526B">
        <w:rPr>
          <w:rFonts w:cstheme="minorHAnsi"/>
        </w:rPr>
        <w:t>entit</w:t>
      </w:r>
      <w:r w:rsidR="00317BB2" w:rsidRPr="0034526B">
        <w:rPr>
          <w:rFonts w:cstheme="minorHAnsi"/>
        </w:rPr>
        <w:t>y</w:t>
      </w:r>
      <w:r w:rsidR="49BD4661" w:rsidRPr="0034526B">
        <w:rPr>
          <w:rFonts w:cstheme="minorHAnsi"/>
        </w:rPr>
        <w:t>,</w:t>
      </w:r>
      <w:r w:rsidRPr="0034526B">
        <w:rPr>
          <w:rFonts w:cstheme="minorHAnsi"/>
        </w:rPr>
        <w:t xml:space="preserve"> as determined by the Secretary. </w:t>
      </w:r>
    </w:p>
    <w:p w14:paraId="2F8920A2" w14:textId="77777777" w:rsidR="0085149B" w:rsidRPr="0034526B" w:rsidRDefault="0085149B" w:rsidP="00697BE8">
      <w:pPr>
        <w:pStyle w:val="FOAHeading3"/>
        <w:numPr>
          <w:ilvl w:val="0"/>
          <w:numId w:val="23"/>
        </w:numPr>
        <w:ind w:left="1440"/>
        <w:outlineLvl w:val="2"/>
        <w:rPr>
          <w:rFonts w:asciiTheme="minorHAnsi" w:hAnsiTheme="minorHAnsi" w:cstheme="minorHAnsi"/>
          <w:bCs/>
        </w:rPr>
      </w:pPr>
      <w:bookmarkStart w:id="152" w:name="_Toc127990370"/>
      <w:bookmarkStart w:id="153" w:name="_Ref145438314"/>
      <w:bookmarkStart w:id="154" w:name="_Toc148008771"/>
      <w:bookmarkStart w:id="155" w:name="_Toc167090762"/>
      <w:bookmarkEnd w:id="149"/>
      <w:bookmarkEnd w:id="150"/>
      <w:r w:rsidRPr="0034526B">
        <w:rPr>
          <w:rFonts w:asciiTheme="minorHAnsi" w:hAnsiTheme="minorHAnsi" w:cstheme="minorHAnsi"/>
          <w:bCs/>
        </w:rPr>
        <w:t>To</w:t>
      </w:r>
      <w:r w:rsidRPr="0034526B">
        <w:rPr>
          <w:rFonts w:asciiTheme="minorHAnsi" w:hAnsiTheme="minorHAnsi" w:cstheme="minorHAnsi"/>
        </w:rPr>
        <w:t>pic Area 2 (Section 40107)</w:t>
      </w:r>
      <w:bookmarkEnd w:id="152"/>
      <w:bookmarkEnd w:id="153"/>
      <w:bookmarkEnd w:id="154"/>
      <w:bookmarkEnd w:id="155"/>
    </w:p>
    <w:p w14:paraId="3AB5BE12" w14:textId="77777777" w:rsidR="0085149B" w:rsidRPr="0034526B" w:rsidRDefault="0085149B" w:rsidP="0085149B">
      <w:pPr>
        <w:ind w:left="720" w:firstLine="720"/>
        <w:rPr>
          <w:rFonts w:cstheme="minorHAnsi"/>
        </w:rPr>
      </w:pPr>
      <w:r w:rsidRPr="0034526B">
        <w:rPr>
          <w:rFonts w:cstheme="minorHAnsi"/>
        </w:rPr>
        <w:t>The following domestic entities are eligible to apply:</w:t>
      </w:r>
    </w:p>
    <w:p w14:paraId="69497C7F" w14:textId="6E05675B" w:rsidR="0085149B" w:rsidRPr="0034526B" w:rsidRDefault="000A1316" w:rsidP="00697BE8">
      <w:pPr>
        <w:pStyle w:val="ListParagraph"/>
        <w:numPr>
          <w:ilvl w:val="2"/>
          <w:numId w:val="93"/>
        </w:numPr>
        <w:rPr>
          <w:rFonts w:cstheme="minorHAnsi"/>
        </w:rPr>
      </w:pPr>
      <w:r w:rsidRPr="0034526B">
        <w:rPr>
          <w:rFonts w:cstheme="minorHAnsi"/>
        </w:rPr>
        <w:t>institutions</w:t>
      </w:r>
      <w:r w:rsidR="0085149B" w:rsidRPr="0034526B">
        <w:rPr>
          <w:rFonts w:cstheme="minorHAnsi"/>
        </w:rPr>
        <w:t xml:space="preserve"> of higher education; </w:t>
      </w:r>
    </w:p>
    <w:p w14:paraId="433A0AAC" w14:textId="605AF9E1" w:rsidR="0085149B" w:rsidRPr="0034526B" w:rsidRDefault="000A1316" w:rsidP="00697BE8">
      <w:pPr>
        <w:pStyle w:val="ListParagraph"/>
        <w:numPr>
          <w:ilvl w:val="2"/>
          <w:numId w:val="93"/>
        </w:numPr>
        <w:rPr>
          <w:rFonts w:cstheme="minorHAnsi"/>
        </w:rPr>
      </w:pPr>
      <w:r w:rsidRPr="0034526B">
        <w:rPr>
          <w:rFonts w:cstheme="minorHAnsi"/>
        </w:rPr>
        <w:t>for</w:t>
      </w:r>
      <w:r w:rsidR="0085149B" w:rsidRPr="0034526B">
        <w:rPr>
          <w:rFonts w:cstheme="minorHAnsi"/>
        </w:rPr>
        <w:t>-profit entities;</w:t>
      </w:r>
    </w:p>
    <w:p w14:paraId="24B84FF6" w14:textId="1D311544" w:rsidR="0085149B" w:rsidRPr="0034526B" w:rsidRDefault="000A1316" w:rsidP="00697BE8">
      <w:pPr>
        <w:pStyle w:val="ListParagraph"/>
        <w:numPr>
          <w:ilvl w:val="2"/>
          <w:numId w:val="93"/>
        </w:numPr>
        <w:rPr>
          <w:rFonts w:cstheme="minorHAnsi"/>
        </w:rPr>
      </w:pPr>
      <w:r w:rsidRPr="0034526B">
        <w:rPr>
          <w:rFonts w:cstheme="minorHAnsi"/>
        </w:rPr>
        <w:t>non</w:t>
      </w:r>
      <w:r w:rsidR="0085149B" w:rsidRPr="0034526B">
        <w:rPr>
          <w:rFonts w:cstheme="minorHAnsi"/>
        </w:rPr>
        <w:t xml:space="preserve">-profit </w:t>
      </w:r>
      <w:r w:rsidR="004A65EB" w:rsidRPr="0034526B">
        <w:rPr>
          <w:rFonts w:cstheme="minorHAnsi"/>
        </w:rPr>
        <w:t>and not-for-profit</w:t>
      </w:r>
      <w:r w:rsidR="0085149B" w:rsidRPr="0034526B">
        <w:rPr>
          <w:rFonts w:cstheme="minorHAnsi"/>
        </w:rPr>
        <w:t xml:space="preserve"> entities; and</w:t>
      </w:r>
    </w:p>
    <w:p w14:paraId="4DE06449" w14:textId="7F099416" w:rsidR="0085149B" w:rsidRPr="0034526B" w:rsidRDefault="000A1316" w:rsidP="00697BE8">
      <w:pPr>
        <w:pStyle w:val="ListParagraph"/>
        <w:numPr>
          <w:ilvl w:val="2"/>
          <w:numId w:val="93"/>
        </w:numPr>
        <w:rPr>
          <w:rFonts w:cstheme="minorHAnsi"/>
        </w:rPr>
      </w:pPr>
      <w:r w:rsidRPr="0034526B">
        <w:rPr>
          <w:rFonts w:cstheme="minorHAnsi"/>
        </w:rPr>
        <w:t>state</w:t>
      </w:r>
      <w:r w:rsidR="0085149B" w:rsidRPr="0034526B">
        <w:rPr>
          <w:rFonts w:cstheme="minorHAnsi"/>
        </w:rPr>
        <w:t xml:space="preserve"> and local governmental entities, and tribal nations.</w:t>
      </w:r>
    </w:p>
    <w:p w14:paraId="34742F25" w14:textId="77777777" w:rsidR="0085149B" w:rsidRPr="0034526B" w:rsidRDefault="0085149B" w:rsidP="0085149B">
      <w:pPr>
        <w:ind w:left="1620" w:hanging="180"/>
        <w:rPr>
          <w:rFonts w:cstheme="minorHAnsi"/>
          <w:color w:val="000000" w:themeColor="text1"/>
        </w:rPr>
      </w:pPr>
    </w:p>
    <w:p w14:paraId="6841641F" w14:textId="77777777" w:rsidR="0085149B" w:rsidRPr="0034526B" w:rsidRDefault="0085149B" w:rsidP="00697BE8">
      <w:pPr>
        <w:keepNext/>
        <w:numPr>
          <w:ilvl w:val="0"/>
          <w:numId w:val="22"/>
        </w:numPr>
        <w:ind w:left="1440"/>
        <w:contextualSpacing/>
        <w:outlineLvl w:val="2"/>
        <w:rPr>
          <w:rFonts w:cstheme="minorHAnsi"/>
          <w:b/>
          <w:sz w:val="28"/>
          <w:szCs w:val="28"/>
        </w:rPr>
      </w:pPr>
      <w:bookmarkStart w:id="156" w:name="_Toc127990371"/>
      <w:bookmarkStart w:id="157" w:name="_Toc148008772"/>
      <w:bookmarkStart w:id="158" w:name="_Toc167090763"/>
      <w:r w:rsidRPr="0034526B">
        <w:rPr>
          <w:rFonts w:cstheme="minorHAnsi"/>
          <w:b/>
          <w:sz w:val="28"/>
          <w:szCs w:val="28"/>
        </w:rPr>
        <w:t>Topic Area 3 (</w:t>
      </w:r>
      <w:r w:rsidR="00C51D7F" w:rsidRPr="0034526B">
        <w:rPr>
          <w:rFonts w:cstheme="minorHAnsi"/>
          <w:b/>
          <w:sz w:val="28"/>
          <w:szCs w:val="28"/>
        </w:rPr>
        <w:t xml:space="preserve">Section </w:t>
      </w:r>
      <w:r w:rsidRPr="0034526B">
        <w:rPr>
          <w:rFonts w:cstheme="minorHAnsi"/>
          <w:b/>
          <w:sz w:val="28"/>
          <w:szCs w:val="28"/>
        </w:rPr>
        <w:t>40103(b))</w:t>
      </w:r>
      <w:bookmarkEnd w:id="156"/>
      <w:bookmarkEnd w:id="157"/>
      <w:bookmarkEnd w:id="158"/>
    </w:p>
    <w:p w14:paraId="2FAAF69E" w14:textId="77777777" w:rsidR="0085149B" w:rsidRPr="0034526B" w:rsidRDefault="0085149B" w:rsidP="0085149B">
      <w:pPr>
        <w:ind w:left="720" w:firstLine="720"/>
        <w:rPr>
          <w:rFonts w:cstheme="minorHAnsi"/>
        </w:rPr>
      </w:pPr>
      <w:r w:rsidRPr="0034526B">
        <w:rPr>
          <w:rFonts w:cstheme="minorHAnsi"/>
        </w:rPr>
        <w:t>The following domestic entities are eligible to apply:</w:t>
      </w:r>
    </w:p>
    <w:p w14:paraId="4CC3E0D1" w14:textId="77777777" w:rsidR="0085149B" w:rsidRPr="0034526B" w:rsidRDefault="0085149B" w:rsidP="00697BE8">
      <w:pPr>
        <w:pStyle w:val="ListParagraph"/>
        <w:numPr>
          <w:ilvl w:val="2"/>
          <w:numId w:val="94"/>
        </w:numPr>
        <w:rPr>
          <w:rFonts w:eastAsiaTheme="minorEastAsia" w:cstheme="minorHAnsi"/>
          <w:szCs w:val="24"/>
        </w:rPr>
      </w:pPr>
      <w:bookmarkStart w:id="159" w:name="_Hlk147410375"/>
      <w:r w:rsidRPr="0034526B">
        <w:rPr>
          <w:rFonts w:cstheme="minorHAnsi"/>
        </w:rPr>
        <w:t>a State;</w:t>
      </w:r>
    </w:p>
    <w:p w14:paraId="11948E77" w14:textId="77777777" w:rsidR="0085149B" w:rsidRPr="0034526B" w:rsidRDefault="0085149B" w:rsidP="00697BE8">
      <w:pPr>
        <w:pStyle w:val="ListParagraph"/>
        <w:numPr>
          <w:ilvl w:val="2"/>
          <w:numId w:val="94"/>
        </w:numPr>
        <w:rPr>
          <w:rFonts w:eastAsiaTheme="minorEastAsia" w:cstheme="minorHAnsi"/>
          <w:szCs w:val="24"/>
        </w:rPr>
      </w:pPr>
      <w:r w:rsidRPr="0034526B">
        <w:rPr>
          <w:rFonts w:cstheme="minorHAnsi"/>
        </w:rPr>
        <w:t>a combination of 2 or more States;</w:t>
      </w:r>
    </w:p>
    <w:p w14:paraId="0B2A2B39" w14:textId="77777777" w:rsidR="0085149B" w:rsidRPr="0034526B" w:rsidRDefault="0085149B" w:rsidP="00697BE8">
      <w:pPr>
        <w:pStyle w:val="ListParagraph"/>
        <w:numPr>
          <w:ilvl w:val="2"/>
          <w:numId w:val="94"/>
        </w:numPr>
        <w:rPr>
          <w:rFonts w:eastAsiaTheme="minorEastAsia" w:cstheme="minorHAnsi"/>
          <w:szCs w:val="24"/>
        </w:rPr>
      </w:pPr>
      <w:r w:rsidRPr="0034526B">
        <w:rPr>
          <w:rFonts w:cstheme="minorHAnsi"/>
        </w:rPr>
        <w:t>an Indian Tribe;</w:t>
      </w:r>
    </w:p>
    <w:p w14:paraId="6BC8E1D3" w14:textId="77777777" w:rsidR="0085149B" w:rsidRPr="0034526B" w:rsidRDefault="0085149B" w:rsidP="00697BE8">
      <w:pPr>
        <w:pStyle w:val="ListParagraph"/>
        <w:numPr>
          <w:ilvl w:val="2"/>
          <w:numId w:val="94"/>
        </w:numPr>
        <w:rPr>
          <w:rFonts w:eastAsiaTheme="minorEastAsia" w:cstheme="minorHAnsi"/>
          <w:szCs w:val="24"/>
        </w:rPr>
      </w:pPr>
      <w:r w:rsidRPr="0034526B">
        <w:rPr>
          <w:rFonts w:cstheme="minorHAnsi"/>
        </w:rPr>
        <w:t>a unit of local government; and</w:t>
      </w:r>
    </w:p>
    <w:p w14:paraId="148C5DBB" w14:textId="77777777" w:rsidR="0085149B" w:rsidRPr="0034526B" w:rsidRDefault="0085149B" w:rsidP="00697BE8">
      <w:pPr>
        <w:pStyle w:val="ListParagraph"/>
        <w:numPr>
          <w:ilvl w:val="2"/>
          <w:numId w:val="94"/>
        </w:numPr>
        <w:rPr>
          <w:rFonts w:eastAsiaTheme="minorEastAsia" w:cstheme="minorHAnsi"/>
          <w:szCs w:val="24"/>
        </w:rPr>
      </w:pPr>
      <w:r w:rsidRPr="0034526B">
        <w:rPr>
          <w:rFonts w:cstheme="minorHAnsi"/>
        </w:rPr>
        <w:t>a public utility commission.</w:t>
      </w:r>
    </w:p>
    <w:bookmarkEnd w:id="159"/>
    <w:p w14:paraId="67F48EFF" w14:textId="77777777" w:rsidR="0085149B" w:rsidRPr="0034526B" w:rsidRDefault="0085149B" w:rsidP="0085149B">
      <w:pPr>
        <w:ind w:left="1440"/>
        <w:rPr>
          <w:rFonts w:cstheme="minorHAnsi"/>
          <w:color w:val="000000" w:themeColor="text1"/>
        </w:rPr>
      </w:pPr>
    </w:p>
    <w:p w14:paraId="2C1EB217" w14:textId="55224C72" w:rsidR="0085149B" w:rsidRPr="0034526B" w:rsidRDefault="0085149B" w:rsidP="00697BE8">
      <w:pPr>
        <w:keepNext/>
        <w:numPr>
          <w:ilvl w:val="0"/>
          <w:numId w:val="22"/>
        </w:numPr>
        <w:ind w:left="1440"/>
        <w:contextualSpacing/>
        <w:outlineLvl w:val="2"/>
        <w:rPr>
          <w:rFonts w:cstheme="minorHAnsi"/>
          <w:b/>
          <w:sz w:val="28"/>
          <w:szCs w:val="28"/>
        </w:rPr>
      </w:pPr>
      <w:bookmarkStart w:id="160" w:name="_Toc127990372"/>
      <w:bookmarkStart w:id="161" w:name="_Toc148008773"/>
      <w:bookmarkStart w:id="162" w:name="_Toc167090764"/>
      <w:r w:rsidRPr="0034526B">
        <w:rPr>
          <w:rFonts w:cstheme="minorHAnsi"/>
          <w:b/>
          <w:sz w:val="28"/>
          <w:szCs w:val="28"/>
        </w:rPr>
        <w:t>General Requirements for Eligible Applicants</w:t>
      </w:r>
      <w:r w:rsidRPr="0034526B">
        <w:rPr>
          <w:rFonts w:cstheme="minorHAnsi"/>
          <w:b/>
          <w:color w:val="FF0000"/>
          <w:sz w:val="28"/>
          <w:szCs w:val="28"/>
        </w:rPr>
        <w:t xml:space="preserve"> </w:t>
      </w:r>
      <w:r w:rsidR="000A1316" w:rsidRPr="0034526B">
        <w:rPr>
          <w:rFonts w:cstheme="minorHAnsi"/>
          <w:b/>
          <w:color w:val="FF0000"/>
          <w:sz w:val="28"/>
          <w:szCs w:val="28"/>
        </w:rPr>
        <w:t>for</w:t>
      </w:r>
      <w:r w:rsidRPr="0034526B">
        <w:rPr>
          <w:rFonts w:cstheme="minorHAnsi"/>
          <w:b/>
          <w:color w:val="FF0000"/>
          <w:sz w:val="28"/>
          <w:szCs w:val="28"/>
        </w:rPr>
        <w:t xml:space="preserve"> Topic Areas 1, 2, and 3</w:t>
      </w:r>
      <w:bookmarkEnd w:id="160"/>
      <w:bookmarkEnd w:id="161"/>
      <w:bookmarkEnd w:id="162"/>
    </w:p>
    <w:p w14:paraId="30A2F3F3" w14:textId="77777777" w:rsidR="0085149B" w:rsidRPr="0034526B" w:rsidRDefault="0085149B" w:rsidP="0085149B">
      <w:pPr>
        <w:ind w:left="1440"/>
        <w:rPr>
          <w:rFonts w:cstheme="minorHAnsi"/>
        </w:rPr>
      </w:pPr>
    </w:p>
    <w:p w14:paraId="767571B6" w14:textId="77777777" w:rsidR="0085149B" w:rsidRPr="0034526B" w:rsidRDefault="0085149B" w:rsidP="00697BE8">
      <w:pPr>
        <w:pStyle w:val="ListParagraph"/>
        <w:numPr>
          <w:ilvl w:val="0"/>
          <w:numId w:val="95"/>
        </w:numPr>
        <w:rPr>
          <w:rFonts w:cstheme="minorHAnsi"/>
          <w:b/>
          <w:bCs/>
        </w:rPr>
      </w:pPr>
      <w:r w:rsidRPr="0034526B">
        <w:rPr>
          <w:rFonts w:cstheme="minorHAnsi"/>
          <w:b/>
          <w:bCs/>
        </w:rPr>
        <w:t>Domestic Entities</w:t>
      </w:r>
    </w:p>
    <w:p w14:paraId="60ACC476" w14:textId="77777777" w:rsidR="003F5028" w:rsidRDefault="003F5028" w:rsidP="003F5028">
      <w:pPr>
        <w:ind w:left="1440"/>
        <w:rPr>
          <w:rFonts w:cstheme="minorHAnsi"/>
        </w:rPr>
      </w:pPr>
      <w:r w:rsidRPr="00C61763">
        <w:rPr>
          <w:rFonts w:cstheme="minorHAnsi"/>
        </w:rPr>
        <w:t>To qualify as a domestic entity, the entity must be organized, chartered, or incorporated (or otherwise formed) under the laws of a particular state or territory of the United States; have majority domestic ownership and control; and have a physical place of business in the United States.</w:t>
      </w:r>
    </w:p>
    <w:p w14:paraId="3823E369" w14:textId="77777777" w:rsidR="003F5028" w:rsidRDefault="003F5028" w:rsidP="0085149B">
      <w:pPr>
        <w:ind w:left="1440"/>
        <w:rPr>
          <w:rFonts w:cstheme="minorHAnsi"/>
        </w:rPr>
      </w:pPr>
    </w:p>
    <w:p w14:paraId="79F7B491" w14:textId="77777777" w:rsidR="0085149B" w:rsidRPr="0034526B" w:rsidRDefault="0085149B" w:rsidP="0085149B">
      <w:pPr>
        <w:ind w:left="1440"/>
        <w:rPr>
          <w:rFonts w:cstheme="minorHAnsi"/>
        </w:rPr>
      </w:pPr>
    </w:p>
    <w:p w14:paraId="2ED70E52" w14:textId="77777777" w:rsidR="0085149B" w:rsidRPr="0034526B" w:rsidRDefault="0085149B" w:rsidP="00697BE8">
      <w:pPr>
        <w:pStyle w:val="ListParagraph"/>
        <w:numPr>
          <w:ilvl w:val="0"/>
          <w:numId w:val="95"/>
        </w:numPr>
        <w:rPr>
          <w:rFonts w:cstheme="minorHAnsi"/>
          <w:b/>
          <w:bCs/>
        </w:rPr>
      </w:pPr>
      <w:r w:rsidRPr="0034526B">
        <w:rPr>
          <w:rFonts w:cstheme="minorHAnsi"/>
          <w:b/>
          <w:bCs/>
        </w:rPr>
        <w:t>Foreign Entities</w:t>
      </w:r>
    </w:p>
    <w:p w14:paraId="0B4D2C25" w14:textId="77777777" w:rsidR="0085149B" w:rsidRPr="0034526B" w:rsidRDefault="0085149B" w:rsidP="0085149B">
      <w:pPr>
        <w:ind w:left="1440"/>
        <w:rPr>
          <w:rFonts w:cstheme="minorHAnsi"/>
        </w:rPr>
      </w:pPr>
      <w:r w:rsidRPr="0034526B">
        <w:rPr>
          <w:rFonts w:cstheme="minorHAnsi"/>
        </w:rPr>
        <w:t>In limited circumstances, DOE may approve a waiver to allow a foreign entity to participate as a prime recipient or subrecipient. A foreign entity may submit a Full Application to this FOA, but the Full Application must be accompanied by an explicit written waiver request. Likewise, if the applicant seeks to include a foreign entity as a subrecipient, the applicant must submit a separate explicit written waiver request in the Full Application for each proposed foreign subrecipient.</w:t>
      </w:r>
    </w:p>
    <w:p w14:paraId="2AA33E71" w14:textId="77777777" w:rsidR="0085149B" w:rsidRPr="0034526B" w:rsidRDefault="0085149B" w:rsidP="0085149B">
      <w:pPr>
        <w:ind w:left="1440"/>
        <w:rPr>
          <w:rFonts w:cstheme="minorHAnsi"/>
        </w:rPr>
      </w:pPr>
      <w:r w:rsidRPr="0034526B">
        <w:rPr>
          <w:rFonts w:cstheme="minorHAnsi"/>
        </w:rPr>
        <w:t xml:space="preserve"> </w:t>
      </w:r>
    </w:p>
    <w:p w14:paraId="539F34F7" w14:textId="0F880D73" w:rsidR="0085149B" w:rsidRPr="0034526B" w:rsidRDefault="0085149B" w:rsidP="0085149B">
      <w:pPr>
        <w:ind w:left="1440"/>
        <w:rPr>
          <w:rFonts w:cstheme="minorHAnsi"/>
        </w:rPr>
      </w:pPr>
      <w:r w:rsidRPr="004F0907">
        <w:rPr>
          <w:rFonts w:cstheme="minorHAnsi"/>
          <w:highlight w:val="yellow"/>
          <w:u w:val="single"/>
        </w:rPr>
        <w:t xml:space="preserve">Appendix </w:t>
      </w:r>
      <w:r w:rsidR="00B75907" w:rsidRPr="004F0907">
        <w:rPr>
          <w:rFonts w:cstheme="minorHAnsi"/>
          <w:highlight w:val="yellow"/>
          <w:u w:val="single"/>
        </w:rPr>
        <w:t>B</w:t>
      </w:r>
      <w:r w:rsidR="00B75907" w:rsidRPr="0034526B">
        <w:rPr>
          <w:rFonts w:cstheme="minorHAnsi"/>
          <w:u w:val="single"/>
        </w:rPr>
        <w:t xml:space="preserve"> </w:t>
      </w:r>
      <w:r w:rsidRPr="0034526B">
        <w:rPr>
          <w:rFonts w:cstheme="minorHAnsi"/>
          <w:u w:val="single"/>
        </w:rPr>
        <w:t>lists the information that must be included in a foreign entity waiver request</w:t>
      </w:r>
      <w:r w:rsidRPr="0034526B">
        <w:rPr>
          <w:rFonts w:cstheme="minorHAnsi"/>
        </w:rPr>
        <w:t>. The applicant does not have the right to appeal DOE’s decision concerning a waiver request.</w:t>
      </w:r>
    </w:p>
    <w:p w14:paraId="1DBFBF40" w14:textId="77777777" w:rsidR="0085149B" w:rsidRPr="0034526B" w:rsidRDefault="0085149B" w:rsidP="0085149B">
      <w:pPr>
        <w:ind w:left="1440"/>
        <w:rPr>
          <w:rFonts w:cstheme="minorHAnsi"/>
        </w:rPr>
      </w:pPr>
    </w:p>
    <w:p w14:paraId="6018B3B8" w14:textId="77777777" w:rsidR="0085149B" w:rsidRPr="0034526B" w:rsidRDefault="0085149B" w:rsidP="00697BE8">
      <w:pPr>
        <w:pStyle w:val="ListParagraph"/>
        <w:numPr>
          <w:ilvl w:val="0"/>
          <w:numId w:val="95"/>
        </w:numPr>
        <w:rPr>
          <w:rFonts w:cstheme="minorHAnsi"/>
          <w:b/>
          <w:bCs/>
        </w:rPr>
      </w:pPr>
      <w:r w:rsidRPr="0034526B">
        <w:rPr>
          <w:rFonts w:cstheme="minorHAnsi"/>
          <w:b/>
          <w:bCs/>
        </w:rPr>
        <w:t>National Laboratories/FFRDCs</w:t>
      </w:r>
    </w:p>
    <w:p w14:paraId="2EB37FE6" w14:textId="77777777" w:rsidR="0085149B" w:rsidRPr="0034526B" w:rsidRDefault="0085149B" w:rsidP="0085149B">
      <w:pPr>
        <w:ind w:left="1440"/>
        <w:rPr>
          <w:rFonts w:cstheme="minorHAnsi"/>
        </w:rPr>
      </w:pPr>
      <w:r w:rsidRPr="0034526B">
        <w:rPr>
          <w:rFonts w:cstheme="minorHAnsi"/>
        </w:rPr>
        <w:t>National Laboratories and Federal Funded Research and Development Centers (FFRDCs) are not eligible to apply for funding as a prime recipient and may not be proposed as a subrecipient on another entity’s application.  This restriction is applicable to both DOE/NNSA and non-DOE/NNSA National Laboratories and FFRDCs.</w:t>
      </w:r>
    </w:p>
    <w:p w14:paraId="373E5D2B" w14:textId="77777777" w:rsidR="0085149B" w:rsidRPr="0034526B" w:rsidRDefault="0085149B" w:rsidP="0085149B">
      <w:pPr>
        <w:ind w:left="1440"/>
        <w:rPr>
          <w:rFonts w:cstheme="minorHAnsi"/>
        </w:rPr>
      </w:pPr>
    </w:p>
    <w:p w14:paraId="6E890074" w14:textId="77777777" w:rsidR="0085149B" w:rsidRPr="0034526B" w:rsidRDefault="0085149B" w:rsidP="0085149B">
      <w:pPr>
        <w:ind w:left="1440"/>
        <w:rPr>
          <w:rFonts w:cstheme="minorHAnsi"/>
          <w:b/>
          <w:bCs/>
        </w:rPr>
      </w:pPr>
      <w:r w:rsidRPr="0034526B">
        <w:rPr>
          <w:rFonts w:cstheme="minorHAnsi"/>
          <w:b/>
          <w:bCs/>
        </w:rPr>
        <w:t>The National Energy Technology Laboratory (NETL) is not eligible for award under this announcement and may not be proposed as a subrecipient on another entity’s application.  An application that includes NETL as a prime recipient or subrecipient will be considered non-responsive.</w:t>
      </w:r>
    </w:p>
    <w:p w14:paraId="18E34712" w14:textId="77777777" w:rsidR="0085149B" w:rsidRPr="0034526B" w:rsidRDefault="0085149B" w:rsidP="0085149B">
      <w:pPr>
        <w:rPr>
          <w:rFonts w:cstheme="minorHAnsi"/>
        </w:rPr>
      </w:pPr>
    </w:p>
    <w:p w14:paraId="622A4ACA" w14:textId="77777777" w:rsidR="0085149B" w:rsidRPr="0034526B" w:rsidRDefault="0085149B" w:rsidP="00697BE8">
      <w:pPr>
        <w:pStyle w:val="ListParagraph"/>
        <w:numPr>
          <w:ilvl w:val="0"/>
          <w:numId w:val="95"/>
        </w:numPr>
        <w:rPr>
          <w:rFonts w:cstheme="minorHAnsi"/>
          <w:b/>
          <w:bCs/>
        </w:rPr>
      </w:pPr>
      <w:r w:rsidRPr="0034526B">
        <w:rPr>
          <w:rFonts w:cstheme="minorHAnsi"/>
          <w:b/>
          <w:bCs/>
        </w:rPr>
        <w:t xml:space="preserve">Federal agencies </w:t>
      </w:r>
    </w:p>
    <w:p w14:paraId="0B840BA4" w14:textId="42F9ED4F" w:rsidR="0085149B" w:rsidRPr="0034526B" w:rsidRDefault="0085149B" w:rsidP="0085149B">
      <w:pPr>
        <w:ind w:left="1440"/>
        <w:rPr>
          <w:rFonts w:cstheme="minorHAnsi"/>
        </w:rPr>
      </w:pPr>
      <w:r w:rsidRPr="0034526B">
        <w:rPr>
          <w:rFonts w:cstheme="minorHAnsi"/>
        </w:rPr>
        <w:t xml:space="preserve">Federal agencies, instrumentalities, and corporations (other than DOE) are eligible to participate as a subrecipient if the agency, instrumentality, or corporation satisfies the </w:t>
      </w:r>
      <w:r w:rsidR="00332177" w:rsidRPr="0034526B">
        <w:rPr>
          <w:rFonts w:cstheme="minorHAnsi"/>
        </w:rPr>
        <w:t xml:space="preserve">applicable eligibility </w:t>
      </w:r>
      <w:r w:rsidRPr="0034526B">
        <w:rPr>
          <w:rFonts w:cstheme="minorHAnsi"/>
        </w:rPr>
        <w:t>statutory requirements, but are not eligible to apply as a prime recipient; except for the Tennessee Valley Authority, who is eligible to participate as a prime recipient and as a subrecipient</w:t>
      </w:r>
      <w:r w:rsidR="00136681">
        <w:rPr>
          <w:rFonts w:cstheme="minorHAnsi"/>
        </w:rPr>
        <w:t xml:space="preserve"> </w:t>
      </w:r>
      <w:r w:rsidR="00136681" w:rsidRPr="004F0907">
        <w:rPr>
          <w:rFonts w:cstheme="minorHAnsi"/>
          <w:highlight w:val="yellow"/>
        </w:rPr>
        <w:t>under Topic Area 1</w:t>
      </w:r>
      <w:r w:rsidRPr="0034526B">
        <w:rPr>
          <w:rFonts w:cstheme="minorHAnsi"/>
        </w:rPr>
        <w:t>.</w:t>
      </w:r>
    </w:p>
    <w:p w14:paraId="63BF4767" w14:textId="77777777" w:rsidR="0085149B" w:rsidRPr="0034526B" w:rsidRDefault="0085149B" w:rsidP="0085149B">
      <w:pPr>
        <w:rPr>
          <w:rFonts w:cstheme="minorHAnsi"/>
        </w:rPr>
      </w:pPr>
    </w:p>
    <w:p w14:paraId="3C23166E" w14:textId="77777777" w:rsidR="0085149B" w:rsidRPr="0034526B" w:rsidRDefault="0085149B" w:rsidP="00697BE8">
      <w:pPr>
        <w:pStyle w:val="ListParagraph"/>
        <w:numPr>
          <w:ilvl w:val="0"/>
          <w:numId w:val="95"/>
        </w:numPr>
        <w:rPr>
          <w:rFonts w:cstheme="minorHAnsi"/>
          <w:b/>
          <w:bCs/>
        </w:rPr>
      </w:pPr>
      <w:r w:rsidRPr="0034526B">
        <w:rPr>
          <w:rFonts w:cstheme="minorHAnsi"/>
          <w:b/>
          <w:bCs/>
        </w:rPr>
        <w:t>Teaming Arrangements</w:t>
      </w:r>
    </w:p>
    <w:p w14:paraId="292055E6" w14:textId="77777777" w:rsidR="0085149B" w:rsidRPr="0034526B" w:rsidRDefault="0085149B" w:rsidP="0085149B">
      <w:pPr>
        <w:ind w:left="1440"/>
        <w:rPr>
          <w:rFonts w:cstheme="minorHAnsi"/>
        </w:rPr>
      </w:pPr>
      <w:r w:rsidRPr="0034526B">
        <w:rPr>
          <w:rFonts w:cstheme="minorHAnsi"/>
        </w:rPr>
        <w:t>The project team must designate one team member to serve as the prime recipient and that team member must qualify as an eligible entity. If the project team will operate as an incorporated or unincorporated consortium, DOE may request the applicant to provide additional information, such as any collaboration agreement, that describes management structure and the rights and responsibilities of each consortium member.</w:t>
      </w:r>
    </w:p>
    <w:p w14:paraId="588C2D86" w14:textId="77777777" w:rsidR="0085149B" w:rsidRPr="0034526B" w:rsidRDefault="0085149B" w:rsidP="0085149B">
      <w:pPr>
        <w:rPr>
          <w:rFonts w:cstheme="minorHAnsi"/>
        </w:rPr>
      </w:pPr>
    </w:p>
    <w:p w14:paraId="14BB46C6" w14:textId="77777777" w:rsidR="0085149B" w:rsidRPr="0034526B" w:rsidRDefault="0085149B" w:rsidP="00697BE8">
      <w:pPr>
        <w:pStyle w:val="ListParagraph"/>
        <w:numPr>
          <w:ilvl w:val="0"/>
          <w:numId w:val="95"/>
        </w:numPr>
        <w:rPr>
          <w:rFonts w:cstheme="minorHAnsi"/>
          <w:b/>
          <w:bCs/>
        </w:rPr>
      </w:pPr>
      <w:r w:rsidRPr="0034526B">
        <w:rPr>
          <w:rFonts w:cstheme="minorHAnsi"/>
          <w:b/>
          <w:bCs/>
        </w:rPr>
        <w:t>Additional Restrictions</w:t>
      </w:r>
    </w:p>
    <w:p w14:paraId="6F96CC47" w14:textId="77777777" w:rsidR="0085149B" w:rsidRPr="0034526B" w:rsidRDefault="0085149B" w:rsidP="0085149B">
      <w:pPr>
        <w:ind w:left="1440"/>
        <w:rPr>
          <w:rFonts w:cstheme="minorHAnsi"/>
        </w:rPr>
      </w:pPr>
      <w:r w:rsidRPr="0034526B">
        <w:rPr>
          <w:rFonts w:cstheme="minorHAnsi"/>
        </w:rPr>
        <w:t>Entities banned from doing business with the U.S. government such as entities debarred, suspended, or otherwise excluded from or ineligible for participating in Federal programs are not eligible.</w:t>
      </w:r>
    </w:p>
    <w:p w14:paraId="0727C266" w14:textId="77777777" w:rsidR="0085149B" w:rsidRPr="0034526B" w:rsidRDefault="0085149B" w:rsidP="0085149B">
      <w:pPr>
        <w:ind w:left="1440"/>
        <w:rPr>
          <w:rFonts w:cstheme="minorHAnsi"/>
        </w:rPr>
      </w:pPr>
    </w:p>
    <w:p w14:paraId="1B59673F" w14:textId="74290612" w:rsidR="0085149B" w:rsidRPr="0034526B" w:rsidRDefault="0085149B" w:rsidP="0085149B">
      <w:pPr>
        <w:ind w:left="1440"/>
        <w:rPr>
          <w:rFonts w:cstheme="minorHAnsi"/>
        </w:rPr>
      </w:pPr>
      <w:r w:rsidRPr="0034526B">
        <w:rPr>
          <w:rFonts w:cstheme="minorHAnsi"/>
        </w:rPr>
        <w:t xml:space="preserve">Nonprofit organizations described in section 501(c)(4) of the Internal Revenue Code of 1986 that engaged in lobbying activities after December 31, </w:t>
      </w:r>
      <w:r w:rsidR="00BF1C11" w:rsidRPr="0034526B">
        <w:rPr>
          <w:rFonts w:cstheme="minorHAnsi"/>
        </w:rPr>
        <w:t>1995,</w:t>
      </w:r>
      <w:r w:rsidRPr="0034526B">
        <w:rPr>
          <w:rFonts w:cstheme="minorHAnsi"/>
        </w:rPr>
        <w:t xml:space="preserve"> are not eligible to apply for funding. Nonprofit organizations described in section 501(c)5 of the Internal Revenue Code are eligible to apply for funding.</w:t>
      </w:r>
    </w:p>
    <w:p w14:paraId="4FDAAB76" w14:textId="77777777" w:rsidR="0085149B" w:rsidRPr="0034526B" w:rsidRDefault="0085149B" w:rsidP="0085149B">
      <w:pPr>
        <w:rPr>
          <w:rFonts w:cstheme="minorHAnsi"/>
        </w:rPr>
      </w:pPr>
    </w:p>
    <w:p w14:paraId="12F0A3F6" w14:textId="77777777" w:rsidR="0085149B" w:rsidRPr="0034526B" w:rsidRDefault="0085149B" w:rsidP="0085149B">
      <w:pPr>
        <w:pStyle w:val="FOAHeading3"/>
        <w:ind w:left="1440"/>
        <w:outlineLvl w:val="2"/>
        <w:rPr>
          <w:rFonts w:asciiTheme="minorHAnsi" w:hAnsiTheme="minorHAnsi" w:cstheme="minorHAnsi"/>
        </w:rPr>
      </w:pPr>
      <w:bookmarkStart w:id="163" w:name="_Toc127990373"/>
      <w:bookmarkStart w:id="164" w:name="_Toc148008774"/>
      <w:bookmarkStart w:id="165" w:name="_Toc167090765"/>
      <w:r w:rsidRPr="0034526B">
        <w:rPr>
          <w:rFonts w:asciiTheme="minorHAnsi" w:hAnsiTheme="minorHAnsi" w:cstheme="minorHAnsi"/>
        </w:rPr>
        <w:t xml:space="preserve">Restricted </w:t>
      </w:r>
      <w:r w:rsidRPr="0034526B">
        <w:rPr>
          <w:rFonts w:asciiTheme="minorHAnsi" w:hAnsiTheme="minorHAnsi" w:cstheme="minorHAnsi"/>
          <w:bCs/>
        </w:rPr>
        <w:t xml:space="preserve">Eligibility </w:t>
      </w:r>
      <w:r w:rsidRPr="0034526B">
        <w:rPr>
          <w:rFonts w:asciiTheme="minorHAnsi" w:hAnsiTheme="minorHAnsi" w:cstheme="minorHAnsi"/>
          <w:bCs/>
          <w:color w:val="FF0000"/>
        </w:rPr>
        <w:t>(applies to Topic Area 1 and Topic Area 3 ONLY)</w:t>
      </w:r>
      <w:bookmarkEnd w:id="163"/>
      <w:bookmarkEnd w:id="164"/>
      <w:bookmarkEnd w:id="165"/>
    </w:p>
    <w:p w14:paraId="34CEE2E5" w14:textId="658FED94" w:rsidR="0085149B" w:rsidRPr="0034526B" w:rsidRDefault="0085149B" w:rsidP="0085149B">
      <w:pPr>
        <w:ind w:left="1440"/>
        <w:rPr>
          <w:rFonts w:cstheme="minorHAnsi"/>
        </w:rPr>
      </w:pPr>
      <w:r w:rsidRPr="0034526B">
        <w:rPr>
          <w:rFonts w:cstheme="minorHAnsi"/>
        </w:rPr>
        <w:t>In accordance with 2 CFR 910.126, DOE restricted eligibility for Topic Area 1 and Topic Area 3 to incorporate the eligibility requirements set forth in sections 40101(c) and 40103(b) of the BIL, as codified at 42 U</w:t>
      </w:r>
      <w:r w:rsidR="00332177" w:rsidRPr="0034526B">
        <w:rPr>
          <w:rFonts w:cstheme="minorHAnsi"/>
        </w:rPr>
        <w:t>.</w:t>
      </w:r>
      <w:r w:rsidRPr="0034526B">
        <w:rPr>
          <w:rFonts w:cstheme="minorHAnsi"/>
        </w:rPr>
        <w:t>S</w:t>
      </w:r>
      <w:r w:rsidR="00332177" w:rsidRPr="0034526B">
        <w:rPr>
          <w:rFonts w:cstheme="minorHAnsi"/>
        </w:rPr>
        <w:t>.</w:t>
      </w:r>
      <w:r w:rsidRPr="0034526B">
        <w:rPr>
          <w:rFonts w:cstheme="minorHAnsi"/>
        </w:rPr>
        <w:t>C</w:t>
      </w:r>
      <w:r w:rsidR="00332177" w:rsidRPr="0034526B">
        <w:rPr>
          <w:rFonts w:cstheme="minorHAnsi"/>
        </w:rPr>
        <w:t>.</w:t>
      </w:r>
      <w:r w:rsidRPr="0034526B">
        <w:rPr>
          <w:rFonts w:cstheme="minorHAnsi"/>
        </w:rPr>
        <w:t xml:space="preserve"> 18711 and 42 U</w:t>
      </w:r>
      <w:r w:rsidR="00332177" w:rsidRPr="0034526B">
        <w:rPr>
          <w:rFonts w:cstheme="minorHAnsi"/>
        </w:rPr>
        <w:t>.</w:t>
      </w:r>
      <w:r w:rsidRPr="0034526B">
        <w:rPr>
          <w:rFonts w:cstheme="minorHAnsi"/>
        </w:rPr>
        <w:t>S</w:t>
      </w:r>
      <w:r w:rsidR="00332177" w:rsidRPr="0034526B">
        <w:rPr>
          <w:rFonts w:cstheme="minorHAnsi"/>
        </w:rPr>
        <w:t>.</w:t>
      </w:r>
      <w:r w:rsidRPr="0034526B">
        <w:rPr>
          <w:rFonts w:cstheme="minorHAnsi"/>
        </w:rPr>
        <w:t>C</w:t>
      </w:r>
      <w:r w:rsidR="00332177" w:rsidRPr="0034526B">
        <w:rPr>
          <w:rFonts w:cstheme="minorHAnsi"/>
        </w:rPr>
        <w:t>.</w:t>
      </w:r>
      <w:r w:rsidRPr="0034526B">
        <w:rPr>
          <w:rFonts w:cstheme="minorHAnsi"/>
        </w:rPr>
        <w:t xml:space="preserve"> 18712(c), respectively.</w:t>
      </w:r>
    </w:p>
    <w:p w14:paraId="64D6B1BB" w14:textId="77777777" w:rsidR="003A0FBA" w:rsidRPr="0034526B" w:rsidRDefault="003A0FBA" w:rsidP="0085149B">
      <w:pPr>
        <w:ind w:left="1440"/>
        <w:rPr>
          <w:rFonts w:cstheme="minorHAnsi"/>
        </w:rPr>
      </w:pPr>
    </w:p>
    <w:p w14:paraId="52AE2013" w14:textId="228BA9E1" w:rsidR="00576213" w:rsidRPr="0034526B" w:rsidRDefault="39A3EAC5" w:rsidP="00576213">
      <w:pPr>
        <w:ind w:left="1440"/>
        <w:rPr>
          <w:rFonts w:cstheme="minorHAnsi"/>
          <w:color w:val="000000" w:themeColor="text1"/>
        </w:rPr>
      </w:pPr>
      <w:r w:rsidRPr="0034526B">
        <w:rPr>
          <w:rFonts w:eastAsia="Calibri" w:cstheme="minorHAnsi"/>
          <w:color w:val="000000" w:themeColor="text1"/>
        </w:rPr>
        <w:t xml:space="preserve">Applicants must certify that the prime applicant is an eligible entity for the Topic Area via completion and submission of the PDAD.  </w:t>
      </w:r>
      <w:r w:rsidR="00576213" w:rsidRPr="0034526B">
        <w:rPr>
          <w:rFonts w:eastAsia="Calibri" w:cstheme="minorHAnsi"/>
          <w:color w:val="000000" w:themeColor="text1"/>
        </w:rPr>
        <w:t xml:space="preserve">The PDAD template is provided as </w:t>
      </w:r>
      <w:r w:rsidR="00576213" w:rsidRPr="00953891">
        <w:rPr>
          <w:rFonts w:eastAsia="Calibri" w:cstheme="minorHAnsi"/>
          <w:color w:val="000000" w:themeColor="text1"/>
          <w:highlight w:val="yellow"/>
        </w:rPr>
        <w:t xml:space="preserve">Appendix </w:t>
      </w:r>
      <w:r w:rsidR="00B75907" w:rsidRPr="00953891">
        <w:rPr>
          <w:rFonts w:eastAsia="Calibri" w:cstheme="minorHAnsi"/>
          <w:color w:val="000000" w:themeColor="text1"/>
          <w:highlight w:val="yellow"/>
        </w:rPr>
        <w:t>E</w:t>
      </w:r>
      <w:r w:rsidR="00576213" w:rsidRPr="0034526B">
        <w:rPr>
          <w:rFonts w:eastAsia="Calibri" w:cstheme="minorHAnsi"/>
          <w:color w:val="000000" w:themeColor="text1"/>
        </w:rPr>
        <w:t>.</w:t>
      </w:r>
    </w:p>
    <w:p w14:paraId="30928F33" w14:textId="416982C3" w:rsidR="0085149B" w:rsidRPr="0034526B" w:rsidRDefault="41CD00C5" w:rsidP="0085149B">
      <w:pPr>
        <w:pStyle w:val="Heading2"/>
        <w:rPr>
          <w:rFonts w:asciiTheme="minorHAnsi" w:hAnsiTheme="minorHAnsi" w:cstheme="minorHAnsi"/>
          <w:color w:val="auto"/>
          <w:sz w:val="32"/>
          <w:szCs w:val="32"/>
        </w:rPr>
      </w:pPr>
      <w:bookmarkStart w:id="166" w:name="_Toc116375218"/>
      <w:bookmarkStart w:id="167" w:name="_Toc148008775"/>
      <w:bookmarkStart w:id="168" w:name="_Toc167090766"/>
      <w:bookmarkEnd w:id="151"/>
      <w:r w:rsidRPr="0034526B">
        <w:rPr>
          <w:rFonts w:asciiTheme="minorHAnsi" w:hAnsiTheme="minorHAnsi" w:cstheme="minorHAnsi"/>
          <w:color w:val="auto"/>
          <w:sz w:val="32"/>
          <w:szCs w:val="32"/>
        </w:rPr>
        <w:t>Cost S</w:t>
      </w:r>
      <w:r w:rsidR="574AE50A" w:rsidRPr="0034526B">
        <w:rPr>
          <w:rFonts w:asciiTheme="minorHAnsi" w:hAnsiTheme="minorHAnsi" w:cstheme="minorHAnsi"/>
          <w:color w:val="auto"/>
          <w:sz w:val="32"/>
          <w:szCs w:val="32"/>
        </w:rPr>
        <w:t>haring</w:t>
      </w:r>
      <w:bookmarkEnd w:id="166"/>
      <w:bookmarkEnd w:id="167"/>
      <w:bookmarkEnd w:id="168"/>
    </w:p>
    <w:p w14:paraId="018C5918" w14:textId="77777777" w:rsidR="0085149B" w:rsidRPr="0034526B" w:rsidRDefault="0085149B" w:rsidP="0085149B">
      <w:pPr>
        <w:ind w:left="1296"/>
        <w:rPr>
          <w:rFonts w:cstheme="minorHAnsi"/>
        </w:rPr>
      </w:pPr>
      <w:bookmarkStart w:id="169" w:name="_Hlk103637642"/>
      <w:r w:rsidRPr="0034526B">
        <w:rPr>
          <w:rFonts w:cstheme="minorHAnsi"/>
        </w:rPr>
        <w:t xml:space="preserve">Applicants are bound by the cost share proposed in their Full Applications if selected for award negotiations. </w:t>
      </w:r>
      <w:bookmarkEnd w:id="169"/>
    </w:p>
    <w:p w14:paraId="00429EBA" w14:textId="77777777" w:rsidR="0085149B" w:rsidRPr="0034526B" w:rsidRDefault="0085149B" w:rsidP="0085149B">
      <w:pPr>
        <w:ind w:left="1296"/>
        <w:rPr>
          <w:rFonts w:cstheme="minorHAnsi"/>
          <w:b/>
          <w:color w:val="0000FF"/>
        </w:rPr>
      </w:pPr>
    </w:p>
    <w:tbl>
      <w:tblPr>
        <w:tblStyle w:val="TableGrid"/>
        <w:tblW w:w="9345" w:type="dxa"/>
        <w:tblLayout w:type="fixed"/>
        <w:tblLook w:val="04A0" w:firstRow="1" w:lastRow="0" w:firstColumn="1" w:lastColumn="0" w:noHBand="0" w:noVBand="1"/>
      </w:tblPr>
      <w:tblGrid>
        <w:gridCol w:w="800"/>
        <w:gridCol w:w="3415"/>
        <w:gridCol w:w="5130"/>
      </w:tblGrid>
      <w:tr w:rsidR="0085149B" w:rsidRPr="0034526B" w14:paraId="564DF448" w14:textId="77777777" w:rsidTr="4A8E0061">
        <w:tc>
          <w:tcPr>
            <w:tcW w:w="800" w:type="dxa"/>
            <w:tcBorders>
              <w:top w:val="single" w:sz="8" w:space="0" w:color="auto"/>
              <w:left w:val="single" w:sz="8" w:space="0" w:color="auto"/>
              <w:bottom w:val="single" w:sz="8" w:space="0" w:color="auto"/>
              <w:right w:val="single" w:sz="8" w:space="0" w:color="auto"/>
            </w:tcBorders>
            <w:shd w:val="clear" w:color="auto" w:fill="B4C6E7"/>
          </w:tcPr>
          <w:p w14:paraId="16CFF11C" w14:textId="77777777" w:rsidR="0085149B" w:rsidRPr="0034526B" w:rsidRDefault="0085149B">
            <w:pPr>
              <w:rPr>
                <w:rFonts w:cstheme="minorHAnsi"/>
              </w:rPr>
            </w:pPr>
            <w:r w:rsidRPr="0034526B">
              <w:rPr>
                <w:rFonts w:eastAsia="Calibri" w:cstheme="minorHAnsi"/>
                <w:b/>
                <w:bCs/>
                <w:szCs w:val="24"/>
              </w:rPr>
              <w:t>Topic Area</w:t>
            </w:r>
          </w:p>
        </w:tc>
        <w:tc>
          <w:tcPr>
            <w:tcW w:w="3415" w:type="dxa"/>
            <w:tcBorders>
              <w:top w:val="single" w:sz="8" w:space="0" w:color="auto"/>
              <w:left w:val="single" w:sz="8" w:space="0" w:color="auto"/>
              <w:bottom w:val="single" w:sz="8" w:space="0" w:color="auto"/>
              <w:right w:val="single" w:sz="8" w:space="0" w:color="auto"/>
            </w:tcBorders>
            <w:shd w:val="clear" w:color="auto" w:fill="B4C6E7"/>
          </w:tcPr>
          <w:p w14:paraId="42616C3D" w14:textId="77777777" w:rsidR="0085149B" w:rsidRPr="0034526B" w:rsidRDefault="0085149B">
            <w:pPr>
              <w:rPr>
                <w:rFonts w:cstheme="minorHAnsi"/>
              </w:rPr>
            </w:pPr>
            <w:r w:rsidRPr="0034526B">
              <w:rPr>
                <w:rFonts w:eastAsia="Calibri" w:cstheme="minorHAnsi"/>
                <w:b/>
                <w:bCs/>
                <w:color w:val="000000" w:themeColor="text1"/>
                <w:szCs w:val="24"/>
              </w:rPr>
              <w:t>Topic Area Title</w:t>
            </w:r>
          </w:p>
        </w:tc>
        <w:tc>
          <w:tcPr>
            <w:tcW w:w="5130" w:type="dxa"/>
            <w:tcBorders>
              <w:top w:val="single" w:sz="8" w:space="0" w:color="auto"/>
              <w:left w:val="single" w:sz="8" w:space="0" w:color="auto"/>
              <w:bottom w:val="single" w:sz="8" w:space="0" w:color="auto"/>
              <w:right w:val="single" w:sz="8" w:space="0" w:color="auto"/>
            </w:tcBorders>
            <w:shd w:val="clear" w:color="auto" w:fill="B4C6E7"/>
          </w:tcPr>
          <w:p w14:paraId="2E8242EB" w14:textId="77777777" w:rsidR="0085149B" w:rsidRPr="0034526B" w:rsidRDefault="0085149B">
            <w:pPr>
              <w:rPr>
                <w:rFonts w:cstheme="minorHAnsi"/>
              </w:rPr>
            </w:pPr>
            <w:r w:rsidRPr="0034526B">
              <w:rPr>
                <w:rFonts w:eastAsia="Calibri" w:cstheme="minorHAnsi"/>
                <w:b/>
                <w:bCs/>
                <w:color w:val="000000" w:themeColor="text1"/>
                <w:szCs w:val="24"/>
              </w:rPr>
              <w:t>Cost Match/Share Requirement</w:t>
            </w:r>
          </w:p>
        </w:tc>
      </w:tr>
      <w:tr w:rsidR="0085149B" w:rsidRPr="0034526B" w14:paraId="3ECE5141" w14:textId="77777777" w:rsidTr="4A8E0061">
        <w:tc>
          <w:tcPr>
            <w:tcW w:w="800" w:type="dxa"/>
            <w:tcBorders>
              <w:top w:val="single" w:sz="8" w:space="0" w:color="auto"/>
              <w:left w:val="single" w:sz="8" w:space="0" w:color="auto"/>
              <w:bottom w:val="single" w:sz="8" w:space="0" w:color="auto"/>
              <w:right w:val="single" w:sz="8" w:space="0" w:color="auto"/>
            </w:tcBorders>
          </w:tcPr>
          <w:p w14:paraId="07A14FDE" w14:textId="77777777" w:rsidR="0085149B" w:rsidRPr="0034526B" w:rsidRDefault="0085149B">
            <w:pPr>
              <w:rPr>
                <w:rFonts w:cstheme="minorHAnsi"/>
              </w:rPr>
            </w:pPr>
            <w:r w:rsidRPr="0034526B">
              <w:rPr>
                <w:rFonts w:eastAsia="Calibri" w:cstheme="minorHAnsi"/>
                <w:szCs w:val="24"/>
              </w:rPr>
              <w:t>1</w:t>
            </w:r>
          </w:p>
        </w:tc>
        <w:tc>
          <w:tcPr>
            <w:tcW w:w="3415" w:type="dxa"/>
            <w:tcBorders>
              <w:top w:val="single" w:sz="8" w:space="0" w:color="auto"/>
              <w:left w:val="single" w:sz="8" w:space="0" w:color="auto"/>
              <w:bottom w:val="single" w:sz="8" w:space="0" w:color="auto"/>
              <w:right w:val="single" w:sz="8" w:space="0" w:color="auto"/>
            </w:tcBorders>
          </w:tcPr>
          <w:p w14:paraId="5281A5BB" w14:textId="77777777" w:rsidR="0085149B" w:rsidRPr="0034526B" w:rsidRDefault="0085149B">
            <w:pPr>
              <w:rPr>
                <w:rFonts w:cstheme="minorHAnsi"/>
              </w:rPr>
            </w:pPr>
            <w:r w:rsidRPr="0034526B">
              <w:rPr>
                <w:rFonts w:eastAsia="Calibri" w:cstheme="minorHAnsi"/>
                <w:szCs w:val="24"/>
              </w:rPr>
              <w:t>Section 40101(c) – “Grants to Eligible Entities on Preventing Outages and Enhancing the Resilience of the Electric Grid (Grid Resilience Grants)”</w:t>
            </w:r>
          </w:p>
        </w:tc>
        <w:tc>
          <w:tcPr>
            <w:tcW w:w="5130" w:type="dxa"/>
            <w:tcBorders>
              <w:top w:val="single" w:sz="8" w:space="0" w:color="auto"/>
              <w:left w:val="single" w:sz="8" w:space="0" w:color="auto"/>
              <w:bottom w:val="single" w:sz="8" w:space="0" w:color="auto"/>
              <w:right w:val="single" w:sz="8" w:space="0" w:color="auto"/>
            </w:tcBorders>
          </w:tcPr>
          <w:p w14:paraId="52BFC59C" w14:textId="53A417BB" w:rsidR="0085149B" w:rsidRPr="0034526B" w:rsidRDefault="0085149B">
            <w:pPr>
              <w:rPr>
                <w:rFonts w:eastAsia="Calibri" w:cstheme="minorHAnsi"/>
              </w:rPr>
            </w:pPr>
            <w:r w:rsidRPr="0034526B">
              <w:rPr>
                <w:rFonts w:eastAsia="Calibri" w:cstheme="minorHAnsi"/>
              </w:rPr>
              <w:t xml:space="preserve">An eligible entity that receives a grant under this section shall be required to match 100% of the amount of the </w:t>
            </w:r>
            <w:r w:rsidR="3292AE98" w:rsidRPr="0034526B">
              <w:rPr>
                <w:rFonts w:eastAsia="Calibri" w:cstheme="minorHAnsi"/>
              </w:rPr>
              <w:t xml:space="preserve">Federal </w:t>
            </w:r>
            <w:r w:rsidRPr="0034526B">
              <w:rPr>
                <w:rFonts w:eastAsia="Calibri" w:cstheme="minorHAnsi"/>
              </w:rPr>
              <w:t>grant</w:t>
            </w:r>
            <w:r w:rsidR="1CA67C7B" w:rsidRPr="0034526B">
              <w:rPr>
                <w:rFonts w:eastAsia="Calibri" w:cstheme="minorHAnsi"/>
              </w:rPr>
              <w:t>.</w:t>
            </w:r>
            <w:r w:rsidRPr="0034526B">
              <w:rPr>
                <w:rFonts w:eastAsia="Calibri" w:cstheme="minorHAnsi"/>
              </w:rPr>
              <w:t xml:space="preserve"> </w:t>
            </w:r>
          </w:p>
          <w:p w14:paraId="220CC0E0" w14:textId="77777777" w:rsidR="0085149B" w:rsidRPr="0034526B" w:rsidRDefault="0085149B">
            <w:pPr>
              <w:rPr>
                <w:rFonts w:cstheme="minorHAnsi"/>
              </w:rPr>
            </w:pPr>
            <w:r w:rsidRPr="0034526B">
              <w:rPr>
                <w:rFonts w:eastAsia="Calibri" w:cstheme="minorHAnsi"/>
                <w:szCs w:val="24"/>
              </w:rPr>
              <w:t xml:space="preserve"> </w:t>
            </w:r>
          </w:p>
          <w:p w14:paraId="5E5004A0" w14:textId="3F251AB3" w:rsidR="0085149B" w:rsidRPr="0034526B" w:rsidRDefault="0085149B">
            <w:pPr>
              <w:rPr>
                <w:rFonts w:eastAsia="Calibri" w:cstheme="minorHAnsi"/>
              </w:rPr>
            </w:pPr>
            <w:r w:rsidRPr="0034526B">
              <w:rPr>
                <w:rFonts w:eastAsia="Calibri" w:cstheme="minorHAnsi"/>
              </w:rPr>
              <w:t>Exception for small utilities: An eligible entity that sells not more than 4,000,000 megawatt hours of electricity per year shall be required to match 1/3 of the grant.</w:t>
            </w:r>
            <w:r w:rsidR="000B75B0" w:rsidRPr="0034526B">
              <w:rPr>
                <w:rFonts w:eastAsia="Calibri" w:cstheme="minorHAnsi"/>
              </w:rPr>
              <w:t xml:space="preserve"> </w:t>
            </w:r>
            <w:r w:rsidRPr="0034526B">
              <w:rPr>
                <w:rFonts w:eastAsia="Calibri" w:cstheme="minorHAnsi"/>
              </w:rPr>
              <w:t>*</w:t>
            </w:r>
            <w:r w:rsidR="721C031D" w:rsidRPr="0034526B">
              <w:rPr>
                <w:rFonts w:eastAsia="Calibri" w:cstheme="minorHAnsi"/>
              </w:rPr>
              <w:t xml:space="preserve">See Appendix A.    </w:t>
            </w:r>
            <w:r w:rsidR="003F5028" w:rsidRPr="0034526B">
              <w:rPr>
                <w:rFonts w:eastAsia="Calibri" w:cstheme="minorHAnsi"/>
                <w:szCs w:val="24"/>
              </w:rPr>
              <w:t>The cost share must come from non-federal sources unless otherwise allowed by law.</w:t>
            </w:r>
            <w:r w:rsidR="003F5028" w:rsidRPr="0034526B">
              <w:rPr>
                <w:rFonts w:eastAsia="Calibri" w:cstheme="minorHAnsi"/>
              </w:rPr>
              <w:t xml:space="preserve">  </w:t>
            </w:r>
          </w:p>
        </w:tc>
      </w:tr>
      <w:tr w:rsidR="0085149B" w:rsidRPr="0034526B" w14:paraId="3DF9C21B" w14:textId="77777777" w:rsidTr="4A8E0061">
        <w:tc>
          <w:tcPr>
            <w:tcW w:w="800" w:type="dxa"/>
            <w:tcBorders>
              <w:top w:val="single" w:sz="8" w:space="0" w:color="auto"/>
              <w:left w:val="single" w:sz="8" w:space="0" w:color="auto"/>
              <w:bottom w:val="single" w:sz="8" w:space="0" w:color="auto"/>
              <w:right w:val="single" w:sz="8" w:space="0" w:color="auto"/>
            </w:tcBorders>
          </w:tcPr>
          <w:p w14:paraId="0C10105F" w14:textId="77777777" w:rsidR="0085149B" w:rsidRPr="0034526B" w:rsidRDefault="0085149B">
            <w:pPr>
              <w:rPr>
                <w:rFonts w:cstheme="minorHAnsi"/>
              </w:rPr>
            </w:pPr>
            <w:r w:rsidRPr="0034526B">
              <w:rPr>
                <w:rFonts w:eastAsia="Calibri" w:cstheme="minorHAnsi"/>
                <w:szCs w:val="24"/>
              </w:rPr>
              <w:t>2</w:t>
            </w:r>
          </w:p>
        </w:tc>
        <w:tc>
          <w:tcPr>
            <w:tcW w:w="3415" w:type="dxa"/>
            <w:tcBorders>
              <w:top w:val="single" w:sz="8" w:space="0" w:color="auto"/>
              <w:left w:val="single" w:sz="8" w:space="0" w:color="auto"/>
              <w:bottom w:val="single" w:sz="8" w:space="0" w:color="auto"/>
              <w:right w:val="single" w:sz="8" w:space="0" w:color="auto"/>
            </w:tcBorders>
          </w:tcPr>
          <w:p w14:paraId="5F50B340" w14:textId="77777777" w:rsidR="0085149B" w:rsidRPr="0034526B" w:rsidRDefault="0085149B">
            <w:pPr>
              <w:rPr>
                <w:rFonts w:cstheme="minorHAnsi"/>
              </w:rPr>
            </w:pPr>
            <w:r w:rsidRPr="0034526B">
              <w:rPr>
                <w:rFonts w:eastAsia="Calibri" w:cstheme="minorHAnsi"/>
                <w:szCs w:val="24"/>
              </w:rPr>
              <w:t>Section 40107 – “Deployment of Technologies to Enhance Grid Flexibility (Smart Grid Grants)”</w:t>
            </w:r>
          </w:p>
        </w:tc>
        <w:tc>
          <w:tcPr>
            <w:tcW w:w="5130" w:type="dxa"/>
            <w:tcBorders>
              <w:top w:val="single" w:sz="8" w:space="0" w:color="auto"/>
              <w:left w:val="single" w:sz="8" w:space="0" w:color="auto"/>
              <w:bottom w:val="single" w:sz="8" w:space="0" w:color="auto"/>
              <w:right w:val="single" w:sz="8" w:space="0" w:color="auto"/>
            </w:tcBorders>
          </w:tcPr>
          <w:p w14:paraId="35F97491" w14:textId="30D1B703" w:rsidR="0085149B" w:rsidRPr="0034526B" w:rsidRDefault="0085149B">
            <w:pPr>
              <w:rPr>
                <w:rFonts w:cstheme="minorHAnsi"/>
              </w:rPr>
            </w:pPr>
            <w:r w:rsidRPr="0034526B">
              <w:rPr>
                <w:rFonts w:eastAsia="Calibri" w:cstheme="minorHAnsi"/>
                <w:szCs w:val="24"/>
              </w:rPr>
              <w:t>The cost share must be at least 50% of the total project costs.  The cost share must come from non-federal sources unless otherwise allowed by law.</w:t>
            </w:r>
          </w:p>
        </w:tc>
      </w:tr>
      <w:tr w:rsidR="0085149B" w:rsidRPr="0034526B" w14:paraId="355CBDB2" w14:textId="77777777" w:rsidTr="4A8E0061">
        <w:tc>
          <w:tcPr>
            <w:tcW w:w="800" w:type="dxa"/>
            <w:tcBorders>
              <w:top w:val="single" w:sz="8" w:space="0" w:color="auto"/>
              <w:left w:val="single" w:sz="8" w:space="0" w:color="auto"/>
              <w:bottom w:val="single" w:sz="8" w:space="0" w:color="auto"/>
              <w:right w:val="single" w:sz="8" w:space="0" w:color="auto"/>
            </w:tcBorders>
          </w:tcPr>
          <w:p w14:paraId="31986113" w14:textId="77777777" w:rsidR="0085149B" w:rsidRPr="0034526B" w:rsidRDefault="0085149B">
            <w:pPr>
              <w:rPr>
                <w:rFonts w:cstheme="minorHAnsi"/>
              </w:rPr>
            </w:pPr>
            <w:r w:rsidRPr="0034526B">
              <w:rPr>
                <w:rFonts w:eastAsia="Calibri" w:cstheme="minorHAnsi"/>
                <w:szCs w:val="24"/>
              </w:rPr>
              <w:t>3</w:t>
            </w:r>
          </w:p>
        </w:tc>
        <w:tc>
          <w:tcPr>
            <w:tcW w:w="3415" w:type="dxa"/>
            <w:tcBorders>
              <w:top w:val="single" w:sz="8" w:space="0" w:color="auto"/>
              <w:left w:val="single" w:sz="8" w:space="0" w:color="auto"/>
              <w:bottom w:val="single" w:sz="8" w:space="0" w:color="auto"/>
              <w:right w:val="single" w:sz="8" w:space="0" w:color="auto"/>
            </w:tcBorders>
          </w:tcPr>
          <w:p w14:paraId="3DD0D285" w14:textId="77777777" w:rsidR="0085149B" w:rsidRPr="0034526B" w:rsidRDefault="0085149B">
            <w:pPr>
              <w:rPr>
                <w:rFonts w:cstheme="minorHAnsi"/>
              </w:rPr>
            </w:pPr>
            <w:r w:rsidRPr="0034526B">
              <w:rPr>
                <w:rFonts w:eastAsia="Calibri" w:cstheme="minorHAnsi"/>
                <w:szCs w:val="24"/>
              </w:rPr>
              <w:t>Section 40103 (b) – “Program Upgrading Our Electric Grid and Ensuring Reliability and Resiliency (Grid Innovation Program)”</w:t>
            </w:r>
          </w:p>
        </w:tc>
        <w:tc>
          <w:tcPr>
            <w:tcW w:w="5130" w:type="dxa"/>
            <w:tcBorders>
              <w:top w:val="single" w:sz="8" w:space="0" w:color="auto"/>
              <w:left w:val="single" w:sz="8" w:space="0" w:color="auto"/>
              <w:bottom w:val="single" w:sz="8" w:space="0" w:color="auto"/>
              <w:right w:val="single" w:sz="8" w:space="0" w:color="auto"/>
            </w:tcBorders>
          </w:tcPr>
          <w:p w14:paraId="0F291023" w14:textId="77777777" w:rsidR="0085149B" w:rsidRPr="0034526B" w:rsidRDefault="0085149B">
            <w:pPr>
              <w:rPr>
                <w:rFonts w:cstheme="minorHAnsi"/>
              </w:rPr>
            </w:pPr>
            <w:r w:rsidRPr="0034526B">
              <w:rPr>
                <w:rFonts w:eastAsia="Calibri" w:cstheme="minorHAnsi"/>
              </w:rPr>
              <w:t xml:space="preserve">Section 988 of the Energy Policy Act of 2005 (42 U.S.C. 16352) shall apply.   </w:t>
            </w:r>
            <w:r w:rsidRPr="0034526B">
              <w:rPr>
                <w:rFonts w:cstheme="minorHAnsi"/>
              </w:rPr>
              <w:t>The cost share must be at least 50% of the total project costs.</w:t>
            </w:r>
            <w:r w:rsidRPr="0034526B">
              <w:rPr>
                <w:rStyle w:val="FootnoteReference"/>
                <w:rFonts w:cstheme="minorHAnsi"/>
              </w:rPr>
              <w:footnoteReference w:id="40"/>
            </w:r>
            <w:r w:rsidRPr="0034526B">
              <w:rPr>
                <w:rFonts w:cstheme="minorHAnsi"/>
                <w:vertAlign w:val="superscript"/>
              </w:rPr>
              <w:t>,</w:t>
            </w:r>
            <w:r w:rsidRPr="0034526B">
              <w:rPr>
                <w:rStyle w:val="FootnoteReference"/>
                <w:rFonts w:cstheme="minorHAnsi"/>
              </w:rPr>
              <w:footnoteReference w:id="41"/>
            </w:r>
            <w:r w:rsidRPr="0034526B">
              <w:rPr>
                <w:rFonts w:cstheme="minorHAnsi"/>
              </w:rPr>
              <w:t xml:space="preserve"> The cost share must come from non-federal sources unless otherwise allowed by law.</w:t>
            </w:r>
          </w:p>
        </w:tc>
      </w:tr>
    </w:tbl>
    <w:p w14:paraId="41E62B3B" w14:textId="77777777" w:rsidR="0085149B" w:rsidRPr="0034526B" w:rsidRDefault="0085149B" w:rsidP="0085149B">
      <w:pPr>
        <w:rPr>
          <w:rFonts w:cstheme="minorHAnsi"/>
        </w:rPr>
      </w:pPr>
      <w:r w:rsidRPr="0034526B">
        <w:rPr>
          <w:rFonts w:eastAsia="Calibri" w:cstheme="minorHAnsi"/>
          <w:szCs w:val="24"/>
        </w:rPr>
        <w:t>*</w:t>
      </w:r>
      <w:r w:rsidRPr="0034526B">
        <w:rPr>
          <w:rFonts w:eastAsia="Calibri" w:cstheme="minorHAnsi"/>
          <w:b/>
          <w:bCs/>
          <w:szCs w:val="24"/>
        </w:rPr>
        <w:t>Cost matching</w:t>
      </w:r>
      <w:r w:rsidRPr="0034526B">
        <w:rPr>
          <w:rFonts w:eastAsia="Calibri" w:cstheme="minorHAnsi"/>
          <w:szCs w:val="24"/>
        </w:rPr>
        <w:t xml:space="preserve">: “Cost matching” for the non-federal share is calculated as a percentage of the Federal funds only, rather than the Total Project Cost. </w:t>
      </w:r>
    </w:p>
    <w:p w14:paraId="361560E8" w14:textId="77777777" w:rsidR="0085149B" w:rsidRPr="0034526B" w:rsidRDefault="0085149B" w:rsidP="0085149B">
      <w:pPr>
        <w:rPr>
          <w:rFonts w:cstheme="minorHAnsi"/>
        </w:rPr>
      </w:pPr>
    </w:p>
    <w:p w14:paraId="3698D95D" w14:textId="2DF25BFE" w:rsidR="006A24B8" w:rsidRPr="0034526B" w:rsidRDefault="0085149B" w:rsidP="0085149B">
      <w:pPr>
        <w:tabs>
          <w:tab w:val="left" w:pos="1350"/>
        </w:tabs>
        <w:ind w:left="1350"/>
        <w:rPr>
          <w:rFonts w:cstheme="minorHAnsi"/>
        </w:rPr>
      </w:pPr>
      <w:r w:rsidRPr="0034526B">
        <w:rPr>
          <w:rFonts w:cstheme="minorHAnsi"/>
          <w:color w:val="000000" w:themeColor="text1"/>
        </w:rPr>
        <w:t>To assist applicants in calculating proper cost match/share amounts, DOE has included a cost share information sheet and sample cost share calculation as Appendix A to this FOA.</w:t>
      </w:r>
    </w:p>
    <w:p w14:paraId="704904C4" w14:textId="77777777" w:rsidR="0085149B" w:rsidRPr="0034526B" w:rsidRDefault="0085149B" w:rsidP="0085149B">
      <w:pPr>
        <w:tabs>
          <w:tab w:val="left" w:pos="1350"/>
        </w:tabs>
        <w:ind w:left="1350"/>
        <w:rPr>
          <w:rFonts w:cstheme="minorHAnsi"/>
        </w:rPr>
      </w:pPr>
    </w:p>
    <w:p w14:paraId="20D7884C" w14:textId="5200ACF8" w:rsidR="006A24B8" w:rsidRPr="0034526B" w:rsidRDefault="004E672B" w:rsidP="00697BE8">
      <w:pPr>
        <w:pStyle w:val="FOAHeading3"/>
        <w:numPr>
          <w:ilvl w:val="0"/>
          <w:numId w:val="72"/>
        </w:numPr>
        <w:ind w:left="1440"/>
        <w:outlineLvl w:val="2"/>
        <w:rPr>
          <w:rFonts w:asciiTheme="minorHAnsi" w:hAnsiTheme="minorHAnsi" w:cstheme="minorHAnsi"/>
        </w:rPr>
      </w:pPr>
      <w:bookmarkStart w:id="170" w:name="_Toc519602326"/>
      <w:bookmarkStart w:id="171" w:name="_Toc148008776"/>
      <w:bookmarkStart w:id="172" w:name="_Toc167090767"/>
      <w:r w:rsidRPr="0034526B">
        <w:rPr>
          <w:rFonts w:asciiTheme="minorHAnsi" w:hAnsiTheme="minorHAnsi" w:cstheme="minorHAnsi"/>
        </w:rPr>
        <w:t>Legal Responsibility</w:t>
      </w:r>
      <w:bookmarkEnd w:id="170"/>
      <w:bookmarkEnd w:id="171"/>
      <w:bookmarkEnd w:id="172"/>
    </w:p>
    <w:p w14:paraId="07949857" w14:textId="3A1C3B1E" w:rsidR="00822D37" w:rsidRPr="0034526B" w:rsidRDefault="004E672B" w:rsidP="00AC7DB6">
      <w:pPr>
        <w:keepNext/>
        <w:tabs>
          <w:tab w:val="left" w:pos="1440"/>
          <w:tab w:val="left" w:pos="2250"/>
        </w:tabs>
        <w:spacing w:line="259" w:lineRule="auto"/>
        <w:ind w:left="1440"/>
        <w:rPr>
          <w:rFonts w:cstheme="minorHAnsi"/>
        </w:rPr>
      </w:pPr>
      <w:r w:rsidRPr="0034526B">
        <w:rPr>
          <w:rFonts w:cstheme="minorHAnsi"/>
        </w:rPr>
        <w:t xml:space="preserve">Although the cost share requirement applies to the project as a whole, including work performed by members of the </w:t>
      </w:r>
      <w:r w:rsidR="00E66803" w:rsidRPr="0034526B">
        <w:rPr>
          <w:rFonts w:cstheme="minorHAnsi"/>
        </w:rPr>
        <w:t>p</w:t>
      </w:r>
      <w:r w:rsidR="00960E5C" w:rsidRPr="0034526B">
        <w:rPr>
          <w:rFonts w:cstheme="minorHAnsi"/>
        </w:rPr>
        <w:t xml:space="preserve">roject </w:t>
      </w:r>
      <w:r w:rsidRPr="0034526B">
        <w:rPr>
          <w:rFonts w:cstheme="minorHAnsi"/>
        </w:rPr>
        <w:t xml:space="preserve">team other than the </w:t>
      </w:r>
      <w:r w:rsidR="006D34B2" w:rsidRPr="0034526B">
        <w:rPr>
          <w:rFonts w:cstheme="minorHAnsi"/>
        </w:rPr>
        <w:t>prime recipient</w:t>
      </w:r>
      <w:r w:rsidRPr="0034526B">
        <w:rPr>
          <w:rFonts w:cstheme="minorHAnsi"/>
        </w:rPr>
        <w:t xml:space="preserve">, the </w:t>
      </w:r>
      <w:r w:rsidR="006D34B2" w:rsidRPr="0034526B">
        <w:rPr>
          <w:rFonts w:cstheme="minorHAnsi"/>
        </w:rPr>
        <w:t xml:space="preserve">prime recipient </w:t>
      </w:r>
      <w:r w:rsidRPr="0034526B">
        <w:rPr>
          <w:rFonts w:cstheme="minorHAnsi"/>
        </w:rPr>
        <w:t xml:space="preserve">is legally responsible for paying the entire cost share. If the funding agreement is terminated prior to the end of the project period, the </w:t>
      </w:r>
      <w:r w:rsidR="006D34B2" w:rsidRPr="0034526B">
        <w:rPr>
          <w:rFonts w:cstheme="minorHAnsi"/>
        </w:rPr>
        <w:t xml:space="preserve">prime recipient </w:t>
      </w:r>
      <w:r w:rsidRPr="0034526B">
        <w:rPr>
          <w:rFonts w:cstheme="minorHAnsi"/>
        </w:rPr>
        <w:t>is required to contribute at least the cost share percentage of total expenditures incurred through the date of termination.</w:t>
      </w:r>
    </w:p>
    <w:p w14:paraId="6AA4F514" w14:textId="77777777" w:rsidR="00822D37" w:rsidRPr="0034526B" w:rsidRDefault="00822D37" w:rsidP="00BE6DF6">
      <w:pPr>
        <w:ind w:left="1620" w:hanging="180"/>
        <w:rPr>
          <w:rFonts w:cstheme="minorHAnsi"/>
        </w:rPr>
      </w:pPr>
    </w:p>
    <w:p w14:paraId="555AF84D" w14:textId="77777777" w:rsidR="00822D37" w:rsidRPr="0034526B" w:rsidRDefault="004E672B" w:rsidP="00AC7DB6">
      <w:pPr>
        <w:tabs>
          <w:tab w:val="left" w:pos="1620"/>
        </w:tabs>
        <w:spacing w:line="259" w:lineRule="auto"/>
        <w:ind w:left="1440"/>
        <w:rPr>
          <w:rFonts w:cstheme="minorHAnsi"/>
        </w:rPr>
      </w:pPr>
      <w:r w:rsidRPr="0034526B">
        <w:rPr>
          <w:rFonts w:cstheme="minorHAnsi"/>
        </w:rPr>
        <w:t xml:space="preserve">The </w:t>
      </w:r>
      <w:r w:rsidR="006D34B2" w:rsidRPr="0034526B">
        <w:rPr>
          <w:rFonts w:cstheme="minorHAnsi"/>
        </w:rPr>
        <w:t xml:space="preserve">prime </w:t>
      </w:r>
      <w:r w:rsidR="007745F9" w:rsidRPr="0034526B">
        <w:rPr>
          <w:rFonts w:cstheme="minorHAnsi"/>
        </w:rPr>
        <w:t>r</w:t>
      </w:r>
      <w:r w:rsidR="006D34B2" w:rsidRPr="0034526B">
        <w:rPr>
          <w:rFonts w:cstheme="minorHAnsi"/>
        </w:rPr>
        <w:t xml:space="preserve">ecipient </w:t>
      </w:r>
      <w:r w:rsidRPr="0034526B">
        <w:rPr>
          <w:rFonts w:cstheme="minorHAnsi"/>
        </w:rPr>
        <w:t xml:space="preserve">is solely responsible for managing cost share contributions by the </w:t>
      </w:r>
      <w:r w:rsidR="00E66803" w:rsidRPr="0034526B">
        <w:rPr>
          <w:rFonts w:cstheme="minorHAnsi"/>
        </w:rPr>
        <w:t xml:space="preserve">project </w:t>
      </w:r>
      <w:r w:rsidR="00F202B7" w:rsidRPr="0034526B">
        <w:rPr>
          <w:rFonts w:cstheme="minorHAnsi"/>
        </w:rPr>
        <w:t xml:space="preserve">team </w:t>
      </w:r>
      <w:r w:rsidRPr="0034526B">
        <w:rPr>
          <w:rFonts w:cstheme="minorHAnsi"/>
        </w:rPr>
        <w:t xml:space="preserve">and enforcing cost share obligation assumed by </w:t>
      </w:r>
      <w:r w:rsidR="00E66803" w:rsidRPr="0034526B">
        <w:rPr>
          <w:rFonts w:cstheme="minorHAnsi"/>
        </w:rPr>
        <w:t xml:space="preserve">project </w:t>
      </w:r>
      <w:r w:rsidR="00F202B7" w:rsidRPr="0034526B">
        <w:rPr>
          <w:rFonts w:cstheme="minorHAnsi"/>
        </w:rPr>
        <w:t xml:space="preserve">team </w:t>
      </w:r>
      <w:r w:rsidRPr="0034526B">
        <w:rPr>
          <w:rFonts w:cstheme="minorHAnsi"/>
        </w:rPr>
        <w:t>members in subawards or related agreements.</w:t>
      </w:r>
    </w:p>
    <w:p w14:paraId="1DF47B5D" w14:textId="77777777" w:rsidR="00822D37" w:rsidRPr="0034526B" w:rsidRDefault="00822D37" w:rsidP="0026495B">
      <w:pPr>
        <w:ind w:left="1620" w:hanging="180"/>
        <w:rPr>
          <w:rFonts w:cstheme="minorHAnsi"/>
        </w:rPr>
      </w:pPr>
    </w:p>
    <w:p w14:paraId="472D6D03" w14:textId="4957B77B" w:rsidR="00822D37" w:rsidRPr="0034526B" w:rsidRDefault="004E672B" w:rsidP="005F36BF">
      <w:pPr>
        <w:pStyle w:val="FOAHeading3"/>
        <w:ind w:left="1440"/>
        <w:outlineLvl w:val="2"/>
        <w:rPr>
          <w:rFonts w:asciiTheme="minorHAnsi" w:hAnsiTheme="minorHAnsi" w:cstheme="minorHAnsi"/>
        </w:rPr>
      </w:pPr>
      <w:bookmarkStart w:id="173" w:name="_Toc519602327"/>
      <w:bookmarkStart w:id="174" w:name="_Toc148008777"/>
      <w:bookmarkStart w:id="175" w:name="_Toc167090768"/>
      <w:r w:rsidRPr="0034526B">
        <w:rPr>
          <w:rFonts w:asciiTheme="minorHAnsi" w:hAnsiTheme="minorHAnsi" w:cstheme="minorHAnsi"/>
        </w:rPr>
        <w:t>Cost Share Allocation</w:t>
      </w:r>
      <w:bookmarkEnd w:id="173"/>
      <w:bookmarkEnd w:id="174"/>
      <w:bookmarkEnd w:id="175"/>
    </w:p>
    <w:p w14:paraId="34BBD7D8" w14:textId="71EFDB69" w:rsidR="006A24B8" w:rsidRPr="0034526B" w:rsidRDefault="004E672B" w:rsidP="00A53BBC">
      <w:pPr>
        <w:ind w:left="1440"/>
        <w:rPr>
          <w:rFonts w:cstheme="minorHAnsi"/>
        </w:rPr>
      </w:pPr>
      <w:r w:rsidRPr="0034526B">
        <w:rPr>
          <w:rFonts w:cstheme="minorHAnsi"/>
        </w:rPr>
        <w:t xml:space="preserve">Each </w:t>
      </w:r>
      <w:r w:rsidR="00E66803" w:rsidRPr="0034526B">
        <w:rPr>
          <w:rFonts w:cstheme="minorHAnsi"/>
        </w:rPr>
        <w:t xml:space="preserve">project </w:t>
      </w:r>
      <w:r w:rsidR="00F202B7" w:rsidRPr="0034526B">
        <w:rPr>
          <w:rFonts w:cstheme="minorHAnsi"/>
        </w:rPr>
        <w:t xml:space="preserve">team </w:t>
      </w:r>
      <w:r w:rsidRPr="0034526B">
        <w:rPr>
          <w:rFonts w:cstheme="minorHAnsi"/>
        </w:rPr>
        <w:t xml:space="preserve">is free to determine how best to allocate the cost share requirement among the team members. The amount contributed by individual </w:t>
      </w:r>
      <w:r w:rsidR="00E66803" w:rsidRPr="0034526B">
        <w:rPr>
          <w:rFonts w:cstheme="minorHAnsi"/>
        </w:rPr>
        <w:t xml:space="preserve">project </w:t>
      </w:r>
      <w:r w:rsidR="00F202B7" w:rsidRPr="0034526B">
        <w:rPr>
          <w:rFonts w:cstheme="minorHAnsi"/>
        </w:rPr>
        <w:t xml:space="preserve">team </w:t>
      </w:r>
      <w:r w:rsidRPr="0034526B">
        <w:rPr>
          <w:rFonts w:cstheme="minorHAnsi"/>
        </w:rPr>
        <w:t>members may vary, as long as the cost share requirement for the</w:t>
      </w:r>
      <w:r w:rsidR="1F22C65D" w:rsidRPr="0034526B">
        <w:rPr>
          <w:rFonts w:cstheme="minorHAnsi"/>
        </w:rPr>
        <w:t xml:space="preserve"> entire</w:t>
      </w:r>
      <w:r w:rsidRPr="0034526B">
        <w:rPr>
          <w:rFonts w:cstheme="minorHAnsi"/>
        </w:rPr>
        <w:t xml:space="preserve"> project is met.</w:t>
      </w:r>
    </w:p>
    <w:p w14:paraId="58DF14AE" w14:textId="77777777" w:rsidR="00390B40" w:rsidRPr="0034526B" w:rsidRDefault="00390B40" w:rsidP="00390B40">
      <w:pPr>
        <w:ind w:left="1620" w:hanging="180"/>
        <w:rPr>
          <w:rFonts w:cstheme="minorHAnsi"/>
        </w:rPr>
      </w:pPr>
      <w:bookmarkStart w:id="176" w:name="_Toc519602328"/>
    </w:p>
    <w:p w14:paraId="2CF9074C" w14:textId="52AF4934" w:rsidR="006A24B8" w:rsidRPr="0034526B" w:rsidRDefault="004E672B" w:rsidP="005F36BF">
      <w:pPr>
        <w:pStyle w:val="FOAHeading3"/>
        <w:ind w:left="1440"/>
        <w:outlineLvl w:val="2"/>
        <w:rPr>
          <w:rFonts w:asciiTheme="minorHAnsi" w:hAnsiTheme="minorHAnsi" w:cstheme="minorHAnsi"/>
        </w:rPr>
      </w:pPr>
      <w:bookmarkStart w:id="177" w:name="_Toc148008778"/>
      <w:bookmarkStart w:id="178" w:name="_Toc167090769"/>
      <w:r w:rsidRPr="0034526B">
        <w:rPr>
          <w:rFonts w:asciiTheme="minorHAnsi" w:hAnsiTheme="minorHAnsi" w:cstheme="minorHAnsi"/>
        </w:rPr>
        <w:t>Cost Share Types and Allowability</w:t>
      </w:r>
      <w:bookmarkEnd w:id="176"/>
      <w:bookmarkEnd w:id="177"/>
      <w:bookmarkEnd w:id="178"/>
    </w:p>
    <w:p w14:paraId="6899C320" w14:textId="7D795BB8" w:rsidR="006A24B8" w:rsidRPr="0034526B" w:rsidRDefault="004E672B" w:rsidP="00A53BBC">
      <w:pPr>
        <w:ind w:left="1440"/>
        <w:rPr>
          <w:rFonts w:cstheme="minorHAnsi"/>
        </w:rPr>
      </w:pPr>
      <w:r w:rsidRPr="0034526B">
        <w:rPr>
          <w:rFonts w:cstheme="minorHAnsi"/>
        </w:rPr>
        <w:t xml:space="preserve">Every cost share contribution must be allowable under the applicable </w:t>
      </w:r>
      <w:r w:rsidR="00BC5A50" w:rsidRPr="0034526B">
        <w:rPr>
          <w:rFonts w:cstheme="minorHAnsi"/>
        </w:rPr>
        <w:t xml:space="preserve">federal </w:t>
      </w:r>
      <w:r w:rsidRPr="0034526B">
        <w:rPr>
          <w:rFonts w:cstheme="minorHAnsi"/>
        </w:rPr>
        <w:t xml:space="preserve">cost principles, as described in </w:t>
      </w:r>
      <w:r w:rsidR="00930C5E" w:rsidRPr="0034526B">
        <w:rPr>
          <w:rFonts w:cstheme="minorHAnsi"/>
        </w:rPr>
        <w:t xml:space="preserve">Section </w:t>
      </w:r>
      <w:proofErr w:type="spellStart"/>
      <w:r w:rsidR="00930C5E" w:rsidRPr="0034526B">
        <w:rPr>
          <w:rFonts w:cstheme="minorHAnsi"/>
        </w:rPr>
        <w:t>IV.I.i</w:t>
      </w:r>
      <w:proofErr w:type="spellEnd"/>
      <w:r w:rsidR="00930C5E" w:rsidRPr="0034526B">
        <w:rPr>
          <w:rFonts w:cstheme="minorHAnsi"/>
        </w:rPr>
        <w:t xml:space="preserve">. </w:t>
      </w:r>
      <w:r w:rsidRPr="0034526B">
        <w:rPr>
          <w:rFonts w:cstheme="minorHAnsi"/>
        </w:rPr>
        <w:t>of the FOA.</w:t>
      </w:r>
      <w:r w:rsidR="001A3502" w:rsidRPr="0034526B">
        <w:rPr>
          <w:rFonts w:cstheme="minorHAnsi"/>
        </w:rPr>
        <w:t xml:space="preserve"> </w:t>
      </w:r>
      <w:r w:rsidRPr="0034526B">
        <w:rPr>
          <w:rFonts w:cstheme="minorHAnsi"/>
        </w:rPr>
        <w:t>In addition, cost share must be verifiable upon submission of the Full Application.</w:t>
      </w:r>
      <w:r w:rsidR="6D3BB418" w:rsidRPr="0034526B">
        <w:rPr>
          <w:rFonts w:cstheme="minorHAnsi"/>
        </w:rPr>
        <w:t xml:space="preserve"> Cost share may be provided in the form of cash or cash equivalents, or in-kind contributions. Cost share must come from non-federal sources (unless otherwise allowed by law)</w:t>
      </w:r>
      <w:r w:rsidR="00FD0EDE" w:rsidRPr="0034526B">
        <w:rPr>
          <w:rFonts w:cstheme="minorHAnsi"/>
        </w:rPr>
        <w:t>,</w:t>
      </w:r>
      <w:r w:rsidR="6D3BB418" w:rsidRPr="0034526B">
        <w:rPr>
          <w:rFonts w:cstheme="minorHAnsi"/>
        </w:rPr>
        <w:t xml:space="preserve"> such as project participants, state or local governments, or other third-party financing.</w:t>
      </w:r>
      <w:r w:rsidR="009A04C8" w:rsidRPr="0034526B">
        <w:rPr>
          <w:rFonts w:cstheme="minorHAnsi"/>
        </w:rPr>
        <w:t xml:space="preserve"> </w:t>
      </w:r>
      <w:r w:rsidR="6D3BB418" w:rsidRPr="0034526B">
        <w:rPr>
          <w:rFonts w:cstheme="minorHAnsi"/>
        </w:rPr>
        <w:t>DOE Loan Guarantee</w:t>
      </w:r>
      <w:r w:rsidR="00C55AAE" w:rsidRPr="0034526B">
        <w:rPr>
          <w:rFonts w:cstheme="minorHAnsi"/>
        </w:rPr>
        <w:t>s</w:t>
      </w:r>
      <w:r w:rsidR="6D3BB418" w:rsidRPr="0034526B">
        <w:rPr>
          <w:rFonts w:cstheme="minorHAnsi"/>
        </w:rPr>
        <w:t xml:space="preserve"> cannot be leveraged by applicants to provide the required cost share or otherwise support the same scope that is proposed under a project.</w:t>
      </w:r>
    </w:p>
    <w:p w14:paraId="6DDF9EA1" w14:textId="77777777" w:rsidR="006A24B8" w:rsidRPr="0034526B" w:rsidRDefault="006A24B8" w:rsidP="00BE6DF6">
      <w:pPr>
        <w:ind w:left="1620" w:hanging="180"/>
        <w:rPr>
          <w:rFonts w:cstheme="minorHAnsi"/>
        </w:rPr>
      </w:pPr>
    </w:p>
    <w:p w14:paraId="36D577EE" w14:textId="62AFF4DB" w:rsidR="004A7FE1" w:rsidRPr="0034526B" w:rsidRDefault="004E672B" w:rsidP="00A53BBC">
      <w:pPr>
        <w:ind w:left="1440"/>
        <w:rPr>
          <w:rFonts w:cstheme="minorHAnsi"/>
        </w:rPr>
      </w:pPr>
      <w:r w:rsidRPr="0034526B">
        <w:rPr>
          <w:rFonts w:cstheme="minorHAnsi"/>
        </w:rPr>
        <w:t xml:space="preserve">Cost share may be provided by the </w:t>
      </w:r>
      <w:r w:rsidR="006D34B2" w:rsidRPr="0034526B">
        <w:rPr>
          <w:rFonts w:cstheme="minorHAnsi"/>
        </w:rPr>
        <w:t xml:space="preserve">prime </w:t>
      </w:r>
      <w:r w:rsidR="007745F9" w:rsidRPr="0034526B">
        <w:rPr>
          <w:rFonts w:cstheme="minorHAnsi"/>
        </w:rPr>
        <w:t>r</w:t>
      </w:r>
      <w:r w:rsidR="006D34B2" w:rsidRPr="0034526B">
        <w:rPr>
          <w:rFonts w:cstheme="minorHAnsi"/>
        </w:rPr>
        <w:t>ecipient</w:t>
      </w:r>
      <w:r w:rsidRPr="0034526B">
        <w:rPr>
          <w:rFonts w:cstheme="minorHAnsi"/>
        </w:rPr>
        <w:t xml:space="preserve">, </w:t>
      </w:r>
      <w:r w:rsidR="001A6434" w:rsidRPr="0034526B">
        <w:rPr>
          <w:rFonts w:cstheme="minorHAnsi"/>
        </w:rPr>
        <w:t>subrecipients</w:t>
      </w:r>
      <w:r w:rsidRPr="0034526B">
        <w:rPr>
          <w:rFonts w:cstheme="minorHAnsi"/>
        </w:rPr>
        <w:t>, or third parties (entities that do not have a role in performing the scope of work). Vendors/</w:t>
      </w:r>
      <w:r w:rsidR="00D848AF" w:rsidRPr="0034526B">
        <w:rPr>
          <w:rFonts w:cstheme="minorHAnsi"/>
        </w:rPr>
        <w:t xml:space="preserve">contractors </w:t>
      </w:r>
      <w:r w:rsidRPr="0034526B">
        <w:rPr>
          <w:rFonts w:cstheme="minorHAnsi"/>
        </w:rPr>
        <w:t>may not provide cost share.</w:t>
      </w:r>
      <w:r w:rsidR="001A3502" w:rsidRPr="0034526B">
        <w:rPr>
          <w:rFonts w:cstheme="minorHAnsi"/>
        </w:rPr>
        <w:t xml:space="preserve"> </w:t>
      </w:r>
      <w:r w:rsidRPr="0034526B">
        <w:rPr>
          <w:rFonts w:cstheme="minorHAnsi"/>
        </w:rPr>
        <w:t>Any partial donation of goods or services is considered a discount and is not allowable.</w:t>
      </w:r>
      <w:r w:rsidR="001A3502" w:rsidRPr="0034526B">
        <w:rPr>
          <w:rFonts w:cstheme="minorHAnsi"/>
        </w:rPr>
        <w:t xml:space="preserve"> </w:t>
      </w:r>
    </w:p>
    <w:p w14:paraId="3666BF9A" w14:textId="77777777" w:rsidR="004A7FE1" w:rsidRPr="0034526B" w:rsidRDefault="004A7FE1" w:rsidP="00BE6DF6">
      <w:pPr>
        <w:ind w:left="1620" w:hanging="180"/>
        <w:rPr>
          <w:rFonts w:cstheme="minorHAnsi"/>
        </w:rPr>
      </w:pPr>
    </w:p>
    <w:p w14:paraId="1ED13E21" w14:textId="02954B9D" w:rsidR="004A7FE1" w:rsidRPr="0034526B" w:rsidRDefault="004E672B" w:rsidP="00A53BBC">
      <w:pPr>
        <w:pStyle w:val="PlainText"/>
        <w:ind w:left="1440"/>
        <w:rPr>
          <w:rFonts w:asciiTheme="minorHAnsi" w:hAnsiTheme="minorHAnsi" w:cstheme="minorHAnsi"/>
          <w:sz w:val="24"/>
          <w:szCs w:val="24"/>
        </w:rPr>
      </w:pPr>
      <w:r w:rsidRPr="0034526B">
        <w:rPr>
          <w:rFonts w:asciiTheme="minorHAnsi" w:hAnsiTheme="minorHAnsi" w:cstheme="minorHAnsi"/>
          <w:sz w:val="24"/>
          <w:szCs w:val="24"/>
        </w:rPr>
        <w:t>Cash contributions include but are not limited to personnel costs, fringe costs, supply and equipment costs, indirect costs</w:t>
      </w:r>
      <w:r w:rsidR="00F35EE8" w:rsidRPr="0034526B">
        <w:rPr>
          <w:rFonts w:asciiTheme="minorHAnsi" w:hAnsiTheme="minorHAnsi" w:cstheme="minorHAnsi"/>
          <w:sz w:val="24"/>
          <w:szCs w:val="24"/>
        </w:rPr>
        <w:t>,</w:t>
      </w:r>
      <w:r w:rsidRPr="0034526B">
        <w:rPr>
          <w:rFonts w:asciiTheme="minorHAnsi" w:hAnsiTheme="minorHAnsi" w:cstheme="minorHAnsi"/>
          <w:sz w:val="24"/>
          <w:szCs w:val="24"/>
        </w:rPr>
        <w:t xml:space="preserve"> and other direct costs. </w:t>
      </w:r>
    </w:p>
    <w:p w14:paraId="5C4940E4" w14:textId="77777777" w:rsidR="004A7FE1" w:rsidRPr="0034526B" w:rsidRDefault="004A7FE1" w:rsidP="0026495B">
      <w:pPr>
        <w:ind w:left="1620" w:hanging="180"/>
        <w:rPr>
          <w:rFonts w:cstheme="minorHAnsi"/>
        </w:rPr>
      </w:pPr>
    </w:p>
    <w:p w14:paraId="014B60EB" w14:textId="2BAF1D2C" w:rsidR="006A24B8" w:rsidRPr="0034526B" w:rsidRDefault="004E672B" w:rsidP="00A53BBC">
      <w:pPr>
        <w:ind w:left="1440"/>
        <w:rPr>
          <w:rFonts w:cstheme="minorHAnsi"/>
        </w:rPr>
      </w:pPr>
      <w:r w:rsidRPr="0034526B">
        <w:rPr>
          <w:rFonts w:cstheme="minorHAnsi"/>
        </w:rPr>
        <w:t>In-kind contributions are those where a value of the contribution can be readily determined, verified</w:t>
      </w:r>
      <w:r w:rsidR="00B50B03" w:rsidRPr="0034526B">
        <w:rPr>
          <w:rFonts w:cstheme="minorHAnsi"/>
        </w:rPr>
        <w:t>,</w:t>
      </w:r>
      <w:r w:rsidRPr="0034526B">
        <w:rPr>
          <w:rFonts w:cstheme="minorHAnsi"/>
        </w:rPr>
        <w:t xml:space="preserve"> and justified but where no actual cash is transacted in securing the good or service comprising the contribution.</w:t>
      </w:r>
      <w:r w:rsidR="001A3502" w:rsidRPr="0034526B">
        <w:rPr>
          <w:rFonts w:cstheme="minorHAnsi"/>
        </w:rPr>
        <w:t xml:space="preserve"> </w:t>
      </w:r>
      <w:r w:rsidRPr="0034526B">
        <w:rPr>
          <w:rFonts w:cstheme="minorHAnsi"/>
        </w:rPr>
        <w:t>Allowable in-kind contributions include</w:t>
      </w:r>
      <w:r w:rsidR="00B50B03" w:rsidRPr="0034526B">
        <w:rPr>
          <w:rFonts w:cstheme="minorHAnsi"/>
        </w:rPr>
        <w:t xml:space="preserve"> </w:t>
      </w:r>
      <w:r w:rsidRPr="0034526B">
        <w:rPr>
          <w:rFonts w:cstheme="minorHAnsi"/>
        </w:rPr>
        <w:t>but are not limited to the donation of volunteer time or the donation of space or use of equipment.</w:t>
      </w:r>
    </w:p>
    <w:p w14:paraId="43D1D50A" w14:textId="77777777" w:rsidR="006A24B8" w:rsidRPr="0034526B" w:rsidRDefault="006A24B8" w:rsidP="0026495B">
      <w:pPr>
        <w:ind w:left="1620" w:hanging="180"/>
        <w:rPr>
          <w:rFonts w:cstheme="minorHAnsi"/>
        </w:rPr>
      </w:pPr>
    </w:p>
    <w:p w14:paraId="63E6A6EA" w14:textId="5B380B50" w:rsidR="006A24B8" w:rsidRPr="0034526B" w:rsidRDefault="004E672B" w:rsidP="00A53BBC">
      <w:pPr>
        <w:ind w:left="1440"/>
        <w:rPr>
          <w:rFonts w:cstheme="minorHAnsi"/>
        </w:rPr>
      </w:pPr>
      <w:r w:rsidRPr="0034526B">
        <w:rPr>
          <w:rFonts w:cstheme="minorHAnsi"/>
        </w:rPr>
        <w:t xml:space="preserve">Project teams may use funding or property received from state or local governments to meet the cost share requirement, so long as </w:t>
      </w:r>
      <w:r w:rsidR="00B50B03" w:rsidRPr="0034526B">
        <w:rPr>
          <w:rFonts w:cstheme="minorHAnsi"/>
        </w:rPr>
        <w:t xml:space="preserve">the federal government </w:t>
      </w:r>
      <w:r w:rsidR="00402A5B" w:rsidRPr="0034526B">
        <w:rPr>
          <w:rFonts w:cstheme="minorHAnsi"/>
        </w:rPr>
        <w:t xml:space="preserve">did not provide </w:t>
      </w:r>
      <w:r w:rsidRPr="0034526B">
        <w:rPr>
          <w:rFonts w:cstheme="minorHAnsi"/>
        </w:rPr>
        <w:t xml:space="preserve">the funding to the state or local government. </w:t>
      </w:r>
    </w:p>
    <w:p w14:paraId="229E52D9" w14:textId="77777777" w:rsidR="006A24B8" w:rsidRPr="0034526B" w:rsidRDefault="006A24B8" w:rsidP="00BE6DF6">
      <w:pPr>
        <w:ind w:left="1620" w:hanging="180"/>
        <w:rPr>
          <w:rFonts w:cstheme="minorHAnsi"/>
        </w:rPr>
      </w:pPr>
    </w:p>
    <w:p w14:paraId="2EDD21A1" w14:textId="3FE3ECA1" w:rsidR="006A24B8" w:rsidRPr="0034526B" w:rsidRDefault="004E672B" w:rsidP="00A53BBC">
      <w:pPr>
        <w:ind w:left="1440"/>
        <w:rPr>
          <w:rFonts w:cstheme="minorHAnsi"/>
        </w:rPr>
      </w:pPr>
      <w:r w:rsidRPr="0034526B">
        <w:rPr>
          <w:rFonts w:cstheme="minorHAnsi"/>
        </w:rPr>
        <w:t xml:space="preserve">The </w:t>
      </w:r>
      <w:r w:rsidR="00930C5E" w:rsidRPr="0034526B">
        <w:rPr>
          <w:rFonts w:cstheme="minorHAnsi"/>
        </w:rPr>
        <w:t xml:space="preserve">prime </w:t>
      </w:r>
      <w:r w:rsidR="007745F9" w:rsidRPr="0034526B">
        <w:rPr>
          <w:rFonts w:cstheme="minorHAnsi"/>
        </w:rPr>
        <w:t>r</w:t>
      </w:r>
      <w:r w:rsidR="006D34B2" w:rsidRPr="0034526B">
        <w:rPr>
          <w:rFonts w:cstheme="minorHAnsi"/>
        </w:rPr>
        <w:t xml:space="preserve">ecipient </w:t>
      </w:r>
      <w:r w:rsidRPr="0034526B">
        <w:rPr>
          <w:rFonts w:cstheme="minorHAnsi"/>
        </w:rPr>
        <w:t>may not use to meet cost share obligations</w:t>
      </w:r>
      <w:r w:rsidR="00930C5E" w:rsidRPr="0034526B">
        <w:rPr>
          <w:rFonts w:cstheme="minorHAnsi"/>
        </w:rPr>
        <w:t xml:space="preserve"> sources including, but not limited to, the following: </w:t>
      </w:r>
    </w:p>
    <w:p w14:paraId="745FEC4F" w14:textId="77777777" w:rsidR="006A24B8" w:rsidRPr="0034526B" w:rsidRDefault="006A24B8" w:rsidP="0026495B">
      <w:pPr>
        <w:ind w:left="1620" w:hanging="180"/>
        <w:rPr>
          <w:rFonts w:cstheme="minorHAnsi"/>
        </w:rPr>
      </w:pPr>
    </w:p>
    <w:p w14:paraId="1EF99633" w14:textId="77777777" w:rsidR="006A24B8" w:rsidRPr="0034526B" w:rsidRDefault="004E672B" w:rsidP="00E571B1">
      <w:pPr>
        <w:pStyle w:val="ListParagraph"/>
        <w:numPr>
          <w:ilvl w:val="0"/>
          <w:numId w:val="8"/>
        </w:numPr>
        <w:ind w:left="1800"/>
        <w:rPr>
          <w:rFonts w:cstheme="minorHAnsi"/>
        </w:rPr>
      </w:pPr>
      <w:r w:rsidRPr="0034526B">
        <w:rPr>
          <w:rFonts w:cstheme="minorHAnsi"/>
        </w:rPr>
        <w:t>Revenues or royalties from the prospective operation of an activity beyond the project period;</w:t>
      </w:r>
    </w:p>
    <w:p w14:paraId="6803F3F9" w14:textId="77777777" w:rsidR="006A24B8" w:rsidRPr="0034526B" w:rsidRDefault="004E672B" w:rsidP="00E571B1">
      <w:pPr>
        <w:pStyle w:val="ListParagraph"/>
        <w:numPr>
          <w:ilvl w:val="0"/>
          <w:numId w:val="8"/>
        </w:numPr>
        <w:ind w:left="1800"/>
        <w:rPr>
          <w:rFonts w:cstheme="minorHAnsi"/>
        </w:rPr>
      </w:pPr>
      <w:r w:rsidRPr="0034526B">
        <w:rPr>
          <w:rFonts w:cstheme="minorHAnsi"/>
        </w:rPr>
        <w:t>Proceeds from the prospective sale of an asset of an activity;</w:t>
      </w:r>
    </w:p>
    <w:p w14:paraId="7AB3824D" w14:textId="77777777" w:rsidR="006A24B8" w:rsidRPr="0034526B" w:rsidRDefault="004E672B" w:rsidP="00E571B1">
      <w:pPr>
        <w:pStyle w:val="ListParagraph"/>
        <w:numPr>
          <w:ilvl w:val="0"/>
          <w:numId w:val="8"/>
        </w:numPr>
        <w:ind w:left="1800"/>
        <w:rPr>
          <w:rFonts w:cstheme="minorHAnsi"/>
        </w:rPr>
      </w:pPr>
      <w:r w:rsidRPr="0034526B">
        <w:rPr>
          <w:rFonts w:cstheme="minorHAnsi"/>
        </w:rPr>
        <w:t xml:space="preserve">Federal funding or property (e.g., </w:t>
      </w:r>
      <w:r w:rsidR="00BC5A50" w:rsidRPr="0034526B">
        <w:rPr>
          <w:rFonts w:cstheme="minorHAnsi"/>
        </w:rPr>
        <w:t xml:space="preserve">federal </w:t>
      </w:r>
      <w:r w:rsidRPr="0034526B">
        <w:rPr>
          <w:rFonts w:cstheme="minorHAnsi"/>
        </w:rPr>
        <w:t xml:space="preserve">grants, equipment owned by the </w:t>
      </w:r>
      <w:r w:rsidR="00BC5A50" w:rsidRPr="0034526B">
        <w:rPr>
          <w:rFonts w:cstheme="minorHAnsi"/>
        </w:rPr>
        <w:t>federal government</w:t>
      </w:r>
      <w:r w:rsidRPr="0034526B">
        <w:rPr>
          <w:rFonts w:cstheme="minorHAnsi"/>
        </w:rPr>
        <w:t>); or</w:t>
      </w:r>
    </w:p>
    <w:p w14:paraId="539AC4EC" w14:textId="77777777" w:rsidR="006A24B8" w:rsidRPr="0034526B" w:rsidRDefault="004E672B" w:rsidP="00E571B1">
      <w:pPr>
        <w:pStyle w:val="ListParagraph"/>
        <w:numPr>
          <w:ilvl w:val="0"/>
          <w:numId w:val="8"/>
        </w:numPr>
        <w:ind w:left="1800"/>
        <w:rPr>
          <w:rFonts w:cstheme="minorHAnsi"/>
        </w:rPr>
      </w:pPr>
      <w:r w:rsidRPr="0034526B">
        <w:rPr>
          <w:rFonts w:cstheme="minorHAnsi"/>
        </w:rPr>
        <w:t xml:space="preserve">Expenditures that were reimbursed under a separate </w:t>
      </w:r>
      <w:r w:rsidR="00710ED6" w:rsidRPr="0034526B">
        <w:rPr>
          <w:rFonts w:cstheme="minorHAnsi"/>
        </w:rPr>
        <w:t>federal program</w:t>
      </w:r>
      <w:r w:rsidRPr="0034526B">
        <w:rPr>
          <w:rFonts w:cstheme="minorHAnsi"/>
        </w:rPr>
        <w:t>.</w:t>
      </w:r>
    </w:p>
    <w:p w14:paraId="738182CC" w14:textId="77777777" w:rsidR="006A24B8" w:rsidRPr="0034526B" w:rsidRDefault="006A24B8" w:rsidP="00BE6DF6">
      <w:pPr>
        <w:ind w:left="1440"/>
        <w:rPr>
          <w:rFonts w:cstheme="minorHAnsi"/>
        </w:rPr>
      </w:pPr>
    </w:p>
    <w:p w14:paraId="4A83CFFC" w14:textId="77777777" w:rsidR="006A24B8" w:rsidRPr="0034526B" w:rsidRDefault="004E672B" w:rsidP="00A53BBC">
      <w:pPr>
        <w:ind w:left="1440"/>
        <w:rPr>
          <w:rFonts w:cstheme="minorHAnsi"/>
        </w:rPr>
      </w:pPr>
      <w:r w:rsidRPr="0034526B">
        <w:rPr>
          <w:rFonts w:cstheme="minorHAnsi"/>
        </w:rPr>
        <w:t xml:space="preserve">Project </w:t>
      </w:r>
      <w:r w:rsidR="00F202B7" w:rsidRPr="0034526B">
        <w:rPr>
          <w:rFonts w:cstheme="minorHAnsi"/>
        </w:rPr>
        <w:t xml:space="preserve">teams </w:t>
      </w:r>
      <w:r w:rsidRPr="0034526B">
        <w:rPr>
          <w:rFonts w:cstheme="minorHAnsi"/>
        </w:rPr>
        <w:t>may not use the same cash or in-kind contributions to meet cost share requirements for more than one project or program.</w:t>
      </w:r>
    </w:p>
    <w:p w14:paraId="3DCEC466" w14:textId="77777777" w:rsidR="006A24B8" w:rsidRPr="0034526B" w:rsidRDefault="006A24B8" w:rsidP="00BE6DF6">
      <w:pPr>
        <w:ind w:left="1440"/>
        <w:rPr>
          <w:rFonts w:cstheme="minorHAnsi"/>
        </w:rPr>
      </w:pPr>
    </w:p>
    <w:p w14:paraId="40514C54" w14:textId="77777777" w:rsidR="003A06FA" w:rsidRPr="0034526B" w:rsidRDefault="004E672B" w:rsidP="00A53BBC">
      <w:pPr>
        <w:ind w:left="1440"/>
        <w:rPr>
          <w:rFonts w:cstheme="minorHAnsi"/>
        </w:rPr>
      </w:pPr>
      <w:r w:rsidRPr="0034526B">
        <w:rPr>
          <w:rFonts w:cstheme="minorHAnsi"/>
        </w:rPr>
        <w:t xml:space="preserve">Cost share contributions must be specified in the project budget, verifiable from the </w:t>
      </w:r>
      <w:r w:rsidR="006D34B2" w:rsidRPr="0034526B">
        <w:rPr>
          <w:rFonts w:cstheme="minorHAnsi"/>
        </w:rPr>
        <w:t xml:space="preserve">prime </w:t>
      </w:r>
      <w:r w:rsidR="00755004" w:rsidRPr="0034526B">
        <w:rPr>
          <w:rFonts w:cstheme="minorHAnsi"/>
        </w:rPr>
        <w:t>r</w:t>
      </w:r>
      <w:r w:rsidR="006D34B2" w:rsidRPr="0034526B">
        <w:rPr>
          <w:rFonts w:cstheme="minorHAnsi"/>
        </w:rPr>
        <w:t xml:space="preserve">ecipient’s </w:t>
      </w:r>
      <w:r w:rsidRPr="0034526B">
        <w:rPr>
          <w:rFonts w:cstheme="minorHAnsi"/>
        </w:rPr>
        <w:t xml:space="preserve">records, and necessary and reasonable for proper and efficient accomplishment of the project. As all sources of cost share are considered part of total project cost, the cost share dollars will be scrutinized under the same </w:t>
      </w:r>
      <w:r w:rsidR="00710ED6" w:rsidRPr="0034526B">
        <w:rPr>
          <w:rFonts w:cstheme="minorHAnsi"/>
        </w:rPr>
        <w:t xml:space="preserve">federal </w:t>
      </w:r>
      <w:r w:rsidRPr="0034526B">
        <w:rPr>
          <w:rFonts w:cstheme="minorHAnsi"/>
        </w:rPr>
        <w:t xml:space="preserve">regulations as </w:t>
      </w:r>
      <w:r w:rsidR="00710ED6" w:rsidRPr="0034526B">
        <w:rPr>
          <w:rFonts w:cstheme="minorHAnsi"/>
        </w:rPr>
        <w:t xml:space="preserve">federal </w:t>
      </w:r>
      <w:r w:rsidRPr="0034526B">
        <w:rPr>
          <w:rFonts w:cstheme="minorHAnsi"/>
        </w:rPr>
        <w:t>dollars to the project. Every cost share contribution must be reviewed and approved in advance by the Contracting Officer and incorporated into the project budget before the expenditures are incurred.</w:t>
      </w:r>
    </w:p>
    <w:p w14:paraId="09EA131A" w14:textId="77777777" w:rsidR="006A24B8" w:rsidRPr="0034526B" w:rsidRDefault="006A24B8" w:rsidP="00BE6DF6">
      <w:pPr>
        <w:ind w:left="1440"/>
        <w:rPr>
          <w:rFonts w:cstheme="minorHAnsi"/>
        </w:rPr>
      </w:pPr>
    </w:p>
    <w:p w14:paraId="73EB8517" w14:textId="78C70D4D" w:rsidR="006A24B8" w:rsidRPr="0034526B" w:rsidRDefault="004E672B" w:rsidP="00A53BBC">
      <w:pPr>
        <w:ind w:left="1440"/>
        <w:rPr>
          <w:rFonts w:cstheme="minorHAnsi"/>
        </w:rPr>
      </w:pPr>
      <w:r w:rsidRPr="0034526B">
        <w:rPr>
          <w:rFonts w:cstheme="minorHAnsi"/>
        </w:rPr>
        <w:t xml:space="preserve">Applicants are encouraged to refer to 2 CFR 200.306 </w:t>
      </w:r>
      <w:r w:rsidR="001B73F5" w:rsidRPr="0034526B">
        <w:rPr>
          <w:rFonts w:cstheme="minorHAnsi"/>
        </w:rPr>
        <w:t>and</w:t>
      </w:r>
      <w:r w:rsidRPr="0034526B">
        <w:rPr>
          <w:rFonts w:cstheme="minorHAnsi"/>
        </w:rPr>
        <w:t xml:space="preserve"> 2 CFR 910.130 for additional cost sharing</w:t>
      </w:r>
      <w:r w:rsidR="00EE4D0C" w:rsidRPr="0034526B">
        <w:rPr>
          <w:rFonts w:cstheme="minorHAnsi"/>
        </w:rPr>
        <w:t xml:space="preserve"> requirements</w:t>
      </w:r>
      <w:r w:rsidRPr="0034526B">
        <w:rPr>
          <w:rFonts w:cstheme="minorHAnsi"/>
        </w:rPr>
        <w:t>.</w:t>
      </w:r>
    </w:p>
    <w:p w14:paraId="4F3028DF" w14:textId="77777777" w:rsidR="00E765F9" w:rsidRPr="0034526B" w:rsidRDefault="00E765F9" w:rsidP="00490D76">
      <w:pPr>
        <w:rPr>
          <w:rFonts w:cstheme="minorHAnsi"/>
        </w:rPr>
      </w:pPr>
    </w:p>
    <w:p w14:paraId="059CCB0E" w14:textId="05B324B3" w:rsidR="006A24B8" w:rsidRPr="0034526B" w:rsidRDefault="004E672B" w:rsidP="00106867">
      <w:pPr>
        <w:pStyle w:val="FOAHeading3"/>
        <w:ind w:left="1440"/>
        <w:outlineLvl w:val="2"/>
        <w:rPr>
          <w:rFonts w:asciiTheme="minorHAnsi" w:hAnsiTheme="minorHAnsi" w:cstheme="minorHAnsi"/>
        </w:rPr>
      </w:pPr>
      <w:bookmarkStart w:id="179" w:name="_Toc519602330"/>
      <w:bookmarkStart w:id="180" w:name="_Toc148008779"/>
      <w:bookmarkStart w:id="181" w:name="_Toc167090770"/>
      <w:r w:rsidRPr="0034526B">
        <w:rPr>
          <w:rFonts w:asciiTheme="minorHAnsi" w:hAnsiTheme="minorHAnsi" w:cstheme="minorHAnsi"/>
        </w:rPr>
        <w:t>Cost Share Verification</w:t>
      </w:r>
      <w:bookmarkEnd w:id="179"/>
      <w:bookmarkEnd w:id="180"/>
      <w:bookmarkEnd w:id="181"/>
    </w:p>
    <w:p w14:paraId="6B269BF8" w14:textId="77777777" w:rsidR="006A24B8" w:rsidRPr="0034526B" w:rsidRDefault="004E672B" w:rsidP="00BE6DF6">
      <w:pPr>
        <w:keepNext/>
        <w:ind w:left="1440"/>
        <w:rPr>
          <w:rFonts w:cstheme="minorHAnsi"/>
        </w:rPr>
      </w:pPr>
      <w:r w:rsidRPr="0034526B">
        <w:rPr>
          <w:rFonts w:cstheme="minorHAnsi"/>
        </w:rPr>
        <w:t>Applicants are required to provide written assurance of their proposed cost share contributions in their Full Applications.</w:t>
      </w:r>
    </w:p>
    <w:p w14:paraId="433A68AA" w14:textId="77777777" w:rsidR="006A24B8" w:rsidRPr="0034526B" w:rsidRDefault="006A24B8" w:rsidP="00BE6DF6">
      <w:pPr>
        <w:ind w:left="1440"/>
        <w:rPr>
          <w:rFonts w:cstheme="minorHAnsi"/>
        </w:rPr>
      </w:pPr>
    </w:p>
    <w:p w14:paraId="32CE0711" w14:textId="77777777" w:rsidR="006A24B8" w:rsidRPr="0034526B" w:rsidRDefault="004E672B" w:rsidP="00A53BBC">
      <w:pPr>
        <w:ind w:left="1440"/>
        <w:rPr>
          <w:rFonts w:cstheme="minorHAnsi"/>
        </w:rPr>
      </w:pPr>
      <w:r w:rsidRPr="0034526B">
        <w:rPr>
          <w:rFonts w:cstheme="minorHAnsi"/>
        </w:rPr>
        <w:t>Upon selection for award negotiations, applicants are required to provide additional information and documentation regarding their cost share contributions. Please refer to Appendix A of the FOA.</w:t>
      </w:r>
    </w:p>
    <w:p w14:paraId="24F1F1B1" w14:textId="77777777" w:rsidR="006A24B8" w:rsidRPr="0034526B" w:rsidRDefault="006A24B8" w:rsidP="00BE6DF6">
      <w:pPr>
        <w:ind w:left="1440"/>
        <w:rPr>
          <w:rFonts w:cstheme="minorHAnsi"/>
        </w:rPr>
      </w:pPr>
    </w:p>
    <w:p w14:paraId="1CAE336F" w14:textId="2F74188B" w:rsidR="006A24B8" w:rsidRPr="0034526B" w:rsidRDefault="004E672B" w:rsidP="00C74FD9">
      <w:pPr>
        <w:pStyle w:val="Heading2"/>
        <w:rPr>
          <w:rFonts w:asciiTheme="minorHAnsi" w:hAnsiTheme="minorHAnsi" w:cstheme="minorHAnsi"/>
          <w:color w:val="auto"/>
          <w:sz w:val="32"/>
          <w:szCs w:val="32"/>
        </w:rPr>
      </w:pPr>
      <w:bookmarkStart w:id="182" w:name="_Toc517798905"/>
      <w:bookmarkStart w:id="183" w:name="_Toc519602233"/>
      <w:bookmarkStart w:id="184" w:name="_Toc519602332"/>
      <w:bookmarkStart w:id="185" w:name="_Toc148008780"/>
      <w:bookmarkStart w:id="186" w:name="_Toc167090771"/>
      <w:r w:rsidRPr="0034526B">
        <w:rPr>
          <w:rFonts w:asciiTheme="minorHAnsi" w:hAnsiTheme="minorHAnsi" w:cstheme="minorHAnsi"/>
          <w:color w:val="auto"/>
          <w:sz w:val="32"/>
          <w:szCs w:val="32"/>
        </w:rPr>
        <w:t>Compliance Criteria</w:t>
      </w:r>
      <w:bookmarkEnd w:id="182"/>
      <w:bookmarkEnd w:id="183"/>
      <w:bookmarkEnd w:id="184"/>
      <w:bookmarkEnd w:id="185"/>
      <w:bookmarkEnd w:id="186"/>
    </w:p>
    <w:p w14:paraId="008B937C" w14:textId="77777777" w:rsidR="00BE63D5" w:rsidRPr="0034526B" w:rsidRDefault="00BE63D5" w:rsidP="00165F01">
      <w:pPr>
        <w:ind w:left="1440"/>
        <w:rPr>
          <w:rFonts w:cstheme="minorHAnsi"/>
          <w:bCs/>
        </w:rPr>
      </w:pPr>
    </w:p>
    <w:p w14:paraId="05A5BC57" w14:textId="77777777" w:rsidR="00BE63D5" w:rsidRPr="0034526B" w:rsidRDefault="00BE63D5" w:rsidP="00BE63D5">
      <w:pPr>
        <w:ind w:left="1296"/>
        <w:rPr>
          <w:rFonts w:cstheme="minorHAnsi"/>
        </w:rPr>
      </w:pPr>
      <w:r w:rsidRPr="0034526B">
        <w:rPr>
          <w:rFonts w:cstheme="minorHAnsi"/>
          <w:b/>
          <w:u w:val="single"/>
        </w:rPr>
        <w:t>Concept Papers and Full Applications must meet all compliance criteria listed below or they will be considered noncompliant. DOE will not review or consider noncompliant submissions</w:t>
      </w:r>
      <w:r w:rsidRPr="0034526B">
        <w:rPr>
          <w:rFonts w:cstheme="minorHAnsi"/>
        </w:rPr>
        <w:t>, including</w:t>
      </w:r>
      <w:r w:rsidRPr="0034526B">
        <w:rPr>
          <w:rFonts w:cstheme="minorHAnsi"/>
          <w:color w:val="0000FF"/>
        </w:rPr>
        <w:t xml:space="preserve"> </w:t>
      </w:r>
      <w:r w:rsidRPr="0034526B">
        <w:rPr>
          <w:rFonts w:cstheme="minorHAnsi"/>
        </w:rPr>
        <w:t>Concept Papers and Full Applications that were: submitted through means other than specifically stated in the FOA; submitted after the applicable deadline; and/or submitted incomplete. DOE will not extend the submission deadline for applicants that fail to submit required information by the applicable deadline due to server/connection congestion.</w:t>
      </w:r>
    </w:p>
    <w:p w14:paraId="0ED82E8C" w14:textId="77777777" w:rsidR="000848B5" w:rsidRPr="0034526B" w:rsidRDefault="000848B5" w:rsidP="000848B5">
      <w:pPr>
        <w:rPr>
          <w:rFonts w:cstheme="minorHAnsi"/>
        </w:rPr>
      </w:pPr>
    </w:p>
    <w:p w14:paraId="0147D9DA" w14:textId="48AC4875" w:rsidR="000848B5" w:rsidRPr="0034526B" w:rsidRDefault="000848B5" w:rsidP="00697BE8">
      <w:pPr>
        <w:pStyle w:val="FOAHeading3"/>
        <w:numPr>
          <w:ilvl w:val="2"/>
          <w:numId w:val="102"/>
        </w:numPr>
        <w:rPr>
          <w:rFonts w:asciiTheme="minorHAnsi" w:hAnsiTheme="minorHAnsi" w:cstheme="minorHAnsi"/>
        </w:rPr>
      </w:pPr>
      <w:r w:rsidRPr="0034526B">
        <w:rPr>
          <w:rFonts w:asciiTheme="minorHAnsi" w:hAnsiTheme="minorHAnsi" w:cstheme="minorHAnsi"/>
        </w:rPr>
        <w:t xml:space="preserve">Concept Papers </w:t>
      </w:r>
    </w:p>
    <w:p w14:paraId="7B45B626" w14:textId="77777777" w:rsidR="000848B5" w:rsidRPr="0034526B" w:rsidRDefault="000848B5" w:rsidP="000848B5">
      <w:pPr>
        <w:ind w:left="1800"/>
        <w:rPr>
          <w:rFonts w:cstheme="minorHAnsi"/>
        </w:rPr>
      </w:pPr>
      <w:r w:rsidRPr="0034526B">
        <w:rPr>
          <w:rFonts w:cstheme="minorHAnsi"/>
        </w:rPr>
        <w:t>Concept Papers are deemed compliant if:</w:t>
      </w:r>
    </w:p>
    <w:p w14:paraId="1536845A" w14:textId="6C902C4E" w:rsidR="00B55C17" w:rsidRPr="0034526B" w:rsidRDefault="00B55C17" w:rsidP="00697BE8">
      <w:pPr>
        <w:pStyle w:val="ListParagraph"/>
        <w:numPr>
          <w:ilvl w:val="0"/>
          <w:numId w:val="96"/>
        </w:numPr>
        <w:ind w:left="2430"/>
        <w:rPr>
          <w:rFonts w:cstheme="minorHAnsi"/>
        </w:rPr>
      </w:pPr>
      <w:r w:rsidRPr="0034526B">
        <w:rPr>
          <w:rFonts w:cstheme="minorHAnsi"/>
        </w:rPr>
        <w:t xml:space="preserve">it </w:t>
      </w:r>
      <w:r w:rsidR="000848B5" w:rsidRPr="0034526B">
        <w:rPr>
          <w:rFonts w:cstheme="minorHAnsi"/>
        </w:rPr>
        <w:t xml:space="preserve">complies with the content and form requirements in Section IV.C. of the FOA; </w:t>
      </w:r>
    </w:p>
    <w:p w14:paraId="3C69C777" w14:textId="5390F33E" w:rsidR="000848B5" w:rsidRPr="0034526B" w:rsidRDefault="00B55C17" w:rsidP="00697BE8">
      <w:pPr>
        <w:pStyle w:val="ListParagraph"/>
        <w:numPr>
          <w:ilvl w:val="0"/>
          <w:numId w:val="96"/>
        </w:numPr>
        <w:ind w:left="2430"/>
        <w:rPr>
          <w:rFonts w:cstheme="minorHAnsi"/>
        </w:rPr>
      </w:pPr>
      <w:r w:rsidRPr="0034526B">
        <w:rPr>
          <w:rFonts w:cstheme="minorHAnsi"/>
        </w:rPr>
        <w:t xml:space="preserve">all required documents are included; </w:t>
      </w:r>
      <w:r w:rsidR="000848B5" w:rsidRPr="0034526B">
        <w:rPr>
          <w:rFonts w:cstheme="minorHAnsi"/>
        </w:rPr>
        <w:t>and</w:t>
      </w:r>
    </w:p>
    <w:p w14:paraId="34C61B8E" w14:textId="77777777" w:rsidR="00B55C17" w:rsidRPr="0034526B" w:rsidRDefault="00B55C17" w:rsidP="00697BE8">
      <w:pPr>
        <w:pStyle w:val="ListParagraph"/>
        <w:numPr>
          <w:ilvl w:val="0"/>
          <w:numId w:val="96"/>
        </w:numPr>
        <w:ind w:left="2430"/>
        <w:rPr>
          <w:rFonts w:cstheme="minorHAnsi"/>
        </w:rPr>
      </w:pPr>
      <w:r w:rsidRPr="0034526B">
        <w:rPr>
          <w:rFonts w:cstheme="minorHAnsi"/>
        </w:rPr>
        <w:t xml:space="preserve">is successfully uploaded in Exchange </w:t>
      </w:r>
      <w:hyperlink r:id="rId23" w:history="1">
        <w:r w:rsidRPr="0034526B">
          <w:rPr>
            <w:rStyle w:val="Hyperlink"/>
            <w:rFonts w:cstheme="minorHAnsi"/>
          </w:rPr>
          <w:t>https://infrastructure-exchange.energy.gov/</w:t>
        </w:r>
      </w:hyperlink>
      <w:r w:rsidRPr="0034526B">
        <w:rPr>
          <w:rFonts w:cstheme="minorHAnsi"/>
        </w:rPr>
        <w:t>, including clicking the “Submit” button,</w:t>
      </w:r>
      <w:r w:rsidRPr="0034526B" w:rsidDel="00756EB8">
        <w:rPr>
          <w:rFonts w:cstheme="minorHAnsi"/>
        </w:rPr>
        <w:t xml:space="preserve"> </w:t>
      </w:r>
      <w:r w:rsidRPr="0034526B">
        <w:rPr>
          <w:rFonts w:cstheme="minorHAnsi"/>
        </w:rPr>
        <w:t>by the deadline stated in the FOA.</w:t>
      </w:r>
    </w:p>
    <w:p w14:paraId="3AADA4C8" w14:textId="7200A39E" w:rsidR="000848B5" w:rsidRDefault="000848B5" w:rsidP="00B81E7B">
      <w:pPr>
        <w:pStyle w:val="ListParagraph"/>
        <w:ind w:left="2430"/>
        <w:rPr>
          <w:rFonts w:cstheme="minorHAnsi"/>
        </w:rPr>
      </w:pPr>
    </w:p>
    <w:p w14:paraId="1D960E7F" w14:textId="34AD2DAB" w:rsidR="000848B5" w:rsidRPr="0034526B" w:rsidRDefault="000848B5" w:rsidP="00697BE8">
      <w:pPr>
        <w:pStyle w:val="FOAHeading3"/>
        <w:numPr>
          <w:ilvl w:val="2"/>
          <w:numId w:val="102"/>
        </w:numPr>
        <w:rPr>
          <w:rFonts w:asciiTheme="minorHAnsi" w:hAnsiTheme="minorHAnsi" w:cstheme="minorHAnsi"/>
        </w:rPr>
      </w:pPr>
      <w:r w:rsidRPr="0034526B">
        <w:rPr>
          <w:rFonts w:asciiTheme="minorHAnsi" w:hAnsiTheme="minorHAnsi" w:cstheme="minorHAnsi"/>
        </w:rPr>
        <w:t>Full Applications</w:t>
      </w:r>
    </w:p>
    <w:p w14:paraId="77689DC6" w14:textId="73D58EFD" w:rsidR="000848B5" w:rsidRPr="0034526B" w:rsidRDefault="00DD0475" w:rsidP="000848B5">
      <w:pPr>
        <w:ind w:left="1800"/>
        <w:rPr>
          <w:rFonts w:cstheme="minorHAnsi"/>
        </w:rPr>
      </w:pPr>
      <w:r w:rsidRPr="0034526B">
        <w:rPr>
          <w:rFonts w:cstheme="minorHAnsi"/>
        </w:rPr>
        <w:t>A f</w:t>
      </w:r>
      <w:r w:rsidR="000848B5" w:rsidRPr="0034526B">
        <w:rPr>
          <w:rFonts w:cstheme="minorHAnsi"/>
        </w:rPr>
        <w:t xml:space="preserve">ull </w:t>
      </w:r>
      <w:r w:rsidRPr="0034526B">
        <w:rPr>
          <w:rFonts w:cstheme="minorHAnsi"/>
        </w:rPr>
        <w:t>application is</w:t>
      </w:r>
      <w:r w:rsidR="000848B5" w:rsidRPr="0034526B">
        <w:rPr>
          <w:rFonts w:cstheme="minorHAnsi"/>
        </w:rPr>
        <w:t xml:space="preserve"> deemed compliant if:</w:t>
      </w:r>
    </w:p>
    <w:p w14:paraId="0379A45A" w14:textId="3C44020A" w:rsidR="000848B5" w:rsidRPr="0034526B" w:rsidRDefault="00B55C17" w:rsidP="00E571B1">
      <w:pPr>
        <w:pStyle w:val="ListParagraph"/>
        <w:numPr>
          <w:ilvl w:val="0"/>
          <w:numId w:val="9"/>
        </w:numPr>
        <w:rPr>
          <w:rFonts w:cstheme="minorHAnsi"/>
        </w:rPr>
      </w:pPr>
      <w:r w:rsidRPr="0034526B">
        <w:rPr>
          <w:rFonts w:cstheme="minorHAnsi"/>
        </w:rPr>
        <w:t xml:space="preserve">it </w:t>
      </w:r>
      <w:r w:rsidR="000848B5" w:rsidRPr="0034526B">
        <w:rPr>
          <w:rFonts w:cstheme="minorHAnsi"/>
        </w:rPr>
        <w:t>complies with the content and form requirements in Section IV.D. of the FOA;</w:t>
      </w:r>
    </w:p>
    <w:p w14:paraId="47513BEE" w14:textId="03688C48" w:rsidR="00B55C17" w:rsidRPr="0034526B" w:rsidRDefault="00B55C17" w:rsidP="00E571B1">
      <w:pPr>
        <w:pStyle w:val="ListParagraph"/>
        <w:numPr>
          <w:ilvl w:val="0"/>
          <w:numId w:val="9"/>
        </w:numPr>
        <w:rPr>
          <w:rFonts w:cstheme="minorHAnsi"/>
        </w:rPr>
      </w:pPr>
      <w:r w:rsidRPr="0034526B">
        <w:rPr>
          <w:rFonts w:cstheme="minorHAnsi"/>
        </w:rPr>
        <w:t>includes all required documents; and</w:t>
      </w:r>
    </w:p>
    <w:p w14:paraId="52007A82" w14:textId="1240561B" w:rsidR="000848B5" w:rsidRDefault="00B55C17" w:rsidP="00E571B1">
      <w:pPr>
        <w:pStyle w:val="ListParagraph"/>
        <w:numPr>
          <w:ilvl w:val="0"/>
          <w:numId w:val="9"/>
        </w:numPr>
        <w:rPr>
          <w:rFonts w:cstheme="minorHAnsi"/>
        </w:rPr>
      </w:pPr>
      <w:r w:rsidRPr="0034526B">
        <w:rPr>
          <w:rFonts w:cstheme="minorHAnsi"/>
        </w:rPr>
        <w:t>is</w:t>
      </w:r>
      <w:r w:rsidR="000848B5" w:rsidRPr="0034526B">
        <w:rPr>
          <w:rFonts w:cstheme="minorHAnsi"/>
        </w:rPr>
        <w:t xml:space="preserve"> successfully uploaded </w:t>
      </w:r>
      <w:r w:rsidR="00756EB8" w:rsidRPr="0034526B">
        <w:rPr>
          <w:rFonts w:cstheme="minorHAnsi"/>
        </w:rPr>
        <w:t xml:space="preserve">in Exchange </w:t>
      </w:r>
      <w:bookmarkStart w:id="187" w:name="_Hlk127442061"/>
      <w:r w:rsidRPr="0034526B">
        <w:rPr>
          <w:rFonts w:cstheme="minorHAnsi"/>
        </w:rPr>
        <w:fldChar w:fldCharType="begin"/>
      </w:r>
      <w:r w:rsidRPr="0034526B">
        <w:rPr>
          <w:rFonts w:cstheme="minorHAnsi"/>
        </w:rPr>
        <w:instrText>HYPERLINK "https://infrastructure-exchange.energy.gov/"</w:instrText>
      </w:r>
      <w:r w:rsidRPr="0034526B">
        <w:rPr>
          <w:rFonts w:cstheme="minorHAnsi"/>
        </w:rPr>
      </w:r>
      <w:r w:rsidRPr="0034526B">
        <w:rPr>
          <w:rFonts w:cstheme="minorHAnsi"/>
        </w:rPr>
        <w:fldChar w:fldCharType="separate"/>
      </w:r>
      <w:r w:rsidR="00756EB8" w:rsidRPr="0034526B">
        <w:rPr>
          <w:rStyle w:val="Hyperlink"/>
          <w:rFonts w:cstheme="minorHAnsi"/>
        </w:rPr>
        <w:t>https://infrastructure-exchange.energy.gov/</w:t>
      </w:r>
      <w:r w:rsidRPr="0034526B">
        <w:rPr>
          <w:rFonts w:cstheme="minorHAnsi"/>
        </w:rPr>
        <w:fldChar w:fldCharType="end"/>
      </w:r>
      <w:bookmarkEnd w:id="187"/>
      <w:r w:rsidR="00756EB8" w:rsidRPr="0034526B">
        <w:rPr>
          <w:rFonts w:cstheme="minorHAnsi"/>
        </w:rPr>
        <w:t xml:space="preserve">, including clicking the “Submit” button, </w:t>
      </w:r>
      <w:r w:rsidR="000848B5" w:rsidRPr="0034526B">
        <w:rPr>
          <w:rFonts w:cstheme="minorHAnsi"/>
        </w:rPr>
        <w:t xml:space="preserve">by the deadline stated in the FOA.  </w:t>
      </w:r>
    </w:p>
    <w:p w14:paraId="18DBE805" w14:textId="77777777" w:rsidR="00697BE8" w:rsidRDefault="00697BE8" w:rsidP="00697BE8">
      <w:pPr>
        <w:rPr>
          <w:rFonts w:cstheme="minorHAnsi"/>
        </w:rPr>
      </w:pPr>
    </w:p>
    <w:p w14:paraId="6516DB16" w14:textId="1F14293C" w:rsidR="006A24B8" w:rsidRPr="0034526B" w:rsidRDefault="004E672B" w:rsidP="00C74FD9">
      <w:pPr>
        <w:pStyle w:val="Heading2"/>
        <w:keepLines w:val="0"/>
        <w:rPr>
          <w:rFonts w:asciiTheme="minorHAnsi" w:hAnsiTheme="minorHAnsi" w:cstheme="minorHAnsi"/>
          <w:color w:val="auto"/>
          <w:sz w:val="32"/>
          <w:szCs w:val="32"/>
        </w:rPr>
      </w:pPr>
      <w:bookmarkStart w:id="188" w:name="_Toc517798906"/>
      <w:bookmarkStart w:id="189" w:name="_Toc519602234"/>
      <w:bookmarkStart w:id="190" w:name="_Toc519602334"/>
      <w:bookmarkStart w:id="191" w:name="_Toc148008781"/>
      <w:bookmarkStart w:id="192" w:name="_Toc167090772"/>
      <w:r w:rsidRPr="0034526B">
        <w:rPr>
          <w:rFonts w:asciiTheme="minorHAnsi" w:hAnsiTheme="minorHAnsi" w:cstheme="minorHAnsi"/>
          <w:color w:val="auto"/>
          <w:sz w:val="32"/>
          <w:szCs w:val="32"/>
        </w:rPr>
        <w:t>Responsiveness Criteria</w:t>
      </w:r>
      <w:bookmarkEnd w:id="188"/>
      <w:bookmarkEnd w:id="189"/>
      <w:bookmarkEnd w:id="190"/>
      <w:bookmarkEnd w:id="191"/>
      <w:bookmarkEnd w:id="192"/>
    </w:p>
    <w:p w14:paraId="2682C6D2" w14:textId="77777777" w:rsidR="00697BE8" w:rsidRPr="0094668E" w:rsidRDefault="00697BE8" w:rsidP="00697BE8">
      <w:pPr>
        <w:ind w:left="1440"/>
        <w:rPr>
          <w:highlight w:val="cyan"/>
        </w:rPr>
      </w:pPr>
      <w:r w:rsidRPr="0094668E">
        <w:rPr>
          <w:highlight w:val="cyan"/>
        </w:rPr>
        <w:t xml:space="preserve">A review of all submitted documents and information is performed to determine if the submissions are responsive to the FOA requirements.  </w:t>
      </w:r>
      <w:r w:rsidRPr="0094668E">
        <w:rPr>
          <w:b/>
          <w:highlight w:val="cyan"/>
          <w:u w:val="single"/>
        </w:rPr>
        <w:t>All</w:t>
      </w:r>
      <w:r w:rsidRPr="0094668E">
        <w:rPr>
          <w:b/>
          <w:highlight w:val="cyan"/>
        </w:rPr>
        <w:t xml:space="preserve"> submitted information and documents must meet all of the Responsiveness Criteria listed below to be eligible for review or the submission will be considered non-responsive.</w:t>
      </w:r>
      <w:r w:rsidRPr="0094668E">
        <w:rPr>
          <w:highlight w:val="cyan"/>
        </w:rPr>
        <w:t xml:space="preserve">  </w:t>
      </w:r>
      <w:r w:rsidRPr="0094668E">
        <w:rPr>
          <w:rFonts w:eastAsiaTheme="minorEastAsia" w:cstheme="minorHAnsi"/>
          <w:b/>
          <w:highlight w:val="cyan"/>
        </w:rPr>
        <w:t>DOE will NOT review or consider non-responsive submissions.</w:t>
      </w:r>
    </w:p>
    <w:p w14:paraId="02122A67" w14:textId="77777777" w:rsidR="00697BE8" w:rsidRPr="0094668E" w:rsidRDefault="00697BE8" w:rsidP="00697BE8">
      <w:pPr>
        <w:keepNext/>
        <w:ind w:left="1440"/>
        <w:rPr>
          <w:rFonts w:cstheme="minorHAnsi"/>
          <w:highlight w:val="cyan"/>
        </w:rPr>
      </w:pPr>
    </w:p>
    <w:p w14:paraId="0DF1692B" w14:textId="593569B2" w:rsidR="00697BE8" w:rsidRPr="0094668E" w:rsidRDefault="00697BE8" w:rsidP="00697BE8">
      <w:pPr>
        <w:pStyle w:val="Bullet2"/>
        <w:rPr>
          <w:highlight w:val="cyan"/>
        </w:rPr>
      </w:pPr>
      <w:r w:rsidRPr="0094668E">
        <w:rPr>
          <w:rFonts w:ascii="Calibri" w:hAnsi="Calibri"/>
          <w:szCs w:val="24"/>
          <w:highlight w:val="cyan"/>
        </w:rPr>
        <w:t xml:space="preserve">The </w:t>
      </w:r>
      <w:r w:rsidRPr="0094668E">
        <w:rPr>
          <w:highlight w:val="cyan"/>
        </w:rPr>
        <w:t>application meets the technical requirements as described in the  Section I, “Funding Opportunity Description” of the FOA; and</w:t>
      </w:r>
    </w:p>
    <w:p w14:paraId="015C4F80" w14:textId="77777777" w:rsidR="00697BE8" w:rsidRPr="0094668E" w:rsidRDefault="00697BE8" w:rsidP="00697BE8">
      <w:pPr>
        <w:pStyle w:val="Bullet2"/>
        <w:rPr>
          <w:highlight w:val="cyan"/>
        </w:rPr>
      </w:pPr>
      <w:r w:rsidRPr="0094668E">
        <w:rPr>
          <w:highlight w:val="cyan"/>
        </w:rPr>
        <w:t>The Applicant/application meets the Eligibility Criteria in Section III, “Eligibility Information” of the FOA.</w:t>
      </w:r>
    </w:p>
    <w:p w14:paraId="222581D9" w14:textId="77777777" w:rsidR="00697BE8" w:rsidRDefault="00697BE8" w:rsidP="00BE6DF6">
      <w:pPr>
        <w:keepNext/>
        <w:ind w:left="1440"/>
        <w:rPr>
          <w:rFonts w:cstheme="minorHAnsi"/>
        </w:rPr>
      </w:pPr>
    </w:p>
    <w:p w14:paraId="38DFC4B7" w14:textId="0B2464BC" w:rsidR="006A24B8" w:rsidRPr="0034526B" w:rsidRDefault="004E672B" w:rsidP="00BE6DF6">
      <w:pPr>
        <w:keepNext/>
        <w:ind w:left="1440"/>
        <w:rPr>
          <w:rFonts w:cstheme="minorHAnsi"/>
        </w:rPr>
      </w:pPr>
      <w:r w:rsidRPr="0034526B">
        <w:rPr>
          <w:rFonts w:cstheme="minorHAnsi"/>
        </w:rPr>
        <w:t>All Applications Specifically Not of Interest</w:t>
      </w:r>
      <w:r w:rsidR="53084624" w:rsidRPr="0034526B">
        <w:rPr>
          <w:rFonts w:cstheme="minorHAnsi"/>
        </w:rPr>
        <w:t>,</w:t>
      </w:r>
      <w:r w:rsidRPr="0034526B">
        <w:rPr>
          <w:rFonts w:cstheme="minorHAnsi"/>
        </w:rPr>
        <w:t xml:space="preserve"> as described in Section I.C</w:t>
      </w:r>
      <w:r w:rsidR="002013D0" w:rsidRPr="0034526B">
        <w:rPr>
          <w:rFonts w:cstheme="minorHAnsi"/>
        </w:rPr>
        <w:t>.</w:t>
      </w:r>
      <w:r w:rsidRPr="0034526B">
        <w:rPr>
          <w:rFonts w:cstheme="minorHAnsi"/>
        </w:rPr>
        <w:t xml:space="preserve"> of the FOA, are deemed nonresponsive and are not reviewed or considered.</w:t>
      </w:r>
      <w:r w:rsidR="001A165C" w:rsidRPr="0034526B">
        <w:rPr>
          <w:rFonts w:cstheme="minorHAnsi"/>
        </w:rPr>
        <w:t xml:space="preserve"> </w:t>
      </w:r>
      <w:r w:rsidR="00DA3702" w:rsidRPr="0034526B">
        <w:rPr>
          <w:rFonts w:cstheme="minorHAnsi"/>
        </w:rPr>
        <w:t xml:space="preserve">For additional </w:t>
      </w:r>
      <w:r w:rsidR="004109CE" w:rsidRPr="0034526B">
        <w:rPr>
          <w:rFonts w:cstheme="minorHAnsi"/>
        </w:rPr>
        <w:t xml:space="preserve">guidance, see </w:t>
      </w:r>
      <w:r w:rsidR="00DA3702" w:rsidRPr="0034526B">
        <w:rPr>
          <w:rFonts w:cstheme="minorHAnsi"/>
        </w:rPr>
        <w:t xml:space="preserve">Section </w:t>
      </w:r>
      <w:proofErr w:type="spellStart"/>
      <w:r w:rsidR="00DA3702" w:rsidRPr="00E30E0F">
        <w:rPr>
          <w:rFonts w:cstheme="minorHAnsi"/>
          <w:highlight w:val="cyan"/>
        </w:rPr>
        <w:t>I.A.i</w:t>
      </w:r>
      <w:r w:rsidR="00697BE8" w:rsidRPr="00E30E0F">
        <w:rPr>
          <w:rFonts w:cstheme="minorHAnsi"/>
          <w:highlight w:val="cyan"/>
        </w:rPr>
        <w:t>v</w:t>
      </w:r>
      <w:proofErr w:type="spellEnd"/>
      <w:r w:rsidR="00DA3702" w:rsidRPr="0034526B">
        <w:rPr>
          <w:rFonts w:cstheme="minorHAnsi"/>
        </w:rPr>
        <w:t xml:space="preserve"> “Elements of a Responsive Application”.</w:t>
      </w:r>
    </w:p>
    <w:p w14:paraId="016A5234" w14:textId="2473F119" w:rsidR="00B90600" w:rsidRPr="0034526B" w:rsidRDefault="004E672B" w:rsidP="00C74FD9">
      <w:pPr>
        <w:pStyle w:val="Heading2"/>
        <w:keepLines w:val="0"/>
        <w:rPr>
          <w:rFonts w:asciiTheme="minorHAnsi" w:hAnsiTheme="minorHAnsi" w:cstheme="minorHAnsi"/>
          <w:color w:val="auto"/>
          <w:sz w:val="32"/>
          <w:szCs w:val="32"/>
        </w:rPr>
      </w:pPr>
      <w:bookmarkStart w:id="193" w:name="_Toc517798907"/>
      <w:bookmarkStart w:id="194" w:name="_Toc519602235"/>
      <w:bookmarkStart w:id="195" w:name="_Toc519602335"/>
      <w:bookmarkStart w:id="196" w:name="_Toc148008782"/>
      <w:bookmarkStart w:id="197" w:name="_Toc167090773"/>
      <w:r w:rsidRPr="0034526B">
        <w:rPr>
          <w:rFonts w:asciiTheme="minorHAnsi" w:hAnsiTheme="minorHAnsi" w:cstheme="minorHAnsi"/>
          <w:color w:val="auto"/>
          <w:sz w:val="32"/>
          <w:szCs w:val="32"/>
        </w:rPr>
        <w:t>Other Eligibility Requirements</w:t>
      </w:r>
      <w:bookmarkStart w:id="198" w:name="_Toc494187629"/>
      <w:bookmarkStart w:id="199" w:name="_Toc496512928"/>
      <w:bookmarkEnd w:id="193"/>
      <w:bookmarkEnd w:id="194"/>
      <w:bookmarkEnd w:id="195"/>
      <w:r w:rsidR="000A4DE1" w:rsidRPr="0034526B">
        <w:rPr>
          <w:rFonts w:asciiTheme="minorHAnsi" w:hAnsiTheme="minorHAnsi" w:cstheme="minorHAnsi"/>
          <w:color w:val="auto"/>
          <w:sz w:val="32"/>
          <w:szCs w:val="32"/>
        </w:rPr>
        <w:t xml:space="preserve"> (Reserved)</w:t>
      </w:r>
      <w:bookmarkEnd w:id="196"/>
      <w:bookmarkEnd w:id="197"/>
      <w:r w:rsidR="000A4DE1" w:rsidRPr="0034526B">
        <w:rPr>
          <w:rFonts w:asciiTheme="minorHAnsi" w:hAnsiTheme="minorHAnsi" w:cstheme="minorHAnsi"/>
          <w:color w:val="auto"/>
          <w:sz w:val="32"/>
          <w:szCs w:val="32"/>
        </w:rPr>
        <w:t xml:space="preserve"> </w:t>
      </w:r>
    </w:p>
    <w:p w14:paraId="79261582" w14:textId="4039C99F" w:rsidR="00B90600" w:rsidRPr="0034526B" w:rsidRDefault="00B90600" w:rsidP="00824AC7">
      <w:pPr>
        <w:pStyle w:val="FOAHeading3"/>
        <w:numPr>
          <w:ilvl w:val="0"/>
          <w:numId w:val="0"/>
        </w:numPr>
        <w:rPr>
          <w:rFonts w:asciiTheme="minorHAnsi" w:hAnsiTheme="minorHAnsi" w:cstheme="minorHAnsi"/>
          <w:b w:val="0"/>
          <w:sz w:val="24"/>
          <w:szCs w:val="24"/>
        </w:rPr>
      </w:pPr>
    </w:p>
    <w:p w14:paraId="5C683521" w14:textId="5AEA9A85" w:rsidR="006A24B8" w:rsidRPr="0034526B" w:rsidRDefault="004E672B" w:rsidP="00C74FD9">
      <w:pPr>
        <w:pStyle w:val="Heading2"/>
        <w:ind w:left="1440" w:hanging="720"/>
        <w:rPr>
          <w:rFonts w:asciiTheme="minorHAnsi" w:hAnsiTheme="minorHAnsi" w:cstheme="minorHAnsi"/>
          <w:color w:val="auto"/>
          <w:sz w:val="32"/>
          <w:szCs w:val="32"/>
        </w:rPr>
      </w:pPr>
      <w:bookmarkStart w:id="200" w:name="_Toc517798908"/>
      <w:bookmarkStart w:id="201" w:name="_Toc519602236"/>
      <w:bookmarkStart w:id="202" w:name="_Toc519602338"/>
      <w:bookmarkStart w:id="203" w:name="_Toc148008783"/>
      <w:bookmarkStart w:id="204" w:name="_Toc167090774"/>
      <w:bookmarkEnd w:id="198"/>
      <w:bookmarkEnd w:id="199"/>
      <w:r w:rsidRPr="0034526B">
        <w:rPr>
          <w:rFonts w:asciiTheme="minorHAnsi" w:hAnsiTheme="minorHAnsi" w:cstheme="minorHAnsi"/>
          <w:color w:val="auto"/>
          <w:sz w:val="32"/>
          <w:szCs w:val="32"/>
        </w:rPr>
        <w:t xml:space="preserve">Limitation on Number </w:t>
      </w:r>
      <w:r w:rsidR="00A33124" w:rsidRPr="0034526B">
        <w:rPr>
          <w:rFonts w:asciiTheme="minorHAnsi" w:hAnsiTheme="minorHAnsi" w:cstheme="minorHAnsi"/>
          <w:color w:val="auto"/>
          <w:sz w:val="32"/>
          <w:szCs w:val="32"/>
        </w:rPr>
        <w:t>of Concept Papers and Full</w:t>
      </w:r>
      <w:r w:rsidR="001C2A2D" w:rsidRPr="0034526B">
        <w:rPr>
          <w:rFonts w:asciiTheme="minorHAnsi" w:hAnsiTheme="minorHAnsi" w:cstheme="minorHAnsi"/>
          <w:color w:val="auto"/>
          <w:sz w:val="32"/>
          <w:szCs w:val="32"/>
        </w:rPr>
        <w:t xml:space="preserve"> </w:t>
      </w:r>
      <w:r w:rsidR="00A33124" w:rsidRPr="0034526B">
        <w:rPr>
          <w:rFonts w:asciiTheme="minorHAnsi" w:hAnsiTheme="minorHAnsi" w:cstheme="minorHAnsi"/>
          <w:color w:val="auto"/>
          <w:sz w:val="32"/>
          <w:szCs w:val="32"/>
        </w:rPr>
        <w:t xml:space="preserve">Applications </w:t>
      </w:r>
      <w:r w:rsidRPr="0034526B">
        <w:rPr>
          <w:rFonts w:asciiTheme="minorHAnsi" w:hAnsiTheme="minorHAnsi" w:cstheme="minorHAnsi"/>
          <w:color w:val="auto"/>
          <w:sz w:val="32"/>
          <w:szCs w:val="32"/>
        </w:rPr>
        <w:t>Eligible for Review</w:t>
      </w:r>
      <w:bookmarkEnd w:id="200"/>
      <w:bookmarkEnd w:id="201"/>
      <w:bookmarkEnd w:id="202"/>
      <w:bookmarkEnd w:id="203"/>
      <w:bookmarkEnd w:id="204"/>
    </w:p>
    <w:p w14:paraId="16306D26" w14:textId="13E15AE7" w:rsidR="008B2F79" w:rsidRPr="0034526B" w:rsidRDefault="008B2F79" w:rsidP="00666A2C">
      <w:pPr>
        <w:ind w:left="1440"/>
        <w:rPr>
          <w:rFonts w:cstheme="minorHAnsi"/>
        </w:rPr>
      </w:pPr>
    </w:p>
    <w:p w14:paraId="4658DF96" w14:textId="62DB69A2" w:rsidR="000A4DE1" w:rsidRPr="0034526B" w:rsidRDefault="000A4DE1" w:rsidP="000A4DE1">
      <w:pPr>
        <w:ind w:left="1440"/>
        <w:rPr>
          <w:rFonts w:cstheme="minorHAnsi"/>
        </w:rPr>
      </w:pPr>
      <w:bookmarkStart w:id="205" w:name="_Toc517798909"/>
      <w:bookmarkStart w:id="206" w:name="_Toc519602237"/>
      <w:bookmarkStart w:id="207" w:name="_Toc519602339"/>
      <w:r w:rsidRPr="0034526B">
        <w:rPr>
          <w:rFonts w:cstheme="minorHAnsi"/>
        </w:rPr>
        <w:t>An entity may submit more than one Concept Paper and Full Application to this FOA, provided that each application describes a unique, distinct project and provided that an eligible Concept Paper was submitted for each Full Application.</w:t>
      </w:r>
    </w:p>
    <w:p w14:paraId="15CDD42D" w14:textId="3DF276CB" w:rsidR="006A24B8" w:rsidRPr="0034526B" w:rsidRDefault="004E672B" w:rsidP="00C74FD9">
      <w:pPr>
        <w:pStyle w:val="Heading2"/>
        <w:rPr>
          <w:rFonts w:asciiTheme="minorHAnsi" w:hAnsiTheme="minorHAnsi" w:cstheme="minorHAnsi"/>
          <w:color w:val="auto"/>
          <w:sz w:val="32"/>
          <w:szCs w:val="32"/>
        </w:rPr>
      </w:pPr>
      <w:bookmarkStart w:id="208" w:name="_Toc148008784"/>
      <w:bookmarkStart w:id="209" w:name="_Toc167090775"/>
      <w:r w:rsidRPr="0034526B">
        <w:rPr>
          <w:rFonts w:asciiTheme="minorHAnsi" w:hAnsiTheme="minorHAnsi" w:cstheme="minorHAnsi"/>
          <w:color w:val="auto"/>
          <w:sz w:val="32"/>
          <w:szCs w:val="32"/>
        </w:rPr>
        <w:t>Questions Regarding Eligibility</w:t>
      </w:r>
      <w:bookmarkEnd w:id="205"/>
      <w:bookmarkEnd w:id="206"/>
      <w:bookmarkEnd w:id="207"/>
      <w:bookmarkEnd w:id="208"/>
      <w:bookmarkEnd w:id="209"/>
    </w:p>
    <w:p w14:paraId="14517F6B" w14:textId="7D3BFCF8" w:rsidR="006A24B8" w:rsidRPr="0034526B" w:rsidRDefault="00011D04" w:rsidP="00E42B15">
      <w:pPr>
        <w:ind w:left="1440"/>
        <w:rPr>
          <w:rFonts w:cstheme="minorHAnsi"/>
        </w:rPr>
      </w:pPr>
      <w:r w:rsidRPr="0034526B">
        <w:rPr>
          <w:rFonts w:cstheme="minorHAnsi"/>
        </w:rPr>
        <w:t>DOE</w:t>
      </w:r>
      <w:r w:rsidR="004E672B" w:rsidRPr="0034526B">
        <w:rPr>
          <w:rFonts w:cstheme="minorHAnsi"/>
        </w:rPr>
        <w:t xml:space="preserve"> will not make eligibility determinations for potential applicants prior to the date on which applications to this FOA must be submitted. The decision whether to </w:t>
      </w:r>
      <w:r w:rsidR="00A76705" w:rsidRPr="0034526B">
        <w:rPr>
          <w:rFonts w:cstheme="minorHAnsi"/>
        </w:rPr>
        <w:t>apply</w:t>
      </w:r>
      <w:r w:rsidR="004E672B" w:rsidRPr="0034526B">
        <w:rPr>
          <w:rFonts w:cstheme="minorHAnsi"/>
        </w:rPr>
        <w:t xml:space="preserve"> in response to this FOA lies solely with the applicant.</w:t>
      </w:r>
    </w:p>
    <w:p w14:paraId="1868C88D" w14:textId="312CD61F" w:rsidR="006A24B8" w:rsidRPr="0034526B" w:rsidRDefault="004E672B" w:rsidP="00C74FD9">
      <w:pPr>
        <w:pStyle w:val="Heading1"/>
        <w:rPr>
          <w:rFonts w:asciiTheme="minorHAnsi" w:hAnsiTheme="minorHAnsi" w:cstheme="minorHAnsi"/>
          <w:color w:val="auto"/>
          <w:sz w:val="36"/>
          <w:szCs w:val="36"/>
        </w:rPr>
      </w:pPr>
      <w:bookmarkStart w:id="210" w:name="_Toc517350974"/>
      <w:bookmarkStart w:id="211" w:name="_Toc517771554"/>
      <w:bookmarkStart w:id="212" w:name="_Toc517797771"/>
      <w:bookmarkStart w:id="213" w:name="_Toc517797851"/>
      <w:bookmarkStart w:id="214" w:name="_Toc517797929"/>
      <w:bookmarkStart w:id="215" w:name="_Toc517798044"/>
      <w:bookmarkStart w:id="216" w:name="_Toc517798269"/>
      <w:bookmarkStart w:id="217" w:name="_Toc517798350"/>
      <w:bookmarkStart w:id="218" w:name="_Toc517798910"/>
      <w:bookmarkStart w:id="219" w:name="_Toc517799174"/>
      <w:bookmarkStart w:id="220" w:name="_Toc519602166"/>
      <w:bookmarkStart w:id="221" w:name="_Toc519602238"/>
      <w:bookmarkStart w:id="222" w:name="_Toc519602340"/>
      <w:bookmarkStart w:id="223" w:name="_Toc519602506"/>
      <w:bookmarkStart w:id="224" w:name="_Toc520382615"/>
      <w:bookmarkStart w:id="225" w:name="_Toc520455613"/>
      <w:bookmarkStart w:id="226" w:name="_Toc520455783"/>
      <w:bookmarkStart w:id="227" w:name="_Toc517798911"/>
      <w:bookmarkStart w:id="228" w:name="_Toc519602239"/>
      <w:bookmarkStart w:id="229" w:name="_Toc519602341"/>
      <w:bookmarkStart w:id="230" w:name="_Toc148008785"/>
      <w:bookmarkStart w:id="231" w:name="_Toc16709077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34526B">
        <w:rPr>
          <w:rFonts w:asciiTheme="minorHAnsi" w:hAnsiTheme="minorHAnsi" w:cstheme="minorHAnsi"/>
          <w:color w:val="auto"/>
          <w:sz w:val="36"/>
          <w:szCs w:val="36"/>
        </w:rPr>
        <w:t>Application and Submission Information</w:t>
      </w:r>
      <w:bookmarkEnd w:id="227"/>
      <w:bookmarkEnd w:id="228"/>
      <w:bookmarkEnd w:id="229"/>
      <w:bookmarkEnd w:id="230"/>
      <w:bookmarkEnd w:id="231"/>
    </w:p>
    <w:p w14:paraId="39891431" w14:textId="77777777" w:rsidR="006A24B8" w:rsidRPr="0034526B" w:rsidRDefault="004E672B" w:rsidP="00C74FD9">
      <w:pPr>
        <w:pStyle w:val="Heading2"/>
        <w:rPr>
          <w:rFonts w:asciiTheme="minorHAnsi" w:hAnsiTheme="minorHAnsi" w:cstheme="minorHAnsi"/>
          <w:color w:val="auto"/>
          <w:sz w:val="32"/>
          <w:szCs w:val="32"/>
        </w:rPr>
      </w:pPr>
      <w:bookmarkStart w:id="232" w:name="_Toc517798912"/>
      <w:bookmarkStart w:id="233" w:name="_Toc519602240"/>
      <w:bookmarkStart w:id="234" w:name="_Toc519602342"/>
      <w:bookmarkStart w:id="235" w:name="_Toc148008786"/>
      <w:bookmarkStart w:id="236" w:name="_Toc167090777"/>
      <w:r w:rsidRPr="0034526B">
        <w:rPr>
          <w:rFonts w:asciiTheme="minorHAnsi" w:hAnsiTheme="minorHAnsi" w:cstheme="minorHAnsi"/>
          <w:color w:val="auto"/>
          <w:sz w:val="32"/>
          <w:szCs w:val="32"/>
        </w:rPr>
        <w:t>Application Process</w:t>
      </w:r>
      <w:bookmarkEnd w:id="232"/>
      <w:bookmarkEnd w:id="233"/>
      <w:bookmarkEnd w:id="234"/>
      <w:bookmarkEnd w:id="235"/>
      <w:bookmarkEnd w:id="236"/>
      <w:r w:rsidRPr="0034526B">
        <w:rPr>
          <w:rFonts w:asciiTheme="minorHAnsi" w:hAnsiTheme="minorHAnsi" w:cstheme="minorHAnsi"/>
          <w:color w:val="auto"/>
          <w:sz w:val="32"/>
          <w:szCs w:val="32"/>
        </w:rPr>
        <w:t xml:space="preserve"> </w:t>
      </w:r>
    </w:p>
    <w:p w14:paraId="395972D4" w14:textId="77777777" w:rsidR="00437885" w:rsidRPr="0034526B" w:rsidRDefault="00437885" w:rsidP="00437885">
      <w:pPr>
        <w:ind w:left="1440"/>
        <w:rPr>
          <w:rFonts w:cstheme="minorHAnsi"/>
        </w:rPr>
      </w:pPr>
      <w:r w:rsidRPr="0034526B">
        <w:rPr>
          <w:rFonts w:cstheme="minorHAnsi"/>
        </w:rPr>
        <w:t xml:space="preserve">The application process will include two phases: a Concept Paper phase and a Full Application phase. </w:t>
      </w:r>
      <w:r w:rsidRPr="0034526B">
        <w:rPr>
          <w:rFonts w:cstheme="minorHAnsi"/>
          <w:b/>
          <w:u w:val="single"/>
        </w:rPr>
        <w:t>Only applicants who have submitted an eligible Concept Paper will be eligible to submit a Full Application</w:t>
      </w:r>
      <w:r w:rsidRPr="0034526B">
        <w:rPr>
          <w:rFonts w:cstheme="minorHAnsi"/>
        </w:rPr>
        <w:t>.</w:t>
      </w:r>
    </w:p>
    <w:p w14:paraId="3796FBD1" w14:textId="77777777" w:rsidR="00437885" w:rsidRPr="0034526B" w:rsidRDefault="00437885" w:rsidP="00437885">
      <w:pPr>
        <w:ind w:left="1440"/>
        <w:rPr>
          <w:rFonts w:cstheme="minorHAnsi"/>
        </w:rPr>
      </w:pPr>
    </w:p>
    <w:p w14:paraId="364761BC" w14:textId="36198E75" w:rsidR="00437885" w:rsidRDefault="00437885" w:rsidP="00437885">
      <w:pPr>
        <w:ind w:left="1440"/>
        <w:rPr>
          <w:rFonts w:cstheme="minorHAnsi"/>
        </w:rPr>
      </w:pPr>
      <w:r w:rsidRPr="0034526B">
        <w:rPr>
          <w:rFonts w:cstheme="minorHAnsi"/>
        </w:rPr>
        <w:t xml:space="preserve">At each phase, DOE performs an initial eligibility review of the applicant submissions to determine whether they meet the eligibility requirements of Section III of the FOA. DOE will not review or consider submissions that do not meet the eligibility requirements of Section III. All submissions must conform to the following form and content requirements, including maximum page lengths (described below).  Concept papers full applications must be submitted </w:t>
      </w:r>
      <w:r w:rsidR="00756EB8" w:rsidRPr="0034526B">
        <w:rPr>
          <w:rFonts w:cstheme="minorHAnsi"/>
        </w:rPr>
        <w:t xml:space="preserve">Exchange </w:t>
      </w:r>
      <w:hyperlink r:id="rId24" w:history="1">
        <w:r w:rsidR="00756EB8" w:rsidRPr="0034526B">
          <w:rPr>
            <w:rStyle w:val="Hyperlink"/>
            <w:rFonts w:cstheme="minorHAnsi"/>
          </w:rPr>
          <w:t>https://infrastructure-exchange.energy.gov/</w:t>
        </w:r>
      </w:hyperlink>
      <w:r w:rsidRPr="0034526B">
        <w:rPr>
          <w:rFonts w:cstheme="minorHAnsi"/>
        </w:rPr>
        <w:t xml:space="preserve">. </w:t>
      </w:r>
      <w:r w:rsidRPr="0034526B">
        <w:rPr>
          <w:rFonts w:cstheme="minorHAnsi"/>
          <w:b/>
          <w:u w:val="single"/>
        </w:rPr>
        <w:t>DOE will not review or consider submissions submitted through means other than specifically stated in the FOA, submissions submitted after the applicable deadline, or incomplete submissions</w:t>
      </w:r>
      <w:r w:rsidRPr="0034526B">
        <w:rPr>
          <w:rFonts w:cstheme="minorHAnsi"/>
        </w:rPr>
        <w:t>. DOE will not extend deadlines for applicants who fail to submit required information and documents due to server/connection congestion.</w:t>
      </w:r>
    </w:p>
    <w:p w14:paraId="0D7AF0DA" w14:textId="4C9278BE" w:rsidR="00D62134" w:rsidRDefault="00D62134" w:rsidP="00437885">
      <w:pPr>
        <w:ind w:left="1440"/>
        <w:rPr>
          <w:rFonts w:cstheme="minorHAnsi"/>
        </w:rPr>
      </w:pPr>
    </w:p>
    <w:p w14:paraId="2A2F01F1" w14:textId="4EC99252" w:rsidR="00D62134" w:rsidRPr="0034526B" w:rsidRDefault="00D62134" w:rsidP="00437885">
      <w:pPr>
        <w:ind w:left="1440"/>
        <w:rPr>
          <w:rFonts w:cstheme="minorHAnsi"/>
        </w:rPr>
      </w:pPr>
      <w:r w:rsidRPr="004F0907">
        <w:rPr>
          <w:rFonts w:cstheme="minorHAnsi"/>
          <w:highlight w:val="yellow"/>
        </w:rPr>
        <w:t xml:space="preserve">The Concept Paper must conform to the requirements of the Concept Paper Form that is available on </w:t>
      </w:r>
      <w:r w:rsidRPr="00D62134">
        <w:rPr>
          <w:rFonts w:cstheme="minorHAnsi"/>
          <w:highlight w:val="yellow"/>
        </w:rPr>
        <w:t xml:space="preserve">Exchange at </w:t>
      </w:r>
      <w:hyperlink r:id="rId25" w:history="1">
        <w:r w:rsidRPr="00D62134">
          <w:rPr>
            <w:rStyle w:val="Hyperlink"/>
            <w:rFonts w:cstheme="minorHAnsi"/>
            <w:highlight w:val="yellow"/>
          </w:rPr>
          <w:t>https://infrastructure-exchange.energy.gov/</w:t>
        </w:r>
      </w:hyperlink>
      <w:r w:rsidRPr="004F0907">
        <w:rPr>
          <w:rFonts w:cstheme="minorHAnsi"/>
          <w:highlight w:val="yellow"/>
        </w:rPr>
        <w:t xml:space="preserve"> for use.</w:t>
      </w:r>
      <w:r>
        <w:rPr>
          <w:rFonts w:cstheme="minorHAnsi"/>
        </w:rPr>
        <w:t xml:space="preserve"> </w:t>
      </w:r>
    </w:p>
    <w:p w14:paraId="6B7D36D8" w14:textId="77777777" w:rsidR="00437885" w:rsidRPr="0034526B" w:rsidRDefault="00437885" w:rsidP="00437885">
      <w:pPr>
        <w:ind w:left="1440"/>
        <w:rPr>
          <w:rFonts w:cstheme="minorHAnsi"/>
        </w:rPr>
      </w:pPr>
    </w:p>
    <w:p w14:paraId="3DADFC99" w14:textId="17BD0C63" w:rsidR="00437885" w:rsidRPr="0034526B" w:rsidRDefault="00437885" w:rsidP="00437885">
      <w:pPr>
        <w:ind w:left="1440"/>
        <w:rPr>
          <w:rFonts w:cstheme="minorHAnsi"/>
        </w:rPr>
      </w:pPr>
      <w:r w:rsidRPr="0034526B">
        <w:rPr>
          <w:rFonts w:cstheme="minorHAnsi"/>
        </w:rPr>
        <w:t>The Full Application must conform to the following requirements:</w:t>
      </w:r>
    </w:p>
    <w:p w14:paraId="56C0446F" w14:textId="77777777" w:rsidR="00437885" w:rsidRPr="0034526B" w:rsidRDefault="00437885" w:rsidP="00437885">
      <w:pPr>
        <w:rPr>
          <w:rFonts w:cstheme="minorHAnsi"/>
        </w:rPr>
      </w:pPr>
    </w:p>
    <w:p w14:paraId="290E41C6" w14:textId="77777777" w:rsidR="00437885" w:rsidRPr="0034526B" w:rsidRDefault="00437885" w:rsidP="00E571B1">
      <w:pPr>
        <w:pStyle w:val="ListParagraph"/>
        <w:numPr>
          <w:ilvl w:val="0"/>
          <w:numId w:val="10"/>
        </w:numPr>
        <w:ind w:left="2232"/>
        <w:rPr>
          <w:rFonts w:cstheme="minorHAnsi"/>
        </w:rPr>
      </w:pPr>
      <w:r w:rsidRPr="0034526B">
        <w:rPr>
          <w:rFonts w:cstheme="minorHAnsi"/>
        </w:rPr>
        <w:t>Each must be submitted in Adobe PDF format unless stated otherwise;</w:t>
      </w:r>
    </w:p>
    <w:p w14:paraId="22FE0E8A" w14:textId="77777777" w:rsidR="00437885" w:rsidRPr="0034526B" w:rsidRDefault="00437885" w:rsidP="00E571B1">
      <w:pPr>
        <w:pStyle w:val="ListParagraph"/>
        <w:numPr>
          <w:ilvl w:val="0"/>
          <w:numId w:val="10"/>
        </w:numPr>
        <w:ind w:left="2232"/>
        <w:rPr>
          <w:rFonts w:cstheme="minorHAnsi"/>
        </w:rPr>
      </w:pPr>
      <w:r w:rsidRPr="0034526B">
        <w:rPr>
          <w:rFonts w:cstheme="minorHAnsi"/>
        </w:rPr>
        <w:t>Each must be written in English;</w:t>
      </w:r>
    </w:p>
    <w:p w14:paraId="2CB0E767" w14:textId="77777777" w:rsidR="008A53E7" w:rsidRPr="0034526B" w:rsidRDefault="00437885" w:rsidP="00E571B1">
      <w:pPr>
        <w:pStyle w:val="ListParagraph"/>
        <w:numPr>
          <w:ilvl w:val="0"/>
          <w:numId w:val="10"/>
        </w:numPr>
        <w:ind w:left="2232"/>
        <w:rPr>
          <w:rFonts w:cstheme="minorHAnsi"/>
        </w:rPr>
      </w:pPr>
      <w:r w:rsidRPr="0034526B">
        <w:rPr>
          <w:rFonts w:cstheme="minorHAnsi"/>
        </w:rPr>
        <w:t xml:space="preserve">All pages must be formatted to fit on 8.5 x 11-inch paper with margins not less than one inch on every side. Use Calibri typeface, a black font color, and a font size of 12 point or larger (except in figures or tables, which may be 10-point font). A symbol font may be used to insert Greek letters or special characters, but the font size requirement still applies. References must be included as footnotes or endnotes in a font size of 10 or larger. Footnotes and endnotes are counted toward the maximum page requirement; </w:t>
      </w:r>
    </w:p>
    <w:p w14:paraId="07809429" w14:textId="14EAE074" w:rsidR="00437885" w:rsidRPr="0034526B" w:rsidRDefault="008A53E7" w:rsidP="00E571B1">
      <w:pPr>
        <w:pStyle w:val="ListParagraph"/>
        <w:numPr>
          <w:ilvl w:val="0"/>
          <w:numId w:val="10"/>
        </w:numPr>
        <w:ind w:left="2232"/>
        <w:rPr>
          <w:rFonts w:cstheme="minorHAnsi"/>
        </w:rPr>
      </w:pPr>
      <w:r w:rsidRPr="0034526B">
        <w:rPr>
          <w:rFonts w:cstheme="minorHAnsi"/>
        </w:rPr>
        <w:t xml:space="preserve">Page numbers must be included in the footer of every page; </w:t>
      </w:r>
      <w:r w:rsidR="00437885" w:rsidRPr="0034526B">
        <w:rPr>
          <w:rFonts w:cstheme="minorHAnsi"/>
        </w:rPr>
        <w:t>and</w:t>
      </w:r>
    </w:p>
    <w:p w14:paraId="6AC09C11" w14:textId="77777777" w:rsidR="00437885" w:rsidRPr="0034526B" w:rsidRDefault="00437885" w:rsidP="00E571B1">
      <w:pPr>
        <w:pStyle w:val="ListParagraph"/>
        <w:numPr>
          <w:ilvl w:val="0"/>
          <w:numId w:val="10"/>
        </w:numPr>
        <w:ind w:left="2232"/>
        <w:rPr>
          <w:rFonts w:cstheme="minorHAnsi"/>
        </w:rPr>
      </w:pPr>
      <w:r w:rsidRPr="0034526B">
        <w:rPr>
          <w:rFonts w:cstheme="minorHAnsi"/>
        </w:rPr>
        <w:t>Each submission must not exceed the specified maximum page limit, including cover page, charts, graphs, maps, and photographs when printed using the formatting requirements set forth above and single spaced. If applicants exceed the maximum page lengths indicated below, DOE will review only the authorized number of pages and disregard any additional pages.</w:t>
      </w:r>
    </w:p>
    <w:p w14:paraId="7A303AB3" w14:textId="77777777" w:rsidR="00437885" w:rsidRPr="0034526B" w:rsidRDefault="00437885" w:rsidP="00437885">
      <w:pPr>
        <w:rPr>
          <w:rFonts w:cstheme="minorHAnsi"/>
        </w:rPr>
      </w:pPr>
    </w:p>
    <w:p w14:paraId="2748CEE7" w14:textId="77777777" w:rsidR="00437885" w:rsidRPr="0034526B" w:rsidRDefault="00437885" w:rsidP="00437885">
      <w:pPr>
        <w:ind w:left="1440"/>
        <w:rPr>
          <w:rFonts w:cstheme="minorHAnsi"/>
        </w:rPr>
      </w:pPr>
      <w:r w:rsidRPr="0034526B">
        <w:rPr>
          <w:rFonts w:cstheme="minorHAnsi"/>
        </w:rPr>
        <w:t xml:space="preserve">Applicants are responsible for meeting each submission deadline. </w:t>
      </w:r>
      <w:r w:rsidRPr="0034526B">
        <w:rPr>
          <w:rFonts w:cstheme="minorHAnsi"/>
          <w:b/>
          <w:u w:val="single"/>
        </w:rPr>
        <w:t>Applicants are strongly encouraged to submit their Concept Papers and Full Applications at least 48 hours in advance of the submission deadline</w:t>
      </w:r>
      <w:r w:rsidRPr="0034526B">
        <w:rPr>
          <w:rFonts w:cstheme="minorHAnsi"/>
        </w:rPr>
        <w:t>. Under normal conditions (i.e., at least 48 hours in advance of the submission deadline), applicants should allow at least 1 hour to submit a Concept Paper and Full Application. Once the Concept Paper and Full Application is submitted as specifically stated in the FOA, applicants may revise or update that submission until the expiration of the applicable deadline. If changes are made to any of these documents, the applicant must resubmit the Concept Paper and Full Application before the applicable deadline.</w:t>
      </w:r>
    </w:p>
    <w:p w14:paraId="2F3640B9" w14:textId="77777777" w:rsidR="00437885" w:rsidRPr="0034526B" w:rsidRDefault="00437885" w:rsidP="00437885">
      <w:pPr>
        <w:ind w:left="1440"/>
        <w:rPr>
          <w:rFonts w:cstheme="minorHAnsi"/>
        </w:rPr>
      </w:pPr>
    </w:p>
    <w:p w14:paraId="0A8AE9BF" w14:textId="52EB719D" w:rsidR="006A24B8" w:rsidRPr="0034526B" w:rsidRDefault="00437885" w:rsidP="00437885">
      <w:pPr>
        <w:ind w:left="1440"/>
        <w:rPr>
          <w:rFonts w:cstheme="minorHAnsi"/>
        </w:rPr>
      </w:pPr>
      <w:r w:rsidRPr="0034526B">
        <w:rPr>
          <w:rFonts w:cstheme="minorHAnsi"/>
        </w:rPr>
        <w:t>DOE urges applicants to carefully review their Concept Paper and Full Application to allow sufficient time for the submission of required information and documents. Full Applications that pass the initial eligibility review will undergo comprehensive technical merit review according to the criteria identified in Section V of the FOA.</w:t>
      </w:r>
    </w:p>
    <w:p w14:paraId="2D72682E" w14:textId="26A225DA" w:rsidR="00756EB8" w:rsidRPr="0034526B" w:rsidRDefault="00756EB8" w:rsidP="00437885">
      <w:pPr>
        <w:ind w:left="1440"/>
        <w:rPr>
          <w:rFonts w:cstheme="minorHAnsi"/>
        </w:rPr>
      </w:pPr>
    </w:p>
    <w:p w14:paraId="4767351A" w14:textId="77777777" w:rsidR="00756EB8" w:rsidRPr="0034526B" w:rsidRDefault="00756EB8" w:rsidP="00697BE8">
      <w:pPr>
        <w:pStyle w:val="FOAHeading3"/>
        <w:numPr>
          <w:ilvl w:val="0"/>
          <w:numId w:val="107"/>
        </w:numPr>
        <w:ind w:left="1440"/>
        <w:outlineLvl w:val="2"/>
        <w:rPr>
          <w:rFonts w:asciiTheme="minorHAnsi" w:hAnsiTheme="minorHAnsi" w:cstheme="minorHAnsi"/>
        </w:rPr>
      </w:pPr>
      <w:bookmarkStart w:id="237" w:name="_Toc519602343"/>
      <w:bookmarkStart w:id="238" w:name="_Toc132654997"/>
      <w:bookmarkStart w:id="239" w:name="_Toc148008787"/>
      <w:bookmarkStart w:id="240" w:name="_Toc167090778"/>
      <w:r w:rsidRPr="0034526B">
        <w:rPr>
          <w:rFonts w:asciiTheme="minorHAnsi" w:hAnsiTheme="minorHAnsi" w:cstheme="minorHAnsi"/>
        </w:rPr>
        <w:t xml:space="preserve">Additional Information on </w:t>
      </w:r>
      <w:bookmarkEnd w:id="237"/>
      <w:r w:rsidRPr="0034526B">
        <w:rPr>
          <w:rFonts w:asciiTheme="minorHAnsi" w:hAnsiTheme="minorHAnsi" w:cstheme="minorHAnsi"/>
        </w:rPr>
        <w:t>Exchange</w:t>
      </w:r>
      <w:bookmarkEnd w:id="238"/>
      <w:bookmarkEnd w:id="239"/>
      <w:bookmarkEnd w:id="240"/>
      <w:r w:rsidRPr="0034526B">
        <w:rPr>
          <w:rFonts w:asciiTheme="minorHAnsi" w:hAnsiTheme="minorHAnsi" w:cstheme="minorHAnsi"/>
        </w:rPr>
        <w:t xml:space="preserve"> </w:t>
      </w:r>
    </w:p>
    <w:p w14:paraId="5D6CF425" w14:textId="77777777" w:rsidR="00756EB8" w:rsidRPr="0034526B" w:rsidRDefault="00756EB8" w:rsidP="00945BE7">
      <w:pPr>
        <w:pStyle w:val="FOATemplateBody"/>
        <w:ind w:left="1440"/>
        <w:rPr>
          <w:rFonts w:asciiTheme="minorHAnsi" w:hAnsiTheme="minorHAnsi" w:cstheme="minorHAnsi"/>
        </w:rPr>
      </w:pPr>
      <w:bookmarkStart w:id="241" w:name="_Toc378067975"/>
      <w:r w:rsidRPr="0034526B">
        <w:rPr>
          <w:rFonts w:asciiTheme="minorHAnsi" w:hAnsiTheme="minorHAnsi" w:cstheme="minorHAnsi"/>
        </w:rPr>
        <w:t>Exchange is designed to enforce the deadlines specified in this FOA. The “Apply” and “Submit” buttons will automatically disable at the defined submission deadlines. Should applicants experience problems with Exchange, the following information may be helpful</w:t>
      </w:r>
      <w:bookmarkEnd w:id="241"/>
      <w:r w:rsidRPr="0034526B">
        <w:rPr>
          <w:rFonts w:asciiTheme="minorHAnsi" w:hAnsiTheme="minorHAnsi" w:cstheme="minorHAnsi"/>
        </w:rPr>
        <w:t>.</w:t>
      </w:r>
    </w:p>
    <w:p w14:paraId="37DF1725" w14:textId="77777777" w:rsidR="00756EB8" w:rsidRPr="0034526B" w:rsidRDefault="00756EB8" w:rsidP="00945BE7">
      <w:pPr>
        <w:pStyle w:val="FOATemplateBody"/>
        <w:ind w:left="1440"/>
        <w:rPr>
          <w:rFonts w:asciiTheme="minorHAnsi" w:hAnsiTheme="minorHAnsi" w:cstheme="minorHAnsi"/>
        </w:rPr>
      </w:pPr>
      <w:bookmarkStart w:id="242" w:name="_Toc378067976"/>
    </w:p>
    <w:p w14:paraId="0487A8E8" w14:textId="77777777" w:rsidR="00756EB8" w:rsidRPr="0034526B" w:rsidRDefault="00756EB8" w:rsidP="00945BE7">
      <w:pPr>
        <w:pStyle w:val="FOATemplateBody"/>
        <w:ind w:left="1440"/>
        <w:rPr>
          <w:rFonts w:asciiTheme="minorHAnsi" w:hAnsiTheme="minorHAnsi" w:cstheme="minorHAnsi"/>
        </w:rPr>
      </w:pPr>
      <w:r w:rsidRPr="0034526B">
        <w:rPr>
          <w:rFonts w:asciiTheme="minorHAnsi" w:hAnsiTheme="minorHAnsi" w:cstheme="minorHAnsi"/>
        </w:rPr>
        <w:t>Applicants that experience issues with submission PRIOR to the FOA deadline: In the event that an applicant experiences technical difficulties with a submission, the applicant should contact the Exchange helpdesk for assistance (</w:t>
      </w:r>
      <w:hyperlink r:id="rId26" w:history="1">
        <w:r w:rsidRPr="0034526B">
          <w:rPr>
            <w:rStyle w:val="Hyperlink"/>
            <w:rFonts w:asciiTheme="minorHAnsi" w:eastAsia="Times New Roman" w:hAnsiTheme="minorHAnsi" w:cstheme="minorHAnsi"/>
            <w:szCs w:val="24"/>
          </w:rPr>
          <w:t>InfrastructureExchangeSupport@hq.doe.gov</w:t>
        </w:r>
      </w:hyperlink>
      <w:r w:rsidRPr="0034526B">
        <w:rPr>
          <w:rFonts w:asciiTheme="minorHAnsi" w:hAnsiTheme="minorHAnsi" w:cstheme="minorHAnsi"/>
        </w:rPr>
        <w:t>). The Exchange helpdesk and/or the Exchange system administrators will assist applicants in resolving issues.</w:t>
      </w:r>
      <w:bookmarkEnd w:id="242"/>
    </w:p>
    <w:p w14:paraId="4D702B15" w14:textId="31A7FFBF" w:rsidR="006A24B8" w:rsidRPr="0034526B" w:rsidRDefault="004E672B" w:rsidP="00C74FD9">
      <w:pPr>
        <w:pStyle w:val="Heading2"/>
        <w:rPr>
          <w:rFonts w:asciiTheme="minorHAnsi" w:hAnsiTheme="minorHAnsi" w:cstheme="minorHAnsi"/>
          <w:color w:val="auto"/>
          <w:sz w:val="32"/>
          <w:szCs w:val="32"/>
        </w:rPr>
      </w:pPr>
      <w:bookmarkStart w:id="243" w:name="_Toc517798913"/>
      <w:bookmarkStart w:id="244" w:name="_Toc519602241"/>
      <w:bookmarkStart w:id="245" w:name="_Toc519602344"/>
      <w:bookmarkStart w:id="246" w:name="_Toc148008788"/>
      <w:bookmarkStart w:id="247" w:name="_Toc167090779"/>
      <w:bookmarkStart w:id="248" w:name="_Toc519602333"/>
      <w:r w:rsidRPr="0034526B">
        <w:rPr>
          <w:rFonts w:asciiTheme="minorHAnsi" w:hAnsiTheme="minorHAnsi" w:cstheme="minorHAnsi"/>
          <w:color w:val="auto"/>
          <w:sz w:val="32"/>
          <w:szCs w:val="32"/>
        </w:rPr>
        <w:t>Application Forms</w:t>
      </w:r>
      <w:bookmarkEnd w:id="243"/>
      <w:bookmarkEnd w:id="244"/>
      <w:bookmarkEnd w:id="245"/>
      <w:bookmarkEnd w:id="246"/>
      <w:bookmarkEnd w:id="247"/>
    </w:p>
    <w:p w14:paraId="13ABB3A6" w14:textId="2E498EE0" w:rsidR="00437885" w:rsidRPr="0034526B" w:rsidRDefault="00437885" w:rsidP="00437885">
      <w:pPr>
        <w:ind w:left="1440"/>
        <w:rPr>
          <w:rFonts w:cstheme="minorHAnsi"/>
        </w:rPr>
      </w:pPr>
      <w:bookmarkStart w:id="249" w:name="_Toc519602345"/>
      <w:r w:rsidRPr="0034526B">
        <w:rPr>
          <w:rFonts w:cstheme="minorHAnsi"/>
        </w:rPr>
        <w:t xml:space="preserve">To access application forms and instructions available on </w:t>
      </w:r>
      <w:r w:rsidR="00603FBC" w:rsidRPr="0034526B">
        <w:rPr>
          <w:rFonts w:cstheme="minorHAnsi"/>
        </w:rPr>
        <w:t>Exchange</w:t>
      </w:r>
      <w:r w:rsidRPr="0034526B">
        <w:rPr>
          <w:rFonts w:cstheme="minorHAnsi"/>
        </w:rPr>
        <w:t xml:space="preserve">, go to </w:t>
      </w:r>
      <w:hyperlink r:id="rId27" w:history="1">
        <w:r w:rsidR="00756EB8" w:rsidRPr="0034526B">
          <w:rPr>
            <w:rStyle w:val="Hyperlink"/>
            <w:rFonts w:cstheme="minorHAnsi"/>
          </w:rPr>
          <w:t>https://infrastructure-exchange.energy.gov/</w:t>
        </w:r>
      </w:hyperlink>
      <w:r w:rsidR="00756EB8" w:rsidRPr="0034526B">
        <w:rPr>
          <w:rFonts w:cstheme="minorHAnsi"/>
        </w:rPr>
        <w:t xml:space="preserve"> </w:t>
      </w:r>
      <w:r w:rsidRPr="0034526B">
        <w:rPr>
          <w:rFonts w:cstheme="minorHAnsi"/>
        </w:rPr>
        <w:t xml:space="preserve"> and select the appropriate funding opportunity number. </w:t>
      </w:r>
    </w:p>
    <w:p w14:paraId="3D17A1E6" w14:textId="77777777" w:rsidR="00437885" w:rsidRPr="0034526B" w:rsidRDefault="00437885" w:rsidP="00437885">
      <w:pPr>
        <w:ind w:left="1440" w:hanging="360"/>
        <w:rPr>
          <w:rFonts w:cstheme="minorHAnsi"/>
        </w:rPr>
      </w:pPr>
    </w:p>
    <w:p w14:paraId="4EAAD00B" w14:textId="6455AE2C" w:rsidR="00437885" w:rsidRPr="0034526B" w:rsidRDefault="00437885" w:rsidP="00437885">
      <w:pPr>
        <w:ind w:left="1440"/>
        <w:rPr>
          <w:rFonts w:cstheme="minorHAnsi"/>
        </w:rPr>
      </w:pPr>
      <w:r w:rsidRPr="0034526B">
        <w:rPr>
          <w:rFonts w:cstheme="minorHAnsi"/>
        </w:rPr>
        <w:t xml:space="preserve">Note: The maximum file size that can be uploaded to </w:t>
      </w:r>
      <w:r w:rsidR="00E92D2B" w:rsidRPr="0034526B">
        <w:rPr>
          <w:rFonts w:cstheme="minorHAnsi"/>
        </w:rPr>
        <w:t xml:space="preserve">the </w:t>
      </w:r>
      <w:r w:rsidR="00603FBC" w:rsidRPr="0034526B">
        <w:rPr>
          <w:rFonts w:cstheme="minorHAnsi"/>
        </w:rPr>
        <w:t>Exchange</w:t>
      </w:r>
      <w:r w:rsidRPr="0034526B">
        <w:rPr>
          <w:rFonts w:cstheme="minorHAnsi"/>
        </w:rPr>
        <w:t xml:space="preserve"> website is </w:t>
      </w:r>
      <w:r w:rsidR="00FC4F55" w:rsidRPr="00FC4F55">
        <w:rPr>
          <w:rFonts w:cstheme="minorHAnsi"/>
          <w:highlight w:val="cyan"/>
        </w:rPr>
        <w:t>5</w:t>
      </w:r>
      <w:r w:rsidR="00756EB8" w:rsidRPr="00FC4F55">
        <w:rPr>
          <w:rFonts w:cstheme="minorHAnsi"/>
          <w:highlight w:val="cyan"/>
        </w:rPr>
        <w:t>0</w:t>
      </w:r>
      <w:r w:rsidRPr="00FC4F55">
        <w:rPr>
          <w:rFonts w:cstheme="minorHAnsi"/>
          <w:highlight w:val="cyan"/>
        </w:rPr>
        <w:t>MB</w:t>
      </w:r>
      <w:r w:rsidRPr="0034526B">
        <w:rPr>
          <w:rFonts w:cstheme="minorHAnsi"/>
        </w:rPr>
        <w:t xml:space="preserve">. Files larger than </w:t>
      </w:r>
      <w:r w:rsidR="00FC4F55" w:rsidRPr="00FC4F55">
        <w:rPr>
          <w:rFonts w:cstheme="minorHAnsi"/>
          <w:highlight w:val="cyan"/>
        </w:rPr>
        <w:t>5</w:t>
      </w:r>
      <w:r w:rsidR="00756EB8" w:rsidRPr="00FC4F55">
        <w:rPr>
          <w:rFonts w:cstheme="minorHAnsi"/>
          <w:highlight w:val="cyan"/>
        </w:rPr>
        <w:t>0</w:t>
      </w:r>
      <w:r w:rsidRPr="00FC4F55">
        <w:rPr>
          <w:rFonts w:cstheme="minorHAnsi"/>
          <w:highlight w:val="cyan"/>
        </w:rPr>
        <w:t>MB</w:t>
      </w:r>
      <w:r w:rsidRPr="0034526B">
        <w:rPr>
          <w:rFonts w:cstheme="minorHAnsi"/>
        </w:rPr>
        <w:t xml:space="preserve"> cannot be uploaded and hence cannot be submitted for review. If a file is larger than </w:t>
      </w:r>
      <w:r w:rsidR="000E486D">
        <w:rPr>
          <w:rFonts w:cstheme="minorHAnsi"/>
          <w:highlight w:val="cyan"/>
        </w:rPr>
        <w:t>5</w:t>
      </w:r>
      <w:r w:rsidR="00756EB8" w:rsidRPr="000E486D">
        <w:rPr>
          <w:rFonts w:cstheme="minorHAnsi"/>
          <w:highlight w:val="cyan"/>
        </w:rPr>
        <w:t>0</w:t>
      </w:r>
      <w:r w:rsidRPr="0034526B">
        <w:rPr>
          <w:rFonts w:cstheme="minorHAnsi"/>
        </w:rPr>
        <w:t>MB but is still within the maximum page limit specified in the FOA, it must be broken into parts and denoted to that effect. For example:</w:t>
      </w:r>
    </w:p>
    <w:p w14:paraId="09FC0786" w14:textId="77777777" w:rsidR="00437885" w:rsidRPr="0034526B" w:rsidRDefault="00437885" w:rsidP="00437885">
      <w:pPr>
        <w:ind w:left="1872"/>
        <w:rPr>
          <w:rFonts w:cstheme="minorHAnsi"/>
          <w:b/>
        </w:rPr>
      </w:pPr>
      <w:r w:rsidRPr="0034526B">
        <w:rPr>
          <w:rFonts w:cstheme="minorHAnsi"/>
          <w:b/>
        </w:rPr>
        <w:t>TechnicalVolume_Part_1</w:t>
      </w:r>
    </w:p>
    <w:p w14:paraId="24B944C5" w14:textId="77777777" w:rsidR="00437885" w:rsidRPr="0034526B" w:rsidRDefault="00437885" w:rsidP="00437885">
      <w:pPr>
        <w:ind w:left="1872"/>
        <w:rPr>
          <w:rFonts w:cstheme="minorHAnsi"/>
          <w:b/>
        </w:rPr>
      </w:pPr>
      <w:r w:rsidRPr="0034526B">
        <w:rPr>
          <w:rFonts w:cstheme="minorHAnsi"/>
          <w:b/>
        </w:rPr>
        <w:t>TechnicalVolume_Part_2</w:t>
      </w:r>
    </w:p>
    <w:p w14:paraId="72901008" w14:textId="77777777" w:rsidR="00437885" w:rsidRPr="0034526B" w:rsidRDefault="00437885" w:rsidP="00437885">
      <w:pPr>
        <w:ind w:left="1872"/>
        <w:rPr>
          <w:rFonts w:cstheme="minorHAnsi"/>
          <w:b/>
        </w:rPr>
      </w:pPr>
    </w:p>
    <w:p w14:paraId="6AC737DA" w14:textId="67AEC5B2" w:rsidR="002221EC" w:rsidRPr="0034526B" w:rsidRDefault="00437885" w:rsidP="003B3982">
      <w:pPr>
        <w:ind w:left="1440"/>
        <w:rPr>
          <w:rFonts w:cstheme="minorHAnsi"/>
        </w:rPr>
      </w:pPr>
      <w:r w:rsidRPr="0034526B">
        <w:rPr>
          <w:rFonts w:cstheme="minorHAnsi"/>
          <w:b/>
          <w:u w:val="single"/>
        </w:rPr>
        <w:t>DOE will not accept late submissions that resulted from technical difficulties due to uploading files that exceed 50MB</w:t>
      </w:r>
      <w:r w:rsidRPr="0034526B">
        <w:rPr>
          <w:rFonts w:cstheme="minorHAnsi"/>
        </w:rPr>
        <w:t>.</w:t>
      </w:r>
      <w:bookmarkEnd w:id="249"/>
    </w:p>
    <w:p w14:paraId="4AEAE326" w14:textId="77777777" w:rsidR="006A24B8" w:rsidRPr="0034526B" w:rsidRDefault="004E672B" w:rsidP="00C74FD9">
      <w:pPr>
        <w:pStyle w:val="Heading2"/>
        <w:rPr>
          <w:rFonts w:asciiTheme="minorHAnsi" w:hAnsiTheme="minorHAnsi" w:cstheme="minorHAnsi"/>
          <w:color w:val="auto"/>
          <w:sz w:val="32"/>
          <w:szCs w:val="32"/>
        </w:rPr>
      </w:pPr>
      <w:bookmarkStart w:id="250" w:name="_Toc517798914"/>
      <w:bookmarkStart w:id="251" w:name="_Toc519602242"/>
      <w:bookmarkStart w:id="252" w:name="_Toc519602346"/>
      <w:bookmarkStart w:id="253" w:name="_Toc148008789"/>
      <w:bookmarkStart w:id="254" w:name="_Toc167090780"/>
      <w:r w:rsidRPr="0034526B">
        <w:rPr>
          <w:rFonts w:asciiTheme="minorHAnsi" w:hAnsiTheme="minorHAnsi" w:cstheme="minorHAnsi"/>
          <w:color w:val="auto"/>
          <w:sz w:val="32"/>
          <w:szCs w:val="32"/>
        </w:rPr>
        <w:t>Content and Form of the Concept Paper</w:t>
      </w:r>
      <w:bookmarkEnd w:id="250"/>
      <w:bookmarkEnd w:id="251"/>
      <w:bookmarkEnd w:id="252"/>
      <w:bookmarkEnd w:id="253"/>
      <w:bookmarkEnd w:id="254"/>
    </w:p>
    <w:p w14:paraId="265E995E" w14:textId="77777777" w:rsidR="003B3982" w:rsidRPr="0034526B" w:rsidRDefault="003B3982" w:rsidP="003B3982">
      <w:pPr>
        <w:ind w:left="1440"/>
        <w:rPr>
          <w:rFonts w:cstheme="minorHAnsi"/>
        </w:rPr>
      </w:pPr>
      <w:r w:rsidRPr="0034526B">
        <w:rPr>
          <w:rFonts w:cstheme="minorHAnsi"/>
        </w:rPr>
        <w:t xml:space="preserve">Each Concept Paper must be limited to a single Topic Area. Do not consolidate multiple Topic Areas into a single Concept Paper. </w:t>
      </w:r>
    </w:p>
    <w:p w14:paraId="162E605A" w14:textId="77777777" w:rsidR="003B3982" w:rsidRPr="0034526B" w:rsidRDefault="003B3982" w:rsidP="003B3982">
      <w:pPr>
        <w:rPr>
          <w:rFonts w:cstheme="minorHAnsi"/>
        </w:rPr>
      </w:pPr>
    </w:p>
    <w:p w14:paraId="1DCC7BFD" w14:textId="52B70844" w:rsidR="003B3982" w:rsidRDefault="00D143C9" w:rsidP="00AB5353">
      <w:pPr>
        <w:keepNext/>
        <w:ind w:left="1440"/>
        <w:rPr>
          <w:rFonts w:cstheme="minorHAnsi"/>
        </w:rPr>
      </w:pPr>
      <w:r w:rsidRPr="004F0907">
        <w:rPr>
          <w:rFonts w:cstheme="minorHAnsi"/>
          <w:highlight w:val="yellow"/>
        </w:rPr>
        <w:t xml:space="preserve">Applicants are required to develop the concept paper using the Concept Paper Form which is available on Exchange at </w:t>
      </w:r>
      <w:hyperlink r:id="rId28" w:history="1">
        <w:r w:rsidR="002B7006" w:rsidRPr="004F0907">
          <w:rPr>
            <w:rStyle w:val="Hyperlink"/>
            <w:rFonts w:cstheme="minorHAnsi"/>
            <w:highlight w:val="yellow"/>
          </w:rPr>
          <w:t>https://infrastructure-exchange.energy.gov/</w:t>
        </w:r>
      </w:hyperlink>
      <w:r w:rsidR="002B7006" w:rsidRPr="004F0907">
        <w:rPr>
          <w:rFonts w:cstheme="minorHAnsi"/>
          <w:highlight w:val="yellow"/>
        </w:rPr>
        <w:t xml:space="preserve"> </w:t>
      </w:r>
      <w:r w:rsidRPr="004F0907">
        <w:rPr>
          <w:rFonts w:cstheme="minorHAnsi"/>
          <w:highlight w:val="yellow"/>
        </w:rPr>
        <w:t>for use</w:t>
      </w:r>
      <w:r w:rsidRPr="00D62134">
        <w:rPr>
          <w:rFonts w:cstheme="minorHAnsi"/>
        </w:rPr>
        <w:t xml:space="preserve">. </w:t>
      </w:r>
      <w:r w:rsidR="003B3982" w:rsidRPr="00D62134">
        <w:rPr>
          <w:rFonts w:cstheme="minorHAnsi"/>
        </w:rPr>
        <w:t xml:space="preserve">The Concept Paper must conform to the following content </w:t>
      </w:r>
      <w:r w:rsidRPr="004F0907">
        <w:rPr>
          <w:rFonts w:cstheme="minorHAnsi"/>
          <w:highlight w:val="yellow"/>
        </w:rPr>
        <w:t xml:space="preserve">requirements, the Concept Paper Form </w:t>
      </w:r>
      <w:r w:rsidR="003B3982" w:rsidRPr="00D62134">
        <w:rPr>
          <w:rFonts w:cstheme="minorHAnsi"/>
        </w:rPr>
        <w:t>requirements</w:t>
      </w:r>
      <w:r w:rsidRPr="00D62134">
        <w:rPr>
          <w:rFonts w:cstheme="minorHAnsi"/>
        </w:rPr>
        <w:t>,</w:t>
      </w:r>
      <w:r w:rsidR="003B3982" w:rsidRPr="00D62134">
        <w:rPr>
          <w:rFonts w:cstheme="minorHAnsi"/>
        </w:rPr>
        <w:t xml:space="preserve"> and must not exceed the stated</w:t>
      </w:r>
      <w:r w:rsidR="003B3982" w:rsidRPr="004F0907">
        <w:rPr>
          <w:rFonts w:cstheme="minorHAnsi"/>
          <w:highlight w:val="yellow"/>
        </w:rPr>
        <w:t xml:space="preserve"> </w:t>
      </w:r>
      <w:r w:rsidRPr="004F0907">
        <w:rPr>
          <w:rFonts w:cstheme="minorHAnsi"/>
          <w:highlight w:val="yellow"/>
        </w:rPr>
        <w:t>character limits for each Section within the Concept Paper Form</w:t>
      </w:r>
      <w:r w:rsidR="003B3982" w:rsidRPr="004F0907">
        <w:rPr>
          <w:rFonts w:cstheme="minorHAnsi"/>
          <w:highlight w:val="yellow"/>
        </w:rPr>
        <w:t xml:space="preserve">. </w:t>
      </w:r>
      <w:r w:rsidR="003B3982" w:rsidRPr="00D62134">
        <w:rPr>
          <w:rFonts w:cstheme="minorHAnsi"/>
        </w:rPr>
        <w:t xml:space="preserve">DOE will review only </w:t>
      </w:r>
      <w:r w:rsidR="002B7006" w:rsidRPr="004F0907">
        <w:rPr>
          <w:rFonts w:cstheme="minorHAnsi"/>
          <w:highlight w:val="yellow"/>
        </w:rPr>
        <w:t xml:space="preserve">information provided in accordance with the character limits stated within the Concept Paper Form </w:t>
      </w:r>
      <w:r w:rsidR="003B3982" w:rsidRPr="00D62134">
        <w:rPr>
          <w:rFonts w:cstheme="minorHAnsi"/>
        </w:rPr>
        <w:t xml:space="preserve">and </w:t>
      </w:r>
      <w:r w:rsidR="002B7006" w:rsidRPr="004F0907">
        <w:rPr>
          <w:rFonts w:cstheme="minorHAnsi"/>
          <w:highlight w:val="yellow"/>
        </w:rPr>
        <w:t xml:space="preserve">will </w:t>
      </w:r>
      <w:r w:rsidR="003B3982" w:rsidRPr="00D62134">
        <w:rPr>
          <w:rFonts w:cstheme="minorHAnsi"/>
        </w:rPr>
        <w:t xml:space="preserve">disregard </w:t>
      </w:r>
      <w:r w:rsidR="002B7006" w:rsidRPr="004F0907">
        <w:rPr>
          <w:rFonts w:cstheme="minorHAnsi"/>
          <w:highlight w:val="yellow"/>
        </w:rPr>
        <w:t xml:space="preserve">information provided beyond the character limits. </w:t>
      </w:r>
    </w:p>
    <w:p w14:paraId="34374D36" w14:textId="77777777" w:rsidR="00DD7401" w:rsidRPr="0034526B" w:rsidRDefault="00DD7401" w:rsidP="00AB5353">
      <w:pPr>
        <w:keepNext/>
        <w:ind w:left="1440"/>
        <w:rPr>
          <w:rFonts w:cstheme="minorHAnsi"/>
        </w:rPr>
      </w:pPr>
    </w:p>
    <w:tbl>
      <w:tblPr>
        <w:tblW w:w="9720" w:type="dxa"/>
        <w:tblInd w:w="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0"/>
        <w:gridCol w:w="7830"/>
      </w:tblGrid>
      <w:tr w:rsidR="00D143C9" w:rsidRPr="00DD7401" w14:paraId="5E3560EC"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C6D9F1"/>
            <w:hideMark/>
          </w:tcPr>
          <w:p w14:paraId="11412A6A"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Section</w:t>
            </w:r>
            <w:r w:rsidRPr="00DD7401">
              <w:rPr>
                <w:rFonts w:ascii="Calibri" w:hAnsi="Calibri" w:cs="Calibri"/>
                <w:sz w:val="21"/>
                <w:szCs w:val="21"/>
              </w:rPr>
              <w:t> </w:t>
            </w:r>
          </w:p>
        </w:tc>
        <w:tc>
          <w:tcPr>
            <w:tcW w:w="7830" w:type="dxa"/>
            <w:tcBorders>
              <w:top w:val="single" w:sz="6" w:space="0" w:color="auto"/>
              <w:left w:val="single" w:sz="6" w:space="0" w:color="auto"/>
              <w:bottom w:val="single" w:sz="6" w:space="0" w:color="auto"/>
              <w:right w:val="single" w:sz="6" w:space="0" w:color="auto"/>
            </w:tcBorders>
            <w:shd w:val="clear" w:color="auto" w:fill="C6D9F1"/>
            <w:hideMark/>
          </w:tcPr>
          <w:p w14:paraId="315D2A88"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Description</w:t>
            </w:r>
            <w:r w:rsidRPr="00DD7401">
              <w:rPr>
                <w:rFonts w:ascii="Calibri" w:hAnsi="Calibri" w:cs="Calibri"/>
                <w:sz w:val="21"/>
                <w:szCs w:val="21"/>
              </w:rPr>
              <w:t> </w:t>
            </w:r>
          </w:p>
        </w:tc>
      </w:tr>
      <w:tr w:rsidR="00D143C9" w:rsidRPr="00DD7401" w14:paraId="71BE71AD"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EAF1DD"/>
            <w:hideMark/>
          </w:tcPr>
          <w:p w14:paraId="40D41C72"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Project Overview</w:t>
            </w:r>
            <w:r w:rsidRPr="00DD7401">
              <w:rPr>
                <w:rFonts w:ascii="Calibri" w:hAnsi="Calibri" w:cs="Calibri"/>
                <w:sz w:val="21"/>
                <w:szCs w:val="21"/>
              </w:rPr>
              <w:t> </w:t>
            </w:r>
          </w:p>
        </w:tc>
        <w:tc>
          <w:tcPr>
            <w:tcW w:w="7830" w:type="dxa"/>
            <w:tcBorders>
              <w:top w:val="single" w:sz="6" w:space="0" w:color="auto"/>
              <w:left w:val="single" w:sz="6" w:space="0" w:color="auto"/>
              <w:bottom w:val="single" w:sz="6" w:space="0" w:color="auto"/>
              <w:right w:val="single" w:sz="6" w:space="0" w:color="auto"/>
            </w:tcBorders>
            <w:shd w:val="clear" w:color="auto" w:fill="auto"/>
            <w:hideMark/>
          </w:tcPr>
          <w:p w14:paraId="6B9FA2B7" w14:textId="77777777"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color w:val="000000"/>
                <w:sz w:val="21"/>
                <w:szCs w:val="21"/>
              </w:rPr>
              <w:t>Applicant Name </w:t>
            </w:r>
          </w:p>
          <w:p w14:paraId="429269F7" w14:textId="0F5E5E3E"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sz w:val="21"/>
                <w:szCs w:val="21"/>
              </w:rPr>
              <w:t>Project Partners </w:t>
            </w:r>
          </w:p>
          <w:p w14:paraId="32165604" w14:textId="77777777"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sz w:val="21"/>
                <w:szCs w:val="21"/>
              </w:rPr>
              <w:t>Project Name </w:t>
            </w:r>
          </w:p>
          <w:p w14:paraId="1DEE968C" w14:textId="77777777"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sz w:val="21"/>
                <w:szCs w:val="21"/>
              </w:rPr>
              <w:t>Project Location(s) </w:t>
            </w:r>
          </w:p>
          <w:p w14:paraId="65122A16" w14:textId="77777777"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sz w:val="21"/>
                <w:szCs w:val="21"/>
              </w:rPr>
              <w:t>GRIP Topic Area </w:t>
            </w:r>
          </w:p>
          <w:p w14:paraId="04E574CC" w14:textId="32522486" w:rsidR="00D143C9" w:rsidRPr="004F0907" w:rsidRDefault="00D143C9" w:rsidP="00697BE8">
            <w:pPr>
              <w:pStyle w:val="ListParagraph"/>
              <w:numPr>
                <w:ilvl w:val="0"/>
                <w:numId w:val="116"/>
              </w:numPr>
              <w:textAlignment w:val="baseline"/>
              <w:rPr>
                <w:rFonts w:ascii="Calibri" w:hAnsi="Calibri" w:cs="Calibri"/>
                <w:sz w:val="21"/>
                <w:szCs w:val="21"/>
              </w:rPr>
            </w:pPr>
            <w:r w:rsidRPr="004F0907">
              <w:rPr>
                <w:rFonts w:ascii="Calibri" w:hAnsi="Calibri" w:cs="Calibri"/>
                <w:sz w:val="21"/>
                <w:szCs w:val="21"/>
              </w:rPr>
              <w:t xml:space="preserve">Project Budget, </w:t>
            </w:r>
            <w:r w:rsidR="00107BA7">
              <w:rPr>
                <w:rFonts w:ascii="Calibri" w:hAnsi="Calibri" w:cs="Calibri"/>
                <w:sz w:val="21"/>
                <w:szCs w:val="21"/>
              </w:rPr>
              <w:t>i</w:t>
            </w:r>
            <w:r w:rsidRPr="004F0907">
              <w:rPr>
                <w:rFonts w:ascii="Calibri" w:hAnsi="Calibri" w:cs="Calibri"/>
                <w:sz w:val="21"/>
                <w:szCs w:val="21"/>
              </w:rPr>
              <w:t>ncluding Federal Funds Requested and Applicant Cost Share </w:t>
            </w:r>
          </w:p>
        </w:tc>
      </w:tr>
      <w:tr w:rsidR="00D143C9" w:rsidRPr="00DD7401" w14:paraId="1CA77FD1"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EAF1DD"/>
            <w:hideMark/>
          </w:tcPr>
          <w:p w14:paraId="321BE333"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Project Details</w:t>
            </w:r>
            <w:r w:rsidRPr="00DD7401">
              <w:rPr>
                <w:rFonts w:ascii="Calibri" w:hAnsi="Calibri" w:cs="Calibri"/>
                <w:sz w:val="21"/>
                <w:szCs w:val="21"/>
              </w:rPr>
              <w:t> </w:t>
            </w:r>
          </w:p>
        </w:tc>
        <w:tc>
          <w:tcPr>
            <w:tcW w:w="7830" w:type="dxa"/>
            <w:tcBorders>
              <w:top w:val="single" w:sz="6" w:space="0" w:color="auto"/>
              <w:left w:val="single" w:sz="6" w:space="0" w:color="auto"/>
              <w:bottom w:val="single" w:sz="6" w:space="0" w:color="auto"/>
              <w:right w:val="single" w:sz="6" w:space="0" w:color="auto"/>
            </w:tcBorders>
            <w:shd w:val="clear" w:color="auto" w:fill="auto"/>
            <w:hideMark/>
          </w:tcPr>
          <w:p w14:paraId="443C112C" w14:textId="77777777" w:rsidR="00D143C9" w:rsidRPr="004F0907" w:rsidRDefault="00D143C9" w:rsidP="00697BE8">
            <w:pPr>
              <w:pStyle w:val="ListParagraph"/>
              <w:numPr>
                <w:ilvl w:val="0"/>
                <w:numId w:val="117"/>
              </w:numPr>
              <w:textAlignment w:val="baseline"/>
              <w:rPr>
                <w:rFonts w:ascii="Calibri" w:hAnsi="Calibri" w:cs="Calibri"/>
                <w:sz w:val="21"/>
                <w:szCs w:val="21"/>
              </w:rPr>
            </w:pPr>
            <w:r w:rsidRPr="004F0907">
              <w:rPr>
                <w:rFonts w:ascii="Calibri" w:hAnsi="Calibri" w:cs="Calibri"/>
                <w:sz w:val="21"/>
                <w:szCs w:val="21"/>
              </w:rPr>
              <w:t>How the project addresses the topic area’s eligible uses and technical approaches.  </w:t>
            </w:r>
          </w:p>
          <w:p w14:paraId="4F6B8BF1" w14:textId="77777777" w:rsidR="00D143C9" w:rsidRPr="004F0907" w:rsidRDefault="00D143C9" w:rsidP="00697BE8">
            <w:pPr>
              <w:pStyle w:val="ListParagraph"/>
              <w:numPr>
                <w:ilvl w:val="0"/>
                <w:numId w:val="117"/>
              </w:numPr>
              <w:textAlignment w:val="baseline"/>
              <w:rPr>
                <w:rFonts w:ascii="Calibri" w:hAnsi="Calibri" w:cs="Calibri"/>
                <w:sz w:val="21"/>
                <w:szCs w:val="21"/>
              </w:rPr>
            </w:pPr>
            <w:r w:rsidRPr="004F0907">
              <w:rPr>
                <w:rFonts w:ascii="Calibri" w:hAnsi="Calibri" w:cs="Calibri"/>
                <w:sz w:val="21"/>
                <w:szCs w:val="21"/>
              </w:rPr>
              <w:t>The impact that DOE funding would have on the proposed project. </w:t>
            </w:r>
          </w:p>
          <w:p w14:paraId="6BE476E9" w14:textId="77777777" w:rsidR="00D143C9" w:rsidRPr="004F0907" w:rsidRDefault="00D143C9" w:rsidP="00697BE8">
            <w:pPr>
              <w:pStyle w:val="ListParagraph"/>
              <w:numPr>
                <w:ilvl w:val="0"/>
                <w:numId w:val="117"/>
              </w:numPr>
              <w:textAlignment w:val="baseline"/>
              <w:rPr>
                <w:rFonts w:ascii="Calibri" w:hAnsi="Calibri" w:cs="Calibri"/>
                <w:sz w:val="21"/>
                <w:szCs w:val="21"/>
              </w:rPr>
            </w:pPr>
            <w:r w:rsidRPr="004F0907">
              <w:rPr>
                <w:rFonts w:ascii="Calibri" w:hAnsi="Calibri" w:cs="Calibri"/>
                <w:sz w:val="21"/>
                <w:szCs w:val="21"/>
              </w:rPr>
              <w:t>The type of technology(</w:t>
            </w:r>
            <w:proofErr w:type="spellStart"/>
            <w:r w:rsidRPr="004F0907">
              <w:rPr>
                <w:rFonts w:ascii="Calibri" w:hAnsi="Calibri" w:cs="Calibri"/>
                <w:sz w:val="21"/>
                <w:szCs w:val="21"/>
              </w:rPr>
              <w:t>ies</w:t>
            </w:r>
            <w:proofErr w:type="spellEnd"/>
            <w:r w:rsidRPr="004F0907">
              <w:rPr>
                <w:rFonts w:ascii="Calibri" w:hAnsi="Calibri" w:cs="Calibri"/>
                <w:sz w:val="21"/>
                <w:szCs w:val="21"/>
              </w:rPr>
              <w:t>) to be deployed and elements of innovation of the deployment of the technology(</w:t>
            </w:r>
            <w:proofErr w:type="spellStart"/>
            <w:r w:rsidRPr="004F0907">
              <w:rPr>
                <w:rFonts w:ascii="Calibri" w:hAnsi="Calibri" w:cs="Calibri"/>
                <w:sz w:val="21"/>
                <w:szCs w:val="21"/>
              </w:rPr>
              <w:t>ies</w:t>
            </w:r>
            <w:proofErr w:type="spellEnd"/>
            <w:r w:rsidRPr="004F0907">
              <w:rPr>
                <w:rFonts w:ascii="Calibri" w:hAnsi="Calibri" w:cs="Calibri"/>
                <w:sz w:val="21"/>
                <w:szCs w:val="21"/>
              </w:rPr>
              <w:t>).  </w:t>
            </w:r>
          </w:p>
          <w:p w14:paraId="36B2CB18" w14:textId="77777777" w:rsidR="00D143C9" w:rsidRPr="004F0907" w:rsidRDefault="00D143C9" w:rsidP="00697BE8">
            <w:pPr>
              <w:pStyle w:val="ListParagraph"/>
              <w:numPr>
                <w:ilvl w:val="0"/>
                <w:numId w:val="120"/>
              </w:numPr>
              <w:textAlignment w:val="baseline"/>
              <w:rPr>
                <w:rFonts w:ascii="Calibri" w:hAnsi="Calibri" w:cs="Calibri"/>
                <w:sz w:val="21"/>
                <w:szCs w:val="21"/>
              </w:rPr>
            </w:pPr>
            <w:r w:rsidRPr="004F0907">
              <w:rPr>
                <w:rFonts w:ascii="Calibri" w:hAnsi="Calibri" w:cs="Calibri"/>
                <w:sz w:val="21"/>
                <w:szCs w:val="21"/>
              </w:rPr>
              <w:t>The potential for replicability or for broader adoption. </w:t>
            </w:r>
          </w:p>
          <w:p w14:paraId="04263AB4" w14:textId="77777777" w:rsidR="00D143C9" w:rsidRPr="004F0907" w:rsidRDefault="00D143C9" w:rsidP="00697BE8">
            <w:pPr>
              <w:pStyle w:val="ListParagraph"/>
              <w:numPr>
                <w:ilvl w:val="0"/>
                <w:numId w:val="119"/>
              </w:numPr>
              <w:textAlignment w:val="baseline"/>
              <w:rPr>
                <w:rFonts w:ascii="Calibri" w:hAnsi="Calibri" w:cs="Calibri"/>
                <w:sz w:val="21"/>
                <w:szCs w:val="21"/>
              </w:rPr>
            </w:pPr>
            <w:r w:rsidRPr="004F0907">
              <w:rPr>
                <w:rFonts w:ascii="Calibri" w:hAnsi="Calibri" w:cs="Calibri"/>
                <w:sz w:val="21"/>
                <w:szCs w:val="21"/>
              </w:rPr>
              <w:t>The readiness, viability, and expected timing of the project. Identification of risks and challenges, including risk mitigation strategies. </w:t>
            </w:r>
          </w:p>
          <w:p w14:paraId="49A6BCD8" w14:textId="77777777" w:rsidR="00D143C9" w:rsidRPr="004F0907" w:rsidRDefault="00D143C9" w:rsidP="00697BE8">
            <w:pPr>
              <w:pStyle w:val="ListParagraph"/>
              <w:numPr>
                <w:ilvl w:val="0"/>
                <w:numId w:val="118"/>
              </w:numPr>
              <w:textAlignment w:val="baseline"/>
              <w:rPr>
                <w:rFonts w:ascii="Calibri" w:hAnsi="Calibri" w:cs="Calibri"/>
                <w:sz w:val="21"/>
                <w:szCs w:val="21"/>
              </w:rPr>
            </w:pPr>
            <w:r w:rsidRPr="004F0907">
              <w:rPr>
                <w:rFonts w:ascii="Calibri" w:hAnsi="Calibri" w:cs="Calibri"/>
                <w:sz w:val="21"/>
                <w:szCs w:val="21"/>
              </w:rPr>
              <w:t>The project management team and key personnel and project partners, including the skill/expertise of the project management team and partners, any prior experience that demonstrates an ability to perform similar tasks, whether the project team has worked together previously, and whether the project team has adequate access to necessary facilities and equipment.  </w:t>
            </w:r>
          </w:p>
        </w:tc>
      </w:tr>
      <w:tr w:rsidR="00D143C9" w:rsidRPr="00DD7401" w14:paraId="6BDD1AD7"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EAF1DD"/>
            <w:hideMark/>
          </w:tcPr>
          <w:p w14:paraId="60DF2421"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Project Impacts</w:t>
            </w:r>
            <w:r w:rsidRPr="00DD7401">
              <w:rPr>
                <w:rFonts w:ascii="Calibri" w:hAnsi="Calibri" w:cs="Calibri"/>
                <w:sz w:val="21"/>
                <w:szCs w:val="21"/>
              </w:rPr>
              <w:t> </w:t>
            </w:r>
          </w:p>
        </w:tc>
        <w:tc>
          <w:tcPr>
            <w:tcW w:w="7830" w:type="dxa"/>
            <w:tcBorders>
              <w:top w:val="single" w:sz="6" w:space="0" w:color="auto"/>
              <w:left w:val="single" w:sz="6" w:space="0" w:color="auto"/>
              <w:bottom w:val="single" w:sz="6" w:space="0" w:color="auto"/>
              <w:right w:val="single" w:sz="6" w:space="0" w:color="auto"/>
            </w:tcBorders>
            <w:shd w:val="clear" w:color="auto" w:fill="auto"/>
            <w:hideMark/>
          </w:tcPr>
          <w:p w14:paraId="400ABCFA" w14:textId="77777777" w:rsidR="00D143C9" w:rsidRPr="004F0907" w:rsidRDefault="00D143C9" w:rsidP="00697BE8">
            <w:pPr>
              <w:pStyle w:val="ListParagraph"/>
              <w:numPr>
                <w:ilvl w:val="0"/>
                <w:numId w:val="118"/>
              </w:numPr>
              <w:textAlignment w:val="baseline"/>
              <w:rPr>
                <w:rFonts w:ascii="Calibri" w:hAnsi="Calibri" w:cs="Calibri"/>
                <w:sz w:val="21"/>
                <w:szCs w:val="21"/>
              </w:rPr>
            </w:pPr>
            <w:r w:rsidRPr="004F0907">
              <w:rPr>
                <w:rFonts w:ascii="Calibri" w:hAnsi="Calibri" w:cs="Calibri"/>
                <w:sz w:val="21"/>
                <w:szCs w:val="21"/>
              </w:rPr>
              <w:t>The impact of the project to reduce innovative technology risk; achieve further deployment at-scale; and lead to additional private sector investments.  </w:t>
            </w:r>
          </w:p>
          <w:p w14:paraId="7700A20D" w14:textId="77777777" w:rsidR="00D143C9" w:rsidRPr="004F0907" w:rsidRDefault="00D143C9" w:rsidP="00697BE8">
            <w:pPr>
              <w:pStyle w:val="ListParagraph"/>
              <w:numPr>
                <w:ilvl w:val="0"/>
                <w:numId w:val="118"/>
              </w:numPr>
              <w:textAlignment w:val="baseline"/>
              <w:rPr>
                <w:rFonts w:ascii="Calibri" w:hAnsi="Calibri" w:cs="Calibri"/>
                <w:sz w:val="21"/>
                <w:szCs w:val="21"/>
              </w:rPr>
            </w:pPr>
            <w:r w:rsidRPr="004F0907">
              <w:rPr>
                <w:rFonts w:ascii="Calibri" w:hAnsi="Calibri" w:cs="Calibri"/>
                <w:sz w:val="21"/>
                <w:szCs w:val="21"/>
              </w:rPr>
              <w:t>How the project supports State, local, Tribal, community and regional resilience, in reducing the likelihood and consequences of disruptive events, decarbonization, or other energy strategies and plans. </w:t>
            </w:r>
          </w:p>
          <w:p w14:paraId="6E55C7C1" w14:textId="77777777" w:rsidR="00D143C9" w:rsidRPr="004F0907" w:rsidRDefault="00D143C9" w:rsidP="00697BE8">
            <w:pPr>
              <w:pStyle w:val="ListParagraph"/>
              <w:numPr>
                <w:ilvl w:val="0"/>
                <w:numId w:val="118"/>
              </w:numPr>
              <w:textAlignment w:val="baseline"/>
              <w:rPr>
                <w:rFonts w:ascii="Calibri" w:hAnsi="Calibri" w:cs="Calibri"/>
                <w:sz w:val="21"/>
                <w:szCs w:val="21"/>
              </w:rPr>
            </w:pPr>
            <w:r w:rsidRPr="004F0907">
              <w:rPr>
                <w:rFonts w:ascii="Calibri" w:hAnsi="Calibri" w:cs="Calibri"/>
                <w:sz w:val="21"/>
                <w:szCs w:val="21"/>
              </w:rPr>
              <w:t>The grid-benefitting outcomes to be delivered by the project (e.g., number of customers impacted, improvement in reliability metrics). </w:t>
            </w:r>
          </w:p>
        </w:tc>
      </w:tr>
      <w:tr w:rsidR="00D143C9" w:rsidRPr="00DD7401" w14:paraId="7409D068"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EAF1DD"/>
            <w:hideMark/>
          </w:tcPr>
          <w:p w14:paraId="1C5BA152"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 w:val="21"/>
                <w:szCs w:val="21"/>
              </w:rPr>
              <w:t>Community Benefits Plan</w:t>
            </w:r>
            <w:r w:rsidRPr="00DD7401">
              <w:rPr>
                <w:rFonts w:ascii="Calibri" w:hAnsi="Calibri" w:cs="Calibri"/>
                <w:sz w:val="21"/>
                <w:szCs w:val="21"/>
              </w:rPr>
              <w:t> </w:t>
            </w:r>
          </w:p>
        </w:tc>
        <w:tc>
          <w:tcPr>
            <w:tcW w:w="7830" w:type="dxa"/>
            <w:tcBorders>
              <w:top w:val="single" w:sz="6" w:space="0" w:color="auto"/>
              <w:left w:val="single" w:sz="6" w:space="0" w:color="auto"/>
              <w:bottom w:val="single" w:sz="6" w:space="0" w:color="auto"/>
              <w:right w:val="single" w:sz="6" w:space="0" w:color="auto"/>
            </w:tcBorders>
            <w:shd w:val="clear" w:color="auto" w:fill="auto"/>
            <w:hideMark/>
          </w:tcPr>
          <w:p w14:paraId="317BD4E5"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sz w:val="21"/>
                <w:szCs w:val="21"/>
              </w:rPr>
              <w:t>Applicants are required to succinctly describe their approach to the Community Benefits Plan, addressing the four core elements: </w:t>
            </w:r>
          </w:p>
          <w:p w14:paraId="76A318B3" w14:textId="77777777" w:rsidR="00D143C9" w:rsidRPr="004F0907" w:rsidRDefault="00D143C9" w:rsidP="00697BE8">
            <w:pPr>
              <w:pStyle w:val="ListParagraph"/>
              <w:numPr>
                <w:ilvl w:val="0"/>
                <w:numId w:val="121"/>
              </w:numPr>
              <w:textAlignment w:val="baseline"/>
              <w:rPr>
                <w:rFonts w:ascii="Calibri" w:hAnsi="Calibri" w:cs="Calibri"/>
                <w:sz w:val="21"/>
                <w:szCs w:val="21"/>
              </w:rPr>
            </w:pPr>
            <w:r w:rsidRPr="004F0907">
              <w:rPr>
                <w:rFonts w:ascii="Calibri" w:hAnsi="Calibri" w:cs="Calibri"/>
                <w:sz w:val="21"/>
                <w:szCs w:val="21"/>
              </w:rPr>
              <w:t>Community and labor engagement leading to negotiated agreements. </w:t>
            </w:r>
          </w:p>
          <w:p w14:paraId="69F7951E" w14:textId="77777777" w:rsidR="00D143C9" w:rsidRPr="004F0907" w:rsidRDefault="00D143C9" w:rsidP="00697BE8">
            <w:pPr>
              <w:pStyle w:val="ListParagraph"/>
              <w:numPr>
                <w:ilvl w:val="0"/>
                <w:numId w:val="121"/>
              </w:numPr>
              <w:textAlignment w:val="baseline"/>
              <w:rPr>
                <w:rFonts w:ascii="Calibri" w:hAnsi="Calibri" w:cs="Calibri"/>
                <w:sz w:val="21"/>
                <w:szCs w:val="21"/>
              </w:rPr>
            </w:pPr>
            <w:r w:rsidRPr="004F0907">
              <w:rPr>
                <w:rFonts w:ascii="Calibri" w:hAnsi="Calibri" w:cs="Calibri"/>
                <w:sz w:val="21"/>
                <w:szCs w:val="21"/>
              </w:rPr>
              <w:t>Investing in job quality and workforce continuity. </w:t>
            </w:r>
          </w:p>
          <w:p w14:paraId="5A20971C" w14:textId="77777777" w:rsidR="00D143C9" w:rsidRPr="004F0907" w:rsidRDefault="00D143C9" w:rsidP="00697BE8">
            <w:pPr>
              <w:pStyle w:val="ListParagraph"/>
              <w:numPr>
                <w:ilvl w:val="0"/>
                <w:numId w:val="121"/>
              </w:numPr>
              <w:textAlignment w:val="baseline"/>
              <w:rPr>
                <w:rFonts w:ascii="Calibri" w:hAnsi="Calibri" w:cs="Calibri"/>
                <w:sz w:val="21"/>
                <w:szCs w:val="21"/>
              </w:rPr>
            </w:pPr>
            <w:r w:rsidRPr="004F0907">
              <w:rPr>
                <w:rFonts w:ascii="Calibri" w:hAnsi="Calibri" w:cs="Calibri"/>
                <w:sz w:val="21"/>
                <w:szCs w:val="21"/>
              </w:rPr>
              <w:t>Advancing diversity, equity, inclusion, and accessibility.  </w:t>
            </w:r>
          </w:p>
          <w:p w14:paraId="2F51E6A3" w14:textId="77777777" w:rsidR="00D143C9" w:rsidRPr="004F0907" w:rsidRDefault="00D143C9" w:rsidP="00697BE8">
            <w:pPr>
              <w:pStyle w:val="ListParagraph"/>
              <w:numPr>
                <w:ilvl w:val="0"/>
                <w:numId w:val="121"/>
              </w:numPr>
              <w:textAlignment w:val="baseline"/>
              <w:rPr>
                <w:rFonts w:ascii="Calibri" w:hAnsi="Calibri" w:cs="Calibri"/>
                <w:sz w:val="21"/>
                <w:szCs w:val="21"/>
              </w:rPr>
            </w:pPr>
            <w:r w:rsidRPr="004F0907">
              <w:rPr>
                <w:rFonts w:ascii="Calibri" w:hAnsi="Calibri" w:cs="Calibri"/>
                <w:sz w:val="21"/>
                <w:szCs w:val="21"/>
              </w:rPr>
              <w:t>Contributing to the Justice40 Initiative goal that 40% of overall benefits of certain federal investments flow to disadvantaged communities. </w:t>
            </w:r>
          </w:p>
        </w:tc>
      </w:tr>
      <w:tr w:rsidR="00D143C9" w:rsidRPr="00DD7401" w14:paraId="57AC46C4" w14:textId="77777777" w:rsidTr="00107BA7">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EAF1DD"/>
            <w:hideMark/>
          </w:tcPr>
          <w:p w14:paraId="378D13C7" w14:textId="77777777" w:rsidR="00D143C9" w:rsidRPr="00DD7401" w:rsidRDefault="00D143C9" w:rsidP="00DD7401">
            <w:pPr>
              <w:textAlignment w:val="baseline"/>
              <w:rPr>
                <w:rFonts w:ascii="Segoe UI" w:hAnsi="Segoe UI" w:cs="Segoe UI"/>
                <w:sz w:val="18"/>
                <w:szCs w:val="18"/>
              </w:rPr>
            </w:pPr>
            <w:r w:rsidRPr="00DD7401">
              <w:rPr>
                <w:rFonts w:ascii="Calibri" w:hAnsi="Calibri" w:cs="Calibri"/>
                <w:b/>
                <w:bCs/>
                <w:szCs w:val="24"/>
              </w:rPr>
              <w:t>Addendum A</w:t>
            </w:r>
            <w:r w:rsidRPr="00DD7401">
              <w:rPr>
                <w:rFonts w:ascii="Calibri" w:hAnsi="Calibri" w:cs="Calibri"/>
                <w:szCs w:val="24"/>
              </w:rPr>
              <w:t> </w:t>
            </w:r>
          </w:p>
          <w:p w14:paraId="3A3C85A5" w14:textId="675FF42A" w:rsidR="00D143C9" w:rsidRPr="00DD7401" w:rsidRDefault="00D143C9" w:rsidP="00DD7401">
            <w:pPr>
              <w:textAlignment w:val="baseline"/>
              <w:rPr>
                <w:rFonts w:ascii="Segoe UI" w:hAnsi="Segoe UI" w:cs="Segoe UI"/>
                <w:sz w:val="18"/>
                <w:szCs w:val="18"/>
              </w:rPr>
            </w:pPr>
            <w:r w:rsidRPr="00DD7401">
              <w:rPr>
                <w:rFonts w:ascii="Calibri" w:hAnsi="Calibri" w:cs="Calibri"/>
                <w:color w:val="FF0000"/>
                <w:sz w:val="21"/>
                <w:szCs w:val="21"/>
              </w:rPr>
              <w:t>Topic Area 1 ONLY, if applicable* </w:t>
            </w:r>
          </w:p>
        </w:tc>
        <w:tc>
          <w:tcPr>
            <w:tcW w:w="7830" w:type="dxa"/>
            <w:tcBorders>
              <w:top w:val="single" w:sz="6" w:space="0" w:color="auto"/>
              <w:left w:val="single" w:sz="6" w:space="0" w:color="auto"/>
              <w:bottom w:val="single" w:sz="6" w:space="0" w:color="auto"/>
              <w:right w:val="single" w:sz="6" w:space="0" w:color="auto"/>
            </w:tcBorders>
            <w:shd w:val="clear" w:color="auto" w:fill="auto"/>
            <w:hideMark/>
          </w:tcPr>
          <w:p w14:paraId="2EDFB840" w14:textId="77777777" w:rsidR="00D143C9" w:rsidRPr="00DD7401" w:rsidRDefault="00D143C9" w:rsidP="004F0907">
            <w:pPr>
              <w:textAlignment w:val="baseline"/>
              <w:rPr>
                <w:rFonts w:ascii="Calibri" w:hAnsi="Calibri" w:cs="Calibri"/>
                <w:sz w:val="21"/>
                <w:szCs w:val="21"/>
              </w:rPr>
            </w:pPr>
            <w:r w:rsidRPr="00DD7401">
              <w:rPr>
                <w:rFonts w:ascii="Calibri" w:hAnsi="Calibri" w:cs="Calibri"/>
                <w:sz w:val="21"/>
                <w:szCs w:val="21"/>
              </w:rPr>
              <w:t>Applicants who are small utilities applying to Topic Area 1 must submit the EIA Form 861 for the last reporting year showing the total retail electricity sales to ultimate customers to ensure status as a small utility. </w:t>
            </w:r>
          </w:p>
        </w:tc>
      </w:tr>
      <w:tr w:rsidR="00107BA7" w:rsidRPr="00DD7401" w14:paraId="306135CB" w14:textId="77777777" w:rsidTr="00BA2099">
        <w:trPr>
          <w:trHeight w:val="300"/>
        </w:trPr>
        <w:tc>
          <w:tcPr>
            <w:tcW w:w="9720" w:type="dxa"/>
            <w:gridSpan w:val="2"/>
            <w:tcBorders>
              <w:top w:val="single" w:sz="6" w:space="0" w:color="auto"/>
              <w:left w:val="single" w:sz="6" w:space="0" w:color="auto"/>
              <w:bottom w:val="single" w:sz="6" w:space="0" w:color="auto"/>
              <w:right w:val="single" w:sz="6" w:space="0" w:color="auto"/>
            </w:tcBorders>
            <w:shd w:val="clear" w:color="auto" w:fill="EAF1DD"/>
          </w:tcPr>
          <w:p w14:paraId="5E745802" w14:textId="147D1784" w:rsidR="00107BA7" w:rsidRPr="00DD7401" w:rsidRDefault="00107BA7" w:rsidP="00651971">
            <w:pPr>
              <w:textAlignment w:val="baseline"/>
              <w:rPr>
                <w:rFonts w:ascii="Calibri" w:hAnsi="Calibri" w:cs="Calibri"/>
                <w:sz w:val="21"/>
                <w:szCs w:val="21"/>
              </w:rPr>
            </w:pPr>
            <w:r w:rsidRPr="00DD7401">
              <w:rPr>
                <w:rFonts w:ascii="Calibri" w:hAnsi="Calibri" w:cs="Calibri"/>
                <w:sz w:val="20"/>
              </w:rPr>
              <w:t>*Small utilities ONLY: 30% of the total funding available for 40101(c) will be set aside for small utilities, which are defined as entities that sell no more than 4,000,000 MWh of electricity per year.</w:t>
            </w:r>
            <w:r>
              <w:rPr>
                <w:rStyle w:val="FootnoteReference"/>
                <w:rFonts w:ascii="Calibri" w:hAnsi="Calibri" w:cs="Calibri"/>
                <w:sz w:val="20"/>
              </w:rPr>
              <w:footnoteReference w:id="42"/>
            </w:r>
          </w:p>
        </w:tc>
      </w:tr>
    </w:tbl>
    <w:p w14:paraId="6B02A38D" w14:textId="77777777" w:rsidR="003B3982" w:rsidRPr="0034526B" w:rsidRDefault="003B3982" w:rsidP="003B3982">
      <w:pPr>
        <w:rPr>
          <w:rFonts w:cstheme="minorHAnsi"/>
          <w:b/>
        </w:rPr>
      </w:pPr>
    </w:p>
    <w:p w14:paraId="723B22B4" w14:textId="3E8B5E15" w:rsidR="003B3982" w:rsidRPr="0034526B" w:rsidRDefault="003B3982" w:rsidP="003B3982">
      <w:pPr>
        <w:ind w:left="1440"/>
        <w:rPr>
          <w:rFonts w:cstheme="minorHAnsi"/>
        </w:rPr>
      </w:pPr>
      <w:r w:rsidRPr="0034526B">
        <w:rPr>
          <w:rFonts w:cstheme="minorHAnsi"/>
        </w:rPr>
        <w:t xml:space="preserve">DOE makes an independent assessment of each Concept Paper based on the criteria in Section V of the FOA. DOE will encourage a subset of applicants to submit Full Applications. Other applicants will be discouraged from submitting a Full Application. An applicant who receives a “discouraged” notification may still submit a Full Application. DOE will review all eligible Full Applications. However, by discouraging the submission of a Full Application, DOE intends to convey its lack of programmatic interest in the proposed project </w:t>
      </w:r>
      <w:r w:rsidR="00892564" w:rsidRPr="0034526B">
        <w:rPr>
          <w:rFonts w:cstheme="minorHAnsi"/>
        </w:rPr>
        <w:t>to</w:t>
      </w:r>
      <w:r w:rsidRPr="0034526B">
        <w:rPr>
          <w:rFonts w:cstheme="minorHAnsi"/>
        </w:rPr>
        <w:t xml:space="preserve"> save the applicant the time and expense of preparing an application that is unlikely to be selected for award negotiations. </w:t>
      </w:r>
    </w:p>
    <w:p w14:paraId="61AF3B8A" w14:textId="77777777" w:rsidR="003B3982" w:rsidRPr="0034526B" w:rsidRDefault="003B3982" w:rsidP="003B3982">
      <w:pPr>
        <w:ind w:left="1440"/>
        <w:rPr>
          <w:rFonts w:cstheme="minorHAnsi"/>
        </w:rPr>
      </w:pPr>
    </w:p>
    <w:p w14:paraId="4A95DC8E" w14:textId="274CAD41" w:rsidR="003B3982" w:rsidRPr="0034526B" w:rsidRDefault="003B3982" w:rsidP="00E42B15">
      <w:pPr>
        <w:ind w:left="1440"/>
        <w:rPr>
          <w:rFonts w:cstheme="minorHAnsi"/>
        </w:rPr>
      </w:pPr>
      <w:r w:rsidRPr="0034526B">
        <w:rPr>
          <w:rFonts w:cstheme="minorHAnsi"/>
        </w:rPr>
        <w:t xml:space="preserve">DOE may include general comments provided from reviewers on an applicant’s Concept Paper in the encourage/discourage notification sent via email at the close of that phase. </w:t>
      </w:r>
    </w:p>
    <w:p w14:paraId="56F92F4D" w14:textId="04E5DEA0" w:rsidR="006A24B8" w:rsidRPr="0034526B" w:rsidRDefault="004E672B" w:rsidP="00C74FD9">
      <w:pPr>
        <w:pStyle w:val="Heading2"/>
        <w:rPr>
          <w:rFonts w:asciiTheme="minorHAnsi" w:hAnsiTheme="minorHAnsi" w:cstheme="minorHAnsi"/>
          <w:color w:val="auto"/>
          <w:sz w:val="32"/>
          <w:szCs w:val="32"/>
        </w:rPr>
      </w:pPr>
      <w:bookmarkStart w:id="255" w:name="_Toc517798915"/>
      <w:bookmarkStart w:id="256" w:name="_Toc519602243"/>
      <w:bookmarkStart w:id="257" w:name="_Toc519602348"/>
      <w:bookmarkStart w:id="258" w:name="_Toc148008790"/>
      <w:bookmarkStart w:id="259" w:name="_Toc167090781"/>
      <w:r w:rsidRPr="0034526B">
        <w:rPr>
          <w:rFonts w:asciiTheme="minorHAnsi" w:hAnsiTheme="minorHAnsi" w:cstheme="minorHAnsi"/>
          <w:color w:val="auto"/>
          <w:sz w:val="32"/>
          <w:szCs w:val="32"/>
        </w:rPr>
        <w:t>Content and Form of the Full Application</w:t>
      </w:r>
      <w:bookmarkEnd w:id="255"/>
      <w:bookmarkEnd w:id="256"/>
      <w:bookmarkEnd w:id="257"/>
      <w:bookmarkEnd w:id="258"/>
      <w:bookmarkEnd w:id="259"/>
    </w:p>
    <w:p w14:paraId="47240046" w14:textId="280A92CD" w:rsidR="003B3982" w:rsidRPr="0034526B" w:rsidRDefault="003B3982" w:rsidP="003B3982">
      <w:pPr>
        <w:ind w:left="1440"/>
        <w:rPr>
          <w:rFonts w:cstheme="minorHAnsi"/>
        </w:rPr>
      </w:pPr>
      <w:r w:rsidRPr="0034526B">
        <w:rPr>
          <w:rFonts w:cstheme="minorHAnsi"/>
        </w:rPr>
        <w:t xml:space="preserve">Applicants must submit a Full Application by the specified due date and time to be considered for funding under this FOA. Applicants must complete the following application forms found </w:t>
      </w:r>
      <w:r w:rsidR="00756EB8" w:rsidRPr="0034526B">
        <w:rPr>
          <w:rFonts w:cstheme="minorHAnsi"/>
        </w:rPr>
        <w:t xml:space="preserve">on the Exchange website at </w:t>
      </w:r>
      <w:hyperlink r:id="rId29" w:history="1">
        <w:r w:rsidR="00756EB8" w:rsidRPr="0034526B">
          <w:rPr>
            <w:rStyle w:val="Hyperlink"/>
            <w:rFonts w:cstheme="minorHAnsi"/>
          </w:rPr>
          <w:t>https://infrastructure-exchange.energy.gov/</w:t>
        </w:r>
      </w:hyperlink>
      <w:r w:rsidRPr="0034526B">
        <w:rPr>
          <w:rFonts w:cstheme="minorHAnsi"/>
        </w:rPr>
        <w:t xml:space="preserve"> in accordance with the instructions.</w:t>
      </w:r>
    </w:p>
    <w:p w14:paraId="4B2B5F96" w14:textId="77777777" w:rsidR="003B3982" w:rsidRPr="0034526B" w:rsidRDefault="003B3982" w:rsidP="003B3982">
      <w:pPr>
        <w:ind w:left="1440"/>
        <w:rPr>
          <w:rFonts w:cstheme="minorHAnsi"/>
        </w:rPr>
      </w:pPr>
    </w:p>
    <w:p w14:paraId="59FED562" w14:textId="68D16862" w:rsidR="003B3982" w:rsidRPr="0034526B" w:rsidRDefault="003B3982" w:rsidP="003B3982">
      <w:pPr>
        <w:ind w:left="1440"/>
        <w:rPr>
          <w:rFonts w:cstheme="minorHAnsi"/>
        </w:rPr>
      </w:pPr>
      <w:r w:rsidRPr="0034526B">
        <w:rPr>
          <w:rFonts w:cstheme="minorHAnsi"/>
        </w:rPr>
        <w:t xml:space="preserve">Applicants should reference the date and time stated on the FOA cover page to plan for the number of days from receipt of the Concept Paper Encourage/Discourage notification to preparing and submitting a Full Application. Regardless of the date the applicant receives the Encourage/Discourage notification, the submission deadline for the Full Application remains the date and time stated on the FOA cover page. </w:t>
      </w:r>
    </w:p>
    <w:p w14:paraId="449E6B4A" w14:textId="0D28BDA7" w:rsidR="00756EB8" w:rsidRPr="0034526B" w:rsidRDefault="00756EB8" w:rsidP="003B3982">
      <w:pPr>
        <w:ind w:left="1440"/>
        <w:rPr>
          <w:rFonts w:cstheme="minorHAnsi"/>
        </w:rPr>
      </w:pPr>
    </w:p>
    <w:p w14:paraId="172C681E" w14:textId="55406562" w:rsidR="006A24B8" w:rsidRPr="0034526B" w:rsidRDefault="00756EB8" w:rsidP="008858B4">
      <w:pPr>
        <w:rPr>
          <w:rFonts w:cstheme="minorHAnsi"/>
          <w:sz w:val="20"/>
        </w:rPr>
      </w:pPr>
      <w:r w:rsidRPr="0034526B">
        <w:rPr>
          <w:rFonts w:cstheme="minorHAnsi"/>
        </w:rPr>
        <w:t>All Full Application documents must be marked with the control number issued to the applicant.</w:t>
      </w:r>
    </w:p>
    <w:p w14:paraId="1DA317C0" w14:textId="77777777" w:rsidR="006A24B8" w:rsidRPr="0034526B" w:rsidRDefault="004E672B" w:rsidP="00B91FD8">
      <w:pPr>
        <w:pStyle w:val="FOAHeading3"/>
        <w:numPr>
          <w:ilvl w:val="0"/>
          <w:numId w:val="24"/>
        </w:numPr>
        <w:ind w:left="1440"/>
        <w:outlineLvl w:val="2"/>
        <w:rPr>
          <w:rFonts w:asciiTheme="minorHAnsi" w:hAnsiTheme="minorHAnsi" w:cstheme="minorHAnsi"/>
        </w:rPr>
      </w:pPr>
      <w:bookmarkStart w:id="260" w:name="_Toc519602349"/>
      <w:bookmarkStart w:id="261" w:name="_Toc148008791"/>
      <w:bookmarkStart w:id="262" w:name="_Toc167090782"/>
      <w:bookmarkStart w:id="263" w:name="_Hlk126771869"/>
      <w:r w:rsidRPr="0034526B">
        <w:rPr>
          <w:rFonts w:asciiTheme="minorHAnsi" w:hAnsiTheme="minorHAnsi" w:cstheme="minorHAnsi"/>
        </w:rPr>
        <w:t>Full Application Content Requirements</w:t>
      </w:r>
      <w:bookmarkEnd w:id="260"/>
      <w:bookmarkEnd w:id="261"/>
      <w:bookmarkEnd w:id="262"/>
    </w:p>
    <w:tbl>
      <w:tblPr>
        <w:tblStyle w:val="TableGrid"/>
        <w:tblpPr w:leftFromText="180" w:rightFromText="180" w:vertAnchor="text" w:horzAnchor="margin" w:tblpY="1537"/>
        <w:tblW w:w="9535" w:type="dxa"/>
        <w:tblLayout w:type="fixed"/>
        <w:tblLook w:val="04A0" w:firstRow="1" w:lastRow="0" w:firstColumn="1" w:lastColumn="0" w:noHBand="0" w:noVBand="1"/>
      </w:tblPr>
      <w:tblGrid>
        <w:gridCol w:w="3330"/>
        <w:gridCol w:w="1260"/>
        <w:gridCol w:w="810"/>
        <w:gridCol w:w="4135"/>
      </w:tblGrid>
      <w:tr w:rsidR="00756EB8" w:rsidRPr="0034526B" w14:paraId="6035E0C7" w14:textId="77777777" w:rsidTr="00D20189">
        <w:tc>
          <w:tcPr>
            <w:tcW w:w="3330" w:type="dxa"/>
            <w:shd w:val="clear" w:color="auto" w:fill="C6D9F1" w:themeFill="text2" w:themeFillTint="33"/>
            <w:vAlign w:val="center"/>
          </w:tcPr>
          <w:bookmarkEnd w:id="263"/>
          <w:p w14:paraId="6C9E1E2F" w14:textId="77777777" w:rsidR="00756EB8" w:rsidRPr="0034526B" w:rsidRDefault="00756EB8" w:rsidP="00756EB8">
            <w:pPr>
              <w:keepNext/>
              <w:keepLines/>
              <w:spacing w:before="120" w:after="120"/>
              <w:jc w:val="center"/>
              <w:rPr>
                <w:rFonts w:cstheme="minorHAnsi"/>
                <w:b/>
                <w:sz w:val="21"/>
                <w:szCs w:val="21"/>
              </w:rPr>
            </w:pPr>
            <w:r w:rsidRPr="0034526B">
              <w:rPr>
                <w:rFonts w:cstheme="minorHAnsi"/>
                <w:b/>
                <w:sz w:val="21"/>
                <w:szCs w:val="21"/>
              </w:rPr>
              <w:t>Component</w:t>
            </w:r>
          </w:p>
        </w:tc>
        <w:tc>
          <w:tcPr>
            <w:tcW w:w="1260" w:type="dxa"/>
            <w:shd w:val="clear" w:color="auto" w:fill="C6D9F1" w:themeFill="text2" w:themeFillTint="33"/>
            <w:vAlign w:val="center"/>
          </w:tcPr>
          <w:p w14:paraId="08F8DE66" w14:textId="77777777" w:rsidR="00756EB8" w:rsidRPr="0034526B" w:rsidRDefault="00756EB8" w:rsidP="00756EB8">
            <w:pPr>
              <w:keepNext/>
              <w:keepLines/>
              <w:spacing w:before="120" w:after="120"/>
              <w:jc w:val="center"/>
              <w:rPr>
                <w:rFonts w:cstheme="minorHAnsi"/>
                <w:b/>
                <w:sz w:val="21"/>
                <w:szCs w:val="21"/>
              </w:rPr>
            </w:pPr>
            <w:r w:rsidRPr="0034526B">
              <w:rPr>
                <w:rFonts w:cstheme="minorHAnsi"/>
                <w:b/>
                <w:sz w:val="21"/>
                <w:szCs w:val="21"/>
              </w:rPr>
              <w:t>File Format</w:t>
            </w:r>
          </w:p>
        </w:tc>
        <w:tc>
          <w:tcPr>
            <w:tcW w:w="810" w:type="dxa"/>
            <w:shd w:val="clear" w:color="auto" w:fill="C6D9F1" w:themeFill="text2" w:themeFillTint="33"/>
            <w:vAlign w:val="center"/>
          </w:tcPr>
          <w:p w14:paraId="4E78A321" w14:textId="77777777" w:rsidR="00756EB8" w:rsidRPr="0034526B" w:rsidRDefault="00756EB8" w:rsidP="00756EB8">
            <w:pPr>
              <w:keepNext/>
              <w:keepLines/>
              <w:spacing w:before="120" w:after="120"/>
              <w:jc w:val="center"/>
              <w:rPr>
                <w:rFonts w:cstheme="minorHAnsi"/>
                <w:b/>
                <w:sz w:val="21"/>
                <w:szCs w:val="21"/>
              </w:rPr>
            </w:pPr>
            <w:r w:rsidRPr="0034526B">
              <w:rPr>
                <w:rFonts w:cstheme="minorHAnsi"/>
                <w:b/>
                <w:sz w:val="21"/>
                <w:szCs w:val="21"/>
              </w:rPr>
              <w:t>Page Limit</w:t>
            </w:r>
          </w:p>
        </w:tc>
        <w:tc>
          <w:tcPr>
            <w:tcW w:w="4135" w:type="dxa"/>
            <w:shd w:val="clear" w:color="auto" w:fill="C6D9F1" w:themeFill="text2" w:themeFillTint="33"/>
          </w:tcPr>
          <w:p w14:paraId="05170C0C" w14:textId="1EA55011" w:rsidR="00756EB8" w:rsidRPr="0034526B" w:rsidRDefault="00ED6284" w:rsidP="00756EB8">
            <w:pPr>
              <w:keepNext/>
              <w:keepLines/>
              <w:spacing w:before="120" w:after="120"/>
              <w:jc w:val="center"/>
              <w:rPr>
                <w:rFonts w:cstheme="minorHAnsi"/>
                <w:b/>
                <w:sz w:val="21"/>
                <w:szCs w:val="21"/>
              </w:rPr>
            </w:pPr>
            <w:r>
              <w:rPr>
                <w:rFonts w:cstheme="minorHAnsi"/>
                <w:b/>
                <w:sz w:val="21"/>
                <w:szCs w:val="21"/>
              </w:rPr>
              <w:t>F</w:t>
            </w:r>
            <w:r w:rsidR="00756EB8" w:rsidRPr="0034526B">
              <w:rPr>
                <w:rFonts w:cstheme="minorHAnsi"/>
                <w:b/>
                <w:sz w:val="21"/>
                <w:szCs w:val="21"/>
              </w:rPr>
              <w:t>ile Name</w:t>
            </w:r>
          </w:p>
        </w:tc>
      </w:tr>
      <w:tr w:rsidR="00756EB8" w:rsidRPr="0034526B" w14:paraId="687AE1F2" w14:textId="77777777" w:rsidTr="00D20189">
        <w:tc>
          <w:tcPr>
            <w:tcW w:w="3330" w:type="dxa"/>
          </w:tcPr>
          <w:p w14:paraId="0DFD29E2" w14:textId="55D234E1" w:rsidR="00756EB8" w:rsidRPr="0034526B" w:rsidRDefault="00756EB8" w:rsidP="00756EB8">
            <w:pPr>
              <w:rPr>
                <w:rFonts w:cstheme="minorHAnsi"/>
                <w:sz w:val="21"/>
                <w:szCs w:val="21"/>
              </w:rPr>
            </w:pPr>
            <w:r w:rsidRPr="0034526B">
              <w:rPr>
                <w:rFonts w:cstheme="minorHAnsi"/>
                <w:sz w:val="21"/>
                <w:szCs w:val="21"/>
              </w:rPr>
              <w:t>SF-424</w:t>
            </w:r>
            <w:r w:rsidR="00C3142A" w:rsidRPr="0034526B">
              <w:rPr>
                <w:rFonts w:cstheme="minorHAnsi"/>
                <w:sz w:val="21"/>
                <w:szCs w:val="21"/>
              </w:rPr>
              <w:t>: Application for Federal Assistance</w:t>
            </w:r>
          </w:p>
        </w:tc>
        <w:tc>
          <w:tcPr>
            <w:tcW w:w="1260" w:type="dxa"/>
          </w:tcPr>
          <w:p w14:paraId="443C72AE" w14:textId="77777777" w:rsidR="00756EB8" w:rsidRPr="0034526B" w:rsidRDefault="00756EB8" w:rsidP="00756EB8">
            <w:pPr>
              <w:rPr>
                <w:rFonts w:cstheme="minorHAnsi"/>
                <w:sz w:val="21"/>
                <w:szCs w:val="21"/>
              </w:rPr>
            </w:pPr>
            <w:r w:rsidRPr="0034526B">
              <w:rPr>
                <w:rFonts w:cstheme="minorHAnsi"/>
                <w:sz w:val="21"/>
                <w:szCs w:val="21"/>
              </w:rPr>
              <w:t>PDF</w:t>
            </w:r>
          </w:p>
        </w:tc>
        <w:tc>
          <w:tcPr>
            <w:tcW w:w="810" w:type="dxa"/>
          </w:tcPr>
          <w:p w14:paraId="5E086429" w14:textId="77777777" w:rsidR="00756EB8" w:rsidRPr="0034526B" w:rsidRDefault="00756EB8" w:rsidP="00756EB8">
            <w:pPr>
              <w:rPr>
                <w:rFonts w:cstheme="minorHAnsi"/>
                <w:sz w:val="21"/>
                <w:szCs w:val="21"/>
              </w:rPr>
            </w:pPr>
            <w:r w:rsidRPr="0034526B">
              <w:rPr>
                <w:rFonts w:cstheme="minorHAnsi"/>
                <w:sz w:val="21"/>
                <w:szCs w:val="21"/>
              </w:rPr>
              <w:t>N/A</w:t>
            </w:r>
          </w:p>
        </w:tc>
        <w:tc>
          <w:tcPr>
            <w:tcW w:w="4135" w:type="dxa"/>
          </w:tcPr>
          <w:p w14:paraId="02F768C4" w14:textId="0108BD88" w:rsidR="00756EB8" w:rsidRPr="0034526B" w:rsidRDefault="007E726D" w:rsidP="00756EB8">
            <w:pPr>
              <w:rPr>
                <w:rFonts w:cstheme="minorHAnsi"/>
                <w:sz w:val="21"/>
                <w:szCs w:val="21"/>
              </w:rPr>
            </w:pPr>
            <w:r w:rsidRPr="0034526B">
              <w:rPr>
                <w:rFonts w:cstheme="minorHAnsi"/>
                <w:sz w:val="21"/>
                <w:szCs w:val="21"/>
              </w:rPr>
              <w:t>ControlNumber_LeadOrganization_424</w:t>
            </w:r>
          </w:p>
        </w:tc>
      </w:tr>
      <w:tr w:rsidR="00756EB8" w:rsidRPr="0034526B" w14:paraId="506D8EFA" w14:textId="77777777" w:rsidTr="00D20189">
        <w:tc>
          <w:tcPr>
            <w:tcW w:w="3330" w:type="dxa"/>
          </w:tcPr>
          <w:p w14:paraId="0BA4D881" w14:textId="77777777" w:rsidR="00756EB8" w:rsidRPr="0034526B" w:rsidRDefault="00756EB8" w:rsidP="00756EB8">
            <w:pPr>
              <w:rPr>
                <w:rFonts w:cstheme="minorHAnsi"/>
                <w:sz w:val="21"/>
                <w:szCs w:val="21"/>
              </w:rPr>
            </w:pPr>
            <w:r w:rsidRPr="0034526B">
              <w:rPr>
                <w:rFonts w:cstheme="minorHAnsi"/>
                <w:sz w:val="21"/>
                <w:szCs w:val="21"/>
              </w:rPr>
              <w:t xml:space="preserve">Technical Volume </w:t>
            </w:r>
          </w:p>
        </w:tc>
        <w:tc>
          <w:tcPr>
            <w:tcW w:w="1260" w:type="dxa"/>
          </w:tcPr>
          <w:p w14:paraId="4E129180" w14:textId="77777777" w:rsidR="00756EB8" w:rsidRPr="0034526B" w:rsidRDefault="00756EB8" w:rsidP="00756EB8">
            <w:pPr>
              <w:keepLines/>
              <w:rPr>
                <w:rFonts w:cstheme="minorHAnsi"/>
                <w:sz w:val="21"/>
                <w:szCs w:val="21"/>
              </w:rPr>
            </w:pPr>
            <w:r w:rsidRPr="0034526B">
              <w:rPr>
                <w:rFonts w:cstheme="minorHAnsi"/>
                <w:sz w:val="21"/>
                <w:szCs w:val="21"/>
              </w:rPr>
              <w:t>PDF</w:t>
            </w:r>
          </w:p>
        </w:tc>
        <w:tc>
          <w:tcPr>
            <w:tcW w:w="810" w:type="dxa"/>
          </w:tcPr>
          <w:p w14:paraId="3964B4A8" w14:textId="77777777" w:rsidR="00756EB8" w:rsidRPr="0034526B" w:rsidRDefault="00756EB8" w:rsidP="00756EB8">
            <w:pPr>
              <w:keepLines/>
              <w:rPr>
                <w:rFonts w:cstheme="minorHAnsi"/>
                <w:sz w:val="21"/>
                <w:szCs w:val="21"/>
              </w:rPr>
            </w:pPr>
            <w:r w:rsidRPr="0034526B">
              <w:rPr>
                <w:rFonts w:cstheme="minorHAnsi"/>
                <w:sz w:val="21"/>
                <w:szCs w:val="21"/>
              </w:rPr>
              <w:t>25</w:t>
            </w:r>
          </w:p>
        </w:tc>
        <w:tc>
          <w:tcPr>
            <w:tcW w:w="4135" w:type="dxa"/>
          </w:tcPr>
          <w:p w14:paraId="6773616D" w14:textId="77777777" w:rsidR="00756EB8" w:rsidRPr="0034526B" w:rsidRDefault="00756EB8" w:rsidP="00756EB8">
            <w:pPr>
              <w:keepLines/>
              <w:rPr>
                <w:rFonts w:cstheme="minorHAnsi"/>
                <w:sz w:val="21"/>
                <w:szCs w:val="21"/>
              </w:rPr>
            </w:pPr>
            <w:proofErr w:type="spellStart"/>
            <w:r w:rsidRPr="0034526B">
              <w:rPr>
                <w:rFonts w:cstheme="minorHAnsi"/>
                <w:sz w:val="21"/>
                <w:szCs w:val="21"/>
              </w:rPr>
              <w:t>ControlNumber_LeadOrganization_TechnicalVolume</w:t>
            </w:r>
            <w:proofErr w:type="spellEnd"/>
          </w:p>
        </w:tc>
      </w:tr>
      <w:tr w:rsidR="00756EB8" w:rsidRPr="0034526B" w14:paraId="3294F482" w14:textId="77777777" w:rsidTr="00D20189">
        <w:tc>
          <w:tcPr>
            <w:tcW w:w="3330" w:type="dxa"/>
          </w:tcPr>
          <w:p w14:paraId="1612FABE" w14:textId="77777777" w:rsidR="00756EB8" w:rsidRPr="0034526B" w:rsidRDefault="00756EB8" w:rsidP="00756EB8">
            <w:pPr>
              <w:rPr>
                <w:rFonts w:cstheme="minorHAnsi"/>
                <w:sz w:val="21"/>
                <w:szCs w:val="21"/>
              </w:rPr>
            </w:pPr>
            <w:r w:rsidRPr="0034526B">
              <w:rPr>
                <w:rFonts w:cstheme="minorHAnsi"/>
                <w:sz w:val="21"/>
                <w:szCs w:val="21"/>
              </w:rPr>
              <w:t>Resumes</w:t>
            </w:r>
          </w:p>
        </w:tc>
        <w:tc>
          <w:tcPr>
            <w:tcW w:w="1260" w:type="dxa"/>
          </w:tcPr>
          <w:p w14:paraId="712A1068" w14:textId="77777777" w:rsidR="00756EB8" w:rsidRPr="0034526B" w:rsidRDefault="00756EB8" w:rsidP="00756EB8">
            <w:pPr>
              <w:keepLines/>
              <w:rPr>
                <w:rFonts w:cstheme="minorHAnsi"/>
                <w:sz w:val="21"/>
                <w:szCs w:val="21"/>
              </w:rPr>
            </w:pPr>
            <w:r w:rsidRPr="0034526B">
              <w:rPr>
                <w:rFonts w:cstheme="minorHAnsi"/>
                <w:sz w:val="21"/>
                <w:szCs w:val="21"/>
              </w:rPr>
              <w:t>PDF</w:t>
            </w:r>
          </w:p>
        </w:tc>
        <w:tc>
          <w:tcPr>
            <w:tcW w:w="810" w:type="dxa"/>
          </w:tcPr>
          <w:p w14:paraId="75C44743" w14:textId="439F6D28" w:rsidR="00756EB8" w:rsidRPr="0034526B" w:rsidRDefault="00FB7DEE" w:rsidP="00756EB8">
            <w:pPr>
              <w:keepLines/>
              <w:rPr>
                <w:rFonts w:cstheme="minorHAnsi"/>
                <w:sz w:val="21"/>
                <w:szCs w:val="21"/>
              </w:rPr>
            </w:pPr>
            <w:r w:rsidRPr="0034526B">
              <w:rPr>
                <w:rFonts w:cstheme="minorHAnsi"/>
                <w:sz w:val="21"/>
                <w:szCs w:val="21"/>
              </w:rPr>
              <w:t>3</w:t>
            </w:r>
            <w:r w:rsidR="00756EB8" w:rsidRPr="0034526B">
              <w:rPr>
                <w:rFonts w:cstheme="minorHAnsi"/>
                <w:sz w:val="21"/>
                <w:szCs w:val="21"/>
              </w:rPr>
              <w:t xml:space="preserve"> pages each</w:t>
            </w:r>
          </w:p>
        </w:tc>
        <w:tc>
          <w:tcPr>
            <w:tcW w:w="4135" w:type="dxa"/>
          </w:tcPr>
          <w:p w14:paraId="05EEBB52" w14:textId="77777777" w:rsidR="00756EB8" w:rsidRPr="0034526B" w:rsidRDefault="00756EB8" w:rsidP="00756EB8">
            <w:pPr>
              <w:keepLines/>
              <w:rPr>
                <w:rFonts w:cstheme="minorHAnsi"/>
                <w:sz w:val="21"/>
                <w:szCs w:val="21"/>
              </w:rPr>
            </w:pPr>
            <w:proofErr w:type="spellStart"/>
            <w:r w:rsidRPr="0034526B">
              <w:rPr>
                <w:rFonts w:cstheme="minorHAnsi"/>
                <w:sz w:val="21"/>
                <w:szCs w:val="21"/>
              </w:rPr>
              <w:t>ControlNumber_LeadOrganization_Resumes</w:t>
            </w:r>
            <w:proofErr w:type="spellEnd"/>
          </w:p>
        </w:tc>
      </w:tr>
      <w:tr w:rsidR="00756EB8" w:rsidRPr="0034526B" w14:paraId="04EB1F6A" w14:textId="77777777" w:rsidTr="00D20189">
        <w:tc>
          <w:tcPr>
            <w:tcW w:w="3330" w:type="dxa"/>
          </w:tcPr>
          <w:p w14:paraId="1774F027" w14:textId="77777777" w:rsidR="00756EB8" w:rsidRPr="0034526B" w:rsidRDefault="00756EB8" w:rsidP="00756EB8">
            <w:pPr>
              <w:rPr>
                <w:rFonts w:cstheme="minorHAnsi"/>
                <w:sz w:val="21"/>
                <w:szCs w:val="21"/>
              </w:rPr>
            </w:pPr>
            <w:r w:rsidRPr="0034526B">
              <w:rPr>
                <w:rFonts w:cstheme="minorHAnsi"/>
                <w:sz w:val="21"/>
                <w:szCs w:val="21"/>
              </w:rPr>
              <w:t>Letters of Commitment</w:t>
            </w:r>
          </w:p>
        </w:tc>
        <w:tc>
          <w:tcPr>
            <w:tcW w:w="1260" w:type="dxa"/>
          </w:tcPr>
          <w:p w14:paraId="7C2DC23C" w14:textId="77777777" w:rsidR="00756EB8" w:rsidRPr="0034526B" w:rsidRDefault="00756EB8" w:rsidP="00756EB8">
            <w:pPr>
              <w:keepLines/>
              <w:rPr>
                <w:rFonts w:cstheme="minorHAnsi"/>
                <w:sz w:val="21"/>
                <w:szCs w:val="21"/>
              </w:rPr>
            </w:pPr>
            <w:r w:rsidRPr="0034526B">
              <w:rPr>
                <w:rFonts w:cstheme="minorHAnsi"/>
                <w:sz w:val="21"/>
                <w:szCs w:val="21"/>
              </w:rPr>
              <w:t>PDF</w:t>
            </w:r>
          </w:p>
        </w:tc>
        <w:tc>
          <w:tcPr>
            <w:tcW w:w="810" w:type="dxa"/>
          </w:tcPr>
          <w:p w14:paraId="02816F3D" w14:textId="77777777" w:rsidR="00756EB8" w:rsidRPr="0034526B" w:rsidRDefault="00756EB8" w:rsidP="00756EB8">
            <w:pPr>
              <w:keepLines/>
              <w:rPr>
                <w:rFonts w:cstheme="minorHAnsi"/>
                <w:sz w:val="21"/>
                <w:szCs w:val="21"/>
              </w:rPr>
            </w:pPr>
            <w:r w:rsidRPr="0034526B">
              <w:rPr>
                <w:rFonts w:cstheme="minorHAnsi"/>
                <w:sz w:val="21"/>
                <w:szCs w:val="21"/>
              </w:rPr>
              <w:t>1 page each</w:t>
            </w:r>
          </w:p>
        </w:tc>
        <w:tc>
          <w:tcPr>
            <w:tcW w:w="4135" w:type="dxa"/>
          </w:tcPr>
          <w:p w14:paraId="3A9518F4" w14:textId="122B3FB9" w:rsidR="00756EB8" w:rsidRPr="0034526B" w:rsidRDefault="00756EB8" w:rsidP="00756EB8">
            <w:pPr>
              <w:keepLines/>
              <w:rPr>
                <w:rFonts w:cstheme="minorHAnsi"/>
                <w:sz w:val="21"/>
                <w:szCs w:val="21"/>
              </w:rPr>
            </w:pPr>
            <w:proofErr w:type="spellStart"/>
            <w:r w:rsidRPr="0034526B">
              <w:rPr>
                <w:rFonts w:cstheme="minorHAnsi"/>
                <w:sz w:val="21"/>
                <w:szCs w:val="21"/>
              </w:rPr>
              <w:t>ControlNumber_LeadOrganization_LOCs</w:t>
            </w:r>
            <w:proofErr w:type="spellEnd"/>
          </w:p>
        </w:tc>
      </w:tr>
      <w:tr w:rsidR="00756EB8" w:rsidRPr="0034526B" w14:paraId="1D78C3FF" w14:textId="77777777" w:rsidTr="00D20189">
        <w:tc>
          <w:tcPr>
            <w:tcW w:w="3330" w:type="dxa"/>
          </w:tcPr>
          <w:p w14:paraId="4B20D6A9" w14:textId="77777777" w:rsidR="00756EB8" w:rsidRPr="0034526B" w:rsidRDefault="00756EB8" w:rsidP="00756EB8">
            <w:pPr>
              <w:keepLines/>
              <w:rPr>
                <w:rFonts w:cstheme="minorHAnsi"/>
                <w:sz w:val="21"/>
                <w:szCs w:val="21"/>
              </w:rPr>
            </w:pPr>
            <w:r w:rsidRPr="0034526B">
              <w:rPr>
                <w:rFonts w:cstheme="minorHAnsi"/>
                <w:sz w:val="21"/>
                <w:szCs w:val="21"/>
              </w:rPr>
              <w:t>Community Partnership Documentation</w:t>
            </w:r>
          </w:p>
        </w:tc>
        <w:tc>
          <w:tcPr>
            <w:tcW w:w="1260" w:type="dxa"/>
          </w:tcPr>
          <w:p w14:paraId="45D7F13A" w14:textId="77777777" w:rsidR="00756EB8" w:rsidRPr="0034526B" w:rsidRDefault="00756EB8" w:rsidP="00756EB8">
            <w:pPr>
              <w:keepLines/>
              <w:rPr>
                <w:rFonts w:cstheme="minorHAnsi"/>
                <w:sz w:val="21"/>
                <w:szCs w:val="21"/>
              </w:rPr>
            </w:pPr>
            <w:r w:rsidRPr="0034526B">
              <w:rPr>
                <w:rFonts w:cstheme="minorHAnsi"/>
                <w:sz w:val="21"/>
                <w:szCs w:val="21"/>
              </w:rPr>
              <w:t>PDF</w:t>
            </w:r>
          </w:p>
        </w:tc>
        <w:tc>
          <w:tcPr>
            <w:tcW w:w="810" w:type="dxa"/>
          </w:tcPr>
          <w:p w14:paraId="084E2420" w14:textId="12B1D9AB" w:rsidR="00756EB8" w:rsidRPr="0034526B" w:rsidRDefault="00756EB8" w:rsidP="00756EB8">
            <w:pPr>
              <w:keepLines/>
              <w:rPr>
                <w:rFonts w:cstheme="minorHAnsi"/>
                <w:sz w:val="21"/>
                <w:szCs w:val="21"/>
              </w:rPr>
            </w:pPr>
            <w:r w:rsidRPr="0034526B">
              <w:rPr>
                <w:rFonts w:cstheme="minorHAnsi"/>
                <w:sz w:val="21"/>
                <w:szCs w:val="21"/>
              </w:rPr>
              <w:t>1 page each</w:t>
            </w:r>
            <w:r w:rsidR="000A09DC">
              <w:rPr>
                <w:rFonts w:cstheme="minorHAnsi"/>
                <w:sz w:val="21"/>
                <w:szCs w:val="21"/>
              </w:rPr>
              <w:t xml:space="preserve">, </w:t>
            </w:r>
            <w:r w:rsidR="000A09DC" w:rsidRPr="000A09DC">
              <w:rPr>
                <w:rFonts w:cstheme="minorHAnsi"/>
                <w:sz w:val="21"/>
                <w:szCs w:val="21"/>
                <w:highlight w:val="cyan"/>
              </w:rPr>
              <w:t>not to exceed 10 pages</w:t>
            </w:r>
            <w:r w:rsidR="000817CF">
              <w:rPr>
                <w:rFonts w:cstheme="minorHAnsi"/>
                <w:sz w:val="21"/>
                <w:szCs w:val="21"/>
              </w:rPr>
              <w:t xml:space="preserve"> </w:t>
            </w:r>
            <w:r w:rsidR="000817CF" w:rsidRPr="000817CF">
              <w:rPr>
                <w:rFonts w:cstheme="minorHAnsi"/>
                <w:sz w:val="21"/>
                <w:szCs w:val="21"/>
                <w:highlight w:val="cyan"/>
              </w:rPr>
              <w:t>total</w:t>
            </w:r>
          </w:p>
        </w:tc>
        <w:tc>
          <w:tcPr>
            <w:tcW w:w="4135" w:type="dxa"/>
          </w:tcPr>
          <w:p w14:paraId="38CCA23D" w14:textId="33F5EAF9" w:rsidR="00756EB8" w:rsidRPr="0034526B" w:rsidRDefault="00756EB8" w:rsidP="00756EB8">
            <w:pPr>
              <w:keepLines/>
              <w:rPr>
                <w:rFonts w:cstheme="minorHAnsi"/>
                <w:sz w:val="21"/>
                <w:szCs w:val="21"/>
              </w:rPr>
            </w:pPr>
            <w:proofErr w:type="spellStart"/>
            <w:r w:rsidRPr="0034526B">
              <w:rPr>
                <w:rFonts w:cstheme="minorHAnsi"/>
                <w:sz w:val="21"/>
                <w:szCs w:val="21"/>
              </w:rPr>
              <w:t>ControlNumber_LeadOrganization_PartnerDocs</w:t>
            </w:r>
            <w:proofErr w:type="spellEnd"/>
          </w:p>
        </w:tc>
      </w:tr>
      <w:tr w:rsidR="00756EB8" w:rsidRPr="0034526B" w14:paraId="323424FC" w14:textId="77777777" w:rsidTr="00D20189">
        <w:trPr>
          <w:trHeight w:val="407"/>
        </w:trPr>
        <w:tc>
          <w:tcPr>
            <w:tcW w:w="3330" w:type="dxa"/>
          </w:tcPr>
          <w:p w14:paraId="3D03CC34" w14:textId="77777777" w:rsidR="00756EB8" w:rsidRPr="0034526B" w:rsidRDefault="00756EB8" w:rsidP="00756EB8">
            <w:pPr>
              <w:rPr>
                <w:rFonts w:cstheme="minorHAnsi"/>
                <w:sz w:val="21"/>
                <w:szCs w:val="21"/>
              </w:rPr>
            </w:pPr>
            <w:r w:rsidRPr="0034526B">
              <w:rPr>
                <w:rFonts w:cstheme="minorHAnsi"/>
                <w:sz w:val="21"/>
                <w:szCs w:val="21"/>
              </w:rPr>
              <w:t>Statement of Project Objectives</w:t>
            </w:r>
            <w:r w:rsidR="00756775" w:rsidRPr="0034526B">
              <w:rPr>
                <w:rFonts w:cstheme="minorHAnsi"/>
                <w:sz w:val="21"/>
                <w:szCs w:val="21"/>
              </w:rPr>
              <w:t xml:space="preserve"> (SOPO)</w:t>
            </w:r>
          </w:p>
        </w:tc>
        <w:tc>
          <w:tcPr>
            <w:tcW w:w="1260" w:type="dxa"/>
          </w:tcPr>
          <w:p w14:paraId="55BDB411" w14:textId="77777777" w:rsidR="00756EB8" w:rsidRPr="0034526B" w:rsidRDefault="00756EB8" w:rsidP="00756EB8">
            <w:pPr>
              <w:rPr>
                <w:rFonts w:cstheme="minorHAnsi"/>
                <w:sz w:val="21"/>
                <w:szCs w:val="21"/>
              </w:rPr>
            </w:pPr>
            <w:r w:rsidRPr="0034526B">
              <w:rPr>
                <w:rFonts w:cstheme="minorHAnsi"/>
                <w:sz w:val="21"/>
                <w:szCs w:val="21"/>
              </w:rPr>
              <w:t>MS Word</w:t>
            </w:r>
          </w:p>
        </w:tc>
        <w:tc>
          <w:tcPr>
            <w:tcW w:w="810" w:type="dxa"/>
          </w:tcPr>
          <w:p w14:paraId="69B1CD76" w14:textId="36903C58" w:rsidR="00756EB8" w:rsidRPr="0034526B" w:rsidRDefault="001B78A8" w:rsidP="00756EB8">
            <w:pPr>
              <w:rPr>
                <w:rFonts w:cstheme="minorHAnsi"/>
                <w:sz w:val="21"/>
                <w:szCs w:val="21"/>
              </w:rPr>
            </w:pPr>
            <w:r w:rsidRPr="001B78A8">
              <w:rPr>
                <w:rFonts w:cstheme="minorHAnsi"/>
                <w:sz w:val="21"/>
                <w:szCs w:val="21"/>
                <w:highlight w:val="cyan"/>
              </w:rPr>
              <w:t>10</w:t>
            </w:r>
          </w:p>
        </w:tc>
        <w:tc>
          <w:tcPr>
            <w:tcW w:w="4135" w:type="dxa"/>
          </w:tcPr>
          <w:p w14:paraId="6524072D" w14:textId="2C79ED12" w:rsidR="00756EB8" w:rsidRPr="0034526B" w:rsidRDefault="00756EB8" w:rsidP="00756EB8">
            <w:pPr>
              <w:rPr>
                <w:rFonts w:cstheme="minorHAnsi"/>
                <w:sz w:val="21"/>
                <w:szCs w:val="21"/>
              </w:rPr>
            </w:pPr>
            <w:proofErr w:type="spellStart"/>
            <w:r w:rsidRPr="0034526B">
              <w:rPr>
                <w:rFonts w:cstheme="minorHAnsi"/>
                <w:sz w:val="21"/>
                <w:szCs w:val="21"/>
              </w:rPr>
              <w:t>ControlNumber_LeadOrganization_SOPO</w:t>
            </w:r>
            <w:proofErr w:type="spellEnd"/>
          </w:p>
        </w:tc>
      </w:tr>
      <w:tr w:rsidR="00756EB8" w:rsidRPr="0034526B" w14:paraId="05AE0E33" w14:textId="77777777" w:rsidTr="00D20189">
        <w:tc>
          <w:tcPr>
            <w:tcW w:w="3330" w:type="dxa"/>
          </w:tcPr>
          <w:p w14:paraId="157BB702" w14:textId="77777777" w:rsidR="00756EB8" w:rsidRPr="0034526B" w:rsidRDefault="00756EB8" w:rsidP="00756EB8">
            <w:pPr>
              <w:rPr>
                <w:rFonts w:cstheme="minorHAnsi"/>
                <w:sz w:val="21"/>
                <w:szCs w:val="21"/>
              </w:rPr>
            </w:pPr>
            <w:r w:rsidRPr="0034526B">
              <w:rPr>
                <w:rFonts w:cstheme="minorHAnsi"/>
                <w:sz w:val="21"/>
                <w:szCs w:val="21"/>
              </w:rPr>
              <w:t>Budget Justification Workbook</w:t>
            </w:r>
          </w:p>
        </w:tc>
        <w:tc>
          <w:tcPr>
            <w:tcW w:w="1260" w:type="dxa"/>
          </w:tcPr>
          <w:p w14:paraId="46288AF0" w14:textId="77777777" w:rsidR="00756EB8" w:rsidRPr="0034526B" w:rsidRDefault="00756EB8" w:rsidP="00756EB8">
            <w:pPr>
              <w:rPr>
                <w:rFonts w:cstheme="minorHAnsi"/>
                <w:sz w:val="21"/>
                <w:szCs w:val="21"/>
              </w:rPr>
            </w:pPr>
            <w:r w:rsidRPr="0034526B">
              <w:rPr>
                <w:rFonts w:cstheme="minorHAnsi"/>
                <w:sz w:val="21"/>
                <w:szCs w:val="21"/>
              </w:rPr>
              <w:t>MS Excel</w:t>
            </w:r>
          </w:p>
        </w:tc>
        <w:tc>
          <w:tcPr>
            <w:tcW w:w="810" w:type="dxa"/>
          </w:tcPr>
          <w:p w14:paraId="1C66F068" w14:textId="77777777" w:rsidR="00756EB8" w:rsidRPr="0034526B" w:rsidRDefault="00756EB8" w:rsidP="00756EB8">
            <w:pPr>
              <w:rPr>
                <w:rFonts w:cstheme="minorHAnsi"/>
                <w:sz w:val="21"/>
                <w:szCs w:val="21"/>
              </w:rPr>
            </w:pPr>
            <w:r w:rsidRPr="0034526B">
              <w:rPr>
                <w:rFonts w:cstheme="minorHAnsi"/>
                <w:sz w:val="21"/>
                <w:szCs w:val="21"/>
              </w:rPr>
              <w:t>N/A</w:t>
            </w:r>
          </w:p>
        </w:tc>
        <w:tc>
          <w:tcPr>
            <w:tcW w:w="4135" w:type="dxa"/>
          </w:tcPr>
          <w:p w14:paraId="342189BE" w14:textId="3F506874" w:rsidR="00756EB8" w:rsidRPr="0034526B" w:rsidRDefault="00C3142A" w:rsidP="00756EB8">
            <w:pPr>
              <w:rPr>
                <w:rFonts w:cstheme="minorHAnsi"/>
                <w:sz w:val="21"/>
                <w:szCs w:val="21"/>
              </w:rPr>
            </w:pPr>
            <w:proofErr w:type="spellStart"/>
            <w:r w:rsidRPr="0034526B">
              <w:rPr>
                <w:rFonts w:cstheme="minorHAnsi"/>
                <w:sz w:val="21"/>
                <w:szCs w:val="21"/>
              </w:rPr>
              <w:t>ControlNumber_LeadOrganization_Budget_Justification</w:t>
            </w:r>
            <w:proofErr w:type="spellEnd"/>
          </w:p>
        </w:tc>
      </w:tr>
      <w:tr w:rsidR="00C3142A" w:rsidRPr="0034526B" w14:paraId="54746DE2" w14:textId="77777777" w:rsidTr="00D20189">
        <w:tc>
          <w:tcPr>
            <w:tcW w:w="3330" w:type="dxa"/>
          </w:tcPr>
          <w:p w14:paraId="01637BA5" w14:textId="77777777" w:rsidR="00C3142A" w:rsidRPr="0034526B" w:rsidRDefault="00C3142A" w:rsidP="00C3142A">
            <w:pPr>
              <w:rPr>
                <w:rFonts w:cstheme="minorHAnsi"/>
                <w:sz w:val="21"/>
                <w:szCs w:val="21"/>
              </w:rPr>
            </w:pPr>
            <w:r w:rsidRPr="0034526B">
              <w:rPr>
                <w:rFonts w:cstheme="minorHAnsi"/>
                <w:sz w:val="21"/>
                <w:szCs w:val="21"/>
              </w:rPr>
              <w:t>Summary/Abstract for Public Release</w:t>
            </w:r>
          </w:p>
        </w:tc>
        <w:tc>
          <w:tcPr>
            <w:tcW w:w="1260" w:type="dxa"/>
          </w:tcPr>
          <w:p w14:paraId="608B167F" w14:textId="77777777" w:rsidR="00C3142A" w:rsidRPr="0034526B" w:rsidRDefault="00C3142A" w:rsidP="00C3142A">
            <w:pPr>
              <w:rPr>
                <w:rFonts w:cstheme="minorHAnsi"/>
                <w:sz w:val="21"/>
                <w:szCs w:val="21"/>
              </w:rPr>
            </w:pPr>
            <w:r w:rsidRPr="0034526B">
              <w:rPr>
                <w:rFonts w:cstheme="minorHAnsi"/>
                <w:sz w:val="21"/>
                <w:szCs w:val="21"/>
              </w:rPr>
              <w:t>PDF</w:t>
            </w:r>
          </w:p>
        </w:tc>
        <w:tc>
          <w:tcPr>
            <w:tcW w:w="810" w:type="dxa"/>
          </w:tcPr>
          <w:p w14:paraId="52EAF0C3" w14:textId="486A3F7B" w:rsidR="00C3142A" w:rsidRPr="0034526B" w:rsidRDefault="003F5028" w:rsidP="00C3142A">
            <w:pPr>
              <w:rPr>
                <w:rFonts w:cstheme="minorHAnsi"/>
                <w:sz w:val="21"/>
                <w:szCs w:val="21"/>
              </w:rPr>
            </w:pPr>
            <w:r>
              <w:rPr>
                <w:rFonts w:cstheme="minorHAnsi"/>
                <w:sz w:val="21"/>
                <w:szCs w:val="21"/>
              </w:rPr>
              <w:t>2</w:t>
            </w:r>
          </w:p>
        </w:tc>
        <w:tc>
          <w:tcPr>
            <w:tcW w:w="4135" w:type="dxa"/>
          </w:tcPr>
          <w:p w14:paraId="1A2339FD" w14:textId="532A543F" w:rsidR="00C3142A" w:rsidRPr="0034526B" w:rsidRDefault="00C3142A" w:rsidP="00C3142A">
            <w:pPr>
              <w:rPr>
                <w:rFonts w:cstheme="minorHAnsi"/>
                <w:sz w:val="21"/>
                <w:szCs w:val="21"/>
              </w:rPr>
            </w:pPr>
            <w:proofErr w:type="spellStart"/>
            <w:r w:rsidRPr="0034526B">
              <w:rPr>
                <w:rFonts w:cstheme="minorHAnsi"/>
                <w:sz w:val="21"/>
                <w:szCs w:val="21"/>
              </w:rPr>
              <w:t>ControlNumber_LeadOrganization_Summary</w:t>
            </w:r>
            <w:proofErr w:type="spellEnd"/>
          </w:p>
        </w:tc>
      </w:tr>
      <w:tr w:rsidR="00C3142A" w:rsidRPr="0034526B" w14:paraId="6670D952" w14:textId="77777777" w:rsidTr="00D20189">
        <w:trPr>
          <w:trHeight w:val="440"/>
        </w:trPr>
        <w:tc>
          <w:tcPr>
            <w:tcW w:w="3330" w:type="dxa"/>
          </w:tcPr>
          <w:p w14:paraId="11A8622D" w14:textId="77777777" w:rsidR="00C3142A" w:rsidRPr="0034526B" w:rsidRDefault="00C3142A" w:rsidP="00C3142A">
            <w:pPr>
              <w:rPr>
                <w:rFonts w:cstheme="minorHAnsi"/>
                <w:sz w:val="21"/>
                <w:szCs w:val="21"/>
              </w:rPr>
            </w:pPr>
            <w:r w:rsidRPr="0034526B">
              <w:rPr>
                <w:rFonts w:cstheme="minorHAnsi"/>
                <w:sz w:val="21"/>
                <w:szCs w:val="21"/>
              </w:rPr>
              <w:t>Summary Slide</w:t>
            </w:r>
          </w:p>
        </w:tc>
        <w:tc>
          <w:tcPr>
            <w:tcW w:w="1260" w:type="dxa"/>
          </w:tcPr>
          <w:p w14:paraId="03CB217B" w14:textId="77777777" w:rsidR="00C3142A" w:rsidRPr="0034526B" w:rsidRDefault="00C3142A" w:rsidP="00C3142A">
            <w:pPr>
              <w:rPr>
                <w:rFonts w:cstheme="minorHAnsi"/>
                <w:sz w:val="21"/>
                <w:szCs w:val="21"/>
              </w:rPr>
            </w:pPr>
            <w:r w:rsidRPr="0034526B">
              <w:rPr>
                <w:rFonts w:cstheme="minorHAnsi"/>
                <w:sz w:val="21"/>
                <w:szCs w:val="21"/>
              </w:rPr>
              <w:t>MS PowerPoint</w:t>
            </w:r>
          </w:p>
        </w:tc>
        <w:tc>
          <w:tcPr>
            <w:tcW w:w="810" w:type="dxa"/>
          </w:tcPr>
          <w:p w14:paraId="22D029F3" w14:textId="77777777" w:rsidR="00C3142A" w:rsidRPr="0034526B" w:rsidRDefault="00C3142A" w:rsidP="00C3142A">
            <w:pPr>
              <w:rPr>
                <w:rFonts w:cstheme="minorHAnsi"/>
                <w:sz w:val="21"/>
                <w:szCs w:val="21"/>
              </w:rPr>
            </w:pPr>
            <w:r w:rsidRPr="0034526B">
              <w:rPr>
                <w:rFonts w:cstheme="minorHAnsi"/>
                <w:sz w:val="21"/>
                <w:szCs w:val="21"/>
              </w:rPr>
              <w:t>Up to 3</w:t>
            </w:r>
          </w:p>
        </w:tc>
        <w:tc>
          <w:tcPr>
            <w:tcW w:w="4135" w:type="dxa"/>
          </w:tcPr>
          <w:p w14:paraId="26E626F2" w14:textId="2B94B298" w:rsidR="00C3142A" w:rsidRPr="0034526B" w:rsidRDefault="00C3142A" w:rsidP="00C3142A">
            <w:pPr>
              <w:rPr>
                <w:rFonts w:cstheme="minorHAnsi"/>
                <w:sz w:val="21"/>
                <w:szCs w:val="21"/>
              </w:rPr>
            </w:pPr>
            <w:proofErr w:type="spellStart"/>
            <w:r w:rsidRPr="0034526B">
              <w:rPr>
                <w:rFonts w:cstheme="minorHAnsi"/>
                <w:sz w:val="21"/>
                <w:szCs w:val="21"/>
              </w:rPr>
              <w:t>ControlNumber_LeadOrganization_Slides</w:t>
            </w:r>
            <w:proofErr w:type="spellEnd"/>
          </w:p>
        </w:tc>
      </w:tr>
      <w:tr w:rsidR="00C3142A" w:rsidRPr="0034526B" w14:paraId="4CF1A7B2" w14:textId="77777777" w:rsidTr="00D20189">
        <w:tc>
          <w:tcPr>
            <w:tcW w:w="3330" w:type="dxa"/>
          </w:tcPr>
          <w:p w14:paraId="124DFC9A" w14:textId="77777777" w:rsidR="00C3142A" w:rsidRPr="0034526B" w:rsidRDefault="00C3142A" w:rsidP="00C3142A">
            <w:pPr>
              <w:rPr>
                <w:rFonts w:cstheme="minorHAnsi"/>
                <w:sz w:val="21"/>
                <w:szCs w:val="21"/>
              </w:rPr>
            </w:pPr>
            <w:r w:rsidRPr="0034526B">
              <w:rPr>
                <w:rFonts w:cstheme="minorHAnsi"/>
                <w:sz w:val="21"/>
                <w:szCs w:val="21"/>
              </w:rPr>
              <w:t>Subrecipient Budget Justification</w:t>
            </w:r>
          </w:p>
        </w:tc>
        <w:tc>
          <w:tcPr>
            <w:tcW w:w="1260" w:type="dxa"/>
          </w:tcPr>
          <w:p w14:paraId="54E0634E" w14:textId="77777777" w:rsidR="00C3142A" w:rsidRPr="0034526B" w:rsidRDefault="00C3142A" w:rsidP="00C3142A">
            <w:pPr>
              <w:rPr>
                <w:rFonts w:cstheme="minorHAnsi"/>
                <w:sz w:val="21"/>
                <w:szCs w:val="21"/>
              </w:rPr>
            </w:pPr>
            <w:r w:rsidRPr="0034526B">
              <w:rPr>
                <w:rFonts w:cstheme="minorHAnsi"/>
                <w:sz w:val="21"/>
                <w:szCs w:val="21"/>
              </w:rPr>
              <w:t>MS Excel</w:t>
            </w:r>
          </w:p>
        </w:tc>
        <w:tc>
          <w:tcPr>
            <w:tcW w:w="810" w:type="dxa"/>
          </w:tcPr>
          <w:p w14:paraId="3F4E8C7D" w14:textId="77777777" w:rsidR="00C3142A" w:rsidRPr="0034526B" w:rsidRDefault="00C3142A" w:rsidP="00C3142A">
            <w:pPr>
              <w:rPr>
                <w:rFonts w:cstheme="minorHAnsi"/>
                <w:sz w:val="21"/>
                <w:szCs w:val="21"/>
              </w:rPr>
            </w:pPr>
            <w:r w:rsidRPr="0034526B">
              <w:rPr>
                <w:rFonts w:cstheme="minorHAnsi"/>
                <w:sz w:val="21"/>
                <w:szCs w:val="21"/>
              </w:rPr>
              <w:t>N/A</w:t>
            </w:r>
          </w:p>
        </w:tc>
        <w:tc>
          <w:tcPr>
            <w:tcW w:w="4135" w:type="dxa"/>
          </w:tcPr>
          <w:p w14:paraId="4370797E" w14:textId="1ABFE09C" w:rsidR="00C3142A" w:rsidRPr="0034526B" w:rsidRDefault="00C3142A" w:rsidP="00C3142A">
            <w:pPr>
              <w:rPr>
                <w:rFonts w:cstheme="minorHAnsi"/>
                <w:sz w:val="21"/>
                <w:szCs w:val="21"/>
              </w:rPr>
            </w:pPr>
            <w:r w:rsidRPr="0034526B">
              <w:rPr>
                <w:rFonts w:cstheme="minorHAnsi"/>
                <w:sz w:val="21"/>
                <w:szCs w:val="21"/>
              </w:rPr>
              <w:t>ControlNumber_LeadOrganization_Subrecipient_Budget_Justification</w:t>
            </w:r>
          </w:p>
        </w:tc>
      </w:tr>
      <w:tr w:rsidR="00C3142A" w:rsidRPr="0034526B" w14:paraId="33897C45" w14:textId="77777777" w:rsidTr="00D20189">
        <w:tc>
          <w:tcPr>
            <w:tcW w:w="3330" w:type="dxa"/>
          </w:tcPr>
          <w:p w14:paraId="6DBB3818" w14:textId="77777777" w:rsidR="00C3142A" w:rsidRPr="0034526B" w:rsidRDefault="00C3142A" w:rsidP="00C3142A">
            <w:pPr>
              <w:rPr>
                <w:rFonts w:cstheme="minorHAnsi"/>
                <w:sz w:val="21"/>
                <w:szCs w:val="21"/>
              </w:rPr>
            </w:pPr>
            <w:r w:rsidRPr="0034526B">
              <w:rPr>
                <w:rFonts w:cstheme="minorHAnsi"/>
                <w:sz w:val="21"/>
                <w:szCs w:val="21"/>
              </w:rPr>
              <w:t>Environmental Questionnaire</w:t>
            </w:r>
          </w:p>
        </w:tc>
        <w:tc>
          <w:tcPr>
            <w:tcW w:w="1260" w:type="dxa"/>
          </w:tcPr>
          <w:p w14:paraId="4263E828" w14:textId="77777777" w:rsidR="00C3142A" w:rsidRPr="0034526B" w:rsidRDefault="00C3142A" w:rsidP="00C3142A">
            <w:pPr>
              <w:rPr>
                <w:rFonts w:cstheme="minorHAnsi"/>
                <w:sz w:val="21"/>
                <w:szCs w:val="21"/>
              </w:rPr>
            </w:pPr>
            <w:r w:rsidRPr="0034526B">
              <w:rPr>
                <w:rFonts w:cstheme="minorHAnsi"/>
                <w:sz w:val="21"/>
                <w:szCs w:val="21"/>
              </w:rPr>
              <w:t>PDF</w:t>
            </w:r>
          </w:p>
        </w:tc>
        <w:tc>
          <w:tcPr>
            <w:tcW w:w="810" w:type="dxa"/>
          </w:tcPr>
          <w:p w14:paraId="0DCE0EB1" w14:textId="77777777" w:rsidR="00C3142A" w:rsidRPr="0034526B" w:rsidRDefault="00C3142A" w:rsidP="00C3142A">
            <w:pPr>
              <w:rPr>
                <w:rFonts w:cstheme="minorHAnsi"/>
                <w:sz w:val="21"/>
                <w:szCs w:val="21"/>
              </w:rPr>
            </w:pPr>
            <w:r w:rsidRPr="0034526B">
              <w:rPr>
                <w:rFonts w:cstheme="minorHAnsi"/>
                <w:sz w:val="21"/>
                <w:szCs w:val="21"/>
              </w:rPr>
              <w:t>N/A</w:t>
            </w:r>
          </w:p>
        </w:tc>
        <w:tc>
          <w:tcPr>
            <w:tcW w:w="4135" w:type="dxa"/>
          </w:tcPr>
          <w:p w14:paraId="35164CB5" w14:textId="6E4ADCE7" w:rsidR="00C3142A" w:rsidRPr="0034526B" w:rsidRDefault="00C3142A" w:rsidP="00C3142A">
            <w:pPr>
              <w:rPr>
                <w:rFonts w:cstheme="minorHAnsi"/>
                <w:sz w:val="21"/>
                <w:szCs w:val="21"/>
              </w:rPr>
            </w:pPr>
            <w:r w:rsidRPr="0034526B">
              <w:rPr>
                <w:rFonts w:cstheme="minorHAnsi"/>
                <w:sz w:val="21"/>
                <w:szCs w:val="21"/>
              </w:rPr>
              <w:t xml:space="preserve">Control </w:t>
            </w:r>
            <w:proofErr w:type="spellStart"/>
            <w:r w:rsidRPr="0034526B">
              <w:rPr>
                <w:rFonts w:cstheme="minorHAnsi"/>
                <w:sz w:val="21"/>
                <w:szCs w:val="21"/>
              </w:rPr>
              <w:t>Number_LeadOrganization_</w:t>
            </w:r>
            <w:r w:rsidRPr="0034526B">
              <w:rPr>
                <w:rFonts w:eastAsia="Times New Roman" w:cstheme="minorHAnsi"/>
                <w:sz w:val="21"/>
                <w:szCs w:val="21"/>
              </w:rPr>
              <w:t>EQ</w:t>
            </w:r>
            <w:proofErr w:type="spellEnd"/>
          </w:p>
        </w:tc>
      </w:tr>
      <w:tr w:rsidR="00C3142A" w:rsidRPr="0034526B" w14:paraId="4BE2BC59" w14:textId="77777777" w:rsidTr="00D20189">
        <w:tc>
          <w:tcPr>
            <w:tcW w:w="3330" w:type="dxa"/>
          </w:tcPr>
          <w:p w14:paraId="3C71259A" w14:textId="77777777" w:rsidR="00C3142A" w:rsidRPr="0034526B" w:rsidRDefault="00C3142A" w:rsidP="00C3142A">
            <w:pPr>
              <w:rPr>
                <w:rFonts w:cstheme="minorHAnsi"/>
                <w:sz w:val="21"/>
                <w:szCs w:val="21"/>
              </w:rPr>
            </w:pPr>
            <w:r w:rsidRPr="0034526B">
              <w:rPr>
                <w:rFonts w:cstheme="minorHAnsi"/>
                <w:sz w:val="21"/>
                <w:szCs w:val="21"/>
              </w:rPr>
              <w:t>SF-LLL Disclosure of Lobbying Activities</w:t>
            </w:r>
          </w:p>
        </w:tc>
        <w:tc>
          <w:tcPr>
            <w:tcW w:w="1260" w:type="dxa"/>
          </w:tcPr>
          <w:p w14:paraId="5BBC6A2C" w14:textId="77777777" w:rsidR="00C3142A" w:rsidRPr="0034526B" w:rsidRDefault="00C3142A" w:rsidP="00C3142A">
            <w:pPr>
              <w:rPr>
                <w:rFonts w:cstheme="minorHAnsi"/>
                <w:sz w:val="21"/>
                <w:szCs w:val="21"/>
              </w:rPr>
            </w:pPr>
            <w:r w:rsidRPr="0034526B">
              <w:rPr>
                <w:rFonts w:cstheme="minorHAnsi"/>
                <w:sz w:val="21"/>
                <w:szCs w:val="21"/>
              </w:rPr>
              <w:t>PDF</w:t>
            </w:r>
          </w:p>
        </w:tc>
        <w:tc>
          <w:tcPr>
            <w:tcW w:w="810" w:type="dxa"/>
          </w:tcPr>
          <w:p w14:paraId="66420308" w14:textId="77777777" w:rsidR="00C3142A" w:rsidRPr="0034526B" w:rsidRDefault="00C3142A" w:rsidP="00C3142A">
            <w:pPr>
              <w:rPr>
                <w:rFonts w:cstheme="minorHAnsi"/>
                <w:sz w:val="21"/>
                <w:szCs w:val="21"/>
              </w:rPr>
            </w:pPr>
            <w:r w:rsidRPr="0034526B">
              <w:rPr>
                <w:rFonts w:cstheme="minorHAnsi"/>
                <w:sz w:val="21"/>
                <w:szCs w:val="21"/>
              </w:rPr>
              <w:t>N/A</w:t>
            </w:r>
          </w:p>
        </w:tc>
        <w:tc>
          <w:tcPr>
            <w:tcW w:w="4135" w:type="dxa"/>
          </w:tcPr>
          <w:p w14:paraId="0D7B3D13" w14:textId="13A9208B" w:rsidR="00C3142A" w:rsidRPr="0034526B" w:rsidRDefault="00C3142A" w:rsidP="00C3142A">
            <w:pPr>
              <w:rPr>
                <w:rFonts w:cstheme="minorHAnsi"/>
                <w:sz w:val="21"/>
                <w:szCs w:val="21"/>
              </w:rPr>
            </w:pPr>
            <w:proofErr w:type="spellStart"/>
            <w:r w:rsidRPr="0034526B">
              <w:rPr>
                <w:rFonts w:cstheme="minorHAnsi"/>
                <w:sz w:val="21"/>
                <w:szCs w:val="21"/>
              </w:rPr>
              <w:t>ControlNumber_LeadOrganization_SF</w:t>
            </w:r>
            <w:proofErr w:type="spellEnd"/>
            <w:r w:rsidRPr="0034526B">
              <w:rPr>
                <w:rFonts w:cstheme="minorHAnsi"/>
                <w:sz w:val="21"/>
                <w:szCs w:val="21"/>
              </w:rPr>
              <w:t>-LLL</w:t>
            </w:r>
          </w:p>
        </w:tc>
      </w:tr>
      <w:tr w:rsidR="00C3142A" w:rsidRPr="0034526B" w14:paraId="51856A1B" w14:textId="77777777" w:rsidTr="00D20189">
        <w:tc>
          <w:tcPr>
            <w:tcW w:w="3330" w:type="dxa"/>
          </w:tcPr>
          <w:p w14:paraId="54606FE2" w14:textId="77777777" w:rsidR="00C3142A" w:rsidRPr="0034526B" w:rsidRDefault="00C3142A" w:rsidP="00C3142A">
            <w:pPr>
              <w:rPr>
                <w:rFonts w:cstheme="minorHAnsi"/>
                <w:sz w:val="21"/>
                <w:szCs w:val="21"/>
              </w:rPr>
            </w:pPr>
            <w:r w:rsidRPr="0034526B">
              <w:rPr>
                <w:rFonts w:cstheme="minorHAnsi"/>
                <w:sz w:val="21"/>
                <w:szCs w:val="21"/>
              </w:rPr>
              <w:t>Foreign Entity Waiver Requests and Foreign Work Waiver Requests</w:t>
            </w:r>
          </w:p>
        </w:tc>
        <w:tc>
          <w:tcPr>
            <w:tcW w:w="1260" w:type="dxa"/>
          </w:tcPr>
          <w:p w14:paraId="12B10ADE" w14:textId="77777777" w:rsidR="00C3142A" w:rsidRPr="0034526B" w:rsidRDefault="00C3142A" w:rsidP="00C3142A">
            <w:pPr>
              <w:rPr>
                <w:rFonts w:cstheme="minorHAnsi"/>
                <w:sz w:val="21"/>
                <w:szCs w:val="21"/>
              </w:rPr>
            </w:pPr>
            <w:r w:rsidRPr="0034526B">
              <w:rPr>
                <w:rFonts w:cstheme="minorHAnsi"/>
                <w:sz w:val="21"/>
                <w:szCs w:val="21"/>
              </w:rPr>
              <w:t>PDF</w:t>
            </w:r>
          </w:p>
        </w:tc>
        <w:tc>
          <w:tcPr>
            <w:tcW w:w="810" w:type="dxa"/>
          </w:tcPr>
          <w:p w14:paraId="2CFAB15A" w14:textId="77777777" w:rsidR="00C3142A" w:rsidRPr="0034526B" w:rsidRDefault="00C3142A" w:rsidP="00C3142A">
            <w:pPr>
              <w:rPr>
                <w:rFonts w:cstheme="minorHAnsi"/>
                <w:sz w:val="21"/>
                <w:szCs w:val="21"/>
              </w:rPr>
            </w:pPr>
            <w:r w:rsidRPr="0034526B">
              <w:rPr>
                <w:rFonts w:cstheme="minorHAnsi"/>
                <w:sz w:val="21"/>
                <w:szCs w:val="21"/>
              </w:rPr>
              <w:t>N/A</w:t>
            </w:r>
          </w:p>
        </w:tc>
        <w:tc>
          <w:tcPr>
            <w:tcW w:w="4135" w:type="dxa"/>
          </w:tcPr>
          <w:p w14:paraId="2872A735" w14:textId="7C16DB36" w:rsidR="00C3142A" w:rsidRPr="0034526B" w:rsidRDefault="00C3142A" w:rsidP="00C3142A">
            <w:pPr>
              <w:rPr>
                <w:rFonts w:cstheme="minorHAnsi"/>
                <w:sz w:val="21"/>
                <w:szCs w:val="21"/>
              </w:rPr>
            </w:pPr>
            <w:proofErr w:type="spellStart"/>
            <w:r w:rsidRPr="0034526B">
              <w:rPr>
                <w:rFonts w:cstheme="minorHAnsi"/>
                <w:sz w:val="21"/>
                <w:szCs w:val="21"/>
              </w:rPr>
              <w:t>ControlNumber_LeadOrganization_Waiver</w:t>
            </w:r>
            <w:proofErr w:type="spellEnd"/>
          </w:p>
        </w:tc>
      </w:tr>
      <w:tr w:rsidR="00C3142A" w:rsidRPr="0034526B" w14:paraId="44EE31E7" w14:textId="77777777" w:rsidTr="00D20189">
        <w:tc>
          <w:tcPr>
            <w:tcW w:w="3330" w:type="dxa"/>
          </w:tcPr>
          <w:p w14:paraId="1F4EF7E1" w14:textId="77777777" w:rsidR="00C3142A" w:rsidRPr="0034526B" w:rsidRDefault="00C3142A" w:rsidP="00C3142A">
            <w:pPr>
              <w:keepLines/>
              <w:rPr>
                <w:rFonts w:cstheme="minorHAnsi"/>
                <w:sz w:val="21"/>
                <w:szCs w:val="21"/>
              </w:rPr>
            </w:pPr>
            <w:r w:rsidRPr="0034526B">
              <w:rPr>
                <w:rFonts w:cstheme="minorHAnsi"/>
                <w:sz w:val="21"/>
                <w:szCs w:val="21"/>
              </w:rPr>
              <w:t>Community Benefits Plan: Job Quality and Equity</w:t>
            </w:r>
          </w:p>
        </w:tc>
        <w:tc>
          <w:tcPr>
            <w:tcW w:w="1260" w:type="dxa"/>
          </w:tcPr>
          <w:p w14:paraId="338831C1" w14:textId="77777777" w:rsidR="00C3142A" w:rsidRPr="0034526B" w:rsidRDefault="00C3142A" w:rsidP="00C3142A">
            <w:pPr>
              <w:keepLines/>
              <w:rPr>
                <w:rFonts w:cstheme="minorHAnsi"/>
                <w:sz w:val="21"/>
                <w:szCs w:val="21"/>
              </w:rPr>
            </w:pPr>
            <w:r w:rsidRPr="0034526B">
              <w:rPr>
                <w:rFonts w:cstheme="minorHAnsi"/>
                <w:sz w:val="21"/>
                <w:szCs w:val="21"/>
              </w:rPr>
              <w:t>PDF</w:t>
            </w:r>
          </w:p>
        </w:tc>
        <w:tc>
          <w:tcPr>
            <w:tcW w:w="810" w:type="dxa"/>
          </w:tcPr>
          <w:p w14:paraId="0AE989BD" w14:textId="6FC41688" w:rsidR="00C3142A" w:rsidRPr="0034526B" w:rsidRDefault="002A2EE8" w:rsidP="00C3142A">
            <w:pPr>
              <w:keepLines/>
              <w:rPr>
                <w:rFonts w:cstheme="minorHAnsi"/>
                <w:sz w:val="21"/>
                <w:szCs w:val="21"/>
              </w:rPr>
            </w:pPr>
            <w:r w:rsidRPr="002A2EE8">
              <w:rPr>
                <w:rFonts w:cstheme="minorHAnsi"/>
                <w:sz w:val="21"/>
                <w:szCs w:val="21"/>
                <w:highlight w:val="cyan"/>
              </w:rPr>
              <w:t>25</w:t>
            </w:r>
          </w:p>
        </w:tc>
        <w:tc>
          <w:tcPr>
            <w:tcW w:w="4135" w:type="dxa"/>
          </w:tcPr>
          <w:p w14:paraId="3C55DC38" w14:textId="1CB09BD3" w:rsidR="00C3142A" w:rsidRPr="0034526B" w:rsidRDefault="00C3142A" w:rsidP="00C3142A">
            <w:pPr>
              <w:keepLines/>
              <w:rPr>
                <w:rFonts w:cstheme="minorHAnsi"/>
                <w:sz w:val="21"/>
                <w:szCs w:val="21"/>
              </w:rPr>
            </w:pPr>
            <w:proofErr w:type="spellStart"/>
            <w:r w:rsidRPr="0034526B">
              <w:rPr>
                <w:rFonts w:cstheme="minorHAnsi"/>
                <w:sz w:val="21"/>
                <w:szCs w:val="21"/>
              </w:rPr>
              <w:t>ControlNumber_LeadOrganization_CBenefits</w:t>
            </w:r>
            <w:proofErr w:type="spellEnd"/>
          </w:p>
        </w:tc>
      </w:tr>
      <w:tr w:rsidR="00C434F7" w:rsidRPr="0034526B" w14:paraId="51454094" w14:textId="77777777" w:rsidTr="00756EB8">
        <w:tc>
          <w:tcPr>
            <w:tcW w:w="3330" w:type="dxa"/>
          </w:tcPr>
          <w:p w14:paraId="19D34034" w14:textId="6ABDD62C" w:rsidR="00C434F7" w:rsidRPr="0034526B" w:rsidRDefault="00C434F7" w:rsidP="00C434F7">
            <w:pPr>
              <w:keepLines/>
              <w:rPr>
                <w:rFonts w:cstheme="minorHAnsi"/>
                <w:sz w:val="21"/>
                <w:szCs w:val="21"/>
              </w:rPr>
            </w:pPr>
            <w:r w:rsidRPr="0034526B">
              <w:rPr>
                <w:rFonts w:cstheme="minorHAnsi"/>
                <w:sz w:val="21"/>
                <w:szCs w:val="21"/>
              </w:rPr>
              <w:t>Community Benefits Plan Budget Justification Workbook</w:t>
            </w:r>
          </w:p>
        </w:tc>
        <w:tc>
          <w:tcPr>
            <w:tcW w:w="1260" w:type="dxa"/>
          </w:tcPr>
          <w:p w14:paraId="5852B766" w14:textId="4016CAC9" w:rsidR="00C434F7" w:rsidRPr="0034526B" w:rsidRDefault="00C434F7" w:rsidP="00C434F7">
            <w:pPr>
              <w:keepLines/>
              <w:rPr>
                <w:rFonts w:cstheme="minorHAnsi"/>
                <w:sz w:val="21"/>
                <w:szCs w:val="21"/>
              </w:rPr>
            </w:pPr>
            <w:r w:rsidRPr="0034526B">
              <w:rPr>
                <w:rFonts w:cstheme="minorHAnsi"/>
                <w:sz w:val="21"/>
                <w:szCs w:val="21"/>
              </w:rPr>
              <w:t>MS Excel</w:t>
            </w:r>
          </w:p>
        </w:tc>
        <w:tc>
          <w:tcPr>
            <w:tcW w:w="810" w:type="dxa"/>
          </w:tcPr>
          <w:p w14:paraId="785299D8" w14:textId="456E61AD" w:rsidR="00C434F7" w:rsidRPr="0034526B" w:rsidRDefault="00C434F7" w:rsidP="00C434F7">
            <w:pPr>
              <w:keepLines/>
              <w:rPr>
                <w:rFonts w:cstheme="minorHAnsi"/>
                <w:sz w:val="21"/>
                <w:szCs w:val="21"/>
              </w:rPr>
            </w:pPr>
            <w:r w:rsidRPr="0034526B">
              <w:rPr>
                <w:rFonts w:cstheme="minorHAnsi"/>
                <w:sz w:val="21"/>
                <w:szCs w:val="21"/>
              </w:rPr>
              <w:t>N/A</w:t>
            </w:r>
          </w:p>
        </w:tc>
        <w:tc>
          <w:tcPr>
            <w:tcW w:w="4135" w:type="dxa"/>
          </w:tcPr>
          <w:p w14:paraId="13E4F2DA" w14:textId="045F91FE" w:rsidR="00C434F7" w:rsidRPr="0034526B" w:rsidRDefault="00C434F7" w:rsidP="00C434F7">
            <w:pPr>
              <w:keepLines/>
              <w:rPr>
                <w:rFonts w:cstheme="minorHAnsi"/>
                <w:color w:val="000000"/>
                <w:sz w:val="21"/>
                <w:szCs w:val="21"/>
              </w:rPr>
            </w:pPr>
            <w:r w:rsidRPr="0034526B">
              <w:rPr>
                <w:rFonts w:cstheme="minorHAnsi"/>
                <w:sz w:val="21"/>
                <w:szCs w:val="21"/>
              </w:rPr>
              <w:t>ControlNumber_</w:t>
            </w:r>
            <w:proofErr w:type="spellStart"/>
            <w:r w:rsidRPr="0034526B">
              <w:rPr>
                <w:rFonts w:cstheme="minorHAnsi"/>
                <w:sz w:val="21"/>
                <w:szCs w:val="21"/>
              </w:rPr>
              <w:t>LeadOrganization</w:t>
            </w:r>
            <w:proofErr w:type="spellEnd"/>
            <w:r w:rsidRPr="0034526B">
              <w:rPr>
                <w:rFonts w:cstheme="minorHAnsi"/>
                <w:sz w:val="21"/>
                <w:szCs w:val="21"/>
              </w:rPr>
              <w:t>__</w:t>
            </w:r>
            <w:proofErr w:type="spellStart"/>
            <w:r w:rsidRPr="0034526B">
              <w:rPr>
                <w:rFonts w:cstheme="minorHAnsi"/>
                <w:sz w:val="21"/>
                <w:szCs w:val="21"/>
              </w:rPr>
              <w:t>CBenefits_Budget_Justification</w:t>
            </w:r>
            <w:proofErr w:type="spellEnd"/>
          </w:p>
        </w:tc>
      </w:tr>
      <w:tr w:rsidR="00C434F7" w:rsidRPr="0034526B" w14:paraId="52A3AE07" w14:textId="77777777" w:rsidTr="00D20189">
        <w:tc>
          <w:tcPr>
            <w:tcW w:w="3330" w:type="dxa"/>
          </w:tcPr>
          <w:p w14:paraId="00FD316E" w14:textId="77777777" w:rsidR="00C434F7" w:rsidRPr="0034526B" w:rsidRDefault="00C434F7" w:rsidP="00C434F7">
            <w:pPr>
              <w:keepLines/>
              <w:rPr>
                <w:rFonts w:cstheme="minorHAnsi"/>
                <w:sz w:val="21"/>
                <w:szCs w:val="21"/>
              </w:rPr>
            </w:pPr>
            <w:r w:rsidRPr="0034526B">
              <w:rPr>
                <w:rFonts w:cstheme="minorHAnsi"/>
                <w:sz w:val="21"/>
                <w:szCs w:val="21"/>
              </w:rPr>
              <w:t>Current and Pending Support</w:t>
            </w:r>
          </w:p>
        </w:tc>
        <w:tc>
          <w:tcPr>
            <w:tcW w:w="1260" w:type="dxa"/>
          </w:tcPr>
          <w:p w14:paraId="0C5DF985" w14:textId="77777777" w:rsidR="00C434F7" w:rsidRPr="0034526B" w:rsidRDefault="00C434F7" w:rsidP="00C434F7">
            <w:pPr>
              <w:keepLines/>
              <w:rPr>
                <w:rFonts w:cstheme="minorHAnsi"/>
                <w:sz w:val="21"/>
                <w:szCs w:val="21"/>
              </w:rPr>
            </w:pPr>
            <w:r w:rsidRPr="0034526B">
              <w:rPr>
                <w:rFonts w:cstheme="minorHAnsi"/>
                <w:sz w:val="21"/>
                <w:szCs w:val="21"/>
              </w:rPr>
              <w:t>PDF</w:t>
            </w:r>
          </w:p>
        </w:tc>
        <w:tc>
          <w:tcPr>
            <w:tcW w:w="810" w:type="dxa"/>
          </w:tcPr>
          <w:p w14:paraId="0C3A0B68" w14:textId="562B6980" w:rsidR="00C434F7" w:rsidRPr="0034526B" w:rsidRDefault="00FB7DEE" w:rsidP="00C434F7">
            <w:pPr>
              <w:keepLines/>
              <w:rPr>
                <w:rFonts w:cstheme="minorHAnsi"/>
                <w:sz w:val="21"/>
                <w:szCs w:val="21"/>
              </w:rPr>
            </w:pPr>
            <w:r w:rsidRPr="0034526B">
              <w:rPr>
                <w:rFonts w:cstheme="minorHAnsi"/>
                <w:sz w:val="21"/>
                <w:szCs w:val="21"/>
              </w:rPr>
              <w:t>N/A</w:t>
            </w:r>
          </w:p>
        </w:tc>
        <w:tc>
          <w:tcPr>
            <w:tcW w:w="4135" w:type="dxa"/>
          </w:tcPr>
          <w:p w14:paraId="29D45A94" w14:textId="77777777" w:rsidR="00C434F7" w:rsidRPr="0034526B" w:rsidRDefault="00C434F7" w:rsidP="00C434F7">
            <w:pPr>
              <w:keepLines/>
              <w:rPr>
                <w:rFonts w:cstheme="minorHAnsi"/>
                <w:sz w:val="21"/>
                <w:szCs w:val="21"/>
              </w:rPr>
            </w:pPr>
            <w:proofErr w:type="spellStart"/>
            <w:r w:rsidRPr="0034526B">
              <w:rPr>
                <w:rFonts w:cstheme="minorHAnsi"/>
                <w:color w:val="000000"/>
                <w:sz w:val="21"/>
                <w:szCs w:val="21"/>
              </w:rPr>
              <w:t>ControlNumber_LeadOrganization_CPS</w:t>
            </w:r>
            <w:proofErr w:type="spellEnd"/>
          </w:p>
        </w:tc>
      </w:tr>
      <w:tr w:rsidR="00C434F7" w:rsidRPr="0034526B" w14:paraId="06C5E824" w14:textId="77777777" w:rsidTr="00D20189">
        <w:tc>
          <w:tcPr>
            <w:tcW w:w="3330" w:type="dxa"/>
          </w:tcPr>
          <w:p w14:paraId="6C5824F5" w14:textId="77777777" w:rsidR="00C434F7" w:rsidRPr="0034526B" w:rsidRDefault="00C434F7" w:rsidP="00C434F7">
            <w:pPr>
              <w:keepLines/>
              <w:rPr>
                <w:rFonts w:cstheme="minorHAnsi"/>
                <w:sz w:val="21"/>
                <w:szCs w:val="21"/>
              </w:rPr>
            </w:pPr>
            <w:r w:rsidRPr="0034526B">
              <w:rPr>
                <w:rFonts w:cstheme="minorHAnsi"/>
                <w:sz w:val="21"/>
                <w:szCs w:val="21"/>
              </w:rPr>
              <w:t>Potentially Duplicative Funding Notice (if applicable)</w:t>
            </w:r>
          </w:p>
        </w:tc>
        <w:tc>
          <w:tcPr>
            <w:tcW w:w="1260" w:type="dxa"/>
          </w:tcPr>
          <w:p w14:paraId="0C8ECE6E" w14:textId="77777777" w:rsidR="00C434F7" w:rsidRPr="0034526B" w:rsidRDefault="00C434F7" w:rsidP="00C434F7">
            <w:pPr>
              <w:keepLines/>
              <w:rPr>
                <w:rFonts w:cstheme="minorHAnsi"/>
                <w:sz w:val="21"/>
                <w:szCs w:val="21"/>
              </w:rPr>
            </w:pPr>
            <w:r w:rsidRPr="0034526B">
              <w:rPr>
                <w:rFonts w:cstheme="minorHAnsi"/>
                <w:sz w:val="21"/>
                <w:szCs w:val="21"/>
              </w:rPr>
              <w:t>PDF</w:t>
            </w:r>
          </w:p>
        </w:tc>
        <w:tc>
          <w:tcPr>
            <w:tcW w:w="810" w:type="dxa"/>
          </w:tcPr>
          <w:p w14:paraId="5D921C83" w14:textId="77777777" w:rsidR="00C434F7" w:rsidRPr="0034526B" w:rsidRDefault="00C434F7" w:rsidP="00C434F7">
            <w:pPr>
              <w:keepLines/>
              <w:rPr>
                <w:rFonts w:cstheme="minorHAnsi"/>
                <w:sz w:val="21"/>
                <w:szCs w:val="21"/>
              </w:rPr>
            </w:pPr>
            <w:r w:rsidRPr="0034526B">
              <w:rPr>
                <w:rFonts w:cstheme="minorHAnsi"/>
                <w:sz w:val="21"/>
                <w:szCs w:val="21"/>
              </w:rPr>
              <w:t>N/A</w:t>
            </w:r>
          </w:p>
        </w:tc>
        <w:tc>
          <w:tcPr>
            <w:tcW w:w="4135" w:type="dxa"/>
          </w:tcPr>
          <w:p w14:paraId="495CC387" w14:textId="3117BBFA" w:rsidR="00C434F7" w:rsidRPr="0034526B" w:rsidRDefault="00C434F7" w:rsidP="00C434F7">
            <w:pPr>
              <w:keepLines/>
              <w:rPr>
                <w:rFonts w:cstheme="minorHAnsi"/>
                <w:sz w:val="21"/>
                <w:szCs w:val="21"/>
              </w:rPr>
            </w:pPr>
            <w:proofErr w:type="spellStart"/>
            <w:r w:rsidRPr="0034526B">
              <w:rPr>
                <w:rFonts w:cstheme="minorHAnsi"/>
                <w:color w:val="000000"/>
                <w:sz w:val="21"/>
                <w:szCs w:val="21"/>
              </w:rPr>
              <w:t>ControlNumber_LeadOrganization_PDFN</w:t>
            </w:r>
            <w:proofErr w:type="spellEnd"/>
          </w:p>
        </w:tc>
      </w:tr>
      <w:tr w:rsidR="00C434F7" w:rsidRPr="0034526B" w14:paraId="7BBAA5F2" w14:textId="77777777" w:rsidTr="00D20189">
        <w:tc>
          <w:tcPr>
            <w:tcW w:w="3330" w:type="dxa"/>
          </w:tcPr>
          <w:p w14:paraId="7167553D" w14:textId="77777777" w:rsidR="00C434F7" w:rsidRPr="0034526B" w:rsidRDefault="00C434F7" w:rsidP="00C434F7">
            <w:pPr>
              <w:keepLines/>
              <w:rPr>
                <w:rFonts w:cstheme="minorHAnsi"/>
                <w:sz w:val="21"/>
                <w:szCs w:val="21"/>
              </w:rPr>
            </w:pPr>
            <w:r w:rsidRPr="0034526B">
              <w:rPr>
                <w:rFonts w:cstheme="minorHAnsi"/>
                <w:sz w:val="21"/>
                <w:szCs w:val="21"/>
              </w:rPr>
              <w:t>Transparency of Foreign Connections</w:t>
            </w:r>
          </w:p>
        </w:tc>
        <w:tc>
          <w:tcPr>
            <w:tcW w:w="1260" w:type="dxa"/>
          </w:tcPr>
          <w:p w14:paraId="243DECCA" w14:textId="77777777" w:rsidR="00C434F7" w:rsidRPr="0034526B" w:rsidRDefault="00C434F7" w:rsidP="00C434F7">
            <w:pPr>
              <w:keepLines/>
              <w:rPr>
                <w:rFonts w:cstheme="minorHAnsi"/>
                <w:sz w:val="21"/>
                <w:szCs w:val="21"/>
              </w:rPr>
            </w:pPr>
            <w:r w:rsidRPr="0034526B">
              <w:rPr>
                <w:rFonts w:cstheme="minorHAnsi"/>
                <w:sz w:val="21"/>
                <w:szCs w:val="21"/>
              </w:rPr>
              <w:t>PDF</w:t>
            </w:r>
          </w:p>
        </w:tc>
        <w:tc>
          <w:tcPr>
            <w:tcW w:w="810" w:type="dxa"/>
          </w:tcPr>
          <w:p w14:paraId="76B1BCF3" w14:textId="5A7B48C3" w:rsidR="00C434F7" w:rsidRPr="0034526B" w:rsidRDefault="00FB7DEE" w:rsidP="00C434F7">
            <w:pPr>
              <w:keepLines/>
              <w:rPr>
                <w:rFonts w:cstheme="minorHAnsi"/>
                <w:sz w:val="21"/>
                <w:szCs w:val="21"/>
              </w:rPr>
            </w:pPr>
            <w:r w:rsidRPr="0034526B">
              <w:rPr>
                <w:rFonts w:cstheme="minorHAnsi"/>
                <w:sz w:val="21"/>
                <w:szCs w:val="21"/>
              </w:rPr>
              <w:t>N/A</w:t>
            </w:r>
          </w:p>
        </w:tc>
        <w:tc>
          <w:tcPr>
            <w:tcW w:w="4135" w:type="dxa"/>
          </w:tcPr>
          <w:p w14:paraId="1BAA9FA1" w14:textId="6DBFC8F8" w:rsidR="00C434F7" w:rsidRPr="0034526B" w:rsidRDefault="00C434F7" w:rsidP="00C434F7">
            <w:pPr>
              <w:keepLines/>
              <w:rPr>
                <w:rFonts w:cstheme="minorHAnsi"/>
                <w:color w:val="000000"/>
                <w:sz w:val="21"/>
                <w:szCs w:val="21"/>
              </w:rPr>
            </w:pPr>
            <w:proofErr w:type="spellStart"/>
            <w:r w:rsidRPr="0034526B">
              <w:rPr>
                <w:rFonts w:cstheme="minorHAnsi"/>
                <w:sz w:val="21"/>
                <w:szCs w:val="21"/>
              </w:rPr>
              <w:t>ControlNumber_LeadOrganization_TFC</w:t>
            </w:r>
            <w:proofErr w:type="spellEnd"/>
            <w:r w:rsidRPr="0034526B">
              <w:rPr>
                <w:rFonts w:cstheme="minorHAnsi"/>
                <w:sz w:val="21"/>
                <w:szCs w:val="21"/>
              </w:rPr>
              <w:t xml:space="preserve"> _</w:t>
            </w:r>
            <w:proofErr w:type="spellStart"/>
            <w:r w:rsidRPr="0034526B">
              <w:rPr>
                <w:rFonts w:cstheme="minorHAnsi"/>
                <w:sz w:val="21"/>
                <w:szCs w:val="21"/>
              </w:rPr>
              <w:t>BusinessSensitive</w:t>
            </w:r>
            <w:proofErr w:type="spellEnd"/>
            <w:r w:rsidRPr="0034526B">
              <w:rPr>
                <w:rFonts w:cstheme="minorHAnsi"/>
                <w:sz w:val="21"/>
                <w:szCs w:val="21"/>
              </w:rPr>
              <w:t>_</w:t>
            </w:r>
          </w:p>
        </w:tc>
      </w:tr>
      <w:tr w:rsidR="00C434F7" w:rsidRPr="0034526B" w14:paraId="5956015D" w14:textId="77777777" w:rsidTr="00D20189">
        <w:tc>
          <w:tcPr>
            <w:tcW w:w="3330" w:type="dxa"/>
          </w:tcPr>
          <w:p w14:paraId="427D398A" w14:textId="77777777" w:rsidR="00C434F7" w:rsidRPr="0034526B" w:rsidRDefault="00C434F7" w:rsidP="00C434F7">
            <w:pPr>
              <w:keepLines/>
              <w:rPr>
                <w:rFonts w:cstheme="minorHAnsi"/>
                <w:sz w:val="21"/>
                <w:szCs w:val="21"/>
              </w:rPr>
            </w:pPr>
            <w:r w:rsidRPr="0034526B">
              <w:rPr>
                <w:rFonts w:cstheme="minorHAnsi"/>
                <w:sz w:val="21"/>
                <w:szCs w:val="21"/>
              </w:rPr>
              <w:t xml:space="preserve">Report on Resilience Investments </w:t>
            </w:r>
            <w:r w:rsidRPr="0034526B">
              <w:rPr>
                <w:rFonts w:cstheme="minorHAnsi"/>
                <w:bCs/>
                <w:color w:val="FF0000"/>
                <w:sz w:val="21"/>
                <w:szCs w:val="21"/>
              </w:rPr>
              <w:t>Topic Area 1 ONLY</w:t>
            </w:r>
          </w:p>
        </w:tc>
        <w:tc>
          <w:tcPr>
            <w:tcW w:w="1260" w:type="dxa"/>
          </w:tcPr>
          <w:p w14:paraId="59152A17" w14:textId="77777777" w:rsidR="00C434F7" w:rsidRPr="0034526B" w:rsidRDefault="00C434F7" w:rsidP="00C434F7">
            <w:pPr>
              <w:keepLines/>
              <w:rPr>
                <w:rFonts w:cstheme="minorHAnsi"/>
                <w:sz w:val="21"/>
                <w:szCs w:val="21"/>
              </w:rPr>
            </w:pPr>
            <w:r w:rsidRPr="0034526B">
              <w:rPr>
                <w:rFonts w:cstheme="minorHAnsi"/>
                <w:sz w:val="21"/>
                <w:szCs w:val="21"/>
              </w:rPr>
              <w:t>PDF</w:t>
            </w:r>
          </w:p>
        </w:tc>
        <w:tc>
          <w:tcPr>
            <w:tcW w:w="810" w:type="dxa"/>
          </w:tcPr>
          <w:p w14:paraId="1BFC8EB9" w14:textId="77777777" w:rsidR="00C434F7" w:rsidRPr="0034526B" w:rsidRDefault="00C434F7" w:rsidP="00C434F7">
            <w:pPr>
              <w:keepLines/>
              <w:rPr>
                <w:rFonts w:cstheme="minorHAnsi"/>
                <w:sz w:val="21"/>
                <w:szCs w:val="21"/>
              </w:rPr>
            </w:pPr>
            <w:r w:rsidRPr="0034526B">
              <w:rPr>
                <w:rFonts w:cstheme="minorHAnsi"/>
                <w:sz w:val="21"/>
                <w:szCs w:val="21"/>
              </w:rPr>
              <w:t xml:space="preserve">10 </w:t>
            </w:r>
          </w:p>
        </w:tc>
        <w:tc>
          <w:tcPr>
            <w:tcW w:w="4135" w:type="dxa"/>
          </w:tcPr>
          <w:p w14:paraId="42FC04EE" w14:textId="4AC5C2EF" w:rsidR="00C434F7" w:rsidRPr="0034526B" w:rsidRDefault="00C434F7" w:rsidP="00C434F7">
            <w:pPr>
              <w:keepLines/>
              <w:rPr>
                <w:rFonts w:cstheme="minorHAnsi"/>
                <w:color w:val="000000"/>
                <w:sz w:val="21"/>
                <w:szCs w:val="21"/>
              </w:rPr>
            </w:pPr>
            <w:proofErr w:type="spellStart"/>
            <w:r w:rsidRPr="0034526B">
              <w:rPr>
                <w:rFonts w:cstheme="minorHAnsi"/>
                <w:color w:val="000000"/>
                <w:sz w:val="21"/>
                <w:szCs w:val="21"/>
              </w:rPr>
              <w:t>ControlNumber_LeadOrganization_</w:t>
            </w:r>
            <w:r w:rsidRPr="0034526B">
              <w:rPr>
                <w:rFonts w:cstheme="minorHAnsi"/>
                <w:color w:val="000000" w:themeColor="text1"/>
                <w:sz w:val="21"/>
                <w:szCs w:val="21"/>
              </w:rPr>
              <w:t>ResilienceInvestments</w:t>
            </w:r>
            <w:proofErr w:type="spellEnd"/>
          </w:p>
        </w:tc>
      </w:tr>
      <w:tr w:rsidR="00C434F7" w:rsidRPr="0034526B" w14:paraId="3DF6FFF8" w14:textId="77777777" w:rsidTr="00D20189">
        <w:tc>
          <w:tcPr>
            <w:tcW w:w="3330" w:type="dxa"/>
          </w:tcPr>
          <w:p w14:paraId="537F43FF" w14:textId="77777777" w:rsidR="00C434F7" w:rsidRPr="0034526B" w:rsidRDefault="00C434F7" w:rsidP="00C434F7">
            <w:pPr>
              <w:keepLines/>
              <w:rPr>
                <w:rFonts w:cstheme="minorHAnsi"/>
                <w:sz w:val="21"/>
                <w:szCs w:val="21"/>
              </w:rPr>
            </w:pPr>
            <w:r w:rsidRPr="0034526B">
              <w:rPr>
                <w:rFonts w:cstheme="minorHAnsi"/>
                <w:sz w:val="21"/>
                <w:szCs w:val="21"/>
              </w:rPr>
              <w:t xml:space="preserve">EIA 861 </w:t>
            </w:r>
            <w:r w:rsidRPr="0034526B">
              <w:rPr>
                <w:rFonts w:cstheme="minorHAnsi"/>
                <w:bCs/>
                <w:color w:val="FF0000"/>
                <w:sz w:val="21"/>
                <w:szCs w:val="21"/>
              </w:rPr>
              <w:t>Topic Area 1 ONLY, if applicable*</w:t>
            </w:r>
          </w:p>
        </w:tc>
        <w:tc>
          <w:tcPr>
            <w:tcW w:w="1260" w:type="dxa"/>
          </w:tcPr>
          <w:p w14:paraId="5460671A" w14:textId="4D41BBAB" w:rsidR="00C434F7" w:rsidRPr="0034526B" w:rsidRDefault="00353D22" w:rsidP="00C434F7">
            <w:pPr>
              <w:keepLines/>
              <w:rPr>
                <w:rFonts w:cstheme="minorHAnsi"/>
                <w:sz w:val="21"/>
                <w:szCs w:val="21"/>
              </w:rPr>
            </w:pPr>
            <w:r w:rsidRPr="00353D22">
              <w:rPr>
                <w:rFonts w:cstheme="minorHAnsi"/>
                <w:sz w:val="21"/>
                <w:szCs w:val="21"/>
                <w:highlight w:val="cyan"/>
              </w:rPr>
              <w:t>MS Excel</w:t>
            </w:r>
          </w:p>
        </w:tc>
        <w:tc>
          <w:tcPr>
            <w:tcW w:w="810" w:type="dxa"/>
          </w:tcPr>
          <w:p w14:paraId="116025A4" w14:textId="77777777" w:rsidR="00C434F7" w:rsidRPr="0034526B" w:rsidRDefault="00C434F7" w:rsidP="00C434F7">
            <w:pPr>
              <w:keepLines/>
              <w:rPr>
                <w:rFonts w:cstheme="minorHAnsi"/>
                <w:sz w:val="21"/>
                <w:szCs w:val="21"/>
              </w:rPr>
            </w:pPr>
            <w:r w:rsidRPr="0034526B">
              <w:rPr>
                <w:rFonts w:cstheme="minorHAnsi"/>
                <w:sz w:val="21"/>
                <w:szCs w:val="21"/>
              </w:rPr>
              <w:t>N/A</w:t>
            </w:r>
          </w:p>
        </w:tc>
        <w:tc>
          <w:tcPr>
            <w:tcW w:w="4135" w:type="dxa"/>
          </w:tcPr>
          <w:p w14:paraId="3090CC36" w14:textId="60B15485" w:rsidR="00C434F7" w:rsidRPr="0034526B" w:rsidRDefault="00C434F7" w:rsidP="00C434F7">
            <w:pPr>
              <w:keepLines/>
              <w:rPr>
                <w:rFonts w:cstheme="minorHAnsi"/>
                <w:color w:val="000000" w:themeColor="text1"/>
                <w:sz w:val="21"/>
                <w:szCs w:val="21"/>
              </w:rPr>
            </w:pPr>
            <w:r w:rsidRPr="0034526B">
              <w:rPr>
                <w:rFonts w:cstheme="minorHAnsi"/>
                <w:color w:val="000000"/>
                <w:sz w:val="21"/>
                <w:szCs w:val="21"/>
              </w:rPr>
              <w:t>ControlNumber_LeadOrganization_</w:t>
            </w:r>
            <w:r w:rsidRPr="0034526B">
              <w:rPr>
                <w:rFonts w:cstheme="minorHAnsi"/>
                <w:color w:val="000000" w:themeColor="text1"/>
                <w:sz w:val="21"/>
                <w:szCs w:val="21"/>
              </w:rPr>
              <w:t>EIA861</w:t>
            </w:r>
          </w:p>
        </w:tc>
      </w:tr>
      <w:tr w:rsidR="00C434F7" w:rsidRPr="0034526B" w14:paraId="06E7F728" w14:textId="77777777" w:rsidTr="00D20189">
        <w:tc>
          <w:tcPr>
            <w:tcW w:w="3330" w:type="dxa"/>
          </w:tcPr>
          <w:p w14:paraId="5CD5CCD8" w14:textId="77777777" w:rsidR="00C434F7" w:rsidRPr="0034526B" w:rsidRDefault="00C434F7" w:rsidP="00C434F7">
            <w:pPr>
              <w:keepLines/>
              <w:rPr>
                <w:rFonts w:cstheme="minorHAnsi"/>
                <w:sz w:val="21"/>
                <w:szCs w:val="21"/>
                <w:u w:val="single"/>
              </w:rPr>
            </w:pPr>
            <w:r w:rsidRPr="0034526B">
              <w:rPr>
                <w:rFonts w:cstheme="minorHAnsi"/>
                <w:sz w:val="21"/>
                <w:szCs w:val="21"/>
                <w:u w:val="single"/>
              </w:rPr>
              <w:t>Locations of Work</w:t>
            </w:r>
          </w:p>
        </w:tc>
        <w:tc>
          <w:tcPr>
            <w:tcW w:w="1260" w:type="dxa"/>
          </w:tcPr>
          <w:p w14:paraId="11205F66" w14:textId="77777777" w:rsidR="00C434F7" w:rsidRPr="0034526B" w:rsidRDefault="00C434F7" w:rsidP="00C434F7">
            <w:pPr>
              <w:keepLines/>
              <w:rPr>
                <w:rFonts w:cstheme="minorHAnsi"/>
                <w:sz w:val="21"/>
                <w:szCs w:val="21"/>
              </w:rPr>
            </w:pPr>
            <w:r w:rsidRPr="0034526B">
              <w:rPr>
                <w:rFonts w:cstheme="minorHAnsi"/>
                <w:sz w:val="21"/>
                <w:szCs w:val="21"/>
              </w:rPr>
              <w:t>MS Excel</w:t>
            </w:r>
          </w:p>
        </w:tc>
        <w:tc>
          <w:tcPr>
            <w:tcW w:w="810" w:type="dxa"/>
          </w:tcPr>
          <w:p w14:paraId="21F8993C" w14:textId="77777777" w:rsidR="00C434F7" w:rsidRPr="0034526B" w:rsidRDefault="00C434F7" w:rsidP="00C434F7">
            <w:pPr>
              <w:keepLines/>
              <w:rPr>
                <w:rFonts w:cstheme="minorHAnsi"/>
                <w:sz w:val="21"/>
                <w:szCs w:val="21"/>
              </w:rPr>
            </w:pPr>
            <w:r w:rsidRPr="0034526B">
              <w:rPr>
                <w:rFonts w:cstheme="minorHAnsi"/>
                <w:sz w:val="21"/>
                <w:szCs w:val="21"/>
              </w:rPr>
              <w:t>N/A</w:t>
            </w:r>
          </w:p>
        </w:tc>
        <w:tc>
          <w:tcPr>
            <w:tcW w:w="4135" w:type="dxa"/>
          </w:tcPr>
          <w:p w14:paraId="591B49B8" w14:textId="764ED99F" w:rsidR="00C434F7" w:rsidRPr="0034526B" w:rsidRDefault="00C434F7" w:rsidP="00C434F7">
            <w:pPr>
              <w:keepLines/>
              <w:rPr>
                <w:rFonts w:cstheme="minorHAnsi"/>
                <w:color w:val="000000" w:themeColor="text1"/>
                <w:sz w:val="21"/>
                <w:szCs w:val="21"/>
              </w:rPr>
            </w:pPr>
            <w:proofErr w:type="spellStart"/>
            <w:r w:rsidRPr="0034526B">
              <w:rPr>
                <w:rFonts w:cstheme="minorHAnsi"/>
                <w:color w:val="000000"/>
                <w:sz w:val="21"/>
                <w:szCs w:val="21"/>
              </w:rPr>
              <w:t>ControlNumber_LeadOrganization_</w:t>
            </w:r>
            <w:r w:rsidRPr="0034526B">
              <w:rPr>
                <w:rFonts w:cstheme="minorHAnsi"/>
                <w:color w:val="000000" w:themeColor="text1"/>
                <w:sz w:val="21"/>
                <w:szCs w:val="21"/>
              </w:rPr>
              <w:t>LOW</w:t>
            </w:r>
            <w:proofErr w:type="spellEnd"/>
          </w:p>
        </w:tc>
      </w:tr>
      <w:tr w:rsidR="00C434F7" w:rsidRPr="0034526B" w14:paraId="70AE4C2F" w14:textId="77777777" w:rsidTr="00D20189">
        <w:tc>
          <w:tcPr>
            <w:tcW w:w="3330" w:type="dxa"/>
          </w:tcPr>
          <w:p w14:paraId="0C016ECF" w14:textId="77777777" w:rsidR="00C434F7" w:rsidRPr="0034526B" w:rsidRDefault="00C434F7" w:rsidP="00C434F7">
            <w:pPr>
              <w:keepLines/>
              <w:rPr>
                <w:rFonts w:cstheme="minorHAnsi"/>
                <w:sz w:val="21"/>
                <w:szCs w:val="21"/>
              </w:rPr>
            </w:pPr>
            <w:r w:rsidRPr="0034526B">
              <w:rPr>
                <w:rFonts w:cstheme="minorHAnsi"/>
                <w:sz w:val="21"/>
                <w:szCs w:val="21"/>
              </w:rPr>
              <w:t>Project Description and Assurances Document (PDAD)</w:t>
            </w:r>
            <w:r w:rsidRPr="0034526B">
              <w:rPr>
                <w:rFonts w:cstheme="minorHAnsi"/>
              </w:rPr>
              <w:t xml:space="preserve"> </w:t>
            </w:r>
          </w:p>
        </w:tc>
        <w:tc>
          <w:tcPr>
            <w:tcW w:w="1260" w:type="dxa"/>
          </w:tcPr>
          <w:p w14:paraId="2E04B44C" w14:textId="77777777" w:rsidR="00C434F7" w:rsidRPr="0034526B" w:rsidRDefault="00C434F7" w:rsidP="00C434F7">
            <w:pPr>
              <w:keepLines/>
              <w:rPr>
                <w:rFonts w:cstheme="minorHAnsi"/>
                <w:sz w:val="21"/>
                <w:szCs w:val="21"/>
              </w:rPr>
            </w:pPr>
            <w:r w:rsidRPr="0034526B">
              <w:rPr>
                <w:rFonts w:cstheme="minorHAnsi"/>
                <w:sz w:val="21"/>
                <w:szCs w:val="21"/>
              </w:rPr>
              <w:t>PDF</w:t>
            </w:r>
          </w:p>
        </w:tc>
        <w:tc>
          <w:tcPr>
            <w:tcW w:w="810" w:type="dxa"/>
          </w:tcPr>
          <w:p w14:paraId="05858AD3" w14:textId="77777777" w:rsidR="00C434F7" w:rsidRPr="0034526B" w:rsidRDefault="00C434F7" w:rsidP="00C434F7">
            <w:pPr>
              <w:keepLines/>
              <w:rPr>
                <w:rFonts w:cstheme="minorHAnsi"/>
                <w:sz w:val="21"/>
                <w:szCs w:val="21"/>
              </w:rPr>
            </w:pPr>
            <w:r w:rsidRPr="0034526B">
              <w:rPr>
                <w:rFonts w:cstheme="minorHAnsi"/>
                <w:sz w:val="21"/>
                <w:szCs w:val="21"/>
              </w:rPr>
              <w:t>N/A</w:t>
            </w:r>
          </w:p>
        </w:tc>
        <w:tc>
          <w:tcPr>
            <w:tcW w:w="4135" w:type="dxa"/>
          </w:tcPr>
          <w:p w14:paraId="6F2B7181" w14:textId="69B38E6D" w:rsidR="00C434F7" w:rsidRPr="0034526B" w:rsidRDefault="00C434F7" w:rsidP="00C434F7">
            <w:pPr>
              <w:keepLines/>
              <w:rPr>
                <w:rFonts w:cstheme="minorHAnsi"/>
                <w:color w:val="000000" w:themeColor="text1"/>
                <w:sz w:val="21"/>
                <w:szCs w:val="21"/>
              </w:rPr>
            </w:pPr>
            <w:proofErr w:type="spellStart"/>
            <w:r w:rsidRPr="0034526B">
              <w:rPr>
                <w:rFonts w:cstheme="minorHAnsi"/>
                <w:color w:val="000000"/>
                <w:sz w:val="21"/>
                <w:szCs w:val="21"/>
              </w:rPr>
              <w:t>ControlNumber_LeadOrganization_</w:t>
            </w:r>
            <w:r w:rsidRPr="0034526B">
              <w:rPr>
                <w:rFonts w:cstheme="minorHAnsi"/>
                <w:color w:val="000000" w:themeColor="text1"/>
                <w:sz w:val="21"/>
                <w:szCs w:val="21"/>
              </w:rPr>
              <w:t>PDAD</w:t>
            </w:r>
            <w:proofErr w:type="spellEnd"/>
          </w:p>
        </w:tc>
      </w:tr>
      <w:tr w:rsidR="00C434F7" w:rsidRPr="0034526B" w14:paraId="11733C7D" w14:textId="77777777" w:rsidTr="00D20189">
        <w:tc>
          <w:tcPr>
            <w:tcW w:w="9535" w:type="dxa"/>
            <w:gridSpan w:val="4"/>
          </w:tcPr>
          <w:p w14:paraId="69AD9DAF" w14:textId="77777777" w:rsidR="00C434F7" w:rsidRPr="0034526B" w:rsidRDefault="00C434F7" w:rsidP="00C434F7">
            <w:pPr>
              <w:rPr>
                <w:rFonts w:cstheme="minorHAnsi"/>
                <w:sz w:val="20"/>
                <w:szCs w:val="20"/>
              </w:rPr>
            </w:pPr>
            <w:r w:rsidRPr="0034526B">
              <w:rPr>
                <w:rFonts w:cstheme="minorHAnsi"/>
                <w:sz w:val="20"/>
                <w:szCs w:val="20"/>
              </w:rPr>
              <w:t>*Small utilities ONLY: 30% of the total funding available in 40101(c) will be set aside for small utilities, which are defined as entities that sell no more than 4,000,000 MWh of electricity per year.</w:t>
            </w:r>
            <w:r w:rsidRPr="0034526B">
              <w:rPr>
                <w:rStyle w:val="FootnoteReference"/>
                <w:rFonts w:cstheme="minorHAnsi"/>
                <w:sz w:val="20"/>
                <w:szCs w:val="20"/>
              </w:rPr>
              <w:footnoteReference w:id="43"/>
            </w:r>
            <w:r w:rsidRPr="0034526B">
              <w:rPr>
                <w:rFonts w:cstheme="minorHAnsi"/>
                <w:sz w:val="20"/>
                <w:szCs w:val="20"/>
              </w:rPr>
              <w:t xml:space="preserve">  </w:t>
            </w:r>
          </w:p>
          <w:p w14:paraId="44873118" w14:textId="77777777" w:rsidR="00C434F7" w:rsidRPr="0034526B" w:rsidRDefault="00C434F7" w:rsidP="00C434F7">
            <w:pPr>
              <w:keepLines/>
              <w:tabs>
                <w:tab w:val="left" w:pos="2853"/>
              </w:tabs>
              <w:rPr>
                <w:rFonts w:cstheme="minorHAnsi"/>
                <w:color w:val="000000" w:themeColor="text1"/>
                <w:sz w:val="21"/>
                <w:szCs w:val="21"/>
              </w:rPr>
            </w:pPr>
          </w:p>
        </w:tc>
      </w:tr>
    </w:tbl>
    <w:p w14:paraId="0C91506E" w14:textId="439E6BE3" w:rsidR="00C3142A" w:rsidRPr="0034526B" w:rsidRDefault="00C3142A" w:rsidP="003B3982">
      <w:pPr>
        <w:ind w:left="1440"/>
        <w:rPr>
          <w:rFonts w:cstheme="minorHAnsi"/>
        </w:rPr>
      </w:pPr>
    </w:p>
    <w:p w14:paraId="424EA1A1" w14:textId="424E3485" w:rsidR="00C3142A" w:rsidRPr="0034526B" w:rsidRDefault="00C3142A" w:rsidP="00C3142A">
      <w:pPr>
        <w:ind w:left="1440"/>
        <w:rPr>
          <w:rFonts w:cstheme="minorHAnsi"/>
        </w:rPr>
      </w:pPr>
      <w:r w:rsidRPr="0034526B">
        <w:rPr>
          <w:rFonts w:cstheme="minorHAnsi"/>
          <w:b/>
        </w:rPr>
        <w:t>Note</w:t>
      </w:r>
      <w:r w:rsidRPr="0034526B">
        <w:rPr>
          <w:rFonts w:cstheme="minorHAnsi"/>
        </w:rPr>
        <w:t xml:space="preserve">: The maximum file size that can be uploaded to the Exchange website is </w:t>
      </w:r>
      <w:r w:rsidR="00840CF9" w:rsidRPr="00840CF9">
        <w:rPr>
          <w:rFonts w:cstheme="minorHAnsi"/>
          <w:highlight w:val="cyan"/>
        </w:rPr>
        <w:t>5</w:t>
      </w:r>
      <w:r w:rsidRPr="00840CF9">
        <w:rPr>
          <w:rFonts w:cstheme="minorHAnsi"/>
          <w:highlight w:val="cyan"/>
        </w:rPr>
        <w:t>0</w:t>
      </w:r>
      <w:r w:rsidRPr="0034526B">
        <w:rPr>
          <w:rFonts w:cstheme="minorHAnsi"/>
        </w:rPr>
        <w:t>MB. See Section IV.B.</w:t>
      </w:r>
    </w:p>
    <w:p w14:paraId="169EFA80" w14:textId="77777777" w:rsidR="00C3142A" w:rsidRPr="0034526B" w:rsidRDefault="00C3142A" w:rsidP="003B3982">
      <w:pPr>
        <w:ind w:left="1440"/>
        <w:rPr>
          <w:rFonts w:cstheme="minorHAnsi"/>
        </w:rPr>
      </w:pPr>
    </w:p>
    <w:p w14:paraId="5EF58E79" w14:textId="06763CC8" w:rsidR="003B3982" w:rsidRPr="0034526B" w:rsidRDefault="003B3982" w:rsidP="00B81E7B">
      <w:pPr>
        <w:ind w:left="1440"/>
        <w:rPr>
          <w:rFonts w:cstheme="minorHAnsi"/>
        </w:rPr>
      </w:pPr>
      <w:r w:rsidRPr="0034526B">
        <w:rPr>
          <w:rFonts w:cstheme="minorHAnsi"/>
        </w:rPr>
        <w:t xml:space="preserve">Each Full Application must be limited to a single concept or technology. Do not consolidate unrelated concepts and technologies in a single Full Application. Full Applications must conform to the following content and form requirements and must not exceed the stated page limits. </w:t>
      </w:r>
      <w:r w:rsidRPr="0034526B">
        <w:rPr>
          <w:rFonts w:eastAsia="Segoe UI" w:cstheme="minorHAnsi"/>
          <w:color w:val="FF0000"/>
        </w:rPr>
        <w:t>If applicants exceed the maximum page lengths indicated below, DOE will review only the authorized number of pages and disregard any additional pages.</w:t>
      </w:r>
    </w:p>
    <w:p w14:paraId="2CE0DA59" w14:textId="77777777" w:rsidR="006A24B8" w:rsidRPr="0034526B" w:rsidRDefault="006A24B8" w:rsidP="00CD718A">
      <w:pPr>
        <w:ind w:left="1440"/>
        <w:rPr>
          <w:rFonts w:cstheme="minorHAnsi"/>
        </w:rPr>
      </w:pPr>
    </w:p>
    <w:p w14:paraId="49254CF7" w14:textId="27DFF3B4" w:rsidR="006A24B8" w:rsidRPr="0034526B" w:rsidRDefault="008A18EB" w:rsidP="00CD718A">
      <w:pPr>
        <w:ind w:left="1440"/>
        <w:rPr>
          <w:rFonts w:cstheme="minorHAnsi"/>
        </w:rPr>
      </w:pPr>
      <w:r w:rsidRPr="0034526B">
        <w:rPr>
          <w:rFonts w:cstheme="minorHAnsi"/>
        </w:rPr>
        <w:t>DOE</w:t>
      </w:r>
      <w:r w:rsidR="004E672B" w:rsidRPr="0034526B">
        <w:rPr>
          <w:rFonts w:cstheme="minorHAnsi"/>
        </w:rPr>
        <w:t xml:space="preserve"> provides detailed guidance on the content and form of each component below.</w:t>
      </w:r>
    </w:p>
    <w:p w14:paraId="69151821" w14:textId="77777777" w:rsidR="003B3982" w:rsidRPr="0034526B" w:rsidRDefault="003B3982" w:rsidP="00CD718A">
      <w:pPr>
        <w:ind w:left="1440"/>
        <w:rPr>
          <w:rFonts w:cstheme="minorHAnsi"/>
        </w:rPr>
      </w:pPr>
    </w:p>
    <w:p w14:paraId="2382BAFB" w14:textId="231A9A32" w:rsidR="003B3982" w:rsidRPr="0034526B" w:rsidRDefault="003B3982" w:rsidP="00697BE8">
      <w:pPr>
        <w:pStyle w:val="FOAHeading3"/>
        <w:numPr>
          <w:ilvl w:val="0"/>
          <w:numId w:val="107"/>
        </w:numPr>
        <w:ind w:left="1440"/>
        <w:outlineLvl w:val="2"/>
        <w:rPr>
          <w:rFonts w:asciiTheme="minorHAnsi" w:hAnsiTheme="minorHAnsi" w:cstheme="minorHAnsi"/>
        </w:rPr>
      </w:pPr>
      <w:bookmarkStart w:id="264" w:name="_Toc103872451"/>
      <w:bookmarkStart w:id="265" w:name="_Toc105432997"/>
      <w:bookmarkStart w:id="266" w:name="_Toc127990392"/>
      <w:bookmarkStart w:id="267" w:name="_Toc148008792"/>
      <w:bookmarkStart w:id="268" w:name="_Toc167090783"/>
      <w:r w:rsidRPr="0034526B">
        <w:rPr>
          <w:rFonts w:asciiTheme="minorHAnsi" w:hAnsiTheme="minorHAnsi" w:cstheme="minorHAnsi"/>
        </w:rPr>
        <w:t>SF-424: Application for Federal Assistance</w:t>
      </w:r>
      <w:bookmarkEnd w:id="264"/>
      <w:bookmarkEnd w:id="265"/>
      <w:bookmarkEnd w:id="266"/>
      <w:bookmarkEnd w:id="267"/>
      <w:bookmarkEnd w:id="268"/>
    </w:p>
    <w:p w14:paraId="444A2D38" w14:textId="39966A42" w:rsidR="00C3142A" w:rsidRPr="0034526B" w:rsidRDefault="00C3142A" w:rsidP="00D20189">
      <w:pPr>
        <w:keepNext/>
        <w:ind w:left="1440"/>
        <w:rPr>
          <w:rFonts w:cstheme="minorHAnsi"/>
        </w:rPr>
      </w:pPr>
      <w:r w:rsidRPr="0034526B">
        <w:rPr>
          <w:rFonts w:cstheme="minorHAnsi"/>
        </w:rPr>
        <w:t xml:space="preserve">Complete all required fields in accordance with the instructions on the form. The form is </w:t>
      </w:r>
      <w:r w:rsidRPr="0034526B">
        <w:rPr>
          <w:rFonts w:cstheme="minorHAnsi"/>
          <w:color w:val="000000"/>
          <w:szCs w:val="24"/>
        </w:rPr>
        <w:t xml:space="preserve">available on Exchange at </w:t>
      </w:r>
      <w:hyperlink r:id="rId30" w:history="1">
        <w:r w:rsidRPr="0034526B">
          <w:rPr>
            <w:rStyle w:val="Hyperlink"/>
            <w:rFonts w:cstheme="minorHAnsi"/>
          </w:rPr>
          <w:t>https://infrastructure-exchange.energy.gov/</w:t>
        </w:r>
      </w:hyperlink>
      <w:r w:rsidRPr="0034526B">
        <w:rPr>
          <w:rFonts w:cstheme="minorHAnsi"/>
        </w:rPr>
        <w:t xml:space="preserve">.The list of certifications and assurances in Field 21 can be found at </w:t>
      </w:r>
      <w:hyperlink r:id="rId31" w:history="1">
        <w:r w:rsidRPr="0034526B">
          <w:rPr>
            <w:rStyle w:val="Hyperlink"/>
            <w:rFonts w:cstheme="minorHAnsi"/>
          </w:rPr>
          <w:t>http://energy.gov/management/office-management/operational-management/financial-assistance/financial-assistance-forms</w:t>
        </w:r>
      </w:hyperlink>
      <w:r w:rsidRPr="0034526B">
        <w:rPr>
          <w:rFonts w:cstheme="minorHAnsi"/>
        </w:rPr>
        <w:t xml:space="preserve">, under Certifications and Assurances. Note: The dates and dollar amounts on the SF-424 are for the complete project period and not just the first project year, first phase or other subset of the project period. Save the SF-424 in a single PDF file </w:t>
      </w:r>
      <w:r w:rsidRPr="0034526B">
        <w:rPr>
          <w:rFonts w:cstheme="minorHAnsi"/>
          <w:color w:val="000000"/>
          <w:szCs w:val="24"/>
        </w:rPr>
        <w:t>using the following convention for the title “ControlNumber_LeadOrganization_424”</w:t>
      </w:r>
      <w:r w:rsidRPr="0034526B">
        <w:rPr>
          <w:rFonts w:cstheme="minorHAnsi"/>
        </w:rPr>
        <w:t>.</w:t>
      </w:r>
    </w:p>
    <w:p w14:paraId="5A772D28" w14:textId="77777777" w:rsidR="00892564" w:rsidRPr="0034526B" w:rsidRDefault="00892564" w:rsidP="00D20189">
      <w:pPr>
        <w:keepNext/>
        <w:ind w:left="1440"/>
        <w:rPr>
          <w:rFonts w:cstheme="minorHAnsi"/>
        </w:rPr>
      </w:pPr>
    </w:p>
    <w:p w14:paraId="0A0B1333" w14:textId="3CDC95F4" w:rsidR="006A24B8" w:rsidRPr="0034526B" w:rsidRDefault="004E672B" w:rsidP="00697BE8">
      <w:pPr>
        <w:pStyle w:val="FOAHeading3"/>
        <w:numPr>
          <w:ilvl w:val="0"/>
          <w:numId w:val="24"/>
        </w:numPr>
        <w:ind w:left="1440"/>
        <w:outlineLvl w:val="2"/>
        <w:rPr>
          <w:rFonts w:asciiTheme="minorHAnsi" w:hAnsiTheme="minorHAnsi" w:cstheme="minorHAnsi"/>
        </w:rPr>
      </w:pPr>
      <w:bookmarkStart w:id="269" w:name="_Toc519602350"/>
      <w:bookmarkStart w:id="270" w:name="_Toc148008793"/>
      <w:bookmarkStart w:id="271" w:name="_Toc167090784"/>
      <w:r w:rsidRPr="0034526B">
        <w:rPr>
          <w:rFonts w:asciiTheme="minorHAnsi" w:hAnsiTheme="minorHAnsi" w:cstheme="minorHAnsi"/>
        </w:rPr>
        <w:t>Technical Volume</w:t>
      </w:r>
      <w:bookmarkEnd w:id="269"/>
      <w:bookmarkEnd w:id="270"/>
      <w:bookmarkEnd w:id="271"/>
    </w:p>
    <w:p w14:paraId="4B2193B0" w14:textId="77777777" w:rsidR="00BA7CF9" w:rsidRPr="0034526B" w:rsidRDefault="00F95669" w:rsidP="00F95669">
      <w:pPr>
        <w:ind w:left="1440"/>
        <w:rPr>
          <w:rFonts w:cstheme="minorHAnsi"/>
        </w:rPr>
      </w:pPr>
      <w:r w:rsidRPr="0034526B">
        <w:rPr>
          <w:rFonts w:cstheme="minorHAnsi"/>
        </w:rPr>
        <w:t xml:space="preserve">The Technical Volume must be submitted in PDF format. The Technical Volume must conform to the following content and form requirements, including maximum page lengths. This volume must address the technical review criteria as discussed in Section V of the FOA. </w:t>
      </w:r>
      <w:r w:rsidR="00C3142A" w:rsidRPr="0034526B">
        <w:rPr>
          <w:rFonts w:cstheme="minorHAnsi"/>
        </w:rPr>
        <w:t xml:space="preserve">Save the Technical Volume in a single PDF file </w:t>
      </w:r>
      <w:r w:rsidR="00C3142A" w:rsidRPr="0034526B">
        <w:rPr>
          <w:rFonts w:cstheme="minorHAnsi"/>
          <w:color w:val="000000"/>
          <w:szCs w:val="24"/>
        </w:rPr>
        <w:t>using the following convention for the title “</w:t>
      </w:r>
      <w:proofErr w:type="spellStart"/>
      <w:r w:rsidR="00C3142A" w:rsidRPr="0034526B">
        <w:rPr>
          <w:rFonts w:cstheme="minorHAnsi"/>
          <w:color w:val="000000"/>
          <w:szCs w:val="24"/>
        </w:rPr>
        <w:t>ControlNumber_LeadOrganization_TechnicalVolume</w:t>
      </w:r>
      <w:proofErr w:type="spellEnd"/>
      <w:r w:rsidR="00C3142A" w:rsidRPr="0034526B">
        <w:rPr>
          <w:rFonts w:cstheme="minorHAnsi"/>
          <w:color w:val="000000"/>
          <w:szCs w:val="24"/>
        </w:rPr>
        <w:t>”</w:t>
      </w:r>
      <w:r w:rsidR="00C3142A" w:rsidRPr="0034526B">
        <w:rPr>
          <w:rFonts w:cstheme="minorHAnsi"/>
        </w:rPr>
        <w:t>.</w:t>
      </w:r>
      <w:r w:rsidRPr="0034526B">
        <w:rPr>
          <w:rFonts w:cstheme="minorHAnsi"/>
        </w:rPr>
        <w:t xml:space="preserve"> </w:t>
      </w:r>
    </w:p>
    <w:p w14:paraId="4A43B596" w14:textId="77777777" w:rsidR="00BA7CF9" w:rsidRPr="0034526B" w:rsidRDefault="00BA7CF9" w:rsidP="00F95669">
      <w:pPr>
        <w:ind w:left="1440"/>
        <w:rPr>
          <w:rFonts w:cstheme="minorHAnsi"/>
        </w:rPr>
      </w:pPr>
    </w:p>
    <w:p w14:paraId="5379304D" w14:textId="6DC95CE5" w:rsidR="00F95669" w:rsidRPr="0034526B" w:rsidRDefault="00F95669" w:rsidP="00F95669">
      <w:pPr>
        <w:ind w:left="1440"/>
        <w:rPr>
          <w:rFonts w:cstheme="minorHAnsi"/>
        </w:rPr>
      </w:pPr>
      <w:r w:rsidRPr="0034526B">
        <w:rPr>
          <w:rFonts w:cstheme="minorHAnsi"/>
        </w:rPr>
        <w:t xml:space="preserve">Note:  If a file exceeds </w:t>
      </w:r>
      <w:r w:rsidR="00840CF9" w:rsidRPr="00840CF9">
        <w:rPr>
          <w:rFonts w:cstheme="minorHAnsi"/>
          <w:highlight w:val="cyan"/>
        </w:rPr>
        <w:t>5</w:t>
      </w:r>
      <w:r w:rsidRPr="00840CF9">
        <w:rPr>
          <w:rFonts w:cstheme="minorHAnsi"/>
          <w:highlight w:val="cyan"/>
        </w:rPr>
        <w:t>0</w:t>
      </w:r>
      <w:r w:rsidRPr="0034526B">
        <w:rPr>
          <w:rFonts w:cstheme="minorHAnsi"/>
        </w:rPr>
        <w:t>MB but is still within the maximum page limit specified in the FOA, it must be broken into parts and denoted to that effect.  For example:</w:t>
      </w:r>
    </w:p>
    <w:p w14:paraId="6B3EE917" w14:textId="77777777" w:rsidR="00F95669" w:rsidRPr="0034526B" w:rsidRDefault="00F95669" w:rsidP="00F95669">
      <w:pPr>
        <w:ind w:left="1440"/>
        <w:rPr>
          <w:rFonts w:cstheme="minorHAnsi"/>
        </w:rPr>
      </w:pPr>
    </w:p>
    <w:p w14:paraId="6780FF81" w14:textId="77777777" w:rsidR="00F95669" w:rsidRPr="0034526B" w:rsidRDefault="00F95669" w:rsidP="00F95669">
      <w:pPr>
        <w:ind w:left="1440"/>
        <w:rPr>
          <w:rFonts w:cstheme="minorHAnsi"/>
        </w:rPr>
      </w:pPr>
      <w:r w:rsidRPr="0034526B">
        <w:rPr>
          <w:rFonts w:cstheme="minorHAnsi"/>
        </w:rPr>
        <w:t xml:space="preserve">     TechnicalVolume_Part_1</w:t>
      </w:r>
    </w:p>
    <w:p w14:paraId="5AD6E449" w14:textId="77777777" w:rsidR="00F95669" w:rsidRPr="0034526B" w:rsidRDefault="00F95669" w:rsidP="00F95669">
      <w:pPr>
        <w:ind w:left="1440"/>
        <w:rPr>
          <w:rFonts w:cstheme="minorHAnsi"/>
        </w:rPr>
      </w:pPr>
      <w:r w:rsidRPr="0034526B">
        <w:rPr>
          <w:rFonts w:cstheme="minorHAnsi"/>
        </w:rPr>
        <w:t xml:space="preserve">     TechnicalVolume_Part_2</w:t>
      </w:r>
    </w:p>
    <w:p w14:paraId="7B1799EE" w14:textId="77777777" w:rsidR="00F95669" w:rsidRPr="0034526B" w:rsidRDefault="00F95669" w:rsidP="00A53BBC">
      <w:pPr>
        <w:ind w:left="1440"/>
        <w:rPr>
          <w:rFonts w:cstheme="minorHAnsi"/>
        </w:rPr>
      </w:pPr>
    </w:p>
    <w:p w14:paraId="65EC3137" w14:textId="54109B9F" w:rsidR="006A24B8" w:rsidRPr="0034526B" w:rsidRDefault="004E672B" w:rsidP="00A53BBC">
      <w:pPr>
        <w:ind w:left="1440"/>
        <w:rPr>
          <w:rFonts w:cstheme="minorHAnsi"/>
        </w:rPr>
      </w:pPr>
      <w:r w:rsidRPr="0034526B">
        <w:rPr>
          <w:rFonts w:cstheme="minorHAnsi"/>
        </w:rPr>
        <w:t xml:space="preserve">Applicants must provide sufficient citations and references to the primary research literature to justify the claims and approaches made in the Technical Volume. However, </w:t>
      </w:r>
      <w:r w:rsidR="008A18EB" w:rsidRPr="0034526B">
        <w:rPr>
          <w:rFonts w:cstheme="minorHAnsi"/>
        </w:rPr>
        <w:t>DOE</w:t>
      </w:r>
      <w:r w:rsidRPr="0034526B">
        <w:rPr>
          <w:rFonts w:cstheme="minorHAnsi"/>
        </w:rPr>
        <w:t xml:space="preserve"> and reviewers are under no obligation to review cited sources.</w:t>
      </w:r>
    </w:p>
    <w:p w14:paraId="3128F2D5" w14:textId="77777777" w:rsidR="006A24B8" w:rsidRPr="0034526B" w:rsidRDefault="006A24B8" w:rsidP="00A53BBC">
      <w:pPr>
        <w:ind w:left="1440"/>
        <w:rPr>
          <w:rFonts w:cstheme="minorHAnsi"/>
        </w:rPr>
      </w:pPr>
    </w:p>
    <w:bookmarkEnd w:id="248"/>
    <w:p w14:paraId="19FAAE4D" w14:textId="4D92D075" w:rsidR="00F95669" w:rsidRPr="0034526B" w:rsidRDefault="00F95669" w:rsidP="00F95669">
      <w:pPr>
        <w:ind w:left="1440"/>
        <w:rPr>
          <w:rFonts w:cstheme="minorHAnsi"/>
        </w:rPr>
      </w:pPr>
      <w:r w:rsidRPr="0034526B">
        <w:rPr>
          <w:rFonts w:cstheme="minorHAnsi"/>
        </w:rPr>
        <w:t>The Technical Volume to the Full Application may not be more than 25</w:t>
      </w:r>
      <w:bookmarkStart w:id="272" w:name="_Toc519602317"/>
      <w:bookmarkStart w:id="273" w:name="_Toc519602229"/>
      <w:bookmarkStart w:id="274" w:name="_Toc517798901"/>
      <w:bookmarkStart w:id="275" w:name="_Toc517798904"/>
      <w:bookmarkStart w:id="276" w:name="_Toc519602232"/>
      <w:bookmarkStart w:id="277" w:name="_Toc519602325"/>
      <w:bookmarkEnd w:id="272"/>
      <w:bookmarkEnd w:id="273"/>
      <w:bookmarkEnd w:id="274"/>
      <w:bookmarkEnd w:id="275"/>
      <w:bookmarkEnd w:id="276"/>
      <w:bookmarkEnd w:id="277"/>
      <w:r w:rsidRPr="0034526B">
        <w:rPr>
          <w:rFonts w:cstheme="minorHAnsi"/>
        </w:rPr>
        <w:t xml:space="preserve"> pages, including the cover page, table of contents, and all citations, charts, graphs, maps, photos, or other graphics, and must include all the information in the table below. The applicant should consider the weighting of each of the technical review criterion (see Section V of the FOA) when preparing the Technical Volume.</w:t>
      </w:r>
    </w:p>
    <w:p w14:paraId="6C2892EF" w14:textId="77777777" w:rsidR="00B97E49" w:rsidRPr="0034526B" w:rsidRDefault="00B97E49" w:rsidP="00A53BBC">
      <w:pPr>
        <w:ind w:left="1440"/>
        <w:rPr>
          <w:rFonts w:cstheme="minorHAnsi"/>
        </w:rPr>
      </w:pPr>
    </w:p>
    <w:p w14:paraId="5DEA1480" w14:textId="77777777" w:rsidR="00F95669" w:rsidRPr="0034526B" w:rsidRDefault="00F95669" w:rsidP="00F95669">
      <w:pPr>
        <w:ind w:left="1440"/>
        <w:rPr>
          <w:rFonts w:cstheme="minorHAnsi"/>
        </w:rPr>
      </w:pPr>
      <w:r w:rsidRPr="0034526B">
        <w:rPr>
          <w:rFonts w:cstheme="minorHAnsi"/>
        </w:rPr>
        <w:t>The Technical Volume should clearly describe and expand upon information provided in the Concept Paper. The Technical Volume must conform to the following content requirements:</w:t>
      </w:r>
    </w:p>
    <w:p w14:paraId="1BF141C2" w14:textId="6C06DF5D" w:rsidR="0091680F" w:rsidRPr="0034526B" w:rsidRDefault="0091680F">
      <w:pPr>
        <w:rPr>
          <w:rFonts w:cstheme="minorHAnsi"/>
        </w:rPr>
      </w:pPr>
    </w:p>
    <w:tbl>
      <w:tblPr>
        <w:tblStyle w:val="TableGrid"/>
        <w:tblW w:w="9545" w:type="dxa"/>
        <w:tblInd w:w="175" w:type="dxa"/>
        <w:tblLook w:val="04A0" w:firstRow="1" w:lastRow="0" w:firstColumn="1" w:lastColumn="0" w:noHBand="0" w:noVBand="1"/>
      </w:tblPr>
      <w:tblGrid>
        <w:gridCol w:w="2319"/>
        <w:gridCol w:w="7226"/>
      </w:tblGrid>
      <w:tr w:rsidR="00F95669" w:rsidRPr="0034526B" w14:paraId="35EC64BF" w14:textId="77777777" w:rsidTr="0B2DEC23">
        <w:tc>
          <w:tcPr>
            <w:tcW w:w="9545" w:type="dxa"/>
            <w:gridSpan w:val="2"/>
            <w:tcBorders>
              <w:bottom w:val="single" w:sz="4" w:space="0" w:color="auto"/>
            </w:tcBorders>
            <w:shd w:val="clear" w:color="auto" w:fill="C6D9F1" w:themeFill="text2" w:themeFillTint="33"/>
          </w:tcPr>
          <w:p w14:paraId="72796389" w14:textId="77777777" w:rsidR="00F95669" w:rsidRPr="0034526B" w:rsidRDefault="00F95669">
            <w:pPr>
              <w:spacing w:before="120" w:after="120"/>
              <w:jc w:val="center"/>
              <w:rPr>
                <w:rFonts w:cstheme="minorHAnsi"/>
                <w:b/>
                <w:color w:val="000000" w:themeColor="text1"/>
                <w:sz w:val="28"/>
                <w:szCs w:val="28"/>
              </w:rPr>
            </w:pPr>
            <w:r w:rsidRPr="0034526B">
              <w:rPr>
                <w:rFonts w:cstheme="minorHAnsi"/>
              </w:rPr>
              <w:br w:type="page"/>
            </w:r>
            <w:r w:rsidRPr="0034526B">
              <w:rPr>
                <w:rFonts w:cstheme="minorHAnsi"/>
              </w:rPr>
              <w:br w:type="page"/>
            </w:r>
            <w:r w:rsidRPr="0034526B">
              <w:rPr>
                <w:rFonts w:cstheme="minorHAnsi"/>
                <w:b/>
                <w:color w:val="000000" w:themeColor="text1"/>
                <w:sz w:val="28"/>
                <w:szCs w:val="28"/>
              </w:rPr>
              <w:t>Technical Volume Content Requirements</w:t>
            </w:r>
          </w:p>
        </w:tc>
      </w:tr>
      <w:tr w:rsidR="00F95669" w:rsidRPr="0034526B" w14:paraId="662A0162" w14:textId="77777777" w:rsidTr="0B2DEC23">
        <w:tc>
          <w:tcPr>
            <w:tcW w:w="2319" w:type="dxa"/>
            <w:tcBorders>
              <w:bottom w:val="single" w:sz="4" w:space="0" w:color="auto"/>
            </w:tcBorders>
            <w:shd w:val="clear" w:color="auto" w:fill="C6D9F1" w:themeFill="text2" w:themeFillTint="33"/>
          </w:tcPr>
          <w:p w14:paraId="48E1D578" w14:textId="77777777" w:rsidR="00F95669" w:rsidRPr="0034526B" w:rsidRDefault="00F95669">
            <w:pPr>
              <w:spacing w:before="120" w:after="120"/>
              <w:rPr>
                <w:rFonts w:cstheme="minorHAnsi"/>
                <w:b/>
                <w:color w:val="000000" w:themeColor="text1"/>
                <w:sz w:val="21"/>
                <w:szCs w:val="21"/>
              </w:rPr>
            </w:pPr>
            <w:r w:rsidRPr="0034526B">
              <w:rPr>
                <w:rFonts w:cstheme="minorHAnsi"/>
                <w:b/>
                <w:color w:val="000000" w:themeColor="text1"/>
                <w:sz w:val="21"/>
                <w:szCs w:val="21"/>
              </w:rPr>
              <w:t>SECTION/PAGE LIMIT</w:t>
            </w:r>
          </w:p>
        </w:tc>
        <w:tc>
          <w:tcPr>
            <w:tcW w:w="7226" w:type="dxa"/>
            <w:shd w:val="clear" w:color="auto" w:fill="C6D9F1" w:themeFill="text2" w:themeFillTint="33"/>
          </w:tcPr>
          <w:p w14:paraId="1AC72D85" w14:textId="77777777" w:rsidR="00F95669" w:rsidRPr="0034526B" w:rsidRDefault="00F95669">
            <w:pPr>
              <w:spacing w:before="120" w:after="120"/>
              <w:rPr>
                <w:rFonts w:cstheme="minorHAnsi"/>
                <w:b/>
                <w:color w:val="000000" w:themeColor="text1"/>
                <w:sz w:val="21"/>
                <w:szCs w:val="21"/>
              </w:rPr>
            </w:pPr>
            <w:r w:rsidRPr="0034526B">
              <w:rPr>
                <w:rFonts w:cstheme="minorHAnsi"/>
                <w:b/>
                <w:color w:val="000000" w:themeColor="text1"/>
                <w:sz w:val="21"/>
                <w:szCs w:val="21"/>
              </w:rPr>
              <w:t>DESCRIPTION</w:t>
            </w:r>
          </w:p>
        </w:tc>
      </w:tr>
      <w:tr w:rsidR="00F95669" w:rsidRPr="0034526B" w14:paraId="7C7A4B7B" w14:textId="77777777" w:rsidTr="0B2DEC23">
        <w:tc>
          <w:tcPr>
            <w:tcW w:w="2319" w:type="dxa"/>
            <w:shd w:val="clear" w:color="auto" w:fill="EAF1DD" w:themeFill="accent3" w:themeFillTint="33"/>
          </w:tcPr>
          <w:p w14:paraId="74840409" w14:textId="77777777" w:rsidR="00F95669" w:rsidRPr="0034526B" w:rsidRDefault="00F95669">
            <w:pPr>
              <w:spacing w:before="120" w:after="120"/>
              <w:rPr>
                <w:rFonts w:cstheme="minorHAnsi"/>
                <w:b/>
                <w:color w:val="000000" w:themeColor="text1"/>
                <w:sz w:val="21"/>
                <w:szCs w:val="21"/>
              </w:rPr>
            </w:pPr>
            <w:r w:rsidRPr="0034526B">
              <w:rPr>
                <w:rFonts w:cstheme="minorHAnsi"/>
                <w:b/>
                <w:color w:val="000000" w:themeColor="text1"/>
                <w:sz w:val="21"/>
                <w:szCs w:val="21"/>
              </w:rPr>
              <w:t>Cover Page</w:t>
            </w:r>
          </w:p>
        </w:tc>
        <w:tc>
          <w:tcPr>
            <w:tcW w:w="7226" w:type="dxa"/>
          </w:tcPr>
          <w:p w14:paraId="079BBBA5" w14:textId="77777777" w:rsidR="00F95669" w:rsidRPr="0034526B" w:rsidRDefault="00F95669">
            <w:pPr>
              <w:spacing w:before="120" w:after="120"/>
              <w:rPr>
                <w:rFonts w:cstheme="minorHAnsi"/>
                <w:color w:val="000000" w:themeColor="text1"/>
                <w:sz w:val="21"/>
                <w:szCs w:val="21"/>
              </w:rPr>
            </w:pPr>
            <w:r w:rsidRPr="0034526B">
              <w:rPr>
                <w:rFonts w:eastAsia="Calibri" w:cstheme="minorHAnsi"/>
                <w:color w:val="000000" w:themeColor="text1"/>
                <w:sz w:val="21"/>
                <w:szCs w:val="21"/>
              </w:rPr>
              <w:t xml:space="preserve">The cover page should include the project title, the specific FOA Topic Area being addressed, both the technical and business points of contact, names of all team member organizations, </w:t>
            </w:r>
            <w:bookmarkStart w:id="278" w:name="_Hlk89356570"/>
            <w:r w:rsidRPr="0034526B">
              <w:rPr>
                <w:rFonts w:eastAsia="Calibri" w:cstheme="minorHAnsi"/>
                <w:color w:val="000000" w:themeColor="text1"/>
                <w:sz w:val="21"/>
                <w:szCs w:val="21"/>
              </w:rPr>
              <w:t>names of project managers, names of the Senior/Key personnel and their organizations</w:t>
            </w:r>
            <w:bookmarkEnd w:id="278"/>
            <w:r w:rsidRPr="0034526B">
              <w:rPr>
                <w:rFonts w:eastAsia="Calibri" w:cstheme="minorHAnsi"/>
                <w:color w:val="000000" w:themeColor="text1"/>
                <w:sz w:val="21"/>
                <w:szCs w:val="21"/>
              </w:rPr>
              <w:t>, the project location(s), and any statements regarding confidentiality.</w:t>
            </w:r>
          </w:p>
        </w:tc>
      </w:tr>
      <w:tr w:rsidR="00F95669" w:rsidRPr="0034526B" w14:paraId="26BD04D5" w14:textId="77777777" w:rsidTr="0B2DEC23">
        <w:trPr>
          <w:trHeight w:val="800"/>
        </w:trPr>
        <w:tc>
          <w:tcPr>
            <w:tcW w:w="2319" w:type="dxa"/>
            <w:tcBorders>
              <w:bottom w:val="single" w:sz="4" w:space="0" w:color="auto"/>
            </w:tcBorders>
            <w:shd w:val="clear" w:color="auto" w:fill="EAF1DD" w:themeFill="accent3" w:themeFillTint="33"/>
          </w:tcPr>
          <w:p w14:paraId="7AAEA3C4" w14:textId="77777777" w:rsidR="00F95669" w:rsidRPr="0034526B" w:rsidRDefault="00F95669">
            <w:pPr>
              <w:spacing w:before="120" w:after="120"/>
              <w:rPr>
                <w:rFonts w:cstheme="minorHAnsi"/>
                <w:b/>
                <w:color w:val="000000" w:themeColor="text1"/>
                <w:sz w:val="21"/>
                <w:szCs w:val="21"/>
              </w:rPr>
            </w:pPr>
            <w:r w:rsidRPr="0034526B">
              <w:rPr>
                <w:rFonts w:cstheme="minorHAnsi"/>
                <w:b/>
                <w:color w:val="000000" w:themeColor="text1"/>
                <w:sz w:val="21"/>
                <w:szCs w:val="21"/>
              </w:rPr>
              <w:t>Project Overview</w:t>
            </w:r>
            <w:r w:rsidRPr="0034526B">
              <w:rPr>
                <w:rFonts w:cstheme="minorHAnsi"/>
                <w:color w:val="000000" w:themeColor="text1"/>
                <w:sz w:val="21"/>
                <w:szCs w:val="21"/>
              </w:rPr>
              <w:t xml:space="preserve"> (Approximately 10% of the Technical Volume)</w:t>
            </w:r>
          </w:p>
        </w:tc>
        <w:tc>
          <w:tcPr>
            <w:tcW w:w="7226" w:type="dxa"/>
            <w:tcBorders>
              <w:bottom w:val="single" w:sz="4" w:space="0" w:color="auto"/>
            </w:tcBorders>
          </w:tcPr>
          <w:p w14:paraId="18CDA099" w14:textId="77777777" w:rsidR="00F95669" w:rsidRPr="0034526B" w:rsidRDefault="00F95669">
            <w:pPr>
              <w:spacing w:after="120"/>
              <w:rPr>
                <w:rFonts w:cstheme="minorHAnsi"/>
                <w:color w:val="000000" w:themeColor="text1"/>
                <w:sz w:val="21"/>
                <w:szCs w:val="21"/>
              </w:rPr>
            </w:pPr>
            <w:r w:rsidRPr="0034526B">
              <w:rPr>
                <w:rFonts w:eastAsia="Calibri" w:cstheme="minorHAnsi"/>
                <w:color w:val="000000" w:themeColor="text1"/>
                <w:sz w:val="21"/>
                <w:szCs w:val="21"/>
              </w:rPr>
              <w:t>The Project Overview should contain the following information:</w:t>
            </w:r>
          </w:p>
          <w:p w14:paraId="3638C2D0" w14:textId="0B9E769F" w:rsidR="009973D9" w:rsidRPr="0034526B" w:rsidRDefault="009973D9" w:rsidP="00697BE8">
            <w:pPr>
              <w:numPr>
                <w:ilvl w:val="0"/>
                <w:numId w:val="48"/>
              </w:numPr>
              <w:spacing w:after="120"/>
              <w:rPr>
                <w:rFonts w:cstheme="minorHAnsi"/>
                <w:color w:val="000000" w:themeColor="text1"/>
                <w:sz w:val="21"/>
              </w:rPr>
            </w:pPr>
            <w:r w:rsidRPr="0034526B">
              <w:rPr>
                <w:rFonts w:cstheme="minorHAnsi"/>
                <w:color w:val="000000" w:themeColor="text1"/>
                <w:sz w:val="21"/>
                <w:szCs w:val="21"/>
              </w:rPr>
              <w:t xml:space="preserve">Project Overview: The applicant should briefly summarize the project details, including </w:t>
            </w:r>
            <w:r w:rsidR="00CC0395" w:rsidRPr="0034526B">
              <w:rPr>
                <w:rFonts w:cstheme="minorHAnsi"/>
                <w:color w:val="000000" w:themeColor="text1"/>
                <w:sz w:val="21"/>
                <w:szCs w:val="21"/>
              </w:rPr>
              <w:t xml:space="preserve">the hardware, </w:t>
            </w:r>
            <w:r w:rsidR="001E7CD6" w:rsidRPr="0034526B">
              <w:rPr>
                <w:rFonts w:cstheme="minorHAnsi"/>
                <w:color w:val="000000" w:themeColor="text1"/>
                <w:sz w:val="21"/>
                <w:szCs w:val="21"/>
              </w:rPr>
              <w:t>software, new operational approach</w:t>
            </w:r>
            <w:r w:rsidR="0032330A" w:rsidRPr="0034526B">
              <w:rPr>
                <w:rFonts w:cstheme="minorHAnsi"/>
                <w:color w:val="000000" w:themeColor="text1"/>
                <w:sz w:val="21"/>
                <w:szCs w:val="21"/>
              </w:rPr>
              <w:t>,</w:t>
            </w:r>
            <w:r w:rsidR="001E7CD6" w:rsidRPr="0034526B">
              <w:rPr>
                <w:rFonts w:cstheme="minorHAnsi"/>
                <w:color w:val="000000" w:themeColor="text1"/>
                <w:sz w:val="21"/>
                <w:szCs w:val="21"/>
              </w:rPr>
              <w:t xml:space="preserve"> or other central element deployed </w:t>
            </w:r>
            <w:r w:rsidR="00004BB8" w:rsidRPr="0034526B">
              <w:rPr>
                <w:rFonts w:cstheme="minorHAnsi"/>
                <w:color w:val="000000" w:themeColor="text1"/>
                <w:sz w:val="21"/>
                <w:szCs w:val="21"/>
              </w:rPr>
              <w:t>in the</w:t>
            </w:r>
            <w:r w:rsidR="00D62134">
              <w:rPr>
                <w:rFonts w:cstheme="minorHAnsi"/>
                <w:color w:val="000000" w:themeColor="text1"/>
                <w:sz w:val="21"/>
                <w:szCs w:val="21"/>
              </w:rPr>
              <w:t xml:space="preserve"> </w:t>
            </w:r>
            <w:r w:rsidR="0054724E" w:rsidRPr="002B7006">
              <w:rPr>
                <w:rFonts w:cstheme="minorHAnsi"/>
                <w:color w:val="000000" w:themeColor="text1"/>
                <w:sz w:val="21"/>
                <w:szCs w:val="21"/>
                <w:highlight w:val="yellow"/>
              </w:rPr>
              <w:t>proposed project</w:t>
            </w:r>
            <w:r w:rsidR="00004BB8" w:rsidRPr="0034526B">
              <w:rPr>
                <w:rFonts w:cstheme="minorHAnsi"/>
                <w:color w:val="000000" w:themeColor="text1"/>
                <w:sz w:val="21"/>
                <w:szCs w:val="21"/>
              </w:rPr>
              <w:t>.</w:t>
            </w:r>
            <w:r w:rsidR="006D0B55" w:rsidRPr="0034526B">
              <w:rPr>
                <w:rFonts w:cstheme="minorHAnsi"/>
                <w:color w:val="000000" w:themeColor="text1"/>
                <w:sz w:val="21"/>
                <w:szCs w:val="21"/>
              </w:rPr>
              <w:t xml:space="preserve"> The applicant should </w:t>
            </w:r>
            <w:r w:rsidR="00B42EDF" w:rsidRPr="0034526B">
              <w:rPr>
                <w:rFonts w:cstheme="minorHAnsi"/>
                <w:color w:val="000000" w:themeColor="text1"/>
                <w:sz w:val="21"/>
                <w:szCs w:val="21"/>
              </w:rPr>
              <w:t xml:space="preserve">briefly summarize what makes this project innovative and/or transformational for the areas directly impacted by the deployment. </w:t>
            </w:r>
            <w:r w:rsidR="009F7B94" w:rsidRPr="0034526B">
              <w:rPr>
                <w:rFonts w:cstheme="minorHAnsi"/>
                <w:color w:val="000000" w:themeColor="text1"/>
                <w:sz w:val="21"/>
                <w:szCs w:val="21"/>
              </w:rPr>
              <w:t>Finally, the applicant should identify any notable direct benefits to communities and/or workers as a result of the project.</w:t>
            </w:r>
          </w:p>
          <w:p w14:paraId="2396D3F1" w14:textId="56CFCD1E" w:rsidR="00F95669" w:rsidRPr="0034526B" w:rsidRDefault="00F95669" w:rsidP="00697BE8">
            <w:pPr>
              <w:numPr>
                <w:ilvl w:val="0"/>
                <w:numId w:val="48"/>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Background: The applicant should discuss the background of their organization, including </w:t>
            </w:r>
            <w:r w:rsidR="00EA5A7F" w:rsidRPr="0034526B">
              <w:rPr>
                <w:rFonts w:eastAsia="Calibri" w:cstheme="minorHAnsi"/>
                <w:color w:val="000000" w:themeColor="text1"/>
                <w:sz w:val="21"/>
                <w:szCs w:val="21"/>
              </w:rPr>
              <w:t>any</w:t>
            </w:r>
            <w:r w:rsidR="00384676" w:rsidRPr="0034526B">
              <w:rPr>
                <w:rFonts w:eastAsia="Calibri" w:cstheme="minorHAnsi"/>
                <w:color w:val="000000" w:themeColor="text1"/>
                <w:sz w:val="21"/>
                <w:szCs w:val="21"/>
              </w:rPr>
              <w:t xml:space="preserve"> specific</w:t>
            </w:r>
            <w:r w:rsidRPr="0034526B">
              <w:rPr>
                <w:rFonts w:eastAsia="Calibri" w:cstheme="minorHAnsi"/>
                <w:color w:val="000000" w:themeColor="text1"/>
                <w:sz w:val="21"/>
                <w:szCs w:val="21"/>
              </w:rPr>
              <w:t xml:space="preserve"> history, successes, and current project development status (i.e., the development baseline) </w:t>
            </w:r>
            <w:r w:rsidR="00384676" w:rsidRPr="0034526B">
              <w:rPr>
                <w:rFonts w:eastAsia="Calibri" w:cstheme="minorHAnsi"/>
                <w:color w:val="000000" w:themeColor="text1"/>
                <w:sz w:val="21"/>
                <w:szCs w:val="21"/>
              </w:rPr>
              <w:t xml:space="preserve">directly </w:t>
            </w:r>
            <w:r w:rsidRPr="0034526B">
              <w:rPr>
                <w:rFonts w:eastAsia="Calibri" w:cstheme="minorHAnsi"/>
                <w:color w:val="000000" w:themeColor="text1"/>
                <w:sz w:val="21"/>
                <w:szCs w:val="21"/>
              </w:rPr>
              <w:t>relevant to the technical topic being addressed in the Full Application.</w:t>
            </w:r>
            <w:r w:rsidR="00384676" w:rsidRPr="0034526B">
              <w:rPr>
                <w:rFonts w:eastAsia="Calibri" w:cstheme="minorHAnsi"/>
                <w:color w:val="000000" w:themeColor="text1"/>
                <w:sz w:val="21"/>
                <w:szCs w:val="21"/>
              </w:rPr>
              <w:t xml:space="preserve"> </w:t>
            </w:r>
          </w:p>
          <w:p w14:paraId="6C4D8D87" w14:textId="77777777" w:rsidR="00F95669" w:rsidRPr="0034526B" w:rsidRDefault="00F95669" w:rsidP="00697BE8">
            <w:pPr>
              <w:numPr>
                <w:ilvl w:val="0"/>
                <w:numId w:val="47"/>
              </w:numPr>
              <w:spacing w:after="120"/>
              <w:rPr>
                <w:rFonts w:cstheme="minorHAnsi"/>
                <w:color w:val="000000" w:themeColor="text1"/>
                <w:sz w:val="21"/>
                <w:szCs w:val="21"/>
              </w:rPr>
            </w:pPr>
            <w:r w:rsidRPr="0034526B">
              <w:rPr>
                <w:rFonts w:eastAsia="Calibri" w:cstheme="minorHAnsi"/>
                <w:color w:val="000000" w:themeColor="text1"/>
                <w:sz w:val="21"/>
                <w:szCs w:val="21"/>
              </w:rPr>
              <w:t>Project Goal: The applicant should explicitly identify the targeted improvements to the baseline infrastructure, practices</w:t>
            </w:r>
            <w:r w:rsidR="0032330A" w:rsidRPr="0034526B">
              <w:rPr>
                <w:rFonts w:eastAsia="Calibri" w:cstheme="minorHAnsi"/>
                <w:color w:val="000000" w:themeColor="text1"/>
                <w:sz w:val="21"/>
                <w:szCs w:val="21"/>
              </w:rPr>
              <w:t>,</w:t>
            </w:r>
            <w:r w:rsidRPr="0034526B">
              <w:rPr>
                <w:rFonts w:eastAsia="Calibri" w:cstheme="minorHAnsi"/>
                <w:color w:val="000000" w:themeColor="text1"/>
                <w:sz w:val="21"/>
                <w:szCs w:val="21"/>
              </w:rPr>
              <w:t xml:space="preserve"> and regulatory framework, and/or technology and the critical success factors in achieving that goal, including the ways in which the proposed project location and related infrastructure, skilled workforce, community benefits, etc. will contribute to the success of the overall project.</w:t>
            </w:r>
            <w:r w:rsidR="00D23612" w:rsidRPr="0034526B">
              <w:rPr>
                <w:rFonts w:eastAsia="Calibri" w:cstheme="minorHAnsi"/>
                <w:color w:val="000000" w:themeColor="text1"/>
                <w:sz w:val="21"/>
                <w:szCs w:val="21"/>
              </w:rPr>
              <w:t xml:space="preserve"> </w:t>
            </w:r>
            <w:r w:rsidR="00D23612" w:rsidRPr="0034526B">
              <w:rPr>
                <w:rFonts w:eastAsia="Calibri" w:cstheme="minorHAnsi"/>
                <w:b/>
                <w:bCs/>
                <w:color w:val="000000" w:themeColor="text1"/>
                <w:sz w:val="21"/>
                <w:szCs w:val="21"/>
              </w:rPr>
              <w:t>This section should include a succinct statement (1-3 sentences</w:t>
            </w:r>
            <w:r w:rsidR="00262B8A" w:rsidRPr="0034526B">
              <w:rPr>
                <w:rFonts w:eastAsia="Calibri" w:cstheme="minorHAnsi"/>
                <w:b/>
                <w:bCs/>
                <w:color w:val="000000" w:themeColor="text1"/>
                <w:sz w:val="21"/>
                <w:szCs w:val="21"/>
              </w:rPr>
              <w:t>, clearly highlighted</w:t>
            </w:r>
            <w:r w:rsidR="00D23612" w:rsidRPr="0034526B">
              <w:rPr>
                <w:rFonts w:eastAsia="Calibri" w:cstheme="minorHAnsi"/>
                <w:b/>
                <w:bCs/>
                <w:color w:val="000000" w:themeColor="text1"/>
                <w:sz w:val="21"/>
                <w:szCs w:val="21"/>
              </w:rPr>
              <w:t xml:space="preserve">) of </w:t>
            </w:r>
            <w:r w:rsidR="00FE1E23" w:rsidRPr="0034526B">
              <w:rPr>
                <w:rFonts w:eastAsia="Calibri" w:cstheme="minorHAnsi"/>
                <w:b/>
                <w:bCs/>
                <w:color w:val="000000" w:themeColor="text1"/>
                <w:sz w:val="21"/>
                <w:szCs w:val="21"/>
              </w:rPr>
              <w:t xml:space="preserve">what the applicant </w:t>
            </w:r>
            <w:r w:rsidR="00262B8A" w:rsidRPr="0034526B">
              <w:rPr>
                <w:rFonts w:eastAsia="Calibri" w:cstheme="minorHAnsi"/>
                <w:b/>
                <w:bCs/>
                <w:color w:val="000000" w:themeColor="text1"/>
                <w:sz w:val="21"/>
                <w:szCs w:val="21"/>
              </w:rPr>
              <w:t xml:space="preserve">expects the project to achieve if successful, with performance metrics if possible. </w:t>
            </w:r>
            <w:r w:rsidR="00262B8A" w:rsidRPr="0034526B">
              <w:rPr>
                <w:rFonts w:eastAsia="Calibri" w:cstheme="minorHAnsi"/>
                <w:color w:val="000000" w:themeColor="text1"/>
                <w:sz w:val="21"/>
                <w:szCs w:val="21"/>
              </w:rPr>
              <w:t>Please ensure this statement is in bold text.</w:t>
            </w:r>
          </w:p>
          <w:p w14:paraId="763B7118" w14:textId="77777777" w:rsidR="00F95669" w:rsidRPr="0034526B" w:rsidRDefault="00F95669" w:rsidP="00697BE8">
            <w:pPr>
              <w:numPr>
                <w:ilvl w:val="0"/>
                <w:numId w:val="47"/>
              </w:numPr>
              <w:spacing w:after="120"/>
              <w:rPr>
                <w:rFonts w:cstheme="minorHAnsi"/>
                <w:color w:val="000000" w:themeColor="text1"/>
                <w:sz w:val="21"/>
                <w:szCs w:val="21"/>
              </w:rPr>
            </w:pPr>
            <w:r w:rsidRPr="0034526B">
              <w:rPr>
                <w:rFonts w:eastAsia="Calibri" w:cstheme="minorHAnsi"/>
                <w:color w:val="000000" w:themeColor="text1"/>
                <w:sz w:val="21"/>
                <w:szCs w:val="21"/>
              </w:rPr>
              <w:t>DOE Impact: The applicant should discuss the impact that DOE funding would have on the proposed project. Applicants should specifically explain how DOE funding, relative to prior, current, or anticipated funding from other public and private sources, is necessary to enable the project to progress, and to achieve its intended objectives.</w:t>
            </w:r>
          </w:p>
          <w:p w14:paraId="616EAC10" w14:textId="6946A9A7" w:rsidR="00F95669" w:rsidRPr="0034526B" w:rsidRDefault="00F95669" w:rsidP="00697BE8">
            <w:pPr>
              <w:numPr>
                <w:ilvl w:val="0"/>
                <w:numId w:val="47"/>
              </w:numPr>
              <w:spacing w:after="120"/>
              <w:rPr>
                <w:rFonts w:cstheme="minorHAnsi"/>
                <w:color w:val="000000" w:themeColor="text1"/>
                <w:sz w:val="21"/>
                <w:szCs w:val="21"/>
              </w:rPr>
            </w:pPr>
            <w:r w:rsidRPr="0034526B">
              <w:rPr>
                <w:rFonts w:eastAsia="Tahoma" w:cstheme="minorHAnsi"/>
                <w:color w:val="000000" w:themeColor="text1"/>
                <w:sz w:val="21"/>
                <w:szCs w:val="21"/>
              </w:rPr>
              <w:t>Community Benefits Plan: Job Quality and Equity – The applicant should summarize the overall anticipated benefits that will accrue to the local community and</w:t>
            </w:r>
            <w:r w:rsidR="00B827E3" w:rsidRPr="0034526B">
              <w:rPr>
                <w:rFonts w:eastAsia="Tahoma" w:cstheme="minorHAnsi"/>
                <w:color w:val="000000" w:themeColor="text1"/>
                <w:sz w:val="21"/>
                <w:szCs w:val="21"/>
              </w:rPr>
              <w:t xml:space="preserve"> disadvantaged</w:t>
            </w:r>
            <w:r w:rsidR="00FC1209" w:rsidRPr="0034526B">
              <w:rPr>
                <w:rFonts w:eastAsia="Tahoma" w:cstheme="minorHAnsi"/>
                <w:color w:val="000000" w:themeColor="text1"/>
                <w:sz w:val="21"/>
                <w:szCs w:val="21"/>
              </w:rPr>
              <w:t xml:space="preserve"> communities</w:t>
            </w:r>
            <w:r w:rsidR="009D6B5A" w:rsidRPr="0034526B">
              <w:rPr>
                <w:rFonts w:eastAsia="Tahoma" w:cstheme="minorHAnsi"/>
                <w:color w:val="000000" w:themeColor="text1"/>
                <w:sz w:val="21"/>
                <w:szCs w:val="21"/>
              </w:rPr>
              <w:t xml:space="preserve">. These should be presented as a targeted list of commitments which are expounded upon in the Community Benefits Plan </w:t>
            </w:r>
            <w:r w:rsidR="00B33EB9" w:rsidRPr="0034526B">
              <w:rPr>
                <w:rFonts w:eastAsia="Tahoma" w:cstheme="minorHAnsi"/>
                <w:color w:val="000000" w:themeColor="text1"/>
                <w:sz w:val="21"/>
                <w:szCs w:val="21"/>
              </w:rPr>
              <w:t>template referenced below</w:t>
            </w:r>
            <w:r w:rsidR="009D6B5A" w:rsidRPr="0034526B">
              <w:rPr>
                <w:rFonts w:eastAsia="Tahoma" w:cstheme="minorHAnsi"/>
                <w:color w:val="000000" w:themeColor="text1"/>
                <w:sz w:val="21"/>
                <w:szCs w:val="21"/>
              </w:rPr>
              <w:t>. These commitments could include</w:t>
            </w:r>
            <w:r w:rsidRPr="0034526B">
              <w:rPr>
                <w:rFonts w:eastAsia="Tahoma" w:cstheme="minorHAnsi"/>
                <w:color w:val="000000" w:themeColor="text1"/>
                <w:sz w:val="21"/>
                <w:szCs w:val="21"/>
              </w:rPr>
              <w:t xml:space="preserve"> but</w:t>
            </w:r>
            <w:r w:rsidR="00BA7CF9" w:rsidRPr="0034526B">
              <w:rPr>
                <w:rFonts w:eastAsia="Tahoma" w:cstheme="minorHAnsi"/>
                <w:color w:val="000000" w:themeColor="text1"/>
                <w:sz w:val="21"/>
                <w:szCs w:val="21"/>
              </w:rPr>
              <w:t xml:space="preserve"> are</w:t>
            </w:r>
            <w:r w:rsidRPr="0034526B">
              <w:rPr>
                <w:rFonts w:eastAsia="Tahoma" w:cstheme="minorHAnsi"/>
                <w:color w:val="000000" w:themeColor="text1"/>
                <w:sz w:val="21"/>
                <w:szCs w:val="21"/>
              </w:rPr>
              <w:t xml:space="preserve"> not limited to</w:t>
            </w:r>
            <w:r w:rsidR="0012164C" w:rsidRPr="0034526B">
              <w:rPr>
                <w:rFonts w:eastAsia="Tahoma" w:cstheme="minorHAnsi"/>
                <w:color w:val="000000" w:themeColor="text1"/>
                <w:sz w:val="21"/>
                <w:szCs w:val="21"/>
              </w:rPr>
              <w:t xml:space="preserve">: the commitment to negotiate a Community Benefits </w:t>
            </w:r>
            <w:r w:rsidR="00181130" w:rsidRPr="0034526B">
              <w:rPr>
                <w:rFonts w:eastAsia="Tahoma" w:cstheme="minorHAnsi"/>
                <w:color w:val="000000" w:themeColor="text1"/>
                <w:sz w:val="21"/>
                <w:szCs w:val="21"/>
              </w:rPr>
              <w:t>and/</w:t>
            </w:r>
            <w:r w:rsidR="0012164C" w:rsidRPr="0034526B">
              <w:rPr>
                <w:rFonts w:eastAsia="Tahoma" w:cstheme="minorHAnsi"/>
                <w:color w:val="000000" w:themeColor="text1"/>
                <w:sz w:val="21"/>
                <w:szCs w:val="21"/>
              </w:rPr>
              <w:t xml:space="preserve">or Workforce Agreement; </w:t>
            </w:r>
            <w:r w:rsidR="0098743D" w:rsidRPr="0034526B">
              <w:rPr>
                <w:rFonts w:eastAsia="Tahoma" w:cstheme="minorHAnsi"/>
                <w:color w:val="000000" w:themeColor="text1"/>
                <w:sz w:val="21"/>
                <w:szCs w:val="21"/>
              </w:rPr>
              <w:t>measurable decrease in energy burden;</w:t>
            </w:r>
            <w:r w:rsidRPr="0034526B">
              <w:rPr>
                <w:rFonts w:eastAsia="Tahoma" w:cstheme="minorHAnsi"/>
                <w:color w:val="000000" w:themeColor="text1"/>
                <w:sz w:val="21"/>
                <w:szCs w:val="21"/>
              </w:rPr>
              <w:t xml:space="preserve"> decreased duration, frequency, or impact of power disruption; increased access to clean power; support of minority business enterprises</w:t>
            </w:r>
            <w:r w:rsidR="0098743D" w:rsidRPr="0034526B">
              <w:rPr>
                <w:rFonts w:eastAsia="Tahoma" w:cstheme="minorHAnsi"/>
                <w:color w:val="000000" w:themeColor="text1"/>
                <w:sz w:val="21"/>
                <w:szCs w:val="21"/>
              </w:rPr>
              <w:t xml:space="preserve">; DEIA initiatives; </w:t>
            </w:r>
            <w:r w:rsidRPr="0034526B">
              <w:rPr>
                <w:rFonts w:eastAsia="Tahoma" w:cstheme="minorHAnsi"/>
                <w:color w:val="000000" w:themeColor="text1"/>
                <w:sz w:val="21"/>
                <w:szCs w:val="21"/>
              </w:rPr>
              <w:t xml:space="preserve"> </w:t>
            </w:r>
            <w:r w:rsidR="0098743D" w:rsidRPr="0034526B">
              <w:rPr>
                <w:rFonts w:eastAsia="Tahoma" w:cstheme="minorHAnsi"/>
                <w:color w:val="000000" w:themeColor="text1"/>
                <w:sz w:val="21"/>
                <w:szCs w:val="21"/>
              </w:rPr>
              <w:t>the</w:t>
            </w:r>
            <w:r w:rsidRPr="0034526B">
              <w:rPr>
                <w:rFonts w:eastAsia="Tahoma" w:cstheme="minorHAnsi"/>
                <w:color w:val="000000" w:themeColor="text1"/>
                <w:sz w:val="21"/>
                <w:szCs w:val="21"/>
              </w:rPr>
              <w:t xml:space="preserve"> plan to attract, train, and retain a skilled labor force with strong labor standards</w:t>
            </w:r>
            <w:r w:rsidR="0098743D" w:rsidRPr="0034526B">
              <w:rPr>
                <w:rFonts w:eastAsia="Tahoma" w:cstheme="minorHAnsi"/>
                <w:color w:val="000000" w:themeColor="text1"/>
                <w:sz w:val="21"/>
                <w:szCs w:val="21"/>
              </w:rPr>
              <w:t>;</w:t>
            </w:r>
            <w:r w:rsidRPr="0034526B">
              <w:rPr>
                <w:rFonts w:eastAsia="Tahoma" w:cstheme="minorHAnsi"/>
                <w:color w:val="000000" w:themeColor="text1"/>
                <w:sz w:val="21"/>
                <w:szCs w:val="21"/>
              </w:rPr>
              <w:t xml:space="preserve"> </w:t>
            </w:r>
            <w:r w:rsidR="006D6B85" w:rsidRPr="0034526B">
              <w:rPr>
                <w:rFonts w:eastAsia="Tahoma" w:cstheme="minorHAnsi"/>
                <w:color w:val="000000" w:themeColor="text1"/>
                <w:sz w:val="21"/>
                <w:szCs w:val="21"/>
              </w:rPr>
              <w:t xml:space="preserve">the number of jobs created; </w:t>
            </w:r>
            <w:r w:rsidR="00144296" w:rsidRPr="0034526B">
              <w:rPr>
                <w:rFonts w:eastAsia="Tahoma" w:cstheme="minorHAnsi"/>
                <w:color w:val="000000" w:themeColor="text1"/>
                <w:sz w:val="21"/>
                <w:szCs w:val="21"/>
              </w:rPr>
              <w:t>and</w:t>
            </w:r>
            <w:r w:rsidR="006D6B85" w:rsidRPr="0034526B">
              <w:rPr>
                <w:rFonts w:eastAsia="Tahoma" w:cstheme="minorHAnsi"/>
                <w:color w:val="000000" w:themeColor="text1"/>
                <w:sz w:val="21"/>
                <w:szCs w:val="21"/>
              </w:rPr>
              <w:t xml:space="preserve"> the plan to</w:t>
            </w:r>
            <w:r w:rsidRPr="0034526B">
              <w:rPr>
                <w:rFonts w:eastAsia="Tahoma" w:cstheme="minorHAnsi"/>
                <w:color w:val="000000" w:themeColor="text1"/>
                <w:sz w:val="21"/>
                <w:szCs w:val="21"/>
              </w:rPr>
              <w:t xml:space="preserve"> ensure workers’ free and fair chance to join a union</w:t>
            </w:r>
            <w:r w:rsidR="006D6B85" w:rsidRPr="0034526B">
              <w:rPr>
                <w:rFonts w:eastAsia="Tahoma" w:cstheme="minorHAnsi"/>
                <w:color w:val="000000" w:themeColor="text1"/>
                <w:sz w:val="21"/>
                <w:szCs w:val="21"/>
              </w:rPr>
              <w:t>.</w:t>
            </w:r>
            <w:r w:rsidRPr="0034526B">
              <w:rPr>
                <w:rFonts w:eastAsia="Tahoma" w:cstheme="minorHAnsi"/>
                <w:color w:val="000000" w:themeColor="text1"/>
                <w:sz w:val="21"/>
                <w:szCs w:val="21"/>
              </w:rPr>
              <w:t xml:space="preserve"> </w:t>
            </w:r>
            <w:r w:rsidR="0098743D" w:rsidRPr="0034526B">
              <w:rPr>
                <w:rFonts w:eastAsia="Tahoma" w:cstheme="minorHAnsi"/>
                <w:color w:val="000000" w:themeColor="text1"/>
                <w:sz w:val="21"/>
                <w:szCs w:val="21"/>
              </w:rPr>
              <w:t>This section should also</w:t>
            </w:r>
            <w:r w:rsidRPr="0034526B">
              <w:rPr>
                <w:rFonts w:eastAsia="Tahoma" w:cstheme="minorHAnsi"/>
                <w:color w:val="000000" w:themeColor="text1"/>
                <w:sz w:val="21"/>
                <w:szCs w:val="21"/>
              </w:rPr>
              <w:t xml:space="preserve"> identify potential partners the</w:t>
            </w:r>
            <w:r w:rsidR="0098743D" w:rsidRPr="0034526B">
              <w:rPr>
                <w:rFonts w:eastAsia="Tahoma" w:cstheme="minorHAnsi"/>
                <w:color w:val="000000" w:themeColor="text1"/>
                <w:sz w:val="21"/>
                <w:szCs w:val="21"/>
              </w:rPr>
              <w:t xml:space="preserve"> applicant is</w:t>
            </w:r>
            <w:r w:rsidRPr="0034526B">
              <w:rPr>
                <w:rFonts w:eastAsia="Tahoma" w:cstheme="minorHAnsi"/>
                <w:color w:val="000000" w:themeColor="text1"/>
                <w:sz w:val="21"/>
                <w:szCs w:val="21"/>
              </w:rPr>
              <w:t xml:space="preserve"> working with to support these objectives.</w:t>
            </w:r>
          </w:p>
          <w:p w14:paraId="3FD8DA13" w14:textId="77777777" w:rsidR="00F95669" w:rsidRPr="0034526B" w:rsidRDefault="00F95669" w:rsidP="00697BE8">
            <w:pPr>
              <w:numPr>
                <w:ilvl w:val="0"/>
                <w:numId w:val="47"/>
              </w:numPr>
              <w:spacing w:after="120"/>
              <w:rPr>
                <w:rFonts w:cstheme="minorHAnsi"/>
                <w:color w:val="000000" w:themeColor="text1"/>
                <w:sz w:val="21"/>
                <w:szCs w:val="21"/>
              </w:rPr>
            </w:pPr>
            <w:r w:rsidRPr="0034526B">
              <w:rPr>
                <w:rFonts w:eastAsia="Tahoma" w:cstheme="minorHAnsi"/>
                <w:color w:val="000000" w:themeColor="text1"/>
                <w:sz w:val="21"/>
                <w:szCs w:val="21"/>
              </w:rPr>
              <w:t xml:space="preserve">Constraints on Resources: Identify any potential long-term constraints the project will have on the community’s access to natural resources (e.g., water) and Tribal cultural resources. If applicable, describe a long-term cleanup strategy that ensures communities and neighborhoods remain healthy and safe and not burdened with cleanup costs and waste. </w:t>
            </w:r>
          </w:p>
          <w:p w14:paraId="7D32F3B9" w14:textId="77777777" w:rsidR="00F95669" w:rsidRPr="0034526B" w:rsidRDefault="00F95669" w:rsidP="00697BE8">
            <w:pPr>
              <w:numPr>
                <w:ilvl w:val="0"/>
                <w:numId w:val="47"/>
              </w:numPr>
              <w:spacing w:after="120"/>
              <w:rPr>
                <w:rFonts w:cstheme="minorHAnsi"/>
                <w:color w:val="000000" w:themeColor="text1"/>
                <w:sz w:val="21"/>
                <w:szCs w:val="21"/>
              </w:rPr>
            </w:pPr>
            <w:r w:rsidRPr="0034526B">
              <w:rPr>
                <w:rFonts w:eastAsia="Tahoma" w:cstheme="minorHAnsi"/>
                <w:color w:val="000000" w:themeColor="text1"/>
                <w:sz w:val="21"/>
                <w:szCs w:val="21"/>
              </w:rPr>
              <w:t>Climate Strategy: The applicant should outline a climate resilience strategy that accounts for climate impacts and extreme weather patterns such as high winds (tornadoes and hurricanes), heat and freezing temperatures, drought, wildfire, and floods.</w:t>
            </w:r>
          </w:p>
        </w:tc>
      </w:tr>
      <w:tr w:rsidR="00F95669" w:rsidRPr="0034526B" w14:paraId="0ACA20F1" w14:textId="77777777" w:rsidTr="0B2DEC23">
        <w:trPr>
          <w:trHeight w:val="1160"/>
        </w:trPr>
        <w:tc>
          <w:tcPr>
            <w:tcW w:w="2319" w:type="dxa"/>
            <w:tcBorders>
              <w:bottom w:val="single" w:sz="4" w:space="0" w:color="auto"/>
            </w:tcBorders>
            <w:shd w:val="clear" w:color="auto" w:fill="EAF1DD" w:themeFill="accent3" w:themeFillTint="33"/>
          </w:tcPr>
          <w:p w14:paraId="3C6F2656" w14:textId="77777777" w:rsidR="00F95669" w:rsidRPr="0034526B" w:rsidRDefault="00F95669">
            <w:pPr>
              <w:spacing w:before="120" w:after="120"/>
              <w:rPr>
                <w:rFonts w:cstheme="minorHAnsi"/>
                <w:b/>
                <w:color w:val="000000" w:themeColor="text1"/>
                <w:sz w:val="21"/>
                <w:szCs w:val="21"/>
              </w:rPr>
            </w:pPr>
            <w:r w:rsidRPr="0034526B">
              <w:rPr>
                <w:rFonts w:cstheme="minorHAnsi"/>
                <w:b/>
                <w:color w:val="000000" w:themeColor="text1"/>
                <w:sz w:val="21"/>
                <w:szCs w:val="21"/>
              </w:rPr>
              <w:t>Technical Description, Innovation, and Impact</w:t>
            </w:r>
            <w:r w:rsidRPr="0034526B">
              <w:rPr>
                <w:rFonts w:cstheme="minorHAnsi"/>
                <w:color w:val="000000" w:themeColor="text1"/>
                <w:sz w:val="21"/>
                <w:szCs w:val="21"/>
              </w:rPr>
              <w:t xml:space="preserve"> (Approximately 30% of the Technical Volume)</w:t>
            </w:r>
          </w:p>
        </w:tc>
        <w:tc>
          <w:tcPr>
            <w:tcW w:w="7226" w:type="dxa"/>
            <w:tcBorders>
              <w:bottom w:val="single" w:sz="4" w:space="0" w:color="auto"/>
            </w:tcBorders>
          </w:tcPr>
          <w:p w14:paraId="0F1E8B9C" w14:textId="77777777" w:rsidR="00F95669" w:rsidRPr="0034526B" w:rsidRDefault="00F95669">
            <w:pPr>
              <w:spacing w:after="120"/>
              <w:rPr>
                <w:rFonts w:cstheme="minorHAnsi"/>
                <w:color w:val="000000" w:themeColor="text1"/>
                <w:sz w:val="21"/>
                <w:szCs w:val="21"/>
              </w:rPr>
            </w:pPr>
            <w:r w:rsidRPr="0034526B">
              <w:rPr>
                <w:rFonts w:eastAsia="Calibri" w:cstheme="minorHAnsi"/>
                <w:color w:val="000000" w:themeColor="text1"/>
                <w:sz w:val="21"/>
                <w:szCs w:val="21"/>
              </w:rPr>
              <w:t>The Technical Description should contain the following information:</w:t>
            </w:r>
          </w:p>
          <w:p w14:paraId="21DE9566" w14:textId="68C62962" w:rsidR="00F95669" w:rsidRPr="0034526B" w:rsidRDefault="00F95669" w:rsidP="00697BE8">
            <w:pPr>
              <w:numPr>
                <w:ilvl w:val="0"/>
                <w:numId w:val="50"/>
              </w:numPr>
              <w:spacing w:after="120"/>
              <w:rPr>
                <w:rFonts w:cstheme="minorHAnsi"/>
                <w:color w:val="000000" w:themeColor="text1"/>
                <w:sz w:val="21"/>
                <w:szCs w:val="21"/>
              </w:rPr>
            </w:pPr>
            <w:r w:rsidRPr="0034526B">
              <w:rPr>
                <w:rFonts w:eastAsia="Calibri" w:cstheme="minorHAnsi"/>
                <w:color w:val="000000" w:themeColor="text1"/>
                <w:sz w:val="21"/>
                <w:szCs w:val="21"/>
              </w:rPr>
              <w:t>Relevance and Outcomes: The applicant should provide a detailed description of the project</w:t>
            </w:r>
            <w:r w:rsidR="00E513FC" w:rsidRPr="0034526B">
              <w:rPr>
                <w:rFonts w:eastAsia="Calibri" w:cstheme="minorHAnsi"/>
                <w:color w:val="000000" w:themeColor="text1"/>
                <w:sz w:val="21"/>
                <w:szCs w:val="21"/>
              </w:rPr>
              <w:t xml:space="preserve">. Applicants should include a </w:t>
            </w:r>
            <w:r w:rsidR="009F453B" w:rsidRPr="0034526B">
              <w:rPr>
                <w:rFonts w:eastAsia="Calibri" w:cstheme="minorHAnsi"/>
                <w:color w:val="000000" w:themeColor="text1"/>
                <w:sz w:val="21"/>
                <w:szCs w:val="21"/>
              </w:rPr>
              <w:t>description of the types and quantities of technologies to be deployed,</w:t>
            </w:r>
            <w:r w:rsidRPr="0034526B">
              <w:rPr>
                <w:rFonts w:eastAsia="Calibri" w:cstheme="minorHAnsi"/>
                <w:color w:val="000000" w:themeColor="text1"/>
                <w:sz w:val="21"/>
                <w:szCs w:val="21"/>
              </w:rPr>
              <w:t xml:space="preserve"> </w:t>
            </w:r>
            <w:r w:rsidR="009F453B" w:rsidRPr="0034526B">
              <w:rPr>
                <w:rFonts w:eastAsia="Calibri" w:cstheme="minorHAnsi"/>
                <w:color w:val="000000" w:themeColor="text1"/>
                <w:sz w:val="21"/>
                <w:szCs w:val="21"/>
              </w:rPr>
              <w:t>supporting efforts associated with technology deployment, specific targeted</w:t>
            </w:r>
            <w:r w:rsidRPr="0034526B">
              <w:rPr>
                <w:rFonts w:eastAsia="Calibri" w:cstheme="minorHAnsi"/>
                <w:color w:val="000000" w:themeColor="text1"/>
                <w:sz w:val="21"/>
                <w:szCs w:val="21"/>
              </w:rPr>
              <w:t xml:space="preserve"> grid outcomes, and other principles and objectives that will be pursued during the project. This section should describe the relevance of the proposed project to the goals and objectives of the FOA. The applicant should clearly specify the expected outcomes of the project</w:t>
            </w:r>
            <w:r w:rsidR="42471643" w:rsidRPr="0034526B">
              <w:rPr>
                <w:rFonts w:eastAsia="Calibri" w:cstheme="minorHAnsi"/>
                <w:color w:val="000000" w:themeColor="text1"/>
                <w:sz w:val="21"/>
                <w:szCs w:val="21"/>
              </w:rPr>
              <w:t xml:space="preserve"> (</w:t>
            </w:r>
            <w:r w:rsidR="00E92D2B" w:rsidRPr="0034526B">
              <w:rPr>
                <w:rFonts w:eastAsia="Calibri" w:cstheme="minorHAnsi"/>
                <w:color w:val="000000" w:themeColor="text1"/>
                <w:sz w:val="21"/>
                <w:szCs w:val="21"/>
              </w:rPr>
              <w:t>e.g.,</w:t>
            </w:r>
            <w:r w:rsidR="62F7C3F0" w:rsidRPr="0034526B">
              <w:rPr>
                <w:rFonts w:eastAsia="Calibri" w:cstheme="minorHAnsi"/>
                <w:color w:val="000000" w:themeColor="text1"/>
                <w:sz w:val="21"/>
                <w:szCs w:val="21"/>
              </w:rPr>
              <w:t xml:space="preserve"> </w:t>
            </w:r>
            <w:r w:rsidR="7CB0F78F" w:rsidRPr="0034526B">
              <w:rPr>
                <w:rFonts w:eastAsia="Calibri" w:cstheme="minorHAnsi"/>
                <w:color w:val="000000" w:themeColor="text1"/>
                <w:sz w:val="21"/>
                <w:szCs w:val="21"/>
              </w:rPr>
              <w:t xml:space="preserve">number of </w:t>
            </w:r>
            <w:r w:rsidR="62F7C3F0" w:rsidRPr="0034526B">
              <w:rPr>
                <w:rFonts w:eastAsia="Calibri" w:cstheme="minorHAnsi"/>
                <w:color w:val="000000" w:themeColor="text1"/>
                <w:sz w:val="21"/>
                <w:szCs w:val="21"/>
              </w:rPr>
              <w:t>customer</w:t>
            </w:r>
            <w:r w:rsidR="61BB43EC" w:rsidRPr="0034526B">
              <w:rPr>
                <w:rFonts w:eastAsia="Calibri" w:cstheme="minorHAnsi"/>
                <w:color w:val="000000" w:themeColor="text1"/>
                <w:sz w:val="21"/>
                <w:szCs w:val="21"/>
              </w:rPr>
              <w:t>s</w:t>
            </w:r>
            <w:r w:rsidR="42471643" w:rsidRPr="0034526B">
              <w:rPr>
                <w:rFonts w:eastAsia="Calibri" w:cstheme="minorHAnsi"/>
                <w:color w:val="000000" w:themeColor="text1"/>
                <w:sz w:val="21"/>
                <w:szCs w:val="21"/>
              </w:rPr>
              <w:t xml:space="preserve"> impacted, </w:t>
            </w:r>
            <w:r w:rsidR="69CA3BFA" w:rsidRPr="0034526B">
              <w:rPr>
                <w:rFonts w:eastAsia="Calibri" w:cstheme="minorHAnsi"/>
                <w:color w:val="000000" w:themeColor="text1"/>
                <w:sz w:val="21"/>
                <w:szCs w:val="21"/>
              </w:rPr>
              <w:t xml:space="preserve">improvement in </w:t>
            </w:r>
            <w:r w:rsidR="42471643" w:rsidRPr="0034526B">
              <w:rPr>
                <w:rFonts w:eastAsia="Calibri" w:cstheme="minorHAnsi"/>
                <w:color w:val="000000" w:themeColor="text1"/>
                <w:sz w:val="21"/>
                <w:szCs w:val="21"/>
              </w:rPr>
              <w:t xml:space="preserve">reliability </w:t>
            </w:r>
            <w:r w:rsidR="7FA5C215" w:rsidRPr="0034526B">
              <w:rPr>
                <w:rFonts w:eastAsia="Calibri" w:cstheme="minorHAnsi"/>
                <w:color w:val="000000" w:themeColor="text1"/>
                <w:sz w:val="21"/>
                <w:szCs w:val="21"/>
              </w:rPr>
              <w:t>metrics</w:t>
            </w:r>
            <w:r w:rsidR="42471643" w:rsidRPr="0034526B">
              <w:rPr>
                <w:rFonts w:eastAsia="Calibri" w:cstheme="minorHAnsi"/>
                <w:color w:val="000000" w:themeColor="text1"/>
                <w:sz w:val="21"/>
                <w:szCs w:val="21"/>
              </w:rPr>
              <w:t>)</w:t>
            </w:r>
            <w:r w:rsidRPr="0034526B">
              <w:rPr>
                <w:rFonts w:eastAsia="Calibri" w:cstheme="minorHAnsi"/>
                <w:color w:val="000000" w:themeColor="text1"/>
                <w:sz w:val="21"/>
                <w:szCs w:val="21"/>
              </w:rPr>
              <w:t>.</w:t>
            </w:r>
          </w:p>
          <w:p w14:paraId="73162698" w14:textId="20A90FDB" w:rsidR="00F95669" w:rsidRPr="0034526B" w:rsidRDefault="00F95669" w:rsidP="00697BE8">
            <w:pPr>
              <w:pStyle w:val="ListParagraph"/>
              <w:numPr>
                <w:ilvl w:val="0"/>
                <w:numId w:val="49"/>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Feasibility: The applicant should demonstrate the technical feasibility of the proposed </w:t>
            </w:r>
            <w:r w:rsidR="003B3344" w:rsidRPr="0034526B">
              <w:rPr>
                <w:rFonts w:eastAsia="Calibri" w:cstheme="minorHAnsi"/>
                <w:color w:val="000000" w:themeColor="text1"/>
                <w:sz w:val="21"/>
                <w:szCs w:val="21"/>
              </w:rPr>
              <w:t>approach</w:t>
            </w:r>
            <w:r w:rsidRPr="0034526B">
              <w:rPr>
                <w:rFonts w:eastAsia="Calibri" w:cstheme="minorHAnsi"/>
                <w:color w:val="000000" w:themeColor="text1"/>
                <w:sz w:val="21"/>
                <w:szCs w:val="21"/>
              </w:rPr>
              <w:t xml:space="preserve"> and capability of achieving the anticipated performance targets, including a description of previous work done and prior results. </w:t>
            </w:r>
            <w:r w:rsidRPr="0034526B">
              <w:rPr>
                <w:rFonts w:eastAsia="Tahoma" w:cstheme="minorHAnsi"/>
                <w:color w:val="000000" w:themeColor="text1"/>
                <w:sz w:val="21"/>
                <w:szCs w:val="21"/>
              </w:rPr>
              <w:t>This section should also address the project’s access to necessary infrastructure (e.g., transportation, water, electric transmission), including any use of existing infrastructure, as well as to a skilled workforce.</w:t>
            </w:r>
          </w:p>
          <w:p w14:paraId="33D38C6E" w14:textId="1453F9C4" w:rsidR="00F95669" w:rsidRPr="0034526B" w:rsidRDefault="00F95669" w:rsidP="00697BE8">
            <w:pPr>
              <w:numPr>
                <w:ilvl w:val="0"/>
                <w:numId w:val="49"/>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Innovation and Impacts: The applicant should describe the current standard practice and/or state-of-the-art technology in the applicable field, the specific innovation of the proposed </w:t>
            </w:r>
            <w:r w:rsidR="00027F01" w:rsidRPr="0034526B">
              <w:rPr>
                <w:rFonts w:eastAsia="Calibri" w:cstheme="minorHAnsi"/>
                <w:color w:val="000000" w:themeColor="text1"/>
                <w:sz w:val="21"/>
                <w:szCs w:val="21"/>
              </w:rPr>
              <w:t>approach</w:t>
            </w:r>
            <w:r w:rsidRPr="0034526B">
              <w:rPr>
                <w:rFonts w:eastAsia="Calibri" w:cstheme="minorHAnsi"/>
                <w:color w:val="000000" w:themeColor="text1"/>
                <w:sz w:val="21"/>
                <w:szCs w:val="21"/>
              </w:rPr>
              <w:t xml:space="preserve">, the advantages of </w:t>
            </w:r>
            <w:r w:rsidR="00E731AF" w:rsidRPr="0034526B">
              <w:rPr>
                <w:rFonts w:eastAsia="Calibri" w:cstheme="minorHAnsi"/>
                <w:color w:val="000000" w:themeColor="text1"/>
                <w:sz w:val="21"/>
                <w:szCs w:val="21"/>
              </w:rPr>
              <w:t xml:space="preserve">the </w:t>
            </w:r>
            <w:r w:rsidRPr="0034526B">
              <w:rPr>
                <w:rFonts w:eastAsia="Calibri" w:cstheme="minorHAnsi"/>
                <w:color w:val="000000" w:themeColor="text1"/>
                <w:sz w:val="21"/>
                <w:szCs w:val="21"/>
              </w:rPr>
              <w:t xml:space="preserve">proposed </w:t>
            </w:r>
            <w:r w:rsidR="00E731AF" w:rsidRPr="0034526B">
              <w:rPr>
                <w:rFonts w:eastAsia="Calibri" w:cstheme="minorHAnsi"/>
                <w:color w:val="000000" w:themeColor="text1"/>
                <w:sz w:val="21"/>
                <w:szCs w:val="21"/>
              </w:rPr>
              <w:t>approach</w:t>
            </w:r>
            <w:r w:rsidRPr="0034526B">
              <w:rPr>
                <w:rFonts w:eastAsia="Calibri" w:cstheme="minorHAnsi"/>
                <w:color w:val="000000" w:themeColor="text1"/>
                <w:sz w:val="21"/>
                <w:szCs w:val="21"/>
              </w:rPr>
              <w:t xml:space="preserve"> over current </w:t>
            </w:r>
            <w:r w:rsidR="00E731AF" w:rsidRPr="0034526B">
              <w:rPr>
                <w:rFonts w:eastAsia="Calibri" w:cstheme="minorHAnsi"/>
                <w:color w:val="000000" w:themeColor="text1"/>
                <w:sz w:val="21"/>
                <w:szCs w:val="21"/>
              </w:rPr>
              <w:t>state of practice</w:t>
            </w:r>
            <w:r w:rsidRPr="0034526B">
              <w:rPr>
                <w:rFonts w:eastAsia="Calibri" w:cstheme="minorHAnsi"/>
                <w:color w:val="000000" w:themeColor="text1"/>
                <w:sz w:val="21"/>
                <w:szCs w:val="21"/>
              </w:rPr>
              <w:t xml:space="preserve">, and the overall impact on advancing the </w:t>
            </w:r>
            <w:r w:rsidR="00E731AF" w:rsidRPr="0034526B">
              <w:rPr>
                <w:rFonts w:eastAsia="Calibri" w:cstheme="minorHAnsi"/>
                <w:color w:val="000000" w:themeColor="text1"/>
                <w:sz w:val="21"/>
                <w:szCs w:val="21"/>
              </w:rPr>
              <w:t>field</w:t>
            </w:r>
            <w:r w:rsidRPr="0034526B">
              <w:rPr>
                <w:rFonts w:eastAsia="Calibri" w:cstheme="minorHAnsi"/>
                <w:color w:val="000000" w:themeColor="text1"/>
                <w:sz w:val="21"/>
                <w:szCs w:val="21"/>
              </w:rPr>
              <w:t xml:space="preserve"> </w:t>
            </w:r>
            <w:r w:rsidR="00BA7CF9" w:rsidRPr="0034526B">
              <w:rPr>
                <w:rFonts w:eastAsia="Calibri" w:cstheme="minorHAnsi"/>
                <w:color w:val="000000" w:themeColor="text1"/>
                <w:sz w:val="21"/>
                <w:szCs w:val="21"/>
              </w:rPr>
              <w:t>of</w:t>
            </w:r>
            <w:r w:rsidRPr="0034526B">
              <w:rPr>
                <w:rFonts w:eastAsia="Calibri" w:cstheme="minorHAnsi"/>
                <w:color w:val="000000" w:themeColor="text1"/>
                <w:sz w:val="21"/>
                <w:szCs w:val="21"/>
              </w:rPr>
              <w:t xml:space="preserve"> the project is successful.</w:t>
            </w:r>
          </w:p>
          <w:p w14:paraId="55BF3180" w14:textId="77777777" w:rsidR="00F95669" w:rsidRPr="0034526B" w:rsidRDefault="00F95669" w:rsidP="00697BE8">
            <w:pPr>
              <w:numPr>
                <w:ilvl w:val="0"/>
                <w:numId w:val="49"/>
              </w:numPr>
              <w:spacing w:after="120"/>
              <w:rPr>
                <w:rFonts w:cstheme="minorHAnsi"/>
                <w:color w:val="000000" w:themeColor="text1"/>
                <w:sz w:val="21"/>
                <w:szCs w:val="21"/>
              </w:rPr>
            </w:pPr>
            <w:r w:rsidRPr="0034526B">
              <w:rPr>
                <w:rFonts w:cstheme="minorHAnsi"/>
                <w:color w:val="000000" w:themeColor="text1"/>
                <w:sz w:val="21"/>
                <w:szCs w:val="21"/>
              </w:rPr>
              <w:t>The applicant should describe how the project supports State, local, Tribal, regional</w:t>
            </w:r>
            <w:r w:rsidR="0032330A" w:rsidRPr="0034526B">
              <w:rPr>
                <w:rFonts w:cstheme="minorHAnsi"/>
                <w:color w:val="000000" w:themeColor="text1"/>
                <w:sz w:val="21"/>
                <w:szCs w:val="21"/>
              </w:rPr>
              <w:t>,</w:t>
            </w:r>
            <w:r w:rsidRPr="0034526B">
              <w:rPr>
                <w:rFonts w:cstheme="minorHAnsi"/>
                <w:color w:val="000000" w:themeColor="text1"/>
                <w:sz w:val="21"/>
                <w:szCs w:val="21"/>
              </w:rPr>
              <w:t xml:space="preserve"> and national resilience, decarbonization, or other energy goals, strategies</w:t>
            </w:r>
            <w:r w:rsidR="0032330A" w:rsidRPr="0034526B">
              <w:rPr>
                <w:rFonts w:cstheme="minorHAnsi"/>
                <w:color w:val="000000" w:themeColor="text1"/>
                <w:sz w:val="21"/>
                <w:szCs w:val="21"/>
              </w:rPr>
              <w:t>,</w:t>
            </w:r>
            <w:r w:rsidRPr="0034526B">
              <w:rPr>
                <w:rFonts w:cstheme="minorHAnsi"/>
                <w:color w:val="000000" w:themeColor="text1"/>
                <w:sz w:val="21"/>
                <w:szCs w:val="21"/>
              </w:rPr>
              <w:t xml:space="preserve"> and plans.</w:t>
            </w:r>
          </w:p>
          <w:p w14:paraId="22DAD7AA" w14:textId="77777777" w:rsidR="00F95669" w:rsidRPr="0034526B" w:rsidRDefault="00F95669" w:rsidP="00697BE8">
            <w:pPr>
              <w:numPr>
                <w:ilvl w:val="0"/>
                <w:numId w:val="49"/>
              </w:numPr>
              <w:spacing w:after="120"/>
              <w:rPr>
                <w:rFonts w:cstheme="minorHAnsi"/>
                <w:color w:val="000000" w:themeColor="text1"/>
                <w:sz w:val="21"/>
                <w:szCs w:val="21"/>
              </w:rPr>
            </w:pPr>
            <w:r w:rsidRPr="0034526B">
              <w:rPr>
                <w:rFonts w:cstheme="minorHAnsi"/>
                <w:color w:val="000000" w:themeColor="text1"/>
                <w:sz w:val="21"/>
                <w:szCs w:val="21"/>
              </w:rPr>
              <w:t>The applicant should address the potential impact of the project to reduce perceived risk for project deployment; achieve further deployment at-scale to; and lead to additional private sector investments.</w:t>
            </w:r>
          </w:p>
          <w:p w14:paraId="40905845" w14:textId="77777777" w:rsidR="00F95669" w:rsidRPr="0034526B" w:rsidRDefault="00F95669" w:rsidP="00697BE8">
            <w:pPr>
              <w:pStyle w:val="ListParagraph"/>
              <w:numPr>
                <w:ilvl w:val="0"/>
                <w:numId w:val="49"/>
              </w:numPr>
              <w:rPr>
                <w:rFonts w:eastAsia="Calibri" w:cstheme="minorHAnsi"/>
                <w:b/>
                <w:bCs/>
                <w:color w:val="000000" w:themeColor="text1"/>
                <w:sz w:val="21"/>
                <w:szCs w:val="21"/>
                <w:u w:val="single"/>
              </w:rPr>
            </w:pPr>
            <w:r w:rsidRPr="0034526B">
              <w:rPr>
                <w:rFonts w:eastAsia="Calibri" w:cstheme="minorHAnsi"/>
                <w:b/>
                <w:bCs/>
                <w:color w:val="000000" w:themeColor="text1"/>
                <w:sz w:val="21"/>
                <w:szCs w:val="21"/>
                <w:u w:val="single"/>
              </w:rPr>
              <w:t>Topic Area 1 (Grid Resilience Grants) applications must:</w:t>
            </w:r>
          </w:p>
          <w:p w14:paraId="7C971BCA" w14:textId="77777777" w:rsidR="00F95669" w:rsidRPr="0034526B" w:rsidRDefault="00F95669" w:rsidP="00697BE8">
            <w:pPr>
              <w:pStyle w:val="ListParagraph"/>
              <w:numPr>
                <w:ilvl w:val="1"/>
                <w:numId w:val="49"/>
              </w:numPr>
              <w:rPr>
                <w:rFonts w:eastAsia="Calibri" w:cstheme="minorHAnsi"/>
                <w:color w:val="000000" w:themeColor="text1"/>
                <w:sz w:val="21"/>
                <w:szCs w:val="21"/>
              </w:rPr>
            </w:pPr>
            <w:r w:rsidRPr="0034526B">
              <w:rPr>
                <w:rFonts w:eastAsia="Calibri" w:cstheme="minorHAnsi"/>
                <w:color w:val="000000" w:themeColor="text1"/>
                <w:sz w:val="21"/>
                <w:szCs w:val="21"/>
              </w:rPr>
              <w:t xml:space="preserve">Address how the proposed project will generate the greatest community, regional, or interregional resilience benefit in reducing the likelihood and consequences of disruptive events. </w:t>
            </w:r>
          </w:p>
          <w:p w14:paraId="4C121496" w14:textId="7AFB6AA2" w:rsidR="00F95669" w:rsidRPr="0034526B" w:rsidRDefault="00F95669" w:rsidP="00697BE8">
            <w:pPr>
              <w:pStyle w:val="ListParagraph"/>
              <w:numPr>
                <w:ilvl w:val="1"/>
                <w:numId w:val="49"/>
              </w:numPr>
              <w:rPr>
                <w:rFonts w:eastAsia="Calibri" w:cstheme="minorHAnsi"/>
                <w:color w:val="000000" w:themeColor="text1"/>
                <w:sz w:val="21"/>
                <w:szCs w:val="21"/>
              </w:rPr>
            </w:pPr>
            <w:r w:rsidRPr="0034526B">
              <w:rPr>
                <w:rFonts w:eastAsia="Calibri" w:cstheme="minorHAnsi"/>
                <w:color w:val="000000" w:themeColor="text1"/>
                <w:sz w:val="21"/>
                <w:szCs w:val="21"/>
              </w:rPr>
              <w:t xml:space="preserve">Address how the project (1) comprehensively mitigates one or more hazards faced by community or region; (2) comprehensively mitigates the potential for equipment to cause a wildfire in a community or region; (3) fully addresses the consequences of an outage caused by a natural hazard; </w:t>
            </w:r>
            <w:r w:rsidR="00BA7CF9" w:rsidRPr="0034526B">
              <w:rPr>
                <w:rFonts w:eastAsia="Calibri" w:cstheme="minorHAnsi"/>
                <w:color w:val="000000" w:themeColor="text1"/>
                <w:sz w:val="21"/>
                <w:szCs w:val="21"/>
              </w:rPr>
              <w:t>and/</w:t>
            </w:r>
            <w:r w:rsidRPr="0034526B">
              <w:rPr>
                <w:rFonts w:eastAsia="Calibri" w:cstheme="minorHAnsi"/>
                <w:color w:val="000000" w:themeColor="text1"/>
                <w:sz w:val="21"/>
                <w:szCs w:val="21"/>
              </w:rPr>
              <w:t>or (4) mitigates economic risk as derived from outage duration or outage frequency.</w:t>
            </w:r>
          </w:p>
          <w:p w14:paraId="6CAC903D" w14:textId="74A17ED6" w:rsidR="00F95669" w:rsidRPr="0034526B" w:rsidRDefault="00F95669" w:rsidP="00697BE8">
            <w:pPr>
              <w:pStyle w:val="ListParagraph"/>
              <w:numPr>
                <w:ilvl w:val="1"/>
                <w:numId w:val="49"/>
              </w:numPr>
              <w:rPr>
                <w:rFonts w:eastAsia="Calibri" w:cstheme="minorHAnsi"/>
                <w:color w:val="000000" w:themeColor="text1"/>
                <w:sz w:val="21"/>
                <w:szCs w:val="21"/>
              </w:rPr>
            </w:pPr>
            <w:r w:rsidRPr="0034526B">
              <w:rPr>
                <w:rFonts w:eastAsia="Calibri" w:cstheme="minorHAnsi"/>
                <w:color w:val="000000" w:themeColor="text1"/>
                <w:sz w:val="21"/>
                <w:szCs w:val="21"/>
              </w:rPr>
              <w:t xml:space="preserve">Address how the </w:t>
            </w:r>
            <w:r w:rsidR="00BA7CF9" w:rsidRPr="0034526B">
              <w:rPr>
                <w:rFonts w:eastAsia="Calibri" w:cstheme="minorHAnsi"/>
                <w:color w:val="000000" w:themeColor="text1"/>
                <w:sz w:val="21"/>
                <w:szCs w:val="21"/>
              </w:rPr>
              <w:t>federal</w:t>
            </w:r>
            <w:r w:rsidRPr="0034526B">
              <w:rPr>
                <w:rFonts w:eastAsia="Calibri" w:cstheme="minorHAnsi"/>
                <w:color w:val="000000" w:themeColor="text1"/>
                <w:sz w:val="21"/>
                <w:szCs w:val="21"/>
              </w:rPr>
              <w:t xml:space="preserve"> funding provided by this program would result in proposed activities that go beyond and are additional to efforts that would have been undertaken but-for the funding and will generate the greatest community or regional resilience benefit in reducing the likelihood and consequences of disruptive events. The narrative should reference the </w:t>
            </w:r>
            <w:r w:rsidRPr="0034526B">
              <w:rPr>
                <w:rFonts w:eastAsia="Calibri" w:cstheme="minorHAnsi"/>
                <w:i/>
                <w:iCs/>
                <w:color w:val="000000" w:themeColor="text1"/>
                <w:sz w:val="21"/>
                <w:szCs w:val="21"/>
              </w:rPr>
              <w:t xml:space="preserve">Report on Resilience Investments </w:t>
            </w:r>
            <w:r w:rsidRPr="0034526B">
              <w:rPr>
                <w:rFonts w:eastAsia="Calibri" w:cstheme="minorHAnsi"/>
                <w:color w:val="000000" w:themeColor="text1"/>
                <w:sz w:val="21"/>
                <w:szCs w:val="21"/>
              </w:rPr>
              <w:t>to demonstrate how the proposed activities would be additional to existing planned investments.</w:t>
            </w:r>
          </w:p>
          <w:p w14:paraId="33265485" w14:textId="77777777" w:rsidR="00F95669" w:rsidRPr="0034526B" w:rsidRDefault="00F95669">
            <w:pPr>
              <w:pStyle w:val="ListParagraph"/>
              <w:ind w:left="1440"/>
              <w:rPr>
                <w:rFonts w:eastAsia="Calibri" w:cstheme="minorHAnsi"/>
                <w:color w:val="000000" w:themeColor="text1"/>
                <w:sz w:val="21"/>
                <w:szCs w:val="21"/>
              </w:rPr>
            </w:pPr>
          </w:p>
          <w:p w14:paraId="60853C92" w14:textId="77777777" w:rsidR="00F95669" w:rsidRPr="0034526B" w:rsidRDefault="00F95669" w:rsidP="00697BE8">
            <w:pPr>
              <w:numPr>
                <w:ilvl w:val="0"/>
                <w:numId w:val="49"/>
              </w:numPr>
              <w:spacing w:after="120"/>
              <w:rPr>
                <w:rFonts w:cstheme="minorHAnsi"/>
                <w:b/>
                <w:bCs/>
                <w:color w:val="000000" w:themeColor="text1"/>
                <w:sz w:val="21"/>
                <w:szCs w:val="21"/>
                <w:u w:val="single"/>
              </w:rPr>
            </w:pPr>
            <w:r w:rsidRPr="0034526B">
              <w:rPr>
                <w:rFonts w:cstheme="minorHAnsi"/>
                <w:b/>
                <w:bCs/>
                <w:color w:val="000000" w:themeColor="text1"/>
                <w:sz w:val="21"/>
                <w:szCs w:val="21"/>
                <w:u w:val="single"/>
              </w:rPr>
              <w:t>Topic Area 2 (Smart Grid Grants) applications must:</w:t>
            </w:r>
          </w:p>
          <w:p w14:paraId="7271871A" w14:textId="7630BB64" w:rsidR="00F95669" w:rsidRPr="0034526B" w:rsidRDefault="00F95669" w:rsidP="00697BE8">
            <w:pPr>
              <w:pStyle w:val="ListParagraph"/>
              <w:numPr>
                <w:ilvl w:val="1"/>
                <w:numId w:val="49"/>
              </w:numPr>
              <w:rPr>
                <w:rFonts w:cstheme="minorHAnsi"/>
                <w:color w:val="000000" w:themeColor="text1"/>
                <w:sz w:val="21"/>
                <w:szCs w:val="21"/>
              </w:rPr>
            </w:pPr>
            <w:r w:rsidRPr="0034526B">
              <w:rPr>
                <w:rFonts w:cstheme="minorHAnsi"/>
                <w:color w:val="000000" w:themeColor="text1"/>
                <w:sz w:val="21"/>
                <w:szCs w:val="21"/>
              </w:rPr>
              <w:t xml:space="preserve">Describe how the project will have a significant effect in encouraging and facilitating the development of smart grid functions identified as </w:t>
            </w:r>
            <w:r w:rsidR="005E641D" w:rsidRPr="0034526B">
              <w:rPr>
                <w:rFonts w:cstheme="minorHAnsi"/>
                <w:color w:val="000000" w:themeColor="text1"/>
                <w:sz w:val="21"/>
                <w:szCs w:val="21"/>
              </w:rPr>
              <w:t xml:space="preserve">the </w:t>
            </w:r>
            <w:r w:rsidR="005E641D" w:rsidRPr="0034526B">
              <w:rPr>
                <w:rFonts w:cstheme="minorHAnsi"/>
                <w:i/>
                <w:iCs/>
                <w:color w:val="000000" w:themeColor="text1"/>
                <w:sz w:val="21"/>
                <w:szCs w:val="21"/>
              </w:rPr>
              <w:t>technical approaches of interest and priority investments</w:t>
            </w:r>
            <w:r w:rsidRPr="0034526B">
              <w:rPr>
                <w:rFonts w:cstheme="minorHAnsi"/>
                <w:color w:val="000000" w:themeColor="text1"/>
                <w:sz w:val="21"/>
                <w:szCs w:val="21"/>
              </w:rPr>
              <w:t xml:space="preserve"> in </w:t>
            </w:r>
            <w:r w:rsidR="005E641D" w:rsidRPr="0034526B">
              <w:rPr>
                <w:rFonts w:cstheme="minorHAnsi"/>
                <w:color w:val="000000" w:themeColor="text1"/>
                <w:sz w:val="21"/>
                <w:szCs w:val="21"/>
              </w:rPr>
              <w:t xml:space="preserve">Section </w:t>
            </w:r>
            <w:proofErr w:type="spellStart"/>
            <w:r w:rsidR="005E641D" w:rsidRPr="0034526B">
              <w:rPr>
                <w:rFonts w:cstheme="minorHAnsi"/>
                <w:color w:val="000000" w:themeColor="text1"/>
                <w:sz w:val="21"/>
                <w:szCs w:val="21"/>
              </w:rPr>
              <w:t>I</w:t>
            </w:r>
            <w:r w:rsidRPr="0034526B">
              <w:rPr>
                <w:rFonts w:cstheme="minorHAnsi"/>
                <w:color w:val="000000" w:themeColor="text1"/>
                <w:sz w:val="21"/>
                <w:szCs w:val="21"/>
              </w:rPr>
              <w:t>.B.</w:t>
            </w:r>
            <w:r w:rsidR="005E641D" w:rsidRPr="0034526B">
              <w:rPr>
                <w:rFonts w:cstheme="minorHAnsi"/>
                <w:color w:val="000000" w:themeColor="text1"/>
                <w:sz w:val="21"/>
                <w:szCs w:val="21"/>
              </w:rPr>
              <w:t>ii</w:t>
            </w:r>
            <w:proofErr w:type="spellEnd"/>
            <w:r w:rsidR="005E641D" w:rsidRPr="0034526B">
              <w:rPr>
                <w:rFonts w:cstheme="minorHAnsi"/>
                <w:color w:val="000000" w:themeColor="text1"/>
                <w:sz w:val="21"/>
                <w:szCs w:val="21"/>
              </w:rPr>
              <w:t xml:space="preserve">, </w:t>
            </w:r>
            <w:r w:rsidRPr="0034526B">
              <w:rPr>
                <w:rFonts w:cstheme="minorHAnsi"/>
                <w:color w:val="000000" w:themeColor="text1"/>
                <w:sz w:val="21"/>
                <w:szCs w:val="21"/>
              </w:rPr>
              <w:t>Topic Area 2</w:t>
            </w:r>
            <w:r w:rsidR="00BA7CF9" w:rsidRPr="0034526B">
              <w:rPr>
                <w:rFonts w:cstheme="minorHAnsi"/>
                <w:color w:val="000000" w:themeColor="text1"/>
                <w:sz w:val="21"/>
                <w:szCs w:val="21"/>
              </w:rPr>
              <w:t>.</w:t>
            </w:r>
          </w:p>
          <w:p w14:paraId="0858D707" w14:textId="77777777" w:rsidR="00F95669" w:rsidRPr="0034526B" w:rsidRDefault="00F95669" w:rsidP="00697BE8">
            <w:pPr>
              <w:pStyle w:val="ListParagraph"/>
              <w:numPr>
                <w:ilvl w:val="1"/>
                <w:numId w:val="49"/>
              </w:numPr>
              <w:rPr>
                <w:rFonts w:cstheme="minorHAnsi"/>
                <w:color w:val="000000" w:themeColor="text1"/>
                <w:sz w:val="21"/>
                <w:szCs w:val="21"/>
              </w:rPr>
            </w:pPr>
            <w:r w:rsidRPr="0034526B">
              <w:rPr>
                <w:rFonts w:cstheme="minorHAnsi"/>
                <w:color w:val="000000" w:themeColor="text1"/>
                <w:sz w:val="21"/>
                <w:szCs w:val="21"/>
              </w:rPr>
              <w:t>Describe how the project would enhance the system flexibility to meet program objectives.</w:t>
            </w:r>
          </w:p>
          <w:p w14:paraId="533DCE48" w14:textId="77777777" w:rsidR="00F95669" w:rsidRPr="0034526B" w:rsidRDefault="00F95669">
            <w:pPr>
              <w:spacing w:after="120"/>
              <w:ind w:left="1440"/>
              <w:rPr>
                <w:rFonts w:cstheme="minorHAnsi"/>
                <w:color w:val="000000" w:themeColor="text1"/>
                <w:sz w:val="21"/>
                <w:szCs w:val="21"/>
              </w:rPr>
            </w:pPr>
          </w:p>
          <w:p w14:paraId="051F767A" w14:textId="77777777" w:rsidR="00F95669" w:rsidRPr="0034526B" w:rsidRDefault="00F95669" w:rsidP="00697BE8">
            <w:pPr>
              <w:numPr>
                <w:ilvl w:val="0"/>
                <w:numId w:val="49"/>
              </w:numPr>
              <w:spacing w:after="120"/>
              <w:rPr>
                <w:rFonts w:cstheme="minorHAnsi"/>
                <w:b/>
                <w:bCs/>
                <w:color w:val="000000" w:themeColor="text1"/>
                <w:sz w:val="21"/>
                <w:szCs w:val="21"/>
                <w:u w:val="single"/>
              </w:rPr>
            </w:pPr>
            <w:r w:rsidRPr="0034526B">
              <w:rPr>
                <w:rFonts w:cstheme="minorHAnsi"/>
                <w:b/>
                <w:bCs/>
                <w:color w:val="000000" w:themeColor="text1"/>
                <w:sz w:val="21"/>
                <w:szCs w:val="21"/>
                <w:u w:val="single"/>
              </w:rPr>
              <w:t>Topic Area 3 (Grid Innovation Program) applications must:</w:t>
            </w:r>
          </w:p>
          <w:p w14:paraId="2310E364" w14:textId="56E75012" w:rsidR="00F95669" w:rsidRPr="0034526B" w:rsidRDefault="00F95669" w:rsidP="00697BE8">
            <w:pPr>
              <w:numPr>
                <w:ilvl w:val="1"/>
                <w:numId w:val="49"/>
              </w:numPr>
              <w:spacing w:after="120"/>
              <w:rPr>
                <w:rFonts w:cstheme="minorHAnsi"/>
                <w:color w:val="000000" w:themeColor="text1"/>
                <w:sz w:val="21"/>
                <w:szCs w:val="21"/>
              </w:rPr>
            </w:pPr>
            <w:r w:rsidRPr="0034526B">
              <w:rPr>
                <w:rFonts w:cstheme="minorHAnsi"/>
                <w:color w:val="000000" w:themeColor="text1"/>
                <w:sz w:val="21"/>
                <w:szCs w:val="21"/>
              </w:rPr>
              <w:t xml:space="preserve">Describe how the project will address innovative approaches and deployment goals across transmission systems, distribution, </w:t>
            </w:r>
            <w:r w:rsidR="006A6ED4" w:rsidRPr="0034526B">
              <w:rPr>
                <w:rFonts w:cstheme="minorHAnsi"/>
                <w:color w:val="000000" w:themeColor="text1"/>
                <w:sz w:val="21"/>
                <w:szCs w:val="21"/>
              </w:rPr>
              <w:t xml:space="preserve">storage, </w:t>
            </w:r>
            <w:r w:rsidRPr="0034526B">
              <w:rPr>
                <w:rFonts w:cstheme="minorHAnsi"/>
                <w:color w:val="000000" w:themeColor="text1"/>
                <w:sz w:val="21"/>
                <w:szCs w:val="21"/>
              </w:rPr>
              <w:t xml:space="preserve">or </w:t>
            </w:r>
            <w:r w:rsidR="006A6ED4" w:rsidRPr="0034526B">
              <w:rPr>
                <w:rFonts w:cstheme="minorHAnsi"/>
                <w:color w:val="000000" w:themeColor="text1"/>
                <w:sz w:val="21"/>
                <w:szCs w:val="21"/>
              </w:rPr>
              <w:t xml:space="preserve">a combination </w:t>
            </w:r>
            <w:r w:rsidRPr="0034526B">
              <w:rPr>
                <w:rFonts w:cstheme="minorHAnsi"/>
                <w:color w:val="000000" w:themeColor="text1"/>
                <w:sz w:val="21"/>
                <w:szCs w:val="21"/>
              </w:rPr>
              <w:t>as identified as</w:t>
            </w:r>
            <w:r w:rsidR="005E641D" w:rsidRPr="0034526B">
              <w:rPr>
                <w:rFonts w:cstheme="minorHAnsi"/>
                <w:color w:val="000000" w:themeColor="text1"/>
                <w:sz w:val="21"/>
                <w:szCs w:val="21"/>
              </w:rPr>
              <w:t xml:space="preserve"> the technical approaches of interest and priority investments in Section </w:t>
            </w:r>
            <w:proofErr w:type="spellStart"/>
            <w:r w:rsidR="005E641D" w:rsidRPr="0034526B">
              <w:rPr>
                <w:rFonts w:cstheme="minorHAnsi"/>
                <w:color w:val="000000" w:themeColor="text1"/>
                <w:sz w:val="21"/>
                <w:szCs w:val="21"/>
              </w:rPr>
              <w:t>I.B.iii</w:t>
            </w:r>
            <w:proofErr w:type="spellEnd"/>
            <w:r w:rsidR="005E641D" w:rsidRPr="0034526B">
              <w:rPr>
                <w:rFonts w:cstheme="minorHAnsi"/>
                <w:color w:val="000000" w:themeColor="text1"/>
                <w:sz w:val="21"/>
                <w:szCs w:val="21"/>
              </w:rPr>
              <w:t>, Topic Area</w:t>
            </w:r>
            <w:r w:rsidRPr="0034526B">
              <w:rPr>
                <w:rFonts w:cstheme="minorHAnsi"/>
                <w:color w:val="000000" w:themeColor="text1"/>
                <w:sz w:val="21"/>
                <w:szCs w:val="21"/>
              </w:rPr>
              <w:t xml:space="preserve"> 3.</w:t>
            </w:r>
          </w:p>
          <w:p w14:paraId="3BB0DAE4" w14:textId="293ED01B" w:rsidR="00F95669" w:rsidRPr="0034526B" w:rsidRDefault="00F95669" w:rsidP="00697BE8">
            <w:pPr>
              <w:numPr>
                <w:ilvl w:val="1"/>
                <w:numId w:val="49"/>
              </w:numPr>
              <w:spacing w:after="120"/>
              <w:rPr>
                <w:rFonts w:cstheme="minorHAnsi"/>
                <w:color w:val="000000" w:themeColor="text1"/>
                <w:sz w:val="21"/>
                <w:szCs w:val="21"/>
              </w:rPr>
            </w:pPr>
            <w:r w:rsidRPr="0034526B">
              <w:rPr>
                <w:rFonts w:cstheme="minorHAnsi"/>
                <w:color w:val="000000" w:themeColor="text1"/>
                <w:sz w:val="21"/>
                <w:szCs w:val="21"/>
              </w:rPr>
              <w:t xml:space="preserve">Describe how </w:t>
            </w:r>
            <w:r w:rsidR="00027F01" w:rsidRPr="0034526B">
              <w:rPr>
                <w:rFonts w:cstheme="minorHAnsi"/>
                <w:color w:val="000000" w:themeColor="text1"/>
                <w:sz w:val="21"/>
                <w:szCs w:val="21"/>
              </w:rPr>
              <w:t xml:space="preserve">each partner associated with </w:t>
            </w:r>
            <w:r w:rsidRPr="0034526B">
              <w:rPr>
                <w:rFonts w:cstheme="minorHAnsi"/>
                <w:color w:val="000000" w:themeColor="text1"/>
                <w:sz w:val="21"/>
                <w:szCs w:val="21"/>
              </w:rPr>
              <w:t xml:space="preserve">the </w:t>
            </w:r>
            <w:r w:rsidR="005E641D" w:rsidRPr="0034526B">
              <w:rPr>
                <w:rFonts w:cstheme="minorHAnsi"/>
                <w:color w:val="000000" w:themeColor="text1"/>
                <w:sz w:val="21"/>
                <w:szCs w:val="21"/>
              </w:rPr>
              <w:t xml:space="preserve">application </w:t>
            </w:r>
            <w:r w:rsidRPr="0034526B">
              <w:rPr>
                <w:rFonts w:cstheme="minorHAnsi"/>
                <w:color w:val="000000" w:themeColor="text1"/>
                <w:sz w:val="21"/>
                <w:szCs w:val="21"/>
              </w:rPr>
              <w:t xml:space="preserve">will </w:t>
            </w:r>
            <w:r w:rsidR="00027F01" w:rsidRPr="0034526B">
              <w:rPr>
                <w:rFonts w:cstheme="minorHAnsi"/>
                <w:color w:val="000000" w:themeColor="text1"/>
                <w:sz w:val="21"/>
                <w:szCs w:val="21"/>
              </w:rPr>
              <w:t xml:space="preserve">contribute to </w:t>
            </w:r>
            <w:r w:rsidRPr="0034526B">
              <w:rPr>
                <w:rFonts w:cstheme="minorHAnsi"/>
                <w:color w:val="000000" w:themeColor="text1"/>
                <w:sz w:val="21"/>
                <w:szCs w:val="21"/>
              </w:rPr>
              <w:t xml:space="preserve">project </w:t>
            </w:r>
            <w:r w:rsidR="00027F01" w:rsidRPr="0034526B">
              <w:rPr>
                <w:rFonts w:cstheme="minorHAnsi"/>
                <w:color w:val="000000" w:themeColor="text1"/>
                <w:sz w:val="21"/>
                <w:szCs w:val="21"/>
              </w:rPr>
              <w:t>success and replicability.</w:t>
            </w:r>
          </w:p>
        </w:tc>
      </w:tr>
      <w:tr w:rsidR="00F95669" w:rsidRPr="0034526B" w14:paraId="7EFB13FB" w14:textId="77777777" w:rsidTr="0B2DEC23">
        <w:tc>
          <w:tcPr>
            <w:tcW w:w="2319" w:type="dxa"/>
            <w:tcBorders>
              <w:bottom w:val="single" w:sz="4" w:space="0" w:color="auto"/>
            </w:tcBorders>
            <w:shd w:val="clear" w:color="auto" w:fill="EAF1DD" w:themeFill="accent3" w:themeFillTint="33"/>
          </w:tcPr>
          <w:p w14:paraId="075E754D" w14:textId="77777777" w:rsidR="00F95669" w:rsidRPr="0034526B" w:rsidRDefault="00F95669">
            <w:pPr>
              <w:rPr>
                <w:rFonts w:cstheme="minorHAnsi"/>
                <w:color w:val="000000" w:themeColor="text1"/>
                <w:sz w:val="21"/>
                <w:szCs w:val="21"/>
              </w:rPr>
            </w:pPr>
            <w:r w:rsidRPr="0034526B">
              <w:rPr>
                <w:rFonts w:cstheme="minorHAnsi"/>
                <w:b/>
                <w:color w:val="000000" w:themeColor="text1"/>
                <w:sz w:val="21"/>
                <w:szCs w:val="21"/>
              </w:rPr>
              <w:t>Workplan</w:t>
            </w:r>
            <w:r w:rsidRPr="0034526B">
              <w:rPr>
                <w:rFonts w:cstheme="minorHAnsi"/>
                <w:b/>
                <w:bCs/>
                <w:color w:val="000000" w:themeColor="text1"/>
                <w:sz w:val="21"/>
                <w:szCs w:val="21"/>
              </w:rPr>
              <w:t xml:space="preserve"> </w:t>
            </w:r>
            <w:r w:rsidRPr="0034526B">
              <w:rPr>
                <w:rFonts w:cstheme="minorHAnsi"/>
                <w:color w:val="000000" w:themeColor="text1"/>
                <w:sz w:val="21"/>
                <w:szCs w:val="21"/>
              </w:rPr>
              <w:t>(Approximately 40% of the Technical Volume)</w:t>
            </w:r>
          </w:p>
        </w:tc>
        <w:tc>
          <w:tcPr>
            <w:tcW w:w="7226" w:type="dxa"/>
            <w:tcBorders>
              <w:bottom w:val="single" w:sz="4" w:space="0" w:color="auto"/>
            </w:tcBorders>
          </w:tcPr>
          <w:p w14:paraId="4DC6C3D8" w14:textId="77777777" w:rsidR="00F95669" w:rsidRPr="0034526B" w:rsidRDefault="00F95669">
            <w:pPr>
              <w:spacing w:after="120"/>
              <w:rPr>
                <w:rFonts w:cstheme="minorHAnsi"/>
                <w:color w:val="000000" w:themeColor="text1"/>
                <w:sz w:val="21"/>
                <w:szCs w:val="21"/>
              </w:rPr>
            </w:pPr>
            <w:r w:rsidRPr="0034526B">
              <w:rPr>
                <w:rFonts w:eastAsia="Calibri" w:cstheme="minorHAnsi"/>
                <w:color w:val="000000" w:themeColor="text1"/>
                <w:sz w:val="21"/>
                <w:szCs w:val="21"/>
              </w:rPr>
              <w:t>The Workplan should include a summary of the Project Objectives, Technical Scope, Work Breakdown Structure (WBS), Milestones, Go/No-Go Decision Points, and Project Schedule. A detailed SOPO is separately requested. The Workplan should contain the following information:</w:t>
            </w:r>
          </w:p>
          <w:p w14:paraId="5D540A23"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Project Objectives: The applicant should provide a clear and concise (high-level) statement of the goals and objectives of the project as well as the expected outcomes</w:t>
            </w:r>
            <w:r w:rsidR="0015483D" w:rsidRPr="0034526B">
              <w:rPr>
                <w:rFonts w:eastAsia="Calibri" w:cstheme="minorHAnsi"/>
                <w:color w:val="000000" w:themeColor="text1"/>
                <w:sz w:val="21"/>
                <w:szCs w:val="21"/>
              </w:rPr>
              <w:t>, consistent with the Project Goal statement in the Project Overview section</w:t>
            </w:r>
            <w:r w:rsidRPr="0034526B">
              <w:rPr>
                <w:rFonts w:eastAsia="Calibri" w:cstheme="minorHAnsi"/>
                <w:color w:val="000000" w:themeColor="text1"/>
                <w:sz w:val="21"/>
                <w:szCs w:val="21"/>
              </w:rPr>
              <w:t>.</w:t>
            </w:r>
          </w:p>
          <w:p w14:paraId="7C15C44B" w14:textId="69C27366"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Technical Scope Summary: The applicant should provide a summary description of the overall work scope and approach to achieve the objective(s). The overall work scope is to be divided by performance periods that are separated by discrete, approximately annual decision points (see below for more information on Go/No-Go decision points). The applicant should describe the specific expected </w:t>
            </w:r>
            <w:r w:rsidR="005E641D" w:rsidRPr="0034526B">
              <w:rPr>
                <w:rFonts w:eastAsia="Calibri" w:cstheme="minorHAnsi"/>
                <w:color w:val="000000" w:themeColor="text1"/>
                <w:sz w:val="21"/>
                <w:szCs w:val="21"/>
              </w:rPr>
              <w:t>result</w:t>
            </w:r>
            <w:r w:rsidRPr="0034526B">
              <w:rPr>
                <w:rFonts w:eastAsia="Calibri" w:cstheme="minorHAnsi"/>
                <w:color w:val="000000" w:themeColor="text1"/>
                <w:sz w:val="21"/>
                <w:szCs w:val="21"/>
              </w:rPr>
              <w:t xml:space="preserve"> of each performance period,</w:t>
            </w:r>
            <w:r w:rsidRPr="0034526B">
              <w:rPr>
                <w:rFonts w:eastAsia="Tahoma" w:cstheme="minorHAnsi"/>
                <w:color w:val="000000" w:themeColor="text1"/>
                <w:sz w:val="21"/>
                <w:szCs w:val="21"/>
              </w:rPr>
              <w:t xml:space="preserve"> including milestones detailed in the Community Benefits Plan.</w:t>
            </w:r>
          </w:p>
          <w:p w14:paraId="6A185A71"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WBS and Task Description Summary: The Workplan should describe the work to be accomplished and how the applicant will achieve the milestones, will accomplish the final project goal(s), and will produce all deliverables. </w:t>
            </w:r>
            <w:r w:rsidR="00642043" w:rsidRPr="0034526B">
              <w:rPr>
                <w:rFonts w:eastAsia="Calibri" w:cstheme="minorHAnsi"/>
                <w:color w:val="000000" w:themeColor="text1"/>
                <w:sz w:val="21"/>
                <w:szCs w:val="21"/>
              </w:rPr>
              <w:t xml:space="preserve">It should be clear to reviewers how the individual activities and tasks will, if successful, result in the accomplishment of the full suite of overall Project Objectives. </w:t>
            </w:r>
            <w:r w:rsidRPr="0034526B">
              <w:rPr>
                <w:rFonts w:eastAsia="Calibri" w:cstheme="minorHAnsi"/>
                <w:color w:val="000000" w:themeColor="text1"/>
                <w:sz w:val="21"/>
                <w:szCs w:val="21"/>
              </w:rPr>
              <w:t>The Workplan is to be structured with a hierarchy of performance period (approximately annual), task and subtasks, which is typical of a standard WBS for any project. The Workplan shall contain a concise description of the specific activities to be conducted over the life of the project. The description shall be a full explanation and disclosure of the project being proposed (i.e., a statement such as “we will then complete a proprietary process” is unacceptable). It is the applicant’s responsibility to prepare an adequately detailed task plan to describe the proposed project and the plan for addressing the objectives of this FOA. The summary provided should be consistent with the SOPO. The SOPO will contain a more detailed description of the WBS and tasks.</w:t>
            </w:r>
          </w:p>
          <w:p w14:paraId="4352A227" w14:textId="63D1F6DB"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Milestone Summary: The applicant should provide a summary of appropriate milestones throughout the project to demonstrate success. A milestone may be either a progress measure (which can be activity based) or a</w:t>
            </w:r>
            <w:r w:rsidR="00935604" w:rsidRPr="0034526B">
              <w:rPr>
                <w:rFonts w:eastAsia="Calibri" w:cstheme="minorHAnsi"/>
                <w:color w:val="000000" w:themeColor="text1"/>
                <w:sz w:val="21"/>
                <w:szCs w:val="21"/>
              </w:rPr>
              <w:t xml:space="preserve"> Specific, Measurable, Attainable, Realistic and Timely (SMART)</w:t>
            </w:r>
            <w:r w:rsidRPr="0034526B">
              <w:rPr>
                <w:rFonts w:eastAsia="Calibri" w:cstheme="minorHAnsi"/>
                <w:color w:val="000000" w:themeColor="text1"/>
                <w:sz w:val="21"/>
                <w:szCs w:val="21"/>
              </w:rPr>
              <w:t xml:space="preserve"> technical milestone. SMART milestones should be Specific, Measurable, Achievable, Relevant, and Timely, and must demonstrate a technical achievement rather than simply completing a task. Unless otherwise specified in the FOA, the minimum requirement is that each project must have at least one milestone per quarter for the duration of the project with at least one SMART technical milestone per year (depending on the project, more milestones may be necessary to comprehensively demonstrate progress). The applicant should also provide the means by which the milestone will be verified. </w:t>
            </w:r>
          </w:p>
          <w:p w14:paraId="54238ABB"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 xml:space="preserve">Go/No-Go Decision Points (See Section </w:t>
            </w:r>
            <w:proofErr w:type="spellStart"/>
            <w:r w:rsidRPr="0034526B">
              <w:rPr>
                <w:rFonts w:eastAsia="Calibri" w:cstheme="minorHAnsi"/>
                <w:color w:val="000000" w:themeColor="text1"/>
                <w:sz w:val="21"/>
                <w:szCs w:val="21"/>
              </w:rPr>
              <w:t>VI.B.xv</w:t>
            </w:r>
            <w:proofErr w:type="spellEnd"/>
            <w:r w:rsidRPr="0034526B">
              <w:rPr>
                <w:rFonts w:eastAsia="Calibri" w:cstheme="minorHAnsi"/>
                <w:color w:val="000000" w:themeColor="text1"/>
                <w:sz w:val="21"/>
                <w:szCs w:val="21"/>
              </w:rPr>
              <w:t xml:space="preserve"> for more information on the Go/No-Go Review): provide a summary of project-wide Go/No-Go decision points at appropriate points in the Workplan. At a minimum, each project must have at least one project-wide Go/No-Go decision point for each budget period (12 to 18-month period) of the project.  The applicant should also provide the specific objective criteria to be used to evaluate the project at the Go/No-Go decision point. The summary provided should be consistent with the SOPO. Go/No-Go decision points are considered “SMART” and can fulfill the requirement for an annual SMART milestone.</w:t>
            </w:r>
          </w:p>
          <w:p w14:paraId="728E1C98"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End of Project Goal: The applicant should provide a summary of the end of project goal(s). At a minimum, each project must have one SMART end of project goal. The summary provided should be consistent with the SOPO.</w:t>
            </w:r>
          </w:p>
          <w:p w14:paraId="50EBEC4D"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Project Schedule (Gantt Chart or similar): The applicant should provide a schedule for the entire project, including task and subtask durations, milestones, and Go/No-Go decision points.</w:t>
            </w:r>
          </w:p>
          <w:p w14:paraId="05D53432" w14:textId="3AB09CB7" w:rsidR="00F95669" w:rsidRPr="0034526B" w:rsidRDefault="00F95669" w:rsidP="00697BE8">
            <w:pPr>
              <w:numPr>
                <w:ilvl w:val="0"/>
                <w:numId w:val="51"/>
              </w:numPr>
              <w:spacing w:after="120"/>
              <w:rPr>
                <w:rFonts w:eastAsia="Tahoma" w:cstheme="minorHAnsi"/>
                <w:color w:val="000000" w:themeColor="text1"/>
                <w:sz w:val="21"/>
                <w:szCs w:val="21"/>
              </w:rPr>
            </w:pPr>
            <w:r w:rsidRPr="0034526B">
              <w:rPr>
                <w:rFonts w:eastAsia="Tahoma" w:cstheme="minorHAnsi"/>
                <w:color w:val="000000" w:themeColor="text1"/>
                <w:sz w:val="21"/>
                <w:szCs w:val="21"/>
              </w:rPr>
              <w:t xml:space="preserve">Buy America Requirements for Infrastructure Projects:  Within the first 2 pages of the Workplan or project description, include a short statement </w:t>
            </w:r>
            <w:r w:rsidRPr="0034526B">
              <w:rPr>
                <w:rFonts w:cstheme="minorHAnsi"/>
                <w:color w:val="000000" w:themeColor="text1"/>
                <w:sz w:val="21"/>
                <w:szCs w:val="21"/>
              </w:rPr>
              <w:t>on</w:t>
            </w:r>
            <w:r w:rsidRPr="0034526B">
              <w:rPr>
                <w:rFonts w:eastAsia="Tahoma" w:cstheme="minorHAnsi"/>
                <w:color w:val="000000" w:themeColor="text1"/>
                <w:sz w:val="21"/>
                <w:szCs w:val="21"/>
              </w:rPr>
              <w:t xml:space="preserve"> whether </w:t>
            </w:r>
            <w:r w:rsidRPr="0034526B">
              <w:rPr>
                <w:rFonts w:cstheme="minorHAnsi"/>
                <w:color w:val="000000" w:themeColor="text1"/>
                <w:sz w:val="21"/>
                <w:szCs w:val="21"/>
              </w:rPr>
              <w:t>the</w:t>
            </w:r>
            <w:r w:rsidRPr="0034526B">
              <w:rPr>
                <w:rFonts w:eastAsia="Tahoma" w:cstheme="minorHAnsi"/>
                <w:color w:val="000000" w:themeColor="text1"/>
                <w:sz w:val="21"/>
                <w:szCs w:val="21"/>
              </w:rPr>
              <w:t xml:space="preserve"> project will </w:t>
            </w:r>
            <w:r w:rsidRPr="0034526B">
              <w:rPr>
                <w:rFonts w:cstheme="minorHAnsi"/>
                <w:color w:val="000000" w:themeColor="text1"/>
                <w:sz w:val="21"/>
                <w:szCs w:val="21"/>
              </w:rPr>
              <w:t xml:space="preserve">involve the construction, alteration, maintenance and/or repair of public </w:t>
            </w:r>
            <w:r w:rsidRPr="0034526B">
              <w:rPr>
                <w:rFonts w:eastAsia="Tahoma" w:cstheme="minorHAnsi"/>
                <w:color w:val="000000" w:themeColor="text1"/>
                <w:sz w:val="21"/>
                <w:szCs w:val="21"/>
              </w:rPr>
              <w:t xml:space="preserve">infrastructure </w:t>
            </w:r>
            <w:r w:rsidRPr="0034526B">
              <w:rPr>
                <w:rFonts w:cstheme="minorHAnsi"/>
                <w:color w:val="000000" w:themeColor="text1"/>
                <w:sz w:val="21"/>
                <w:szCs w:val="21"/>
              </w:rPr>
              <w:t>in the United States.</w:t>
            </w:r>
            <w:r w:rsidRPr="0034526B">
              <w:rPr>
                <w:rFonts w:eastAsia="Tahoma" w:cstheme="minorHAnsi"/>
                <w:color w:val="000000" w:themeColor="text1"/>
                <w:sz w:val="21"/>
                <w:szCs w:val="21"/>
              </w:rPr>
              <w:t xml:space="preserve"> See </w:t>
            </w:r>
            <w:r w:rsidRPr="004421E5">
              <w:rPr>
                <w:rFonts w:cstheme="minorHAnsi"/>
                <w:color w:val="000000" w:themeColor="text1"/>
                <w:sz w:val="21"/>
                <w:szCs w:val="21"/>
                <w:highlight w:val="lightGray"/>
              </w:rPr>
              <w:t xml:space="preserve">Appendix </w:t>
            </w:r>
            <w:r w:rsidR="004421E5" w:rsidRPr="004421E5">
              <w:rPr>
                <w:rFonts w:cstheme="minorHAnsi"/>
                <w:color w:val="000000" w:themeColor="text1"/>
                <w:sz w:val="21"/>
                <w:szCs w:val="21"/>
                <w:highlight w:val="lightGray"/>
              </w:rPr>
              <w:t>C</w:t>
            </w:r>
            <w:r w:rsidR="00B75907" w:rsidRPr="0034526B">
              <w:rPr>
                <w:rFonts w:cstheme="minorHAnsi"/>
                <w:color w:val="000000" w:themeColor="text1"/>
                <w:sz w:val="21"/>
                <w:szCs w:val="21"/>
              </w:rPr>
              <w:t xml:space="preserve"> </w:t>
            </w:r>
            <w:r w:rsidRPr="0034526B">
              <w:rPr>
                <w:rFonts w:cstheme="minorHAnsi"/>
                <w:color w:val="000000" w:themeColor="text1"/>
                <w:sz w:val="21"/>
                <w:szCs w:val="21"/>
              </w:rPr>
              <w:t xml:space="preserve">for applicable definitions and other information regarding Infrastructure Projects and the Buy America Requirement.  </w:t>
            </w:r>
          </w:p>
          <w:p w14:paraId="5F401D0E" w14:textId="77777777" w:rsidR="00F95669" w:rsidRPr="0034526B" w:rsidRDefault="00F95669" w:rsidP="00697BE8">
            <w:pPr>
              <w:numPr>
                <w:ilvl w:val="0"/>
                <w:numId w:val="51"/>
              </w:numPr>
              <w:spacing w:after="120"/>
              <w:rPr>
                <w:rFonts w:cstheme="minorHAnsi"/>
                <w:color w:val="000000" w:themeColor="text1"/>
                <w:sz w:val="21"/>
                <w:szCs w:val="21"/>
              </w:rPr>
            </w:pPr>
            <w:r w:rsidRPr="0034526B">
              <w:rPr>
                <w:rFonts w:eastAsia="Calibri" w:cstheme="minorHAnsi"/>
                <w:color w:val="000000" w:themeColor="text1"/>
                <w:sz w:val="21"/>
                <w:szCs w:val="21"/>
              </w:rPr>
              <w:t>Project Management: The applicant should discuss the team’s proposed management plan, including the following:</w:t>
            </w:r>
          </w:p>
          <w:p w14:paraId="39A79973" w14:textId="4CB13E69"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The overall approach to and organization for managing the work</w:t>
            </w:r>
            <w:r w:rsidR="3E00F612" w:rsidRPr="0034526B">
              <w:rPr>
                <w:rFonts w:eastAsia="Calibri" w:cstheme="minorHAnsi"/>
                <w:color w:val="000000" w:themeColor="text1"/>
                <w:sz w:val="21"/>
                <w:szCs w:val="21"/>
              </w:rPr>
              <w:t>, including an org</w:t>
            </w:r>
            <w:r w:rsidR="3A10C692" w:rsidRPr="0034526B">
              <w:rPr>
                <w:rFonts w:eastAsia="Calibri" w:cstheme="minorHAnsi"/>
                <w:color w:val="000000" w:themeColor="text1"/>
                <w:sz w:val="21"/>
                <w:szCs w:val="21"/>
              </w:rPr>
              <w:t>anizational</w:t>
            </w:r>
            <w:r w:rsidR="3E00F612" w:rsidRPr="0034526B">
              <w:rPr>
                <w:rFonts w:eastAsia="Calibri" w:cstheme="minorHAnsi"/>
                <w:color w:val="000000" w:themeColor="text1"/>
                <w:sz w:val="21"/>
                <w:szCs w:val="21"/>
              </w:rPr>
              <w:t xml:space="preserve"> chart</w:t>
            </w:r>
            <w:r w:rsidR="005E641D" w:rsidRPr="0034526B">
              <w:rPr>
                <w:rFonts w:eastAsia="Calibri" w:cstheme="minorHAnsi"/>
                <w:color w:val="000000" w:themeColor="text1"/>
                <w:sz w:val="21"/>
                <w:szCs w:val="21"/>
              </w:rPr>
              <w:t>.</w:t>
            </w:r>
          </w:p>
          <w:p w14:paraId="6DB691D0" w14:textId="5A65AB64"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The roles</w:t>
            </w:r>
            <w:r w:rsidR="00E12926">
              <w:rPr>
                <w:rFonts w:eastAsia="Calibri" w:cstheme="minorHAnsi"/>
                <w:color w:val="000000" w:themeColor="text1"/>
                <w:sz w:val="21"/>
                <w:szCs w:val="21"/>
              </w:rPr>
              <w:t xml:space="preserve"> </w:t>
            </w:r>
            <w:r w:rsidR="00E12926" w:rsidRPr="004F0907">
              <w:rPr>
                <w:rFonts w:eastAsia="Calibri" w:cstheme="minorHAnsi"/>
                <w:color w:val="000000" w:themeColor="text1"/>
                <w:sz w:val="21"/>
                <w:szCs w:val="21"/>
                <w:highlight w:val="yellow"/>
              </w:rPr>
              <w:t>and responsibilities</w:t>
            </w:r>
            <w:r w:rsidRPr="0034526B">
              <w:rPr>
                <w:rFonts w:eastAsia="Calibri" w:cstheme="minorHAnsi"/>
                <w:color w:val="000000" w:themeColor="text1"/>
                <w:sz w:val="21"/>
                <w:szCs w:val="21"/>
              </w:rPr>
              <w:t xml:space="preserve"> of each project team member</w:t>
            </w:r>
            <w:r w:rsidR="005E641D" w:rsidRPr="0034526B">
              <w:rPr>
                <w:rFonts w:eastAsia="Calibri" w:cstheme="minorHAnsi"/>
                <w:color w:val="000000" w:themeColor="text1"/>
                <w:sz w:val="21"/>
                <w:szCs w:val="21"/>
              </w:rPr>
              <w:t>.</w:t>
            </w:r>
          </w:p>
          <w:p w14:paraId="1004CBE1" w14:textId="4C92A11D"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Any critical handoffs/interdependencies among project team members</w:t>
            </w:r>
            <w:r w:rsidR="005E641D" w:rsidRPr="0034526B">
              <w:rPr>
                <w:rFonts w:eastAsia="Calibri" w:cstheme="minorHAnsi"/>
                <w:color w:val="000000" w:themeColor="text1"/>
                <w:sz w:val="21"/>
                <w:szCs w:val="21"/>
              </w:rPr>
              <w:t>.</w:t>
            </w:r>
          </w:p>
          <w:p w14:paraId="230E3F32" w14:textId="655CDFB9"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The technical and management aspects of the management plan, including systems and practices, such as financial and project management practices</w:t>
            </w:r>
            <w:r w:rsidR="005E641D" w:rsidRPr="0034526B">
              <w:rPr>
                <w:rFonts w:eastAsia="Calibri" w:cstheme="minorHAnsi"/>
                <w:color w:val="000000" w:themeColor="text1"/>
                <w:sz w:val="21"/>
                <w:szCs w:val="21"/>
              </w:rPr>
              <w:t>.</w:t>
            </w:r>
          </w:p>
          <w:p w14:paraId="749B2D70" w14:textId="77777777"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The approach to project risk management,</w:t>
            </w:r>
            <w:r w:rsidRPr="0034526B">
              <w:rPr>
                <w:rFonts w:eastAsia="Tahoma" w:cstheme="minorHAnsi"/>
                <w:color w:val="000000" w:themeColor="text1"/>
                <w:sz w:val="21"/>
                <w:szCs w:val="21"/>
              </w:rPr>
              <w:t xml:space="preserve"> including a plan for securing a qualified workforce and mitigating risks to project performance including but not limited to community or labor disputes.</w:t>
            </w:r>
          </w:p>
          <w:p w14:paraId="002B1E73" w14:textId="6581CED3"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A description of how project changes will be handled</w:t>
            </w:r>
            <w:r w:rsidR="005E641D" w:rsidRPr="0034526B">
              <w:rPr>
                <w:rFonts w:eastAsia="Calibri" w:cstheme="minorHAnsi"/>
                <w:color w:val="000000" w:themeColor="text1"/>
                <w:sz w:val="21"/>
                <w:szCs w:val="21"/>
              </w:rPr>
              <w:t>.</w:t>
            </w:r>
          </w:p>
          <w:p w14:paraId="113BBF87" w14:textId="3D859C67"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If applicable, the approach to Quality Assurance/Control</w:t>
            </w:r>
            <w:r w:rsidR="008B08C2" w:rsidRPr="0034526B">
              <w:rPr>
                <w:rFonts w:eastAsia="Calibri" w:cstheme="minorHAnsi"/>
                <w:color w:val="000000" w:themeColor="text1"/>
                <w:sz w:val="21"/>
                <w:szCs w:val="21"/>
              </w:rPr>
              <w:t>.</w:t>
            </w:r>
          </w:p>
          <w:p w14:paraId="3C2F55CB" w14:textId="3A95DAC6" w:rsidR="00F95669" w:rsidRPr="0034526B" w:rsidRDefault="00F95669" w:rsidP="00697BE8">
            <w:pPr>
              <w:numPr>
                <w:ilvl w:val="1"/>
                <w:numId w:val="51"/>
              </w:numPr>
              <w:spacing w:after="120"/>
              <w:rPr>
                <w:rFonts w:cstheme="minorHAnsi"/>
                <w:color w:val="000000" w:themeColor="text1"/>
                <w:sz w:val="21"/>
                <w:szCs w:val="21"/>
              </w:rPr>
            </w:pPr>
            <w:r w:rsidRPr="0034526B">
              <w:rPr>
                <w:rFonts w:eastAsia="Calibri" w:cstheme="minorHAnsi"/>
                <w:color w:val="000000" w:themeColor="text1"/>
                <w:sz w:val="21"/>
                <w:szCs w:val="21"/>
              </w:rPr>
              <w:t>How communications will be maintained among project team members</w:t>
            </w:r>
            <w:r w:rsidR="008B08C2" w:rsidRPr="0034526B">
              <w:rPr>
                <w:rFonts w:eastAsia="Calibri" w:cstheme="minorHAnsi"/>
                <w:color w:val="000000" w:themeColor="text1"/>
                <w:sz w:val="21"/>
                <w:szCs w:val="21"/>
              </w:rPr>
              <w:t>.</w:t>
            </w:r>
          </w:p>
        </w:tc>
      </w:tr>
      <w:tr w:rsidR="00F95669" w:rsidRPr="0034526B" w14:paraId="4A96244A" w14:textId="77777777" w:rsidTr="0B2DEC23">
        <w:tc>
          <w:tcPr>
            <w:tcW w:w="2319" w:type="dxa"/>
            <w:shd w:val="clear" w:color="auto" w:fill="EAF1DD" w:themeFill="accent3" w:themeFillTint="33"/>
          </w:tcPr>
          <w:p w14:paraId="013A824B" w14:textId="77777777" w:rsidR="00F95669" w:rsidRPr="0034526B" w:rsidRDefault="00F95669">
            <w:pPr>
              <w:rPr>
                <w:rFonts w:cstheme="minorHAnsi"/>
                <w:color w:val="000000" w:themeColor="text1"/>
                <w:sz w:val="21"/>
                <w:szCs w:val="21"/>
              </w:rPr>
            </w:pPr>
            <w:r w:rsidRPr="0034526B">
              <w:rPr>
                <w:rFonts w:cstheme="minorHAnsi"/>
                <w:b/>
                <w:bCs/>
                <w:color w:val="000000" w:themeColor="text1"/>
                <w:sz w:val="21"/>
                <w:szCs w:val="21"/>
              </w:rPr>
              <w:t>Technical Qualifications and Resources</w:t>
            </w:r>
            <w:r w:rsidRPr="0034526B">
              <w:rPr>
                <w:rFonts w:cstheme="minorHAnsi"/>
                <w:color w:val="000000" w:themeColor="text1"/>
                <w:sz w:val="21"/>
                <w:szCs w:val="21"/>
              </w:rPr>
              <w:t xml:space="preserve"> (Approximately 20% of the Technical Volume)</w:t>
            </w:r>
          </w:p>
        </w:tc>
        <w:tc>
          <w:tcPr>
            <w:tcW w:w="7226" w:type="dxa"/>
          </w:tcPr>
          <w:p w14:paraId="3CA51F55" w14:textId="77777777" w:rsidR="00F95669" w:rsidRPr="0034526B" w:rsidRDefault="00F95669">
            <w:pPr>
              <w:spacing w:after="120"/>
              <w:rPr>
                <w:rFonts w:cstheme="minorHAnsi"/>
                <w:color w:val="000000" w:themeColor="text1"/>
                <w:sz w:val="21"/>
                <w:szCs w:val="21"/>
              </w:rPr>
            </w:pPr>
            <w:r w:rsidRPr="0034526B">
              <w:rPr>
                <w:rFonts w:eastAsia="Calibri" w:cstheme="minorHAnsi"/>
                <w:color w:val="000000" w:themeColor="text1"/>
                <w:sz w:val="21"/>
                <w:szCs w:val="21"/>
              </w:rPr>
              <w:t>The Technical Qualifications and Resources should contain the following information:</w:t>
            </w:r>
          </w:p>
          <w:p w14:paraId="25AFE08A" w14:textId="77777777" w:rsidR="00F95669" w:rsidRPr="0034526B" w:rsidRDefault="00F95669" w:rsidP="00697BE8">
            <w:pPr>
              <w:numPr>
                <w:ilvl w:val="0"/>
                <w:numId w:val="53"/>
              </w:numPr>
              <w:spacing w:after="120"/>
              <w:rPr>
                <w:rFonts w:cstheme="minorHAnsi"/>
                <w:color w:val="000000" w:themeColor="text1"/>
                <w:sz w:val="21"/>
                <w:szCs w:val="21"/>
              </w:rPr>
            </w:pPr>
            <w:r w:rsidRPr="0034526B">
              <w:rPr>
                <w:rFonts w:eastAsia="Calibri" w:cstheme="minorHAnsi"/>
                <w:color w:val="000000" w:themeColor="text1"/>
                <w:sz w:val="21"/>
                <w:szCs w:val="21"/>
              </w:rPr>
              <w:t>Describe the project team’s unique qualifications and expertise, including those of key subrecipients.</w:t>
            </w:r>
          </w:p>
          <w:p w14:paraId="6745D935" w14:textId="77777777" w:rsidR="00F95669" w:rsidRPr="0034526B" w:rsidRDefault="00F95669" w:rsidP="00697BE8">
            <w:pPr>
              <w:numPr>
                <w:ilvl w:val="0"/>
                <w:numId w:val="52"/>
              </w:numPr>
              <w:spacing w:after="120"/>
              <w:rPr>
                <w:rFonts w:cstheme="minorHAnsi"/>
                <w:color w:val="000000" w:themeColor="text1"/>
                <w:sz w:val="21"/>
                <w:szCs w:val="21"/>
              </w:rPr>
            </w:pPr>
            <w:r w:rsidRPr="0034526B">
              <w:rPr>
                <w:rFonts w:eastAsia="Calibri" w:cstheme="minorHAnsi"/>
                <w:color w:val="000000" w:themeColor="text1"/>
                <w:sz w:val="21"/>
                <w:szCs w:val="21"/>
              </w:rPr>
              <w:t>Describe the project team’s existing equipment and facilities, or equipment or facilities already in place on the proposed project site, that will facilitate the successful completion of the proposed project; include a justification of any new equipment or facilities requested as part of the project.</w:t>
            </w:r>
          </w:p>
          <w:p w14:paraId="7DAAC69A" w14:textId="77777777" w:rsidR="00F95669" w:rsidRPr="0034526B" w:rsidRDefault="00F95669" w:rsidP="00697BE8">
            <w:pPr>
              <w:numPr>
                <w:ilvl w:val="0"/>
                <w:numId w:val="52"/>
              </w:numPr>
              <w:spacing w:after="120"/>
              <w:rPr>
                <w:rFonts w:cstheme="minorHAnsi"/>
                <w:color w:val="000000" w:themeColor="text1"/>
                <w:sz w:val="21"/>
                <w:szCs w:val="21"/>
              </w:rPr>
            </w:pPr>
            <w:r w:rsidRPr="0034526B">
              <w:rPr>
                <w:rFonts w:eastAsia="Calibri" w:cstheme="minorHAnsi"/>
                <w:color w:val="000000" w:themeColor="text1"/>
                <w:sz w:val="21"/>
                <w:szCs w:val="21"/>
              </w:rPr>
              <w:t>This section should also include relevant, previous work efforts, demonstrated innovations, and how these enable the applicant to achieve the project objectives.</w:t>
            </w:r>
          </w:p>
          <w:p w14:paraId="4C469385" w14:textId="35A0F07E" w:rsidR="00F95669" w:rsidRPr="0034526B" w:rsidRDefault="00F95669" w:rsidP="00697BE8">
            <w:pPr>
              <w:numPr>
                <w:ilvl w:val="0"/>
                <w:numId w:val="52"/>
              </w:numPr>
              <w:spacing w:after="120"/>
              <w:rPr>
                <w:rFonts w:cstheme="minorHAnsi"/>
                <w:color w:val="000000" w:themeColor="text1"/>
                <w:sz w:val="21"/>
                <w:szCs w:val="21"/>
              </w:rPr>
            </w:pPr>
            <w:r w:rsidRPr="0034526B">
              <w:rPr>
                <w:rFonts w:eastAsia="Calibri" w:cstheme="minorHAnsi"/>
                <w:color w:val="000000" w:themeColor="text1"/>
                <w:sz w:val="21"/>
                <w:szCs w:val="21"/>
              </w:rPr>
              <w:t>Describe the time commitment of the key team members to support the project.</w:t>
            </w:r>
          </w:p>
        </w:tc>
      </w:tr>
    </w:tbl>
    <w:p w14:paraId="69EBBB36" w14:textId="308683D7" w:rsidR="5D085FF6" w:rsidRPr="0034526B" w:rsidRDefault="5D085FF6">
      <w:pPr>
        <w:rPr>
          <w:rFonts w:cstheme="minorHAnsi"/>
        </w:rPr>
      </w:pPr>
    </w:p>
    <w:p w14:paraId="61EFFB3C" w14:textId="33F1ED5C" w:rsidR="006A24B8" w:rsidRPr="0034526B" w:rsidRDefault="006A24B8" w:rsidP="008858B4">
      <w:pPr>
        <w:rPr>
          <w:rFonts w:cstheme="minorHAnsi"/>
        </w:rPr>
      </w:pPr>
    </w:p>
    <w:p w14:paraId="4E861EB0" w14:textId="7E19006F" w:rsidR="008C2429" w:rsidRPr="0034526B" w:rsidRDefault="004E672B" w:rsidP="00697BE8">
      <w:pPr>
        <w:pStyle w:val="FOAHeading3"/>
        <w:numPr>
          <w:ilvl w:val="0"/>
          <w:numId w:val="24"/>
        </w:numPr>
        <w:ind w:left="1440"/>
        <w:outlineLvl w:val="2"/>
        <w:rPr>
          <w:rFonts w:asciiTheme="minorHAnsi" w:hAnsiTheme="minorHAnsi" w:cstheme="minorHAnsi"/>
        </w:rPr>
      </w:pPr>
      <w:bookmarkStart w:id="279" w:name="_Toc148008794"/>
      <w:bookmarkStart w:id="280" w:name="_Toc167090785"/>
      <w:bookmarkStart w:id="281" w:name="_Hlk87959336"/>
      <w:bookmarkStart w:id="282" w:name="_Toc519602351"/>
      <w:r w:rsidRPr="0034526B">
        <w:rPr>
          <w:rFonts w:asciiTheme="minorHAnsi" w:hAnsiTheme="minorHAnsi" w:cstheme="minorHAnsi"/>
        </w:rPr>
        <w:t>Resumes</w:t>
      </w:r>
      <w:bookmarkEnd w:id="279"/>
      <w:bookmarkEnd w:id="280"/>
    </w:p>
    <w:bookmarkEnd w:id="281"/>
    <w:p w14:paraId="7FF0E561" w14:textId="49F27270" w:rsidR="00F95669" w:rsidRPr="0034526B" w:rsidRDefault="00F95669" w:rsidP="00F95669">
      <w:pPr>
        <w:ind w:left="1440"/>
        <w:rPr>
          <w:rFonts w:cstheme="minorHAnsi"/>
        </w:rPr>
      </w:pPr>
      <w:r w:rsidRPr="0034526B">
        <w:rPr>
          <w:rFonts w:cstheme="minorHAnsi"/>
        </w:rPr>
        <w:t xml:space="preserve">A resume provides information that can be used by reviewers to evaluate the individual’s skills and experience of the key project personnel. Applicants are required to submit resumes </w:t>
      </w:r>
      <w:r w:rsidR="00240FC6" w:rsidRPr="004F0907">
        <w:rPr>
          <w:rFonts w:cstheme="minorHAnsi"/>
          <w:highlight w:val="yellow"/>
        </w:rPr>
        <w:t>(up to three pages in length)</w:t>
      </w:r>
      <w:r w:rsidR="00240FC6">
        <w:rPr>
          <w:rFonts w:cstheme="minorHAnsi"/>
        </w:rPr>
        <w:t xml:space="preserve"> </w:t>
      </w:r>
      <w:r w:rsidRPr="0034526B">
        <w:rPr>
          <w:rFonts w:cstheme="minorHAnsi"/>
        </w:rPr>
        <w:t>for each project manager and key personnel that include the following:</w:t>
      </w:r>
    </w:p>
    <w:p w14:paraId="579CA695" w14:textId="77777777" w:rsidR="00F95669" w:rsidRPr="0034526B" w:rsidRDefault="00F95669" w:rsidP="00697BE8">
      <w:pPr>
        <w:pStyle w:val="ListParagraph"/>
        <w:numPr>
          <w:ilvl w:val="0"/>
          <w:numId w:val="57"/>
        </w:numPr>
        <w:rPr>
          <w:rFonts w:cstheme="minorHAnsi"/>
        </w:rPr>
      </w:pPr>
      <w:r w:rsidRPr="0034526B">
        <w:rPr>
          <w:rFonts w:cstheme="minorHAnsi"/>
        </w:rPr>
        <w:t>Contact Information;</w:t>
      </w:r>
    </w:p>
    <w:p w14:paraId="2FAF9525" w14:textId="77777777" w:rsidR="00F95669" w:rsidRPr="0034526B" w:rsidRDefault="00F95669" w:rsidP="00697BE8">
      <w:pPr>
        <w:pStyle w:val="ListParagraph"/>
        <w:numPr>
          <w:ilvl w:val="0"/>
          <w:numId w:val="57"/>
        </w:numPr>
        <w:rPr>
          <w:rFonts w:cstheme="minorHAnsi"/>
        </w:rPr>
      </w:pPr>
      <w:r w:rsidRPr="0034526B">
        <w:rPr>
          <w:rFonts w:cstheme="minorHAnsi"/>
        </w:rPr>
        <w:t>Education: Include all academic institutions attended, major/area, degree;</w:t>
      </w:r>
    </w:p>
    <w:p w14:paraId="7DF97F4F" w14:textId="67F211DC" w:rsidR="00F95669" w:rsidRPr="0034526B" w:rsidRDefault="00F95669" w:rsidP="00697BE8">
      <w:pPr>
        <w:pStyle w:val="ListParagraph"/>
        <w:numPr>
          <w:ilvl w:val="0"/>
          <w:numId w:val="57"/>
        </w:numPr>
        <w:rPr>
          <w:rFonts w:cstheme="minorHAnsi"/>
        </w:rPr>
      </w:pPr>
      <w:r w:rsidRPr="0034526B">
        <w:rPr>
          <w:rFonts w:cstheme="minorHAnsi"/>
        </w:rPr>
        <w:t xml:space="preserve">Training: </w:t>
      </w:r>
      <w:r w:rsidR="0029229D" w:rsidRPr="0034526B">
        <w:rPr>
          <w:rFonts w:cstheme="minorHAnsi"/>
        </w:rPr>
        <w:t>Include</w:t>
      </w:r>
      <w:r w:rsidR="00111737" w:rsidRPr="0034526B">
        <w:rPr>
          <w:rFonts w:cstheme="minorHAnsi"/>
        </w:rPr>
        <w:t xml:space="preserve"> </w:t>
      </w:r>
      <w:r w:rsidRPr="0034526B">
        <w:rPr>
          <w:rFonts w:cstheme="minorHAnsi"/>
        </w:rPr>
        <w:t>certification</w:t>
      </w:r>
      <w:r w:rsidR="0029229D" w:rsidRPr="0034526B">
        <w:rPr>
          <w:rFonts w:cstheme="minorHAnsi"/>
        </w:rPr>
        <w:t>s</w:t>
      </w:r>
      <w:r w:rsidRPr="0034526B">
        <w:rPr>
          <w:rFonts w:cstheme="minorHAnsi"/>
        </w:rPr>
        <w:t xml:space="preserve"> or credential</w:t>
      </w:r>
      <w:r w:rsidR="0029229D" w:rsidRPr="0034526B">
        <w:rPr>
          <w:rFonts w:cstheme="minorHAnsi"/>
        </w:rPr>
        <w:t>s</w:t>
      </w:r>
      <w:r w:rsidRPr="0034526B">
        <w:rPr>
          <w:rFonts w:cstheme="minorHAnsi"/>
        </w:rPr>
        <w:t xml:space="preserve"> from a Registered Apprenticeship or Labor Management Partnership</w:t>
      </w:r>
      <w:r w:rsidR="008B08C2" w:rsidRPr="0034526B">
        <w:rPr>
          <w:rFonts w:cstheme="minorHAnsi"/>
        </w:rPr>
        <w:t>;</w:t>
      </w:r>
    </w:p>
    <w:p w14:paraId="6795F5DA" w14:textId="77777777" w:rsidR="00F95669" w:rsidRPr="0034526B" w:rsidRDefault="00F95669" w:rsidP="00697BE8">
      <w:pPr>
        <w:pStyle w:val="ListParagraph"/>
        <w:numPr>
          <w:ilvl w:val="0"/>
          <w:numId w:val="57"/>
        </w:numPr>
        <w:rPr>
          <w:rFonts w:cstheme="minorHAnsi"/>
        </w:rPr>
      </w:pPr>
      <w:r w:rsidRPr="0034526B">
        <w:rPr>
          <w:rFonts w:cstheme="minorHAnsi"/>
        </w:rPr>
        <w:t xml:space="preserve">Professional Experience: Beginning with the current position, list professional/academic positions in chronological order with a brief description; </w:t>
      </w:r>
    </w:p>
    <w:p w14:paraId="7F05ABA5" w14:textId="77777777" w:rsidR="00F95669" w:rsidRPr="0034526B" w:rsidRDefault="00F95669" w:rsidP="00697BE8">
      <w:pPr>
        <w:pStyle w:val="ListParagraph"/>
        <w:numPr>
          <w:ilvl w:val="0"/>
          <w:numId w:val="57"/>
        </w:numPr>
        <w:rPr>
          <w:rFonts w:cstheme="minorHAnsi"/>
        </w:rPr>
      </w:pPr>
      <w:r w:rsidRPr="0034526B">
        <w:rPr>
          <w:rFonts w:cstheme="minorHAnsi"/>
        </w:rPr>
        <w:t>List all current academic, professional, or institutional appointments, foreign or domestic, at the applicant institution or elsewhere, whether or not remuneration is received, and, whether full-time, part-time, or voluntary; and</w:t>
      </w:r>
    </w:p>
    <w:p w14:paraId="1796D806" w14:textId="66790D87" w:rsidR="00F95669" w:rsidRPr="0034526B" w:rsidRDefault="00F95669" w:rsidP="00697BE8">
      <w:pPr>
        <w:pStyle w:val="ListParagraph"/>
        <w:numPr>
          <w:ilvl w:val="0"/>
          <w:numId w:val="57"/>
        </w:numPr>
        <w:rPr>
          <w:rFonts w:cstheme="minorHAnsi"/>
          <w:szCs w:val="24"/>
        </w:rPr>
      </w:pPr>
      <w:r w:rsidRPr="0034526B">
        <w:rPr>
          <w:rFonts w:cstheme="minorHAnsi"/>
        </w:rPr>
        <w:t>There should be no lapses in time over the past ten years or since age 18, which ever time period is shorter.</w:t>
      </w:r>
      <w:r w:rsidR="339FC793" w:rsidRPr="0034526B">
        <w:rPr>
          <w:rFonts w:cstheme="minorHAnsi"/>
          <w:szCs w:val="24"/>
        </w:rPr>
        <w:t xml:space="preserve"> Do not include p</w:t>
      </w:r>
      <w:r w:rsidR="281B55F1" w:rsidRPr="0034526B">
        <w:rPr>
          <w:rFonts w:cstheme="minorHAnsi"/>
          <w:szCs w:val="24"/>
        </w:rPr>
        <w:t>rofessional</w:t>
      </w:r>
      <w:r w:rsidR="339FC793" w:rsidRPr="0034526B">
        <w:rPr>
          <w:rFonts w:cstheme="minorHAnsi"/>
          <w:szCs w:val="24"/>
        </w:rPr>
        <w:t xml:space="preserve"> headshots</w:t>
      </w:r>
      <w:r w:rsidR="12DFA8E4" w:rsidRPr="0034526B">
        <w:rPr>
          <w:rFonts w:cstheme="minorHAnsi"/>
          <w:szCs w:val="24"/>
        </w:rPr>
        <w:t>.</w:t>
      </w:r>
    </w:p>
    <w:p w14:paraId="476441B9" w14:textId="1CB84D2E" w:rsidR="004531CB" w:rsidRPr="0034526B" w:rsidRDefault="004531CB" w:rsidP="00001F43">
      <w:pPr>
        <w:rPr>
          <w:rFonts w:cstheme="minorHAnsi"/>
        </w:rPr>
      </w:pPr>
    </w:p>
    <w:p w14:paraId="7B60023A" w14:textId="5C6F0C2A" w:rsidR="00F95669" w:rsidRPr="0034526B" w:rsidRDefault="00C3142A" w:rsidP="00F95669">
      <w:pPr>
        <w:ind w:left="1440"/>
        <w:rPr>
          <w:rFonts w:cstheme="minorHAnsi"/>
        </w:rPr>
      </w:pPr>
      <w:r w:rsidRPr="0034526B">
        <w:rPr>
          <w:rFonts w:cstheme="minorHAnsi"/>
        </w:rPr>
        <w:t>Save the resumes in a single PDF file using the following convention for the title “</w:t>
      </w:r>
      <w:proofErr w:type="spellStart"/>
      <w:r w:rsidRPr="0034526B">
        <w:rPr>
          <w:rFonts w:cstheme="minorHAnsi"/>
        </w:rPr>
        <w:t>ControlNumber_LeadOrganization_Resumes</w:t>
      </w:r>
      <w:proofErr w:type="spellEnd"/>
      <w:r w:rsidRPr="0034526B">
        <w:rPr>
          <w:rFonts w:cstheme="minorHAnsi"/>
        </w:rPr>
        <w:t>”.</w:t>
      </w:r>
    </w:p>
    <w:p w14:paraId="6529459A" w14:textId="77777777" w:rsidR="00F95669" w:rsidRPr="0034526B" w:rsidRDefault="00F95669" w:rsidP="00001F43">
      <w:pPr>
        <w:rPr>
          <w:rFonts w:cstheme="minorHAnsi"/>
        </w:rPr>
      </w:pPr>
    </w:p>
    <w:p w14:paraId="1C9A1CF8" w14:textId="0D08067B" w:rsidR="00EA2B9E" w:rsidRPr="0034526B" w:rsidRDefault="004E672B" w:rsidP="00697BE8">
      <w:pPr>
        <w:pStyle w:val="FOAHeading3"/>
        <w:numPr>
          <w:ilvl w:val="0"/>
          <w:numId w:val="24"/>
        </w:numPr>
        <w:ind w:left="1440"/>
        <w:outlineLvl w:val="2"/>
        <w:rPr>
          <w:rFonts w:asciiTheme="minorHAnsi" w:hAnsiTheme="minorHAnsi" w:cstheme="minorHAnsi"/>
        </w:rPr>
      </w:pPr>
      <w:bookmarkStart w:id="283" w:name="_Toc148008795"/>
      <w:bookmarkStart w:id="284" w:name="_Toc167090786"/>
      <w:r w:rsidRPr="0034526B">
        <w:rPr>
          <w:rFonts w:asciiTheme="minorHAnsi" w:hAnsiTheme="minorHAnsi" w:cstheme="minorHAnsi"/>
        </w:rPr>
        <w:t>Letters of Commitment</w:t>
      </w:r>
      <w:bookmarkEnd w:id="283"/>
      <w:bookmarkEnd w:id="284"/>
      <w:r w:rsidR="009412C7" w:rsidRPr="0034526B">
        <w:rPr>
          <w:rFonts w:asciiTheme="minorHAnsi" w:hAnsiTheme="minorHAnsi" w:cstheme="minorHAnsi"/>
        </w:rPr>
        <w:t xml:space="preserve"> </w:t>
      </w:r>
    </w:p>
    <w:p w14:paraId="6CB3524B" w14:textId="2A6DE40A" w:rsidR="00421092" w:rsidRPr="0034526B" w:rsidRDefault="00421092" w:rsidP="00421092">
      <w:pPr>
        <w:ind w:left="1440"/>
        <w:rPr>
          <w:rFonts w:cstheme="minorHAnsi"/>
        </w:rPr>
      </w:pPr>
      <w:r w:rsidRPr="0034526B">
        <w:rPr>
          <w:rFonts w:cstheme="minorHAnsi"/>
        </w:rPr>
        <w:t xml:space="preserve">Submit letters of commitment from all subrecipient and third-party cost share providers. </w:t>
      </w:r>
      <w:r w:rsidR="008B08C2" w:rsidRPr="0034526B">
        <w:rPr>
          <w:rFonts w:cstheme="minorHAnsi"/>
        </w:rPr>
        <w:t xml:space="preserve">If applicable, the letter must state that the third party is committed to providing a specific minimum dollar amount or value of in-kind contributions allocated to cost sharing. The following information for each third party contributing to cost sharing should be identified: (1) the name of the organization; (2) the proposed dollar amount to be provided; and (3) the proposed cost sharing type – (cash or in-kind contributions). Each letter must not exceed 1 page. </w:t>
      </w:r>
      <w:r w:rsidRPr="0034526B">
        <w:rPr>
          <w:rFonts w:cstheme="minorHAnsi"/>
        </w:rPr>
        <w:t xml:space="preserve">If applicable, also include any letters of commitment from suppliers/partners/end users/future customers/labor unions/community-based organizations. </w:t>
      </w:r>
      <w:r w:rsidR="00C3142A" w:rsidRPr="0034526B">
        <w:rPr>
          <w:rFonts w:cstheme="minorHAnsi"/>
        </w:rPr>
        <w:t xml:space="preserve">Each letter must not exceed 1 page. Save the letters of commitment in a single PDF file </w:t>
      </w:r>
      <w:r w:rsidR="00C3142A" w:rsidRPr="0034526B">
        <w:rPr>
          <w:rFonts w:cstheme="minorHAnsi"/>
          <w:color w:val="000000"/>
          <w:szCs w:val="24"/>
        </w:rPr>
        <w:t>using the following convention for the title “</w:t>
      </w:r>
      <w:proofErr w:type="spellStart"/>
      <w:r w:rsidR="00C3142A" w:rsidRPr="0034526B">
        <w:rPr>
          <w:rFonts w:cstheme="minorHAnsi"/>
          <w:color w:val="000000"/>
          <w:szCs w:val="24"/>
        </w:rPr>
        <w:t>ControlNumber_LeadOrganization_LOCs</w:t>
      </w:r>
      <w:proofErr w:type="spellEnd"/>
      <w:r w:rsidR="00C3142A" w:rsidRPr="0034526B">
        <w:rPr>
          <w:rFonts w:cstheme="minorHAnsi"/>
          <w:color w:val="000000"/>
          <w:szCs w:val="24"/>
        </w:rPr>
        <w:t>”</w:t>
      </w:r>
      <w:r w:rsidR="00C3142A" w:rsidRPr="0034526B">
        <w:rPr>
          <w:rFonts w:cstheme="minorHAnsi"/>
        </w:rPr>
        <w:t>.</w:t>
      </w:r>
    </w:p>
    <w:p w14:paraId="3669080C" w14:textId="77777777" w:rsidR="00421092" w:rsidRPr="0034526B" w:rsidRDefault="00421092" w:rsidP="00421092">
      <w:pPr>
        <w:ind w:left="1440"/>
        <w:rPr>
          <w:rFonts w:cstheme="minorHAnsi"/>
        </w:rPr>
      </w:pPr>
    </w:p>
    <w:p w14:paraId="7666977D" w14:textId="77777777" w:rsidR="00421092" w:rsidRPr="0034526B" w:rsidRDefault="00421092" w:rsidP="00421092">
      <w:pPr>
        <w:ind w:left="1440"/>
        <w:rPr>
          <w:rFonts w:cstheme="minorHAnsi"/>
        </w:rPr>
      </w:pPr>
      <w:r w:rsidRPr="0034526B">
        <w:rPr>
          <w:rFonts w:cstheme="minorHAnsi"/>
        </w:rPr>
        <w:t>Letters of support or endorsement for the project from entities that do not have a substantive role in the project are not required nor desired.</w:t>
      </w:r>
    </w:p>
    <w:p w14:paraId="3A4E6632" w14:textId="77777777" w:rsidR="00421092" w:rsidRPr="0034526B" w:rsidRDefault="00421092" w:rsidP="001D27AA">
      <w:pPr>
        <w:ind w:left="1440"/>
        <w:rPr>
          <w:rFonts w:cstheme="minorHAnsi"/>
        </w:rPr>
      </w:pPr>
    </w:p>
    <w:p w14:paraId="63860597" w14:textId="7801969B" w:rsidR="006F49AE" w:rsidRPr="0034526B" w:rsidRDefault="003C11BE" w:rsidP="00697BE8">
      <w:pPr>
        <w:pStyle w:val="FOAHeading3"/>
        <w:numPr>
          <w:ilvl w:val="0"/>
          <w:numId w:val="24"/>
        </w:numPr>
        <w:ind w:left="1440"/>
        <w:outlineLvl w:val="2"/>
        <w:rPr>
          <w:rFonts w:asciiTheme="minorHAnsi" w:hAnsiTheme="minorHAnsi" w:cstheme="minorHAnsi"/>
        </w:rPr>
      </w:pPr>
      <w:bookmarkStart w:id="285" w:name="_Toc148008796"/>
      <w:bookmarkStart w:id="286" w:name="_Toc167090787"/>
      <w:r w:rsidRPr="0034526B">
        <w:rPr>
          <w:rFonts w:asciiTheme="minorHAnsi" w:hAnsiTheme="minorHAnsi" w:cstheme="minorHAnsi"/>
        </w:rPr>
        <w:t xml:space="preserve">Community </w:t>
      </w:r>
      <w:r w:rsidR="0086768F" w:rsidRPr="0034526B">
        <w:rPr>
          <w:rFonts w:asciiTheme="minorHAnsi" w:hAnsiTheme="minorHAnsi" w:cstheme="minorHAnsi"/>
        </w:rPr>
        <w:t>Partnership</w:t>
      </w:r>
      <w:r w:rsidR="00AF32F1" w:rsidRPr="0034526B">
        <w:rPr>
          <w:rFonts w:asciiTheme="minorHAnsi" w:hAnsiTheme="minorHAnsi" w:cstheme="minorHAnsi"/>
        </w:rPr>
        <w:t xml:space="preserve"> Documentation</w:t>
      </w:r>
      <w:bookmarkEnd w:id="285"/>
      <w:bookmarkEnd w:id="286"/>
    </w:p>
    <w:p w14:paraId="2AD30CD2" w14:textId="54D22035" w:rsidR="006F49AE" w:rsidRPr="0034526B" w:rsidRDefault="00FD1CBF" w:rsidP="00596509">
      <w:pPr>
        <w:ind w:left="1440"/>
        <w:rPr>
          <w:rFonts w:cstheme="minorHAnsi"/>
        </w:rPr>
      </w:pPr>
      <w:r w:rsidRPr="0034526B">
        <w:rPr>
          <w:rFonts w:cstheme="minorHAnsi"/>
        </w:rPr>
        <w:t>In support of the Community Benefits Plan, applicant</w:t>
      </w:r>
      <w:r w:rsidR="00CA1EBA" w:rsidRPr="0034526B">
        <w:rPr>
          <w:rFonts w:cstheme="minorHAnsi"/>
        </w:rPr>
        <w:t>s</w:t>
      </w:r>
      <w:r w:rsidRPr="0034526B">
        <w:rPr>
          <w:rFonts w:cstheme="minorHAnsi"/>
        </w:rPr>
        <w:t xml:space="preserve"> </w:t>
      </w:r>
      <w:r w:rsidR="008B08C2" w:rsidRPr="0034526B">
        <w:rPr>
          <w:rFonts w:cstheme="minorHAnsi"/>
        </w:rPr>
        <w:t xml:space="preserve">are encouraged to </w:t>
      </w:r>
      <w:r w:rsidRPr="0034526B">
        <w:rPr>
          <w:rFonts w:cstheme="minorHAnsi"/>
        </w:rPr>
        <w:t xml:space="preserve">submit </w:t>
      </w:r>
      <w:r w:rsidR="00AF32F1" w:rsidRPr="0034526B">
        <w:rPr>
          <w:rFonts w:cstheme="minorHAnsi"/>
        </w:rPr>
        <w:t xml:space="preserve">documentation </w:t>
      </w:r>
      <w:r w:rsidR="00D61F52" w:rsidRPr="0034526B">
        <w:rPr>
          <w:rFonts w:cstheme="minorHAnsi"/>
        </w:rPr>
        <w:t>to demonstrat</w:t>
      </w:r>
      <w:r w:rsidR="00975051" w:rsidRPr="0034526B">
        <w:rPr>
          <w:rFonts w:cstheme="minorHAnsi"/>
        </w:rPr>
        <w:t xml:space="preserve">e </w:t>
      </w:r>
      <w:r w:rsidR="001D29ED" w:rsidRPr="0034526B">
        <w:rPr>
          <w:rFonts w:cstheme="minorHAnsi"/>
        </w:rPr>
        <w:t xml:space="preserve">existing or planned </w:t>
      </w:r>
      <w:r w:rsidR="0072551F" w:rsidRPr="0034526B">
        <w:rPr>
          <w:rFonts w:cstheme="minorHAnsi"/>
        </w:rPr>
        <w:t>partner</w:t>
      </w:r>
      <w:r w:rsidR="001D29ED" w:rsidRPr="0034526B">
        <w:rPr>
          <w:rFonts w:cstheme="minorHAnsi"/>
        </w:rPr>
        <w:t>ships</w:t>
      </w:r>
      <w:r w:rsidR="007A5947" w:rsidRPr="0034526B">
        <w:rPr>
          <w:rFonts w:cstheme="minorHAnsi"/>
        </w:rPr>
        <w:t xml:space="preserve"> </w:t>
      </w:r>
      <w:r w:rsidR="000953FC" w:rsidRPr="0034526B">
        <w:rPr>
          <w:rFonts w:cstheme="minorHAnsi"/>
        </w:rPr>
        <w:t xml:space="preserve">with </w:t>
      </w:r>
      <w:r w:rsidR="006C31C4" w:rsidRPr="0034526B">
        <w:rPr>
          <w:rFonts w:cstheme="minorHAnsi"/>
        </w:rPr>
        <w:t xml:space="preserve">community </w:t>
      </w:r>
      <w:r w:rsidR="00FA5EBA" w:rsidRPr="0034526B">
        <w:rPr>
          <w:rFonts w:cstheme="minorHAnsi"/>
        </w:rPr>
        <w:t xml:space="preserve">entities, such as </w:t>
      </w:r>
      <w:r w:rsidR="00BD5CA2" w:rsidRPr="0034526B">
        <w:rPr>
          <w:rFonts w:cstheme="minorHAnsi"/>
        </w:rPr>
        <w:t xml:space="preserve">organizations that work with local stakeholders </w:t>
      </w:r>
      <w:r w:rsidR="00CF5579" w:rsidRPr="0034526B">
        <w:rPr>
          <w:rFonts w:cstheme="minorHAnsi"/>
        </w:rPr>
        <w:t>most vulnerable to or affected by the project</w:t>
      </w:r>
      <w:r w:rsidR="00A175FF" w:rsidRPr="0034526B">
        <w:rPr>
          <w:rFonts w:cstheme="minorHAnsi"/>
        </w:rPr>
        <w:t>. Examples</w:t>
      </w:r>
      <w:r w:rsidR="00CC5475" w:rsidRPr="0034526B">
        <w:rPr>
          <w:rFonts w:cstheme="minorHAnsi"/>
        </w:rPr>
        <w:t xml:space="preserve"> of such entities</w:t>
      </w:r>
      <w:r w:rsidR="00A175FF" w:rsidRPr="0034526B">
        <w:rPr>
          <w:rFonts w:cstheme="minorHAnsi"/>
        </w:rPr>
        <w:t xml:space="preserve"> include</w:t>
      </w:r>
      <w:r w:rsidR="00CF5579" w:rsidRPr="0034526B">
        <w:rPr>
          <w:rFonts w:cstheme="minorHAnsi"/>
        </w:rPr>
        <w:t xml:space="preserve"> </w:t>
      </w:r>
      <w:r w:rsidR="00A62B10" w:rsidRPr="0034526B">
        <w:rPr>
          <w:rFonts w:cstheme="minorHAnsi"/>
        </w:rPr>
        <w:t>organizations</w:t>
      </w:r>
      <w:r w:rsidR="0072551F" w:rsidRPr="0034526B">
        <w:rPr>
          <w:rFonts w:cstheme="minorHAnsi"/>
        </w:rPr>
        <w:t xml:space="preserve"> that carry out </w:t>
      </w:r>
      <w:r w:rsidR="000953FC" w:rsidRPr="0034526B">
        <w:rPr>
          <w:rFonts w:cstheme="minorHAnsi"/>
        </w:rPr>
        <w:t xml:space="preserve">workforce development </w:t>
      </w:r>
      <w:r w:rsidR="0072551F" w:rsidRPr="0034526B">
        <w:rPr>
          <w:rFonts w:cstheme="minorHAnsi"/>
        </w:rPr>
        <w:t>programs</w:t>
      </w:r>
      <w:r w:rsidR="000953FC" w:rsidRPr="0034526B">
        <w:rPr>
          <w:rFonts w:cstheme="minorHAnsi"/>
        </w:rPr>
        <w:t xml:space="preserve">, </w:t>
      </w:r>
      <w:r w:rsidR="00983EDD" w:rsidRPr="0034526B">
        <w:rPr>
          <w:rFonts w:cstheme="minorHAnsi"/>
        </w:rPr>
        <w:t>labor unions</w:t>
      </w:r>
      <w:r w:rsidR="006F0C85" w:rsidRPr="0034526B">
        <w:rPr>
          <w:rFonts w:cstheme="minorHAnsi"/>
        </w:rPr>
        <w:t xml:space="preserve">, </w:t>
      </w:r>
      <w:r w:rsidR="00EA25EF" w:rsidRPr="0034526B">
        <w:rPr>
          <w:rFonts w:cstheme="minorHAnsi"/>
        </w:rPr>
        <w:t>T</w:t>
      </w:r>
      <w:r w:rsidR="00894970" w:rsidRPr="0034526B">
        <w:rPr>
          <w:rFonts w:cstheme="minorHAnsi"/>
        </w:rPr>
        <w:t xml:space="preserve">ribal organizations, </w:t>
      </w:r>
      <w:r w:rsidR="00FC6A73" w:rsidRPr="0034526B">
        <w:rPr>
          <w:rFonts w:cstheme="minorHAnsi"/>
        </w:rPr>
        <w:t xml:space="preserve">and </w:t>
      </w:r>
      <w:r w:rsidR="00983EDD" w:rsidRPr="0034526B">
        <w:rPr>
          <w:rFonts w:cstheme="minorHAnsi"/>
        </w:rPr>
        <w:t>community-based organizations</w:t>
      </w:r>
      <w:r w:rsidR="000A66BD" w:rsidRPr="0034526B">
        <w:rPr>
          <w:rFonts w:cstheme="minorHAnsi"/>
        </w:rPr>
        <w:t xml:space="preserve"> that work with disadvantaged communities</w:t>
      </w:r>
      <w:r w:rsidR="00983EDD" w:rsidRPr="0034526B">
        <w:rPr>
          <w:rFonts w:cstheme="minorHAnsi"/>
        </w:rPr>
        <w:t>.</w:t>
      </w:r>
      <w:r w:rsidR="00CA1EBA" w:rsidRPr="0034526B">
        <w:rPr>
          <w:rFonts w:cstheme="minorHAnsi"/>
        </w:rPr>
        <w:t xml:space="preserve"> The </w:t>
      </w:r>
      <w:r w:rsidR="004B210D" w:rsidRPr="0034526B">
        <w:rPr>
          <w:rFonts w:cstheme="minorHAnsi"/>
        </w:rPr>
        <w:t>p</w:t>
      </w:r>
      <w:r w:rsidR="00CA1EBA" w:rsidRPr="0034526B">
        <w:rPr>
          <w:rFonts w:cstheme="minorHAnsi"/>
        </w:rPr>
        <w:t xml:space="preserve">artnership </w:t>
      </w:r>
      <w:r w:rsidR="004B210D" w:rsidRPr="0034526B">
        <w:rPr>
          <w:rFonts w:cstheme="minorHAnsi"/>
        </w:rPr>
        <w:t>d</w:t>
      </w:r>
      <w:r w:rsidR="00CA1EBA" w:rsidRPr="0034526B">
        <w:rPr>
          <w:rFonts w:cstheme="minorHAnsi"/>
        </w:rPr>
        <w:t>ocument</w:t>
      </w:r>
      <w:r w:rsidR="00C0394E" w:rsidRPr="0034526B">
        <w:rPr>
          <w:rFonts w:cstheme="minorHAnsi"/>
        </w:rPr>
        <w:t>ation</w:t>
      </w:r>
      <w:r w:rsidR="00CA1EBA" w:rsidRPr="0034526B">
        <w:rPr>
          <w:rFonts w:cstheme="minorHAnsi"/>
        </w:rPr>
        <w:t xml:space="preserve"> </w:t>
      </w:r>
      <w:r w:rsidR="00CC5475" w:rsidRPr="0034526B">
        <w:rPr>
          <w:rFonts w:cstheme="minorHAnsi"/>
        </w:rPr>
        <w:t xml:space="preserve">can </w:t>
      </w:r>
      <w:r w:rsidR="00CA1EBA" w:rsidRPr="0034526B">
        <w:rPr>
          <w:rFonts w:cstheme="minorHAnsi"/>
        </w:rPr>
        <w:t>be</w:t>
      </w:r>
      <w:r w:rsidR="00656DF9" w:rsidRPr="0034526B">
        <w:rPr>
          <w:rFonts w:cstheme="minorHAnsi"/>
        </w:rPr>
        <w:t xml:space="preserve"> a</w:t>
      </w:r>
      <w:r w:rsidR="00CA1EBA" w:rsidRPr="0034526B">
        <w:rPr>
          <w:rFonts w:cstheme="minorHAnsi"/>
        </w:rPr>
        <w:t xml:space="preserve"> letter </w:t>
      </w:r>
      <w:r w:rsidR="00D376BC" w:rsidRPr="0034526B">
        <w:rPr>
          <w:rFonts w:cstheme="minorHAnsi"/>
        </w:rPr>
        <w:t xml:space="preserve">on </w:t>
      </w:r>
      <w:r w:rsidR="00E8671B" w:rsidRPr="0034526B">
        <w:rPr>
          <w:rFonts w:cstheme="minorHAnsi"/>
        </w:rPr>
        <w:t xml:space="preserve">a </w:t>
      </w:r>
      <w:r w:rsidR="00D376BC" w:rsidRPr="0034526B">
        <w:rPr>
          <w:rFonts w:cstheme="minorHAnsi"/>
        </w:rPr>
        <w:t>partn</w:t>
      </w:r>
      <w:r w:rsidR="00487FA5" w:rsidRPr="0034526B">
        <w:rPr>
          <w:rFonts w:cstheme="minorHAnsi"/>
        </w:rPr>
        <w:t>er’s</w:t>
      </w:r>
      <w:r w:rsidR="00D376BC" w:rsidRPr="0034526B">
        <w:rPr>
          <w:rFonts w:cstheme="minorHAnsi"/>
        </w:rPr>
        <w:t xml:space="preserve"> letterhead out</w:t>
      </w:r>
      <w:r w:rsidR="00161780" w:rsidRPr="0034526B">
        <w:rPr>
          <w:rFonts w:cstheme="minorHAnsi"/>
        </w:rPr>
        <w:t xml:space="preserve">lining </w:t>
      </w:r>
      <w:r w:rsidR="00487FA5" w:rsidRPr="0034526B">
        <w:rPr>
          <w:rFonts w:cstheme="minorHAnsi"/>
        </w:rPr>
        <w:t>the planned</w:t>
      </w:r>
      <w:r w:rsidR="00161780" w:rsidRPr="0034526B">
        <w:rPr>
          <w:rFonts w:cstheme="minorHAnsi"/>
        </w:rPr>
        <w:t xml:space="preserve"> partnership </w:t>
      </w:r>
      <w:r w:rsidR="00E8671B" w:rsidRPr="0034526B">
        <w:rPr>
          <w:rFonts w:cstheme="minorHAnsi"/>
        </w:rPr>
        <w:t xml:space="preserve">and </w:t>
      </w:r>
      <w:r w:rsidR="00161780" w:rsidRPr="0034526B">
        <w:rPr>
          <w:rFonts w:cstheme="minorHAnsi"/>
        </w:rPr>
        <w:t>signed by an officer of the entity</w:t>
      </w:r>
      <w:r w:rsidR="00200A16" w:rsidRPr="0034526B">
        <w:rPr>
          <w:rFonts w:cstheme="minorHAnsi"/>
        </w:rPr>
        <w:t>, a Memorandum of Understanding,</w:t>
      </w:r>
      <w:r w:rsidR="00E145D5" w:rsidRPr="0034526B">
        <w:rPr>
          <w:rFonts w:cstheme="minorHAnsi"/>
        </w:rPr>
        <w:t xml:space="preserve"> or </w:t>
      </w:r>
      <w:r w:rsidR="00CC5475" w:rsidRPr="0034526B">
        <w:rPr>
          <w:rFonts w:cstheme="minorHAnsi"/>
        </w:rPr>
        <w:t>an</w:t>
      </w:r>
      <w:r w:rsidR="00E145D5" w:rsidRPr="0034526B">
        <w:rPr>
          <w:rFonts w:cstheme="minorHAnsi"/>
        </w:rPr>
        <w:t>other similar agreement.</w:t>
      </w:r>
      <w:r w:rsidR="00200A16" w:rsidRPr="0034526B">
        <w:rPr>
          <w:rFonts w:cstheme="minorHAnsi"/>
        </w:rPr>
        <w:t xml:space="preserve"> </w:t>
      </w:r>
      <w:r w:rsidR="0052538C" w:rsidRPr="0034526B">
        <w:rPr>
          <w:rFonts w:cstheme="minorHAnsi"/>
        </w:rPr>
        <w:t>Such letters must</w:t>
      </w:r>
      <w:r w:rsidR="00493EB5" w:rsidRPr="0034526B">
        <w:rPr>
          <w:rFonts w:cstheme="minorHAnsi"/>
        </w:rPr>
        <w:t xml:space="preserve"> state the </w:t>
      </w:r>
      <w:r w:rsidR="00A95DF0" w:rsidRPr="0034526B">
        <w:rPr>
          <w:rFonts w:cstheme="minorHAnsi"/>
        </w:rPr>
        <w:t xml:space="preserve">specific nature of the </w:t>
      </w:r>
      <w:r w:rsidR="00493EB5" w:rsidRPr="0034526B">
        <w:rPr>
          <w:rFonts w:cstheme="minorHAnsi"/>
        </w:rPr>
        <w:t xml:space="preserve">partnership and </w:t>
      </w:r>
      <w:r w:rsidR="008E2F0C" w:rsidRPr="0034526B">
        <w:rPr>
          <w:rFonts w:cstheme="minorHAnsi"/>
        </w:rPr>
        <w:t xml:space="preserve">must not be general letters of support. </w:t>
      </w:r>
      <w:r w:rsidR="00983EDD" w:rsidRPr="0034526B">
        <w:rPr>
          <w:rFonts w:cstheme="minorHAnsi"/>
        </w:rPr>
        <w:t xml:space="preserve">If the applicant </w:t>
      </w:r>
      <w:r w:rsidR="003320BB" w:rsidRPr="0034526B">
        <w:rPr>
          <w:rFonts w:cstheme="minorHAnsi"/>
        </w:rPr>
        <w:t>intends to enter into</w:t>
      </w:r>
      <w:r w:rsidR="00983EDD" w:rsidRPr="0034526B">
        <w:rPr>
          <w:rFonts w:cstheme="minorHAnsi"/>
        </w:rPr>
        <w:t xml:space="preserve"> Workforce and Community Agreement</w:t>
      </w:r>
      <w:r w:rsidR="00C80E01" w:rsidRPr="0034526B">
        <w:rPr>
          <w:rFonts w:cstheme="minorHAnsi"/>
        </w:rPr>
        <w:t>s</w:t>
      </w:r>
      <w:r w:rsidR="00983EDD" w:rsidRPr="0034526B">
        <w:rPr>
          <w:rFonts w:cstheme="minorHAnsi"/>
        </w:rPr>
        <w:t xml:space="preserve"> as part of the Community Benefits Plan, </w:t>
      </w:r>
      <w:r w:rsidR="00086DCF" w:rsidRPr="0034526B">
        <w:rPr>
          <w:rFonts w:cstheme="minorHAnsi"/>
        </w:rPr>
        <w:t xml:space="preserve">they should </w:t>
      </w:r>
      <w:r w:rsidR="00983EDD" w:rsidRPr="0034526B">
        <w:rPr>
          <w:rFonts w:cstheme="minorHAnsi"/>
        </w:rPr>
        <w:t>include letters from proposed partners.</w:t>
      </w:r>
      <w:r w:rsidR="007060C2" w:rsidRPr="0034526B">
        <w:rPr>
          <w:rFonts w:cstheme="minorHAnsi"/>
        </w:rPr>
        <w:t xml:space="preserve"> </w:t>
      </w:r>
      <w:r w:rsidR="00130B2D" w:rsidRPr="0034526B">
        <w:rPr>
          <w:rFonts w:cstheme="minorHAnsi"/>
        </w:rPr>
        <w:t xml:space="preserve">Each letter must not exceed </w:t>
      </w:r>
      <w:r w:rsidR="00086DCF" w:rsidRPr="0034526B">
        <w:rPr>
          <w:rFonts w:cstheme="minorHAnsi"/>
        </w:rPr>
        <w:t xml:space="preserve">one </w:t>
      </w:r>
      <w:r w:rsidR="00130B2D" w:rsidRPr="0034526B">
        <w:rPr>
          <w:rFonts w:cstheme="minorHAnsi"/>
        </w:rPr>
        <w:t>page</w:t>
      </w:r>
      <w:r w:rsidR="004D7CFD" w:rsidRPr="0034526B">
        <w:rPr>
          <w:rFonts w:cstheme="minorHAnsi"/>
        </w:rPr>
        <w:t>.</w:t>
      </w:r>
      <w:r w:rsidR="004E23A3" w:rsidRPr="0034526B">
        <w:rPr>
          <w:rFonts w:cstheme="minorHAnsi"/>
        </w:rPr>
        <w:t xml:space="preserve"> </w:t>
      </w:r>
      <w:r w:rsidR="00E15A94" w:rsidRPr="0034526B">
        <w:rPr>
          <w:rFonts w:cstheme="minorHAnsi"/>
        </w:rPr>
        <w:t>In total</w:t>
      </w:r>
      <w:r w:rsidR="004E23A3" w:rsidRPr="0034526B">
        <w:rPr>
          <w:rFonts w:cstheme="minorHAnsi"/>
        </w:rPr>
        <w:t>, the part</w:t>
      </w:r>
      <w:r w:rsidR="00E15A94" w:rsidRPr="0034526B">
        <w:rPr>
          <w:rFonts w:cstheme="minorHAnsi"/>
        </w:rPr>
        <w:t>nership documentation must not exceed 1</w:t>
      </w:r>
      <w:r w:rsidR="00B72057" w:rsidRPr="0034526B">
        <w:rPr>
          <w:rFonts w:cstheme="minorHAnsi"/>
        </w:rPr>
        <w:t>0</w:t>
      </w:r>
      <w:r w:rsidR="00E15A94" w:rsidRPr="0034526B">
        <w:rPr>
          <w:rFonts w:cstheme="minorHAnsi"/>
        </w:rPr>
        <w:t xml:space="preserve"> pages.</w:t>
      </w:r>
      <w:r w:rsidR="00130B2D" w:rsidRPr="0034526B">
        <w:rPr>
          <w:rFonts w:cstheme="minorHAnsi"/>
        </w:rPr>
        <w:t xml:space="preserve"> </w:t>
      </w:r>
      <w:r w:rsidR="007060C2" w:rsidRPr="0034526B">
        <w:rPr>
          <w:rFonts w:cstheme="minorHAnsi"/>
        </w:rPr>
        <w:t xml:space="preserve">Save the </w:t>
      </w:r>
      <w:r w:rsidR="00E23E06" w:rsidRPr="0034526B">
        <w:rPr>
          <w:rFonts w:cstheme="minorHAnsi"/>
        </w:rPr>
        <w:t>p</w:t>
      </w:r>
      <w:r w:rsidR="00E15A94" w:rsidRPr="0034526B">
        <w:rPr>
          <w:rFonts w:cstheme="minorHAnsi"/>
        </w:rPr>
        <w:t xml:space="preserve">artnership </w:t>
      </w:r>
      <w:r w:rsidR="00E23E06" w:rsidRPr="0034526B">
        <w:rPr>
          <w:rFonts w:cstheme="minorHAnsi"/>
        </w:rPr>
        <w:t>d</w:t>
      </w:r>
      <w:r w:rsidR="00E15A94" w:rsidRPr="0034526B">
        <w:rPr>
          <w:rFonts w:cstheme="minorHAnsi"/>
        </w:rPr>
        <w:t>ocumentation</w:t>
      </w:r>
      <w:r w:rsidR="007060C2" w:rsidRPr="0034526B">
        <w:rPr>
          <w:rFonts w:cstheme="minorHAnsi"/>
        </w:rPr>
        <w:t xml:space="preserve"> in a single PDF file using the following convention for the title</w:t>
      </w:r>
      <w:r w:rsidR="00086DCF" w:rsidRPr="0034526B">
        <w:rPr>
          <w:rFonts w:cstheme="minorHAnsi"/>
        </w:rPr>
        <w:t>:</w:t>
      </w:r>
      <w:r w:rsidR="007060C2" w:rsidRPr="0034526B">
        <w:rPr>
          <w:rFonts w:cstheme="minorHAnsi"/>
        </w:rPr>
        <w:t xml:space="preserve"> “</w:t>
      </w:r>
      <w:proofErr w:type="spellStart"/>
      <w:r w:rsidR="007060C2" w:rsidRPr="0034526B">
        <w:rPr>
          <w:rFonts w:cstheme="minorHAnsi"/>
        </w:rPr>
        <w:t>ControlNumber_LeadOrganization_</w:t>
      </w:r>
      <w:r w:rsidR="00C66CB0" w:rsidRPr="0034526B">
        <w:rPr>
          <w:rFonts w:cstheme="minorHAnsi"/>
        </w:rPr>
        <w:t>PartnerDoc</w:t>
      </w:r>
      <w:proofErr w:type="spellEnd"/>
      <w:r w:rsidR="007060C2" w:rsidRPr="0034526B">
        <w:rPr>
          <w:rFonts w:cstheme="minorHAnsi"/>
        </w:rPr>
        <w:t>”.</w:t>
      </w:r>
    </w:p>
    <w:p w14:paraId="179F9C7D" w14:textId="77777777" w:rsidR="006F49AE" w:rsidRPr="0034526B" w:rsidRDefault="006F49AE" w:rsidP="008247C5">
      <w:pPr>
        <w:rPr>
          <w:rFonts w:cstheme="minorHAnsi"/>
        </w:rPr>
      </w:pPr>
    </w:p>
    <w:p w14:paraId="68020FBE" w14:textId="02CBE7BE" w:rsidR="006A24B8" w:rsidRPr="0034526B" w:rsidRDefault="004E672B" w:rsidP="00697BE8">
      <w:pPr>
        <w:pStyle w:val="FOAHeading3"/>
        <w:numPr>
          <w:ilvl w:val="0"/>
          <w:numId w:val="24"/>
        </w:numPr>
        <w:ind w:left="1440"/>
        <w:outlineLvl w:val="2"/>
        <w:rPr>
          <w:rFonts w:asciiTheme="minorHAnsi" w:hAnsiTheme="minorHAnsi" w:cstheme="minorHAnsi"/>
        </w:rPr>
      </w:pPr>
      <w:bookmarkStart w:id="287" w:name="_Toc148008797"/>
      <w:bookmarkStart w:id="288" w:name="_Toc167090788"/>
      <w:r w:rsidRPr="0034526B">
        <w:rPr>
          <w:rFonts w:asciiTheme="minorHAnsi" w:hAnsiTheme="minorHAnsi" w:cstheme="minorHAnsi"/>
        </w:rPr>
        <w:t>Statement of Project Objectives</w:t>
      </w:r>
      <w:bookmarkEnd w:id="282"/>
      <w:r w:rsidR="00D0390A" w:rsidRPr="0034526B">
        <w:rPr>
          <w:rFonts w:asciiTheme="minorHAnsi" w:hAnsiTheme="minorHAnsi" w:cstheme="minorHAnsi"/>
        </w:rPr>
        <w:t xml:space="preserve"> (SOPO)</w:t>
      </w:r>
      <w:bookmarkEnd w:id="287"/>
      <w:bookmarkEnd w:id="288"/>
    </w:p>
    <w:p w14:paraId="2DD2669C" w14:textId="0BA666C1" w:rsidR="00421092" w:rsidRDefault="00421092" w:rsidP="00421092">
      <w:pPr>
        <w:autoSpaceDE w:val="0"/>
        <w:autoSpaceDN w:val="0"/>
        <w:adjustRightInd w:val="0"/>
        <w:ind w:left="1440"/>
        <w:rPr>
          <w:rFonts w:cstheme="minorHAnsi"/>
          <w:color w:val="000000"/>
          <w:szCs w:val="24"/>
        </w:rPr>
      </w:pPr>
      <w:r w:rsidRPr="0034526B">
        <w:rPr>
          <w:rFonts w:cstheme="minorHAnsi"/>
          <w:color w:val="000000"/>
          <w:szCs w:val="24"/>
        </w:rPr>
        <w:t>Applicants are required to complete a SOPO</w:t>
      </w:r>
      <w:r w:rsidR="00A04CDB" w:rsidRPr="0034526B">
        <w:rPr>
          <w:rFonts w:cstheme="minorHAnsi"/>
          <w:color w:val="000000"/>
          <w:szCs w:val="24"/>
        </w:rPr>
        <w:t xml:space="preserve"> as part of the application materials</w:t>
      </w:r>
      <w:r w:rsidRPr="0034526B">
        <w:rPr>
          <w:rFonts w:cstheme="minorHAnsi"/>
          <w:color w:val="000000"/>
          <w:szCs w:val="24"/>
        </w:rPr>
        <w:t xml:space="preserve">. A SOPO template is available </w:t>
      </w:r>
      <w:r w:rsidRPr="0034526B">
        <w:rPr>
          <w:rFonts w:cstheme="minorHAnsi"/>
          <w:szCs w:val="24"/>
        </w:rPr>
        <w:t>as</w:t>
      </w:r>
      <w:r w:rsidRPr="0034526B">
        <w:rPr>
          <w:rFonts w:cstheme="minorHAnsi"/>
          <w:color w:val="000000"/>
          <w:szCs w:val="24"/>
        </w:rPr>
        <w:t xml:space="preserve"> </w:t>
      </w:r>
      <w:r w:rsidRPr="004F0907">
        <w:rPr>
          <w:rFonts w:cstheme="minorHAnsi"/>
          <w:color w:val="000000"/>
          <w:szCs w:val="24"/>
          <w:highlight w:val="yellow"/>
        </w:rPr>
        <w:t xml:space="preserve">Appendix </w:t>
      </w:r>
      <w:r w:rsidR="00B75907" w:rsidRPr="004F0907">
        <w:rPr>
          <w:rFonts w:cstheme="minorHAnsi"/>
          <w:color w:val="000000"/>
          <w:szCs w:val="24"/>
          <w:highlight w:val="yellow"/>
        </w:rPr>
        <w:t>D</w:t>
      </w:r>
      <w:r w:rsidR="00B75907" w:rsidRPr="0034526B">
        <w:rPr>
          <w:rFonts w:cstheme="minorHAnsi"/>
          <w:color w:val="000000"/>
          <w:szCs w:val="24"/>
        </w:rPr>
        <w:t xml:space="preserve"> </w:t>
      </w:r>
      <w:r w:rsidRPr="0034526B">
        <w:rPr>
          <w:rFonts w:cstheme="minorHAnsi"/>
          <w:color w:val="000000"/>
          <w:szCs w:val="24"/>
        </w:rPr>
        <w:t xml:space="preserve">of the FOA. The SOPO, including the Milestone Table, must not exceed </w:t>
      </w:r>
      <w:r w:rsidR="001B78A8" w:rsidRPr="001B78A8">
        <w:rPr>
          <w:rFonts w:cstheme="minorHAnsi"/>
          <w:color w:val="000000"/>
          <w:szCs w:val="24"/>
          <w:highlight w:val="cyan"/>
        </w:rPr>
        <w:t>10</w:t>
      </w:r>
      <w:r w:rsidRPr="0034526B">
        <w:rPr>
          <w:rFonts w:cstheme="minorHAnsi"/>
          <w:color w:val="000000"/>
          <w:szCs w:val="24"/>
        </w:rPr>
        <w:t xml:space="preserve"> pages when printed using standard 8.5 x 11 paper with 1” margins (top, bottom, left, and right) with font not smaller than 12-point </w:t>
      </w:r>
      <w:r w:rsidRPr="0034526B">
        <w:rPr>
          <w:rFonts w:cstheme="minorHAnsi"/>
        </w:rPr>
        <w:t>(except in figures or tables, which may be 10-point font)</w:t>
      </w:r>
      <w:r w:rsidRPr="0034526B">
        <w:rPr>
          <w:rFonts w:cstheme="minorHAnsi"/>
          <w:color w:val="000000"/>
          <w:szCs w:val="24"/>
        </w:rPr>
        <w:t xml:space="preserve">. </w:t>
      </w:r>
      <w:r w:rsidR="00C3142A" w:rsidRPr="0034526B">
        <w:rPr>
          <w:rFonts w:cstheme="minorHAnsi"/>
          <w:color w:val="000000"/>
          <w:szCs w:val="24"/>
        </w:rPr>
        <w:t>Save the SOPO in a single Microsoft Word file using the following convention for the title “</w:t>
      </w:r>
      <w:proofErr w:type="spellStart"/>
      <w:r w:rsidR="00C3142A" w:rsidRPr="0034526B">
        <w:rPr>
          <w:rFonts w:cstheme="minorHAnsi"/>
          <w:color w:val="000000"/>
          <w:szCs w:val="24"/>
        </w:rPr>
        <w:t>ControlNumber_LeadOrganization_SOPO</w:t>
      </w:r>
      <w:proofErr w:type="spellEnd"/>
      <w:r w:rsidR="00C3142A" w:rsidRPr="0034526B">
        <w:rPr>
          <w:rFonts w:cstheme="minorHAnsi"/>
          <w:color w:val="000000"/>
          <w:szCs w:val="24"/>
        </w:rPr>
        <w:t>”.</w:t>
      </w:r>
    </w:p>
    <w:p w14:paraId="680E16CF" w14:textId="77777777" w:rsidR="00F10048" w:rsidRDefault="00F10048" w:rsidP="00421092">
      <w:pPr>
        <w:autoSpaceDE w:val="0"/>
        <w:autoSpaceDN w:val="0"/>
        <w:adjustRightInd w:val="0"/>
        <w:ind w:left="1440"/>
        <w:rPr>
          <w:rFonts w:cstheme="minorHAnsi"/>
          <w:color w:val="000000"/>
          <w:szCs w:val="24"/>
        </w:rPr>
      </w:pPr>
    </w:p>
    <w:p w14:paraId="3432693C" w14:textId="37EB1844" w:rsidR="006A24B8" w:rsidRPr="0034526B" w:rsidRDefault="3EA6F69C" w:rsidP="00697BE8">
      <w:pPr>
        <w:pStyle w:val="FOAHeading3"/>
        <w:numPr>
          <w:ilvl w:val="0"/>
          <w:numId w:val="24"/>
        </w:numPr>
        <w:ind w:left="1440"/>
        <w:outlineLvl w:val="2"/>
        <w:rPr>
          <w:rFonts w:asciiTheme="minorHAnsi" w:hAnsiTheme="minorHAnsi" w:cstheme="minorHAnsi"/>
        </w:rPr>
      </w:pPr>
      <w:bookmarkStart w:id="289" w:name="_Toc148008798"/>
      <w:bookmarkStart w:id="290" w:name="_Toc167090789"/>
      <w:bookmarkStart w:id="291" w:name="_Toc519602353"/>
      <w:r w:rsidRPr="0034526B">
        <w:rPr>
          <w:rFonts w:asciiTheme="minorHAnsi" w:hAnsiTheme="minorHAnsi" w:cstheme="minorHAnsi"/>
        </w:rPr>
        <w:t>Budget Justification Workbook</w:t>
      </w:r>
      <w:bookmarkEnd w:id="289"/>
      <w:bookmarkEnd w:id="290"/>
      <w:r w:rsidRPr="0034526B">
        <w:rPr>
          <w:rFonts w:asciiTheme="minorHAnsi" w:hAnsiTheme="minorHAnsi" w:cstheme="minorHAnsi"/>
        </w:rPr>
        <w:t xml:space="preserve"> </w:t>
      </w:r>
      <w:bookmarkEnd w:id="291"/>
    </w:p>
    <w:p w14:paraId="5695A30C" w14:textId="1B89F078" w:rsidR="00421092" w:rsidRPr="0034526B" w:rsidRDefault="00421092" w:rsidP="00421092">
      <w:pPr>
        <w:autoSpaceDE w:val="0"/>
        <w:autoSpaceDN w:val="0"/>
        <w:adjustRightInd w:val="0"/>
        <w:ind w:left="1440"/>
        <w:rPr>
          <w:rFonts w:cstheme="minorHAnsi"/>
          <w:color w:val="000000"/>
          <w:szCs w:val="24"/>
        </w:rPr>
      </w:pPr>
      <w:r w:rsidRPr="0034526B">
        <w:rPr>
          <w:rFonts w:cstheme="minorHAnsi"/>
          <w:color w:val="000000"/>
          <w:szCs w:val="24"/>
        </w:rPr>
        <w:t>Applicants are required to complete the Budget Justification Workbook</w:t>
      </w:r>
      <w:r w:rsidR="00512F5D" w:rsidRPr="0034526B">
        <w:rPr>
          <w:rFonts w:cstheme="minorHAnsi"/>
          <w:color w:val="000000"/>
          <w:szCs w:val="24"/>
        </w:rPr>
        <w:t xml:space="preserve"> which is available on Exchange at </w:t>
      </w:r>
      <w:hyperlink r:id="rId32" w:history="1">
        <w:r w:rsidR="00512F5D" w:rsidRPr="0034526B">
          <w:rPr>
            <w:rStyle w:val="Hyperlink"/>
            <w:rFonts w:cstheme="minorHAnsi"/>
          </w:rPr>
          <w:t>https://infrastructure-exchange.energy.gov/</w:t>
        </w:r>
      </w:hyperlink>
      <w:r w:rsidR="00512F5D" w:rsidRPr="0034526B">
        <w:rPr>
          <w:rFonts w:cstheme="minorHAnsi"/>
          <w:szCs w:val="24"/>
        </w:rPr>
        <w:t xml:space="preserve"> </w:t>
      </w:r>
      <w:r w:rsidRPr="0034526B">
        <w:rPr>
          <w:rFonts w:cstheme="minorHAnsi"/>
          <w:color w:val="000000"/>
          <w:szCs w:val="24"/>
        </w:rPr>
        <w:t xml:space="preserve">for use and to describe the level of detail required in the budget justification.  Although the data requested is mandatory, the use of the budget justification workbook is not. Prime recipients must complete each tab of the Budget Justification Workbook for the project as a whole, including all work to be performed by the prime recipient and its subrecipients and contractors. Applicants should include costs associated with implementing the various BIL-specific requirements (e.g., Buy America requirements for infrastructure projects, Davis-Bacon, Community Benefits Plan, reporting, oversight) and with required annual audits and incurred cost proposals in their proposed budget documents. Such costs </w:t>
      </w:r>
      <w:r w:rsidRPr="0034526B">
        <w:rPr>
          <w:rFonts w:cstheme="minorHAnsi"/>
        </w:rPr>
        <w:t xml:space="preserve">may be reimbursed as a direct or indirect cost. </w:t>
      </w:r>
      <w:r w:rsidRPr="0034526B">
        <w:rPr>
          <w:rFonts w:cstheme="minorHAnsi"/>
          <w:color w:val="000000"/>
          <w:szCs w:val="24"/>
        </w:rPr>
        <w:t xml:space="preserve">The “Instructions and Summary” included with the Budget Justification Workbook will auto-populate as the applicant enters information into the Workbook. Applicants must carefully read the “Instructions and Summary” tab provided within the Budget Justification Workbook. </w:t>
      </w:r>
      <w:r w:rsidR="000D6B34" w:rsidRPr="0034526B">
        <w:rPr>
          <w:rFonts w:cstheme="minorHAnsi"/>
          <w:color w:val="000000"/>
          <w:szCs w:val="24"/>
        </w:rPr>
        <w:t xml:space="preserve">Applicant may submit multiple budget files </w:t>
      </w:r>
      <w:r w:rsidR="00345CCF" w:rsidRPr="0034526B">
        <w:rPr>
          <w:rFonts w:cstheme="minorHAnsi"/>
          <w:color w:val="000000"/>
          <w:szCs w:val="24"/>
        </w:rPr>
        <w:t xml:space="preserve">as needed. </w:t>
      </w:r>
      <w:r w:rsidR="00C3142A" w:rsidRPr="0034526B">
        <w:rPr>
          <w:rFonts w:cstheme="minorHAnsi"/>
          <w:color w:val="000000"/>
          <w:szCs w:val="24"/>
        </w:rPr>
        <w:t xml:space="preserve">Save the Budget Justification Workbook in a single Microsoft Excel file using the following </w:t>
      </w:r>
      <w:r w:rsidR="0029229D" w:rsidRPr="0034526B">
        <w:rPr>
          <w:rFonts w:cstheme="minorHAnsi"/>
          <w:color w:val="000000"/>
          <w:szCs w:val="24"/>
        </w:rPr>
        <w:t xml:space="preserve">naming </w:t>
      </w:r>
      <w:r w:rsidR="00C3142A" w:rsidRPr="0034526B">
        <w:rPr>
          <w:rFonts w:cstheme="minorHAnsi"/>
          <w:color w:val="000000"/>
          <w:szCs w:val="24"/>
        </w:rPr>
        <w:t>convention</w:t>
      </w:r>
      <w:r w:rsidR="0029229D" w:rsidRPr="0034526B">
        <w:rPr>
          <w:rFonts w:cstheme="minorHAnsi"/>
          <w:color w:val="000000"/>
          <w:szCs w:val="24"/>
        </w:rPr>
        <w:t xml:space="preserve"> </w:t>
      </w:r>
      <w:r w:rsidR="00C3142A" w:rsidRPr="0034526B">
        <w:rPr>
          <w:rFonts w:cstheme="minorHAnsi"/>
          <w:color w:val="000000"/>
          <w:szCs w:val="24"/>
        </w:rPr>
        <w:t>“</w:t>
      </w:r>
      <w:proofErr w:type="spellStart"/>
      <w:r w:rsidR="00C3142A" w:rsidRPr="0034526B">
        <w:rPr>
          <w:rFonts w:cstheme="minorHAnsi"/>
          <w:color w:val="000000"/>
          <w:szCs w:val="24"/>
        </w:rPr>
        <w:t>ControlNumber_LeadOrganization_Budget_Justification</w:t>
      </w:r>
      <w:proofErr w:type="spellEnd"/>
      <w:r w:rsidR="00C3142A" w:rsidRPr="0034526B">
        <w:rPr>
          <w:rFonts w:cstheme="minorHAnsi"/>
          <w:color w:val="000000"/>
          <w:szCs w:val="24"/>
        </w:rPr>
        <w:t>”.</w:t>
      </w:r>
    </w:p>
    <w:p w14:paraId="08BF9198" w14:textId="77777777" w:rsidR="00F11699" w:rsidRPr="0034526B" w:rsidRDefault="00F11699" w:rsidP="001D27AA">
      <w:pPr>
        <w:ind w:left="1440"/>
        <w:rPr>
          <w:rFonts w:cstheme="minorHAnsi"/>
        </w:rPr>
      </w:pPr>
      <w:bookmarkStart w:id="292" w:name="_Toc519602354"/>
    </w:p>
    <w:p w14:paraId="6E9B730B" w14:textId="1D5F3948" w:rsidR="006A24B8" w:rsidRPr="0034526B" w:rsidRDefault="3EA6F69C" w:rsidP="00697BE8">
      <w:pPr>
        <w:pStyle w:val="FOAHeading3"/>
        <w:numPr>
          <w:ilvl w:val="0"/>
          <w:numId w:val="24"/>
        </w:numPr>
        <w:ind w:left="1440"/>
        <w:outlineLvl w:val="2"/>
        <w:rPr>
          <w:rFonts w:asciiTheme="minorHAnsi" w:hAnsiTheme="minorHAnsi" w:cstheme="minorHAnsi"/>
        </w:rPr>
      </w:pPr>
      <w:bookmarkStart w:id="293" w:name="_Toc148008799"/>
      <w:bookmarkStart w:id="294" w:name="_Toc167090790"/>
      <w:r w:rsidRPr="0034526B">
        <w:rPr>
          <w:rFonts w:asciiTheme="minorHAnsi" w:hAnsiTheme="minorHAnsi" w:cstheme="minorHAnsi"/>
        </w:rPr>
        <w:t>Summary</w:t>
      </w:r>
      <w:r w:rsidR="00421092" w:rsidRPr="0034526B">
        <w:rPr>
          <w:rFonts w:asciiTheme="minorHAnsi" w:hAnsiTheme="minorHAnsi" w:cstheme="minorHAnsi"/>
        </w:rPr>
        <w:t>/Abstract</w:t>
      </w:r>
      <w:r w:rsidR="79954705" w:rsidRPr="0034526B">
        <w:rPr>
          <w:rFonts w:asciiTheme="minorHAnsi" w:hAnsiTheme="minorHAnsi" w:cstheme="minorHAnsi"/>
        </w:rPr>
        <w:t xml:space="preserve"> </w:t>
      </w:r>
      <w:r w:rsidRPr="0034526B">
        <w:rPr>
          <w:rFonts w:asciiTheme="minorHAnsi" w:hAnsiTheme="minorHAnsi" w:cstheme="minorHAnsi"/>
        </w:rPr>
        <w:t>for Public Release</w:t>
      </w:r>
      <w:bookmarkEnd w:id="292"/>
      <w:bookmarkEnd w:id="293"/>
      <w:bookmarkEnd w:id="294"/>
    </w:p>
    <w:p w14:paraId="54DEDFF4" w14:textId="6F5431AC" w:rsidR="00421661" w:rsidRPr="0034526B" w:rsidRDefault="00421092" w:rsidP="00421092">
      <w:pPr>
        <w:ind w:left="1440"/>
        <w:rPr>
          <w:rFonts w:cstheme="minorHAnsi"/>
        </w:rPr>
      </w:pPr>
      <w:r w:rsidRPr="0034526B">
        <w:rPr>
          <w:rFonts w:cstheme="minorHAnsi"/>
        </w:rPr>
        <w:t xml:space="preserve">Applicants are required to submit a </w:t>
      </w:r>
      <w:r w:rsidR="00D14DAC" w:rsidRPr="0034526B">
        <w:rPr>
          <w:rFonts w:cstheme="minorHAnsi"/>
        </w:rPr>
        <w:t>two</w:t>
      </w:r>
      <w:r w:rsidRPr="0034526B">
        <w:rPr>
          <w:rFonts w:cstheme="minorHAnsi"/>
        </w:rPr>
        <w:t xml:space="preserve">-page summary/abstract of their project. The project summary/abstract must contain a summary of the proposed </w:t>
      </w:r>
      <w:r w:rsidR="00E92D2B" w:rsidRPr="0034526B">
        <w:rPr>
          <w:rFonts w:cstheme="minorHAnsi"/>
        </w:rPr>
        <w:t>activity but</w:t>
      </w:r>
      <w:r w:rsidR="007C27D8" w:rsidRPr="0034526B">
        <w:rPr>
          <w:rFonts w:cstheme="minorHAnsi"/>
        </w:rPr>
        <w:t xml:space="preserve"> must not contain</w:t>
      </w:r>
      <w:r w:rsidRPr="0034526B">
        <w:rPr>
          <w:rFonts w:cstheme="minorHAnsi"/>
        </w:rPr>
        <w:t xml:space="preserve"> </w:t>
      </w:r>
      <w:r w:rsidR="00486E26" w:rsidRPr="0034526B">
        <w:rPr>
          <w:rFonts w:cstheme="minorHAnsi"/>
        </w:rPr>
        <w:t>any proprietary or sensitive business information</w:t>
      </w:r>
      <w:r w:rsidR="007F7B76" w:rsidRPr="0034526B">
        <w:rPr>
          <w:rFonts w:cstheme="minorHAnsi"/>
        </w:rPr>
        <w:t>.</w:t>
      </w:r>
      <w:r w:rsidR="007C27D8" w:rsidRPr="0034526B">
        <w:rPr>
          <w:rFonts w:cstheme="minorHAnsi"/>
        </w:rPr>
        <w:t xml:space="preserve"> </w:t>
      </w:r>
      <w:r w:rsidR="00101D02" w:rsidRPr="0034526B">
        <w:rPr>
          <w:rFonts w:cstheme="minorHAnsi"/>
        </w:rPr>
        <w:t>The Summary is intended to</w:t>
      </w:r>
      <w:r w:rsidR="00E31A1B" w:rsidRPr="0034526B">
        <w:rPr>
          <w:rFonts w:cstheme="minorHAnsi"/>
        </w:rPr>
        <w:t xml:space="preserve"> serve as a concise project description to</w:t>
      </w:r>
      <w:r w:rsidR="00101D02" w:rsidRPr="0034526B">
        <w:rPr>
          <w:rFonts w:cstheme="minorHAnsi"/>
        </w:rPr>
        <w:t xml:space="preserve"> aid in the </w:t>
      </w:r>
      <w:r w:rsidR="003C360F" w:rsidRPr="004F0907">
        <w:rPr>
          <w:rFonts w:cstheme="minorHAnsi"/>
          <w:highlight w:val="yellow"/>
        </w:rPr>
        <w:t>application</w:t>
      </w:r>
      <w:r w:rsidR="003C360F">
        <w:rPr>
          <w:rFonts w:cstheme="minorHAnsi"/>
        </w:rPr>
        <w:t xml:space="preserve"> </w:t>
      </w:r>
      <w:r w:rsidR="00101D02" w:rsidRPr="0034526B">
        <w:rPr>
          <w:rFonts w:cstheme="minorHAnsi"/>
        </w:rPr>
        <w:t>review process</w:t>
      </w:r>
      <w:r w:rsidR="00E31A1B" w:rsidRPr="0034526B">
        <w:rPr>
          <w:rFonts w:cstheme="minorHAnsi"/>
        </w:rPr>
        <w:t xml:space="preserve"> and should not be presented in the form of a mock press release or news story</w:t>
      </w:r>
      <w:r w:rsidR="005666EA" w:rsidRPr="0034526B">
        <w:rPr>
          <w:rFonts w:cstheme="minorHAnsi"/>
        </w:rPr>
        <w:t xml:space="preserve">. </w:t>
      </w:r>
      <w:r w:rsidR="00B84E92" w:rsidRPr="0034526B">
        <w:rPr>
          <w:rFonts w:cstheme="minorHAnsi"/>
        </w:rPr>
        <w:t>However</w:t>
      </w:r>
      <w:r w:rsidR="00364152" w:rsidRPr="0034526B">
        <w:rPr>
          <w:rFonts w:cstheme="minorHAnsi"/>
        </w:rPr>
        <w:t>,</w:t>
      </w:r>
      <w:r w:rsidR="00AA01E8" w:rsidRPr="0034526B">
        <w:rPr>
          <w:rFonts w:cstheme="minorHAnsi"/>
        </w:rPr>
        <w:t xml:space="preserve"> it</w:t>
      </w:r>
      <w:r w:rsidR="00CF1B81" w:rsidRPr="0034526B">
        <w:rPr>
          <w:rFonts w:cstheme="minorHAnsi"/>
        </w:rPr>
        <w:t xml:space="preserve"> should only contain information</w:t>
      </w:r>
      <w:r w:rsidRPr="0034526B">
        <w:rPr>
          <w:rFonts w:cstheme="minorHAnsi"/>
        </w:rPr>
        <w:t xml:space="preserve"> suitable for dissemination to the public. </w:t>
      </w:r>
    </w:p>
    <w:p w14:paraId="0484B5A9" w14:textId="77777777" w:rsidR="00FB2D72" w:rsidRPr="0034526B" w:rsidRDefault="00FB2D72" w:rsidP="00421092">
      <w:pPr>
        <w:ind w:left="1440"/>
        <w:rPr>
          <w:rFonts w:cstheme="minorHAnsi"/>
        </w:rPr>
      </w:pPr>
    </w:p>
    <w:p w14:paraId="7A52F22C" w14:textId="0F2D3654" w:rsidR="00DB3F29" w:rsidRPr="0034526B" w:rsidRDefault="00421661" w:rsidP="00421092">
      <w:pPr>
        <w:ind w:left="1440"/>
        <w:rPr>
          <w:rFonts w:cstheme="minorHAnsi"/>
        </w:rPr>
      </w:pPr>
      <w:r w:rsidRPr="0034526B">
        <w:rPr>
          <w:rFonts w:cstheme="minorHAnsi"/>
        </w:rPr>
        <w:t>Summary</w:t>
      </w:r>
      <w:r w:rsidR="00421092" w:rsidRPr="0034526B">
        <w:rPr>
          <w:rFonts w:cstheme="minorHAnsi"/>
        </w:rPr>
        <w:t xml:space="preserve"> should be a self-contained document</w:t>
      </w:r>
      <w:r w:rsidR="003A1629" w:rsidRPr="0034526B">
        <w:rPr>
          <w:rFonts w:cstheme="minorHAnsi"/>
        </w:rPr>
        <w:t xml:space="preserve">. The first page of the summary </w:t>
      </w:r>
      <w:r w:rsidR="00E46CAB" w:rsidRPr="0034526B">
        <w:rPr>
          <w:rFonts w:cstheme="minorHAnsi"/>
        </w:rPr>
        <w:t>should</w:t>
      </w:r>
      <w:r w:rsidR="003A1629" w:rsidRPr="0034526B">
        <w:rPr>
          <w:rFonts w:cstheme="minorHAnsi"/>
        </w:rPr>
        <w:t xml:space="preserve"> </w:t>
      </w:r>
      <w:r w:rsidR="00421092" w:rsidRPr="0034526B">
        <w:rPr>
          <w:rFonts w:cstheme="minorHAnsi"/>
        </w:rPr>
        <w:t>identif</w:t>
      </w:r>
      <w:r w:rsidR="003A1629" w:rsidRPr="0034526B">
        <w:rPr>
          <w:rFonts w:cstheme="minorHAnsi"/>
        </w:rPr>
        <w:t>y</w:t>
      </w:r>
      <w:r w:rsidR="00421092" w:rsidRPr="0034526B">
        <w:rPr>
          <w:rFonts w:cstheme="minorHAnsi"/>
        </w:rPr>
        <w:t xml:space="preserve"> the name of the applicant, the project manager, the project title, the objectives of the project, a description of the project, including methods to be employed, the potential impact of the project (e.g., benefits, outcomes), and major participants (for collaborative projects). </w:t>
      </w:r>
      <w:r w:rsidR="00903808" w:rsidRPr="0034526B">
        <w:rPr>
          <w:rFonts w:cstheme="minorHAnsi"/>
        </w:rPr>
        <w:t xml:space="preserve">The summary </w:t>
      </w:r>
      <w:r w:rsidR="000467D7" w:rsidRPr="0034526B">
        <w:rPr>
          <w:rFonts w:cstheme="minorHAnsi"/>
        </w:rPr>
        <w:t xml:space="preserve">should </w:t>
      </w:r>
      <w:r w:rsidR="00903808" w:rsidRPr="0034526B">
        <w:rPr>
          <w:rFonts w:cstheme="minorHAnsi"/>
        </w:rPr>
        <w:t xml:space="preserve">also </w:t>
      </w:r>
      <w:r w:rsidR="00421092" w:rsidRPr="0034526B">
        <w:rPr>
          <w:rFonts w:cstheme="minorHAnsi"/>
        </w:rPr>
        <w:t xml:space="preserve">include </w:t>
      </w:r>
      <w:r w:rsidR="00903808" w:rsidRPr="0034526B">
        <w:rPr>
          <w:rFonts w:cstheme="minorHAnsi"/>
        </w:rPr>
        <w:t xml:space="preserve">estimates of jobs created or supported, disadvantaged communities benefitted by the project, </w:t>
      </w:r>
      <w:r w:rsidR="007D7DA5" w:rsidRPr="0034526B">
        <w:rPr>
          <w:rFonts w:cstheme="minorHAnsi"/>
        </w:rPr>
        <w:t xml:space="preserve">anticipated </w:t>
      </w:r>
      <w:r w:rsidR="00353F56" w:rsidRPr="0034526B">
        <w:rPr>
          <w:rFonts w:cstheme="minorHAnsi"/>
        </w:rPr>
        <w:t>community engagement commitments</w:t>
      </w:r>
      <w:r w:rsidR="000467D7" w:rsidRPr="0034526B">
        <w:rPr>
          <w:rFonts w:cstheme="minorHAnsi"/>
        </w:rPr>
        <w:t xml:space="preserve">. As appropriate for the project, the summary should also include quantified estimated </w:t>
      </w:r>
      <w:r w:rsidR="00E46CAB" w:rsidRPr="0034526B">
        <w:rPr>
          <w:rFonts w:cstheme="minorHAnsi"/>
        </w:rPr>
        <w:t>benefits</w:t>
      </w:r>
      <w:r w:rsidR="000467D7" w:rsidRPr="0034526B">
        <w:rPr>
          <w:rFonts w:cstheme="minorHAnsi"/>
        </w:rPr>
        <w:t xml:space="preserve"> to </w:t>
      </w:r>
      <w:r w:rsidR="00E46CAB" w:rsidRPr="0034526B">
        <w:rPr>
          <w:rFonts w:cstheme="minorHAnsi"/>
        </w:rPr>
        <w:t xml:space="preserve">the </w:t>
      </w:r>
      <w:r w:rsidR="000467D7" w:rsidRPr="0034526B">
        <w:rPr>
          <w:rFonts w:cstheme="minorHAnsi"/>
        </w:rPr>
        <w:t xml:space="preserve">system </w:t>
      </w:r>
      <w:r w:rsidR="00E46CAB" w:rsidRPr="0034526B">
        <w:rPr>
          <w:rFonts w:cstheme="minorHAnsi"/>
        </w:rPr>
        <w:t>that the project is intended to create (</w:t>
      </w:r>
      <w:r w:rsidR="00E92D2B" w:rsidRPr="0034526B">
        <w:rPr>
          <w:rFonts w:cstheme="minorHAnsi"/>
        </w:rPr>
        <w:t>e.g.,</w:t>
      </w:r>
      <w:r w:rsidR="00E46CAB" w:rsidRPr="0034526B">
        <w:rPr>
          <w:rFonts w:cstheme="minorHAnsi"/>
        </w:rPr>
        <w:t xml:space="preserve"> </w:t>
      </w:r>
      <w:r w:rsidR="000467D7" w:rsidRPr="0034526B">
        <w:rPr>
          <w:rFonts w:cstheme="minorHAnsi"/>
        </w:rPr>
        <w:t>resilience</w:t>
      </w:r>
      <w:r w:rsidR="00BE60EA" w:rsidRPr="0034526B">
        <w:rPr>
          <w:rFonts w:cstheme="minorHAnsi"/>
        </w:rPr>
        <w:t xml:space="preserve">, </w:t>
      </w:r>
      <w:r w:rsidR="000467D7" w:rsidRPr="0034526B">
        <w:rPr>
          <w:rFonts w:cstheme="minorHAnsi"/>
        </w:rPr>
        <w:t xml:space="preserve">reliability, </w:t>
      </w:r>
      <w:r w:rsidR="00286B3C" w:rsidRPr="0034526B">
        <w:rPr>
          <w:rFonts w:cstheme="minorHAnsi"/>
        </w:rPr>
        <w:t>access to new energy resources</w:t>
      </w:r>
      <w:r w:rsidR="00BE60EA" w:rsidRPr="0034526B">
        <w:rPr>
          <w:rFonts w:cstheme="minorHAnsi"/>
        </w:rPr>
        <w:t xml:space="preserve">, </w:t>
      </w:r>
      <w:r w:rsidR="008112B1" w:rsidRPr="0034526B">
        <w:rPr>
          <w:rFonts w:cstheme="minorHAnsi"/>
        </w:rPr>
        <w:t>d</w:t>
      </w:r>
      <w:r w:rsidR="00BE60EA" w:rsidRPr="0034526B">
        <w:rPr>
          <w:rFonts w:cstheme="minorHAnsi"/>
        </w:rPr>
        <w:t>ecarbonization</w:t>
      </w:r>
      <w:r w:rsidR="00E46CAB" w:rsidRPr="0034526B">
        <w:rPr>
          <w:rFonts w:cstheme="minorHAnsi"/>
        </w:rPr>
        <w:t>)</w:t>
      </w:r>
      <w:r w:rsidR="00BE60EA" w:rsidRPr="0034526B">
        <w:rPr>
          <w:rFonts w:cstheme="minorHAnsi"/>
        </w:rPr>
        <w:t xml:space="preserve">. If </w:t>
      </w:r>
      <w:r w:rsidR="00670F65" w:rsidRPr="0034526B">
        <w:rPr>
          <w:rFonts w:cstheme="minorHAnsi"/>
        </w:rPr>
        <w:t>necessary,</w:t>
      </w:r>
      <w:r w:rsidR="00BE60EA" w:rsidRPr="0034526B">
        <w:rPr>
          <w:rFonts w:cstheme="minorHAnsi"/>
        </w:rPr>
        <w:t xml:space="preserve"> this information can be included </w:t>
      </w:r>
      <w:r w:rsidR="00DB3F29" w:rsidRPr="0034526B">
        <w:rPr>
          <w:rFonts w:cstheme="minorHAnsi"/>
        </w:rPr>
        <w:t xml:space="preserve">in </w:t>
      </w:r>
      <w:r w:rsidR="00670F65" w:rsidRPr="0034526B">
        <w:rPr>
          <w:rFonts w:cstheme="minorHAnsi"/>
        </w:rPr>
        <w:t>Page</w:t>
      </w:r>
      <w:r w:rsidR="00767495">
        <w:rPr>
          <w:rFonts w:cstheme="minorHAnsi"/>
        </w:rPr>
        <w:t xml:space="preserve"> 2</w:t>
      </w:r>
      <w:r w:rsidR="00670F65" w:rsidRPr="0034526B">
        <w:rPr>
          <w:rFonts w:cstheme="minorHAnsi"/>
        </w:rPr>
        <w:t xml:space="preserve"> of the</w:t>
      </w:r>
      <w:r w:rsidR="00DB3F29" w:rsidRPr="0034526B">
        <w:rPr>
          <w:rFonts w:cstheme="minorHAnsi"/>
        </w:rPr>
        <w:t xml:space="preserve"> project summary</w:t>
      </w:r>
      <w:r w:rsidR="00670F65" w:rsidRPr="0034526B">
        <w:rPr>
          <w:rFonts w:cstheme="minorHAnsi"/>
        </w:rPr>
        <w:t>/abstract</w:t>
      </w:r>
      <w:r w:rsidR="00DB3F29" w:rsidRPr="0034526B">
        <w:rPr>
          <w:rFonts w:cstheme="minorHAnsi"/>
        </w:rPr>
        <w:t xml:space="preserve">. </w:t>
      </w:r>
      <w:r w:rsidR="00286B3C" w:rsidRPr="0034526B">
        <w:rPr>
          <w:rFonts w:cstheme="minorHAnsi"/>
        </w:rPr>
        <w:t xml:space="preserve"> </w:t>
      </w:r>
    </w:p>
    <w:p w14:paraId="204C0A68" w14:textId="62B3ED08" w:rsidR="00576213" w:rsidRPr="0034526B" w:rsidRDefault="00576213" w:rsidP="00761258">
      <w:pPr>
        <w:ind w:left="1440"/>
        <w:rPr>
          <w:rFonts w:cstheme="minorHAnsi"/>
        </w:rPr>
      </w:pPr>
    </w:p>
    <w:p w14:paraId="087F6882" w14:textId="5D68A679" w:rsidR="00421092" w:rsidRPr="0034526B" w:rsidRDefault="426DDBCF" w:rsidP="00421092">
      <w:pPr>
        <w:ind w:left="1440"/>
        <w:rPr>
          <w:rFonts w:cstheme="minorHAnsi"/>
        </w:rPr>
      </w:pPr>
      <w:r w:rsidRPr="0034526B">
        <w:rPr>
          <w:rFonts w:cstheme="minorHAnsi"/>
        </w:rPr>
        <w:t xml:space="preserve">The </w:t>
      </w:r>
      <w:r w:rsidR="00421092" w:rsidRPr="0034526B">
        <w:rPr>
          <w:rFonts w:cstheme="minorHAnsi"/>
        </w:rPr>
        <w:t>project summary</w:t>
      </w:r>
      <w:r w:rsidR="00670F65" w:rsidRPr="0034526B">
        <w:rPr>
          <w:rFonts w:cstheme="minorHAnsi"/>
        </w:rPr>
        <w:t>/abstract</w:t>
      </w:r>
      <w:r w:rsidR="00421092" w:rsidRPr="0034526B">
        <w:rPr>
          <w:rFonts w:cstheme="minorHAnsi"/>
        </w:rPr>
        <w:t xml:space="preserve"> must not exceed </w:t>
      </w:r>
      <w:r w:rsidR="003A1629" w:rsidRPr="0034526B">
        <w:rPr>
          <w:rFonts w:cstheme="minorHAnsi"/>
        </w:rPr>
        <w:t xml:space="preserve">2 </w:t>
      </w:r>
      <w:r w:rsidR="00421092" w:rsidRPr="0034526B">
        <w:rPr>
          <w:rFonts w:cstheme="minorHAnsi"/>
        </w:rPr>
        <w:t>page</w:t>
      </w:r>
      <w:r w:rsidR="003A1629" w:rsidRPr="0034526B">
        <w:rPr>
          <w:rFonts w:cstheme="minorHAnsi"/>
        </w:rPr>
        <w:t>s</w:t>
      </w:r>
      <w:r w:rsidR="00421092" w:rsidRPr="0034526B">
        <w:rPr>
          <w:rFonts w:cstheme="minorHAnsi"/>
        </w:rPr>
        <w:t xml:space="preserve"> when printed using standard 8.5 x 11 paper with 1” margins (top, bottom, left, and right) with font not smaller than 12-point. </w:t>
      </w:r>
      <w:r w:rsidR="00C3142A" w:rsidRPr="0034526B">
        <w:rPr>
          <w:rFonts w:cstheme="minorHAnsi"/>
        </w:rPr>
        <w:t xml:space="preserve">Save the Summary for Public Release in a single PDF file </w:t>
      </w:r>
      <w:r w:rsidR="00C3142A" w:rsidRPr="0034526B">
        <w:rPr>
          <w:rFonts w:cstheme="minorHAnsi"/>
          <w:color w:val="000000"/>
          <w:szCs w:val="24"/>
        </w:rPr>
        <w:t>using the following naming convention “</w:t>
      </w:r>
      <w:proofErr w:type="spellStart"/>
      <w:r w:rsidR="00C3142A" w:rsidRPr="0034526B">
        <w:rPr>
          <w:rFonts w:cstheme="minorHAnsi"/>
          <w:color w:val="000000"/>
          <w:szCs w:val="24"/>
        </w:rPr>
        <w:t>ControlNumber_LeadOrganization_Summary</w:t>
      </w:r>
      <w:proofErr w:type="spellEnd"/>
      <w:r w:rsidR="00C3142A" w:rsidRPr="0034526B">
        <w:rPr>
          <w:rFonts w:cstheme="minorHAnsi"/>
          <w:color w:val="000000"/>
          <w:szCs w:val="24"/>
        </w:rPr>
        <w:t>”</w:t>
      </w:r>
      <w:r w:rsidR="00C3142A" w:rsidRPr="0034526B">
        <w:rPr>
          <w:rFonts w:cstheme="minorHAnsi"/>
        </w:rPr>
        <w:t>.</w:t>
      </w:r>
    </w:p>
    <w:p w14:paraId="03F3BB61" w14:textId="5CF21272" w:rsidR="00CC35E3" w:rsidRPr="0034526B" w:rsidRDefault="00CC35E3" w:rsidP="001D27AA">
      <w:pPr>
        <w:ind w:left="1440"/>
        <w:rPr>
          <w:rFonts w:cstheme="minorHAnsi"/>
        </w:rPr>
      </w:pPr>
    </w:p>
    <w:p w14:paraId="386838D4" w14:textId="77777777" w:rsidR="006A24B8" w:rsidRPr="0034526B" w:rsidRDefault="3EA6F69C" w:rsidP="00697BE8">
      <w:pPr>
        <w:pStyle w:val="FOAHeading3"/>
        <w:numPr>
          <w:ilvl w:val="0"/>
          <w:numId w:val="24"/>
        </w:numPr>
        <w:ind w:left="1440"/>
        <w:outlineLvl w:val="2"/>
        <w:rPr>
          <w:rFonts w:asciiTheme="minorHAnsi" w:hAnsiTheme="minorHAnsi" w:cstheme="minorHAnsi"/>
        </w:rPr>
      </w:pPr>
      <w:bookmarkStart w:id="295" w:name="_Toc519602355"/>
      <w:bookmarkStart w:id="296" w:name="_Toc148008800"/>
      <w:bookmarkStart w:id="297" w:name="_Toc167090791"/>
      <w:r w:rsidRPr="0034526B">
        <w:rPr>
          <w:rFonts w:asciiTheme="minorHAnsi" w:hAnsiTheme="minorHAnsi" w:cstheme="minorHAnsi"/>
        </w:rPr>
        <w:t>Summary Slide</w:t>
      </w:r>
      <w:bookmarkEnd w:id="295"/>
      <w:bookmarkEnd w:id="296"/>
      <w:bookmarkEnd w:id="297"/>
    </w:p>
    <w:p w14:paraId="151CFFC5" w14:textId="77777777" w:rsidR="00421092" w:rsidRPr="0034526B" w:rsidRDefault="00421092" w:rsidP="00421092">
      <w:pPr>
        <w:ind w:left="1440"/>
        <w:rPr>
          <w:rFonts w:cstheme="minorHAnsi"/>
        </w:rPr>
      </w:pPr>
      <w:r w:rsidRPr="0034526B">
        <w:rPr>
          <w:rFonts w:cstheme="minorHAnsi"/>
        </w:rPr>
        <w:t>Applicants are required to provide up to 3 slides summarizing the proposed project. This slide is used during the evaluation process.</w:t>
      </w:r>
    </w:p>
    <w:p w14:paraId="148CD454" w14:textId="77777777" w:rsidR="00421092" w:rsidRPr="0034526B" w:rsidRDefault="00421092" w:rsidP="00421092">
      <w:pPr>
        <w:ind w:left="360"/>
        <w:rPr>
          <w:rFonts w:cstheme="minorHAnsi"/>
        </w:rPr>
      </w:pPr>
    </w:p>
    <w:p w14:paraId="79BA50FC" w14:textId="77777777" w:rsidR="00421092" w:rsidRPr="0034526B" w:rsidRDefault="00421092" w:rsidP="00421092">
      <w:pPr>
        <w:ind w:left="1440"/>
        <w:rPr>
          <w:rFonts w:cstheme="minorHAnsi"/>
        </w:rPr>
      </w:pPr>
      <w:r w:rsidRPr="0034526B">
        <w:rPr>
          <w:rFonts w:cstheme="minorHAnsi"/>
        </w:rPr>
        <w:t>The Summary Slide template requires the following information:</w:t>
      </w:r>
    </w:p>
    <w:p w14:paraId="7BC1D5C5" w14:textId="77777777" w:rsidR="00421092" w:rsidRPr="0034526B" w:rsidRDefault="00421092" w:rsidP="00E571B1">
      <w:pPr>
        <w:pStyle w:val="ListParagraph"/>
        <w:numPr>
          <w:ilvl w:val="0"/>
          <w:numId w:val="11"/>
        </w:numPr>
        <w:ind w:left="1800"/>
        <w:rPr>
          <w:rFonts w:cstheme="minorHAnsi"/>
        </w:rPr>
      </w:pPr>
      <w:r w:rsidRPr="0034526B">
        <w:rPr>
          <w:rFonts w:cstheme="minorHAnsi"/>
        </w:rPr>
        <w:t>A technology summary;</w:t>
      </w:r>
    </w:p>
    <w:p w14:paraId="5632DB14" w14:textId="77777777" w:rsidR="00421092" w:rsidRPr="0034526B" w:rsidRDefault="00421092" w:rsidP="00E571B1">
      <w:pPr>
        <w:pStyle w:val="ListParagraph"/>
        <w:numPr>
          <w:ilvl w:val="0"/>
          <w:numId w:val="11"/>
        </w:numPr>
        <w:ind w:left="1800"/>
        <w:rPr>
          <w:rFonts w:cstheme="minorHAnsi"/>
        </w:rPr>
      </w:pPr>
      <w:r w:rsidRPr="0034526B">
        <w:rPr>
          <w:rFonts w:cstheme="minorHAnsi"/>
        </w:rPr>
        <w:t>A description of the technology’s impact;</w:t>
      </w:r>
    </w:p>
    <w:p w14:paraId="780B797C" w14:textId="77777777" w:rsidR="00421092" w:rsidRPr="0034526B" w:rsidRDefault="00421092" w:rsidP="00E571B1">
      <w:pPr>
        <w:pStyle w:val="ListParagraph"/>
        <w:numPr>
          <w:ilvl w:val="0"/>
          <w:numId w:val="11"/>
        </w:numPr>
        <w:ind w:left="1800"/>
        <w:rPr>
          <w:rFonts w:cstheme="minorHAnsi"/>
        </w:rPr>
      </w:pPr>
      <w:r w:rsidRPr="0034526B">
        <w:rPr>
          <w:rFonts w:cstheme="minorHAnsi"/>
        </w:rPr>
        <w:t>Proposed project goals;</w:t>
      </w:r>
    </w:p>
    <w:p w14:paraId="712293A0" w14:textId="4AB4D6DC" w:rsidR="34DE4BB6" w:rsidRPr="0034526B" w:rsidRDefault="34DE4BB6" w:rsidP="00E571B1">
      <w:pPr>
        <w:pStyle w:val="ListParagraph"/>
        <w:numPr>
          <w:ilvl w:val="0"/>
          <w:numId w:val="11"/>
        </w:numPr>
        <w:ind w:left="1800"/>
        <w:rPr>
          <w:rFonts w:cstheme="minorHAnsi"/>
          <w:szCs w:val="24"/>
        </w:rPr>
      </w:pPr>
      <w:r w:rsidRPr="0034526B">
        <w:rPr>
          <w:rFonts w:cstheme="minorHAnsi"/>
          <w:szCs w:val="24"/>
        </w:rPr>
        <w:t>Proposed project impact in communities affected, including:</w:t>
      </w:r>
    </w:p>
    <w:p w14:paraId="776A085D" w14:textId="6386C9D1" w:rsidR="34DE4BB6" w:rsidRPr="0034526B" w:rsidRDefault="1D205BED" w:rsidP="00E571B1">
      <w:pPr>
        <w:pStyle w:val="ListParagraph"/>
        <w:numPr>
          <w:ilvl w:val="1"/>
          <w:numId w:val="11"/>
        </w:numPr>
        <w:rPr>
          <w:rFonts w:cstheme="minorHAnsi"/>
          <w:szCs w:val="24"/>
        </w:rPr>
      </w:pPr>
      <w:r w:rsidRPr="0034526B">
        <w:rPr>
          <w:rFonts w:cstheme="minorHAnsi"/>
        </w:rPr>
        <w:t xml:space="preserve">Number of electric customers </w:t>
      </w:r>
      <w:r w:rsidR="00670F65" w:rsidRPr="0034526B">
        <w:rPr>
          <w:rFonts w:cstheme="minorHAnsi"/>
        </w:rPr>
        <w:t xml:space="preserve">who </w:t>
      </w:r>
      <w:r w:rsidRPr="0034526B">
        <w:rPr>
          <w:rFonts w:cstheme="minorHAnsi"/>
        </w:rPr>
        <w:t xml:space="preserve">benefitted from the </w:t>
      </w:r>
      <w:r w:rsidR="00E92D2B" w:rsidRPr="0034526B">
        <w:rPr>
          <w:rFonts w:cstheme="minorHAnsi"/>
        </w:rPr>
        <w:t>project.</w:t>
      </w:r>
    </w:p>
    <w:p w14:paraId="23A40EE2" w14:textId="15DAF1CE" w:rsidR="34DE4BB6" w:rsidRPr="0034526B" w:rsidRDefault="34DE4BB6" w:rsidP="00E571B1">
      <w:pPr>
        <w:pStyle w:val="ListParagraph"/>
        <w:numPr>
          <w:ilvl w:val="1"/>
          <w:numId w:val="11"/>
        </w:numPr>
        <w:rPr>
          <w:rFonts w:cstheme="minorHAnsi"/>
          <w:szCs w:val="24"/>
        </w:rPr>
      </w:pPr>
      <w:r w:rsidRPr="0034526B">
        <w:rPr>
          <w:rFonts w:cstheme="minorHAnsi"/>
          <w:szCs w:val="24"/>
        </w:rPr>
        <w:t>Number of</w:t>
      </w:r>
      <w:r w:rsidR="0517CC66" w:rsidRPr="0034526B">
        <w:rPr>
          <w:rFonts w:cstheme="minorHAnsi"/>
          <w:szCs w:val="24"/>
        </w:rPr>
        <w:t xml:space="preserve"> electric customers </w:t>
      </w:r>
      <w:r w:rsidR="00670F65" w:rsidRPr="0034526B">
        <w:rPr>
          <w:rFonts w:cstheme="minorHAnsi"/>
          <w:szCs w:val="24"/>
        </w:rPr>
        <w:t xml:space="preserve">who </w:t>
      </w:r>
      <w:r w:rsidR="0517CC66" w:rsidRPr="0034526B">
        <w:rPr>
          <w:rFonts w:cstheme="minorHAnsi"/>
          <w:szCs w:val="24"/>
        </w:rPr>
        <w:t xml:space="preserve">benefitted from the project in </w:t>
      </w:r>
      <w:r w:rsidR="00D939FB" w:rsidRPr="0034526B">
        <w:rPr>
          <w:rFonts w:cstheme="minorHAnsi"/>
          <w:szCs w:val="24"/>
        </w:rPr>
        <w:t>disadvantaged communities</w:t>
      </w:r>
      <w:r w:rsidR="00E92D2B" w:rsidRPr="0034526B">
        <w:rPr>
          <w:rFonts w:cstheme="minorHAnsi"/>
          <w:szCs w:val="24"/>
        </w:rPr>
        <w:t>.</w:t>
      </w:r>
    </w:p>
    <w:p w14:paraId="658D6EAC" w14:textId="677DEAD6" w:rsidR="0EE223FA" w:rsidRPr="0034526B" w:rsidRDefault="0EE223FA" w:rsidP="00E571B1">
      <w:pPr>
        <w:pStyle w:val="ListParagraph"/>
        <w:numPr>
          <w:ilvl w:val="1"/>
          <w:numId w:val="11"/>
        </w:numPr>
        <w:rPr>
          <w:rFonts w:cstheme="minorHAnsi"/>
          <w:szCs w:val="24"/>
        </w:rPr>
      </w:pPr>
      <w:r w:rsidRPr="0034526B">
        <w:rPr>
          <w:rFonts w:cstheme="minorHAnsi"/>
          <w:szCs w:val="24"/>
        </w:rPr>
        <w:t>Jobs:</w:t>
      </w:r>
    </w:p>
    <w:p w14:paraId="10CAB10F" w14:textId="484EC051" w:rsidR="23028564" w:rsidRPr="0034526B" w:rsidRDefault="23028564" w:rsidP="00E571B1">
      <w:pPr>
        <w:pStyle w:val="ListParagraph"/>
        <w:numPr>
          <w:ilvl w:val="2"/>
          <w:numId w:val="11"/>
        </w:numPr>
        <w:rPr>
          <w:rFonts w:cstheme="minorHAnsi"/>
          <w:szCs w:val="24"/>
        </w:rPr>
      </w:pPr>
      <w:r w:rsidRPr="0034526B">
        <w:rPr>
          <w:rFonts w:cstheme="minorHAnsi"/>
          <w:szCs w:val="24"/>
        </w:rPr>
        <w:t>Total amount of jobs/positions created (do not count by hours of labor)</w:t>
      </w:r>
    </w:p>
    <w:p w14:paraId="3FA4F306" w14:textId="274DDB06" w:rsidR="0517CC66" w:rsidRPr="0034526B" w:rsidRDefault="054901A5" w:rsidP="00E571B1">
      <w:pPr>
        <w:pStyle w:val="ListParagraph"/>
        <w:numPr>
          <w:ilvl w:val="2"/>
          <w:numId w:val="11"/>
        </w:numPr>
        <w:rPr>
          <w:rFonts w:cstheme="minorHAnsi"/>
          <w:szCs w:val="24"/>
        </w:rPr>
      </w:pPr>
      <w:r w:rsidRPr="0034526B">
        <w:rPr>
          <w:rFonts w:cstheme="minorHAnsi"/>
        </w:rPr>
        <w:t xml:space="preserve">Number of </w:t>
      </w:r>
      <w:r w:rsidR="03DF838B" w:rsidRPr="0034526B">
        <w:rPr>
          <w:rFonts w:cstheme="minorHAnsi"/>
        </w:rPr>
        <w:t xml:space="preserve">direct </w:t>
      </w:r>
      <w:r w:rsidRPr="0034526B">
        <w:rPr>
          <w:rFonts w:cstheme="minorHAnsi"/>
        </w:rPr>
        <w:t xml:space="preserve">permanent and temporary </w:t>
      </w:r>
      <w:r w:rsidR="4F306184" w:rsidRPr="0034526B">
        <w:rPr>
          <w:rFonts w:cstheme="minorHAnsi"/>
        </w:rPr>
        <w:t>positions</w:t>
      </w:r>
      <w:r w:rsidR="4CEC23CE" w:rsidRPr="0034526B">
        <w:rPr>
          <w:rFonts w:cstheme="minorHAnsi"/>
        </w:rPr>
        <w:t xml:space="preserve"> created </w:t>
      </w:r>
      <w:r w:rsidR="2C904DED" w:rsidRPr="0034526B">
        <w:rPr>
          <w:rFonts w:cstheme="minorHAnsi"/>
        </w:rPr>
        <w:t xml:space="preserve">from the proposed project </w:t>
      </w:r>
      <w:r w:rsidR="4CEC23CE" w:rsidRPr="0034526B">
        <w:rPr>
          <w:rFonts w:cstheme="minorHAnsi"/>
        </w:rPr>
        <w:t xml:space="preserve">in the </w:t>
      </w:r>
      <w:r w:rsidR="463F7DD3" w:rsidRPr="0034526B">
        <w:rPr>
          <w:rFonts w:cstheme="minorHAnsi"/>
        </w:rPr>
        <w:t>next 5 years</w:t>
      </w:r>
      <w:r w:rsidR="233295D0" w:rsidRPr="0034526B">
        <w:rPr>
          <w:rFonts w:cstheme="minorHAnsi"/>
        </w:rPr>
        <w:t xml:space="preserve"> within local </w:t>
      </w:r>
      <w:r w:rsidR="00E92D2B" w:rsidRPr="0034526B">
        <w:rPr>
          <w:rFonts w:cstheme="minorHAnsi"/>
        </w:rPr>
        <w:t>communities.</w:t>
      </w:r>
    </w:p>
    <w:p w14:paraId="69326379" w14:textId="045B8958" w:rsidR="3BBA5696" w:rsidRPr="0034526B" w:rsidRDefault="3BBA5696" w:rsidP="00E571B1">
      <w:pPr>
        <w:pStyle w:val="ListParagraph"/>
        <w:numPr>
          <w:ilvl w:val="2"/>
          <w:numId w:val="11"/>
        </w:numPr>
        <w:rPr>
          <w:rFonts w:cstheme="minorHAnsi"/>
          <w:szCs w:val="24"/>
        </w:rPr>
      </w:pPr>
      <w:r w:rsidRPr="0034526B">
        <w:rPr>
          <w:rFonts w:cstheme="minorHAnsi"/>
          <w:szCs w:val="24"/>
        </w:rPr>
        <w:t>Number of direct permanent and temporary positions created from the proposed project in the next 5 years under a union agreement within local communities</w:t>
      </w:r>
      <w:r w:rsidR="00670F65" w:rsidRPr="0034526B">
        <w:rPr>
          <w:rFonts w:cstheme="minorHAnsi"/>
          <w:szCs w:val="24"/>
        </w:rPr>
        <w:t>.</w:t>
      </w:r>
    </w:p>
    <w:p w14:paraId="4A35317D" w14:textId="0B7B26E2" w:rsidR="0517CC66" w:rsidRPr="0034526B" w:rsidRDefault="0517CC66" w:rsidP="00E571B1">
      <w:pPr>
        <w:pStyle w:val="ListParagraph"/>
        <w:numPr>
          <w:ilvl w:val="1"/>
          <w:numId w:val="11"/>
        </w:numPr>
        <w:rPr>
          <w:rFonts w:cstheme="minorHAnsi"/>
          <w:szCs w:val="24"/>
        </w:rPr>
      </w:pPr>
      <w:r w:rsidRPr="0034526B">
        <w:rPr>
          <w:rFonts w:cstheme="minorHAnsi"/>
          <w:szCs w:val="24"/>
        </w:rPr>
        <w:t>Any expected environmental impacts</w:t>
      </w:r>
      <w:r w:rsidR="3B00824E" w:rsidRPr="0034526B">
        <w:rPr>
          <w:rFonts w:cstheme="minorHAnsi"/>
          <w:szCs w:val="24"/>
        </w:rPr>
        <w:t xml:space="preserve"> (negative or otherwise)</w:t>
      </w:r>
      <w:r w:rsidRPr="0034526B">
        <w:rPr>
          <w:rFonts w:cstheme="minorHAnsi"/>
          <w:szCs w:val="24"/>
        </w:rPr>
        <w:t xml:space="preserve">, and whether they are </w:t>
      </w:r>
      <w:r w:rsidR="0BCACD19" w:rsidRPr="0034526B">
        <w:rPr>
          <w:rFonts w:cstheme="minorHAnsi"/>
          <w:szCs w:val="24"/>
        </w:rPr>
        <w:t xml:space="preserve">located </w:t>
      </w:r>
      <w:r w:rsidRPr="0034526B">
        <w:rPr>
          <w:rFonts w:cstheme="minorHAnsi"/>
          <w:szCs w:val="24"/>
        </w:rPr>
        <w:t xml:space="preserve">in </w:t>
      </w:r>
      <w:r w:rsidR="00D939FB" w:rsidRPr="0034526B">
        <w:rPr>
          <w:rFonts w:cstheme="minorHAnsi"/>
          <w:szCs w:val="24"/>
        </w:rPr>
        <w:t>disadvantaged communities</w:t>
      </w:r>
      <w:r w:rsidR="00E92D2B" w:rsidRPr="0034526B">
        <w:rPr>
          <w:rFonts w:cstheme="minorHAnsi"/>
          <w:szCs w:val="24"/>
        </w:rPr>
        <w:t>.</w:t>
      </w:r>
    </w:p>
    <w:p w14:paraId="0321A659" w14:textId="234E7EF4" w:rsidR="778979AA" w:rsidRPr="0034526B" w:rsidRDefault="778979AA" w:rsidP="00E571B1">
      <w:pPr>
        <w:pStyle w:val="ListParagraph"/>
        <w:numPr>
          <w:ilvl w:val="1"/>
          <w:numId w:val="11"/>
        </w:numPr>
        <w:rPr>
          <w:rFonts w:cstheme="minorHAnsi"/>
          <w:szCs w:val="24"/>
        </w:rPr>
      </w:pPr>
      <w:r w:rsidRPr="0034526B">
        <w:rPr>
          <w:rFonts w:cstheme="minorHAnsi"/>
          <w:szCs w:val="24"/>
        </w:rPr>
        <w:t>Any other measurable benefits in communities impacted</w:t>
      </w:r>
      <w:r w:rsidR="00670F65" w:rsidRPr="0034526B">
        <w:rPr>
          <w:rFonts w:cstheme="minorHAnsi"/>
          <w:szCs w:val="24"/>
        </w:rPr>
        <w:t>.</w:t>
      </w:r>
    </w:p>
    <w:p w14:paraId="6B408779" w14:textId="77777777" w:rsidR="00421092" w:rsidRPr="0034526B" w:rsidRDefault="0B0C7E6E" w:rsidP="00E571B1">
      <w:pPr>
        <w:pStyle w:val="ListParagraph"/>
        <w:numPr>
          <w:ilvl w:val="0"/>
          <w:numId w:val="11"/>
        </w:numPr>
        <w:ind w:left="1800"/>
        <w:rPr>
          <w:rFonts w:cstheme="minorHAnsi"/>
        </w:rPr>
      </w:pPr>
      <w:r w:rsidRPr="0034526B">
        <w:rPr>
          <w:rFonts w:cstheme="minorHAnsi"/>
        </w:rPr>
        <w:t>Any key graphics (illustrations, charts and/or tables);</w:t>
      </w:r>
    </w:p>
    <w:p w14:paraId="259A2FDC" w14:textId="77777777" w:rsidR="00421092" w:rsidRPr="0034526B" w:rsidRDefault="0B0C7E6E" w:rsidP="00E571B1">
      <w:pPr>
        <w:pStyle w:val="ListParagraph"/>
        <w:numPr>
          <w:ilvl w:val="0"/>
          <w:numId w:val="11"/>
        </w:numPr>
        <w:ind w:left="1800"/>
        <w:rPr>
          <w:rFonts w:cstheme="minorHAnsi"/>
        </w:rPr>
      </w:pPr>
      <w:r w:rsidRPr="0034526B">
        <w:rPr>
          <w:rFonts w:cstheme="minorHAnsi"/>
        </w:rPr>
        <w:t>The project’s key idea/takeaway;</w:t>
      </w:r>
    </w:p>
    <w:p w14:paraId="272ACAFD" w14:textId="77777777" w:rsidR="00421092" w:rsidRPr="0034526B" w:rsidRDefault="0B0C7E6E" w:rsidP="00E571B1">
      <w:pPr>
        <w:pStyle w:val="ListParagraph"/>
        <w:numPr>
          <w:ilvl w:val="0"/>
          <w:numId w:val="11"/>
        </w:numPr>
        <w:ind w:left="1800"/>
        <w:rPr>
          <w:rFonts w:cstheme="minorHAnsi"/>
        </w:rPr>
      </w:pPr>
      <w:r w:rsidRPr="0034526B">
        <w:rPr>
          <w:rFonts w:cstheme="minorHAnsi"/>
        </w:rPr>
        <w:t>Project title, prime recipient, project manager and key personnel information; and</w:t>
      </w:r>
    </w:p>
    <w:p w14:paraId="2FBA0B00" w14:textId="77777777" w:rsidR="00421092" w:rsidRPr="0034526B" w:rsidRDefault="0B0C7E6E" w:rsidP="00E571B1">
      <w:pPr>
        <w:pStyle w:val="ListParagraph"/>
        <w:numPr>
          <w:ilvl w:val="0"/>
          <w:numId w:val="11"/>
        </w:numPr>
        <w:ind w:left="1800"/>
        <w:rPr>
          <w:rFonts w:cstheme="minorHAnsi"/>
        </w:rPr>
      </w:pPr>
      <w:r w:rsidRPr="0034526B">
        <w:rPr>
          <w:rFonts w:cstheme="minorHAnsi"/>
        </w:rPr>
        <w:t>Requested DOE funds and proposed applicant cost share.</w:t>
      </w:r>
    </w:p>
    <w:p w14:paraId="0F44D698" w14:textId="77777777" w:rsidR="00421092" w:rsidRPr="0034526B" w:rsidRDefault="00421092" w:rsidP="00421092">
      <w:pPr>
        <w:rPr>
          <w:rFonts w:cstheme="minorHAnsi"/>
        </w:rPr>
      </w:pPr>
    </w:p>
    <w:p w14:paraId="5EE945A8" w14:textId="65C54B87" w:rsidR="00421092" w:rsidRPr="0034526B" w:rsidRDefault="005509F2" w:rsidP="00421092">
      <w:pPr>
        <w:ind w:left="1440"/>
        <w:rPr>
          <w:rFonts w:cstheme="minorHAnsi"/>
        </w:rPr>
      </w:pPr>
      <w:r w:rsidRPr="0034526B">
        <w:rPr>
          <w:rFonts w:cstheme="minorHAnsi"/>
        </w:rPr>
        <w:t xml:space="preserve">Save the Summary Slides in a single Microsoft </w:t>
      </w:r>
      <w:r w:rsidR="000B75B0" w:rsidRPr="0034526B">
        <w:rPr>
          <w:rFonts w:cstheme="minorHAnsi"/>
        </w:rPr>
        <w:t>PowerPoint</w:t>
      </w:r>
      <w:r w:rsidRPr="0034526B">
        <w:rPr>
          <w:rFonts w:cstheme="minorHAnsi"/>
        </w:rPr>
        <w:t xml:space="preserve"> file </w:t>
      </w:r>
      <w:r w:rsidRPr="0034526B">
        <w:rPr>
          <w:rFonts w:cstheme="minorHAnsi"/>
          <w:color w:val="000000"/>
          <w:szCs w:val="24"/>
        </w:rPr>
        <w:t>using the following convention for the title “</w:t>
      </w:r>
      <w:proofErr w:type="spellStart"/>
      <w:r w:rsidRPr="0034526B">
        <w:rPr>
          <w:rFonts w:cstheme="minorHAnsi"/>
          <w:color w:val="000000"/>
          <w:szCs w:val="24"/>
        </w:rPr>
        <w:t>ControlNumber</w:t>
      </w:r>
      <w:proofErr w:type="spellEnd"/>
      <w:r w:rsidRPr="0034526B">
        <w:rPr>
          <w:rFonts w:cstheme="minorHAnsi"/>
          <w:color w:val="000000"/>
          <w:szCs w:val="24"/>
        </w:rPr>
        <w:t xml:space="preserve"> _</w:t>
      </w:r>
      <w:proofErr w:type="spellStart"/>
      <w:r w:rsidRPr="0034526B">
        <w:rPr>
          <w:rFonts w:cstheme="minorHAnsi"/>
          <w:color w:val="000000"/>
          <w:szCs w:val="24"/>
        </w:rPr>
        <w:t>LeadOrganization</w:t>
      </w:r>
      <w:proofErr w:type="spellEnd"/>
      <w:r w:rsidRPr="0034526B">
        <w:rPr>
          <w:rFonts w:cstheme="minorHAnsi"/>
          <w:color w:val="000000"/>
          <w:szCs w:val="24"/>
        </w:rPr>
        <w:t xml:space="preserve"> _Slides”.</w:t>
      </w:r>
    </w:p>
    <w:p w14:paraId="2D0CF09A" w14:textId="2C31F562" w:rsidR="00CE691C" w:rsidRPr="0034526B" w:rsidRDefault="00CE691C" w:rsidP="001D27AA">
      <w:pPr>
        <w:ind w:left="1440"/>
        <w:rPr>
          <w:rFonts w:cstheme="minorHAnsi"/>
        </w:rPr>
      </w:pPr>
    </w:p>
    <w:p w14:paraId="64770A14" w14:textId="77777777" w:rsidR="006A24B8" w:rsidRPr="0034526B" w:rsidRDefault="3EA6F69C" w:rsidP="00697BE8">
      <w:pPr>
        <w:pStyle w:val="FOAHeading3"/>
        <w:numPr>
          <w:ilvl w:val="0"/>
          <w:numId w:val="24"/>
        </w:numPr>
        <w:ind w:left="1440"/>
        <w:outlineLvl w:val="2"/>
        <w:rPr>
          <w:rFonts w:asciiTheme="minorHAnsi" w:hAnsiTheme="minorHAnsi" w:cstheme="minorHAnsi"/>
        </w:rPr>
      </w:pPr>
      <w:bookmarkStart w:id="298" w:name="_Toc517799190"/>
      <w:bookmarkStart w:id="299" w:name="_Toc519602356"/>
      <w:bookmarkStart w:id="300" w:name="_Toc519602522"/>
      <w:bookmarkStart w:id="301" w:name="_Toc520382631"/>
      <w:bookmarkStart w:id="302" w:name="_Toc520455629"/>
      <w:bookmarkStart w:id="303" w:name="_Toc520455799"/>
      <w:bookmarkStart w:id="304" w:name="_Toc519602357"/>
      <w:bookmarkStart w:id="305" w:name="_Toc148008801"/>
      <w:bookmarkStart w:id="306" w:name="_Toc167090792"/>
      <w:bookmarkEnd w:id="298"/>
      <w:bookmarkEnd w:id="299"/>
      <w:bookmarkEnd w:id="300"/>
      <w:bookmarkEnd w:id="301"/>
      <w:bookmarkEnd w:id="302"/>
      <w:bookmarkEnd w:id="303"/>
      <w:r w:rsidRPr="0034526B">
        <w:rPr>
          <w:rFonts w:asciiTheme="minorHAnsi" w:hAnsiTheme="minorHAnsi" w:cstheme="minorHAnsi"/>
        </w:rPr>
        <w:t>Sub</w:t>
      </w:r>
      <w:r w:rsidR="2729A528" w:rsidRPr="0034526B">
        <w:rPr>
          <w:rFonts w:asciiTheme="minorHAnsi" w:hAnsiTheme="minorHAnsi" w:cstheme="minorHAnsi"/>
        </w:rPr>
        <w:t>recipient</w:t>
      </w:r>
      <w:r w:rsidRPr="0034526B">
        <w:rPr>
          <w:rFonts w:asciiTheme="minorHAnsi" w:hAnsiTheme="minorHAnsi" w:cstheme="minorHAnsi"/>
        </w:rPr>
        <w:t xml:space="preserve"> Budget Justification </w:t>
      </w:r>
      <w:r w:rsidR="4ECFE553" w:rsidRPr="0034526B">
        <w:rPr>
          <w:rFonts w:asciiTheme="minorHAnsi" w:hAnsiTheme="minorHAnsi" w:cstheme="minorHAnsi"/>
        </w:rPr>
        <w:t>(if applicable)</w:t>
      </w:r>
      <w:bookmarkEnd w:id="304"/>
      <w:bookmarkEnd w:id="305"/>
      <w:bookmarkEnd w:id="306"/>
    </w:p>
    <w:p w14:paraId="08ACD455" w14:textId="13D21455" w:rsidR="00421092" w:rsidRPr="0034526B" w:rsidRDefault="00421092" w:rsidP="00421092">
      <w:pPr>
        <w:autoSpaceDE w:val="0"/>
        <w:autoSpaceDN w:val="0"/>
        <w:adjustRightInd w:val="0"/>
        <w:ind w:left="1440"/>
        <w:rPr>
          <w:rFonts w:cstheme="minorHAnsi"/>
        </w:rPr>
      </w:pPr>
      <w:r w:rsidRPr="0034526B">
        <w:rPr>
          <w:rFonts w:cstheme="minorHAnsi"/>
          <w:szCs w:val="24"/>
        </w:rPr>
        <w:t>Applicants must provide a separate budget justification for each subrecipient that is expected to perform work estimated to be more than $250,000 or 25 percent of the total work effort (whichever is less)</w:t>
      </w:r>
      <w:r w:rsidR="00512F5D" w:rsidRPr="0034526B">
        <w:rPr>
          <w:rFonts w:cstheme="minorHAnsi"/>
          <w:szCs w:val="24"/>
        </w:rPr>
        <w:t xml:space="preserve">, </w:t>
      </w:r>
      <w:r w:rsidR="00512F5D" w:rsidRPr="0034526B">
        <w:rPr>
          <w:rFonts w:cstheme="minorHAnsi"/>
          <w:color w:val="000000"/>
          <w:szCs w:val="24"/>
        </w:rPr>
        <w:t xml:space="preserve">which is available on Exchange at </w:t>
      </w:r>
      <w:hyperlink r:id="rId33" w:history="1">
        <w:r w:rsidR="00512F5D" w:rsidRPr="0034526B">
          <w:rPr>
            <w:rStyle w:val="Hyperlink"/>
            <w:rFonts w:cstheme="minorHAnsi"/>
          </w:rPr>
          <w:t>https://infrastructure-exchange.energy.gov/</w:t>
        </w:r>
      </w:hyperlink>
      <w:r w:rsidR="00512F5D" w:rsidRPr="0034526B">
        <w:rPr>
          <w:rFonts w:cstheme="minorHAnsi"/>
          <w:szCs w:val="24"/>
        </w:rPr>
        <w:t>.</w:t>
      </w:r>
      <w:r w:rsidRPr="0034526B">
        <w:rPr>
          <w:rFonts w:cstheme="minorHAnsi"/>
          <w:szCs w:val="24"/>
        </w:rPr>
        <w:t xml:space="preserve"> The budget justification must include the same justification information described in the “Budget Justification” section above. </w:t>
      </w:r>
      <w:r w:rsidR="005509F2" w:rsidRPr="0034526B">
        <w:rPr>
          <w:rFonts w:cstheme="minorHAnsi"/>
          <w:szCs w:val="24"/>
        </w:rPr>
        <w:t>Save each subrecipient budget justification in a Microsoft Excel file using the following convention for the title “ControlNumber_LeadOrganization_Subrecipient_Budget_Justification”.</w:t>
      </w:r>
    </w:p>
    <w:p w14:paraId="48870315" w14:textId="27743EA1" w:rsidR="006A24B8" w:rsidRPr="0034526B" w:rsidRDefault="006A24B8" w:rsidP="00421092">
      <w:pPr>
        <w:rPr>
          <w:rFonts w:cstheme="minorHAnsi"/>
        </w:rPr>
      </w:pPr>
    </w:p>
    <w:p w14:paraId="67B55E3A" w14:textId="77777777" w:rsidR="00421092" w:rsidRPr="0034526B" w:rsidRDefault="00421092" w:rsidP="00697BE8">
      <w:pPr>
        <w:pStyle w:val="FOAHeading3"/>
        <w:numPr>
          <w:ilvl w:val="0"/>
          <w:numId w:val="23"/>
        </w:numPr>
        <w:ind w:left="1440"/>
        <w:outlineLvl w:val="2"/>
        <w:rPr>
          <w:rFonts w:asciiTheme="minorHAnsi" w:hAnsiTheme="minorHAnsi" w:cstheme="minorHAnsi"/>
        </w:rPr>
      </w:pPr>
      <w:bookmarkStart w:id="307" w:name="_Toc127990403"/>
      <w:bookmarkStart w:id="308" w:name="_Toc148008802"/>
      <w:bookmarkStart w:id="309" w:name="_Toc167090793"/>
      <w:r w:rsidRPr="0034526B">
        <w:rPr>
          <w:rFonts w:asciiTheme="minorHAnsi" w:hAnsiTheme="minorHAnsi" w:cstheme="minorHAnsi"/>
        </w:rPr>
        <w:t>Environmental Questionnaire</w:t>
      </w:r>
      <w:bookmarkEnd w:id="307"/>
      <w:bookmarkEnd w:id="308"/>
      <w:bookmarkEnd w:id="309"/>
    </w:p>
    <w:p w14:paraId="33ECBC99" w14:textId="4E5D5C5A" w:rsidR="00421092" w:rsidRPr="0034526B" w:rsidRDefault="00421092" w:rsidP="00421092">
      <w:pPr>
        <w:ind w:left="1440"/>
        <w:rPr>
          <w:rFonts w:eastAsia="Calibri" w:cstheme="minorHAnsi"/>
        </w:rPr>
      </w:pPr>
      <w:bookmarkStart w:id="310" w:name="_Hlk156983620"/>
      <w:bookmarkStart w:id="311" w:name="_Toc519602360"/>
      <w:r w:rsidRPr="0034526B">
        <w:rPr>
          <w:rFonts w:cstheme="minorHAnsi"/>
          <w:color w:val="000000"/>
          <w:szCs w:val="24"/>
        </w:rPr>
        <w:t xml:space="preserve">The </w:t>
      </w:r>
      <w:r w:rsidRPr="0034526B">
        <w:rPr>
          <w:rFonts w:eastAsia="Calibri" w:cstheme="minorHAnsi"/>
        </w:rPr>
        <w:t xml:space="preserve">Applicant must submit an environmental questionnaire providing for the work of the entire project. The Applicant is also responsible for submitting a separate environmental questionnaire for each proposed subrecipient performing at a different location. </w:t>
      </w:r>
      <w:bookmarkEnd w:id="310"/>
      <w:r w:rsidRPr="0034526B">
        <w:rPr>
          <w:rFonts w:eastAsia="Calibri" w:cstheme="minorHAnsi"/>
        </w:rPr>
        <w:t xml:space="preserve">The environmental questionnaire is available </w:t>
      </w:r>
      <w:r w:rsidR="00670F65" w:rsidRPr="0034526B">
        <w:rPr>
          <w:rFonts w:cstheme="minorHAnsi"/>
          <w:color w:val="000000"/>
          <w:szCs w:val="24"/>
        </w:rPr>
        <w:t xml:space="preserve">on Exchange at </w:t>
      </w:r>
      <w:hyperlink r:id="rId34" w:history="1">
        <w:r w:rsidR="00670F65" w:rsidRPr="0034526B">
          <w:rPr>
            <w:rStyle w:val="Hyperlink"/>
            <w:rFonts w:cstheme="minorHAnsi"/>
          </w:rPr>
          <w:t>https://infrastructure-exchange.energy.gov/</w:t>
        </w:r>
      </w:hyperlink>
      <w:r w:rsidRPr="0034526B">
        <w:rPr>
          <w:rFonts w:eastAsia="Calibri" w:cstheme="minorHAnsi"/>
          <w:i/>
          <w:iCs/>
        </w:rPr>
        <w:t>.</w:t>
      </w:r>
      <w:r w:rsidRPr="0034526B">
        <w:rPr>
          <w:rFonts w:eastAsia="Calibri" w:cstheme="minorHAnsi"/>
        </w:rPr>
        <w:t xml:space="preserve"> </w:t>
      </w:r>
      <w:r w:rsidR="005509F2" w:rsidRPr="0034526B">
        <w:rPr>
          <w:rFonts w:cstheme="minorHAnsi"/>
        </w:rPr>
        <w:t>Save the Environmental</w:t>
      </w:r>
      <w:r w:rsidR="005509F2" w:rsidRPr="0034526B">
        <w:rPr>
          <w:rFonts w:eastAsia="Calibri" w:cstheme="minorHAnsi"/>
          <w:szCs w:val="24"/>
        </w:rPr>
        <w:t xml:space="preserve"> Questionnaire in a single PDF file using the following convention for the title “Control </w:t>
      </w:r>
      <w:proofErr w:type="spellStart"/>
      <w:r w:rsidR="005509F2" w:rsidRPr="0034526B">
        <w:rPr>
          <w:rFonts w:eastAsia="Calibri" w:cstheme="minorHAnsi"/>
          <w:szCs w:val="24"/>
        </w:rPr>
        <w:t>Number_Lead</w:t>
      </w:r>
      <w:proofErr w:type="spellEnd"/>
      <w:r w:rsidR="005509F2" w:rsidRPr="0034526B">
        <w:rPr>
          <w:rFonts w:eastAsia="Calibri" w:cstheme="minorHAnsi"/>
          <w:szCs w:val="24"/>
        </w:rPr>
        <w:t xml:space="preserve"> Organization _EQ”.</w:t>
      </w:r>
    </w:p>
    <w:p w14:paraId="1C0C1825" w14:textId="77777777" w:rsidR="00421092" w:rsidRPr="0034526B" w:rsidRDefault="00421092" w:rsidP="00421092">
      <w:pPr>
        <w:rPr>
          <w:rFonts w:cstheme="minorHAnsi"/>
        </w:rPr>
      </w:pPr>
      <w:r w:rsidRPr="0034526B">
        <w:rPr>
          <w:rFonts w:eastAsia="Calibri" w:cstheme="minorHAnsi"/>
          <w:szCs w:val="24"/>
        </w:rPr>
        <w:t xml:space="preserve"> </w:t>
      </w:r>
    </w:p>
    <w:p w14:paraId="1706FFC3" w14:textId="77777777" w:rsidR="00421092" w:rsidRPr="0034526B" w:rsidRDefault="00421092" w:rsidP="00421092">
      <w:pPr>
        <w:ind w:left="720" w:firstLine="720"/>
        <w:rPr>
          <w:rFonts w:eastAsia="Calibri" w:cstheme="minorHAnsi"/>
        </w:rPr>
      </w:pPr>
      <w:r w:rsidRPr="0034526B">
        <w:rPr>
          <w:rFonts w:eastAsia="Calibri" w:cstheme="minorHAnsi"/>
        </w:rPr>
        <w:t xml:space="preserve">NOTE:  If selected for award and if a subrecipient’s location is not known at the </w:t>
      </w:r>
      <w:r w:rsidRPr="0034526B">
        <w:rPr>
          <w:rFonts w:cstheme="minorHAnsi"/>
        </w:rPr>
        <w:tab/>
      </w:r>
      <w:r w:rsidRPr="0034526B">
        <w:rPr>
          <w:rFonts w:eastAsia="Calibri" w:cstheme="minorHAnsi"/>
        </w:rPr>
        <w:t xml:space="preserve">time of application, a subsequent environmental questionnaire will be needed </w:t>
      </w:r>
      <w:r w:rsidRPr="0034526B">
        <w:rPr>
          <w:rFonts w:cstheme="minorHAnsi"/>
        </w:rPr>
        <w:tab/>
      </w:r>
      <w:r w:rsidRPr="0034526B">
        <w:rPr>
          <w:rFonts w:eastAsia="Calibri" w:cstheme="minorHAnsi"/>
        </w:rPr>
        <w:t>prior to them beginning work at an alternate location.</w:t>
      </w:r>
    </w:p>
    <w:p w14:paraId="2A397835" w14:textId="77777777" w:rsidR="00421092" w:rsidRPr="0034526B" w:rsidRDefault="00421092" w:rsidP="00421092">
      <w:pPr>
        <w:ind w:left="720" w:firstLine="720"/>
        <w:rPr>
          <w:rFonts w:eastAsia="Calibri" w:cstheme="minorHAnsi"/>
        </w:rPr>
      </w:pPr>
    </w:p>
    <w:p w14:paraId="6D4E96F5" w14:textId="042250C3" w:rsidR="000D3F67" w:rsidRPr="0034526B" w:rsidRDefault="3EA6F69C" w:rsidP="00697BE8">
      <w:pPr>
        <w:pStyle w:val="FOAHeading3"/>
        <w:numPr>
          <w:ilvl w:val="0"/>
          <w:numId w:val="24"/>
        </w:numPr>
        <w:ind w:left="1440"/>
        <w:outlineLvl w:val="2"/>
        <w:rPr>
          <w:rFonts w:asciiTheme="minorHAnsi" w:hAnsiTheme="minorHAnsi" w:cstheme="minorHAnsi"/>
        </w:rPr>
      </w:pPr>
      <w:bookmarkStart w:id="312" w:name="_Toc148008803"/>
      <w:bookmarkStart w:id="313" w:name="_Toc167090794"/>
      <w:r w:rsidRPr="0034526B">
        <w:rPr>
          <w:rFonts w:asciiTheme="minorHAnsi" w:hAnsiTheme="minorHAnsi" w:cstheme="minorHAnsi"/>
        </w:rPr>
        <w:t>SF-LLL: Disclosure of Lobbying Activities</w:t>
      </w:r>
      <w:r w:rsidR="4C01390A" w:rsidRPr="0034526B">
        <w:rPr>
          <w:rFonts w:asciiTheme="minorHAnsi" w:hAnsiTheme="minorHAnsi" w:cstheme="minorHAnsi"/>
        </w:rPr>
        <w:t xml:space="preserve"> (required)</w:t>
      </w:r>
      <w:bookmarkEnd w:id="311"/>
      <w:bookmarkEnd w:id="312"/>
      <w:bookmarkEnd w:id="313"/>
    </w:p>
    <w:p w14:paraId="512702F7" w14:textId="77777777" w:rsidR="000D3F67" w:rsidRPr="0034526B" w:rsidRDefault="000D3F67" w:rsidP="000D3F67">
      <w:pPr>
        <w:ind w:left="1440"/>
        <w:rPr>
          <w:rFonts w:cstheme="minorHAnsi"/>
        </w:rPr>
      </w:pPr>
      <w:r w:rsidRPr="0034526B">
        <w:rPr>
          <w:rFonts w:cstheme="minorHAnsi"/>
        </w:rPr>
        <w:t>Prime recipients and subrecipients may not use any federal funds to influence or attempt to influence, directly or indirectly, congressional action on any legislative or appropriation matters.</w:t>
      </w:r>
    </w:p>
    <w:p w14:paraId="60A9A189" w14:textId="77777777" w:rsidR="000D3F67" w:rsidRPr="0034526B" w:rsidRDefault="000D3F67" w:rsidP="000D3F67">
      <w:pPr>
        <w:ind w:left="1440"/>
        <w:rPr>
          <w:rFonts w:cstheme="minorHAnsi"/>
        </w:rPr>
      </w:pPr>
    </w:p>
    <w:p w14:paraId="66A6DC82" w14:textId="77777777" w:rsidR="000D3F67" w:rsidRPr="0034526B" w:rsidDel="00B66910" w:rsidRDefault="000D3F67" w:rsidP="000D3F67">
      <w:pPr>
        <w:ind w:left="1440"/>
        <w:rPr>
          <w:rFonts w:cstheme="minorHAnsi"/>
        </w:rPr>
      </w:pPr>
      <w:r w:rsidRPr="0034526B">
        <w:rPr>
          <w:rFonts w:cstheme="minorHAnsi"/>
        </w:rPr>
        <w:t xml:space="preserve">Prime recipients and subrecipients are required to complete and submit SF-LLL, “Disclosure of Lobbying Activities” </w:t>
      </w:r>
      <w:r w:rsidRPr="0034526B" w:rsidDel="00B66910">
        <w:rPr>
          <w:rFonts w:cstheme="minorHAnsi"/>
        </w:rPr>
        <w:t>to ensure that non-federal funds have not been paid and will not be paid to any person for influencing or attempting to influence any of the following in connection with the application:</w:t>
      </w:r>
    </w:p>
    <w:p w14:paraId="2A665BF7" w14:textId="77777777" w:rsidR="000D3F67" w:rsidRPr="0034526B" w:rsidDel="00B66910" w:rsidRDefault="000D3F67" w:rsidP="000D3F67">
      <w:pPr>
        <w:ind w:left="1440"/>
        <w:rPr>
          <w:rFonts w:cstheme="minorHAnsi"/>
        </w:rPr>
      </w:pPr>
    </w:p>
    <w:p w14:paraId="762728EC" w14:textId="77777777" w:rsidR="000D3F67" w:rsidRPr="0034526B" w:rsidDel="00B66910" w:rsidRDefault="000D3F67" w:rsidP="00E571B1">
      <w:pPr>
        <w:pStyle w:val="ListParagraph"/>
        <w:numPr>
          <w:ilvl w:val="0"/>
          <w:numId w:val="12"/>
        </w:numPr>
        <w:ind w:left="1800"/>
        <w:rPr>
          <w:rFonts w:cstheme="minorHAnsi"/>
        </w:rPr>
      </w:pPr>
      <w:r w:rsidRPr="0034526B" w:rsidDel="00B66910">
        <w:rPr>
          <w:rFonts w:cstheme="minorHAnsi"/>
        </w:rPr>
        <w:t>An officer or employee of any federal agency;</w:t>
      </w:r>
    </w:p>
    <w:p w14:paraId="5759DE25" w14:textId="77777777" w:rsidR="000D3F67" w:rsidRPr="0034526B" w:rsidDel="00B66910" w:rsidRDefault="000D3F67" w:rsidP="00E571B1">
      <w:pPr>
        <w:pStyle w:val="ListParagraph"/>
        <w:numPr>
          <w:ilvl w:val="0"/>
          <w:numId w:val="12"/>
        </w:numPr>
        <w:ind w:left="1800"/>
        <w:rPr>
          <w:rFonts w:cstheme="minorHAnsi"/>
        </w:rPr>
      </w:pPr>
      <w:r w:rsidRPr="0034526B" w:rsidDel="00B66910">
        <w:rPr>
          <w:rFonts w:cstheme="minorHAnsi"/>
        </w:rPr>
        <w:t xml:space="preserve">A </w:t>
      </w:r>
      <w:r w:rsidRPr="0034526B">
        <w:rPr>
          <w:rFonts w:cstheme="minorHAnsi"/>
        </w:rPr>
        <w:t>m</w:t>
      </w:r>
      <w:r w:rsidRPr="0034526B" w:rsidDel="00B66910">
        <w:rPr>
          <w:rFonts w:cstheme="minorHAnsi"/>
        </w:rPr>
        <w:t>ember of Congress;</w:t>
      </w:r>
    </w:p>
    <w:p w14:paraId="2DAC0763" w14:textId="77777777" w:rsidR="000D3F67" w:rsidRPr="0034526B" w:rsidDel="00B66910" w:rsidRDefault="000D3F67" w:rsidP="00E571B1">
      <w:pPr>
        <w:pStyle w:val="ListParagraph"/>
        <w:numPr>
          <w:ilvl w:val="0"/>
          <w:numId w:val="12"/>
        </w:numPr>
        <w:ind w:left="1800"/>
        <w:rPr>
          <w:rFonts w:cstheme="minorHAnsi"/>
        </w:rPr>
      </w:pPr>
      <w:r w:rsidRPr="0034526B" w:rsidDel="00B66910">
        <w:rPr>
          <w:rFonts w:cstheme="minorHAnsi"/>
        </w:rPr>
        <w:t>An officer or employee of Congress; or</w:t>
      </w:r>
    </w:p>
    <w:p w14:paraId="3BA4218E" w14:textId="3F8D016B" w:rsidR="000D3F67" w:rsidRPr="0034526B" w:rsidRDefault="000D3F67" w:rsidP="00E571B1">
      <w:pPr>
        <w:pStyle w:val="ListParagraph"/>
        <w:numPr>
          <w:ilvl w:val="0"/>
          <w:numId w:val="12"/>
        </w:numPr>
        <w:ind w:left="1800"/>
        <w:rPr>
          <w:rFonts w:cstheme="minorHAnsi"/>
        </w:rPr>
      </w:pPr>
      <w:r w:rsidRPr="0034526B" w:rsidDel="00B66910">
        <w:rPr>
          <w:rFonts w:cstheme="minorHAnsi"/>
        </w:rPr>
        <w:t xml:space="preserve">An employee of a </w:t>
      </w:r>
      <w:r w:rsidRPr="0034526B">
        <w:rPr>
          <w:rFonts w:cstheme="minorHAnsi"/>
        </w:rPr>
        <w:t>m</w:t>
      </w:r>
      <w:r w:rsidRPr="0034526B" w:rsidDel="00B66910">
        <w:rPr>
          <w:rFonts w:cstheme="minorHAnsi"/>
        </w:rPr>
        <w:t>ember of Congress.</w:t>
      </w:r>
    </w:p>
    <w:p w14:paraId="1F7C2FE7" w14:textId="660E09AA" w:rsidR="005509F2" w:rsidRPr="0034526B" w:rsidRDefault="005509F2" w:rsidP="005509F2">
      <w:pPr>
        <w:ind w:left="1440"/>
        <w:rPr>
          <w:rFonts w:cstheme="minorHAnsi"/>
        </w:rPr>
      </w:pPr>
    </w:p>
    <w:p w14:paraId="0FDB0381" w14:textId="6C987990" w:rsidR="006A24B8" w:rsidRPr="0034526B" w:rsidRDefault="005509F2" w:rsidP="001D27AA">
      <w:pPr>
        <w:ind w:left="1440"/>
        <w:rPr>
          <w:rFonts w:cstheme="minorHAnsi"/>
        </w:rPr>
      </w:pPr>
      <w:r w:rsidRPr="0034526B">
        <w:rPr>
          <w:rFonts w:cstheme="minorHAnsi"/>
        </w:rPr>
        <w:t>Save the SF-LLL in a single PDF file using the following convention for the title “</w:t>
      </w:r>
      <w:proofErr w:type="spellStart"/>
      <w:r w:rsidRPr="0034526B">
        <w:rPr>
          <w:rFonts w:cstheme="minorHAnsi"/>
        </w:rPr>
        <w:t>ControlNumber_LeadOrganization_SF</w:t>
      </w:r>
      <w:proofErr w:type="spellEnd"/>
      <w:r w:rsidRPr="0034526B">
        <w:rPr>
          <w:rFonts w:cstheme="minorHAnsi"/>
        </w:rPr>
        <w:t>-LLL”.</w:t>
      </w:r>
    </w:p>
    <w:p w14:paraId="307C78A8" w14:textId="77777777" w:rsidR="00670F65" w:rsidRPr="0034526B" w:rsidRDefault="00670F65" w:rsidP="001D27AA">
      <w:pPr>
        <w:ind w:left="1440"/>
        <w:rPr>
          <w:rFonts w:cstheme="minorHAnsi"/>
        </w:rPr>
      </w:pPr>
    </w:p>
    <w:p w14:paraId="60222C60" w14:textId="5C7568F9" w:rsidR="006A24B8" w:rsidRPr="0034526B" w:rsidRDefault="3EA6F69C" w:rsidP="00697BE8">
      <w:pPr>
        <w:pStyle w:val="FOAHeading3"/>
        <w:numPr>
          <w:ilvl w:val="0"/>
          <w:numId w:val="24"/>
        </w:numPr>
        <w:ind w:left="1440"/>
        <w:outlineLvl w:val="2"/>
        <w:rPr>
          <w:rFonts w:asciiTheme="minorHAnsi" w:hAnsiTheme="minorHAnsi" w:cstheme="minorHAnsi"/>
        </w:rPr>
      </w:pPr>
      <w:bookmarkStart w:id="314" w:name="_Toc519602361"/>
      <w:bookmarkStart w:id="315" w:name="_Toc148008804"/>
      <w:bookmarkStart w:id="316" w:name="_Toc167090795"/>
      <w:r w:rsidRPr="0034526B">
        <w:rPr>
          <w:rFonts w:asciiTheme="minorHAnsi" w:hAnsiTheme="minorHAnsi" w:cstheme="minorHAnsi"/>
        </w:rPr>
        <w:t>Waiver Requests</w:t>
      </w:r>
      <w:r w:rsidR="54FAB004" w:rsidRPr="0034526B">
        <w:rPr>
          <w:rFonts w:asciiTheme="minorHAnsi" w:hAnsiTheme="minorHAnsi" w:cstheme="minorHAnsi"/>
        </w:rPr>
        <w:t xml:space="preserve"> </w:t>
      </w:r>
      <w:r w:rsidR="4ECFE553" w:rsidRPr="0034526B">
        <w:rPr>
          <w:rFonts w:asciiTheme="minorHAnsi" w:hAnsiTheme="minorHAnsi" w:cstheme="minorHAnsi"/>
        </w:rPr>
        <w:t>(if applicable)</w:t>
      </w:r>
      <w:bookmarkEnd w:id="314"/>
      <w:bookmarkEnd w:id="315"/>
      <w:bookmarkEnd w:id="316"/>
    </w:p>
    <w:p w14:paraId="35D7A012" w14:textId="77777777" w:rsidR="001A162B" w:rsidRPr="0034526B" w:rsidRDefault="001A162B" w:rsidP="001D27AA">
      <w:pPr>
        <w:ind w:left="1440"/>
        <w:rPr>
          <w:rFonts w:cstheme="minorHAnsi"/>
        </w:rPr>
      </w:pPr>
    </w:p>
    <w:p w14:paraId="3CF4F914" w14:textId="77777777" w:rsidR="000D3F67" w:rsidRPr="0034526B" w:rsidRDefault="000D3F67" w:rsidP="00697BE8">
      <w:pPr>
        <w:pStyle w:val="FOAHeading4"/>
        <w:numPr>
          <w:ilvl w:val="3"/>
          <w:numId w:val="83"/>
        </w:numPr>
        <w:rPr>
          <w:rFonts w:cstheme="minorHAnsi"/>
        </w:rPr>
      </w:pPr>
      <w:bookmarkStart w:id="317" w:name="_Toc378067999"/>
      <w:bookmarkStart w:id="318" w:name="_Toc378067997"/>
      <w:r w:rsidRPr="0034526B">
        <w:rPr>
          <w:rFonts w:cstheme="minorHAnsi"/>
        </w:rPr>
        <w:t>Foreign Entity Participation</w:t>
      </w:r>
    </w:p>
    <w:p w14:paraId="1D0455C0" w14:textId="0A5FE8A2" w:rsidR="000D3F67" w:rsidRPr="0034526B" w:rsidRDefault="000D3F67" w:rsidP="000D3F67">
      <w:pPr>
        <w:ind w:left="1800"/>
        <w:rPr>
          <w:rFonts w:cstheme="minorHAnsi"/>
        </w:rPr>
      </w:pPr>
      <w:r w:rsidRPr="0034526B">
        <w:rPr>
          <w:rFonts w:cstheme="minorHAnsi"/>
        </w:rPr>
        <w:t>For projects selected under this FOA, as set forth in Section III, all prime recipients and subrecipients must qualify as domestic entities.</w:t>
      </w:r>
      <w:r w:rsidRPr="0034526B">
        <w:rPr>
          <w:rFonts w:eastAsia="Segoe UI" w:cstheme="minorHAnsi"/>
        </w:rPr>
        <w:t xml:space="preserve"> </w:t>
      </w:r>
      <w:r w:rsidRPr="0034526B">
        <w:rPr>
          <w:rFonts w:cstheme="minorHAnsi"/>
        </w:rPr>
        <w:t xml:space="preserve">To request a waiver of this requirement, the applicant must submit an explicit waiver request in the Full Application. </w:t>
      </w:r>
      <w:r w:rsidRPr="002B7006">
        <w:rPr>
          <w:rFonts w:cstheme="minorHAnsi"/>
          <w:highlight w:val="yellow"/>
          <w:u w:val="single"/>
        </w:rPr>
        <w:t xml:space="preserve">Appendix </w:t>
      </w:r>
      <w:r w:rsidR="00B75907" w:rsidRPr="002B7006">
        <w:rPr>
          <w:rFonts w:cstheme="minorHAnsi"/>
          <w:highlight w:val="yellow"/>
          <w:u w:val="single"/>
        </w:rPr>
        <w:t>B</w:t>
      </w:r>
      <w:r w:rsidR="00B75907" w:rsidRPr="0034526B">
        <w:rPr>
          <w:rFonts w:cstheme="minorHAnsi"/>
          <w:u w:val="single"/>
        </w:rPr>
        <w:t xml:space="preserve"> </w:t>
      </w:r>
      <w:r w:rsidRPr="0034526B">
        <w:rPr>
          <w:rFonts w:cstheme="minorHAnsi"/>
          <w:u w:val="single"/>
        </w:rPr>
        <w:t>lists the information that must be included in a waiver request</w:t>
      </w:r>
      <w:r w:rsidRPr="0034526B">
        <w:rPr>
          <w:rFonts w:cstheme="minorHAnsi"/>
        </w:rPr>
        <w:t>.</w:t>
      </w:r>
    </w:p>
    <w:p w14:paraId="4A5A664A" w14:textId="77777777" w:rsidR="000D3F67" w:rsidRPr="0034526B" w:rsidRDefault="000D3F67" w:rsidP="000D3F67">
      <w:pPr>
        <w:ind w:left="1800" w:hanging="180"/>
        <w:rPr>
          <w:rFonts w:cstheme="minorHAnsi"/>
        </w:rPr>
      </w:pPr>
    </w:p>
    <w:p w14:paraId="0912FFED" w14:textId="77777777" w:rsidR="000D3F67" w:rsidRPr="0034526B" w:rsidRDefault="000D3F67" w:rsidP="00697BE8">
      <w:pPr>
        <w:pStyle w:val="FOAHeading4"/>
        <w:numPr>
          <w:ilvl w:val="3"/>
          <w:numId w:val="83"/>
        </w:numPr>
        <w:rPr>
          <w:rFonts w:cstheme="minorHAnsi"/>
        </w:rPr>
      </w:pPr>
      <w:r w:rsidRPr="0034526B">
        <w:rPr>
          <w:rFonts w:cstheme="minorHAnsi"/>
        </w:rPr>
        <w:t>Performance of Work in the United States (Foreign Work Waiver)</w:t>
      </w:r>
    </w:p>
    <w:p w14:paraId="38F0CECF" w14:textId="4451666C" w:rsidR="000D3F67" w:rsidRPr="0034526B" w:rsidRDefault="000D3F67" w:rsidP="000D3F67">
      <w:pPr>
        <w:ind w:left="1800"/>
        <w:rPr>
          <w:rFonts w:cstheme="minorHAnsi"/>
        </w:rPr>
      </w:pPr>
      <w:r w:rsidRPr="0034526B">
        <w:rPr>
          <w:rFonts w:cstheme="minorHAnsi"/>
        </w:rPr>
        <w:t xml:space="preserve">As set forth in Section </w:t>
      </w:r>
      <w:proofErr w:type="spellStart"/>
      <w:r w:rsidRPr="0034526B">
        <w:rPr>
          <w:rFonts w:cstheme="minorHAnsi"/>
        </w:rPr>
        <w:t>IV.I.iii</w:t>
      </w:r>
      <w:proofErr w:type="spellEnd"/>
      <w:r w:rsidRPr="0034526B">
        <w:rPr>
          <w:rFonts w:cstheme="minorHAnsi"/>
        </w:rPr>
        <w:t xml:space="preserve">., all work for projects selected under this FOA must be performed in the United States. To request a waiver of this requirement, the applicant must submit an explicit waiver request in the Full Application. </w:t>
      </w:r>
      <w:r w:rsidRPr="002B7006">
        <w:rPr>
          <w:rFonts w:cstheme="minorHAnsi"/>
          <w:highlight w:val="yellow"/>
          <w:u w:val="single"/>
        </w:rPr>
        <w:t xml:space="preserve">Appendix </w:t>
      </w:r>
      <w:r w:rsidR="00B75907" w:rsidRPr="002B7006">
        <w:rPr>
          <w:rFonts w:cstheme="minorHAnsi"/>
          <w:highlight w:val="yellow"/>
          <w:u w:val="single"/>
        </w:rPr>
        <w:t>B</w:t>
      </w:r>
      <w:r w:rsidR="00B75907" w:rsidRPr="0034526B">
        <w:rPr>
          <w:rFonts w:cstheme="minorHAnsi"/>
          <w:u w:val="single"/>
        </w:rPr>
        <w:t xml:space="preserve"> </w:t>
      </w:r>
      <w:r w:rsidRPr="0034526B">
        <w:rPr>
          <w:rFonts w:cstheme="minorHAnsi"/>
          <w:u w:val="single"/>
        </w:rPr>
        <w:t>lists the</w:t>
      </w:r>
      <w:bookmarkStart w:id="319" w:name="_Hlk97654201"/>
      <w:r w:rsidRPr="0034526B">
        <w:rPr>
          <w:rFonts w:cstheme="minorHAnsi"/>
          <w:u w:val="single"/>
        </w:rPr>
        <w:t xml:space="preserve"> information that must be included in a foreign work waiver request</w:t>
      </w:r>
      <w:r w:rsidRPr="0034526B">
        <w:rPr>
          <w:rFonts w:cstheme="minorHAnsi"/>
        </w:rPr>
        <w:t>.</w:t>
      </w:r>
      <w:bookmarkEnd w:id="319"/>
    </w:p>
    <w:p w14:paraId="093ABF62" w14:textId="77777777" w:rsidR="000D3F67" w:rsidRPr="0034526B" w:rsidRDefault="000D3F67" w:rsidP="000D3F67">
      <w:pPr>
        <w:ind w:left="1800"/>
        <w:rPr>
          <w:rFonts w:cstheme="minorHAnsi"/>
        </w:rPr>
      </w:pPr>
      <w:bookmarkStart w:id="320" w:name="_Hlk105715750"/>
    </w:p>
    <w:p w14:paraId="2DCCC076" w14:textId="2B4160C7" w:rsidR="000D3F67" w:rsidRPr="0034526B" w:rsidRDefault="005509F2" w:rsidP="000D3F67">
      <w:pPr>
        <w:ind w:left="1800"/>
        <w:rPr>
          <w:rFonts w:cstheme="minorHAnsi"/>
        </w:rPr>
      </w:pPr>
      <w:r w:rsidRPr="0034526B">
        <w:rPr>
          <w:rFonts w:cstheme="minorHAnsi"/>
        </w:rPr>
        <w:t xml:space="preserve">Save the Waivers in a single PDF file </w:t>
      </w:r>
      <w:r w:rsidRPr="0034526B">
        <w:rPr>
          <w:rFonts w:cstheme="minorHAnsi"/>
          <w:color w:val="000000"/>
          <w:szCs w:val="24"/>
        </w:rPr>
        <w:t>using the following convention for the title “</w:t>
      </w:r>
      <w:proofErr w:type="spellStart"/>
      <w:r w:rsidRPr="0034526B">
        <w:rPr>
          <w:rFonts w:cstheme="minorHAnsi"/>
          <w:color w:val="000000"/>
          <w:szCs w:val="24"/>
        </w:rPr>
        <w:t>ControlNumber_LeadOrganization_Waiver</w:t>
      </w:r>
      <w:proofErr w:type="spellEnd"/>
      <w:r w:rsidRPr="0034526B">
        <w:rPr>
          <w:rFonts w:cstheme="minorHAnsi"/>
          <w:color w:val="000000"/>
          <w:szCs w:val="24"/>
        </w:rPr>
        <w:t>”</w:t>
      </w:r>
      <w:r w:rsidRPr="0034526B">
        <w:rPr>
          <w:rFonts w:cstheme="minorHAnsi"/>
        </w:rPr>
        <w:t>.</w:t>
      </w:r>
      <w:bookmarkStart w:id="321" w:name="_Hlk97654224"/>
      <w:bookmarkEnd w:id="320"/>
    </w:p>
    <w:bookmarkEnd w:id="321"/>
    <w:p w14:paraId="230028A4" w14:textId="77777777" w:rsidR="000D3F67" w:rsidRPr="0034526B" w:rsidRDefault="000D3F67" w:rsidP="000D3F67">
      <w:pPr>
        <w:ind w:left="1440"/>
        <w:rPr>
          <w:rFonts w:cstheme="minorHAnsi"/>
        </w:rPr>
      </w:pPr>
    </w:p>
    <w:p w14:paraId="10C18EC9" w14:textId="66511BBC" w:rsidR="00365DAA" w:rsidRPr="0034526B" w:rsidRDefault="50281C12" w:rsidP="00697BE8">
      <w:pPr>
        <w:pStyle w:val="FOAHeading3"/>
        <w:numPr>
          <w:ilvl w:val="0"/>
          <w:numId w:val="24"/>
        </w:numPr>
        <w:ind w:left="1440"/>
        <w:outlineLvl w:val="2"/>
        <w:rPr>
          <w:rFonts w:asciiTheme="minorHAnsi" w:hAnsiTheme="minorHAnsi" w:cstheme="minorHAnsi"/>
        </w:rPr>
      </w:pPr>
      <w:bookmarkStart w:id="322" w:name="_Toc102367679"/>
      <w:bookmarkStart w:id="323" w:name="_Toc148008805"/>
      <w:bookmarkStart w:id="324" w:name="_Toc167090796"/>
      <w:bookmarkStart w:id="325" w:name="_Toc378067996"/>
      <w:bookmarkStart w:id="326" w:name="_Toc378068001"/>
      <w:bookmarkEnd w:id="317"/>
      <w:r w:rsidRPr="0034526B">
        <w:rPr>
          <w:rFonts w:asciiTheme="minorHAnsi" w:hAnsiTheme="minorHAnsi" w:cstheme="minorHAnsi"/>
        </w:rPr>
        <w:t>Community B</w:t>
      </w:r>
      <w:r w:rsidR="4256F1D7" w:rsidRPr="0034526B">
        <w:rPr>
          <w:rFonts w:asciiTheme="minorHAnsi" w:hAnsiTheme="minorHAnsi" w:cstheme="minorHAnsi"/>
        </w:rPr>
        <w:t>e</w:t>
      </w:r>
      <w:r w:rsidRPr="0034526B">
        <w:rPr>
          <w:rFonts w:asciiTheme="minorHAnsi" w:hAnsiTheme="minorHAnsi" w:cstheme="minorHAnsi"/>
        </w:rPr>
        <w:t>nefits</w:t>
      </w:r>
      <w:r w:rsidR="4A184C7D" w:rsidRPr="0034526B">
        <w:rPr>
          <w:rFonts w:asciiTheme="minorHAnsi" w:hAnsiTheme="minorHAnsi" w:cstheme="minorHAnsi"/>
        </w:rPr>
        <w:t xml:space="preserve"> Plan: </w:t>
      </w:r>
      <w:r w:rsidR="253212F0" w:rsidRPr="0034526B">
        <w:rPr>
          <w:rFonts w:asciiTheme="minorHAnsi" w:hAnsiTheme="minorHAnsi" w:cstheme="minorHAnsi"/>
        </w:rPr>
        <w:t xml:space="preserve">Job Quality and </w:t>
      </w:r>
      <w:r w:rsidR="4A184C7D" w:rsidRPr="0034526B">
        <w:rPr>
          <w:rFonts w:asciiTheme="minorHAnsi" w:hAnsiTheme="minorHAnsi" w:cstheme="minorHAnsi"/>
        </w:rPr>
        <w:t>Equity</w:t>
      </w:r>
      <w:bookmarkEnd w:id="322"/>
      <w:bookmarkEnd w:id="323"/>
      <w:bookmarkEnd w:id="324"/>
    </w:p>
    <w:p w14:paraId="6B8E7F27" w14:textId="11013F19" w:rsidR="002A3845" w:rsidRPr="0034526B" w:rsidRDefault="51FC9009" w:rsidP="001D27AA">
      <w:pPr>
        <w:keepNext/>
        <w:ind w:left="1440"/>
        <w:rPr>
          <w:rFonts w:eastAsia="Segoe UI" w:cstheme="minorHAnsi"/>
        </w:rPr>
      </w:pPr>
      <w:bookmarkStart w:id="327" w:name="_Hlk108209830"/>
      <w:bookmarkStart w:id="328" w:name="_Hlk101163328"/>
      <w:r w:rsidRPr="0034526B">
        <w:rPr>
          <w:rFonts w:eastAsia="Segoe UI" w:cstheme="minorHAnsi"/>
        </w:rPr>
        <w:t>The</w:t>
      </w:r>
      <w:bookmarkEnd w:id="327"/>
      <w:r w:rsidRPr="0034526B">
        <w:rPr>
          <w:rFonts w:eastAsia="Segoe UI" w:cstheme="minorHAnsi"/>
        </w:rPr>
        <w:t xml:space="preserve"> Community Benefits</w:t>
      </w:r>
      <w:r w:rsidR="68EB90EA" w:rsidRPr="0034526B">
        <w:rPr>
          <w:rFonts w:eastAsia="Segoe UI" w:cstheme="minorHAnsi"/>
        </w:rPr>
        <w:t xml:space="preserve"> Plan</w:t>
      </w:r>
      <w:r w:rsidR="7406CE80" w:rsidRPr="0034526B">
        <w:rPr>
          <w:rFonts w:eastAsia="Segoe UI" w:cstheme="minorHAnsi"/>
        </w:rPr>
        <w:t>: Job Quality and Equity (Community Benefits Plan or Plan)</w:t>
      </w:r>
      <w:r w:rsidR="70368E3C" w:rsidRPr="0034526B">
        <w:rPr>
          <w:rFonts w:eastAsia="Segoe UI" w:cstheme="minorHAnsi"/>
        </w:rPr>
        <w:t xml:space="preserve"> </w:t>
      </w:r>
      <w:r w:rsidRPr="0034526B">
        <w:rPr>
          <w:rFonts w:eastAsia="Segoe UI" w:cstheme="minorHAnsi"/>
        </w:rPr>
        <w:t xml:space="preserve">must set forth the applicant’s </w:t>
      </w:r>
      <w:r w:rsidR="54FAA6FD" w:rsidRPr="0034526B">
        <w:rPr>
          <w:rFonts w:eastAsia="Segoe UI" w:cstheme="minorHAnsi"/>
        </w:rPr>
        <w:t xml:space="preserve">approach to ensuring that </w:t>
      </w:r>
      <w:r w:rsidR="3BBE1ABB" w:rsidRPr="0034526B">
        <w:rPr>
          <w:rFonts w:eastAsia="Segoe UI" w:cstheme="minorHAnsi"/>
        </w:rPr>
        <w:t>f</w:t>
      </w:r>
      <w:r w:rsidR="49309D7E" w:rsidRPr="0034526B">
        <w:rPr>
          <w:rFonts w:eastAsia="Segoe UI" w:cstheme="minorHAnsi"/>
        </w:rPr>
        <w:t>ederal</w:t>
      </w:r>
      <w:r w:rsidR="54FAA6FD" w:rsidRPr="0034526B">
        <w:rPr>
          <w:rFonts w:eastAsia="Segoe UI" w:cstheme="minorHAnsi"/>
        </w:rPr>
        <w:t xml:space="preserve"> investments </w:t>
      </w:r>
      <w:r w:rsidRPr="0034526B">
        <w:rPr>
          <w:rFonts w:eastAsia="Segoe UI" w:cstheme="minorHAnsi"/>
        </w:rPr>
        <w:t xml:space="preserve">advance </w:t>
      </w:r>
      <w:r w:rsidR="2452F734" w:rsidRPr="0034526B">
        <w:rPr>
          <w:rFonts w:eastAsia="Segoe UI" w:cstheme="minorHAnsi"/>
        </w:rPr>
        <w:t xml:space="preserve">four </w:t>
      </w:r>
      <w:r w:rsidR="54FAA6FD" w:rsidRPr="0034526B">
        <w:rPr>
          <w:rFonts w:eastAsia="Segoe UI" w:cstheme="minorHAnsi"/>
        </w:rPr>
        <w:t>goals</w:t>
      </w:r>
      <w:r w:rsidRPr="0034526B">
        <w:rPr>
          <w:rFonts w:eastAsia="Segoe UI" w:cstheme="minorHAnsi"/>
        </w:rPr>
        <w:t xml:space="preserve">: </w:t>
      </w:r>
      <w:r w:rsidR="2452F734" w:rsidRPr="0034526B">
        <w:rPr>
          <w:rFonts w:eastAsia="Segoe UI" w:cstheme="minorHAnsi"/>
        </w:rPr>
        <w:t>1)</w:t>
      </w:r>
      <w:r w:rsidRPr="0034526B">
        <w:rPr>
          <w:rFonts w:eastAsia="Segoe UI" w:cstheme="minorHAnsi"/>
        </w:rPr>
        <w:t xml:space="preserve"> community and </w:t>
      </w:r>
      <w:r w:rsidR="71B7BD2B" w:rsidRPr="0034526B">
        <w:rPr>
          <w:rFonts w:eastAsia="Segoe UI" w:cstheme="minorHAnsi"/>
        </w:rPr>
        <w:t>labor</w:t>
      </w:r>
      <w:r w:rsidRPr="0034526B">
        <w:rPr>
          <w:rFonts w:eastAsia="Segoe UI" w:cstheme="minorHAnsi"/>
        </w:rPr>
        <w:t xml:space="preserve"> engagement; </w:t>
      </w:r>
      <w:r w:rsidR="2452F734" w:rsidRPr="0034526B">
        <w:rPr>
          <w:rFonts w:eastAsia="Segoe UI" w:cstheme="minorHAnsi"/>
        </w:rPr>
        <w:t xml:space="preserve">2) </w:t>
      </w:r>
      <w:r w:rsidR="012DE02D" w:rsidRPr="0034526B">
        <w:rPr>
          <w:rFonts w:eastAsia="Segoe UI" w:cstheme="minorHAnsi"/>
        </w:rPr>
        <w:t xml:space="preserve">investing in </w:t>
      </w:r>
      <w:r w:rsidR="3B27854A" w:rsidRPr="0034526B">
        <w:rPr>
          <w:rFonts w:eastAsia="Segoe UI" w:cstheme="minorHAnsi"/>
        </w:rPr>
        <w:t>job quality and workforce continuity</w:t>
      </w:r>
      <w:r w:rsidR="00D939FB" w:rsidRPr="0034526B">
        <w:rPr>
          <w:rFonts w:eastAsia="Segoe UI" w:cstheme="minorHAnsi"/>
        </w:rPr>
        <w:t>;</w:t>
      </w:r>
      <w:r w:rsidR="012DE02D" w:rsidRPr="0034526B">
        <w:rPr>
          <w:rFonts w:eastAsia="Segoe UI" w:cstheme="minorHAnsi"/>
        </w:rPr>
        <w:t xml:space="preserve"> 3</w:t>
      </w:r>
      <w:r w:rsidR="2452F734" w:rsidRPr="0034526B">
        <w:rPr>
          <w:rFonts w:eastAsia="Segoe UI" w:cstheme="minorHAnsi"/>
        </w:rPr>
        <w:t xml:space="preserve">) </w:t>
      </w:r>
      <w:r w:rsidR="012DE02D" w:rsidRPr="0034526B">
        <w:rPr>
          <w:rFonts w:eastAsia="Segoe UI" w:cstheme="minorHAnsi"/>
        </w:rPr>
        <w:t>advancing</w:t>
      </w:r>
      <w:r w:rsidR="2452F734" w:rsidRPr="0034526B">
        <w:rPr>
          <w:rFonts w:eastAsia="Segoe UI" w:cstheme="minorHAnsi"/>
        </w:rPr>
        <w:t xml:space="preserve"> </w:t>
      </w:r>
      <w:r w:rsidRPr="0034526B">
        <w:rPr>
          <w:rFonts w:eastAsia="Segoe UI" w:cstheme="minorHAnsi"/>
        </w:rPr>
        <w:t xml:space="preserve">DEIA; and </w:t>
      </w:r>
      <w:r w:rsidR="2452F734" w:rsidRPr="0034526B">
        <w:rPr>
          <w:rFonts w:eastAsia="Segoe UI" w:cstheme="minorHAnsi"/>
        </w:rPr>
        <w:t xml:space="preserve">4) </w:t>
      </w:r>
      <w:r w:rsidR="7BB39D37" w:rsidRPr="0034526B">
        <w:rPr>
          <w:rFonts w:eastAsia="Segoe UI" w:cstheme="minorHAnsi"/>
        </w:rPr>
        <w:t xml:space="preserve">contributing to </w:t>
      </w:r>
      <w:r w:rsidR="528DDAA3" w:rsidRPr="0034526B">
        <w:rPr>
          <w:rFonts w:eastAsia="Segoe UI" w:cstheme="minorHAnsi"/>
        </w:rPr>
        <w:t xml:space="preserve">the </w:t>
      </w:r>
      <w:r w:rsidRPr="0034526B">
        <w:rPr>
          <w:rFonts w:eastAsia="Segoe UI" w:cstheme="minorHAnsi"/>
        </w:rPr>
        <w:t>Justice40</w:t>
      </w:r>
      <w:r w:rsidR="528DDAA3" w:rsidRPr="0034526B">
        <w:rPr>
          <w:rFonts w:eastAsia="Segoe UI" w:cstheme="minorHAnsi"/>
        </w:rPr>
        <w:t xml:space="preserve"> Initiativ</w:t>
      </w:r>
      <w:r w:rsidR="7DD981E4" w:rsidRPr="0034526B">
        <w:rPr>
          <w:rFonts w:eastAsia="Segoe UI" w:cstheme="minorHAnsi"/>
        </w:rPr>
        <w:t>e</w:t>
      </w:r>
      <w:r w:rsidRPr="0034526B">
        <w:rPr>
          <w:rFonts w:eastAsia="Segoe UI" w:cstheme="minorHAnsi"/>
        </w:rPr>
        <w:t xml:space="preserve">. The below sections </w:t>
      </w:r>
      <w:r w:rsidR="70368E3C" w:rsidRPr="0034526B">
        <w:rPr>
          <w:rFonts w:eastAsia="Segoe UI" w:cstheme="minorHAnsi"/>
        </w:rPr>
        <w:t>include</w:t>
      </w:r>
      <w:r w:rsidRPr="0034526B">
        <w:rPr>
          <w:rFonts w:eastAsia="Segoe UI" w:cstheme="minorHAnsi"/>
        </w:rPr>
        <w:t xml:space="preserve"> the requirements for each goal. </w:t>
      </w:r>
      <w:r w:rsidR="0BB99F24" w:rsidRPr="0034526B">
        <w:rPr>
          <w:rFonts w:eastAsia="Segoe UI" w:cstheme="minorHAnsi"/>
        </w:rPr>
        <w:t>T</w:t>
      </w:r>
      <w:r w:rsidR="00363BDA" w:rsidRPr="0034526B">
        <w:rPr>
          <w:rFonts w:eastAsia="Segoe UI" w:cstheme="minorHAnsi"/>
        </w:rPr>
        <w:t xml:space="preserve">he Community Benefits Plan should indicate the applicant’s intention to engage meaningfully with </w:t>
      </w:r>
      <w:r w:rsidR="2D190765" w:rsidRPr="0034526B">
        <w:rPr>
          <w:rFonts w:eastAsia="Segoe UI" w:cstheme="minorHAnsi"/>
        </w:rPr>
        <w:t xml:space="preserve">labor and </w:t>
      </w:r>
      <w:r w:rsidR="00363BDA" w:rsidRPr="0034526B">
        <w:rPr>
          <w:rFonts w:eastAsia="Segoe UI" w:cstheme="minorHAnsi"/>
        </w:rPr>
        <w:t xml:space="preserve">community stakeholders on these goals, including the potential of entering into formal </w:t>
      </w:r>
      <w:r w:rsidR="1E856C76" w:rsidRPr="0034526B">
        <w:rPr>
          <w:rFonts w:eastAsia="Segoe UI" w:cstheme="minorHAnsi"/>
        </w:rPr>
        <w:t xml:space="preserve">Workforce and </w:t>
      </w:r>
      <w:r w:rsidR="00363BDA" w:rsidRPr="0034526B">
        <w:rPr>
          <w:rFonts w:eastAsia="Segoe UI" w:cstheme="minorHAnsi"/>
        </w:rPr>
        <w:t>Community Agreement</w:t>
      </w:r>
      <w:r w:rsidR="2D190765" w:rsidRPr="0034526B">
        <w:rPr>
          <w:rFonts w:eastAsia="Segoe UI" w:cstheme="minorHAnsi"/>
        </w:rPr>
        <w:t>s</w:t>
      </w:r>
      <w:r w:rsidR="720197FE" w:rsidRPr="0034526B">
        <w:rPr>
          <w:rFonts w:eastAsia="Segoe UI" w:cstheme="minorHAnsi"/>
        </w:rPr>
        <w:t xml:space="preserve">. Given </w:t>
      </w:r>
      <w:r w:rsidR="118DB2A7" w:rsidRPr="0034526B">
        <w:rPr>
          <w:rFonts w:eastAsia="Segoe UI" w:cstheme="minorHAnsi"/>
        </w:rPr>
        <w:t xml:space="preserve">project complexity and sensitivities, </w:t>
      </w:r>
      <w:r w:rsidR="56F2ED58" w:rsidRPr="0034526B">
        <w:rPr>
          <w:rFonts w:eastAsia="Segoe UI" w:cstheme="minorHAnsi"/>
        </w:rPr>
        <w:t xml:space="preserve">applicants should consider pursuing </w:t>
      </w:r>
      <w:r w:rsidR="118DB2A7" w:rsidRPr="0034526B">
        <w:rPr>
          <w:rFonts w:eastAsia="Segoe UI" w:cstheme="minorHAnsi"/>
        </w:rPr>
        <w:t>multiple agreements</w:t>
      </w:r>
      <w:r w:rsidR="00363BDA" w:rsidRPr="0034526B">
        <w:rPr>
          <w:rFonts w:eastAsia="Segoe UI" w:cstheme="minorHAnsi"/>
        </w:rPr>
        <w:t xml:space="preserve">. </w:t>
      </w:r>
      <w:r w:rsidR="6591F811" w:rsidRPr="0034526B">
        <w:rPr>
          <w:rFonts w:eastAsiaTheme="minorEastAsia" w:cstheme="minorHAnsi"/>
        </w:rPr>
        <w:t>DOE expects the information contained in the Community Benefits Plan to deepen and evolve during each phase.</w:t>
      </w:r>
    </w:p>
    <w:p w14:paraId="24354DF9" w14:textId="77777777" w:rsidR="002A3845" w:rsidRPr="0034526B" w:rsidRDefault="002A3845" w:rsidP="00363758">
      <w:pPr>
        <w:ind w:left="1440"/>
        <w:rPr>
          <w:rFonts w:eastAsia="Segoe UI" w:cstheme="minorHAnsi"/>
        </w:rPr>
      </w:pPr>
    </w:p>
    <w:p w14:paraId="55502E1C" w14:textId="5EE2A833" w:rsidR="00CB0938" w:rsidRPr="0034526B" w:rsidRDefault="6591F811" w:rsidP="3DD83427">
      <w:pPr>
        <w:ind w:left="1440"/>
        <w:rPr>
          <w:rFonts w:eastAsiaTheme="minorEastAsia" w:cstheme="minorHAnsi"/>
        </w:rPr>
      </w:pPr>
      <w:r w:rsidRPr="0034526B">
        <w:rPr>
          <w:rFonts w:eastAsiaTheme="minorEastAsia" w:cstheme="minorHAnsi"/>
        </w:rPr>
        <w:t xml:space="preserve">Applicants should complete each portion of the initial Community Benefits Plan to the greatest extent possible. In cases where information is incomplete, applicants should clearly explain the reason for missing information and provide plans to address those gaps during the project. </w:t>
      </w:r>
      <w:r w:rsidR="42FC88D0" w:rsidRPr="0034526B">
        <w:rPr>
          <w:rFonts w:eastAsiaTheme="minorEastAsia" w:cstheme="minorHAnsi"/>
        </w:rPr>
        <w:t>Applicant</w:t>
      </w:r>
      <w:r w:rsidR="3BF741F5" w:rsidRPr="0034526B">
        <w:rPr>
          <w:rFonts w:eastAsiaTheme="minorEastAsia" w:cstheme="minorHAnsi"/>
        </w:rPr>
        <w:t xml:space="preserve"> must</w:t>
      </w:r>
      <w:r w:rsidR="7168F667" w:rsidRPr="0034526B">
        <w:rPr>
          <w:rFonts w:eastAsiaTheme="minorEastAsia" w:cstheme="minorHAnsi"/>
        </w:rPr>
        <w:t xml:space="preserve"> explain how their</w:t>
      </w:r>
      <w:r w:rsidR="42FC88D0" w:rsidRPr="0034526B">
        <w:rPr>
          <w:rFonts w:eastAsiaTheme="minorEastAsia" w:cstheme="minorHAnsi"/>
        </w:rPr>
        <w:t xml:space="preserve"> strategy to implement their </w:t>
      </w:r>
      <w:r w:rsidR="00D939FB" w:rsidRPr="0034526B">
        <w:rPr>
          <w:rFonts w:eastAsiaTheme="minorEastAsia" w:cstheme="minorHAnsi"/>
        </w:rPr>
        <w:t xml:space="preserve">Community Benefits Plan </w:t>
      </w:r>
      <w:r w:rsidR="41676258" w:rsidRPr="0034526B">
        <w:rPr>
          <w:rFonts w:eastAsiaTheme="minorEastAsia" w:cstheme="minorHAnsi"/>
        </w:rPr>
        <w:t>goals in the</w:t>
      </w:r>
      <w:r w:rsidR="72420FC5" w:rsidRPr="0034526B">
        <w:rPr>
          <w:rFonts w:eastAsiaTheme="minorEastAsia" w:cstheme="minorHAnsi"/>
        </w:rPr>
        <w:t xml:space="preserve"> project</w:t>
      </w:r>
      <w:r w:rsidR="4D0BCF29" w:rsidRPr="0034526B">
        <w:rPr>
          <w:rFonts w:eastAsiaTheme="minorEastAsia" w:cstheme="minorHAnsi"/>
        </w:rPr>
        <w:t xml:space="preserve"> proposed</w:t>
      </w:r>
      <w:r w:rsidR="42FC88D0" w:rsidRPr="0034526B">
        <w:rPr>
          <w:rFonts w:eastAsiaTheme="minorEastAsia" w:cstheme="minorHAnsi"/>
        </w:rPr>
        <w:t xml:space="preserve"> </w:t>
      </w:r>
      <w:r w:rsidR="01B7B83F" w:rsidRPr="0034526B">
        <w:rPr>
          <w:rFonts w:eastAsiaTheme="minorEastAsia" w:cstheme="minorHAnsi"/>
        </w:rPr>
        <w:t>will accomplish their goals</w:t>
      </w:r>
      <w:r w:rsidR="30E89305" w:rsidRPr="0034526B">
        <w:rPr>
          <w:rFonts w:eastAsiaTheme="minorEastAsia" w:cstheme="minorHAnsi"/>
        </w:rPr>
        <w:t xml:space="preserve">. </w:t>
      </w:r>
      <w:r w:rsidRPr="0034526B">
        <w:rPr>
          <w:rFonts w:eastAsiaTheme="minorEastAsia" w:cstheme="minorHAnsi"/>
        </w:rPr>
        <w:t>If the applicant has prior or ongoing efforts to advance energy and environmental justice, DEIA, community and labor engagement, or quality jobs, the application should discuss</w:t>
      </w:r>
      <w:r w:rsidR="15E22A4E" w:rsidRPr="0034526B">
        <w:rPr>
          <w:rFonts w:eastAsiaTheme="minorEastAsia" w:cstheme="minorHAnsi"/>
        </w:rPr>
        <w:t>,</w:t>
      </w:r>
      <w:r w:rsidR="1C1719D8" w:rsidRPr="0034526B">
        <w:rPr>
          <w:rFonts w:eastAsiaTheme="minorEastAsia" w:cstheme="minorHAnsi"/>
        </w:rPr>
        <w:t xml:space="preserve"> briefly an</w:t>
      </w:r>
      <w:r w:rsidR="6E540DF6" w:rsidRPr="0034526B">
        <w:rPr>
          <w:rFonts w:eastAsiaTheme="minorEastAsia" w:cstheme="minorHAnsi"/>
        </w:rPr>
        <w:t>d at an appropriate level,</w:t>
      </w:r>
      <w:r w:rsidR="5C6C5FA8" w:rsidRPr="0034526B">
        <w:rPr>
          <w:rFonts w:eastAsiaTheme="minorEastAsia" w:cstheme="minorHAnsi"/>
        </w:rPr>
        <w:t xml:space="preserve"> </w:t>
      </w:r>
      <w:r w:rsidRPr="0034526B">
        <w:rPr>
          <w:rFonts w:eastAsiaTheme="minorEastAsia" w:cstheme="minorHAnsi"/>
        </w:rPr>
        <w:t>how they are incorporating lessons learned</w:t>
      </w:r>
      <w:r w:rsidR="5750DC75" w:rsidRPr="0034526B">
        <w:rPr>
          <w:rFonts w:eastAsiaTheme="minorEastAsia" w:cstheme="minorHAnsi"/>
        </w:rPr>
        <w:t>, why they are germane to th</w:t>
      </w:r>
      <w:r w:rsidR="4C239C4B" w:rsidRPr="0034526B">
        <w:rPr>
          <w:rFonts w:eastAsiaTheme="minorEastAsia" w:cstheme="minorHAnsi"/>
        </w:rPr>
        <w:t xml:space="preserve">e proposed </w:t>
      </w:r>
      <w:r w:rsidR="5750DC75" w:rsidRPr="0034526B">
        <w:rPr>
          <w:rFonts w:eastAsiaTheme="minorEastAsia" w:cstheme="minorHAnsi"/>
        </w:rPr>
        <w:t>project,</w:t>
      </w:r>
      <w:r w:rsidR="00670F65" w:rsidRPr="0034526B">
        <w:rPr>
          <w:rFonts w:eastAsiaTheme="minorEastAsia" w:cstheme="minorHAnsi"/>
        </w:rPr>
        <w:t xml:space="preserve"> </w:t>
      </w:r>
      <w:r w:rsidR="474E3E93" w:rsidRPr="0034526B">
        <w:rPr>
          <w:rFonts w:eastAsiaTheme="minorEastAsia" w:cstheme="minorHAnsi"/>
        </w:rPr>
        <w:t>and</w:t>
      </w:r>
      <w:r w:rsidR="100C2A4E" w:rsidRPr="0034526B">
        <w:rPr>
          <w:rFonts w:eastAsiaTheme="minorEastAsia" w:cstheme="minorHAnsi"/>
        </w:rPr>
        <w:t xml:space="preserve"> how the applicant will</w:t>
      </w:r>
      <w:r w:rsidR="474E3E93" w:rsidRPr="0034526B">
        <w:rPr>
          <w:rFonts w:eastAsiaTheme="minorEastAsia" w:cstheme="minorHAnsi"/>
        </w:rPr>
        <w:t xml:space="preserve"> </w:t>
      </w:r>
      <w:r w:rsidRPr="0034526B">
        <w:rPr>
          <w:rFonts w:eastAsiaTheme="minorEastAsia" w:cstheme="minorHAnsi"/>
        </w:rPr>
        <w:t xml:space="preserve">build on these prior/ongoing efforts. </w:t>
      </w:r>
      <w:r w:rsidR="474E3E93" w:rsidRPr="0034526B">
        <w:rPr>
          <w:rFonts w:eastAsiaTheme="minorEastAsia" w:cstheme="minorHAnsi"/>
        </w:rPr>
        <w:t xml:space="preserve"> </w:t>
      </w:r>
    </w:p>
    <w:p w14:paraId="54276593" w14:textId="77777777" w:rsidR="00CB0938" w:rsidRDefault="00CB0938" w:rsidP="7358FF91">
      <w:pPr>
        <w:ind w:left="1440"/>
        <w:rPr>
          <w:rFonts w:eastAsia="Segoe UI" w:cstheme="minorHAnsi"/>
        </w:rPr>
      </w:pPr>
    </w:p>
    <w:p w14:paraId="6F18C19A" w14:textId="26F9C0B8" w:rsidR="000A50BB" w:rsidRDefault="000A50BB" w:rsidP="7358FF91">
      <w:pPr>
        <w:ind w:left="1440"/>
        <w:rPr>
          <w:b/>
          <w:bCs/>
        </w:rPr>
      </w:pPr>
      <w:bookmarkStart w:id="329" w:name="_Hlk159927594"/>
      <w:r w:rsidRPr="000A50BB">
        <w:rPr>
          <w:b/>
          <w:bCs/>
          <w:highlight w:val="cyan"/>
        </w:rPr>
        <w:t xml:space="preserve">Applicants must use the Community Benefits </w:t>
      </w:r>
      <w:r w:rsidR="001311A1">
        <w:rPr>
          <w:b/>
          <w:bCs/>
          <w:highlight w:val="cyan"/>
        </w:rPr>
        <w:t>Plan</w:t>
      </w:r>
      <w:r w:rsidRPr="000A50BB">
        <w:rPr>
          <w:b/>
          <w:bCs/>
          <w:highlight w:val="cyan"/>
        </w:rPr>
        <w:t xml:space="preserve"> template</w:t>
      </w:r>
      <w:r w:rsidR="00796E1B">
        <w:rPr>
          <w:b/>
          <w:bCs/>
          <w:highlight w:val="cyan"/>
        </w:rPr>
        <w:t xml:space="preserve"> for </w:t>
      </w:r>
      <w:r w:rsidRPr="000A50BB">
        <w:rPr>
          <w:b/>
          <w:bCs/>
          <w:highlight w:val="cyan"/>
        </w:rPr>
        <w:t>this FOA</w:t>
      </w:r>
      <w:r w:rsidR="00796E1B">
        <w:rPr>
          <w:b/>
          <w:bCs/>
          <w:highlight w:val="cyan"/>
        </w:rPr>
        <w:t xml:space="preserve">.  The template is available in </w:t>
      </w:r>
      <w:r w:rsidRPr="00796E1B">
        <w:rPr>
          <w:b/>
          <w:bCs/>
          <w:highlight w:val="cyan"/>
        </w:rPr>
        <w:t>Exchange</w:t>
      </w:r>
      <w:r w:rsidR="00796E1B" w:rsidRPr="00796E1B">
        <w:rPr>
          <w:b/>
          <w:bCs/>
          <w:highlight w:val="cyan"/>
        </w:rPr>
        <w:t xml:space="preserve"> and Grants.gov.</w:t>
      </w:r>
    </w:p>
    <w:bookmarkEnd w:id="329"/>
    <w:p w14:paraId="2A25C85C" w14:textId="77777777" w:rsidR="000A50BB" w:rsidRDefault="000A50BB" w:rsidP="7358FF91">
      <w:pPr>
        <w:ind w:left="1440"/>
        <w:rPr>
          <w:b/>
          <w:bCs/>
        </w:rPr>
      </w:pPr>
    </w:p>
    <w:p w14:paraId="589C8B84" w14:textId="7A17BFE8" w:rsidR="00363758" w:rsidRPr="0034526B" w:rsidRDefault="61F1231F" w:rsidP="006C0D65">
      <w:pPr>
        <w:ind w:left="1440"/>
        <w:rPr>
          <w:rFonts w:eastAsia="Segoe UI" w:cstheme="minorHAnsi"/>
        </w:rPr>
      </w:pPr>
      <w:r w:rsidRPr="0034526B">
        <w:rPr>
          <w:rFonts w:eastAsia="Segoe UI" w:cstheme="minorHAnsi"/>
        </w:rPr>
        <w:t>The</w:t>
      </w:r>
      <w:r w:rsidR="006C0D65" w:rsidRPr="0034526B">
        <w:rPr>
          <w:rFonts w:cstheme="minorHAnsi"/>
        </w:rPr>
        <w:t xml:space="preserve"> applicant’s Community Benefits</w:t>
      </w:r>
      <w:r w:rsidR="006C0D65" w:rsidRPr="0034526B" w:rsidDel="009A415E">
        <w:rPr>
          <w:rFonts w:cstheme="minorHAnsi"/>
        </w:rPr>
        <w:t xml:space="preserve"> </w:t>
      </w:r>
      <w:r w:rsidR="006C0D65" w:rsidRPr="0034526B">
        <w:rPr>
          <w:rFonts w:cstheme="minorHAnsi"/>
        </w:rPr>
        <w:t xml:space="preserve">Plan must include at least one </w:t>
      </w:r>
      <w:r w:rsidR="00A866A7" w:rsidRPr="0034526B">
        <w:rPr>
          <w:rFonts w:cstheme="minorHAnsi"/>
        </w:rPr>
        <w:t xml:space="preserve">SMART </w:t>
      </w:r>
      <w:r w:rsidR="006C0D65" w:rsidRPr="0034526B">
        <w:rPr>
          <w:rFonts w:cstheme="minorHAnsi"/>
        </w:rPr>
        <w:t>milestone</w:t>
      </w:r>
      <w:r w:rsidR="00E96348" w:rsidRPr="0034526B">
        <w:rPr>
          <w:rFonts w:cstheme="minorHAnsi"/>
        </w:rPr>
        <w:t xml:space="preserve"> </w:t>
      </w:r>
      <w:r w:rsidR="006C0D65" w:rsidRPr="0034526B">
        <w:rPr>
          <w:rFonts w:cstheme="minorHAnsi"/>
        </w:rPr>
        <w:t>per budget period</w:t>
      </w:r>
      <w:r w:rsidR="00241FAD" w:rsidRPr="0034526B">
        <w:rPr>
          <w:rFonts w:cstheme="minorHAnsi"/>
        </w:rPr>
        <w:t xml:space="preserve"> </w:t>
      </w:r>
      <w:r w:rsidR="006F4057" w:rsidRPr="0034526B">
        <w:rPr>
          <w:rFonts w:cstheme="minorHAnsi"/>
        </w:rPr>
        <w:t>to</w:t>
      </w:r>
      <w:r w:rsidR="006C0D65" w:rsidRPr="0034526B">
        <w:rPr>
          <w:rFonts w:cstheme="minorHAnsi"/>
        </w:rPr>
        <w:t xml:space="preserve"> measure </w:t>
      </w:r>
      <w:r w:rsidR="00241FAD" w:rsidRPr="0034526B">
        <w:rPr>
          <w:rFonts w:cstheme="minorHAnsi"/>
        </w:rPr>
        <w:t xml:space="preserve">progress on </w:t>
      </w:r>
      <w:r w:rsidR="006C0D65" w:rsidRPr="0034526B">
        <w:rPr>
          <w:rFonts w:cstheme="minorHAnsi"/>
        </w:rPr>
        <w:t xml:space="preserve">the proposed actions. The Plan will be evaluated as part of the technical review process. If </w:t>
      </w:r>
      <w:r w:rsidR="00670430" w:rsidRPr="0034526B">
        <w:rPr>
          <w:rFonts w:cstheme="minorHAnsi"/>
        </w:rPr>
        <w:t xml:space="preserve">DOE selects a </w:t>
      </w:r>
      <w:r w:rsidR="006C0D65" w:rsidRPr="0034526B">
        <w:rPr>
          <w:rFonts w:cstheme="minorHAnsi"/>
        </w:rPr>
        <w:t>project</w:t>
      </w:r>
      <w:r w:rsidR="006C0D65" w:rsidRPr="0034526B">
        <w:rPr>
          <w:rFonts w:eastAsia="Segoe UI" w:cstheme="minorHAnsi"/>
        </w:rPr>
        <w:t xml:space="preserve">, </w:t>
      </w:r>
      <w:r w:rsidR="00363758" w:rsidRPr="0034526B">
        <w:rPr>
          <w:rFonts w:eastAsia="Segoe UI" w:cstheme="minorHAnsi"/>
        </w:rPr>
        <w:t xml:space="preserve">DOE will incorporate </w:t>
      </w:r>
      <w:r w:rsidR="00010145" w:rsidRPr="0034526B">
        <w:rPr>
          <w:rFonts w:eastAsia="Segoe UI" w:cstheme="minorHAnsi"/>
        </w:rPr>
        <w:t xml:space="preserve">the </w:t>
      </w:r>
      <w:r w:rsidR="00817A2D" w:rsidRPr="0034526B">
        <w:rPr>
          <w:rFonts w:eastAsia="Segoe UI" w:cstheme="minorHAnsi"/>
        </w:rPr>
        <w:t>Community Benefits Plan</w:t>
      </w:r>
      <w:r w:rsidR="00371370" w:rsidRPr="0034526B">
        <w:rPr>
          <w:rFonts w:eastAsia="Segoe UI" w:cstheme="minorHAnsi"/>
        </w:rPr>
        <w:t xml:space="preserve"> </w:t>
      </w:r>
      <w:r w:rsidR="00363758" w:rsidRPr="0034526B">
        <w:rPr>
          <w:rFonts w:eastAsia="Segoe UI" w:cstheme="minorHAnsi"/>
        </w:rPr>
        <w:t>into the award</w:t>
      </w:r>
      <w:r w:rsidR="00927BB2" w:rsidRPr="0034526B">
        <w:rPr>
          <w:rFonts w:eastAsia="Segoe UI" w:cstheme="minorHAnsi"/>
        </w:rPr>
        <w:t xml:space="preserve"> and the recipient </w:t>
      </w:r>
      <w:r w:rsidR="00670430" w:rsidRPr="0034526B">
        <w:rPr>
          <w:rFonts w:eastAsia="Segoe UI" w:cstheme="minorHAnsi"/>
        </w:rPr>
        <w:t>must</w:t>
      </w:r>
      <w:r w:rsidR="00927BB2" w:rsidRPr="0034526B">
        <w:rPr>
          <w:rFonts w:eastAsia="Segoe UI" w:cstheme="minorHAnsi"/>
        </w:rPr>
        <w:t xml:space="preserve"> </w:t>
      </w:r>
      <w:r w:rsidR="005E4BE9" w:rsidRPr="0034526B">
        <w:rPr>
          <w:rFonts w:eastAsia="Segoe UI" w:cstheme="minorHAnsi"/>
        </w:rPr>
        <w:t>implement</w:t>
      </w:r>
      <w:r w:rsidR="00E07836" w:rsidRPr="0034526B">
        <w:rPr>
          <w:rFonts w:eastAsia="Segoe UI" w:cstheme="minorHAnsi"/>
        </w:rPr>
        <w:t xml:space="preserve"> </w:t>
      </w:r>
      <w:r w:rsidR="00A810B3" w:rsidRPr="0034526B">
        <w:rPr>
          <w:rFonts w:eastAsia="Segoe UI" w:cstheme="minorHAnsi"/>
        </w:rPr>
        <w:t>its</w:t>
      </w:r>
      <w:r w:rsidR="004E64D3" w:rsidRPr="0034526B">
        <w:rPr>
          <w:rFonts w:eastAsia="Segoe UI" w:cstheme="minorHAnsi"/>
        </w:rPr>
        <w:t xml:space="preserve"> Community Benefits Plan</w:t>
      </w:r>
      <w:r w:rsidR="00670430" w:rsidRPr="0034526B">
        <w:rPr>
          <w:rFonts w:eastAsia="Segoe UI" w:cstheme="minorHAnsi"/>
        </w:rPr>
        <w:t xml:space="preserve"> </w:t>
      </w:r>
      <w:r w:rsidR="007B234E" w:rsidRPr="0034526B">
        <w:rPr>
          <w:rFonts w:eastAsia="Segoe UI" w:cstheme="minorHAnsi"/>
        </w:rPr>
        <w:t>when</w:t>
      </w:r>
      <w:r w:rsidR="00670430" w:rsidRPr="0034526B">
        <w:rPr>
          <w:rFonts w:eastAsia="Segoe UI" w:cstheme="minorHAnsi"/>
        </w:rPr>
        <w:t xml:space="preserve"> carrying out its project</w:t>
      </w:r>
      <w:r w:rsidR="004E64D3" w:rsidRPr="0034526B">
        <w:rPr>
          <w:rFonts w:eastAsia="Segoe UI" w:cstheme="minorHAnsi"/>
        </w:rPr>
        <w:t xml:space="preserve">. </w:t>
      </w:r>
      <w:r w:rsidR="00CA2170" w:rsidRPr="0034526B">
        <w:rPr>
          <w:rFonts w:eastAsia="Segoe UI" w:cstheme="minorHAnsi"/>
        </w:rPr>
        <w:t>Public transparency around the plan and SMART commitments ensur</w:t>
      </w:r>
      <w:r w:rsidR="006F4057" w:rsidRPr="0034526B">
        <w:rPr>
          <w:rFonts w:eastAsia="Segoe UI" w:cstheme="minorHAnsi"/>
        </w:rPr>
        <w:t>e</w:t>
      </w:r>
      <w:r w:rsidR="00CA2170" w:rsidRPr="0034526B">
        <w:rPr>
          <w:rFonts w:eastAsia="Segoe UI" w:cstheme="minorHAnsi"/>
        </w:rPr>
        <w:t xml:space="preserve"> </w:t>
      </w:r>
      <w:r w:rsidR="009D61A6" w:rsidRPr="0034526B">
        <w:rPr>
          <w:rFonts w:eastAsia="Segoe UI" w:cstheme="minorHAnsi"/>
        </w:rPr>
        <w:t>accountability. In</w:t>
      </w:r>
      <w:r w:rsidR="003C09AF" w:rsidRPr="0034526B">
        <w:rPr>
          <w:rFonts w:eastAsia="Segoe UI" w:cstheme="minorHAnsi"/>
        </w:rPr>
        <w:t xml:space="preserve"> addition, </w:t>
      </w:r>
      <w:r w:rsidR="003B3A1A" w:rsidRPr="0034526B">
        <w:rPr>
          <w:rFonts w:eastAsia="Segoe UI" w:cstheme="minorHAnsi"/>
        </w:rPr>
        <w:t>DOE will evaluate the recipient’s progress</w:t>
      </w:r>
      <w:r w:rsidR="007B234E" w:rsidRPr="0034526B">
        <w:rPr>
          <w:rFonts w:eastAsia="Segoe UI" w:cstheme="minorHAnsi"/>
        </w:rPr>
        <w:t xml:space="preserve"> during the award period of performance</w:t>
      </w:r>
      <w:r w:rsidR="003B3A1A" w:rsidRPr="0034526B">
        <w:rPr>
          <w:rFonts w:eastAsia="Segoe UI" w:cstheme="minorHAnsi"/>
        </w:rPr>
        <w:t>, including as part of the Go/No-Go review process.</w:t>
      </w:r>
    </w:p>
    <w:p w14:paraId="08A13181" w14:textId="77777777" w:rsidR="00363758" w:rsidRPr="0034526B" w:rsidRDefault="00363758" w:rsidP="001D27AA">
      <w:pPr>
        <w:ind w:left="1440"/>
        <w:rPr>
          <w:rFonts w:eastAsia="Segoe UI" w:cstheme="minorHAnsi"/>
        </w:rPr>
      </w:pPr>
    </w:p>
    <w:p w14:paraId="3ED366ED" w14:textId="2ED2808C" w:rsidR="00535FE2" w:rsidRPr="0034526B" w:rsidRDefault="0061217D" w:rsidP="00535FE2">
      <w:pPr>
        <w:ind w:left="1440"/>
        <w:rPr>
          <w:rFonts w:eastAsia="Segoe UI" w:cstheme="minorHAnsi"/>
        </w:rPr>
      </w:pPr>
      <w:r w:rsidRPr="0034526B">
        <w:rPr>
          <w:rFonts w:eastAsia="Segoe UI" w:cstheme="minorHAnsi"/>
        </w:rPr>
        <w:t xml:space="preserve">The </w:t>
      </w:r>
      <w:r w:rsidR="00535FE2" w:rsidRPr="0034526B">
        <w:rPr>
          <w:rFonts w:eastAsia="Segoe UI" w:cstheme="minorHAnsi"/>
        </w:rPr>
        <w:t>Community Benefits Plan</w:t>
      </w:r>
      <w:r w:rsidR="00535FE2" w:rsidRPr="0034526B" w:rsidDel="00F82AA1">
        <w:rPr>
          <w:rFonts w:eastAsia="Segoe UI" w:cstheme="minorHAnsi"/>
        </w:rPr>
        <w:t xml:space="preserve"> </w:t>
      </w:r>
      <w:r w:rsidR="00535FE2" w:rsidRPr="0034526B">
        <w:rPr>
          <w:rFonts w:eastAsia="Segoe UI" w:cstheme="minorHAnsi"/>
        </w:rPr>
        <w:t>must not exceed</w:t>
      </w:r>
      <w:r w:rsidR="00935604" w:rsidRPr="0034526B">
        <w:rPr>
          <w:rFonts w:eastAsia="Segoe UI" w:cstheme="minorHAnsi"/>
        </w:rPr>
        <w:t xml:space="preserve"> </w:t>
      </w:r>
      <w:r w:rsidR="002A2EE8" w:rsidRPr="002A2EE8">
        <w:rPr>
          <w:rFonts w:eastAsia="Segoe UI" w:cstheme="minorHAnsi"/>
          <w:highlight w:val="cyan"/>
        </w:rPr>
        <w:t>25</w:t>
      </w:r>
      <w:r w:rsidR="00EB5813" w:rsidRPr="0034526B">
        <w:rPr>
          <w:rFonts w:eastAsia="Segoe UI" w:cstheme="minorHAnsi"/>
        </w:rPr>
        <w:t xml:space="preserve"> </w:t>
      </w:r>
      <w:r w:rsidR="00535FE2" w:rsidRPr="0034526B">
        <w:rPr>
          <w:rFonts w:eastAsia="Segoe UI" w:cstheme="minorHAnsi"/>
        </w:rPr>
        <w:t xml:space="preserve">pages. It must be submitted in PDF format </w:t>
      </w:r>
      <w:r w:rsidR="00535FE2" w:rsidRPr="0034526B">
        <w:rPr>
          <w:rFonts w:eastAsiaTheme="minorEastAsia" w:cstheme="minorHAnsi"/>
        </w:rPr>
        <w:t xml:space="preserve">using the following convention name for the title: “Control </w:t>
      </w:r>
      <w:proofErr w:type="spellStart"/>
      <w:r w:rsidR="00535FE2" w:rsidRPr="0034526B">
        <w:rPr>
          <w:rFonts w:eastAsiaTheme="minorEastAsia" w:cstheme="minorHAnsi"/>
        </w:rPr>
        <w:t>Number_LeadOrganization_</w:t>
      </w:r>
      <w:r w:rsidR="0063452A" w:rsidRPr="0034526B">
        <w:rPr>
          <w:rFonts w:eastAsiaTheme="minorEastAsia" w:cstheme="minorHAnsi"/>
        </w:rPr>
        <w:t>CBP</w:t>
      </w:r>
      <w:proofErr w:type="spellEnd"/>
      <w:r w:rsidR="00535FE2" w:rsidRPr="0034526B">
        <w:rPr>
          <w:rFonts w:eastAsiaTheme="minorEastAsia" w:cstheme="minorHAnsi"/>
        </w:rPr>
        <w:t xml:space="preserve">.” </w:t>
      </w:r>
    </w:p>
    <w:p w14:paraId="4F206066" w14:textId="20F97160" w:rsidR="00535FE2" w:rsidRPr="0034526B" w:rsidRDefault="00535FE2" w:rsidP="00535FE2">
      <w:pPr>
        <w:ind w:left="1440"/>
        <w:rPr>
          <w:rFonts w:eastAsia="Segoe UI" w:cstheme="minorHAnsi"/>
        </w:rPr>
      </w:pPr>
    </w:p>
    <w:p w14:paraId="281EFBC7" w14:textId="6521783C" w:rsidR="00535FE2" w:rsidRPr="0034526B" w:rsidRDefault="00535FE2" w:rsidP="00535FE2">
      <w:pPr>
        <w:ind w:left="1440"/>
        <w:rPr>
          <w:rFonts w:eastAsia="Segoe UI" w:cstheme="minorHAnsi"/>
        </w:rPr>
      </w:pPr>
      <w:r w:rsidRPr="0034526B">
        <w:rPr>
          <w:rFonts w:eastAsia="Segoe UI" w:cstheme="minorHAnsi"/>
        </w:rPr>
        <w:t xml:space="preserve">For additional information, see </w:t>
      </w:r>
      <w:hyperlink r:id="rId35" w:history="1">
        <w:r w:rsidR="00215173" w:rsidRPr="0034526B">
          <w:rPr>
            <w:rStyle w:val="Hyperlink"/>
            <w:rFonts w:eastAsia="Segoe UI" w:cstheme="minorHAnsi"/>
          </w:rPr>
          <w:t>About Community Benefits Plans</w:t>
        </w:r>
      </w:hyperlink>
      <w:r w:rsidRPr="0034526B">
        <w:rPr>
          <w:rFonts w:eastAsia="Segoe UI" w:cstheme="minorHAnsi"/>
        </w:rPr>
        <w:t>.</w:t>
      </w:r>
    </w:p>
    <w:bookmarkEnd w:id="328"/>
    <w:p w14:paraId="0F5868E2" w14:textId="77777777" w:rsidR="00363758" w:rsidRPr="0034526B" w:rsidRDefault="00363758" w:rsidP="001D27AA">
      <w:pPr>
        <w:ind w:left="1440"/>
        <w:rPr>
          <w:rFonts w:eastAsia="Segoe UI" w:cstheme="minorHAnsi"/>
        </w:rPr>
      </w:pPr>
    </w:p>
    <w:p w14:paraId="227F9E30" w14:textId="54FD6361" w:rsidR="5A6439AD" w:rsidRPr="0034526B" w:rsidRDefault="5A6439AD" w:rsidP="0E84AD69">
      <w:pPr>
        <w:ind w:left="1440"/>
        <w:rPr>
          <w:rFonts w:eastAsia="Segoe UI" w:cstheme="minorHAnsi"/>
        </w:rPr>
      </w:pPr>
      <w:r w:rsidRPr="0034526B">
        <w:rPr>
          <w:rFonts w:eastAsia="Segoe UI" w:cstheme="minorHAnsi"/>
        </w:rPr>
        <w:t xml:space="preserve">The Community Benefits Plan must address the following: </w:t>
      </w:r>
    </w:p>
    <w:p w14:paraId="65404108" w14:textId="77777777" w:rsidR="00304EDA" w:rsidRPr="0034526B" w:rsidRDefault="00304EDA" w:rsidP="009B4D77">
      <w:pPr>
        <w:ind w:left="1440"/>
        <w:rPr>
          <w:rFonts w:eastAsiaTheme="minorEastAsia" w:cstheme="minorHAnsi"/>
          <w:b/>
          <w:bCs/>
        </w:rPr>
      </w:pPr>
    </w:p>
    <w:p w14:paraId="1AB2F938" w14:textId="7AF70AB8" w:rsidR="002852B9" w:rsidRPr="0034526B" w:rsidRDefault="0E4B47F3" w:rsidP="009B4D77">
      <w:pPr>
        <w:ind w:left="1440"/>
        <w:rPr>
          <w:rFonts w:eastAsia="Segoe UI" w:cstheme="minorHAnsi"/>
        </w:rPr>
      </w:pPr>
      <w:r w:rsidRPr="0034526B">
        <w:rPr>
          <w:rFonts w:eastAsiaTheme="minorEastAsia" w:cstheme="minorHAnsi"/>
          <w:b/>
          <w:bCs/>
        </w:rPr>
        <w:t xml:space="preserve">1. </w:t>
      </w:r>
      <w:r w:rsidR="11A3A087" w:rsidRPr="0034526B">
        <w:rPr>
          <w:rFonts w:eastAsiaTheme="minorEastAsia" w:cstheme="minorHAnsi"/>
          <w:b/>
          <w:bCs/>
        </w:rPr>
        <w:t xml:space="preserve">Community </w:t>
      </w:r>
      <w:r w:rsidR="01C0975C" w:rsidRPr="0034526B">
        <w:rPr>
          <w:rFonts w:eastAsiaTheme="minorEastAsia" w:cstheme="minorHAnsi"/>
          <w:b/>
          <w:bCs/>
        </w:rPr>
        <w:t>and Labor</w:t>
      </w:r>
      <w:r w:rsidR="11A3A087" w:rsidRPr="0034526B">
        <w:rPr>
          <w:rFonts w:eastAsiaTheme="minorEastAsia" w:cstheme="minorHAnsi"/>
          <w:b/>
          <w:bCs/>
        </w:rPr>
        <w:t xml:space="preserve"> Engagement:</w:t>
      </w:r>
      <w:r w:rsidR="11A3A087" w:rsidRPr="0034526B">
        <w:rPr>
          <w:rFonts w:eastAsiaTheme="minorEastAsia" w:cstheme="minorHAnsi"/>
          <w:b/>
          <w:bCs/>
          <w:sz w:val="28"/>
          <w:szCs w:val="28"/>
        </w:rPr>
        <w:t xml:space="preserve"> </w:t>
      </w:r>
      <w:r w:rsidR="7A409187" w:rsidRPr="0034526B">
        <w:rPr>
          <w:rFonts w:eastAsiaTheme="minorEastAsia" w:cstheme="minorHAnsi"/>
        </w:rPr>
        <w:t xml:space="preserve">The Community Benefits Plan </w:t>
      </w:r>
      <w:r w:rsidR="52E679E9" w:rsidRPr="0034526B">
        <w:rPr>
          <w:rFonts w:eastAsiaTheme="minorEastAsia" w:cstheme="minorHAnsi"/>
        </w:rPr>
        <w:t xml:space="preserve">must </w:t>
      </w:r>
      <w:r w:rsidR="3716FE5D" w:rsidRPr="0034526B">
        <w:rPr>
          <w:rFonts w:eastAsiaTheme="minorEastAsia" w:cstheme="minorHAnsi"/>
        </w:rPr>
        <w:t xml:space="preserve">describe </w:t>
      </w:r>
      <w:r w:rsidR="52E679E9" w:rsidRPr="0034526B">
        <w:rPr>
          <w:rFonts w:eastAsia="Segoe UI" w:cstheme="minorHAnsi"/>
        </w:rPr>
        <w:t>the applicant’s actions</w:t>
      </w:r>
      <w:r w:rsidR="4801C467" w:rsidRPr="0034526B">
        <w:rPr>
          <w:rFonts w:eastAsia="Segoe UI" w:cstheme="minorHAnsi"/>
        </w:rPr>
        <w:t xml:space="preserve"> </w:t>
      </w:r>
      <w:r w:rsidR="04336A64" w:rsidRPr="0034526B">
        <w:rPr>
          <w:rFonts w:eastAsia="Segoe UI" w:cstheme="minorHAnsi"/>
        </w:rPr>
        <w:t xml:space="preserve">to date </w:t>
      </w:r>
      <w:r w:rsidR="4801C467" w:rsidRPr="0034526B">
        <w:rPr>
          <w:rFonts w:eastAsia="Segoe UI" w:cstheme="minorHAnsi"/>
        </w:rPr>
        <w:t>and plans</w:t>
      </w:r>
      <w:r w:rsidR="52E679E9" w:rsidRPr="0034526B">
        <w:rPr>
          <w:rFonts w:eastAsia="Segoe UI" w:cstheme="minorHAnsi"/>
        </w:rPr>
        <w:t xml:space="preserve"> to engage with </w:t>
      </w:r>
      <w:r w:rsidR="4BE42316" w:rsidRPr="0034526B">
        <w:rPr>
          <w:rFonts w:eastAsia="Segoe UI" w:cstheme="minorHAnsi"/>
        </w:rPr>
        <w:t xml:space="preserve">community </w:t>
      </w:r>
      <w:r w:rsidR="00216270" w:rsidRPr="0034526B">
        <w:rPr>
          <w:rFonts w:eastAsia="Segoe UI" w:cstheme="minorHAnsi"/>
        </w:rPr>
        <w:t xml:space="preserve">partners, such as local and/or </w:t>
      </w:r>
      <w:r w:rsidR="4AB7CC61" w:rsidRPr="0034526B">
        <w:rPr>
          <w:rFonts w:eastAsia="Segoe UI" w:cstheme="minorHAnsi"/>
        </w:rPr>
        <w:t>T</w:t>
      </w:r>
      <w:r w:rsidR="1B1F04C6" w:rsidRPr="0034526B">
        <w:rPr>
          <w:rFonts w:eastAsia="Segoe UI" w:cstheme="minorHAnsi"/>
        </w:rPr>
        <w:t xml:space="preserve">ribal </w:t>
      </w:r>
      <w:r w:rsidR="52E679E9" w:rsidRPr="0034526B">
        <w:rPr>
          <w:rFonts w:eastAsia="Segoe UI" w:cstheme="minorHAnsi"/>
        </w:rPr>
        <w:t>government</w:t>
      </w:r>
      <w:r w:rsidR="04336A64" w:rsidRPr="0034526B">
        <w:rPr>
          <w:rFonts w:eastAsia="Segoe UI" w:cstheme="minorHAnsi"/>
        </w:rPr>
        <w:t>s</w:t>
      </w:r>
      <w:r w:rsidR="52E679E9" w:rsidRPr="0034526B">
        <w:rPr>
          <w:rFonts w:eastAsia="Segoe UI" w:cstheme="minorHAnsi"/>
        </w:rPr>
        <w:t>,</w:t>
      </w:r>
      <w:r w:rsidR="1A3AA79C" w:rsidRPr="0034526B">
        <w:rPr>
          <w:rFonts w:eastAsia="Segoe UI" w:cstheme="minorHAnsi"/>
        </w:rPr>
        <w:t xml:space="preserve"> </w:t>
      </w:r>
      <w:r w:rsidR="19D621F9" w:rsidRPr="0034526B">
        <w:rPr>
          <w:rFonts w:eastAsia="Segoe UI" w:cstheme="minorHAnsi"/>
        </w:rPr>
        <w:t>labor unions</w:t>
      </w:r>
      <w:r w:rsidR="1B1F04C6" w:rsidRPr="0034526B">
        <w:rPr>
          <w:rFonts w:eastAsia="Segoe UI" w:cstheme="minorHAnsi"/>
        </w:rPr>
        <w:t>,</w:t>
      </w:r>
      <w:r w:rsidR="19D621F9" w:rsidRPr="0034526B">
        <w:rPr>
          <w:rFonts w:eastAsia="Segoe UI" w:cstheme="minorHAnsi"/>
        </w:rPr>
        <w:t xml:space="preserve"> </w:t>
      </w:r>
      <w:r w:rsidR="52E679E9" w:rsidRPr="0034526B">
        <w:rPr>
          <w:rFonts w:eastAsia="Segoe UI" w:cstheme="minorHAnsi"/>
        </w:rPr>
        <w:t xml:space="preserve">and community-based organizations that support or work with </w:t>
      </w:r>
      <w:r w:rsidR="596686D9" w:rsidRPr="0034526B">
        <w:rPr>
          <w:rFonts w:eastAsia="Segoe UI" w:cstheme="minorHAnsi"/>
        </w:rPr>
        <w:t xml:space="preserve">underserved communities, including </w:t>
      </w:r>
      <w:r w:rsidR="00B827E3" w:rsidRPr="0034526B">
        <w:rPr>
          <w:rFonts w:eastAsia="Segoe UI" w:cstheme="minorHAnsi"/>
        </w:rPr>
        <w:t>disadvantaged communities</w:t>
      </w:r>
      <w:r w:rsidR="002665AE" w:rsidRPr="0034526B">
        <w:rPr>
          <w:rFonts w:eastAsia="Segoe UI" w:cstheme="minorHAnsi"/>
        </w:rPr>
        <w:t xml:space="preserve"> </w:t>
      </w:r>
      <w:r w:rsidR="596686D9" w:rsidRPr="0034526B">
        <w:rPr>
          <w:rFonts w:eastAsia="Segoe UI" w:cstheme="minorHAnsi"/>
        </w:rPr>
        <w:t xml:space="preserve">as defined </w:t>
      </w:r>
      <w:r w:rsidR="7AE3FD93" w:rsidRPr="0034526B">
        <w:rPr>
          <w:rFonts w:eastAsia="Segoe UI" w:cstheme="minorHAnsi"/>
        </w:rPr>
        <w:t xml:space="preserve">for purposes of the Justice40 </w:t>
      </w:r>
      <w:r w:rsidR="4991B60B" w:rsidRPr="0034526B">
        <w:rPr>
          <w:rFonts w:eastAsia="Segoe UI" w:cstheme="minorHAnsi"/>
        </w:rPr>
        <w:t>I</w:t>
      </w:r>
      <w:r w:rsidR="7AE3FD93" w:rsidRPr="0034526B">
        <w:rPr>
          <w:rFonts w:eastAsia="Segoe UI" w:cstheme="minorHAnsi"/>
        </w:rPr>
        <w:t>nitiative</w:t>
      </w:r>
      <w:r w:rsidR="52E679E9" w:rsidRPr="0034526B">
        <w:rPr>
          <w:rFonts w:eastAsia="Segoe UI" w:cstheme="minorHAnsi"/>
        </w:rPr>
        <w:t xml:space="preserve">. </w:t>
      </w:r>
      <w:r w:rsidR="00797EB7" w:rsidRPr="0034526B">
        <w:rPr>
          <w:rFonts w:eastAsia="Segoe UI" w:cstheme="minorHAnsi"/>
        </w:rPr>
        <w:t>Applicants should provide descriptions of these community partners</w:t>
      </w:r>
      <w:r w:rsidR="00804E03" w:rsidRPr="0034526B">
        <w:rPr>
          <w:rFonts w:eastAsia="Segoe UI" w:cstheme="minorHAnsi"/>
        </w:rPr>
        <w:t xml:space="preserve">’ involvement in the applicant’s actions to date, </w:t>
      </w:r>
      <w:r w:rsidR="00C82627" w:rsidRPr="004F0907">
        <w:rPr>
          <w:rFonts w:eastAsia="Segoe UI" w:cstheme="minorHAnsi"/>
          <w:highlight w:val="yellow"/>
        </w:rPr>
        <w:t>as well as their planned involvement</w:t>
      </w:r>
      <w:r w:rsidR="00C82627">
        <w:rPr>
          <w:rFonts w:eastAsia="Segoe UI" w:cstheme="minorHAnsi"/>
        </w:rPr>
        <w:t xml:space="preserve"> </w:t>
      </w:r>
      <w:r w:rsidR="00AB15D8" w:rsidRPr="0034526B">
        <w:rPr>
          <w:rFonts w:eastAsia="Segoe UI" w:cstheme="minorHAnsi"/>
        </w:rPr>
        <w:t>throughout project deployment</w:t>
      </w:r>
      <w:r w:rsidR="00C03B2F" w:rsidRPr="0034526B">
        <w:rPr>
          <w:rFonts w:eastAsia="Segoe UI" w:cstheme="minorHAnsi"/>
        </w:rPr>
        <w:t>.</w:t>
      </w:r>
      <w:r w:rsidR="52E679E9" w:rsidRPr="0034526B">
        <w:rPr>
          <w:rFonts w:eastAsia="Segoe UI" w:cstheme="minorHAnsi"/>
        </w:rPr>
        <w:t xml:space="preserve"> </w:t>
      </w:r>
      <w:r w:rsidR="7ABFADA2" w:rsidRPr="0034526B">
        <w:rPr>
          <w:rFonts w:eastAsia="Segoe UI" w:cstheme="minorHAnsi"/>
        </w:rPr>
        <w:t>By facilitating community input</w:t>
      </w:r>
      <w:r w:rsidR="49AB5CDE" w:rsidRPr="0034526B">
        <w:rPr>
          <w:rFonts w:eastAsia="Segoe UI" w:cstheme="minorHAnsi"/>
        </w:rPr>
        <w:t xml:space="preserve">, </w:t>
      </w:r>
      <w:r w:rsidR="7ABFADA2" w:rsidRPr="0034526B">
        <w:rPr>
          <w:rFonts w:eastAsia="Segoe UI" w:cstheme="minorHAnsi"/>
        </w:rPr>
        <w:t>social buy-in</w:t>
      </w:r>
      <w:r w:rsidR="49AB5CDE" w:rsidRPr="0034526B">
        <w:rPr>
          <w:rFonts w:eastAsia="Segoe UI" w:cstheme="minorHAnsi"/>
        </w:rPr>
        <w:t>,</w:t>
      </w:r>
      <w:r w:rsidR="7ABFADA2" w:rsidRPr="0034526B">
        <w:rPr>
          <w:rFonts w:eastAsia="Segoe UI" w:cstheme="minorHAnsi"/>
        </w:rPr>
        <w:t xml:space="preserve"> and accountability, such </w:t>
      </w:r>
      <w:r w:rsidR="4B704E7B" w:rsidRPr="0034526B">
        <w:rPr>
          <w:rFonts w:eastAsia="Segoe UI" w:cstheme="minorHAnsi"/>
        </w:rPr>
        <w:t xml:space="preserve">engagement </w:t>
      </w:r>
      <w:r w:rsidR="1F9F0A86" w:rsidRPr="0034526B">
        <w:rPr>
          <w:rFonts w:eastAsia="Segoe UI" w:cstheme="minorHAnsi"/>
        </w:rPr>
        <w:t>can</w:t>
      </w:r>
      <w:r w:rsidR="3CC5B097" w:rsidRPr="0034526B">
        <w:rPr>
          <w:rFonts w:eastAsia="Segoe UI" w:cstheme="minorHAnsi"/>
        </w:rPr>
        <w:t xml:space="preserve"> </w:t>
      </w:r>
      <w:r w:rsidR="7ABFADA2" w:rsidRPr="0034526B">
        <w:rPr>
          <w:rFonts w:eastAsia="Segoe UI" w:cstheme="minorHAnsi"/>
        </w:rPr>
        <w:t xml:space="preserve">substantially reduce or eliminate </w:t>
      </w:r>
      <w:r w:rsidR="4F8EBB96" w:rsidRPr="0034526B">
        <w:rPr>
          <w:rFonts w:eastAsia="Segoe UI" w:cstheme="minorHAnsi"/>
        </w:rPr>
        <w:t>stalls or slowdowns</w:t>
      </w:r>
      <w:r w:rsidR="01BB676C" w:rsidRPr="0034526B">
        <w:rPr>
          <w:rFonts w:eastAsia="Segoe UI" w:cstheme="minorHAnsi"/>
        </w:rPr>
        <w:t xml:space="preserve">, </w:t>
      </w:r>
      <w:r w:rsidR="76BA33CF" w:rsidRPr="0034526B">
        <w:rPr>
          <w:rFonts w:eastAsia="Segoe UI" w:cstheme="minorHAnsi"/>
        </w:rPr>
        <w:t xml:space="preserve">litigation, and other </w:t>
      </w:r>
      <w:r w:rsidR="06384763" w:rsidRPr="0034526B">
        <w:rPr>
          <w:rFonts w:eastAsia="Segoe UI" w:cstheme="minorHAnsi"/>
        </w:rPr>
        <w:t>risks</w:t>
      </w:r>
      <w:r w:rsidR="7ABFADA2" w:rsidRPr="0034526B">
        <w:rPr>
          <w:rFonts w:eastAsia="Segoe UI" w:cstheme="minorHAnsi"/>
        </w:rPr>
        <w:t xml:space="preserve"> associated with project</w:t>
      </w:r>
      <w:r w:rsidR="06384763" w:rsidRPr="0034526B">
        <w:rPr>
          <w:rFonts w:eastAsia="Segoe UI" w:cstheme="minorHAnsi"/>
        </w:rPr>
        <w:t xml:space="preserve"> implementation</w:t>
      </w:r>
      <w:r w:rsidR="103BE25B" w:rsidRPr="0034526B">
        <w:rPr>
          <w:rFonts w:eastAsia="Segoe UI" w:cstheme="minorHAnsi"/>
        </w:rPr>
        <w:t xml:space="preserve">. </w:t>
      </w:r>
    </w:p>
    <w:p w14:paraId="73469E33" w14:textId="77777777" w:rsidR="002852B9" w:rsidRPr="0034526B" w:rsidRDefault="002852B9" w:rsidP="009B4D77">
      <w:pPr>
        <w:ind w:left="1440"/>
        <w:rPr>
          <w:rFonts w:eastAsia="Segoe UI" w:cstheme="minorHAnsi"/>
        </w:rPr>
      </w:pPr>
    </w:p>
    <w:p w14:paraId="23E13FEB" w14:textId="244A38E8" w:rsidR="00894257" w:rsidRPr="0034526B" w:rsidRDefault="103BE25B" w:rsidP="009B4D77">
      <w:pPr>
        <w:ind w:left="1440"/>
        <w:rPr>
          <w:rFonts w:cstheme="minorHAnsi"/>
        </w:rPr>
      </w:pPr>
      <w:r w:rsidRPr="0034526B">
        <w:rPr>
          <w:rFonts w:eastAsia="Segoe UI" w:cstheme="minorHAnsi"/>
        </w:rPr>
        <w:t>Community and labor</w:t>
      </w:r>
      <w:r w:rsidR="61D5A047" w:rsidRPr="0034526B">
        <w:rPr>
          <w:rFonts w:eastAsia="Segoe UI" w:cstheme="minorHAnsi"/>
        </w:rPr>
        <w:t xml:space="preserve"> engagement </w:t>
      </w:r>
      <w:r w:rsidR="7ABFADA2" w:rsidRPr="0034526B">
        <w:rPr>
          <w:rFonts w:eastAsia="Segoe UI" w:cstheme="minorHAnsi"/>
        </w:rPr>
        <w:t>should</w:t>
      </w:r>
      <w:r w:rsidR="61D5A047" w:rsidRPr="0034526B">
        <w:rPr>
          <w:rFonts w:eastAsia="Segoe UI" w:cstheme="minorHAnsi"/>
        </w:rPr>
        <w:t xml:space="preserve"> lay the groundwork for the negotiation of </w:t>
      </w:r>
      <w:r w:rsidR="743ECDD8" w:rsidRPr="0034526B">
        <w:rPr>
          <w:rFonts w:eastAsia="Segoe UI" w:cstheme="minorHAnsi"/>
        </w:rPr>
        <w:t xml:space="preserve">Workforce and </w:t>
      </w:r>
      <w:r w:rsidR="61D5A047" w:rsidRPr="0034526B">
        <w:rPr>
          <w:rFonts w:eastAsia="Segoe UI" w:cstheme="minorHAnsi"/>
        </w:rPr>
        <w:t>Community Agreement</w:t>
      </w:r>
      <w:r w:rsidR="16ECC6CF" w:rsidRPr="0034526B">
        <w:rPr>
          <w:rFonts w:eastAsia="Segoe UI" w:cstheme="minorHAnsi"/>
        </w:rPr>
        <w:t>s</w:t>
      </w:r>
      <w:r w:rsidR="61D5A047" w:rsidRPr="0034526B">
        <w:rPr>
          <w:rFonts w:eastAsia="Segoe UI" w:cstheme="minorHAnsi"/>
        </w:rPr>
        <w:t xml:space="preserve">, </w:t>
      </w:r>
      <w:r w:rsidR="2167EFAF" w:rsidRPr="0034526B">
        <w:rPr>
          <w:rFonts w:eastAsia="Segoe UI" w:cstheme="minorHAnsi"/>
        </w:rPr>
        <w:t xml:space="preserve">which could </w:t>
      </w:r>
      <w:r w:rsidR="4B414347" w:rsidRPr="0034526B">
        <w:rPr>
          <w:rFonts w:eastAsia="Segoe UI" w:cstheme="minorHAnsi"/>
        </w:rPr>
        <w:t xml:space="preserve">take the form of </w:t>
      </w:r>
      <w:r w:rsidR="2167EFAF" w:rsidRPr="0034526B">
        <w:rPr>
          <w:rFonts w:eastAsia="Segoe UI" w:cstheme="minorHAnsi"/>
        </w:rPr>
        <w:t>one or more kinds of negotiated agreements</w:t>
      </w:r>
      <w:r w:rsidR="2F02757C" w:rsidRPr="0034526B">
        <w:rPr>
          <w:rFonts w:eastAsia="Segoe UI" w:cstheme="minorHAnsi"/>
        </w:rPr>
        <w:t xml:space="preserve"> with </w:t>
      </w:r>
      <w:r w:rsidR="59AD1A69" w:rsidRPr="0034526B">
        <w:rPr>
          <w:rFonts w:eastAsia="Segoe UI" w:cstheme="minorHAnsi"/>
        </w:rPr>
        <w:t>communities, labor unions, or</w:t>
      </w:r>
      <w:r w:rsidR="55ED1D00" w:rsidRPr="0034526B">
        <w:rPr>
          <w:rFonts w:eastAsia="Segoe UI" w:cstheme="minorHAnsi"/>
        </w:rPr>
        <w:t xml:space="preserve">, ideally, </w:t>
      </w:r>
      <w:r w:rsidR="59AD1A69" w:rsidRPr="0034526B">
        <w:rPr>
          <w:rFonts w:eastAsia="Segoe UI" w:cstheme="minorHAnsi"/>
        </w:rPr>
        <w:t xml:space="preserve">both. </w:t>
      </w:r>
      <w:r w:rsidR="7B91A005" w:rsidRPr="0034526B">
        <w:rPr>
          <w:rFonts w:cstheme="minorHAnsi"/>
        </w:rPr>
        <w:t>Registered apprenticeship programs, labor-management training partnerships</w:t>
      </w:r>
      <w:r w:rsidR="0ECF6C08" w:rsidRPr="0034526B">
        <w:rPr>
          <w:rFonts w:cstheme="minorHAnsi"/>
        </w:rPr>
        <w:t xml:space="preserve">, </w:t>
      </w:r>
      <w:r w:rsidR="7B91A005" w:rsidRPr="0034526B">
        <w:rPr>
          <w:rFonts w:cstheme="minorHAnsi"/>
        </w:rPr>
        <w:t xml:space="preserve">quality pre-apprenticeship programs, </w:t>
      </w:r>
      <w:r w:rsidR="53B7824C" w:rsidRPr="0034526B">
        <w:rPr>
          <w:rFonts w:cstheme="minorHAnsi"/>
        </w:rPr>
        <w:t xml:space="preserve">a </w:t>
      </w:r>
      <w:r w:rsidR="7B91A005" w:rsidRPr="0034526B">
        <w:rPr>
          <w:rFonts w:cstheme="minorHAnsi"/>
        </w:rPr>
        <w:t xml:space="preserve">card check </w:t>
      </w:r>
      <w:r w:rsidR="0EF47C53" w:rsidRPr="0034526B">
        <w:rPr>
          <w:rFonts w:cstheme="minorHAnsi"/>
        </w:rPr>
        <w:t>provision</w:t>
      </w:r>
      <w:r w:rsidR="7B91A005" w:rsidRPr="0034526B">
        <w:rPr>
          <w:rFonts w:cstheme="minorHAnsi"/>
        </w:rPr>
        <w:t>, and local and targeted hiring goals are all examples of provisions that Workforce and Community Agreements could cover that would increase the success of a DOE-funded project.</w:t>
      </w:r>
      <w:r w:rsidR="7B91A005" w:rsidRPr="0034526B">
        <w:rPr>
          <w:rFonts w:eastAsia="Segoe UI" w:cstheme="minorHAnsi"/>
        </w:rPr>
        <w:t xml:space="preserve"> </w:t>
      </w:r>
    </w:p>
    <w:p w14:paraId="22C1B851" w14:textId="77777777" w:rsidR="0053395A" w:rsidRPr="0034526B" w:rsidRDefault="0053395A" w:rsidP="009B4D77">
      <w:pPr>
        <w:ind w:left="1440"/>
        <w:rPr>
          <w:rFonts w:cstheme="minorHAnsi"/>
        </w:rPr>
      </w:pPr>
    </w:p>
    <w:p w14:paraId="7432408D" w14:textId="395B87F8" w:rsidR="009B4D77" w:rsidRPr="0034526B" w:rsidRDefault="004B2554" w:rsidP="009B4D77">
      <w:pPr>
        <w:ind w:left="1440"/>
        <w:rPr>
          <w:rFonts w:cstheme="minorHAnsi"/>
        </w:rPr>
      </w:pPr>
      <w:r w:rsidRPr="0034526B">
        <w:rPr>
          <w:rFonts w:cstheme="minorHAnsi"/>
        </w:rPr>
        <w:t>A</w:t>
      </w:r>
      <w:r w:rsidR="009B4D77" w:rsidRPr="0034526B">
        <w:rPr>
          <w:rFonts w:cstheme="minorHAnsi"/>
        </w:rPr>
        <w:t xml:space="preserve">pplicants </w:t>
      </w:r>
      <w:r w:rsidR="00E36D50" w:rsidRPr="0034526B">
        <w:rPr>
          <w:rFonts w:cstheme="minorHAnsi"/>
        </w:rPr>
        <w:t xml:space="preserve">should </w:t>
      </w:r>
      <w:r w:rsidR="00FF1863" w:rsidRPr="0034526B">
        <w:rPr>
          <w:rFonts w:cstheme="minorHAnsi"/>
        </w:rPr>
        <w:t xml:space="preserve">also </w:t>
      </w:r>
      <w:r w:rsidR="009B4D77" w:rsidRPr="0034526B">
        <w:rPr>
          <w:rFonts w:cstheme="minorHAnsi"/>
        </w:rPr>
        <w:t xml:space="preserve">provide </w:t>
      </w:r>
      <w:r w:rsidR="00AE0411" w:rsidRPr="0034526B">
        <w:rPr>
          <w:rFonts w:cstheme="minorHAnsi"/>
        </w:rPr>
        <w:t>Communit</w:t>
      </w:r>
      <w:r w:rsidR="003512E1" w:rsidRPr="0034526B">
        <w:rPr>
          <w:rFonts w:cstheme="minorHAnsi"/>
        </w:rPr>
        <w:t>y and Labor Partnership Documentation</w:t>
      </w:r>
      <w:r w:rsidR="00AE0411" w:rsidRPr="0034526B">
        <w:rPr>
          <w:rFonts w:cstheme="minorHAnsi"/>
        </w:rPr>
        <w:t xml:space="preserve"> </w:t>
      </w:r>
      <w:r w:rsidR="009B4D77" w:rsidRPr="0034526B">
        <w:rPr>
          <w:rFonts w:cstheme="minorHAnsi"/>
        </w:rPr>
        <w:t xml:space="preserve">from representative organizations reflecting substantive </w:t>
      </w:r>
      <w:r w:rsidR="00B00C30" w:rsidRPr="0034526B">
        <w:rPr>
          <w:rFonts w:cstheme="minorHAnsi"/>
        </w:rPr>
        <w:t xml:space="preserve">engagement and </w:t>
      </w:r>
      <w:r w:rsidR="009B4D77" w:rsidRPr="0034526B">
        <w:rPr>
          <w:rFonts w:cstheme="minorHAnsi"/>
        </w:rPr>
        <w:t xml:space="preserve">feedback on </w:t>
      </w:r>
      <w:r w:rsidR="009662C6" w:rsidRPr="0034526B">
        <w:rPr>
          <w:rFonts w:cstheme="minorHAnsi"/>
        </w:rPr>
        <w:t xml:space="preserve">the </w:t>
      </w:r>
      <w:r w:rsidR="009B4D77" w:rsidRPr="0034526B">
        <w:rPr>
          <w:rFonts w:cstheme="minorHAnsi"/>
        </w:rPr>
        <w:t>applicant’s approach to community benefits</w:t>
      </w:r>
      <w:r w:rsidR="009662C6" w:rsidRPr="0034526B">
        <w:rPr>
          <w:rFonts w:cstheme="minorHAnsi"/>
        </w:rPr>
        <w:t>,</w:t>
      </w:r>
      <w:r w:rsidR="009B4D77" w:rsidRPr="0034526B">
        <w:rPr>
          <w:rFonts w:cstheme="minorHAnsi"/>
        </w:rPr>
        <w:t xml:space="preserve"> including </w:t>
      </w:r>
      <w:r w:rsidR="00EE6303" w:rsidRPr="0034526B">
        <w:rPr>
          <w:rFonts w:cstheme="minorHAnsi"/>
        </w:rPr>
        <w:t>job quality and workforce continuity</w:t>
      </w:r>
      <w:r w:rsidR="009B4D77" w:rsidRPr="0034526B">
        <w:rPr>
          <w:rFonts w:cstheme="minorHAnsi"/>
        </w:rPr>
        <w:t>; diversity, equity, inclusion, and access</w:t>
      </w:r>
      <w:r w:rsidR="00C43187" w:rsidRPr="0034526B">
        <w:rPr>
          <w:rFonts w:cstheme="minorHAnsi"/>
        </w:rPr>
        <w:t>ibility</w:t>
      </w:r>
      <w:r w:rsidR="009B4D77" w:rsidRPr="0034526B">
        <w:rPr>
          <w:rFonts w:cstheme="minorHAnsi"/>
        </w:rPr>
        <w:t xml:space="preserve">; and </w:t>
      </w:r>
      <w:r w:rsidR="00AA6EE3" w:rsidRPr="0034526B">
        <w:rPr>
          <w:rFonts w:cstheme="minorHAnsi"/>
        </w:rPr>
        <w:t xml:space="preserve">the </w:t>
      </w:r>
      <w:r w:rsidR="009B4D77" w:rsidRPr="0034526B">
        <w:rPr>
          <w:rFonts w:cstheme="minorHAnsi"/>
        </w:rPr>
        <w:t xml:space="preserve">Justice40 </w:t>
      </w:r>
      <w:r w:rsidR="00AA6EE3" w:rsidRPr="0034526B">
        <w:rPr>
          <w:rFonts w:cstheme="minorHAnsi"/>
        </w:rPr>
        <w:t>Initiative</w:t>
      </w:r>
      <w:r w:rsidR="009B4D77" w:rsidRPr="0034526B">
        <w:rPr>
          <w:rFonts w:cstheme="minorHAnsi"/>
        </w:rPr>
        <w:t xml:space="preserve"> detailed below.</w:t>
      </w:r>
    </w:p>
    <w:p w14:paraId="2283AA57" w14:textId="77777777" w:rsidR="00CB0938" w:rsidRPr="0034526B" w:rsidRDefault="00CB0938" w:rsidP="009B4D77">
      <w:pPr>
        <w:ind w:left="1440"/>
        <w:rPr>
          <w:rFonts w:cstheme="minorHAnsi"/>
        </w:rPr>
      </w:pPr>
    </w:p>
    <w:p w14:paraId="6BFD9BE8" w14:textId="6B341E11" w:rsidR="00CB0938" w:rsidRPr="0034526B" w:rsidRDefault="00CB0938" w:rsidP="00CB0938">
      <w:pPr>
        <w:ind w:left="1440"/>
        <w:rPr>
          <w:rFonts w:eastAsia="Segoe UI" w:cstheme="minorHAnsi"/>
        </w:rPr>
      </w:pPr>
      <w:r w:rsidRPr="0034526B">
        <w:rPr>
          <w:rFonts w:eastAsia="Segoe UI" w:cstheme="minorHAnsi"/>
        </w:rPr>
        <w:t xml:space="preserve">If selected for funding, applicants will be expected to execute on any proposed Workforce and Community Agreements that identify how community and labor concerns, vulnerabilities, and benefits will be addressed.  </w:t>
      </w:r>
    </w:p>
    <w:p w14:paraId="46E355D0" w14:textId="77777777" w:rsidR="009B4D77" w:rsidRPr="0034526B" w:rsidRDefault="009B4D77" w:rsidP="009B4D77">
      <w:pPr>
        <w:ind w:left="1440"/>
        <w:rPr>
          <w:rFonts w:eastAsia="Segoe UI" w:cstheme="minorHAnsi"/>
        </w:rPr>
      </w:pPr>
    </w:p>
    <w:p w14:paraId="22D8D93B" w14:textId="5F7E7C49" w:rsidR="002B77BB" w:rsidRPr="0034526B" w:rsidRDefault="00FC7FB6" w:rsidP="001D27AA">
      <w:pPr>
        <w:ind w:left="1440"/>
        <w:rPr>
          <w:rFonts w:eastAsia="Segoe UI" w:cstheme="minorHAnsi"/>
        </w:rPr>
      </w:pPr>
      <w:r w:rsidRPr="0034526B">
        <w:rPr>
          <w:rFonts w:eastAsia="Segoe UI" w:cstheme="minorHAnsi"/>
        </w:rPr>
        <w:t xml:space="preserve"> </w:t>
      </w:r>
      <w:r w:rsidR="002E5485" w:rsidRPr="0034526B">
        <w:rPr>
          <w:rFonts w:eastAsia="Segoe UI" w:cstheme="minorHAnsi"/>
          <w:b/>
          <w:bCs/>
          <w:szCs w:val="24"/>
        </w:rPr>
        <w:t xml:space="preserve">2. </w:t>
      </w:r>
      <w:r w:rsidR="00810A5F" w:rsidRPr="0034526B">
        <w:rPr>
          <w:rFonts w:eastAsia="Segoe UI" w:cstheme="minorHAnsi"/>
          <w:b/>
          <w:bCs/>
          <w:szCs w:val="24"/>
        </w:rPr>
        <w:t>Investin</w:t>
      </w:r>
      <w:r w:rsidR="00066B1F" w:rsidRPr="0034526B">
        <w:rPr>
          <w:rFonts w:eastAsia="Segoe UI" w:cstheme="minorHAnsi"/>
          <w:b/>
          <w:bCs/>
          <w:szCs w:val="24"/>
        </w:rPr>
        <w:t>g in Job Quality and Workforce Continuity:</w:t>
      </w:r>
      <w:r w:rsidR="00810A5F" w:rsidRPr="0034526B">
        <w:rPr>
          <w:rFonts w:eastAsia="Segoe UI" w:cstheme="minorHAnsi"/>
          <w:b/>
          <w:bCs/>
          <w:szCs w:val="24"/>
        </w:rPr>
        <w:t xml:space="preserve"> </w:t>
      </w:r>
      <w:r w:rsidR="00413AC7" w:rsidRPr="0034526B">
        <w:rPr>
          <w:rFonts w:eastAsia="Segoe UI" w:cstheme="minorHAnsi"/>
        </w:rPr>
        <w:t>A well-qualified</w:t>
      </w:r>
      <w:r w:rsidR="002F24CA" w:rsidRPr="0034526B">
        <w:rPr>
          <w:rFonts w:eastAsia="Segoe UI" w:cstheme="minorHAnsi"/>
        </w:rPr>
        <w:t>, skilled, and trained</w:t>
      </w:r>
      <w:r w:rsidR="00413AC7" w:rsidRPr="0034526B">
        <w:rPr>
          <w:rFonts w:eastAsia="Segoe UI" w:cstheme="minorHAnsi"/>
        </w:rPr>
        <w:t xml:space="preserve"> workforce is necessary to ensure project stability, continuity, and success</w:t>
      </w:r>
      <w:r w:rsidR="002B77BB" w:rsidRPr="0034526B">
        <w:rPr>
          <w:rFonts w:eastAsia="Segoe UI" w:cstheme="minorHAnsi"/>
        </w:rPr>
        <w:t>, and to meet program goals</w:t>
      </w:r>
      <w:r w:rsidR="00413AC7" w:rsidRPr="0034526B">
        <w:rPr>
          <w:rFonts w:eastAsia="Segoe UI" w:cstheme="minorHAnsi"/>
        </w:rPr>
        <w:t xml:space="preserve">. </w:t>
      </w:r>
      <w:r w:rsidR="004C70E1" w:rsidRPr="0034526B">
        <w:rPr>
          <w:rFonts w:eastAsia="Segoe UI" w:cstheme="minorHAnsi"/>
        </w:rPr>
        <w:t>High-quality jobs are</w:t>
      </w:r>
      <w:r w:rsidR="00AC0349" w:rsidRPr="0034526B">
        <w:rPr>
          <w:rFonts w:eastAsia="Segoe UI" w:cstheme="minorHAnsi"/>
        </w:rPr>
        <w:t xml:space="preserve"> critical </w:t>
      </w:r>
      <w:r w:rsidR="00363758" w:rsidRPr="0034526B">
        <w:rPr>
          <w:rFonts w:eastAsia="Segoe UI" w:cstheme="minorHAnsi"/>
        </w:rPr>
        <w:t>to attracting and retaining the qualified workforce required.</w:t>
      </w:r>
    </w:p>
    <w:p w14:paraId="029AF51F" w14:textId="77777777" w:rsidR="002B77BB" w:rsidRPr="0034526B" w:rsidRDefault="002B77BB" w:rsidP="00DE7790">
      <w:pPr>
        <w:pStyle w:val="ListParagraph"/>
        <w:ind w:left="1440"/>
        <w:rPr>
          <w:rFonts w:eastAsia="Segoe UI" w:cstheme="minorHAnsi"/>
        </w:rPr>
      </w:pPr>
    </w:p>
    <w:p w14:paraId="00B6DDB0" w14:textId="6F44CEEE" w:rsidR="00363758" w:rsidRPr="0034526B" w:rsidRDefault="3CA202BE" w:rsidP="41A2E2E5">
      <w:pPr>
        <w:pStyle w:val="ListParagraph"/>
        <w:ind w:left="1440"/>
        <w:rPr>
          <w:rFonts w:eastAsia="Segoe UI" w:cstheme="minorHAnsi"/>
        </w:rPr>
      </w:pPr>
      <w:r w:rsidRPr="0034526B">
        <w:rPr>
          <w:rFonts w:eastAsia="Segoe UI" w:cstheme="minorHAnsi"/>
        </w:rPr>
        <w:t xml:space="preserve">The </w:t>
      </w:r>
      <w:r w:rsidR="7528F168" w:rsidRPr="0034526B">
        <w:rPr>
          <w:rFonts w:eastAsia="Segoe UI" w:cstheme="minorHAnsi"/>
        </w:rPr>
        <w:t>Plan</w:t>
      </w:r>
      <w:r w:rsidRPr="0034526B">
        <w:rPr>
          <w:rFonts w:eastAsia="Segoe UI" w:cstheme="minorHAnsi"/>
        </w:rPr>
        <w:t xml:space="preserve"> </w:t>
      </w:r>
      <w:r w:rsidR="2F838705" w:rsidRPr="0034526B">
        <w:rPr>
          <w:rFonts w:eastAsia="Segoe UI" w:cstheme="minorHAnsi"/>
        </w:rPr>
        <w:t>must</w:t>
      </w:r>
      <w:r w:rsidRPr="0034526B">
        <w:rPr>
          <w:rFonts w:eastAsia="Segoe UI" w:cstheme="minorHAnsi"/>
        </w:rPr>
        <w:t xml:space="preserve"> </w:t>
      </w:r>
      <w:r w:rsidR="064003DB" w:rsidRPr="0034526B">
        <w:rPr>
          <w:rFonts w:eastAsia="Segoe UI" w:cstheme="minorHAnsi"/>
        </w:rPr>
        <w:t>describe the applicant’s</w:t>
      </w:r>
      <w:r w:rsidR="3C90AC5E" w:rsidRPr="0034526B">
        <w:rPr>
          <w:rFonts w:eastAsia="Segoe UI" w:cstheme="minorHAnsi"/>
        </w:rPr>
        <w:t xml:space="preserve"> approach </w:t>
      </w:r>
      <w:r w:rsidR="064003DB" w:rsidRPr="0034526B">
        <w:rPr>
          <w:rFonts w:eastAsia="Segoe UI" w:cstheme="minorHAnsi"/>
        </w:rPr>
        <w:t xml:space="preserve">to investing in workforce education and training of both new and incumbent workers and </w:t>
      </w:r>
      <w:r w:rsidR="7378495D" w:rsidRPr="0034526B">
        <w:rPr>
          <w:rFonts w:eastAsia="Segoe UI" w:cstheme="minorHAnsi"/>
        </w:rPr>
        <w:t>ensuring jobs are of sufficient quality</w:t>
      </w:r>
      <w:r w:rsidR="2D9331A2" w:rsidRPr="0034526B">
        <w:rPr>
          <w:rFonts w:eastAsia="Segoe UI" w:cstheme="minorHAnsi"/>
        </w:rPr>
        <w:t xml:space="preserve"> to attract and retain skilled workers</w:t>
      </w:r>
      <w:r w:rsidRPr="0034526B">
        <w:rPr>
          <w:rFonts w:eastAsia="Segoe UI" w:cstheme="minorHAnsi"/>
        </w:rPr>
        <w:t xml:space="preserve"> in the industry</w:t>
      </w:r>
      <w:r w:rsidR="2D9331A2" w:rsidRPr="0034526B">
        <w:rPr>
          <w:rFonts w:eastAsia="Segoe UI" w:cstheme="minorHAnsi"/>
        </w:rPr>
        <w:t xml:space="preserve">. </w:t>
      </w:r>
    </w:p>
    <w:p w14:paraId="31668FF8" w14:textId="5D056937" w:rsidR="41A2E2E5" w:rsidRPr="0034526B" w:rsidRDefault="41A2E2E5" w:rsidP="41A2E2E5">
      <w:pPr>
        <w:pStyle w:val="ListParagraph"/>
        <w:ind w:left="1440"/>
        <w:rPr>
          <w:rFonts w:eastAsia="Segoe UI" w:cstheme="minorHAnsi"/>
        </w:rPr>
      </w:pPr>
    </w:p>
    <w:p w14:paraId="18DB3CE7" w14:textId="2FF42108" w:rsidR="0FAE5013" w:rsidRPr="0034526B" w:rsidRDefault="0FAE5013" w:rsidP="009E3314">
      <w:pPr>
        <w:pStyle w:val="ListParagraph"/>
        <w:ind w:left="1440"/>
        <w:rPr>
          <w:rFonts w:cstheme="minorHAnsi"/>
        </w:rPr>
      </w:pPr>
      <w:r w:rsidRPr="0034526B">
        <w:rPr>
          <w:rFonts w:eastAsia="Calibri" w:cstheme="minorHAnsi"/>
          <w:szCs w:val="24"/>
        </w:rPr>
        <w:t>As the 1935 National Labor Relations Act states, employees’ ability to organize, bargain collectively, and participate, through labor organizations of their choosing, in decisions that affect them contributes to the effective conduct of business and facilitates amicable settlements of any potential disputes between employees and employers, providing assurances of project efficiency, continuity, and multiple public benefits.</w:t>
      </w:r>
    </w:p>
    <w:p w14:paraId="0263615D" w14:textId="77777777" w:rsidR="00363758" w:rsidRPr="0034526B" w:rsidRDefault="00363758" w:rsidP="00363758">
      <w:pPr>
        <w:ind w:left="1440"/>
        <w:rPr>
          <w:rFonts w:eastAsia="Segoe UI" w:cstheme="minorHAnsi"/>
          <w:szCs w:val="24"/>
        </w:rPr>
      </w:pPr>
    </w:p>
    <w:p w14:paraId="399AD7A5" w14:textId="3D913D97" w:rsidR="00363758" w:rsidRPr="0034526B" w:rsidRDefault="00F52DB6" w:rsidP="00EA671C">
      <w:pPr>
        <w:ind w:left="1440"/>
        <w:rPr>
          <w:rFonts w:eastAsia="Segoe UI" w:cstheme="minorHAnsi"/>
          <w:szCs w:val="24"/>
        </w:rPr>
      </w:pPr>
      <w:r w:rsidRPr="0034526B">
        <w:rPr>
          <w:rFonts w:eastAsia="Segoe UI" w:cstheme="minorHAnsi"/>
          <w:szCs w:val="24"/>
        </w:rPr>
        <w:t>T</w:t>
      </w:r>
      <w:r w:rsidR="00363758" w:rsidRPr="0034526B">
        <w:rPr>
          <w:rFonts w:eastAsia="Segoe UI" w:cstheme="minorHAnsi"/>
          <w:szCs w:val="24"/>
        </w:rPr>
        <w:t xml:space="preserve">he </w:t>
      </w:r>
      <w:r w:rsidR="002E274E" w:rsidRPr="0034526B">
        <w:rPr>
          <w:rFonts w:eastAsia="Segoe UI" w:cstheme="minorHAnsi"/>
          <w:szCs w:val="24"/>
        </w:rPr>
        <w:t>P</w:t>
      </w:r>
      <w:r w:rsidR="00363758" w:rsidRPr="0034526B">
        <w:rPr>
          <w:rFonts w:eastAsia="Segoe UI" w:cstheme="minorHAnsi"/>
          <w:szCs w:val="24"/>
        </w:rPr>
        <w:t xml:space="preserve">lan </w:t>
      </w:r>
      <w:r w:rsidR="00EA671C" w:rsidRPr="0034526B">
        <w:rPr>
          <w:rFonts w:eastAsia="Segoe UI" w:cstheme="minorHAnsi"/>
          <w:szCs w:val="24"/>
        </w:rPr>
        <w:t xml:space="preserve">must </w:t>
      </w:r>
      <w:r w:rsidR="00B25CBA" w:rsidRPr="0034526B">
        <w:rPr>
          <w:rFonts w:eastAsia="Segoe UI" w:cstheme="minorHAnsi"/>
          <w:szCs w:val="24"/>
        </w:rPr>
        <w:t>include</w:t>
      </w:r>
      <w:r w:rsidR="00363758" w:rsidRPr="0034526B">
        <w:rPr>
          <w:rFonts w:eastAsia="Segoe UI" w:cstheme="minorHAnsi"/>
          <w:szCs w:val="24"/>
        </w:rPr>
        <w:t>:</w:t>
      </w:r>
    </w:p>
    <w:p w14:paraId="044FB663" w14:textId="77777777" w:rsidR="00363758" w:rsidRPr="0034526B" w:rsidRDefault="00363758" w:rsidP="00363758">
      <w:pPr>
        <w:tabs>
          <w:tab w:val="left" w:pos="5565"/>
        </w:tabs>
        <w:ind w:left="1440"/>
        <w:rPr>
          <w:rFonts w:eastAsia="Segoe UI" w:cstheme="minorHAnsi"/>
          <w:szCs w:val="24"/>
        </w:rPr>
      </w:pPr>
    </w:p>
    <w:p w14:paraId="6CE286CB" w14:textId="5EB11369" w:rsidR="00294C1D" w:rsidRPr="0034526B" w:rsidRDefault="6AFB56DB" w:rsidP="00697BE8">
      <w:pPr>
        <w:pStyle w:val="ListParagraph"/>
        <w:numPr>
          <w:ilvl w:val="0"/>
          <w:numId w:val="70"/>
        </w:numPr>
        <w:ind w:left="2160"/>
        <w:rPr>
          <w:rFonts w:eastAsia="Segoe UI" w:cstheme="minorHAnsi"/>
        </w:rPr>
      </w:pPr>
      <w:r w:rsidRPr="0034526B">
        <w:rPr>
          <w:rFonts w:eastAsia="Segoe UI" w:cstheme="minorHAnsi"/>
        </w:rPr>
        <w:t>A summary of</w:t>
      </w:r>
      <w:r w:rsidR="5C63C281" w:rsidRPr="0034526B">
        <w:rPr>
          <w:rFonts w:eastAsia="Segoe UI" w:cstheme="minorHAnsi"/>
        </w:rPr>
        <w:t xml:space="preserve"> </w:t>
      </w:r>
      <w:r w:rsidR="1A0CF299" w:rsidRPr="0034526B">
        <w:rPr>
          <w:rFonts w:eastAsia="Segoe UI" w:cstheme="minorHAnsi"/>
        </w:rPr>
        <w:t>the applicant’s plan to attract, train, and retain a skilled and well</w:t>
      </w:r>
      <w:r w:rsidR="3D05CFE1" w:rsidRPr="0034526B">
        <w:rPr>
          <w:rFonts w:eastAsia="Segoe UI" w:cstheme="minorHAnsi"/>
        </w:rPr>
        <w:t>-</w:t>
      </w:r>
      <w:r w:rsidR="1A0CF299" w:rsidRPr="0034526B">
        <w:rPr>
          <w:rFonts w:eastAsia="Segoe UI" w:cstheme="minorHAnsi"/>
        </w:rPr>
        <w:t>qualified workforce for</w:t>
      </w:r>
      <w:r w:rsidR="0EEEAD40" w:rsidRPr="0034526B">
        <w:rPr>
          <w:rFonts w:eastAsia="Segoe UI" w:cstheme="minorHAnsi"/>
        </w:rPr>
        <w:t xml:space="preserve"> </w:t>
      </w:r>
      <w:r w:rsidR="1A0CF299" w:rsidRPr="0034526B">
        <w:rPr>
          <w:rFonts w:eastAsia="Segoe UI" w:cstheme="minorHAnsi"/>
        </w:rPr>
        <w:t xml:space="preserve">construction </w:t>
      </w:r>
      <w:r w:rsidR="25CA02E2" w:rsidRPr="0034526B">
        <w:rPr>
          <w:rFonts w:eastAsia="Segoe UI" w:cstheme="minorHAnsi"/>
          <w:i/>
          <w:iCs/>
        </w:rPr>
        <w:t>and</w:t>
      </w:r>
      <w:r w:rsidR="25CA02E2" w:rsidRPr="0034526B">
        <w:rPr>
          <w:rFonts w:eastAsia="Segoe UI" w:cstheme="minorHAnsi"/>
        </w:rPr>
        <w:t xml:space="preserve"> ongoing operations/production </w:t>
      </w:r>
      <w:r w:rsidR="1A0CF299" w:rsidRPr="0034526B">
        <w:rPr>
          <w:rFonts w:eastAsia="Segoe UI" w:cstheme="minorHAnsi"/>
        </w:rPr>
        <w:t>activit</w:t>
      </w:r>
      <w:r w:rsidR="25CA02E2" w:rsidRPr="0034526B">
        <w:rPr>
          <w:rFonts w:eastAsia="Segoe UI" w:cstheme="minorHAnsi"/>
        </w:rPr>
        <w:t>ies</w:t>
      </w:r>
      <w:r w:rsidR="7618A5C0" w:rsidRPr="0034526B">
        <w:rPr>
          <w:rFonts w:eastAsia="Segoe UI" w:cstheme="minorHAnsi"/>
        </w:rPr>
        <w:t xml:space="preserve">. </w:t>
      </w:r>
      <w:r w:rsidR="00A65BFB" w:rsidRPr="0034526B">
        <w:rPr>
          <w:rFonts w:eastAsia="Segoe UI" w:cstheme="minorHAnsi"/>
        </w:rPr>
        <w:t xml:space="preserve">This summary </w:t>
      </w:r>
      <w:r w:rsidR="00B423C3" w:rsidRPr="0034526B">
        <w:rPr>
          <w:rFonts w:eastAsia="Segoe UI" w:cstheme="minorHAnsi"/>
        </w:rPr>
        <w:t xml:space="preserve">should </w:t>
      </w:r>
      <w:r w:rsidR="530CF1F3" w:rsidRPr="0034526B">
        <w:rPr>
          <w:rFonts w:eastAsia="Segoe UI" w:cstheme="minorHAnsi"/>
        </w:rPr>
        <w:t>include</w:t>
      </w:r>
      <w:r w:rsidR="00B423C3" w:rsidRPr="0034526B">
        <w:rPr>
          <w:rFonts w:eastAsia="Segoe UI" w:cstheme="minorHAnsi"/>
        </w:rPr>
        <w:t xml:space="preserve"> estimates of </w:t>
      </w:r>
      <w:r w:rsidR="0042655F" w:rsidRPr="0034526B">
        <w:rPr>
          <w:rFonts w:eastAsia="Segoe UI" w:cstheme="minorHAnsi"/>
        </w:rPr>
        <w:t>workforce education and training opportunities</w:t>
      </w:r>
      <w:r w:rsidR="13F2B079" w:rsidRPr="0034526B">
        <w:rPr>
          <w:rFonts w:eastAsia="Segoe UI" w:cstheme="minorHAnsi"/>
        </w:rPr>
        <w:t xml:space="preserve">, </w:t>
      </w:r>
      <w:r w:rsidR="521CF72D" w:rsidRPr="0034526B">
        <w:rPr>
          <w:rFonts w:eastAsia="Segoe UI" w:cstheme="minorHAnsi"/>
        </w:rPr>
        <w:t xml:space="preserve">organized labor involvement, </w:t>
      </w:r>
      <w:r w:rsidR="00135019" w:rsidRPr="0034526B">
        <w:rPr>
          <w:rFonts w:eastAsia="Segoe UI" w:cstheme="minorHAnsi"/>
        </w:rPr>
        <w:t xml:space="preserve">and </w:t>
      </w:r>
      <w:r w:rsidR="0000679A" w:rsidRPr="0034526B">
        <w:rPr>
          <w:rFonts w:eastAsia="Segoe UI" w:cstheme="minorHAnsi"/>
        </w:rPr>
        <w:t>quality jobs created as a result of the</w:t>
      </w:r>
      <w:r w:rsidR="003D6C68">
        <w:rPr>
          <w:rFonts w:eastAsia="Segoe UI" w:cstheme="minorHAnsi"/>
        </w:rPr>
        <w:t xml:space="preserve"> </w:t>
      </w:r>
      <w:r w:rsidR="003D6C68" w:rsidRPr="004F0907">
        <w:rPr>
          <w:rFonts w:eastAsia="Segoe UI" w:cstheme="minorHAnsi"/>
          <w:highlight w:val="yellow"/>
        </w:rPr>
        <w:t>proposed project</w:t>
      </w:r>
      <w:r w:rsidR="00135019" w:rsidRPr="0034526B">
        <w:rPr>
          <w:rFonts w:eastAsia="Segoe UI" w:cstheme="minorHAnsi"/>
        </w:rPr>
        <w:t>.</w:t>
      </w:r>
      <w:r w:rsidR="7618A5C0" w:rsidRPr="0034526B">
        <w:rPr>
          <w:rFonts w:eastAsia="Segoe UI" w:cstheme="minorHAnsi"/>
        </w:rPr>
        <w:t xml:space="preserve"> </w:t>
      </w:r>
      <w:r w:rsidR="68185E78" w:rsidRPr="0034526B">
        <w:rPr>
          <w:rFonts w:eastAsia="Segoe UI" w:cstheme="minorHAnsi"/>
        </w:rPr>
        <w:t xml:space="preserve">A </w:t>
      </w:r>
      <w:r w:rsidR="58636E9C" w:rsidRPr="0034526B">
        <w:rPr>
          <w:rFonts w:eastAsia="Segoe UI" w:cstheme="minorHAnsi"/>
        </w:rPr>
        <w:t xml:space="preserve">collective bargaining agreement, </w:t>
      </w:r>
      <w:r w:rsidR="0B43A3BE" w:rsidRPr="0034526B">
        <w:rPr>
          <w:rFonts w:eastAsia="Segoe UI" w:cstheme="minorHAnsi"/>
        </w:rPr>
        <w:t xml:space="preserve">labor-management partnership, or </w:t>
      </w:r>
      <w:r w:rsidR="1E413ED2" w:rsidRPr="0034526B">
        <w:rPr>
          <w:rFonts w:eastAsia="Segoe UI" w:cstheme="minorHAnsi"/>
        </w:rPr>
        <w:t xml:space="preserve">other similar agreement </w:t>
      </w:r>
      <w:r w:rsidR="66AD67A8" w:rsidRPr="0034526B">
        <w:rPr>
          <w:rFonts w:eastAsia="Segoe UI" w:cstheme="minorHAnsi"/>
        </w:rPr>
        <w:t xml:space="preserve">would </w:t>
      </w:r>
      <w:r w:rsidR="0AE958A7" w:rsidRPr="0034526B">
        <w:rPr>
          <w:rFonts w:eastAsia="Segoe UI" w:cstheme="minorHAnsi"/>
        </w:rPr>
        <w:t xml:space="preserve">provide evidence of such a </w:t>
      </w:r>
      <w:r w:rsidR="242DFE8D" w:rsidRPr="0034526B">
        <w:rPr>
          <w:rFonts w:eastAsia="Segoe UI" w:cstheme="minorHAnsi"/>
        </w:rPr>
        <w:t>plan</w:t>
      </w:r>
      <w:r w:rsidR="0AE958A7" w:rsidRPr="0034526B">
        <w:rPr>
          <w:rFonts w:eastAsia="Segoe UI" w:cstheme="minorHAnsi"/>
        </w:rPr>
        <w:t>.</w:t>
      </w:r>
      <w:r w:rsidR="60F14567" w:rsidRPr="0034526B">
        <w:rPr>
          <w:rFonts w:eastAsia="Segoe UI" w:cstheme="minorHAnsi"/>
        </w:rPr>
        <w:t xml:space="preserve"> </w:t>
      </w:r>
      <w:r w:rsidR="41FAD79A" w:rsidRPr="0034526B">
        <w:rPr>
          <w:rFonts w:eastAsia="Segoe UI" w:cstheme="minorHAnsi"/>
        </w:rPr>
        <w:t>Alternatively, a</w:t>
      </w:r>
      <w:r w:rsidR="64149C99" w:rsidRPr="0034526B">
        <w:rPr>
          <w:rFonts w:eastAsia="Segoe UI" w:cstheme="minorHAnsi"/>
        </w:rPr>
        <w:t xml:space="preserve">pplicants </w:t>
      </w:r>
      <w:r w:rsidR="41FAD79A" w:rsidRPr="0034526B">
        <w:rPr>
          <w:rFonts w:eastAsia="Segoe UI" w:cstheme="minorHAnsi"/>
        </w:rPr>
        <w:t>may</w:t>
      </w:r>
      <w:r w:rsidR="64149C99" w:rsidRPr="0034526B">
        <w:rPr>
          <w:rFonts w:eastAsia="Segoe UI" w:cstheme="minorHAnsi"/>
        </w:rPr>
        <w:t xml:space="preserve"> d</w:t>
      </w:r>
      <w:r w:rsidR="60F14567" w:rsidRPr="0034526B">
        <w:rPr>
          <w:rFonts w:eastAsia="Segoe UI" w:cstheme="minorHAnsi"/>
        </w:rPr>
        <w:t>e</w:t>
      </w:r>
      <w:r w:rsidR="581F3391" w:rsidRPr="0034526B">
        <w:rPr>
          <w:rFonts w:eastAsia="Segoe UI" w:cstheme="minorHAnsi"/>
        </w:rPr>
        <w:t>scribe</w:t>
      </w:r>
      <w:r w:rsidR="0271167E" w:rsidRPr="0034526B">
        <w:rPr>
          <w:rFonts w:eastAsia="Segoe UI" w:cstheme="minorHAnsi"/>
        </w:rPr>
        <w:t>:</w:t>
      </w:r>
    </w:p>
    <w:p w14:paraId="60B6BD0C" w14:textId="65E58080" w:rsidR="00BE2D63" w:rsidRPr="0034526B" w:rsidRDefault="0024416E" w:rsidP="00697BE8">
      <w:pPr>
        <w:pStyle w:val="ListParagraph"/>
        <w:numPr>
          <w:ilvl w:val="1"/>
          <w:numId w:val="70"/>
        </w:numPr>
        <w:ind w:left="2880"/>
        <w:rPr>
          <w:rFonts w:eastAsia="Segoe UI" w:cstheme="minorHAnsi"/>
        </w:rPr>
      </w:pPr>
      <w:r w:rsidRPr="0034526B">
        <w:rPr>
          <w:rFonts w:eastAsia="Segoe UI" w:cstheme="minorHAnsi"/>
        </w:rPr>
        <w:t>W</w:t>
      </w:r>
      <w:r w:rsidR="60F14567" w:rsidRPr="0034526B">
        <w:rPr>
          <w:rFonts w:eastAsia="Segoe UI" w:cstheme="minorHAnsi"/>
        </w:rPr>
        <w:t>ages, benefits, and other work</w:t>
      </w:r>
      <w:r w:rsidR="64149C99" w:rsidRPr="0034526B">
        <w:rPr>
          <w:rFonts w:eastAsia="Segoe UI" w:cstheme="minorHAnsi"/>
        </w:rPr>
        <w:t>er supports</w:t>
      </w:r>
      <w:r w:rsidR="2225418A" w:rsidRPr="0034526B">
        <w:rPr>
          <w:rFonts w:eastAsia="Segoe UI" w:cstheme="minorHAnsi"/>
        </w:rPr>
        <w:t xml:space="preserve"> to be provided</w:t>
      </w:r>
      <w:r w:rsidR="00546276" w:rsidRPr="0034526B">
        <w:rPr>
          <w:rFonts w:eastAsia="Segoe UI" w:cstheme="minorHAnsi"/>
        </w:rPr>
        <w:t>,</w:t>
      </w:r>
      <w:r w:rsidR="006856E8" w:rsidRPr="0034526B">
        <w:rPr>
          <w:rFonts w:eastAsia="Segoe UI" w:cstheme="minorHAnsi"/>
        </w:rPr>
        <w:t xml:space="preserve"> benchmarking against prevailing wages for construction and local median wages for other occupations</w:t>
      </w:r>
      <w:r w:rsidR="2225418A" w:rsidRPr="0034526B">
        <w:rPr>
          <w:rFonts w:eastAsia="Segoe UI" w:cstheme="minorHAnsi"/>
        </w:rPr>
        <w:t>;</w:t>
      </w:r>
    </w:p>
    <w:p w14:paraId="7E94852E" w14:textId="307FA1AB" w:rsidR="001D6F10" w:rsidRPr="0034526B" w:rsidRDefault="0024416E" w:rsidP="00697BE8">
      <w:pPr>
        <w:pStyle w:val="ListParagraph"/>
        <w:numPr>
          <w:ilvl w:val="1"/>
          <w:numId w:val="70"/>
        </w:numPr>
        <w:ind w:left="2880"/>
        <w:rPr>
          <w:rFonts w:eastAsia="Segoe UI" w:cstheme="minorHAnsi"/>
        </w:rPr>
      </w:pPr>
      <w:r w:rsidRPr="0034526B">
        <w:rPr>
          <w:rFonts w:eastAsia="Segoe UI" w:cstheme="minorHAnsi"/>
        </w:rPr>
        <w:t>C</w:t>
      </w:r>
      <w:r w:rsidR="1D8BD16E" w:rsidRPr="0034526B">
        <w:rPr>
          <w:rFonts w:eastAsia="Segoe UI" w:cstheme="minorHAnsi"/>
        </w:rPr>
        <w:t xml:space="preserve">ommitments to </w:t>
      </w:r>
      <w:r w:rsidR="00974ABF" w:rsidRPr="0034526B">
        <w:rPr>
          <w:rFonts w:eastAsia="Segoe UI" w:cstheme="minorHAnsi"/>
        </w:rPr>
        <w:t>invest in</w:t>
      </w:r>
      <w:r w:rsidR="1D8BD16E" w:rsidRPr="0034526B">
        <w:rPr>
          <w:rFonts w:eastAsia="Segoe UI" w:cstheme="minorHAnsi"/>
        </w:rPr>
        <w:t xml:space="preserve"> workforce education and training, </w:t>
      </w:r>
      <w:r w:rsidR="49577BD8" w:rsidRPr="0034526B">
        <w:rPr>
          <w:rFonts w:eastAsia="Segoe UI" w:cstheme="minorHAnsi"/>
        </w:rPr>
        <w:t xml:space="preserve">including measures </w:t>
      </w:r>
      <w:r w:rsidR="6FB3E47A" w:rsidRPr="0034526B">
        <w:rPr>
          <w:rFonts w:eastAsia="Segoe UI" w:cstheme="minorHAnsi"/>
        </w:rPr>
        <w:t>to</w:t>
      </w:r>
      <w:r w:rsidR="1D8BD16E" w:rsidRPr="0034526B">
        <w:rPr>
          <w:rFonts w:eastAsia="Segoe UI" w:cstheme="minorHAnsi"/>
        </w:rPr>
        <w:t xml:space="preserve"> reduce </w:t>
      </w:r>
      <w:r w:rsidR="00974ABF" w:rsidRPr="0034526B">
        <w:rPr>
          <w:rFonts w:eastAsia="Segoe UI" w:cstheme="minorHAnsi"/>
        </w:rPr>
        <w:t>attrition</w:t>
      </w:r>
      <w:r w:rsidR="1D8BD16E" w:rsidRPr="0034526B">
        <w:rPr>
          <w:rFonts w:eastAsia="Segoe UI" w:cstheme="minorHAnsi"/>
        </w:rPr>
        <w:t xml:space="preserve">, increase productivity from a committed and engaged workforce, and </w:t>
      </w:r>
      <w:r w:rsidR="00974ABF" w:rsidRPr="0034526B">
        <w:rPr>
          <w:rFonts w:eastAsia="Segoe UI" w:cstheme="minorHAnsi"/>
        </w:rPr>
        <w:t>support the development of a</w:t>
      </w:r>
      <w:r w:rsidR="1D8BD16E" w:rsidRPr="0034526B">
        <w:rPr>
          <w:rFonts w:eastAsia="Segoe UI" w:cstheme="minorHAnsi"/>
        </w:rPr>
        <w:t xml:space="preserve"> resilient, </w:t>
      </w:r>
      <w:r w:rsidR="00974ABF" w:rsidRPr="0034526B">
        <w:rPr>
          <w:rFonts w:eastAsia="Segoe UI" w:cstheme="minorHAnsi"/>
        </w:rPr>
        <w:t>skilled,</w:t>
      </w:r>
      <w:r w:rsidR="004D7A2D" w:rsidRPr="0034526B">
        <w:rPr>
          <w:rFonts w:eastAsia="Segoe UI" w:cstheme="minorHAnsi"/>
        </w:rPr>
        <w:t xml:space="preserve"> </w:t>
      </w:r>
      <w:r w:rsidR="1D8BD16E" w:rsidRPr="0034526B">
        <w:rPr>
          <w:rFonts w:eastAsia="Segoe UI" w:cstheme="minorHAnsi"/>
        </w:rPr>
        <w:t>and stable workforce</w:t>
      </w:r>
      <w:r w:rsidR="2113940E" w:rsidRPr="0034526B">
        <w:rPr>
          <w:rFonts w:eastAsia="Segoe UI" w:cstheme="minorHAnsi"/>
        </w:rPr>
        <w:t xml:space="preserve"> for the project;</w:t>
      </w:r>
      <w:r w:rsidR="00F93AC3" w:rsidRPr="0034526B">
        <w:rPr>
          <w:rFonts w:eastAsia="Segoe UI" w:cstheme="minorHAnsi"/>
        </w:rPr>
        <w:t xml:space="preserve"> and</w:t>
      </w:r>
    </w:p>
    <w:p w14:paraId="0335E1DF" w14:textId="2B69D791" w:rsidR="00FC32F9" w:rsidRPr="0034526B" w:rsidRDefault="0024416E" w:rsidP="00697BE8">
      <w:pPr>
        <w:pStyle w:val="ListParagraph"/>
        <w:numPr>
          <w:ilvl w:val="1"/>
          <w:numId w:val="70"/>
        </w:numPr>
        <w:ind w:left="2880"/>
        <w:rPr>
          <w:rFonts w:eastAsia="Segoe UI" w:cstheme="minorHAnsi"/>
        </w:rPr>
      </w:pPr>
      <w:r w:rsidRPr="0034526B">
        <w:rPr>
          <w:rFonts w:eastAsia="Segoe UI" w:cstheme="minorHAnsi"/>
        </w:rPr>
        <w:t>E</w:t>
      </w:r>
      <w:r w:rsidR="00E020AF" w:rsidRPr="0034526B">
        <w:rPr>
          <w:rFonts w:eastAsia="Segoe UI" w:cstheme="minorHAnsi"/>
        </w:rPr>
        <w:t>fforts to engage employees in the design and execution of workplace safety and health p</w:t>
      </w:r>
      <w:r w:rsidR="6A8AAD5B" w:rsidRPr="0034526B">
        <w:rPr>
          <w:rFonts w:eastAsia="Segoe UI" w:cstheme="minorHAnsi"/>
        </w:rPr>
        <w:t>lan</w:t>
      </w:r>
      <w:r w:rsidR="03F6413E" w:rsidRPr="0034526B">
        <w:rPr>
          <w:rFonts w:eastAsia="Segoe UI" w:cstheme="minorHAnsi"/>
        </w:rPr>
        <w:t xml:space="preserve">s. </w:t>
      </w:r>
    </w:p>
    <w:p w14:paraId="3A56979B" w14:textId="2ED99655" w:rsidR="007D40CD" w:rsidRPr="0034526B" w:rsidRDefault="007D40CD" w:rsidP="002C4B8A">
      <w:pPr>
        <w:rPr>
          <w:rFonts w:eastAsia="Segoe UI" w:cstheme="minorHAnsi"/>
          <w:szCs w:val="24"/>
        </w:rPr>
      </w:pPr>
    </w:p>
    <w:p w14:paraId="78DBAC86" w14:textId="77777777" w:rsidR="00E43233" w:rsidRPr="0034526B" w:rsidRDefault="00E43233" w:rsidP="00E43233">
      <w:pPr>
        <w:ind w:left="1440"/>
        <w:rPr>
          <w:rFonts w:eastAsia="Segoe UI" w:cstheme="minorHAnsi"/>
          <w:szCs w:val="24"/>
        </w:rPr>
      </w:pPr>
      <w:r w:rsidRPr="0034526B">
        <w:rPr>
          <w:rFonts w:eastAsia="Segoe UI" w:cstheme="minorHAnsi"/>
          <w:szCs w:val="24"/>
        </w:rPr>
        <w:t xml:space="preserve">NOTE: </w:t>
      </w:r>
      <w:r w:rsidRPr="0034526B">
        <w:rPr>
          <w:rFonts w:eastAsiaTheme="minorEastAsia" w:cstheme="minorHAnsi"/>
          <w:color w:val="000000" w:themeColor="text1"/>
        </w:rPr>
        <w:t>Because Project Labor Agreements (PLAs) have been shown to reduce project costs, avoid work delays, and improve efficiency, they are preferred on construction projects of all sizes and may be required for large construction projects (above $35M or possibly lower, on a case-by-case basis)</w:t>
      </w:r>
      <w:r w:rsidRPr="0034526B">
        <w:rPr>
          <w:rFonts w:eastAsiaTheme="minorEastAsia" w:cstheme="minorHAnsi"/>
        </w:rPr>
        <w:t>. Assessment of applicability will be conducted on a case-by-case basis and in consultation with recipients to ensure project feasibility.</w:t>
      </w:r>
      <w:r w:rsidRPr="0034526B">
        <w:rPr>
          <w:rFonts w:eastAsiaTheme="minorEastAsia" w:cstheme="minorHAnsi"/>
          <w:color w:val="000000" w:themeColor="text1"/>
        </w:rPr>
        <w:t xml:space="preserve"> </w:t>
      </w:r>
    </w:p>
    <w:p w14:paraId="2307AF45" w14:textId="77777777" w:rsidR="00E43233" w:rsidRPr="0034526B" w:rsidRDefault="00E43233" w:rsidP="002C4B8A">
      <w:pPr>
        <w:rPr>
          <w:rFonts w:eastAsia="Segoe UI" w:cstheme="minorHAnsi"/>
          <w:szCs w:val="24"/>
        </w:rPr>
      </w:pPr>
    </w:p>
    <w:p w14:paraId="696D9439" w14:textId="77777777" w:rsidR="004C6A9A" w:rsidRPr="0034526B" w:rsidRDefault="66FA02D4" w:rsidP="00697BE8">
      <w:pPr>
        <w:pStyle w:val="ListParagraph"/>
        <w:numPr>
          <w:ilvl w:val="0"/>
          <w:numId w:val="70"/>
        </w:numPr>
        <w:ind w:left="2160"/>
        <w:rPr>
          <w:rFonts w:eastAsiaTheme="minorBidi" w:cstheme="minorHAnsi"/>
        </w:rPr>
      </w:pPr>
      <w:r w:rsidRPr="0034526B">
        <w:rPr>
          <w:rFonts w:eastAsia="Calibri" w:cstheme="minorHAnsi"/>
        </w:rPr>
        <w:t>It is declared to be the policy of the United States to eliminate the causes of certain substantial obstructions to the free flow of commerce by encouraging the practice and procedure of collective bargaining and by protecting the exercise by workers of full freedom of association. Applicant should provide a description of how and if they plan to affirmatively support worker organizing and collective bargaining. This might include a commitment to negotiate pre-hire project labor agreements for construction activity, a pledge to remain neutral during any union organizing campaigns, intention or willingness to permit union recognition through card check (as opposed to requiring union elections), intention or willingness to enter into binding arbitration to settle first contracts, a pledge to allow union organizers access to appropriate onsite non-work places (e.g.</w:t>
      </w:r>
      <w:r w:rsidR="000E48C7" w:rsidRPr="0034526B">
        <w:rPr>
          <w:rFonts w:eastAsia="Calibri" w:cstheme="minorHAnsi"/>
        </w:rPr>
        <w:t>,</w:t>
      </w:r>
      <w:r w:rsidRPr="0034526B">
        <w:rPr>
          <w:rFonts w:eastAsia="Calibri" w:cstheme="minorHAnsi"/>
        </w:rPr>
        <w:t xml:space="preserve"> lunch rooms), a pledge to refrain from holding captive audience meetings, and other supportive commitments or pledges.</w:t>
      </w:r>
    </w:p>
    <w:p w14:paraId="3B8A4C50" w14:textId="77777777" w:rsidR="004C6A9A" w:rsidRPr="0034526B" w:rsidRDefault="004C6A9A" w:rsidP="004C6A9A">
      <w:pPr>
        <w:rPr>
          <w:rFonts w:eastAsiaTheme="minorBidi" w:cstheme="minorHAnsi"/>
        </w:rPr>
      </w:pPr>
    </w:p>
    <w:p w14:paraId="6F1837A3" w14:textId="4A6A41DD" w:rsidR="004C6A9A" w:rsidRPr="0034526B" w:rsidRDefault="004C6A9A" w:rsidP="00697BE8">
      <w:pPr>
        <w:pStyle w:val="ListParagraph"/>
        <w:numPr>
          <w:ilvl w:val="0"/>
          <w:numId w:val="70"/>
        </w:numPr>
        <w:ind w:left="2160"/>
        <w:rPr>
          <w:rFonts w:eastAsiaTheme="minorBidi" w:cstheme="minorHAnsi"/>
        </w:rPr>
      </w:pPr>
      <w:r w:rsidRPr="0034526B">
        <w:rPr>
          <w:rFonts w:eastAsia="Segoe UI" w:cstheme="minorHAnsi"/>
        </w:rPr>
        <w:t xml:space="preserve">Please disclose </w:t>
      </w:r>
      <w:r w:rsidRPr="0034526B">
        <w:rPr>
          <w:rFonts w:cstheme="minorHAnsi"/>
        </w:rPr>
        <w:t xml:space="preserve">any violations found within the past two years under the National Labor Relations Act, Fair Labor Standards Act, Occupational Safety and Health Act, Service Contract Act, Davis-Bacon Act, or Title VII of the Civil Rights Act and any steps taken to improve your workforce practices following this violation. </w:t>
      </w:r>
      <w:r w:rsidRPr="0034526B">
        <w:rPr>
          <w:rFonts w:eastAsia="Segoe UI" w:cstheme="minorHAnsi"/>
        </w:rPr>
        <w:t>Describe whether workers can form and join unions of their choosing, exercising collective voice. Employees’ ability to organize, bargain collectively, and participate through labor organizations of their choosing in decisions which affect them, helps build meaningful economic power, safeguard the public interest, contribute to the effective conduct of business, and facilitate amicable settlements of disputes between employees and their employers, thus providing assurances of project efficiency, continuity, and multiple public benefits.</w:t>
      </w:r>
    </w:p>
    <w:p w14:paraId="36F360B9" w14:textId="77777777" w:rsidR="00415E66" w:rsidRPr="0034526B" w:rsidRDefault="00415E66" w:rsidP="00415E66">
      <w:pPr>
        <w:pStyle w:val="ListParagraph"/>
        <w:rPr>
          <w:rFonts w:eastAsiaTheme="minorBidi" w:cstheme="minorHAnsi"/>
        </w:rPr>
      </w:pPr>
    </w:p>
    <w:p w14:paraId="168FB996" w14:textId="77777777" w:rsidR="00415E66" w:rsidRPr="0034526B" w:rsidRDefault="00415E66" w:rsidP="00697BE8">
      <w:pPr>
        <w:pStyle w:val="ListParagraph"/>
        <w:numPr>
          <w:ilvl w:val="0"/>
          <w:numId w:val="70"/>
        </w:numPr>
        <w:ind w:left="2160"/>
        <w:rPr>
          <w:rFonts w:eastAsiaTheme="minorBidi" w:cstheme="minorHAnsi"/>
        </w:rPr>
      </w:pPr>
      <w:r w:rsidRPr="0034526B">
        <w:rPr>
          <w:rFonts w:eastAsia="Segoe UI" w:cstheme="minorHAnsi"/>
        </w:rPr>
        <w:t xml:space="preserve">Describe the job retention and/or transition and other workforce development opportunities associated with the project noting efforts to create or retain jobs. </w:t>
      </w:r>
    </w:p>
    <w:p w14:paraId="6566B30E" w14:textId="3237AD79" w:rsidR="00363758" w:rsidRPr="0034526B" w:rsidRDefault="00363758" w:rsidP="00363758">
      <w:pPr>
        <w:rPr>
          <w:rFonts w:eastAsiaTheme="minorHAnsi" w:cstheme="minorHAnsi"/>
          <w:b/>
          <w:szCs w:val="22"/>
        </w:rPr>
      </w:pPr>
    </w:p>
    <w:p w14:paraId="12928EB0" w14:textId="24BD8143" w:rsidR="001A0CAB" w:rsidRPr="0034526B" w:rsidRDefault="00774A70" w:rsidP="00DE7790">
      <w:pPr>
        <w:pStyle w:val="ListParagraph"/>
        <w:ind w:left="1440"/>
        <w:rPr>
          <w:rFonts w:eastAsia="Segoe UI" w:cstheme="minorHAnsi"/>
        </w:rPr>
      </w:pPr>
      <w:bookmarkStart w:id="330" w:name="_Hlk118882999"/>
      <w:r w:rsidRPr="0034526B">
        <w:rPr>
          <w:rFonts w:eastAsia="Segoe UI" w:cstheme="minorHAnsi"/>
          <w:b/>
          <w:bCs/>
        </w:rPr>
        <w:t xml:space="preserve">3. </w:t>
      </w:r>
      <w:r w:rsidR="004F7284" w:rsidRPr="0034526B">
        <w:rPr>
          <w:rFonts w:eastAsia="Segoe UI" w:cstheme="minorHAnsi"/>
          <w:b/>
          <w:bCs/>
        </w:rPr>
        <w:t>DEIA:</w:t>
      </w:r>
      <w:r w:rsidR="00363758" w:rsidRPr="0034526B">
        <w:rPr>
          <w:rFonts w:eastAsia="Segoe UI" w:cstheme="minorHAnsi"/>
        </w:rPr>
        <w:t xml:space="preserve"> </w:t>
      </w:r>
      <w:r w:rsidR="004F7284" w:rsidRPr="0034526B">
        <w:rPr>
          <w:rFonts w:eastAsia="Segoe UI" w:cstheme="minorHAnsi"/>
        </w:rPr>
        <w:t xml:space="preserve">The </w:t>
      </w:r>
      <w:r w:rsidR="00970420" w:rsidRPr="0034526B">
        <w:rPr>
          <w:rFonts w:eastAsia="Segoe UI" w:cstheme="minorHAnsi"/>
        </w:rPr>
        <w:t>Community Benefits</w:t>
      </w:r>
      <w:r w:rsidR="007D40CD" w:rsidRPr="0034526B">
        <w:rPr>
          <w:rFonts w:eastAsia="Segoe UI" w:cstheme="minorHAnsi"/>
        </w:rPr>
        <w:t xml:space="preserve"> </w:t>
      </w:r>
      <w:r w:rsidR="00970420" w:rsidRPr="0034526B">
        <w:rPr>
          <w:rFonts w:eastAsia="Segoe UI" w:cstheme="minorHAnsi"/>
        </w:rPr>
        <w:t>Plan</w:t>
      </w:r>
      <w:r w:rsidR="00363758" w:rsidRPr="0034526B">
        <w:rPr>
          <w:rFonts w:eastAsia="Segoe UI" w:cstheme="minorHAnsi"/>
        </w:rPr>
        <w:t xml:space="preserve"> </w:t>
      </w:r>
      <w:r w:rsidR="009E61D0" w:rsidRPr="0034526B">
        <w:rPr>
          <w:rFonts w:eastAsia="Segoe UI" w:cstheme="minorHAnsi"/>
        </w:rPr>
        <w:t>must</w:t>
      </w:r>
      <w:r w:rsidR="00363758" w:rsidRPr="0034526B">
        <w:rPr>
          <w:rFonts w:eastAsia="Segoe UI" w:cstheme="minorHAnsi"/>
        </w:rPr>
        <w:t xml:space="preserve"> include a section describing how </w:t>
      </w:r>
      <w:r w:rsidR="008C6A46" w:rsidRPr="0034526B">
        <w:rPr>
          <w:rFonts w:eastAsia="Segoe UI" w:cstheme="minorHAnsi"/>
        </w:rPr>
        <w:t>DEIA</w:t>
      </w:r>
      <w:r w:rsidR="00363758" w:rsidRPr="0034526B">
        <w:rPr>
          <w:rFonts w:eastAsia="Segoe UI" w:cstheme="minorHAnsi"/>
        </w:rPr>
        <w:t xml:space="preserve"> objectives will be incorporated into the project. The section should detail how the applicant will partner with underrepresented businesses</w:t>
      </w:r>
      <w:r w:rsidR="004761AB" w:rsidRPr="0034526B">
        <w:rPr>
          <w:rFonts w:eastAsia="Segoe UI" w:cstheme="minorHAnsi"/>
        </w:rPr>
        <w:t>, educational institutions, and training organization</w:t>
      </w:r>
      <w:r w:rsidR="00FB49F8" w:rsidRPr="0034526B">
        <w:rPr>
          <w:rFonts w:eastAsia="Segoe UI" w:cstheme="minorHAnsi"/>
        </w:rPr>
        <w:t>s</w:t>
      </w:r>
      <w:r w:rsidR="004761AB" w:rsidRPr="0034526B">
        <w:rPr>
          <w:rFonts w:eastAsia="Segoe UI" w:cstheme="minorHAnsi"/>
        </w:rPr>
        <w:t xml:space="preserve"> </w:t>
      </w:r>
      <w:r w:rsidR="003B35B9" w:rsidRPr="0034526B">
        <w:rPr>
          <w:rFonts w:eastAsia="Segoe UI" w:cstheme="minorHAnsi"/>
        </w:rPr>
        <w:t xml:space="preserve">that serve </w:t>
      </w:r>
      <w:r w:rsidR="004761AB" w:rsidRPr="0034526B">
        <w:rPr>
          <w:rFonts w:eastAsia="Segoe UI" w:cstheme="minorHAnsi"/>
        </w:rPr>
        <w:t xml:space="preserve">workers </w:t>
      </w:r>
      <w:r w:rsidR="003B35B9" w:rsidRPr="0034526B">
        <w:rPr>
          <w:rFonts w:eastAsia="Segoe UI" w:cstheme="minorHAnsi"/>
        </w:rPr>
        <w:t xml:space="preserve">who face </w:t>
      </w:r>
      <w:r w:rsidR="004761AB" w:rsidRPr="0034526B">
        <w:rPr>
          <w:rFonts w:eastAsia="Segoe UI" w:cstheme="minorHAnsi"/>
        </w:rPr>
        <w:t>barriers to access</w:t>
      </w:r>
      <w:r w:rsidR="003B35B9" w:rsidRPr="0034526B">
        <w:rPr>
          <w:rFonts w:eastAsia="Segoe UI" w:cstheme="minorHAnsi"/>
        </w:rPr>
        <w:t>ing</w:t>
      </w:r>
      <w:r w:rsidR="004761AB" w:rsidRPr="0034526B">
        <w:rPr>
          <w:rFonts w:eastAsia="Segoe UI" w:cstheme="minorHAnsi"/>
        </w:rPr>
        <w:t xml:space="preserve"> quality jobs,</w:t>
      </w:r>
      <w:r w:rsidR="00363758" w:rsidRPr="0034526B">
        <w:rPr>
          <w:rFonts w:eastAsia="Segoe UI" w:cstheme="minorHAnsi"/>
        </w:rPr>
        <w:t xml:space="preserve"> and</w:t>
      </w:r>
      <w:r w:rsidR="003B35B9" w:rsidRPr="0034526B">
        <w:rPr>
          <w:rFonts w:eastAsia="Segoe UI" w:cstheme="minorHAnsi"/>
        </w:rPr>
        <w:t>/or</w:t>
      </w:r>
      <w:r w:rsidR="00363758" w:rsidRPr="0034526B">
        <w:rPr>
          <w:rFonts w:eastAsia="Segoe UI" w:cstheme="minorHAnsi"/>
        </w:rPr>
        <w:t xml:space="preserve"> </w:t>
      </w:r>
      <w:r w:rsidR="004761AB" w:rsidRPr="0034526B">
        <w:rPr>
          <w:rFonts w:eastAsia="Segoe UI" w:cstheme="minorHAnsi"/>
        </w:rPr>
        <w:t>other</w:t>
      </w:r>
      <w:r w:rsidR="00363758" w:rsidRPr="0034526B">
        <w:rPr>
          <w:rFonts w:eastAsia="Segoe UI" w:cstheme="minorHAnsi"/>
        </w:rPr>
        <w:t xml:space="preserve"> project partners</w:t>
      </w:r>
      <w:r w:rsidR="004761AB" w:rsidRPr="0034526B">
        <w:rPr>
          <w:rFonts w:eastAsia="Segoe UI" w:cstheme="minorHAnsi"/>
        </w:rPr>
        <w:t xml:space="preserve"> to help address DEIA</w:t>
      </w:r>
      <w:r w:rsidR="00363758" w:rsidRPr="0034526B">
        <w:rPr>
          <w:rFonts w:eastAsia="Segoe UI" w:cstheme="minorHAnsi"/>
        </w:rPr>
        <w:t>.</w:t>
      </w:r>
    </w:p>
    <w:p w14:paraId="2A080913" w14:textId="77777777" w:rsidR="00363758" w:rsidRPr="0034526B" w:rsidRDefault="00363758" w:rsidP="00DE7790">
      <w:pPr>
        <w:pStyle w:val="ListParagraph"/>
        <w:ind w:left="1440"/>
        <w:rPr>
          <w:rFonts w:eastAsia="Segoe UI" w:cstheme="minorHAnsi"/>
        </w:rPr>
      </w:pPr>
    </w:p>
    <w:p w14:paraId="1150E16A" w14:textId="54FFCF58" w:rsidR="00363758" w:rsidRPr="0034526B" w:rsidRDefault="00363758" w:rsidP="00363758">
      <w:pPr>
        <w:ind w:left="1440"/>
        <w:rPr>
          <w:rFonts w:eastAsia="Segoe UI" w:cstheme="minorHAnsi"/>
        </w:rPr>
      </w:pPr>
      <w:r w:rsidRPr="0034526B">
        <w:rPr>
          <w:rFonts w:eastAsia="Segoe UI" w:cstheme="minorHAnsi"/>
        </w:rPr>
        <w:t>The following is a list of pot</w:t>
      </w:r>
      <w:r w:rsidR="00C9516D" w:rsidRPr="0034526B">
        <w:rPr>
          <w:rFonts w:eastAsia="Segoe UI" w:cstheme="minorHAnsi"/>
        </w:rPr>
        <w:t>e</w:t>
      </w:r>
      <w:r w:rsidRPr="0034526B">
        <w:rPr>
          <w:rFonts w:eastAsia="Segoe UI" w:cstheme="minorHAnsi"/>
        </w:rPr>
        <w:t xml:space="preserve">ntial DEIA actions that </w:t>
      </w:r>
      <w:r w:rsidR="00CA356D" w:rsidRPr="0034526B">
        <w:rPr>
          <w:rFonts w:eastAsia="Segoe UI" w:cstheme="minorHAnsi"/>
        </w:rPr>
        <w:t>could be included in a Plan</w:t>
      </w:r>
      <w:r w:rsidRPr="0034526B">
        <w:rPr>
          <w:rFonts w:eastAsia="Segoe UI" w:cstheme="minorHAnsi"/>
        </w:rPr>
        <w:t xml:space="preserve">. </w:t>
      </w:r>
      <w:r w:rsidR="00CA356D" w:rsidRPr="0034526B">
        <w:rPr>
          <w:rFonts w:eastAsia="Segoe UI" w:cstheme="minorHAnsi"/>
        </w:rPr>
        <w:t xml:space="preserve">This list </w:t>
      </w:r>
      <w:r w:rsidR="009E0BFA" w:rsidRPr="0034526B">
        <w:rPr>
          <w:rFonts w:eastAsia="Segoe UI" w:cstheme="minorHAnsi"/>
        </w:rPr>
        <w:t xml:space="preserve">is </w:t>
      </w:r>
      <w:r w:rsidR="00622BE4" w:rsidRPr="0034526B">
        <w:rPr>
          <w:rFonts w:eastAsia="Segoe UI" w:cstheme="minorHAnsi"/>
        </w:rPr>
        <w:t>offered to provide guidance to applicants and is not</w:t>
      </w:r>
      <w:r w:rsidR="009E0BFA" w:rsidRPr="0034526B">
        <w:rPr>
          <w:rFonts w:eastAsia="Segoe UI" w:cstheme="minorHAnsi"/>
        </w:rPr>
        <w:t xml:space="preserve"> intended to be </w:t>
      </w:r>
      <w:r w:rsidRPr="0034526B">
        <w:rPr>
          <w:rFonts w:eastAsia="Segoe UI" w:cstheme="minorHAnsi"/>
        </w:rPr>
        <w:t>comprehensive</w:t>
      </w:r>
      <w:r w:rsidR="00537158" w:rsidRPr="0034526B">
        <w:rPr>
          <w:rFonts w:eastAsia="Segoe UI" w:cstheme="minorHAnsi"/>
        </w:rPr>
        <w:t>:</w:t>
      </w:r>
      <w:r w:rsidR="008665D2" w:rsidRPr="0034526B">
        <w:rPr>
          <w:rFonts w:eastAsia="Segoe UI" w:cstheme="minorHAnsi"/>
        </w:rPr>
        <w:t xml:space="preserve"> </w:t>
      </w:r>
      <w:r w:rsidRPr="0034526B">
        <w:rPr>
          <w:rFonts w:eastAsia="Segoe UI" w:cstheme="minorHAnsi"/>
        </w:rPr>
        <w:t xml:space="preserve"> </w:t>
      </w:r>
    </w:p>
    <w:p w14:paraId="66E46C3B" w14:textId="77777777" w:rsidR="00363758" w:rsidRPr="0034526B" w:rsidRDefault="00363758" w:rsidP="00363758">
      <w:pPr>
        <w:ind w:left="1440"/>
        <w:rPr>
          <w:rFonts w:eastAsiaTheme="minorHAnsi" w:cstheme="minorHAnsi"/>
          <w:szCs w:val="22"/>
        </w:rPr>
      </w:pPr>
    </w:p>
    <w:p w14:paraId="79A00586" w14:textId="37856BE0" w:rsidR="5CACABA8" w:rsidRPr="0034526B" w:rsidRDefault="002D5CB7" w:rsidP="00697BE8">
      <w:pPr>
        <w:pStyle w:val="ListParagraph"/>
        <w:numPr>
          <w:ilvl w:val="0"/>
          <w:numId w:val="73"/>
        </w:numPr>
        <w:ind w:left="2160"/>
        <w:rPr>
          <w:rFonts w:eastAsiaTheme="minorEastAsia" w:cstheme="minorHAnsi"/>
        </w:rPr>
      </w:pPr>
      <w:r w:rsidRPr="0034526B">
        <w:rPr>
          <w:rFonts w:eastAsiaTheme="minorEastAsia" w:cstheme="minorHAnsi"/>
        </w:rPr>
        <w:t xml:space="preserve">Commit to </w:t>
      </w:r>
      <w:r w:rsidR="00921A5F" w:rsidRPr="0034526B">
        <w:rPr>
          <w:rFonts w:eastAsiaTheme="minorEastAsia" w:cstheme="minorHAnsi"/>
        </w:rPr>
        <w:t>partner</w:t>
      </w:r>
      <w:r w:rsidR="0038520C" w:rsidRPr="0034526B">
        <w:rPr>
          <w:rFonts w:eastAsiaTheme="minorEastAsia" w:cstheme="minorHAnsi"/>
        </w:rPr>
        <w:t>ing</w:t>
      </w:r>
      <w:r w:rsidR="00921A5F" w:rsidRPr="0034526B">
        <w:rPr>
          <w:rFonts w:eastAsiaTheme="minorEastAsia" w:cstheme="minorHAnsi"/>
        </w:rPr>
        <w:t xml:space="preserve"> with</w:t>
      </w:r>
      <w:r w:rsidR="62D7E8DF" w:rsidRPr="0034526B">
        <w:rPr>
          <w:rFonts w:eastAsiaTheme="minorEastAsia" w:cstheme="minorHAnsi"/>
        </w:rPr>
        <w:t xml:space="preserve"> Minority Business Enterprises, </w:t>
      </w:r>
      <w:r w:rsidR="0022208F" w:rsidRPr="0034526B">
        <w:rPr>
          <w:rFonts w:eastAsiaTheme="minorEastAsia" w:cstheme="minorHAnsi"/>
        </w:rPr>
        <w:t>m</w:t>
      </w:r>
      <w:r w:rsidR="62D7E8DF" w:rsidRPr="0034526B">
        <w:rPr>
          <w:rFonts w:eastAsiaTheme="minorEastAsia" w:cstheme="minorHAnsi"/>
        </w:rPr>
        <w:t>inority</w:t>
      </w:r>
      <w:r w:rsidR="0022208F" w:rsidRPr="0034526B">
        <w:rPr>
          <w:rFonts w:eastAsiaTheme="minorEastAsia" w:cstheme="minorHAnsi"/>
        </w:rPr>
        <w:t>-o</w:t>
      </w:r>
      <w:r w:rsidR="62D7E8DF" w:rsidRPr="0034526B">
        <w:rPr>
          <w:rFonts w:eastAsiaTheme="minorEastAsia" w:cstheme="minorHAnsi"/>
        </w:rPr>
        <w:t xml:space="preserve">wned </w:t>
      </w:r>
      <w:r w:rsidR="0022208F" w:rsidRPr="0034526B">
        <w:rPr>
          <w:rFonts w:eastAsiaTheme="minorEastAsia" w:cstheme="minorHAnsi"/>
        </w:rPr>
        <w:t>b</w:t>
      </w:r>
      <w:r w:rsidR="62D7E8DF" w:rsidRPr="0034526B">
        <w:rPr>
          <w:rFonts w:eastAsiaTheme="minorEastAsia" w:cstheme="minorHAnsi"/>
        </w:rPr>
        <w:t xml:space="preserve">usinesses, </w:t>
      </w:r>
      <w:r w:rsidR="0022208F" w:rsidRPr="0034526B">
        <w:rPr>
          <w:rFonts w:eastAsiaTheme="minorEastAsia" w:cstheme="minorHAnsi"/>
        </w:rPr>
        <w:t>w</w:t>
      </w:r>
      <w:r w:rsidR="62D7E8DF" w:rsidRPr="0034526B">
        <w:rPr>
          <w:rFonts w:eastAsiaTheme="minorEastAsia" w:cstheme="minorHAnsi"/>
        </w:rPr>
        <w:t>om</w:t>
      </w:r>
      <w:r w:rsidR="00537158" w:rsidRPr="0034526B">
        <w:rPr>
          <w:rFonts w:eastAsiaTheme="minorEastAsia" w:cstheme="minorHAnsi"/>
        </w:rPr>
        <w:t>e</w:t>
      </w:r>
      <w:r w:rsidR="62D7E8DF" w:rsidRPr="0034526B">
        <w:rPr>
          <w:rFonts w:eastAsiaTheme="minorEastAsia" w:cstheme="minorHAnsi"/>
        </w:rPr>
        <w:t>n</w:t>
      </w:r>
      <w:r w:rsidR="0022208F" w:rsidRPr="0034526B">
        <w:rPr>
          <w:rFonts w:eastAsiaTheme="minorEastAsia" w:cstheme="minorHAnsi"/>
        </w:rPr>
        <w:t>-o</w:t>
      </w:r>
      <w:r w:rsidR="62D7E8DF" w:rsidRPr="0034526B">
        <w:rPr>
          <w:rFonts w:eastAsiaTheme="minorEastAsia" w:cstheme="minorHAnsi"/>
        </w:rPr>
        <w:t xml:space="preserve">wned </w:t>
      </w:r>
      <w:r w:rsidR="0022208F" w:rsidRPr="0034526B">
        <w:rPr>
          <w:rFonts w:eastAsiaTheme="minorEastAsia" w:cstheme="minorHAnsi"/>
        </w:rPr>
        <w:t>b</w:t>
      </w:r>
      <w:r w:rsidR="62D7E8DF" w:rsidRPr="0034526B">
        <w:rPr>
          <w:rFonts w:eastAsiaTheme="minorEastAsia" w:cstheme="minorHAnsi"/>
        </w:rPr>
        <w:t xml:space="preserve">usinesses, and </w:t>
      </w:r>
      <w:r w:rsidR="0022208F" w:rsidRPr="0034526B">
        <w:rPr>
          <w:rFonts w:eastAsiaTheme="minorEastAsia" w:cstheme="minorHAnsi"/>
        </w:rPr>
        <w:t>v</w:t>
      </w:r>
      <w:r w:rsidR="62D7E8DF" w:rsidRPr="0034526B">
        <w:rPr>
          <w:rFonts w:eastAsiaTheme="minorEastAsia" w:cstheme="minorHAnsi"/>
        </w:rPr>
        <w:t>eteran</w:t>
      </w:r>
      <w:r w:rsidR="0022208F" w:rsidRPr="0034526B">
        <w:rPr>
          <w:rFonts w:eastAsiaTheme="minorEastAsia" w:cstheme="minorHAnsi"/>
        </w:rPr>
        <w:t>-o</w:t>
      </w:r>
      <w:r w:rsidR="62D7E8DF" w:rsidRPr="0034526B">
        <w:rPr>
          <w:rFonts w:eastAsiaTheme="minorEastAsia" w:cstheme="minorHAnsi"/>
        </w:rPr>
        <w:t xml:space="preserve">wned </w:t>
      </w:r>
      <w:r w:rsidR="0022208F" w:rsidRPr="0034526B">
        <w:rPr>
          <w:rFonts w:eastAsiaTheme="minorEastAsia" w:cstheme="minorHAnsi"/>
        </w:rPr>
        <w:t>b</w:t>
      </w:r>
      <w:r w:rsidR="62D7E8DF" w:rsidRPr="0034526B">
        <w:rPr>
          <w:rFonts w:eastAsiaTheme="minorEastAsia" w:cstheme="minorHAnsi"/>
        </w:rPr>
        <w:t xml:space="preserve">usinesses </w:t>
      </w:r>
      <w:r w:rsidR="00020637" w:rsidRPr="0034526B">
        <w:rPr>
          <w:rFonts w:eastAsiaTheme="minorEastAsia" w:cstheme="minorHAnsi"/>
        </w:rPr>
        <w:t>for contractor support</w:t>
      </w:r>
      <w:r w:rsidR="00BE083E" w:rsidRPr="0034526B">
        <w:rPr>
          <w:rFonts w:eastAsiaTheme="minorEastAsia" w:cstheme="minorHAnsi"/>
        </w:rPr>
        <w:t xml:space="preserve"> needs</w:t>
      </w:r>
      <w:r w:rsidR="62D7E8DF" w:rsidRPr="0034526B">
        <w:rPr>
          <w:rFonts w:eastAsiaTheme="minorEastAsia" w:cstheme="minorHAnsi"/>
        </w:rPr>
        <w:t>;</w:t>
      </w:r>
    </w:p>
    <w:p w14:paraId="54736FD1" w14:textId="77777777" w:rsidR="00DC35E2" w:rsidRPr="0034526B" w:rsidRDefault="00DC35E2" w:rsidP="00C2430C">
      <w:pPr>
        <w:pStyle w:val="ListParagraph"/>
        <w:ind w:left="2160"/>
        <w:rPr>
          <w:rFonts w:eastAsiaTheme="minorEastAsia" w:cstheme="minorHAnsi"/>
        </w:rPr>
      </w:pPr>
    </w:p>
    <w:p w14:paraId="0D187130" w14:textId="110F74B8" w:rsidR="00F414B0" w:rsidRPr="0034526B" w:rsidRDefault="00821993" w:rsidP="00697BE8">
      <w:pPr>
        <w:pStyle w:val="ListParagraph"/>
        <w:numPr>
          <w:ilvl w:val="0"/>
          <w:numId w:val="73"/>
        </w:numPr>
        <w:ind w:left="2160"/>
        <w:rPr>
          <w:rFonts w:eastAsiaTheme="minorEastAsia" w:cstheme="minorHAnsi"/>
        </w:rPr>
      </w:pPr>
      <w:r w:rsidRPr="0034526B">
        <w:rPr>
          <w:rFonts w:eastAsiaTheme="minorEastAsia" w:cstheme="minorHAnsi"/>
        </w:rPr>
        <w:t>To fill open positions</w:t>
      </w:r>
      <w:r w:rsidR="00D555AD" w:rsidRPr="0034526B">
        <w:rPr>
          <w:rFonts w:eastAsiaTheme="minorEastAsia" w:cstheme="minorHAnsi"/>
        </w:rPr>
        <w:t xml:space="preserve"> for the DOE-funded project</w:t>
      </w:r>
      <w:r w:rsidRPr="0034526B">
        <w:rPr>
          <w:rFonts w:eastAsiaTheme="minorEastAsia" w:cstheme="minorHAnsi"/>
        </w:rPr>
        <w:t xml:space="preserve">, </w:t>
      </w:r>
      <w:r w:rsidR="62744CC6" w:rsidRPr="0034526B">
        <w:rPr>
          <w:rFonts w:eastAsiaTheme="minorEastAsia" w:cstheme="minorHAnsi"/>
        </w:rPr>
        <w:t xml:space="preserve">partner with </w:t>
      </w:r>
      <w:r w:rsidR="1A0CF299" w:rsidRPr="0034526B">
        <w:rPr>
          <w:rFonts w:eastAsiaTheme="minorEastAsia" w:cstheme="minorHAnsi"/>
        </w:rPr>
        <w:t xml:space="preserve">workforce training </w:t>
      </w:r>
      <w:r w:rsidR="62744CC6" w:rsidRPr="0034526B">
        <w:rPr>
          <w:rFonts w:eastAsiaTheme="minorEastAsia" w:cstheme="minorHAnsi"/>
        </w:rPr>
        <w:t>organizations serving</w:t>
      </w:r>
      <w:r w:rsidR="00E96348" w:rsidRPr="0034526B">
        <w:rPr>
          <w:rFonts w:eastAsiaTheme="minorEastAsia" w:cstheme="minorHAnsi"/>
        </w:rPr>
        <w:t xml:space="preserve"> </w:t>
      </w:r>
      <w:r w:rsidR="1A0CF299" w:rsidRPr="0034526B">
        <w:rPr>
          <w:rFonts w:eastAsiaTheme="minorEastAsia" w:cstheme="minorHAnsi"/>
        </w:rPr>
        <w:t xml:space="preserve">underrepresented </w:t>
      </w:r>
      <w:r w:rsidR="00AF55A8" w:rsidRPr="0034526B">
        <w:rPr>
          <w:rFonts w:eastAsiaTheme="minorEastAsia" w:cstheme="minorHAnsi"/>
        </w:rPr>
        <w:t xml:space="preserve">communities </w:t>
      </w:r>
      <w:r w:rsidR="1A0CF299" w:rsidRPr="0034526B">
        <w:rPr>
          <w:rFonts w:eastAsiaTheme="minorEastAsia" w:cstheme="minorHAnsi"/>
        </w:rPr>
        <w:t xml:space="preserve">and those facing </w:t>
      </w:r>
      <w:r w:rsidR="34577CBF" w:rsidRPr="0034526B">
        <w:rPr>
          <w:rFonts w:eastAsiaTheme="minorEastAsia" w:cstheme="minorHAnsi"/>
        </w:rPr>
        <w:t xml:space="preserve">systemic </w:t>
      </w:r>
      <w:r w:rsidR="1A0CF299" w:rsidRPr="0034526B">
        <w:rPr>
          <w:rFonts w:eastAsiaTheme="minorEastAsia" w:cstheme="minorHAnsi"/>
        </w:rPr>
        <w:t xml:space="preserve">barriers to </w:t>
      </w:r>
      <w:r w:rsidR="643A65D4" w:rsidRPr="0034526B">
        <w:rPr>
          <w:rFonts w:eastAsiaTheme="minorEastAsia" w:cstheme="minorHAnsi"/>
        </w:rPr>
        <w:t>quality</w:t>
      </w:r>
      <w:r w:rsidR="1A0CF299" w:rsidRPr="0034526B">
        <w:rPr>
          <w:rFonts w:eastAsiaTheme="minorEastAsia" w:cstheme="minorHAnsi"/>
        </w:rPr>
        <w:t xml:space="preserve"> employment</w:t>
      </w:r>
      <w:r w:rsidR="00D512B9" w:rsidRPr="0034526B">
        <w:rPr>
          <w:rFonts w:eastAsiaTheme="minorEastAsia" w:cstheme="minorHAnsi"/>
        </w:rPr>
        <w:t>,</w:t>
      </w:r>
      <w:r w:rsidR="1A0CF299" w:rsidRPr="0034526B">
        <w:rPr>
          <w:rFonts w:eastAsiaTheme="minorEastAsia" w:cstheme="minorHAnsi"/>
        </w:rPr>
        <w:t xml:space="preserve"> such as those with disabilities</w:t>
      </w:r>
      <w:r w:rsidR="5A82E861" w:rsidRPr="0034526B">
        <w:rPr>
          <w:rFonts w:eastAsiaTheme="minorEastAsia" w:cstheme="minorHAnsi"/>
        </w:rPr>
        <w:t xml:space="preserve">, </w:t>
      </w:r>
      <w:r w:rsidR="000C5F5D" w:rsidRPr="0034526B">
        <w:rPr>
          <w:rFonts w:eastAsiaTheme="minorEastAsia" w:cstheme="minorHAnsi"/>
        </w:rPr>
        <w:t xml:space="preserve">women, </w:t>
      </w:r>
      <w:r w:rsidR="5A82E861" w:rsidRPr="0034526B">
        <w:rPr>
          <w:rFonts w:eastAsiaTheme="minorEastAsia" w:cstheme="minorHAnsi"/>
        </w:rPr>
        <w:t xml:space="preserve">returning citizens, </w:t>
      </w:r>
      <w:r w:rsidR="0060028D" w:rsidRPr="0034526B">
        <w:rPr>
          <w:rFonts w:eastAsiaTheme="minorEastAsia" w:cstheme="minorHAnsi"/>
        </w:rPr>
        <w:t xml:space="preserve">opportunity </w:t>
      </w:r>
      <w:r w:rsidR="5A82E861" w:rsidRPr="0034526B">
        <w:rPr>
          <w:rFonts w:eastAsiaTheme="minorEastAsia" w:cstheme="minorHAnsi"/>
        </w:rPr>
        <w:t>youth,</w:t>
      </w:r>
      <w:r w:rsidR="6161E733" w:rsidRPr="0034526B">
        <w:rPr>
          <w:rFonts w:eastAsiaTheme="minorEastAsia" w:cstheme="minorHAnsi"/>
        </w:rPr>
        <w:t xml:space="preserve"> and veterans</w:t>
      </w:r>
      <w:r w:rsidR="1A0CF299" w:rsidRPr="0034526B">
        <w:rPr>
          <w:rFonts w:eastAsiaTheme="minorEastAsia" w:cstheme="minorHAnsi"/>
        </w:rPr>
        <w:t>;</w:t>
      </w:r>
      <w:r w:rsidR="00FF4210" w:rsidRPr="0034526B">
        <w:rPr>
          <w:rFonts w:eastAsiaTheme="minorEastAsia" w:cstheme="minorHAnsi"/>
        </w:rPr>
        <w:t xml:space="preserve"> </w:t>
      </w:r>
    </w:p>
    <w:p w14:paraId="4C9605CB" w14:textId="77777777" w:rsidR="00415E66" w:rsidRPr="0034526B" w:rsidRDefault="00415E66" w:rsidP="00415E66">
      <w:pPr>
        <w:pStyle w:val="ListParagraph"/>
        <w:rPr>
          <w:rFonts w:eastAsiaTheme="minorEastAsia" w:cstheme="minorHAnsi"/>
        </w:rPr>
      </w:pPr>
    </w:p>
    <w:p w14:paraId="2E0504CB" w14:textId="28AE4813" w:rsidR="00415E66" w:rsidRPr="0034526B" w:rsidRDefault="00415E66" w:rsidP="00697BE8">
      <w:pPr>
        <w:pStyle w:val="ListParagraph"/>
        <w:numPr>
          <w:ilvl w:val="0"/>
          <w:numId w:val="73"/>
        </w:numPr>
        <w:ind w:left="2160"/>
        <w:rPr>
          <w:rFonts w:eastAsiaTheme="minorEastAsia" w:cstheme="minorHAnsi"/>
        </w:rPr>
      </w:pPr>
      <w:r w:rsidRPr="0034526B">
        <w:rPr>
          <w:rFonts w:eastAsiaTheme="minorEastAsia" w:cstheme="minorHAnsi"/>
        </w:rPr>
        <w:t>Offer anti-bias training and education to ensure hiring professionals can recognize unconscious bias and can learn how to reduce discriminatory barriers;</w:t>
      </w:r>
    </w:p>
    <w:p w14:paraId="21B082FF" w14:textId="77777777" w:rsidR="00415E66" w:rsidRPr="0034526B" w:rsidRDefault="00415E66" w:rsidP="00415E66">
      <w:pPr>
        <w:pStyle w:val="ListParagraph"/>
        <w:rPr>
          <w:rFonts w:eastAsiaTheme="minorEastAsia" w:cstheme="minorHAnsi"/>
        </w:rPr>
      </w:pPr>
    </w:p>
    <w:p w14:paraId="75D2F806" w14:textId="7FFB133A" w:rsidR="00415E66" w:rsidRPr="0034526B" w:rsidRDefault="00415E66" w:rsidP="00697BE8">
      <w:pPr>
        <w:pStyle w:val="ListParagraph"/>
        <w:numPr>
          <w:ilvl w:val="0"/>
          <w:numId w:val="73"/>
        </w:numPr>
        <w:ind w:left="2160"/>
        <w:rPr>
          <w:rFonts w:eastAsiaTheme="minorEastAsia" w:cstheme="minorHAnsi"/>
        </w:rPr>
      </w:pPr>
      <w:r w:rsidRPr="0034526B">
        <w:rPr>
          <w:rFonts w:eastAsiaTheme="minorEastAsia" w:cstheme="minorHAnsi"/>
        </w:rPr>
        <w:t xml:space="preserve">Support for quality apprenticeship-readiness and/or pre-apprenticeship programs in the local community that are integrated with registered apprenticeship, including cyber apprenticeship-readiness programs and cyber-registered apprenticeship programs; </w:t>
      </w:r>
    </w:p>
    <w:p w14:paraId="7DBB0338" w14:textId="77777777" w:rsidR="00F414B0" w:rsidRPr="0034526B" w:rsidRDefault="00F414B0" w:rsidP="00CE2A06">
      <w:pPr>
        <w:pStyle w:val="ListParagraph"/>
        <w:rPr>
          <w:rFonts w:eastAsiaTheme="minorEastAsia" w:cstheme="minorHAnsi"/>
        </w:rPr>
      </w:pPr>
    </w:p>
    <w:p w14:paraId="046D8DF9" w14:textId="4724D004" w:rsidR="00F27A2C" w:rsidRPr="0034526B" w:rsidRDefault="727AE8DC" w:rsidP="00697BE8">
      <w:pPr>
        <w:pStyle w:val="ListParagraph"/>
        <w:numPr>
          <w:ilvl w:val="0"/>
          <w:numId w:val="73"/>
        </w:numPr>
        <w:ind w:left="2160"/>
        <w:rPr>
          <w:rFonts w:eastAsiaTheme="minorEastAsia" w:cstheme="minorHAnsi"/>
        </w:rPr>
      </w:pPr>
      <w:r w:rsidRPr="0034526B">
        <w:rPr>
          <w:rFonts w:eastAsiaTheme="minorEastAsia" w:cstheme="minorHAnsi"/>
        </w:rPr>
        <w:t>P</w:t>
      </w:r>
      <w:r w:rsidR="612C1D2D" w:rsidRPr="0034526B">
        <w:rPr>
          <w:rFonts w:eastAsiaTheme="minorEastAsia" w:cstheme="minorHAnsi"/>
        </w:rPr>
        <w:t>rovid</w:t>
      </w:r>
      <w:r w:rsidRPr="0034526B">
        <w:rPr>
          <w:rFonts w:eastAsiaTheme="minorEastAsia" w:cstheme="minorHAnsi"/>
        </w:rPr>
        <w:t>e workers with</w:t>
      </w:r>
      <w:r w:rsidR="612C1D2D" w:rsidRPr="0034526B">
        <w:rPr>
          <w:rFonts w:eastAsiaTheme="minorEastAsia" w:cstheme="minorHAnsi"/>
        </w:rPr>
        <w:t xml:space="preserve"> comprehensive support services</w:t>
      </w:r>
      <w:r w:rsidR="3FB6F1E1" w:rsidRPr="0034526B">
        <w:rPr>
          <w:rFonts w:eastAsiaTheme="minorEastAsia" w:cstheme="minorHAnsi"/>
        </w:rPr>
        <w:t>, such as childcare and transportation</w:t>
      </w:r>
      <w:r w:rsidR="25C1CFC1" w:rsidRPr="0034526B">
        <w:rPr>
          <w:rFonts w:eastAsiaTheme="minorEastAsia" w:cstheme="minorHAnsi"/>
        </w:rPr>
        <w:t xml:space="preserve">, </w:t>
      </w:r>
      <w:r w:rsidR="612C1D2D" w:rsidRPr="0034526B">
        <w:rPr>
          <w:rFonts w:eastAsiaTheme="minorEastAsia" w:cstheme="minorHAnsi"/>
        </w:rPr>
        <w:t>to increase</w:t>
      </w:r>
      <w:r w:rsidR="0370873C" w:rsidRPr="0034526B">
        <w:rPr>
          <w:rFonts w:eastAsiaTheme="minorEastAsia" w:cstheme="minorHAnsi"/>
        </w:rPr>
        <w:t xml:space="preserve"> representation and access in project’s construction and operations jobs. </w:t>
      </w:r>
    </w:p>
    <w:p w14:paraId="49E0C9EB" w14:textId="77777777" w:rsidR="00415E66" w:rsidRPr="0034526B" w:rsidRDefault="00415E66" w:rsidP="00415E66">
      <w:pPr>
        <w:pStyle w:val="ListParagraph"/>
        <w:rPr>
          <w:rFonts w:eastAsiaTheme="minorEastAsia" w:cstheme="minorHAnsi"/>
        </w:rPr>
      </w:pPr>
    </w:p>
    <w:p w14:paraId="6CCCF858" w14:textId="51668AE7" w:rsidR="00415E66" w:rsidRPr="0034526B" w:rsidRDefault="00415E66" w:rsidP="00697BE8">
      <w:pPr>
        <w:pStyle w:val="ListParagraph"/>
        <w:numPr>
          <w:ilvl w:val="0"/>
          <w:numId w:val="73"/>
        </w:numPr>
        <w:ind w:left="2160"/>
        <w:rPr>
          <w:rFonts w:eastAsiaTheme="minorEastAsia" w:cstheme="minorHAnsi"/>
        </w:rPr>
      </w:pPr>
      <w:r w:rsidRPr="0034526B">
        <w:rPr>
          <w:rFonts w:eastAsiaTheme="minorEastAsia" w:cstheme="minorHAnsi"/>
        </w:rPr>
        <w:t>Describe Local and/or Economic Hire efforts (e.g., recruitment preferences for economically disadvantaged populations</w:t>
      </w:r>
      <w:r w:rsidR="000C1661" w:rsidRPr="0034526B">
        <w:rPr>
          <w:rFonts w:eastAsiaTheme="minorEastAsia" w:cstheme="minorHAnsi"/>
        </w:rPr>
        <w:t>)</w:t>
      </w:r>
      <w:r w:rsidR="00A90CFE" w:rsidRPr="0034526B">
        <w:rPr>
          <w:rFonts w:eastAsiaTheme="minorEastAsia" w:cstheme="minorHAnsi"/>
        </w:rPr>
        <w:t xml:space="preserve"> and </w:t>
      </w:r>
      <w:r w:rsidR="000C1661" w:rsidRPr="0034526B">
        <w:rPr>
          <w:rFonts w:eastAsiaTheme="minorEastAsia" w:cstheme="minorHAnsi"/>
        </w:rPr>
        <w:t>provide estimates of workforce opportunities</w:t>
      </w:r>
      <w:r w:rsidR="64D7BAAC" w:rsidRPr="0034526B">
        <w:rPr>
          <w:rFonts w:eastAsiaTheme="minorEastAsia" w:cstheme="minorHAnsi"/>
        </w:rPr>
        <w:t>, including the number of new union and non-union jobs</w:t>
      </w:r>
      <w:r w:rsidR="466A3B65" w:rsidRPr="0034526B">
        <w:rPr>
          <w:rFonts w:eastAsiaTheme="minorEastAsia" w:cstheme="minorHAnsi"/>
        </w:rPr>
        <w:t>,</w:t>
      </w:r>
      <w:r w:rsidR="000C1661" w:rsidRPr="0034526B">
        <w:rPr>
          <w:rFonts w:eastAsiaTheme="minorEastAsia" w:cstheme="minorHAnsi"/>
        </w:rPr>
        <w:t xml:space="preserve"> created </w:t>
      </w:r>
      <w:r w:rsidR="64D7BAAC" w:rsidRPr="0034526B">
        <w:rPr>
          <w:rFonts w:eastAsiaTheme="minorEastAsia" w:cstheme="minorHAnsi"/>
        </w:rPr>
        <w:t>directly and indirectly</w:t>
      </w:r>
      <w:r w:rsidR="655BECCE" w:rsidRPr="0034526B">
        <w:rPr>
          <w:rFonts w:eastAsiaTheme="minorEastAsia" w:cstheme="minorHAnsi"/>
        </w:rPr>
        <w:t xml:space="preserve"> through the </w:t>
      </w:r>
      <w:r w:rsidR="004F3E4E" w:rsidRPr="004F0907">
        <w:rPr>
          <w:rFonts w:eastAsiaTheme="minorEastAsia" w:cstheme="minorHAnsi"/>
          <w:highlight w:val="yellow"/>
        </w:rPr>
        <w:t>application</w:t>
      </w:r>
      <w:r w:rsidR="655BECCE" w:rsidRPr="0034526B">
        <w:rPr>
          <w:rFonts w:eastAsiaTheme="minorEastAsia" w:cstheme="minorHAnsi"/>
        </w:rPr>
        <w:t xml:space="preserve">. </w:t>
      </w:r>
    </w:p>
    <w:bookmarkEnd w:id="330"/>
    <w:p w14:paraId="3AE26FC1" w14:textId="77777777" w:rsidR="001A1273" w:rsidRPr="0034526B" w:rsidRDefault="001A1273" w:rsidP="001A1273">
      <w:pPr>
        <w:autoSpaceDE w:val="0"/>
        <w:autoSpaceDN w:val="0"/>
        <w:adjustRightInd w:val="0"/>
        <w:rPr>
          <w:rFonts w:eastAsiaTheme="minorHAnsi" w:cstheme="minorHAnsi"/>
          <w:szCs w:val="22"/>
        </w:rPr>
      </w:pPr>
    </w:p>
    <w:p w14:paraId="46BD83C8" w14:textId="1CFFE407" w:rsidR="001A1273" w:rsidRPr="0034526B" w:rsidRDefault="00CF5C14" w:rsidP="002229E8">
      <w:pPr>
        <w:autoSpaceDE w:val="0"/>
        <w:autoSpaceDN w:val="0"/>
        <w:adjustRightInd w:val="0"/>
        <w:ind w:left="1440"/>
        <w:rPr>
          <w:rFonts w:eastAsiaTheme="minorEastAsia" w:cstheme="minorHAnsi"/>
          <w:color w:val="000000"/>
        </w:rPr>
      </w:pPr>
      <w:r w:rsidRPr="0034526B">
        <w:rPr>
          <w:rFonts w:eastAsia="Segoe UI" w:cstheme="minorHAnsi"/>
          <w:b/>
          <w:bCs/>
        </w:rPr>
        <w:t xml:space="preserve">4. </w:t>
      </w:r>
      <w:r w:rsidR="001A1273" w:rsidRPr="0034526B">
        <w:rPr>
          <w:rFonts w:eastAsia="Segoe UI" w:cstheme="minorHAnsi"/>
          <w:b/>
        </w:rPr>
        <w:t xml:space="preserve">Justice40 Initiative: </w:t>
      </w:r>
      <w:r w:rsidR="001A1273" w:rsidRPr="0034526B">
        <w:rPr>
          <w:rFonts w:eastAsiaTheme="minorEastAsia" w:cstheme="minorHAnsi"/>
          <w:color w:val="000000" w:themeColor="text1"/>
        </w:rPr>
        <w:t xml:space="preserve">Applicants </w:t>
      </w:r>
      <w:r w:rsidRPr="0034526B">
        <w:rPr>
          <w:rFonts w:eastAsiaTheme="minorEastAsia" w:cstheme="minorHAnsi"/>
          <w:color w:val="000000" w:themeColor="text1"/>
        </w:rPr>
        <w:t>must</w:t>
      </w:r>
      <w:r w:rsidR="001A1273" w:rsidRPr="0034526B">
        <w:rPr>
          <w:rFonts w:eastAsiaTheme="minorEastAsia" w:cstheme="minorHAnsi"/>
          <w:color w:val="000000" w:themeColor="text1"/>
        </w:rPr>
        <w:t xml:space="preserve"> provide an overview of benefits</w:t>
      </w:r>
      <w:r w:rsidR="00661C44" w:rsidRPr="0034526B">
        <w:rPr>
          <w:rFonts w:eastAsiaTheme="minorEastAsia" w:cstheme="minorHAnsi"/>
          <w:color w:val="000000" w:themeColor="text1"/>
        </w:rPr>
        <w:t xml:space="preserve"> to disadvantaged communities that the project can deliver, </w:t>
      </w:r>
      <w:r w:rsidR="001A1273" w:rsidRPr="0034526B">
        <w:rPr>
          <w:rFonts w:eastAsiaTheme="minorEastAsia" w:cstheme="minorHAnsi"/>
          <w:color w:val="000000" w:themeColor="text1"/>
        </w:rPr>
        <w:t xml:space="preserve">supported by measurable </w:t>
      </w:r>
      <w:r w:rsidR="00661C44" w:rsidRPr="0034526B">
        <w:rPr>
          <w:rFonts w:eastAsiaTheme="minorEastAsia" w:cstheme="minorHAnsi"/>
          <w:color w:val="000000" w:themeColor="text1"/>
        </w:rPr>
        <w:t xml:space="preserve">milestones. </w:t>
      </w:r>
      <w:r w:rsidR="002229E8" w:rsidRPr="0034526B">
        <w:rPr>
          <w:rFonts w:eastAsiaTheme="minorEastAsia" w:cstheme="minorHAnsi"/>
          <w:color w:val="000000" w:themeColor="text1"/>
        </w:rPr>
        <w:t>T</w:t>
      </w:r>
      <w:r w:rsidR="001A1273" w:rsidRPr="0034526B">
        <w:rPr>
          <w:rFonts w:eastAsiaTheme="minorEastAsia" w:cstheme="minorHAnsi"/>
          <w:color w:val="000000" w:themeColor="text1"/>
        </w:rPr>
        <w:t xml:space="preserve">he Justice40 Initiative </w:t>
      </w:r>
      <w:r w:rsidR="00703342" w:rsidRPr="0034526B">
        <w:rPr>
          <w:rFonts w:eastAsiaTheme="minorEastAsia" w:cstheme="minorHAnsi"/>
          <w:color w:val="000000" w:themeColor="text1"/>
        </w:rPr>
        <w:t>section</w:t>
      </w:r>
      <w:r w:rsidR="001A1273" w:rsidRPr="0034526B">
        <w:rPr>
          <w:rFonts w:eastAsiaTheme="minorEastAsia" w:cstheme="minorHAnsi"/>
          <w:color w:val="000000" w:themeColor="text1"/>
        </w:rPr>
        <w:t xml:space="preserve"> must include:</w:t>
      </w:r>
    </w:p>
    <w:p w14:paraId="55DF53AC" w14:textId="77777777" w:rsidR="00363758" w:rsidRPr="0034526B" w:rsidRDefault="00363758" w:rsidP="00B73813">
      <w:pPr>
        <w:autoSpaceDE w:val="0"/>
        <w:autoSpaceDN w:val="0"/>
        <w:adjustRightInd w:val="0"/>
        <w:rPr>
          <w:rFonts w:eastAsia="Segoe UI" w:cstheme="minorHAnsi"/>
          <w:color w:val="000000"/>
          <w:szCs w:val="24"/>
        </w:rPr>
      </w:pPr>
    </w:p>
    <w:p w14:paraId="7399C06D" w14:textId="6D1F5B66" w:rsidR="00363758" w:rsidRPr="0034526B" w:rsidRDefault="00363758" w:rsidP="00697BE8">
      <w:pPr>
        <w:keepNext/>
        <w:numPr>
          <w:ilvl w:val="0"/>
          <w:numId w:val="63"/>
        </w:numPr>
        <w:ind w:left="2160"/>
        <w:contextualSpacing/>
        <w:rPr>
          <w:rFonts w:eastAsia="Segoe UI" w:cstheme="minorHAnsi"/>
          <w:iCs/>
        </w:rPr>
      </w:pPr>
      <w:r w:rsidRPr="0034526B">
        <w:rPr>
          <w:rFonts w:eastAsia="Segoe UI" w:cstheme="minorHAnsi"/>
          <w:iCs/>
        </w:rPr>
        <w:t xml:space="preserve">Identification of applicable </w:t>
      </w:r>
      <w:r w:rsidR="00B827E3" w:rsidRPr="0034526B">
        <w:rPr>
          <w:rFonts w:eastAsia="Segoe UI" w:cstheme="minorHAnsi"/>
          <w:iCs/>
        </w:rPr>
        <w:t>disadvantaged</w:t>
      </w:r>
      <w:r w:rsidR="002665AE" w:rsidRPr="0034526B">
        <w:rPr>
          <w:rFonts w:eastAsia="Segoe UI" w:cstheme="minorHAnsi"/>
          <w:iCs/>
        </w:rPr>
        <w:t xml:space="preserve"> communities </w:t>
      </w:r>
      <w:r w:rsidRPr="0034526B">
        <w:rPr>
          <w:rFonts w:eastAsia="Segoe UI" w:cstheme="minorHAnsi"/>
          <w:iCs/>
        </w:rPr>
        <w:t>to which the anticipated project benefits will flow.</w:t>
      </w:r>
      <w:r w:rsidR="009A4E23" w:rsidRPr="0034526B">
        <w:rPr>
          <w:rFonts w:eastAsia="Segoe UI" w:cstheme="minorHAnsi"/>
          <w:iCs/>
        </w:rPr>
        <w:t xml:space="preserve"> </w:t>
      </w:r>
    </w:p>
    <w:p w14:paraId="310A97AF" w14:textId="77777777" w:rsidR="00027869" w:rsidRPr="0034526B" w:rsidRDefault="00027869" w:rsidP="00D2767C">
      <w:pPr>
        <w:keepNext/>
        <w:ind w:left="2160"/>
        <w:contextualSpacing/>
        <w:rPr>
          <w:rFonts w:eastAsia="Segoe UI" w:cstheme="minorHAnsi"/>
          <w:iCs/>
        </w:rPr>
      </w:pPr>
    </w:p>
    <w:p w14:paraId="56594640" w14:textId="4042FA79" w:rsidR="00363758" w:rsidRPr="0034526B" w:rsidRDefault="00363758" w:rsidP="00697BE8">
      <w:pPr>
        <w:keepNext/>
        <w:numPr>
          <w:ilvl w:val="0"/>
          <w:numId w:val="63"/>
        </w:numPr>
        <w:ind w:left="2160"/>
        <w:contextualSpacing/>
        <w:rPr>
          <w:rFonts w:eastAsia="Segoe UI" w:cstheme="minorHAnsi"/>
          <w:iCs/>
        </w:rPr>
      </w:pPr>
      <w:r w:rsidRPr="0034526B">
        <w:rPr>
          <w:rFonts w:eastAsia="Segoe UI" w:cstheme="minorHAnsi"/>
          <w:iCs/>
        </w:rPr>
        <w:t xml:space="preserve">Identification of </w:t>
      </w:r>
      <w:r w:rsidR="00F121D3" w:rsidRPr="0034526B">
        <w:rPr>
          <w:rFonts w:eastAsia="Segoe UI" w:cstheme="minorHAnsi"/>
          <w:iCs/>
        </w:rPr>
        <w:t>a</w:t>
      </w:r>
      <w:r w:rsidRPr="0034526B">
        <w:rPr>
          <w:rFonts w:eastAsia="Segoe UI" w:cstheme="minorHAnsi"/>
          <w:iCs/>
        </w:rPr>
        <w:t xml:space="preserve">pplicable </w:t>
      </w:r>
      <w:r w:rsidR="00F121D3" w:rsidRPr="0034526B">
        <w:rPr>
          <w:rFonts w:eastAsia="Segoe UI" w:cstheme="minorHAnsi"/>
          <w:iCs/>
        </w:rPr>
        <w:t>b</w:t>
      </w:r>
      <w:r w:rsidRPr="0034526B">
        <w:rPr>
          <w:rFonts w:eastAsia="Segoe UI" w:cstheme="minorHAnsi"/>
          <w:iCs/>
        </w:rPr>
        <w:t>enefits</w:t>
      </w:r>
      <w:r w:rsidR="00B823C9" w:rsidRPr="0034526B">
        <w:rPr>
          <w:rFonts w:eastAsia="Segoe UI" w:cstheme="minorHAnsi"/>
          <w:iCs/>
        </w:rPr>
        <w:t xml:space="preserve"> that are </w:t>
      </w:r>
      <w:r w:rsidRPr="0034526B">
        <w:rPr>
          <w:rFonts w:eastAsia="Segoe UI" w:cstheme="minorHAnsi"/>
          <w:iCs/>
        </w:rPr>
        <w:t>quantifiable, measurable, and trackable</w:t>
      </w:r>
      <w:r w:rsidR="54E0A2A7" w:rsidRPr="0034526B">
        <w:rPr>
          <w:rFonts w:eastAsia="Segoe UI" w:cstheme="minorHAnsi"/>
          <w:iCs/>
        </w:rPr>
        <w:t xml:space="preserve">, including, at a minimum, a discussion of the relevance of each of the eight DOE Justice40 </w:t>
      </w:r>
      <w:r w:rsidR="00D97B08" w:rsidRPr="0034526B">
        <w:rPr>
          <w:rFonts w:eastAsia="Segoe UI" w:cstheme="minorHAnsi"/>
          <w:iCs/>
        </w:rPr>
        <w:t xml:space="preserve">Initiative </w:t>
      </w:r>
      <w:r w:rsidR="54E0A2A7" w:rsidRPr="0034526B">
        <w:rPr>
          <w:rFonts w:eastAsia="Segoe UI" w:cstheme="minorHAnsi"/>
          <w:iCs/>
        </w:rPr>
        <w:t>benefits outlined below</w:t>
      </w:r>
      <w:r w:rsidRPr="0034526B">
        <w:rPr>
          <w:rFonts w:eastAsia="Segoe UI" w:cstheme="minorHAnsi"/>
          <w:iCs/>
        </w:rPr>
        <w:t>.</w:t>
      </w:r>
    </w:p>
    <w:p w14:paraId="391F76D1" w14:textId="77777777" w:rsidR="00CB7873" w:rsidRPr="0034526B" w:rsidRDefault="00CB7873" w:rsidP="00D2767C">
      <w:pPr>
        <w:keepNext/>
        <w:contextualSpacing/>
        <w:rPr>
          <w:rFonts w:eastAsia="Segoe UI" w:cstheme="minorHAnsi"/>
          <w:i/>
        </w:rPr>
      </w:pPr>
    </w:p>
    <w:p w14:paraId="75E94B71" w14:textId="627E8037" w:rsidR="008A5870" w:rsidRPr="0034526B" w:rsidRDefault="00363758" w:rsidP="00D2767C">
      <w:pPr>
        <w:ind w:left="2160"/>
        <w:rPr>
          <w:rFonts w:eastAsia="Segoe UI" w:cstheme="minorHAnsi"/>
        </w:rPr>
      </w:pPr>
      <w:r w:rsidRPr="0034526B">
        <w:rPr>
          <w:rFonts w:eastAsia="Segoe UI" w:cstheme="minorHAnsi"/>
        </w:rPr>
        <w:t xml:space="preserve">Benefits include (but are not limited to) measurable direct or indirect investments or positive project outcomes that achieve or contribute to the following in </w:t>
      </w:r>
      <w:r w:rsidR="002665AE" w:rsidRPr="0034526B">
        <w:rPr>
          <w:rFonts w:eastAsia="Segoe UI" w:cstheme="minorHAnsi"/>
        </w:rPr>
        <w:t>disadvantaged communities</w:t>
      </w:r>
      <w:r w:rsidRPr="0034526B">
        <w:rPr>
          <w:rFonts w:eastAsia="Segoe UI" w:cstheme="minorHAnsi"/>
        </w:rPr>
        <w:t xml:space="preserve">: (1) a decrease in energy burden; (2) a decrease in environmental exposure and burdens; (3) an increase in access to low-cost capital; (4) an increase in </w:t>
      </w:r>
      <w:r w:rsidR="00550A23" w:rsidRPr="0034526B">
        <w:rPr>
          <w:rFonts w:eastAsia="Segoe UI" w:cstheme="minorHAnsi"/>
        </w:rPr>
        <w:t>high-quality</w:t>
      </w:r>
      <w:r w:rsidRPr="0034526B">
        <w:rPr>
          <w:rFonts w:eastAsia="Segoe UI" w:cstheme="minorHAnsi"/>
        </w:rPr>
        <w:t xml:space="preserve"> job creation, the clean energy job pipeline, and job training for individuals; (5) increases in clean energy enterprise creation and contracting (e.g., minority-owned or di</w:t>
      </w:r>
      <w:r w:rsidR="00F121D3" w:rsidRPr="0034526B">
        <w:rPr>
          <w:rFonts w:eastAsia="Segoe UI" w:cstheme="minorHAnsi"/>
        </w:rPr>
        <w:t>sadvantaged</w:t>
      </w:r>
      <w:r w:rsidRPr="0034526B">
        <w:rPr>
          <w:rFonts w:eastAsia="Segoe UI" w:cstheme="minorHAnsi"/>
        </w:rPr>
        <w:t xml:space="preserve"> business enterprises); (6) increases in energy democracy, including community ownership; (7) increased parity in clean energy technology access and adoption; and (8) an increase in energy resilience. </w:t>
      </w:r>
      <w:r w:rsidR="006E0BDF" w:rsidRPr="0034526B">
        <w:rPr>
          <w:rFonts w:eastAsia="Segoe UI" w:cstheme="minorHAnsi"/>
        </w:rPr>
        <w:t>A</w:t>
      </w:r>
      <w:r w:rsidRPr="0034526B">
        <w:rPr>
          <w:rFonts w:eastAsia="Segoe UI" w:cstheme="minorHAnsi"/>
        </w:rPr>
        <w:t xml:space="preserve">pplicants should also </w:t>
      </w:r>
      <w:r w:rsidR="00BF30B3" w:rsidRPr="0034526B">
        <w:rPr>
          <w:rFonts w:eastAsia="Segoe UI" w:cstheme="minorHAnsi"/>
        </w:rPr>
        <w:t>discuss how the project will</w:t>
      </w:r>
      <w:r w:rsidRPr="0034526B">
        <w:rPr>
          <w:rFonts w:eastAsia="Segoe UI" w:cstheme="minorHAnsi"/>
        </w:rPr>
        <w:t xml:space="preserve"> maximiz</w:t>
      </w:r>
      <w:r w:rsidR="00BF30B3" w:rsidRPr="0034526B">
        <w:rPr>
          <w:rFonts w:eastAsia="Segoe UI" w:cstheme="minorHAnsi"/>
        </w:rPr>
        <w:t>e</w:t>
      </w:r>
      <w:r w:rsidRPr="0034526B">
        <w:rPr>
          <w:rFonts w:eastAsia="Segoe UI" w:cstheme="minorHAnsi"/>
        </w:rPr>
        <w:t xml:space="preserve"> all the benefits listed </w:t>
      </w:r>
      <w:r w:rsidR="46E50204" w:rsidRPr="0034526B">
        <w:rPr>
          <w:rFonts w:eastAsia="Segoe UI" w:cstheme="minorHAnsi"/>
        </w:rPr>
        <w:t>above</w:t>
      </w:r>
      <w:r w:rsidRPr="0034526B">
        <w:rPr>
          <w:rFonts w:eastAsia="Segoe UI" w:cstheme="minorHAnsi"/>
        </w:rPr>
        <w:t>.</w:t>
      </w:r>
      <w:r w:rsidR="00415E66" w:rsidRPr="0034526B">
        <w:rPr>
          <w:rFonts w:eastAsia="Segoe UI" w:cstheme="minorHAnsi"/>
        </w:rPr>
        <w:t xml:space="preserve"> </w:t>
      </w:r>
    </w:p>
    <w:p w14:paraId="1629B4A3" w14:textId="2CD225FF" w:rsidR="008A5870" w:rsidRPr="0034526B" w:rsidRDefault="008A5870" w:rsidP="00DE7790">
      <w:pPr>
        <w:keepNext/>
        <w:ind w:left="1800"/>
        <w:contextualSpacing/>
        <w:rPr>
          <w:rFonts w:eastAsia="Segoe UI" w:cstheme="minorHAnsi"/>
        </w:rPr>
      </w:pPr>
    </w:p>
    <w:p w14:paraId="4EA36FBF" w14:textId="262DDED4" w:rsidR="00363758" w:rsidRPr="0034526B" w:rsidRDefault="00363758" w:rsidP="00697BE8">
      <w:pPr>
        <w:keepNext/>
        <w:numPr>
          <w:ilvl w:val="0"/>
          <w:numId w:val="63"/>
        </w:numPr>
        <w:ind w:left="2160"/>
        <w:contextualSpacing/>
        <w:rPr>
          <w:rFonts w:eastAsia="Segoe UI" w:cstheme="minorHAnsi"/>
        </w:rPr>
      </w:pPr>
      <w:r w:rsidRPr="0034526B">
        <w:rPr>
          <w:rFonts w:eastAsia="Segoe UI" w:cstheme="minorHAnsi"/>
          <w:iCs/>
        </w:rPr>
        <w:t xml:space="preserve">A </w:t>
      </w:r>
      <w:r w:rsidR="003D1AFD" w:rsidRPr="0034526B">
        <w:rPr>
          <w:rFonts w:eastAsia="Segoe UI" w:cstheme="minorHAnsi"/>
          <w:iCs/>
        </w:rPr>
        <w:t>d</w:t>
      </w:r>
      <w:r w:rsidRPr="0034526B">
        <w:rPr>
          <w:rFonts w:eastAsia="Segoe UI" w:cstheme="minorHAnsi"/>
          <w:iCs/>
        </w:rPr>
        <w:t xml:space="preserve">escription of </w:t>
      </w:r>
      <w:r w:rsidR="003D1AFD" w:rsidRPr="0034526B">
        <w:rPr>
          <w:rFonts w:eastAsia="Segoe UI" w:cstheme="minorHAnsi"/>
          <w:iCs/>
        </w:rPr>
        <w:t>h</w:t>
      </w:r>
      <w:r w:rsidRPr="0034526B">
        <w:rPr>
          <w:rFonts w:eastAsia="Segoe UI" w:cstheme="minorHAnsi"/>
          <w:iCs/>
        </w:rPr>
        <w:t>ow</w:t>
      </w:r>
      <w:r w:rsidR="00B06F5D" w:rsidRPr="0034526B">
        <w:rPr>
          <w:rFonts w:eastAsia="Segoe UI" w:cstheme="minorHAnsi"/>
          <w:iCs/>
        </w:rPr>
        <w:t xml:space="preserve"> and when</w:t>
      </w:r>
      <w:r w:rsidRPr="0034526B">
        <w:rPr>
          <w:rFonts w:eastAsia="Segoe UI" w:cstheme="minorHAnsi"/>
          <w:iCs/>
        </w:rPr>
        <w:t xml:space="preserve"> </w:t>
      </w:r>
      <w:r w:rsidR="0020092D" w:rsidRPr="0034526B">
        <w:rPr>
          <w:rFonts w:eastAsia="Segoe UI" w:cstheme="minorHAnsi"/>
          <w:iCs/>
        </w:rPr>
        <w:t xml:space="preserve">and to what degree are </w:t>
      </w:r>
      <w:r w:rsidR="003D1AFD" w:rsidRPr="0034526B">
        <w:rPr>
          <w:rFonts w:eastAsia="Segoe UI" w:cstheme="minorHAnsi"/>
          <w:iCs/>
        </w:rPr>
        <w:t>a</w:t>
      </w:r>
      <w:r w:rsidRPr="0034526B">
        <w:rPr>
          <w:rFonts w:eastAsia="Segoe UI" w:cstheme="minorHAnsi"/>
          <w:iCs/>
        </w:rPr>
        <w:t xml:space="preserve">nticipated </w:t>
      </w:r>
      <w:r w:rsidR="003D1AFD" w:rsidRPr="0034526B">
        <w:rPr>
          <w:rFonts w:eastAsia="Segoe UI" w:cstheme="minorHAnsi"/>
          <w:iCs/>
        </w:rPr>
        <w:t>b</w:t>
      </w:r>
      <w:r w:rsidRPr="0034526B">
        <w:rPr>
          <w:rFonts w:eastAsia="Segoe UI" w:cstheme="minorHAnsi"/>
          <w:iCs/>
        </w:rPr>
        <w:t xml:space="preserve">enefits </w:t>
      </w:r>
      <w:r w:rsidR="003D1AFD" w:rsidRPr="0034526B">
        <w:rPr>
          <w:rFonts w:eastAsia="Segoe UI" w:cstheme="minorHAnsi"/>
          <w:iCs/>
        </w:rPr>
        <w:t>a</w:t>
      </w:r>
      <w:r w:rsidRPr="0034526B">
        <w:rPr>
          <w:rFonts w:eastAsia="Segoe UI" w:cstheme="minorHAnsi"/>
          <w:iCs/>
        </w:rPr>
        <w:t xml:space="preserve">re </w:t>
      </w:r>
      <w:r w:rsidR="003D1AFD" w:rsidRPr="0034526B">
        <w:rPr>
          <w:rFonts w:eastAsia="Segoe UI" w:cstheme="minorHAnsi"/>
          <w:iCs/>
        </w:rPr>
        <w:t>e</w:t>
      </w:r>
      <w:r w:rsidRPr="0034526B">
        <w:rPr>
          <w:rFonts w:eastAsia="Segoe UI" w:cstheme="minorHAnsi"/>
          <w:iCs/>
        </w:rPr>
        <w:t xml:space="preserve">xpected to </w:t>
      </w:r>
      <w:r w:rsidR="003D1AFD" w:rsidRPr="0034526B">
        <w:rPr>
          <w:rFonts w:eastAsia="Segoe UI" w:cstheme="minorHAnsi"/>
          <w:iCs/>
        </w:rPr>
        <w:t>f</w:t>
      </w:r>
      <w:r w:rsidRPr="0034526B">
        <w:rPr>
          <w:rFonts w:eastAsia="Segoe UI" w:cstheme="minorHAnsi"/>
          <w:iCs/>
        </w:rPr>
        <w:t xml:space="preserve">low to </w:t>
      </w:r>
      <w:r w:rsidR="00B827E3" w:rsidRPr="0034526B">
        <w:rPr>
          <w:rFonts w:eastAsia="Segoe UI" w:cstheme="minorHAnsi"/>
          <w:iCs/>
        </w:rPr>
        <w:t>disadvantaged communities</w:t>
      </w:r>
      <w:r w:rsidRPr="0034526B">
        <w:rPr>
          <w:rFonts w:eastAsia="Segoe UI" w:cstheme="minorHAnsi"/>
          <w:iCs/>
        </w:rPr>
        <w:t>.</w:t>
      </w:r>
      <w:r w:rsidRPr="0034526B">
        <w:rPr>
          <w:rFonts w:eastAsia="Segoe UI" w:cstheme="minorHAnsi"/>
        </w:rPr>
        <w:t xml:space="preserve"> For example, </w:t>
      </w:r>
      <w:r w:rsidR="003C6028" w:rsidRPr="0034526B">
        <w:rPr>
          <w:rFonts w:eastAsia="Segoe UI" w:cstheme="minorHAnsi"/>
        </w:rPr>
        <w:t xml:space="preserve">whether </w:t>
      </w:r>
      <w:r w:rsidRPr="0034526B">
        <w:rPr>
          <w:rFonts w:eastAsia="Segoe UI" w:cstheme="minorHAnsi"/>
        </w:rPr>
        <w:t xml:space="preserve">the benefits </w:t>
      </w:r>
      <w:r w:rsidR="006258D2" w:rsidRPr="0034526B">
        <w:rPr>
          <w:rFonts w:eastAsia="Segoe UI" w:cstheme="minorHAnsi"/>
        </w:rPr>
        <w:t xml:space="preserve">will </w:t>
      </w:r>
      <w:r w:rsidRPr="0034526B">
        <w:rPr>
          <w:rFonts w:eastAsia="Segoe UI" w:cstheme="minorHAnsi"/>
        </w:rPr>
        <w:t xml:space="preserve">be provided directly within the </w:t>
      </w:r>
      <w:r w:rsidR="002665AE" w:rsidRPr="0034526B">
        <w:rPr>
          <w:rFonts w:eastAsia="Segoe UI" w:cstheme="minorHAnsi"/>
        </w:rPr>
        <w:t>disadvantaged communities</w:t>
      </w:r>
      <w:r w:rsidRPr="0034526B">
        <w:rPr>
          <w:rFonts w:eastAsia="Segoe UI" w:cstheme="minorHAnsi"/>
        </w:rPr>
        <w:t xml:space="preserve"> identified in the Justice40 Initiative </w:t>
      </w:r>
      <w:r w:rsidR="00533764" w:rsidRPr="0034526B">
        <w:rPr>
          <w:rFonts w:eastAsia="Segoe UI" w:cstheme="minorHAnsi"/>
        </w:rPr>
        <w:t>section</w:t>
      </w:r>
      <w:r w:rsidR="003C6028" w:rsidRPr="0034526B">
        <w:rPr>
          <w:rFonts w:eastAsia="Segoe UI" w:cstheme="minorHAnsi"/>
        </w:rPr>
        <w:t xml:space="preserve"> or in</w:t>
      </w:r>
      <w:r w:rsidRPr="0034526B">
        <w:rPr>
          <w:rFonts w:eastAsia="Segoe UI" w:cstheme="minorHAnsi"/>
        </w:rPr>
        <w:t xml:space="preserve"> another way</w:t>
      </w:r>
      <w:r w:rsidR="003C6028" w:rsidRPr="0034526B">
        <w:rPr>
          <w:rFonts w:eastAsia="Segoe UI" w:cstheme="minorHAnsi"/>
        </w:rPr>
        <w:t>; whether</w:t>
      </w:r>
      <w:r w:rsidR="00B06F5D" w:rsidRPr="0034526B">
        <w:rPr>
          <w:rFonts w:eastAsia="Segoe UI" w:cstheme="minorHAnsi"/>
        </w:rPr>
        <w:t xml:space="preserve"> the benefits </w:t>
      </w:r>
      <w:r w:rsidR="003C6028" w:rsidRPr="0034526B">
        <w:rPr>
          <w:rFonts w:eastAsia="Segoe UI" w:cstheme="minorHAnsi"/>
        </w:rPr>
        <w:t xml:space="preserve">will </w:t>
      </w:r>
      <w:r w:rsidR="00B06F5D" w:rsidRPr="0034526B">
        <w:rPr>
          <w:rFonts w:eastAsia="Segoe UI" w:cstheme="minorHAnsi"/>
        </w:rPr>
        <w:t xml:space="preserve">flow </w:t>
      </w:r>
      <w:r w:rsidR="00090B26" w:rsidRPr="0034526B">
        <w:rPr>
          <w:rFonts w:eastAsia="Segoe UI" w:cstheme="minorHAnsi"/>
        </w:rPr>
        <w:t>during project development or after project completion</w:t>
      </w:r>
      <w:r w:rsidR="003C6028" w:rsidRPr="0034526B">
        <w:rPr>
          <w:rFonts w:eastAsia="Segoe UI" w:cstheme="minorHAnsi"/>
        </w:rPr>
        <w:t>;</w:t>
      </w:r>
      <w:r w:rsidR="00090B26" w:rsidRPr="0034526B">
        <w:rPr>
          <w:rFonts w:eastAsia="Segoe UI" w:cstheme="minorHAnsi"/>
        </w:rPr>
        <w:t xml:space="preserve"> </w:t>
      </w:r>
      <w:r w:rsidR="00B321CD" w:rsidRPr="0034526B">
        <w:rPr>
          <w:rFonts w:eastAsia="Segoe UI" w:cstheme="minorHAnsi"/>
        </w:rPr>
        <w:t xml:space="preserve">what percentage of overall project benefits </w:t>
      </w:r>
      <w:r w:rsidR="00061DE9" w:rsidRPr="0034526B">
        <w:rPr>
          <w:rFonts w:eastAsia="Segoe UI" w:cstheme="minorHAnsi"/>
        </w:rPr>
        <w:t xml:space="preserve">will flow to </w:t>
      </w:r>
      <w:r w:rsidR="00B827E3" w:rsidRPr="0034526B">
        <w:rPr>
          <w:rFonts w:eastAsia="Segoe UI" w:cstheme="minorHAnsi"/>
        </w:rPr>
        <w:t>disadvantaged</w:t>
      </w:r>
      <w:r w:rsidR="002665AE" w:rsidRPr="0034526B">
        <w:rPr>
          <w:rFonts w:eastAsia="Segoe UI" w:cstheme="minorHAnsi"/>
        </w:rPr>
        <w:t xml:space="preserve"> communities </w:t>
      </w:r>
      <w:r w:rsidR="00090B26" w:rsidRPr="0034526B">
        <w:rPr>
          <w:rFonts w:eastAsia="Segoe UI" w:cstheme="minorHAnsi"/>
        </w:rPr>
        <w:t xml:space="preserve">and how </w:t>
      </w:r>
      <w:r w:rsidR="003C6028" w:rsidRPr="0034526B">
        <w:rPr>
          <w:rFonts w:eastAsia="Segoe UI" w:cstheme="minorHAnsi"/>
        </w:rPr>
        <w:t xml:space="preserve">the </w:t>
      </w:r>
      <w:r w:rsidR="00090B26" w:rsidRPr="0034526B">
        <w:rPr>
          <w:rFonts w:eastAsia="Segoe UI" w:cstheme="minorHAnsi"/>
        </w:rPr>
        <w:t xml:space="preserve">applicant </w:t>
      </w:r>
      <w:r w:rsidR="003C6028" w:rsidRPr="0034526B">
        <w:rPr>
          <w:rFonts w:eastAsia="Segoe UI" w:cstheme="minorHAnsi"/>
        </w:rPr>
        <w:t xml:space="preserve">will </w:t>
      </w:r>
      <w:r w:rsidR="00090B26" w:rsidRPr="0034526B">
        <w:rPr>
          <w:rFonts w:eastAsia="Segoe UI" w:cstheme="minorHAnsi"/>
        </w:rPr>
        <w:t>track benefits delivered</w:t>
      </w:r>
      <w:r w:rsidR="003C6028" w:rsidRPr="0034526B">
        <w:rPr>
          <w:rFonts w:eastAsia="Segoe UI" w:cstheme="minorHAnsi"/>
        </w:rPr>
        <w:t>.</w:t>
      </w:r>
    </w:p>
    <w:p w14:paraId="3D436BD7" w14:textId="2B642B2D" w:rsidR="00FF4B7B" w:rsidRPr="0034526B" w:rsidRDefault="00FF4B7B" w:rsidP="00FF4B7B">
      <w:pPr>
        <w:keepNext/>
        <w:contextualSpacing/>
        <w:rPr>
          <w:rFonts w:eastAsia="Segoe UI" w:cstheme="minorHAnsi"/>
        </w:rPr>
      </w:pPr>
    </w:p>
    <w:p w14:paraId="742D8DD5" w14:textId="4C26C430" w:rsidR="00FF4B7B" w:rsidRPr="0034526B" w:rsidRDefault="00FF4B7B" w:rsidP="00697BE8">
      <w:pPr>
        <w:keepNext/>
        <w:numPr>
          <w:ilvl w:val="0"/>
          <w:numId w:val="63"/>
        </w:numPr>
        <w:ind w:left="2160"/>
        <w:contextualSpacing/>
        <w:rPr>
          <w:rFonts w:eastAsia="Segoe UI" w:cstheme="minorHAnsi"/>
        </w:rPr>
      </w:pPr>
      <w:r w:rsidRPr="0034526B">
        <w:rPr>
          <w:rFonts w:eastAsia="Segoe UI" w:cstheme="minorHAnsi"/>
          <w:iCs/>
        </w:rPr>
        <w:t xml:space="preserve">A discussion of anticipated negative and cumulative environmental impacts on </w:t>
      </w:r>
      <w:r w:rsidR="002665AE" w:rsidRPr="0034526B">
        <w:rPr>
          <w:rFonts w:eastAsia="Segoe UI" w:cstheme="minorHAnsi"/>
          <w:iCs/>
        </w:rPr>
        <w:t>disadvantaged communities</w:t>
      </w:r>
      <w:r w:rsidRPr="0034526B">
        <w:rPr>
          <w:rFonts w:eastAsia="Segoe UI" w:cstheme="minorHAnsi"/>
          <w:iCs/>
        </w:rPr>
        <w:t>.</w:t>
      </w:r>
      <w:r w:rsidRPr="0034526B">
        <w:rPr>
          <w:rFonts w:eastAsia="Segoe UI" w:cstheme="minorHAnsi"/>
        </w:rPr>
        <w:t xml:space="preserve"> </w:t>
      </w:r>
      <w:r w:rsidR="00B67839" w:rsidRPr="0034526B">
        <w:rPr>
          <w:rFonts w:eastAsia="Segoe UI" w:cstheme="minorHAnsi"/>
        </w:rPr>
        <w:t>Applicants</w:t>
      </w:r>
      <w:r w:rsidR="00E242B1" w:rsidRPr="0034526B">
        <w:rPr>
          <w:rFonts w:eastAsia="Segoe UI" w:cstheme="minorHAnsi"/>
        </w:rPr>
        <w:t xml:space="preserve"> should discuss any</w:t>
      </w:r>
      <w:r w:rsidR="00B67839" w:rsidRPr="0034526B">
        <w:rPr>
          <w:rFonts w:eastAsia="Segoe UI" w:cstheme="minorHAnsi"/>
        </w:rPr>
        <w:t xml:space="preserve"> </w:t>
      </w:r>
      <w:r w:rsidRPr="0034526B">
        <w:rPr>
          <w:rFonts w:eastAsia="Segoe UI" w:cstheme="minorHAnsi"/>
        </w:rPr>
        <w:t>anticipated negative or positive environmental impacts associated with the project, and how the</w:t>
      </w:r>
      <w:r w:rsidR="006B0535" w:rsidRPr="0034526B">
        <w:rPr>
          <w:rFonts w:eastAsia="Segoe UI" w:cstheme="minorHAnsi"/>
        </w:rPr>
        <w:t>y will</w:t>
      </w:r>
      <w:r w:rsidRPr="0034526B">
        <w:rPr>
          <w:rFonts w:eastAsia="Segoe UI" w:cstheme="minorHAnsi"/>
        </w:rPr>
        <w:t xml:space="preserve"> mitigate any negative impacts</w:t>
      </w:r>
      <w:r w:rsidR="006B0535" w:rsidRPr="0034526B">
        <w:rPr>
          <w:rFonts w:eastAsia="Segoe UI" w:cstheme="minorHAnsi"/>
        </w:rPr>
        <w:t xml:space="preserve">. </w:t>
      </w:r>
      <w:r w:rsidRPr="0034526B">
        <w:rPr>
          <w:rFonts w:eastAsia="Segoe UI" w:cstheme="minorHAnsi"/>
        </w:rPr>
        <w:t>Within the context of cumulative impacts created by the project, applicants should use Environmental Protection Agency</w:t>
      </w:r>
      <w:r w:rsidR="00FE5D93" w:rsidRPr="0034526B">
        <w:rPr>
          <w:rFonts w:eastAsia="Segoe UI" w:cstheme="minorHAnsi"/>
        </w:rPr>
        <w:t>’s</w:t>
      </w:r>
      <w:r w:rsidRPr="0034526B">
        <w:rPr>
          <w:rFonts w:eastAsia="Segoe UI" w:cstheme="minorHAnsi"/>
        </w:rPr>
        <w:t xml:space="preserve"> EJSCREEN tool to quantitatively discuss existing environmental impacts in the project area</w:t>
      </w:r>
      <w:r w:rsidR="008E4D69" w:rsidRPr="0034526B">
        <w:rPr>
          <w:rFonts w:eastAsia="Segoe UI" w:cstheme="minorHAnsi"/>
        </w:rPr>
        <w:t>.</w:t>
      </w:r>
      <w:r w:rsidR="00733B61" w:rsidRPr="0034526B">
        <w:rPr>
          <w:rFonts w:eastAsia="Segoe UI" w:cstheme="minorHAnsi"/>
        </w:rPr>
        <w:t xml:space="preserve"> </w:t>
      </w:r>
      <w:r w:rsidR="008E4D69" w:rsidRPr="0034526B">
        <w:rPr>
          <w:rFonts w:eastAsia="Segoe UI" w:cstheme="minorHAnsi"/>
          <w:szCs w:val="24"/>
        </w:rPr>
        <w:t xml:space="preserve">See </w:t>
      </w:r>
      <w:hyperlink r:id="rId36" w:history="1">
        <w:proofErr w:type="spellStart"/>
        <w:r w:rsidR="008E4D69" w:rsidRPr="0034526B">
          <w:rPr>
            <w:rStyle w:val="cf01"/>
            <w:rFonts w:asciiTheme="minorHAnsi" w:hAnsiTheme="minorHAnsi" w:cstheme="minorHAnsi"/>
            <w:color w:val="0000FF"/>
            <w:sz w:val="24"/>
            <w:szCs w:val="24"/>
            <w:u w:val="single"/>
          </w:rPr>
          <w:t>EJScreen</w:t>
        </w:r>
        <w:proofErr w:type="spellEnd"/>
        <w:r w:rsidR="008E4D69" w:rsidRPr="0034526B">
          <w:rPr>
            <w:rStyle w:val="cf01"/>
            <w:rFonts w:asciiTheme="minorHAnsi" w:hAnsiTheme="minorHAnsi" w:cstheme="minorHAnsi"/>
            <w:color w:val="0000FF"/>
            <w:sz w:val="24"/>
            <w:szCs w:val="24"/>
            <w:u w:val="single"/>
          </w:rPr>
          <w:t>: Environmental Justice Screening and Mapping Tool</w:t>
        </w:r>
      </w:hyperlink>
      <w:r w:rsidR="00CA2BAC" w:rsidRPr="0034526B">
        <w:rPr>
          <w:rStyle w:val="cf01"/>
          <w:rFonts w:asciiTheme="minorHAnsi" w:hAnsiTheme="minorHAnsi" w:cstheme="minorHAnsi"/>
          <w:color w:val="0000FF"/>
          <w:sz w:val="24"/>
          <w:szCs w:val="24"/>
          <w:u w:val="single"/>
        </w:rPr>
        <w:t>.</w:t>
      </w:r>
    </w:p>
    <w:p w14:paraId="5C5B5C78" w14:textId="77777777" w:rsidR="00363758" w:rsidRPr="0034526B" w:rsidRDefault="00363758" w:rsidP="00363758">
      <w:pPr>
        <w:ind w:left="720"/>
        <w:contextualSpacing/>
        <w:rPr>
          <w:rFonts w:eastAsia="Segoe UI" w:cstheme="minorHAnsi"/>
        </w:rPr>
      </w:pPr>
    </w:p>
    <w:p w14:paraId="35474F86" w14:textId="49861D89" w:rsidR="00415E66" w:rsidRPr="0034526B" w:rsidRDefault="00E327F8" w:rsidP="00415E66">
      <w:pPr>
        <w:ind w:left="1440"/>
        <w:rPr>
          <w:rFonts w:eastAsiaTheme="minorEastAsia" w:cstheme="minorHAnsi"/>
          <w:color w:val="000000" w:themeColor="text1"/>
        </w:rPr>
      </w:pPr>
      <w:r w:rsidRPr="0034526B">
        <w:rPr>
          <w:rFonts w:eastAsiaTheme="minorEastAsia" w:cstheme="minorHAnsi"/>
          <w:color w:val="000000" w:themeColor="text1"/>
        </w:rPr>
        <w:t xml:space="preserve">For projects funded under this FOA, </w:t>
      </w:r>
      <w:r w:rsidRPr="0034526B">
        <w:rPr>
          <w:rFonts w:cstheme="minorHAnsi"/>
        </w:rPr>
        <w:t xml:space="preserve">DOE will provide specific reporting guidance for </w:t>
      </w:r>
      <w:r w:rsidR="00FF4B7B" w:rsidRPr="0034526B">
        <w:rPr>
          <w:rFonts w:cstheme="minorHAnsi"/>
        </w:rPr>
        <w:t xml:space="preserve">the </w:t>
      </w:r>
      <w:r w:rsidRPr="0034526B">
        <w:rPr>
          <w:rFonts w:cstheme="minorHAnsi"/>
        </w:rPr>
        <w:t>benefits described above</w:t>
      </w:r>
      <w:r w:rsidR="005B0AA6" w:rsidRPr="0034526B">
        <w:rPr>
          <w:rFonts w:eastAsiaTheme="minorEastAsia" w:cstheme="minorHAnsi"/>
        </w:rPr>
        <w:t>.</w:t>
      </w:r>
      <w:r w:rsidRPr="0034526B">
        <w:rPr>
          <w:rFonts w:eastAsiaTheme="minorEastAsia" w:cstheme="minorHAnsi"/>
          <w:color w:val="000000" w:themeColor="text1"/>
        </w:rPr>
        <w:t xml:space="preserve"> </w:t>
      </w:r>
      <w:r w:rsidR="00415E66" w:rsidRPr="0034526B">
        <w:rPr>
          <w:rFonts w:eastAsiaTheme="minorEastAsia" w:cstheme="minorHAnsi"/>
        </w:rPr>
        <w:t xml:space="preserve">However, recipients must also report how project benefits flow to applicable disadvantaged communities, in furtherance of the advancement of the policy priorities outlined above. </w:t>
      </w:r>
      <w:r w:rsidR="00415E66" w:rsidRPr="0034526B">
        <w:rPr>
          <w:rFonts w:eastAsiaTheme="minorEastAsia" w:cstheme="minorHAnsi"/>
          <w:color w:val="000000" w:themeColor="text1"/>
        </w:rPr>
        <w:t xml:space="preserve">For example, a recipient can describe how a project will increase access to clean energy and decrease harmful emissions in disadvantaged communities and provide methods for tracking the progress of these outcomes. </w:t>
      </w:r>
    </w:p>
    <w:p w14:paraId="47BB0B1C" w14:textId="0BC29310" w:rsidR="00E327F8" w:rsidRPr="0034526B" w:rsidRDefault="00E327F8" w:rsidP="21EC40D6">
      <w:pPr>
        <w:ind w:left="1440"/>
        <w:rPr>
          <w:rFonts w:eastAsiaTheme="minorEastAsia" w:cstheme="minorHAnsi"/>
          <w:color w:val="000000" w:themeColor="text1"/>
        </w:rPr>
      </w:pPr>
    </w:p>
    <w:p w14:paraId="15DFCE17" w14:textId="32EFF50B" w:rsidR="00314A0C" w:rsidRPr="0034526B" w:rsidRDefault="00192AA9" w:rsidP="00314A0C">
      <w:pPr>
        <w:keepNext/>
        <w:ind w:left="1440"/>
        <w:contextualSpacing/>
        <w:rPr>
          <w:rFonts w:eastAsiaTheme="minorEastAsia" w:cstheme="minorHAnsi"/>
        </w:rPr>
      </w:pPr>
      <w:r w:rsidRPr="0034526B">
        <w:rPr>
          <w:rFonts w:eastAsiaTheme="minorEastAsia" w:cstheme="minorHAnsi"/>
        </w:rPr>
        <w:t xml:space="preserve">Save the Community Benefits Plan </w:t>
      </w:r>
      <w:r w:rsidR="005509F2" w:rsidRPr="0034526B">
        <w:rPr>
          <w:rFonts w:eastAsiaTheme="minorEastAsia" w:cstheme="minorHAnsi"/>
        </w:rPr>
        <w:t>in a single PDF file using the following convention for the title “</w:t>
      </w:r>
      <w:proofErr w:type="spellStart"/>
      <w:r w:rsidR="005509F2" w:rsidRPr="0034526B">
        <w:rPr>
          <w:rFonts w:eastAsiaTheme="minorEastAsia" w:cstheme="minorHAnsi"/>
        </w:rPr>
        <w:t>ControlNumber_LeadOrganization_CBenefits</w:t>
      </w:r>
      <w:proofErr w:type="spellEnd"/>
      <w:r w:rsidR="005509F2" w:rsidRPr="0034526B">
        <w:rPr>
          <w:rFonts w:eastAsiaTheme="minorEastAsia" w:cstheme="minorHAnsi"/>
        </w:rPr>
        <w:t>”.</w:t>
      </w:r>
    </w:p>
    <w:p w14:paraId="3DF2E2AB" w14:textId="498A8B70" w:rsidR="00CC6DA2" w:rsidRPr="0034526B" w:rsidRDefault="00CC6DA2" w:rsidP="21EC40D6">
      <w:pPr>
        <w:ind w:left="1440"/>
        <w:rPr>
          <w:rFonts w:eastAsiaTheme="minorEastAsia" w:cstheme="minorHAnsi"/>
          <w:color w:val="000000" w:themeColor="text1"/>
        </w:rPr>
      </w:pPr>
    </w:p>
    <w:p w14:paraId="39F9253C" w14:textId="77777777" w:rsidR="00BA4D7E" w:rsidRPr="0034526B" w:rsidRDefault="00BA4D7E" w:rsidP="00697BE8">
      <w:pPr>
        <w:pStyle w:val="FOAHeading3"/>
        <w:numPr>
          <w:ilvl w:val="0"/>
          <w:numId w:val="24"/>
        </w:numPr>
        <w:ind w:left="1440"/>
        <w:outlineLvl w:val="2"/>
        <w:rPr>
          <w:rFonts w:asciiTheme="minorHAnsi" w:hAnsiTheme="minorHAnsi" w:cstheme="minorHAnsi"/>
        </w:rPr>
      </w:pPr>
      <w:bookmarkStart w:id="331" w:name="_Toc148008806"/>
      <w:bookmarkStart w:id="332" w:name="_Toc167090797"/>
      <w:bookmarkStart w:id="333" w:name="_Toc122697772"/>
      <w:bookmarkStart w:id="334" w:name="_Toc122679778"/>
      <w:bookmarkStart w:id="335" w:name="_Hlk124163887"/>
      <w:r w:rsidRPr="0034526B">
        <w:rPr>
          <w:rFonts w:asciiTheme="minorHAnsi" w:hAnsiTheme="minorHAnsi" w:cstheme="minorHAnsi"/>
        </w:rPr>
        <w:t>Community Benefits Plan Budget Justification</w:t>
      </w:r>
      <w:bookmarkEnd w:id="331"/>
      <w:bookmarkEnd w:id="332"/>
      <w:r w:rsidRPr="0034526B">
        <w:rPr>
          <w:rFonts w:asciiTheme="minorHAnsi" w:hAnsiTheme="minorHAnsi" w:cstheme="minorHAnsi"/>
        </w:rPr>
        <w:t xml:space="preserve"> </w:t>
      </w:r>
    </w:p>
    <w:p w14:paraId="26164C16" w14:textId="1955EA52" w:rsidR="00BA4D7E" w:rsidRPr="0034526B" w:rsidRDefault="00BA4D7E" w:rsidP="00BA4D7E">
      <w:pPr>
        <w:ind w:left="1440"/>
        <w:rPr>
          <w:rFonts w:cstheme="minorHAnsi"/>
        </w:rPr>
      </w:pPr>
      <w:r w:rsidRPr="0034526B">
        <w:rPr>
          <w:rFonts w:cstheme="minorHAnsi"/>
        </w:rPr>
        <w:t xml:space="preserve">Applicants must provide a separate budget justification </w:t>
      </w:r>
      <w:r w:rsidR="00112C50" w:rsidRPr="0034526B">
        <w:rPr>
          <w:rFonts w:cstheme="minorHAnsi"/>
        </w:rPr>
        <w:t>identifying</w:t>
      </w:r>
      <w:r w:rsidRPr="0034526B">
        <w:rPr>
          <w:rFonts w:cstheme="minorHAnsi"/>
        </w:rPr>
        <w:t xml:space="preserve"> the Community Benefit Plan costs</w:t>
      </w:r>
      <w:r w:rsidR="005D7E62" w:rsidRPr="0034526B">
        <w:rPr>
          <w:rFonts w:cstheme="minorHAnsi"/>
        </w:rPr>
        <w:t xml:space="preserve"> included in the “Budget Justification</w:t>
      </w:r>
      <w:r w:rsidR="00893017" w:rsidRPr="0034526B">
        <w:rPr>
          <w:rFonts w:cstheme="minorHAnsi"/>
        </w:rPr>
        <w:t xml:space="preserve"> Workbook</w:t>
      </w:r>
      <w:r w:rsidR="006D2307" w:rsidRPr="0034526B">
        <w:rPr>
          <w:rFonts w:cstheme="minorHAnsi"/>
        </w:rPr>
        <w:t>.</w:t>
      </w:r>
      <w:r w:rsidR="00893017" w:rsidRPr="0034526B">
        <w:rPr>
          <w:rFonts w:cstheme="minorHAnsi"/>
        </w:rPr>
        <w:t>”</w:t>
      </w:r>
      <w:r w:rsidR="00512F5D" w:rsidRPr="0034526B">
        <w:rPr>
          <w:rFonts w:cstheme="minorHAnsi"/>
        </w:rPr>
        <w:t>,</w:t>
      </w:r>
      <w:r w:rsidR="00512F5D" w:rsidRPr="0034526B">
        <w:rPr>
          <w:rFonts w:cstheme="minorHAnsi"/>
          <w:color w:val="000000"/>
          <w:szCs w:val="24"/>
        </w:rPr>
        <w:t xml:space="preserve"> which is available on Exchange at </w:t>
      </w:r>
      <w:hyperlink r:id="rId37" w:history="1">
        <w:r w:rsidR="00512F5D" w:rsidRPr="0034526B">
          <w:rPr>
            <w:rStyle w:val="Hyperlink"/>
            <w:rFonts w:cstheme="minorHAnsi"/>
          </w:rPr>
          <w:t>https://infrastructure-exchange.energy.gov/</w:t>
        </w:r>
      </w:hyperlink>
      <w:r w:rsidR="00512F5D" w:rsidRPr="0034526B">
        <w:rPr>
          <w:rFonts w:cstheme="minorHAnsi"/>
          <w:szCs w:val="24"/>
        </w:rPr>
        <w:t xml:space="preserve">. </w:t>
      </w:r>
      <w:r w:rsidRPr="0034526B">
        <w:rPr>
          <w:rFonts w:cstheme="minorHAnsi"/>
        </w:rPr>
        <w:t xml:space="preserve"> Th</w:t>
      </w:r>
      <w:r w:rsidR="00AF7F32" w:rsidRPr="0034526B">
        <w:rPr>
          <w:rFonts w:cstheme="minorHAnsi"/>
        </w:rPr>
        <w:t>is Community Benefits Plan</w:t>
      </w:r>
      <w:r w:rsidRPr="0034526B">
        <w:rPr>
          <w:rFonts w:cstheme="minorHAnsi"/>
        </w:rPr>
        <w:t xml:space="preserve"> </w:t>
      </w:r>
      <w:r w:rsidR="00AF7F32" w:rsidRPr="0034526B">
        <w:rPr>
          <w:rFonts w:cstheme="minorHAnsi"/>
        </w:rPr>
        <w:t>B</w:t>
      </w:r>
      <w:r w:rsidRPr="0034526B">
        <w:rPr>
          <w:rFonts w:cstheme="minorHAnsi"/>
        </w:rPr>
        <w:t xml:space="preserve">udget </w:t>
      </w:r>
      <w:r w:rsidR="00AF7F32" w:rsidRPr="0034526B">
        <w:rPr>
          <w:rFonts w:cstheme="minorHAnsi"/>
        </w:rPr>
        <w:t>J</w:t>
      </w:r>
      <w:r w:rsidRPr="0034526B">
        <w:rPr>
          <w:rFonts w:cstheme="minorHAnsi"/>
        </w:rPr>
        <w:t>ustification must include the same justification information described in the “Budget Justification</w:t>
      </w:r>
      <w:r w:rsidR="003E744B" w:rsidRPr="0034526B">
        <w:rPr>
          <w:rFonts w:cstheme="minorHAnsi"/>
        </w:rPr>
        <w:t xml:space="preserve"> Workbook</w:t>
      </w:r>
      <w:r w:rsidRPr="0034526B">
        <w:rPr>
          <w:rFonts w:cstheme="minorHAnsi"/>
        </w:rPr>
        <w:t xml:space="preserve">” section </w:t>
      </w:r>
      <w:r w:rsidR="00A424A1" w:rsidRPr="0034526B">
        <w:rPr>
          <w:rFonts w:cstheme="minorHAnsi"/>
        </w:rPr>
        <w:t>above but</w:t>
      </w:r>
      <w:r w:rsidR="001731FE" w:rsidRPr="0034526B">
        <w:rPr>
          <w:rFonts w:cstheme="minorHAnsi"/>
        </w:rPr>
        <w:t xml:space="preserve"> should only include </w:t>
      </w:r>
      <w:r w:rsidR="002F510B" w:rsidRPr="0034526B">
        <w:rPr>
          <w:rFonts w:cstheme="minorHAnsi"/>
        </w:rPr>
        <w:t xml:space="preserve">Community Benefits Plan </w:t>
      </w:r>
      <w:r w:rsidR="004E4C6C" w:rsidRPr="0034526B">
        <w:rPr>
          <w:rFonts w:cstheme="minorHAnsi"/>
        </w:rPr>
        <w:t>costs</w:t>
      </w:r>
      <w:r w:rsidRPr="0034526B">
        <w:rPr>
          <w:rFonts w:cstheme="minorHAnsi"/>
        </w:rPr>
        <w:t xml:space="preserve">. Save </w:t>
      </w:r>
      <w:r w:rsidR="00F43DA9" w:rsidRPr="0034526B">
        <w:rPr>
          <w:rFonts w:cstheme="minorHAnsi"/>
        </w:rPr>
        <w:t>the</w:t>
      </w:r>
      <w:r w:rsidRPr="0034526B">
        <w:rPr>
          <w:rFonts w:cstheme="minorHAnsi"/>
        </w:rPr>
        <w:t xml:space="preserve"> </w:t>
      </w:r>
      <w:r w:rsidR="003E744B" w:rsidRPr="0034526B">
        <w:rPr>
          <w:rFonts w:cstheme="minorHAnsi"/>
        </w:rPr>
        <w:t>Community Benefits Plan Budget Justification</w:t>
      </w:r>
      <w:r w:rsidRPr="0034526B">
        <w:rPr>
          <w:rFonts w:cstheme="minorHAnsi"/>
        </w:rPr>
        <w:t xml:space="preserve"> in a Microsoft Excel file using the following convention for the title: “</w:t>
      </w:r>
      <w:proofErr w:type="spellStart"/>
      <w:r w:rsidRPr="0034526B">
        <w:rPr>
          <w:rFonts w:cstheme="minorHAnsi"/>
        </w:rPr>
        <w:t>ControlNumber_CBP_Budget_Justification</w:t>
      </w:r>
      <w:proofErr w:type="spellEnd"/>
      <w:r w:rsidRPr="0034526B">
        <w:rPr>
          <w:rFonts w:cstheme="minorHAnsi"/>
        </w:rPr>
        <w:t>”.</w:t>
      </w:r>
    </w:p>
    <w:p w14:paraId="4071A0F0" w14:textId="77777777" w:rsidR="00BA4D7E" w:rsidRPr="0034526B" w:rsidRDefault="00BA4D7E" w:rsidP="00BA4D7E">
      <w:pPr>
        <w:rPr>
          <w:rFonts w:cstheme="minorHAnsi"/>
        </w:rPr>
      </w:pPr>
    </w:p>
    <w:p w14:paraId="2E6EE01C" w14:textId="6A9B41A9" w:rsidR="006A5887" w:rsidRPr="0034526B" w:rsidRDefault="00F64BA6" w:rsidP="00697BE8">
      <w:pPr>
        <w:pStyle w:val="FOAHeading3"/>
        <w:numPr>
          <w:ilvl w:val="0"/>
          <w:numId w:val="24"/>
        </w:numPr>
        <w:ind w:left="1440"/>
        <w:outlineLvl w:val="2"/>
        <w:rPr>
          <w:rFonts w:asciiTheme="minorHAnsi" w:hAnsiTheme="minorHAnsi" w:cstheme="minorHAnsi"/>
        </w:rPr>
      </w:pPr>
      <w:bookmarkStart w:id="336" w:name="_Toc148008807"/>
      <w:bookmarkStart w:id="337" w:name="_Toc167090798"/>
      <w:bookmarkEnd w:id="333"/>
      <w:bookmarkEnd w:id="334"/>
      <w:bookmarkEnd w:id="335"/>
      <w:r w:rsidRPr="0034526B">
        <w:rPr>
          <w:rFonts w:asciiTheme="minorHAnsi" w:hAnsiTheme="minorHAnsi" w:cstheme="minorHAnsi"/>
        </w:rPr>
        <w:t>Current and Pending Support</w:t>
      </w:r>
      <w:bookmarkEnd w:id="336"/>
      <w:bookmarkEnd w:id="337"/>
      <w:r w:rsidRPr="0034526B">
        <w:rPr>
          <w:rFonts w:asciiTheme="minorHAnsi" w:hAnsiTheme="minorHAnsi" w:cstheme="minorHAnsi"/>
        </w:rPr>
        <w:t xml:space="preserve"> </w:t>
      </w:r>
    </w:p>
    <w:p w14:paraId="4C14C049" w14:textId="4AA2BF83" w:rsidR="006A5887" w:rsidRPr="0034526B" w:rsidRDefault="006A5887" w:rsidP="006A5887">
      <w:pPr>
        <w:ind w:left="1440"/>
        <w:rPr>
          <w:rFonts w:cstheme="minorHAnsi"/>
        </w:rPr>
      </w:pPr>
      <w:r w:rsidRPr="0034526B">
        <w:rPr>
          <w:rFonts w:cstheme="minorHAnsi"/>
        </w:rPr>
        <w:t>Curr</w:t>
      </w:r>
      <w:r w:rsidR="00B32AA9" w:rsidRPr="0034526B">
        <w:rPr>
          <w:rFonts w:cstheme="minorHAnsi"/>
        </w:rPr>
        <w:t>e</w:t>
      </w:r>
      <w:r w:rsidRPr="0034526B">
        <w:rPr>
          <w:rFonts w:cstheme="minorHAnsi"/>
        </w:rPr>
        <w:t xml:space="preserve">nt and pending support is intended to allow the identification of potential duplication, overcommitment, potential conflicts of interest or commitment, and all other sources of support. </w:t>
      </w:r>
      <w:bookmarkStart w:id="338" w:name="_Hlk90040140"/>
      <w:r w:rsidRPr="0034526B">
        <w:rPr>
          <w:rFonts w:cstheme="minorHAnsi"/>
        </w:rPr>
        <w:t xml:space="preserve">As part of the application, </w:t>
      </w:r>
      <w:r w:rsidR="156268BA" w:rsidRPr="0034526B">
        <w:rPr>
          <w:rFonts w:eastAsia="Calibri" w:cstheme="minorHAnsi"/>
          <w:szCs w:val="24"/>
        </w:rPr>
        <w:t xml:space="preserve">the </w:t>
      </w:r>
      <w:r w:rsidR="008833C6" w:rsidRPr="0034526B">
        <w:rPr>
          <w:rFonts w:eastAsia="Calibri" w:cstheme="minorHAnsi"/>
          <w:szCs w:val="24"/>
        </w:rPr>
        <w:t>P</w:t>
      </w:r>
      <w:r w:rsidR="156268BA" w:rsidRPr="0034526B">
        <w:rPr>
          <w:rFonts w:eastAsia="Calibri" w:cstheme="minorHAnsi"/>
          <w:szCs w:val="24"/>
        </w:rPr>
        <w:t xml:space="preserve">rincipal </w:t>
      </w:r>
      <w:r w:rsidR="008833C6" w:rsidRPr="0034526B">
        <w:rPr>
          <w:rFonts w:eastAsia="Calibri" w:cstheme="minorHAnsi"/>
          <w:szCs w:val="24"/>
        </w:rPr>
        <w:t>I</w:t>
      </w:r>
      <w:r w:rsidR="156268BA" w:rsidRPr="0034526B">
        <w:rPr>
          <w:rFonts w:eastAsia="Calibri" w:cstheme="minorHAnsi"/>
          <w:szCs w:val="24"/>
        </w:rPr>
        <w:t xml:space="preserve">nvestigator or </w:t>
      </w:r>
      <w:r w:rsidR="00B40350" w:rsidRPr="0034526B">
        <w:rPr>
          <w:rFonts w:eastAsia="Calibri" w:cstheme="minorHAnsi"/>
          <w:szCs w:val="24"/>
        </w:rPr>
        <w:t>L</w:t>
      </w:r>
      <w:r w:rsidR="156268BA" w:rsidRPr="0034526B">
        <w:rPr>
          <w:rFonts w:eastAsia="Calibri" w:cstheme="minorHAnsi"/>
          <w:szCs w:val="24"/>
        </w:rPr>
        <w:t xml:space="preserve">ead </w:t>
      </w:r>
      <w:r w:rsidR="00B40350" w:rsidRPr="0034526B">
        <w:rPr>
          <w:rFonts w:eastAsia="Calibri" w:cstheme="minorHAnsi"/>
          <w:szCs w:val="24"/>
        </w:rPr>
        <w:t>P</w:t>
      </w:r>
      <w:r w:rsidR="156268BA" w:rsidRPr="0034526B">
        <w:rPr>
          <w:rFonts w:eastAsia="Calibri" w:cstheme="minorHAnsi"/>
          <w:szCs w:val="24"/>
        </w:rPr>
        <w:t xml:space="preserve">roject </w:t>
      </w:r>
      <w:r w:rsidR="00B40350" w:rsidRPr="0034526B">
        <w:rPr>
          <w:rFonts w:eastAsia="Calibri" w:cstheme="minorHAnsi"/>
          <w:szCs w:val="24"/>
        </w:rPr>
        <w:t>M</w:t>
      </w:r>
      <w:r w:rsidR="156268BA" w:rsidRPr="0034526B">
        <w:rPr>
          <w:rFonts w:eastAsia="Calibri" w:cstheme="minorHAnsi"/>
          <w:szCs w:val="24"/>
        </w:rPr>
        <w:t xml:space="preserve">anager </w:t>
      </w:r>
      <w:r w:rsidRPr="0034526B">
        <w:rPr>
          <w:rFonts w:cstheme="minorHAnsi"/>
        </w:rPr>
        <w:t xml:space="preserve">and </w:t>
      </w:r>
      <w:r w:rsidR="009E4FE8" w:rsidRPr="0034526B">
        <w:rPr>
          <w:rFonts w:cstheme="minorHAnsi"/>
        </w:rPr>
        <w:t xml:space="preserve">all </w:t>
      </w:r>
      <w:r w:rsidRPr="0034526B">
        <w:rPr>
          <w:rFonts w:cstheme="minorHAnsi"/>
        </w:rPr>
        <w:t>senior/key person</w:t>
      </w:r>
      <w:r w:rsidR="00B53E00" w:rsidRPr="0034526B">
        <w:rPr>
          <w:rFonts w:cstheme="minorHAnsi"/>
        </w:rPr>
        <w:t>nel</w:t>
      </w:r>
      <w:r w:rsidRPr="0034526B">
        <w:rPr>
          <w:rFonts w:cstheme="minorHAnsi"/>
        </w:rPr>
        <w:t xml:space="preserve"> at the </w:t>
      </w:r>
      <w:r w:rsidR="0079291B" w:rsidRPr="0034526B">
        <w:rPr>
          <w:rFonts w:cstheme="minorHAnsi"/>
        </w:rPr>
        <w:t>applicant</w:t>
      </w:r>
      <w:r w:rsidRPr="0034526B">
        <w:rPr>
          <w:rFonts w:cstheme="minorHAnsi"/>
        </w:rPr>
        <w:t xml:space="preserve"> and </w:t>
      </w:r>
      <w:r w:rsidR="007D19F0" w:rsidRPr="0034526B">
        <w:rPr>
          <w:rFonts w:cstheme="minorHAnsi"/>
        </w:rPr>
        <w:t>subrecipient level</w:t>
      </w:r>
      <w:r w:rsidRPr="0034526B">
        <w:rPr>
          <w:rFonts w:cstheme="minorHAnsi"/>
        </w:rPr>
        <w:t xml:space="preserve"> must provide a list of all sponsored activities, awards, and appointments, </w:t>
      </w:r>
      <w:bookmarkEnd w:id="338"/>
      <w:r w:rsidRPr="0034526B">
        <w:rPr>
          <w:rFonts w:cstheme="minorHAnsi"/>
        </w:rPr>
        <w:t xml:space="preserve">whether paid or unpaid; provided as a gift </w:t>
      </w:r>
      <w:r w:rsidR="41B778A1" w:rsidRPr="0034526B">
        <w:rPr>
          <w:rFonts w:eastAsia="Calibri" w:cstheme="minorHAnsi"/>
          <w:szCs w:val="24"/>
        </w:rPr>
        <w:t>with terms or conditions or provided as a gift without terms or conditions</w:t>
      </w:r>
      <w:r w:rsidRPr="0034526B">
        <w:rPr>
          <w:rFonts w:cstheme="minorHAnsi"/>
        </w:rPr>
        <w:t xml:space="preserve">; full-time, part-time, or voluntary; faculty, visiting, adjunct, or honorary; cash or in-kind; foreign or domestic; governmental or private-sector; directly supporting the individual’s research or indirectly supporting the individual by supporting students, research staff, space, equipment, or other research expenses. All </w:t>
      </w:r>
      <w:r w:rsidR="00711F34" w:rsidRPr="0034526B">
        <w:rPr>
          <w:rFonts w:cstheme="minorHAnsi"/>
        </w:rPr>
        <w:t xml:space="preserve">connections </w:t>
      </w:r>
      <w:r w:rsidR="002F3E64" w:rsidRPr="0034526B">
        <w:rPr>
          <w:rFonts w:cstheme="minorHAnsi"/>
        </w:rPr>
        <w:t>with</w:t>
      </w:r>
      <w:r w:rsidRPr="0034526B">
        <w:rPr>
          <w:rFonts w:cstheme="minorHAnsi"/>
        </w:rPr>
        <w:t xml:space="preserve"> foreign</w:t>
      </w:r>
      <w:r w:rsidR="00E41544" w:rsidRPr="0034526B">
        <w:rPr>
          <w:rFonts w:cstheme="minorHAnsi"/>
        </w:rPr>
        <w:t xml:space="preserve"> </w:t>
      </w:r>
      <w:r w:rsidRPr="0034526B">
        <w:rPr>
          <w:rFonts w:cstheme="minorHAnsi"/>
        </w:rPr>
        <w:t xml:space="preserve">government-sponsored talent recruitment programs must be identified in current and pending support. </w:t>
      </w:r>
    </w:p>
    <w:p w14:paraId="53217FCB" w14:textId="77777777" w:rsidR="006A5887" w:rsidRPr="0034526B" w:rsidRDefault="006A5887" w:rsidP="006A5887">
      <w:pPr>
        <w:rPr>
          <w:rFonts w:cstheme="minorHAnsi"/>
        </w:rPr>
      </w:pPr>
    </w:p>
    <w:p w14:paraId="47306F54" w14:textId="5E474ECB" w:rsidR="006A5887" w:rsidRPr="0034526B" w:rsidRDefault="006A5887" w:rsidP="006A5887">
      <w:pPr>
        <w:ind w:left="1440"/>
        <w:rPr>
          <w:rFonts w:cstheme="minorHAnsi"/>
        </w:rPr>
      </w:pPr>
      <w:r w:rsidRPr="0034526B">
        <w:rPr>
          <w:rFonts w:cstheme="minorHAnsi"/>
        </w:rPr>
        <w:t>For every activity, list the following items:</w:t>
      </w:r>
    </w:p>
    <w:p w14:paraId="70A6B728" w14:textId="77777777" w:rsidR="00CB7873" w:rsidRPr="0034526B" w:rsidRDefault="00CB7873" w:rsidP="006A5887">
      <w:pPr>
        <w:ind w:left="1440"/>
        <w:rPr>
          <w:rFonts w:cstheme="minorHAnsi"/>
        </w:rPr>
      </w:pPr>
    </w:p>
    <w:p w14:paraId="282BC887" w14:textId="6ABD0F16" w:rsidR="006A5887" w:rsidRPr="0034526B" w:rsidRDefault="006A5887" w:rsidP="00697BE8">
      <w:pPr>
        <w:numPr>
          <w:ilvl w:val="2"/>
          <w:numId w:val="56"/>
        </w:numPr>
        <w:ind w:left="1800"/>
        <w:rPr>
          <w:rFonts w:cstheme="minorHAnsi"/>
        </w:rPr>
      </w:pPr>
      <w:r w:rsidRPr="0034526B">
        <w:rPr>
          <w:rFonts w:cstheme="minorHAnsi"/>
        </w:rPr>
        <w:t>The sponsor of the activity or the source of funding</w:t>
      </w:r>
      <w:r w:rsidR="00EC0DBA" w:rsidRPr="0034526B">
        <w:rPr>
          <w:rFonts w:cstheme="minorHAnsi"/>
        </w:rPr>
        <w:t>;</w:t>
      </w:r>
    </w:p>
    <w:p w14:paraId="32B8A2CF" w14:textId="71F8B96C" w:rsidR="006A5887" w:rsidRPr="0034526B" w:rsidRDefault="006A5887" w:rsidP="00697BE8">
      <w:pPr>
        <w:numPr>
          <w:ilvl w:val="2"/>
          <w:numId w:val="56"/>
        </w:numPr>
        <w:ind w:left="1800"/>
        <w:rPr>
          <w:rFonts w:cstheme="minorHAnsi"/>
        </w:rPr>
      </w:pPr>
      <w:r w:rsidRPr="0034526B">
        <w:rPr>
          <w:rFonts w:cstheme="minorHAnsi"/>
        </w:rPr>
        <w:t>The award or other identifying number</w:t>
      </w:r>
      <w:r w:rsidR="00EC0DBA" w:rsidRPr="0034526B">
        <w:rPr>
          <w:rFonts w:cstheme="minorHAnsi"/>
        </w:rPr>
        <w:t>;</w:t>
      </w:r>
    </w:p>
    <w:p w14:paraId="704AA8C7" w14:textId="6DEE5CCB" w:rsidR="006A5887" w:rsidRPr="0034526B" w:rsidRDefault="006A5887" w:rsidP="00697BE8">
      <w:pPr>
        <w:numPr>
          <w:ilvl w:val="2"/>
          <w:numId w:val="56"/>
        </w:numPr>
        <w:ind w:left="1800"/>
        <w:rPr>
          <w:rFonts w:cstheme="minorHAnsi"/>
        </w:rPr>
      </w:pPr>
      <w:r w:rsidRPr="0034526B">
        <w:rPr>
          <w:rFonts w:cstheme="minorHAnsi"/>
        </w:rPr>
        <w:t>The title of the award or activity. If the title of the award or activity is not descriptive, add a brief description of the research being performed that would identify any overlaps or synergies with the proposed research</w:t>
      </w:r>
      <w:r w:rsidR="00EC0DBA" w:rsidRPr="0034526B">
        <w:rPr>
          <w:rFonts w:cstheme="minorHAnsi"/>
        </w:rPr>
        <w:t>;</w:t>
      </w:r>
    </w:p>
    <w:p w14:paraId="7B39C25D" w14:textId="0DABD57A" w:rsidR="006A5887" w:rsidRPr="0034526B" w:rsidRDefault="006A5887" w:rsidP="00697BE8">
      <w:pPr>
        <w:numPr>
          <w:ilvl w:val="2"/>
          <w:numId w:val="56"/>
        </w:numPr>
        <w:ind w:left="1800"/>
        <w:rPr>
          <w:rFonts w:cstheme="minorHAnsi"/>
        </w:rPr>
      </w:pPr>
      <w:r w:rsidRPr="0034526B">
        <w:rPr>
          <w:rFonts w:cstheme="minorHAnsi"/>
        </w:rPr>
        <w:t xml:space="preserve">The total cost or value of the award or activity, including direct and indirect costs and cost share. For pending </w:t>
      </w:r>
      <w:r w:rsidR="003E1DFC" w:rsidRPr="004F0907">
        <w:rPr>
          <w:rFonts w:cstheme="minorHAnsi"/>
          <w:highlight w:val="yellow"/>
        </w:rPr>
        <w:t>applications</w:t>
      </w:r>
      <w:r w:rsidRPr="0034526B">
        <w:rPr>
          <w:rFonts w:cstheme="minorHAnsi"/>
        </w:rPr>
        <w:t>, provide the total amount of requested funding</w:t>
      </w:r>
      <w:r w:rsidR="00EC0DBA" w:rsidRPr="0034526B">
        <w:rPr>
          <w:rFonts w:cstheme="minorHAnsi"/>
        </w:rPr>
        <w:t>;</w:t>
      </w:r>
    </w:p>
    <w:p w14:paraId="71E27586" w14:textId="253886B4" w:rsidR="006A5887" w:rsidRPr="0034526B" w:rsidRDefault="006A5887" w:rsidP="00697BE8">
      <w:pPr>
        <w:numPr>
          <w:ilvl w:val="2"/>
          <w:numId w:val="56"/>
        </w:numPr>
        <w:ind w:left="1800"/>
        <w:rPr>
          <w:rFonts w:cstheme="minorHAnsi"/>
        </w:rPr>
      </w:pPr>
      <w:r w:rsidRPr="0034526B">
        <w:rPr>
          <w:rFonts w:cstheme="minorHAnsi"/>
        </w:rPr>
        <w:t xml:space="preserve">The award period (start date </w:t>
      </w:r>
      <w:r w:rsidR="0095619E" w:rsidRPr="0034526B">
        <w:rPr>
          <w:rFonts w:cstheme="minorHAnsi"/>
        </w:rPr>
        <w:t xml:space="preserve">through </w:t>
      </w:r>
      <w:r w:rsidRPr="0034526B">
        <w:rPr>
          <w:rFonts w:cstheme="minorHAnsi"/>
        </w:rPr>
        <w:t>end date)</w:t>
      </w:r>
      <w:r w:rsidR="00EC0DBA" w:rsidRPr="0034526B">
        <w:rPr>
          <w:rFonts w:cstheme="minorHAnsi"/>
        </w:rPr>
        <w:t>; and</w:t>
      </w:r>
    </w:p>
    <w:p w14:paraId="17C38CBE" w14:textId="04947A57" w:rsidR="006A5887" w:rsidRPr="0034526B" w:rsidRDefault="006A5887" w:rsidP="00697BE8">
      <w:pPr>
        <w:numPr>
          <w:ilvl w:val="2"/>
          <w:numId w:val="56"/>
        </w:numPr>
        <w:ind w:left="1800"/>
        <w:rPr>
          <w:rFonts w:cstheme="minorHAnsi"/>
        </w:rPr>
      </w:pPr>
      <w:r w:rsidRPr="0034526B">
        <w:rPr>
          <w:rFonts w:cstheme="minorHAnsi"/>
        </w:rPr>
        <w:t>The person-months of effort per year dedicated to the award or activity</w:t>
      </w:r>
      <w:r w:rsidR="00EC0DBA" w:rsidRPr="0034526B">
        <w:rPr>
          <w:rFonts w:cstheme="minorHAnsi"/>
        </w:rPr>
        <w:t>.</w:t>
      </w:r>
    </w:p>
    <w:p w14:paraId="43FB20A0" w14:textId="77777777" w:rsidR="006A5887" w:rsidRPr="0034526B" w:rsidRDefault="006A5887" w:rsidP="00C025D9">
      <w:pPr>
        <w:ind w:left="1440"/>
        <w:rPr>
          <w:rFonts w:cstheme="minorHAnsi"/>
        </w:rPr>
      </w:pPr>
    </w:p>
    <w:p w14:paraId="141F7E88" w14:textId="477C241A" w:rsidR="006A5887" w:rsidRPr="0034526B" w:rsidRDefault="00A06C84" w:rsidP="006A5887">
      <w:pPr>
        <w:ind w:left="1440"/>
        <w:rPr>
          <w:rFonts w:cstheme="minorHAnsi"/>
        </w:rPr>
      </w:pPr>
      <w:r w:rsidRPr="0034526B">
        <w:rPr>
          <w:rFonts w:cstheme="minorHAnsi"/>
        </w:rPr>
        <w:t>T</w:t>
      </w:r>
      <w:r w:rsidR="006A5887" w:rsidRPr="0034526B">
        <w:rPr>
          <w:rFonts w:cstheme="minorHAnsi"/>
        </w:rPr>
        <w:t>o identify overlap, duplication of effort, or synergistic efforts, append a description of the other award or activity to the current and pending support.</w:t>
      </w:r>
    </w:p>
    <w:p w14:paraId="1745EA2C" w14:textId="77777777" w:rsidR="006A5887" w:rsidRPr="0034526B" w:rsidRDefault="006A5887" w:rsidP="006A5887">
      <w:pPr>
        <w:ind w:left="1440"/>
        <w:rPr>
          <w:rFonts w:cstheme="minorHAnsi"/>
        </w:rPr>
      </w:pPr>
    </w:p>
    <w:p w14:paraId="70354763" w14:textId="2703B21F" w:rsidR="006A5887" w:rsidRPr="0034526B" w:rsidRDefault="008F76DB" w:rsidP="00481A35">
      <w:pPr>
        <w:ind w:left="1440"/>
        <w:rPr>
          <w:rFonts w:cstheme="minorHAnsi"/>
        </w:rPr>
      </w:pPr>
      <w:r w:rsidRPr="0034526B">
        <w:rPr>
          <w:rFonts w:cstheme="minorHAnsi"/>
        </w:rPr>
        <w:t>Details of any obligations, contractual or otherwise, to any program, entity, or organization sponsored by a foreign government must be provided on request to either the applicant institution or DOE. Supporting documents of any identified source of support must be provided to DOE on request, including certified translations of any document.</w:t>
      </w:r>
    </w:p>
    <w:p w14:paraId="4700A404" w14:textId="77777777" w:rsidR="006A5887" w:rsidRPr="0034526B" w:rsidRDefault="006A5887" w:rsidP="00C025D9">
      <w:pPr>
        <w:ind w:left="1440"/>
        <w:rPr>
          <w:rFonts w:cstheme="minorHAnsi"/>
        </w:rPr>
      </w:pPr>
    </w:p>
    <w:p w14:paraId="7EA0FB73" w14:textId="1C30EE71" w:rsidR="006A5887" w:rsidRPr="0034526B" w:rsidRDefault="006A5887" w:rsidP="006A5887">
      <w:pPr>
        <w:ind w:left="1440"/>
        <w:rPr>
          <w:rFonts w:cstheme="minorHAnsi"/>
          <w:szCs w:val="24"/>
        </w:rPr>
      </w:pPr>
      <w:r w:rsidRPr="0034526B">
        <w:rPr>
          <w:rFonts w:cstheme="minorHAnsi"/>
          <w:szCs w:val="24"/>
        </w:rPr>
        <w:t xml:space="preserve">PIs and senior/key personnel must provide a separate disclosure statement listing the required information above regarding current and pending support. Each individual must sign and date their respective disclosure statement and include the following certification statement: </w:t>
      </w:r>
    </w:p>
    <w:p w14:paraId="1C38336E" w14:textId="77777777" w:rsidR="00F23410" w:rsidRPr="0034526B" w:rsidRDefault="00F23410" w:rsidP="006A5887">
      <w:pPr>
        <w:ind w:left="1440"/>
        <w:rPr>
          <w:rFonts w:cstheme="minorHAnsi"/>
          <w:szCs w:val="24"/>
        </w:rPr>
      </w:pPr>
    </w:p>
    <w:p w14:paraId="3AD62425" w14:textId="4FBD10F9" w:rsidR="00F23410" w:rsidRPr="0034526B" w:rsidRDefault="00F23410" w:rsidP="004A1BEB">
      <w:pPr>
        <w:ind w:left="2160" w:right="1008"/>
        <w:rPr>
          <w:rFonts w:cstheme="minorHAnsi"/>
          <w:szCs w:val="24"/>
        </w:rPr>
      </w:pPr>
      <w:r w:rsidRPr="0034526B">
        <w:rPr>
          <w:rFonts w:cstheme="minorHAnsi"/>
          <w:szCs w:val="24"/>
        </w:rPr>
        <w:t>I, [Full Name and Title], certify to the best of my knowledge and belief that the information contained in this Current and Pending Support Disclosure Statement is true, complete, and accurate. I understand that any false, fictitious, or fraudulent information, misrepresentations, half-truths, or omissions of any material fact, may subject me to criminal, civil</w:t>
      </w:r>
      <w:r w:rsidR="0054694D" w:rsidRPr="0034526B">
        <w:rPr>
          <w:rFonts w:cstheme="minorHAnsi"/>
          <w:szCs w:val="24"/>
        </w:rPr>
        <w:t>,</w:t>
      </w:r>
      <w:r w:rsidRPr="0034526B">
        <w:rPr>
          <w:rFonts w:cstheme="minorHAnsi"/>
          <w:szCs w:val="24"/>
        </w:rPr>
        <w:t xml:space="preserve"> or administrative penalties for fraud, false statements, false claims</w:t>
      </w:r>
      <w:r w:rsidR="0054694D" w:rsidRPr="0034526B">
        <w:rPr>
          <w:rFonts w:cstheme="minorHAnsi"/>
          <w:szCs w:val="24"/>
        </w:rPr>
        <w:t>,</w:t>
      </w:r>
      <w:r w:rsidRPr="0034526B">
        <w:rPr>
          <w:rFonts w:cstheme="minorHAnsi"/>
          <w:szCs w:val="24"/>
        </w:rPr>
        <w:t xml:space="preserve"> or otherwise. (18 U.S.C. §§ 1001 and 287, and 31 U.S.C. </w:t>
      </w:r>
      <w:r w:rsidR="00751325" w:rsidRPr="0034526B">
        <w:rPr>
          <w:rFonts w:cstheme="minorHAnsi"/>
        </w:rPr>
        <w:t xml:space="preserve">§§ </w:t>
      </w:r>
      <w:r w:rsidRPr="0034526B">
        <w:rPr>
          <w:rFonts w:cstheme="minorHAnsi"/>
          <w:szCs w:val="24"/>
        </w:rPr>
        <w:t>3729-3733 and 3801-3812). I further understand and agree that (1) the statements and representations made herein are material to DOE’s funding decision, and (2) I have a responsibility to update the disclosures during the period of performance of the award should circumstances change which impact the responses provided above.</w:t>
      </w:r>
    </w:p>
    <w:p w14:paraId="7C72F89D" w14:textId="77777777" w:rsidR="00F23410" w:rsidRPr="0034526B" w:rsidRDefault="00F23410" w:rsidP="00C025D9">
      <w:pPr>
        <w:ind w:left="1440"/>
        <w:rPr>
          <w:rFonts w:cstheme="minorHAnsi"/>
          <w:szCs w:val="24"/>
        </w:rPr>
      </w:pPr>
    </w:p>
    <w:p w14:paraId="6D056EF3" w14:textId="4CE2E7A1" w:rsidR="006A5887" w:rsidRPr="0034526B" w:rsidRDefault="006A5887" w:rsidP="001251BF">
      <w:pPr>
        <w:ind w:left="1440"/>
        <w:rPr>
          <w:rFonts w:cstheme="minorHAnsi"/>
        </w:rPr>
      </w:pPr>
      <w:r w:rsidRPr="0034526B">
        <w:rPr>
          <w:rFonts w:cstheme="minorHAnsi"/>
        </w:rPr>
        <w:t xml:space="preserve">The information may be provided in the format approved by the </w:t>
      </w:r>
      <w:r w:rsidR="00EE4DF3" w:rsidRPr="0034526B">
        <w:rPr>
          <w:rFonts w:cstheme="minorHAnsi"/>
        </w:rPr>
        <w:t>National Science Foundation (NSF)</w:t>
      </w:r>
      <w:r w:rsidRPr="0034526B">
        <w:rPr>
          <w:rFonts w:cstheme="minorHAnsi"/>
        </w:rPr>
        <w:t xml:space="preserve">, which may be generated by the </w:t>
      </w:r>
      <w:r w:rsidR="187AF6AA" w:rsidRPr="0034526B">
        <w:rPr>
          <w:rFonts w:eastAsia="Calibri" w:cstheme="minorHAnsi"/>
          <w:szCs w:val="24"/>
        </w:rPr>
        <w:t>Science Experts Network Curriculum Vita (</w:t>
      </w:r>
      <w:proofErr w:type="spellStart"/>
      <w:r w:rsidR="187AF6AA" w:rsidRPr="0034526B">
        <w:rPr>
          <w:rFonts w:eastAsia="Calibri" w:cstheme="minorHAnsi"/>
          <w:szCs w:val="24"/>
        </w:rPr>
        <w:t>SciENcv</w:t>
      </w:r>
      <w:proofErr w:type="spellEnd"/>
      <w:r w:rsidR="187AF6AA" w:rsidRPr="0034526B">
        <w:rPr>
          <w:rFonts w:eastAsia="Calibri" w:cstheme="minorHAnsi"/>
          <w:szCs w:val="24"/>
        </w:rPr>
        <w:t>)</w:t>
      </w:r>
      <w:r w:rsidR="1557B3FE" w:rsidRPr="0034526B">
        <w:rPr>
          <w:rFonts w:cstheme="minorHAnsi"/>
        </w:rPr>
        <w:t>,</w:t>
      </w:r>
      <w:r w:rsidRPr="0034526B">
        <w:rPr>
          <w:rFonts w:cstheme="minorHAnsi"/>
        </w:rPr>
        <w:t xml:space="preserve"> a cooperative venture maintained at </w:t>
      </w:r>
      <w:hyperlink r:id="rId38">
        <w:r w:rsidRPr="0034526B">
          <w:rPr>
            <w:rStyle w:val="Hyperlink"/>
            <w:rFonts w:cstheme="minorHAnsi"/>
          </w:rPr>
          <w:t>https://www.ncbi.nlm.nih.gov/sciencv/</w:t>
        </w:r>
      </w:hyperlink>
      <w:r w:rsidRPr="0034526B">
        <w:rPr>
          <w:rFonts w:cstheme="minorHAnsi"/>
        </w:rPr>
        <w:t xml:space="preserve"> and </w:t>
      </w:r>
      <w:r w:rsidR="00EE4DF3" w:rsidRPr="0034526B">
        <w:rPr>
          <w:rFonts w:cstheme="minorHAnsi"/>
        </w:rPr>
        <w:t xml:space="preserve">is </w:t>
      </w:r>
      <w:r w:rsidRPr="0034526B">
        <w:rPr>
          <w:rFonts w:cstheme="minorHAnsi"/>
        </w:rPr>
        <w:t>also available at</w:t>
      </w:r>
      <w:r w:rsidR="00042E1B" w:rsidRPr="0034526B">
        <w:rPr>
          <w:rFonts w:cstheme="minorHAnsi"/>
        </w:rPr>
        <w:t>:</w:t>
      </w:r>
      <w:r w:rsidRPr="0034526B">
        <w:rPr>
          <w:rFonts w:cstheme="minorHAnsi"/>
        </w:rPr>
        <w:t xml:space="preserve"> </w:t>
      </w:r>
      <w:hyperlink r:id="rId39" w:history="1">
        <w:r w:rsidR="001251BF" w:rsidRPr="001251BF">
          <w:rPr>
            <w:rStyle w:val="Hyperlink"/>
            <w:rFonts w:cstheme="minorHAnsi"/>
            <w:highlight w:val="cyan"/>
          </w:rPr>
          <w:t>https://www.nsf.gov/bfa/dias/policy/researchprotection/commonform_cps.pdf</w:t>
        </w:r>
      </w:hyperlink>
      <w:r w:rsidR="001251BF">
        <w:t xml:space="preserve">. </w:t>
      </w:r>
      <w:r w:rsidRPr="0034526B">
        <w:rPr>
          <w:rFonts w:cstheme="minorHAnsi"/>
        </w:rPr>
        <w:t>The use of a format required by another agency is intended to reduce the administrative burden to researchers by promoting the use of common formats. If the NSF format is used, the individual must still include a signature, date, and a certification statement using the language included in the paragraph above.</w:t>
      </w:r>
    </w:p>
    <w:p w14:paraId="3201202C" w14:textId="77777777" w:rsidR="00F54BF4" w:rsidRPr="0034526B" w:rsidRDefault="00F54BF4" w:rsidP="00EF3121">
      <w:pPr>
        <w:autoSpaceDE w:val="0"/>
        <w:autoSpaceDN w:val="0"/>
        <w:adjustRightInd w:val="0"/>
        <w:ind w:left="1440"/>
        <w:rPr>
          <w:rFonts w:eastAsiaTheme="minorHAnsi" w:cstheme="minorHAnsi"/>
          <w:szCs w:val="22"/>
        </w:rPr>
      </w:pPr>
    </w:p>
    <w:p w14:paraId="0C0C080C" w14:textId="2EE06B04" w:rsidR="009112C1" w:rsidRPr="0034526B" w:rsidRDefault="00F54BF4" w:rsidP="00EF3121">
      <w:pPr>
        <w:autoSpaceDE w:val="0"/>
        <w:autoSpaceDN w:val="0"/>
        <w:adjustRightInd w:val="0"/>
        <w:ind w:left="1440"/>
        <w:rPr>
          <w:rFonts w:eastAsiaTheme="minorHAnsi" w:cstheme="minorHAnsi"/>
          <w:szCs w:val="22"/>
        </w:rPr>
      </w:pPr>
      <w:r w:rsidRPr="0034526B">
        <w:rPr>
          <w:rFonts w:eastAsiaTheme="minorHAnsi" w:cstheme="minorHAnsi"/>
          <w:szCs w:val="22"/>
        </w:rPr>
        <w:t>Save the Current and Pending Support</w:t>
      </w:r>
      <w:r w:rsidR="00E96348" w:rsidRPr="0034526B">
        <w:rPr>
          <w:rFonts w:eastAsiaTheme="minorHAnsi" w:cstheme="minorHAnsi"/>
          <w:szCs w:val="22"/>
        </w:rPr>
        <w:t xml:space="preserve"> </w:t>
      </w:r>
      <w:r w:rsidRPr="0034526B">
        <w:rPr>
          <w:rFonts w:eastAsiaTheme="minorHAnsi" w:cstheme="minorHAnsi"/>
          <w:szCs w:val="22"/>
        </w:rPr>
        <w:t xml:space="preserve">in a single PDF file </w:t>
      </w:r>
      <w:r w:rsidRPr="0034526B">
        <w:rPr>
          <w:rFonts w:eastAsiaTheme="minorHAnsi" w:cstheme="minorHAnsi"/>
          <w:color w:val="000000"/>
        </w:rPr>
        <w:t>using the following convention for the title</w:t>
      </w:r>
      <w:r w:rsidR="00212306" w:rsidRPr="0034526B">
        <w:rPr>
          <w:rFonts w:eastAsiaTheme="minorHAnsi" w:cstheme="minorHAnsi"/>
          <w:color w:val="000000"/>
        </w:rPr>
        <w:t>:</w:t>
      </w:r>
      <w:r w:rsidRPr="0034526B">
        <w:rPr>
          <w:rFonts w:eastAsiaTheme="minorHAnsi" w:cstheme="minorHAnsi"/>
          <w:color w:val="000000"/>
        </w:rPr>
        <w:t xml:space="preserve"> “</w:t>
      </w:r>
      <w:proofErr w:type="spellStart"/>
      <w:r w:rsidR="00BD1C4D" w:rsidRPr="0034526B">
        <w:rPr>
          <w:rFonts w:cstheme="minorHAnsi"/>
          <w:color w:val="000000"/>
          <w:szCs w:val="24"/>
        </w:rPr>
        <w:t>ControlNumber_LeadOrganization</w:t>
      </w:r>
      <w:r w:rsidR="00082791" w:rsidRPr="0034526B">
        <w:rPr>
          <w:rFonts w:eastAsiaTheme="minorHAnsi" w:cstheme="minorHAnsi"/>
          <w:color w:val="000000"/>
        </w:rPr>
        <w:t>_</w:t>
      </w:r>
      <w:r w:rsidR="00BD1C4D" w:rsidRPr="0034526B">
        <w:rPr>
          <w:rFonts w:eastAsiaTheme="minorHAnsi" w:cstheme="minorHAnsi"/>
          <w:color w:val="000000"/>
        </w:rPr>
        <w:t>CPS</w:t>
      </w:r>
      <w:proofErr w:type="spellEnd"/>
      <w:r w:rsidRPr="0034526B">
        <w:rPr>
          <w:rFonts w:eastAsiaTheme="minorHAnsi" w:cstheme="minorHAnsi"/>
          <w:color w:val="000000"/>
        </w:rPr>
        <w:t>”</w:t>
      </w:r>
      <w:r w:rsidRPr="0034526B">
        <w:rPr>
          <w:rFonts w:eastAsiaTheme="minorHAnsi" w:cstheme="minorHAnsi"/>
          <w:szCs w:val="22"/>
        </w:rPr>
        <w:t>.</w:t>
      </w:r>
    </w:p>
    <w:p w14:paraId="4CB70BB2" w14:textId="25489397" w:rsidR="0097324A" w:rsidRPr="0034526B" w:rsidRDefault="0097324A" w:rsidP="00EF3121">
      <w:pPr>
        <w:autoSpaceDE w:val="0"/>
        <w:autoSpaceDN w:val="0"/>
        <w:adjustRightInd w:val="0"/>
        <w:ind w:left="1440"/>
        <w:rPr>
          <w:rFonts w:eastAsiaTheme="minorHAnsi" w:cstheme="minorHAnsi"/>
          <w:szCs w:val="22"/>
        </w:rPr>
      </w:pPr>
    </w:p>
    <w:p w14:paraId="07516FF0" w14:textId="77777777" w:rsidR="00110A96" w:rsidRPr="0034526B" w:rsidRDefault="00110A96" w:rsidP="00110A96">
      <w:pPr>
        <w:autoSpaceDE w:val="0"/>
        <w:autoSpaceDN w:val="0"/>
        <w:adjustRightInd w:val="0"/>
        <w:ind w:left="1440"/>
        <w:rPr>
          <w:rFonts w:cstheme="minorHAnsi"/>
          <w:b/>
          <w:bCs/>
          <w:szCs w:val="24"/>
        </w:rPr>
      </w:pPr>
      <w:r w:rsidRPr="0034526B">
        <w:rPr>
          <w:rFonts w:cstheme="minorHAnsi"/>
          <w:b/>
          <w:bCs/>
          <w:szCs w:val="24"/>
        </w:rPr>
        <w:t xml:space="preserve">Definitions: </w:t>
      </w:r>
    </w:p>
    <w:p w14:paraId="5A3FF0DA" w14:textId="77777777" w:rsidR="00110A96" w:rsidRPr="0034526B" w:rsidRDefault="00110A96" w:rsidP="00C025D9">
      <w:pPr>
        <w:ind w:left="1440"/>
        <w:rPr>
          <w:rFonts w:cstheme="minorHAnsi"/>
          <w:b/>
          <w:bCs/>
          <w:szCs w:val="24"/>
        </w:rPr>
      </w:pPr>
    </w:p>
    <w:p w14:paraId="6207C189" w14:textId="54E4E13C" w:rsidR="00110A96" w:rsidRPr="0034526B" w:rsidRDefault="00110A96" w:rsidP="00110A96">
      <w:pPr>
        <w:autoSpaceDE w:val="0"/>
        <w:autoSpaceDN w:val="0"/>
        <w:adjustRightInd w:val="0"/>
        <w:ind w:left="1440"/>
        <w:rPr>
          <w:rFonts w:cstheme="minorHAnsi"/>
        </w:rPr>
      </w:pPr>
      <w:r w:rsidRPr="0034526B">
        <w:rPr>
          <w:rFonts w:cstheme="minorHAnsi"/>
          <w:b/>
        </w:rPr>
        <w:t>Current and pending support</w:t>
      </w:r>
      <w:r w:rsidRPr="0034526B">
        <w:rPr>
          <w:rFonts w:cstheme="minorHAnsi"/>
        </w:rPr>
        <w:t xml:space="preserve"> – (a) All resources made available, or expected to be made available, to an individual in support of the individual’s RD&amp;D efforts, regardless of (i) whether the source is foreign or domestic; (ii) whether the resource is made available through the entity applying for an award or directly to the individual; or (iii) whether the resource has monetary value; and (b) includes in-kind contributions requiring a commitment of time and directly supporting the individual’s RD&amp;D efforts, such as the provision of office or laboratory space, equipment, supplies, employees, or students. This term has the same meaning as the term Other Support as applied to researchers in NSPM-33: For researchers, Other Support includes all resources made available to a researcher in support of and/or related to all of their professional RD&amp;D efforts, including resources provided directly to the individual or through the organization, and regardless of whether </w:t>
      </w:r>
      <w:r w:rsidRPr="0034526B" w:rsidDel="000A32D1">
        <w:rPr>
          <w:rFonts w:cstheme="minorHAnsi"/>
        </w:rPr>
        <w:t>or not</w:t>
      </w:r>
      <w:r w:rsidRPr="0034526B">
        <w:rPr>
          <w:rFonts w:cstheme="minorHAnsi"/>
        </w:rPr>
        <w:t xml:space="preserve"> they have monetary value (e.g., even if the support received is only in-kind, such as office/laboratory space, equipment, supplies, or employees). This includes resource and/or financial support from all foreign and domestic entities, including but not limited to gifts provided with terms or conditions, financial support for laboratory personnel, and participation of student and visiting researchers supported by other sources of funding. </w:t>
      </w:r>
    </w:p>
    <w:p w14:paraId="5E989A55" w14:textId="77777777" w:rsidR="00110A96" w:rsidRPr="0034526B" w:rsidRDefault="00110A96" w:rsidP="00C025D9">
      <w:pPr>
        <w:widowControl w:val="0"/>
        <w:autoSpaceDE w:val="0"/>
        <w:autoSpaceDN w:val="0"/>
        <w:ind w:left="1440"/>
        <w:rPr>
          <w:rFonts w:cstheme="minorHAnsi"/>
          <w:szCs w:val="24"/>
        </w:rPr>
      </w:pPr>
    </w:p>
    <w:p w14:paraId="1F65887F" w14:textId="0BDFE42C" w:rsidR="00110A96" w:rsidRPr="0034526B" w:rsidRDefault="00110A96" w:rsidP="00110A96">
      <w:pPr>
        <w:autoSpaceDE w:val="0"/>
        <w:autoSpaceDN w:val="0"/>
        <w:adjustRightInd w:val="0"/>
        <w:ind w:left="1440"/>
        <w:rPr>
          <w:rFonts w:cstheme="minorHAnsi"/>
          <w:b/>
        </w:rPr>
      </w:pPr>
      <w:r w:rsidRPr="0034526B">
        <w:rPr>
          <w:rFonts w:eastAsiaTheme="minorEastAsia" w:cstheme="minorHAnsi"/>
          <w:b/>
        </w:rPr>
        <w:t>Foreign Government-Sponsored Talent Recruitment Program</w:t>
      </w:r>
      <w:r w:rsidR="00607C4A" w:rsidRPr="0034526B">
        <w:rPr>
          <w:rFonts w:eastAsiaTheme="minorEastAsia" w:cstheme="minorHAnsi"/>
          <w:b/>
        </w:rPr>
        <w:t xml:space="preserve"> </w:t>
      </w:r>
      <w:r w:rsidR="00607C4A" w:rsidRPr="0034526B">
        <w:rPr>
          <w:rFonts w:cstheme="minorHAnsi"/>
        </w:rPr>
        <w:t>–</w:t>
      </w:r>
      <w:r w:rsidRPr="0034526B">
        <w:rPr>
          <w:rFonts w:eastAsiaTheme="minorEastAsia" w:cstheme="minorHAnsi"/>
          <w:b/>
        </w:rPr>
        <w:t xml:space="preserve"> </w:t>
      </w:r>
      <w:r w:rsidRPr="0034526B">
        <w:rPr>
          <w:rFonts w:eastAsiaTheme="minorEastAsia" w:cstheme="minorHAnsi"/>
        </w:rPr>
        <w:t>An effort directly or indirectly organized, managed, or funded by a foreign government, or a foreign government instrumentality or entity, to recruit science and technology professionals or students (regardless of citizenship or national origin, or whether having a full-time or part-time position). Some foreign government-sponsored talent recruitment programs operate with the intent to import or otherwise acquire from abroad, sometimes through illicit means, proprietary technology or software, unpublished data and methods, and intellectual property to further the military modernization goals and/or economic goals of a foreign government. Many</w:t>
      </w:r>
      <w:r w:rsidRPr="0034526B" w:rsidDel="00FC28BE">
        <w:rPr>
          <w:rFonts w:eastAsiaTheme="minorEastAsia" w:cstheme="minorHAnsi"/>
        </w:rPr>
        <w:t>, but not all,</w:t>
      </w:r>
      <w:r w:rsidRPr="0034526B">
        <w:rPr>
          <w:rFonts w:eastAsiaTheme="minorEastAsia" w:cstheme="minorHAnsi"/>
        </w:rPr>
        <w:t xml:space="preserve"> programs aim to incentivize the targeted individual to </w:t>
      </w:r>
      <w:r w:rsidR="442B8F2E" w:rsidRPr="0034526B">
        <w:rPr>
          <w:rFonts w:eastAsiaTheme="minorEastAsia" w:cstheme="minorHAnsi"/>
        </w:rPr>
        <w:t xml:space="preserve">physically </w:t>
      </w:r>
      <w:r w:rsidR="385D7D79" w:rsidRPr="0034526B">
        <w:rPr>
          <w:rFonts w:eastAsiaTheme="minorEastAsia" w:cstheme="minorHAnsi"/>
        </w:rPr>
        <w:t>relocate</w:t>
      </w:r>
      <w:r w:rsidRPr="0034526B">
        <w:rPr>
          <w:rFonts w:eastAsiaTheme="minorEastAsia" w:cstheme="minorHAnsi"/>
        </w:rPr>
        <w:t xml:space="preserve"> to the foreign state for the above purpose. Some programs allow for or encourage continued employment at U</w:t>
      </w:r>
      <w:r w:rsidR="00081944" w:rsidRPr="0034526B">
        <w:rPr>
          <w:rFonts w:eastAsiaTheme="minorEastAsia" w:cstheme="minorHAnsi"/>
        </w:rPr>
        <w:t>nited States</w:t>
      </w:r>
      <w:r w:rsidRPr="0034526B">
        <w:rPr>
          <w:rFonts w:eastAsiaTheme="minorEastAsia" w:cstheme="minorHAnsi"/>
        </w:rPr>
        <w:t xml:space="preserve"> research facilities or receipt of federal research funds while concurrently working at and/or receiving compensation from a foreign institution, and some direct participants not to disclose their participation to U</w:t>
      </w:r>
      <w:r w:rsidR="00081944" w:rsidRPr="0034526B">
        <w:rPr>
          <w:rFonts w:eastAsiaTheme="minorEastAsia" w:cstheme="minorHAnsi"/>
        </w:rPr>
        <w:t>nited States</w:t>
      </w:r>
      <w:r w:rsidRPr="0034526B">
        <w:rPr>
          <w:rFonts w:eastAsiaTheme="minorEastAsia" w:cstheme="minorHAnsi"/>
        </w:rPr>
        <w:t xml:space="preserve"> entities. Compensation could take many forms</w:t>
      </w:r>
      <w:r w:rsidR="00A52BFF" w:rsidRPr="0034526B">
        <w:rPr>
          <w:rFonts w:eastAsiaTheme="minorEastAsia" w:cstheme="minorHAnsi"/>
        </w:rPr>
        <w:t>,</w:t>
      </w:r>
      <w:r w:rsidRPr="0034526B">
        <w:rPr>
          <w:rFonts w:eastAsiaTheme="minorEastAsia" w:cstheme="minorHAnsi"/>
        </w:rPr>
        <w:t xml:space="preserve"> including cash, research funding, complimentary foreign travel, honorific titles, career advancement opportunities, promised future compensation, or other types of remuneration or consideration, including in-kind compensation.</w:t>
      </w:r>
    </w:p>
    <w:p w14:paraId="15322CE8" w14:textId="77777777" w:rsidR="00110A96" w:rsidRPr="0034526B" w:rsidRDefault="00110A96" w:rsidP="00C025D9">
      <w:pPr>
        <w:widowControl w:val="0"/>
        <w:autoSpaceDE w:val="0"/>
        <w:autoSpaceDN w:val="0"/>
        <w:ind w:left="1440"/>
        <w:rPr>
          <w:rFonts w:cstheme="minorHAnsi"/>
          <w:b/>
          <w:bCs/>
          <w:szCs w:val="24"/>
        </w:rPr>
      </w:pPr>
    </w:p>
    <w:p w14:paraId="40F17FAC" w14:textId="355E0537" w:rsidR="00110A96" w:rsidRPr="0034526B" w:rsidRDefault="00110A96" w:rsidP="00110A96">
      <w:pPr>
        <w:autoSpaceDE w:val="0"/>
        <w:autoSpaceDN w:val="0"/>
        <w:adjustRightInd w:val="0"/>
        <w:ind w:left="1440"/>
        <w:rPr>
          <w:rFonts w:cstheme="minorHAnsi"/>
          <w:szCs w:val="24"/>
        </w:rPr>
      </w:pPr>
      <w:r w:rsidRPr="0034526B">
        <w:rPr>
          <w:rFonts w:cstheme="minorHAnsi"/>
          <w:b/>
          <w:bCs/>
        </w:rPr>
        <w:t>Senior/key personnel</w:t>
      </w:r>
      <w:r w:rsidRPr="0034526B">
        <w:rPr>
          <w:rFonts w:cstheme="minorHAnsi"/>
        </w:rPr>
        <w:t xml:space="preserve"> – </w:t>
      </w:r>
      <w:r w:rsidR="005A6CAE" w:rsidRPr="0034526B">
        <w:rPr>
          <w:rFonts w:cstheme="minorHAnsi"/>
        </w:rPr>
        <w:t>A</w:t>
      </w:r>
      <w:r w:rsidRPr="0034526B">
        <w:rPr>
          <w:rFonts w:cstheme="minorHAnsi"/>
        </w:rPr>
        <w:t>n individual who contributes in a substantive, meaningful way to the scientific development or execution of a research, development</w:t>
      </w:r>
      <w:r w:rsidR="0032330A" w:rsidRPr="0034526B">
        <w:rPr>
          <w:rFonts w:cstheme="minorHAnsi"/>
        </w:rPr>
        <w:t>,</w:t>
      </w:r>
      <w:r w:rsidRPr="0034526B">
        <w:rPr>
          <w:rFonts w:cstheme="minorHAnsi"/>
        </w:rPr>
        <w:t xml:space="preserve"> and demonstration (RD&amp;D) project proposed to be carried out with </w:t>
      </w:r>
      <w:r w:rsidR="005A6CAE" w:rsidRPr="0034526B">
        <w:rPr>
          <w:rFonts w:cstheme="minorHAnsi"/>
        </w:rPr>
        <w:t xml:space="preserve">a </w:t>
      </w:r>
      <w:r w:rsidRPr="0034526B">
        <w:rPr>
          <w:rFonts w:cstheme="minorHAnsi"/>
        </w:rPr>
        <w:t>DOE award.</w:t>
      </w:r>
      <w:r w:rsidRPr="0034526B">
        <w:rPr>
          <w:rFonts w:cstheme="minorHAnsi"/>
          <w:vertAlign w:val="superscript"/>
        </w:rPr>
        <w:footnoteReference w:id="44"/>
      </w:r>
      <w:r w:rsidRPr="0034526B">
        <w:rPr>
          <w:rFonts w:cstheme="minorHAnsi"/>
        </w:rPr>
        <w:t xml:space="preserve"> </w:t>
      </w:r>
    </w:p>
    <w:p w14:paraId="2FB91152" w14:textId="1B096FC1" w:rsidR="006A24B8" w:rsidRPr="0034526B" w:rsidRDefault="006A24B8" w:rsidP="00A35429">
      <w:pPr>
        <w:rPr>
          <w:rFonts w:cstheme="minorHAnsi"/>
        </w:rPr>
      </w:pPr>
      <w:bookmarkStart w:id="339" w:name="_Toc517799199"/>
      <w:bookmarkStart w:id="340" w:name="_Toc519602365"/>
      <w:bookmarkStart w:id="341" w:name="_Toc519602531"/>
      <w:bookmarkStart w:id="342" w:name="_Toc520382640"/>
      <w:bookmarkStart w:id="343" w:name="_Toc520455638"/>
      <w:bookmarkStart w:id="344" w:name="_Toc520455808"/>
      <w:bookmarkEnd w:id="339"/>
      <w:bookmarkEnd w:id="340"/>
      <w:bookmarkEnd w:id="341"/>
      <w:bookmarkEnd w:id="342"/>
      <w:bookmarkEnd w:id="343"/>
      <w:bookmarkEnd w:id="344"/>
    </w:p>
    <w:p w14:paraId="7737154B" w14:textId="77777777" w:rsidR="00314A0C" w:rsidRPr="0034526B" w:rsidRDefault="00314A0C" w:rsidP="00697BE8">
      <w:pPr>
        <w:pStyle w:val="FOAHeading3"/>
        <w:numPr>
          <w:ilvl w:val="0"/>
          <w:numId w:val="23"/>
        </w:numPr>
        <w:ind w:left="1440"/>
        <w:outlineLvl w:val="2"/>
        <w:rPr>
          <w:rFonts w:asciiTheme="minorHAnsi" w:hAnsiTheme="minorHAnsi" w:cstheme="minorHAnsi"/>
          <w:color w:val="FF0000"/>
        </w:rPr>
      </w:pPr>
      <w:bookmarkStart w:id="345" w:name="_Toc127990408"/>
      <w:bookmarkStart w:id="346" w:name="_Toc148008808"/>
      <w:bookmarkStart w:id="347" w:name="_Toc167090799"/>
      <w:r w:rsidRPr="0034526B">
        <w:rPr>
          <w:rFonts w:asciiTheme="minorHAnsi" w:hAnsiTheme="minorHAnsi" w:cstheme="minorHAnsi"/>
        </w:rPr>
        <w:t xml:space="preserve">Report on Resilience Investments </w:t>
      </w:r>
      <w:r w:rsidRPr="0034526B">
        <w:rPr>
          <w:rFonts w:asciiTheme="minorHAnsi" w:hAnsiTheme="minorHAnsi" w:cstheme="minorHAnsi"/>
          <w:color w:val="FF0000"/>
        </w:rPr>
        <w:t>(Topic Area 1 ONLY)</w:t>
      </w:r>
      <w:bookmarkEnd w:id="345"/>
      <w:bookmarkEnd w:id="346"/>
      <w:bookmarkEnd w:id="347"/>
    </w:p>
    <w:p w14:paraId="1738D4EF" w14:textId="1D6F3979" w:rsidR="00314A0C" w:rsidRPr="0034526B" w:rsidRDefault="00314A0C" w:rsidP="00314A0C">
      <w:pPr>
        <w:ind w:left="1440"/>
        <w:rPr>
          <w:rFonts w:cstheme="minorHAnsi"/>
        </w:rPr>
      </w:pPr>
      <w:r w:rsidRPr="0034526B">
        <w:rPr>
          <w:rFonts w:cstheme="minorHAnsi"/>
        </w:rPr>
        <w:t xml:space="preserve">Applicants must submit a report detailing past, current, and future efforts by the eligible entity to reduce the likelihood and consequences of disruptive events.  The report must summarize any programs and related approved funding that your organization has implemented over the past 3 years to reduce the likelihood of </w:t>
      </w:r>
      <w:r w:rsidRPr="0034526B">
        <w:rPr>
          <w:rFonts w:cstheme="minorHAnsi"/>
          <w:color w:val="333333"/>
        </w:rPr>
        <w:t>events in which operations of the electric grid are disrupted, preventively shut off, or cannot operate safely due to extreme weather, wildfire, or a natural disaster. The report must also summarize current and future efforts planned over at least the next 3 years to reduce the likelihood and consequences of disruptive events.</w:t>
      </w:r>
      <w:r w:rsidRPr="0034526B">
        <w:rPr>
          <w:rFonts w:cstheme="minorHAnsi"/>
        </w:rPr>
        <w:t xml:space="preserve">  </w:t>
      </w:r>
      <w:r w:rsidR="00B84C07" w:rsidRPr="0094668E">
        <w:rPr>
          <w:rFonts w:cstheme="minorHAnsi"/>
          <w:color w:val="333333"/>
          <w:highlight w:val="cyan"/>
        </w:rPr>
        <w:t>The Report on Resilience Investments</w:t>
      </w:r>
      <w:r w:rsidR="00B84C07" w:rsidRPr="0094668E" w:rsidDel="00F82AA1">
        <w:rPr>
          <w:rFonts w:cstheme="minorHAnsi"/>
          <w:color w:val="333333"/>
          <w:highlight w:val="cyan"/>
        </w:rPr>
        <w:t xml:space="preserve"> </w:t>
      </w:r>
      <w:r w:rsidR="00B84C07" w:rsidRPr="0094668E">
        <w:rPr>
          <w:rFonts w:cstheme="minorHAnsi"/>
          <w:color w:val="333333"/>
          <w:highlight w:val="cyan"/>
        </w:rPr>
        <w:t>must not exceed 10 pages.</w:t>
      </w:r>
      <w:r w:rsidR="00B84C07">
        <w:rPr>
          <w:rFonts w:cstheme="minorHAnsi"/>
          <w:color w:val="333333"/>
        </w:rPr>
        <w:t xml:space="preserve"> </w:t>
      </w:r>
      <w:r w:rsidR="00B84C07" w:rsidRPr="0034526B">
        <w:rPr>
          <w:rFonts w:cstheme="minorHAnsi"/>
        </w:rPr>
        <w:t xml:space="preserve"> </w:t>
      </w:r>
      <w:r w:rsidRPr="0034526B">
        <w:rPr>
          <w:rFonts w:cstheme="minorHAnsi"/>
        </w:rPr>
        <w:t xml:space="preserve">Save the Report on Resilience Investments in a single PDF file using the following convention for the title </w:t>
      </w:r>
      <w:r w:rsidR="005509F2" w:rsidRPr="0034526B">
        <w:rPr>
          <w:rFonts w:eastAsiaTheme="minorHAnsi" w:cstheme="minorHAnsi"/>
        </w:rPr>
        <w:t>“</w:t>
      </w:r>
      <w:proofErr w:type="spellStart"/>
      <w:r w:rsidR="005509F2" w:rsidRPr="0034526B">
        <w:rPr>
          <w:rFonts w:cstheme="minorHAnsi"/>
          <w:color w:val="000000"/>
          <w:szCs w:val="24"/>
        </w:rPr>
        <w:t>ControlNumber_LeadOrganization</w:t>
      </w:r>
      <w:r w:rsidR="005509F2" w:rsidRPr="0034526B">
        <w:rPr>
          <w:rFonts w:eastAsiaTheme="minorHAnsi" w:cstheme="minorHAnsi"/>
          <w:color w:val="000000"/>
        </w:rPr>
        <w:t>_ResillienceInvestments</w:t>
      </w:r>
      <w:proofErr w:type="spellEnd"/>
      <w:r w:rsidRPr="0034526B">
        <w:rPr>
          <w:rFonts w:cstheme="minorHAnsi"/>
        </w:rPr>
        <w:t>.</w:t>
      </w:r>
    </w:p>
    <w:p w14:paraId="7A4DA3DF" w14:textId="77777777" w:rsidR="00314A0C" w:rsidRPr="0034526B" w:rsidRDefault="00314A0C" w:rsidP="00314A0C">
      <w:pPr>
        <w:ind w:left="1440"/>
        <w:rPr>
          <w:rFonts w:cstheme="minorHAnsi"/>
        </w:rPr>
      </w:pPr>
    </w:p>
    <w:p w14:paraId="0F94940E" w14:textId="77777777" w:rsidR="00314A0C" w:rsidRPr="0034526B" w:rsidRDefault="00314A0C" w:rsidP="00697BE8">
      <w:pPr>
        <w:pStyle w:val="FOAHeading3"/>
        <w:numPr>
          <w:ilvl w:val="0"/>
          <w:numId w:val="23"/>
        </w:numPr>
        <w:ind w:left="1440"/>
        <w:outlineLvl w:val="2"/>
        <w:rPr>
          <w:rFonts w:asciiTheme="minorHAnsi" w:hAnsiTheme="minorHAnsi" w:cstheme="minorHAnsi"/>
        </w:rPr>
      </w:pPr>
      <w:bookmarkStart w:id="348" w:name="_Toc127990409"/>
      <w:bookmarkStart w:id="349" w:name="_Toc148008809"/>
      <w:bookmarkStart w:id="350" w:name="_Toc167090800"/>
      <w:r w:rsidRPr="0034526B">
        <w:rPr>
          <w:rFonts w:asciiTheme="minorHAnsi" w:hAnsiTheme="minorHAnsi" w:cstheme="minorHAnsi"/>
        </w:rPr>
        <w:t xml:space="preserve">EIA 861 Report </w:t>
      </w:r>
      <w:r w:rsidRPr="0034526B">
        <w:rPr>
          <w:rFonts w:asciiTheme="minorHAnsi" w:hAnsiTheme="minorHAnsi" w:cstheme="minorHAnsi"/>
          <w:color w:val="FF0000"/>
        </w:rPr>
        <w:t>(Topic Area 1, small utilities ONLY)</w:t>
      </w:r>
      <w:bookmarkEnd w:id="348"/>
      <w:bookmarkEnd w:id="349"/>
      <w:bookmarkEnd w:id="350"/>
    </w:p>
    <w:p w14:paraId="5200A23E" w14:textId="37DCF104" w:rsidR="00314A0C" w:rsidRPr="0034526B" w:rsidRDefault="00314A0C" w:rsidP="00314A0C">
      <w:pPr>
        <w:ind w:left="1440"/>
        <w:rPr>
          <w:rFonts w:cstheme="minorHAnsi"/>
        </w:rPr>
      </w:pPr>
      <w:r w:rsidRPr="0034526B">
        <w:rPr>
          <w:rFonts w:cstheme="minorHAnsi"/>
        </w:rPr>
        <w:t xml:space="preserve">Applicants who are small utilities applying to Topic Area 1 must submit the EIA Form 861 for the last reporting year showing the total retail electricity sales to ultimate customers to ensure status as a small utility.  Save the EIA 861 Report in a single </w:t>
      </w:r>
      <w:r w:rsidR="00B1417B" w:rsidRPr="00B1417B">
        <w:rPr>
          <w:rFonts w:cstheme="minorHAnsi"/>
          <w:highlight w:val="cyan"/>
        </w:rPr>
        <w:t>MS Excel</w:t>
      </w:r>
      <w:r w:rsidRPr="0034526B">
        <w:rPr>
          <w:rFonts w:cstheme="minorHAnsi"/>
        </w:rPr>
        <w:t xml:space="preserve"> file using the following convention for the title “</w:t>
      </w:r>
      <w:r w:rsidR="005509F2" w:rsidRPr="0034526B">
        <w:rPr>
          <w:rFonts w:cstheme="minorHAnsi"/>
        </w:rPr>
        <w:t>ControlNumber_LeadOrganization_</w:t>
      </w:r>
      <w:r w:rsidRPr="0034526B">
        <w:rPr>
          <w:rFonts w:cstheme="minorHAnsi"/>
        </w:rPr>
        <w:t>EIA861”.</w:t>
      </w:r>
    </w:p>
    <w:p w14:paraId="61A0F72B" w14:textId="77777777" w:rsidR="00314A0C" w:rsidRPr="005B0E50" w:rsidRDefault="00314A0C" w:rsidP="00A35429">
      <w:pPr>
        <w:rPr>
          <w:rFonts w:cstheme="minorHAnsi"/>
          <w:strike/>
        </w:rPr>
      </w:pPr>
    </w:p>
    <w:p w14:paraId="72EF41CA" w14:textId="163F087F" w:rsidR="00C21664" w:rsidRPr="0034526B" w:rsidRDefault="000405A9" w:rsidP="00697BE8">
      <w:pPr>
        <w:pStyle w:val="FOAHeading3"/>
        <w:numPr>
          <w:ilvl w:val="0"/>
          <w:numId w:val="23"/>
        </w:numPr>
        <w:ind w:left="1440"/>
        <w:outlineLvl w:val="2"/>
        <w:rPr>
          <w:rFonts w:asciiTheme="minorHAnsi" w:hAnsiTheme="minorHAnsi" w:cstheme="minorHAnsi"/>
        </w:rPr>
      </w:pPr>
      <w:bookmarkStart w:id="351" w:name="_Toc103091209"/>
      <w:bookmarkStart w:id="352" w:name="_Toc148008811"/>
      <w:bookmarkStart w:id="353" w:name="_Toc167090801"/>
      <w:r w:rsidRPr="0034526B">
        <w:rPr>
          <w:rFonts w:asciiTheme="minorHAnsi" w:hAnsiTheme="minorHAnsi" w:cstheme="minorHAnsi"/>
        </w:rPr>
        <w:t>Locations of W</w:t>
      </w:r>
      <w:r w:rsidR="00C21664" w:rsidRPr="0034526B">
        <w:rPr>
          <w:rFonts w:asciiTheme="minorHAnsi" w:hAnsiTheme="minorHAnsi" w:cstheme="minorHAnsi"/>
        </w:rPr>
        <w:t>ork</w:t>
      </w:r>
      <w:bookmarkEnd w:id="351"/>
      <w:bookmarkEnd w:id="352"/>
      <w:bookmarkEnd w:id="353"/>
    </w:p>
    <w:p w14:paraId="16FBCFF6" w14:textId="31E3B9E1" w:rsidR="00140747" w:rsidRPr="0034526B" w:rsidRDefault="005509F2" w:rsidP="00D057A2">
      <w:pPr>
        <w:pStyle w:val="FOATemplateBody"/>
        <w:ind w:left="1440"/>
        <w:rPr>
          <w:rFonts w:asciiTheme="minorHAnsi" w:hAnsiTheme="minorHAnsi" w:cstheme="minorHAnsi"/>
        </w:rPr>
      </w:pPr>
      <w:bookmarkStart w:id="354" w:name="_Toc127990411"/>
      <w:r w:rsidRPr="0034526B">
        <w:rPr>
          <w:rFonts w:asciiTheme="minorHAnsi" w:hAnsiTheme="minorHAnsi" w:cstheme="minorHAnsi"/>
          <w:szCs w:val="20"/>
        </w:rPr>
        <w:t xml:space="preserve">The applicant must complete the supplied template, which is available on Exchange at </w:t>
      </w:r>
      <w:hyperlink r:id="rId40" w:history="1">
        <w:r w:rsidRPr="0034526B">
          <w:rPr>
            <w:rStyle w:val="Hyperlink"/>
            <w:rFonts w:asciiTheme="minorHAnsi" w:hAnsiTheme="minorHAnsi" w:cstheme="minorHAnsi"/>
            <w:szCs w:val="20"/>
          </w:rPr>
          <w:t>https://infrastructure-exchange.energy.gov/</w:t>
        </w:r>
      </w:hyperlink>
      <w:r w:rsidRPr="0034526B">
        <w:rPr>
          <w:rFonts w:asciiTheme="minorHAnsi" w:hAnsiTheme="minorHAnsi" w:cstheme="minorHAnsi"/>
          <w:szCs w:val="20"/>
        </w:rPr>
        <w:t xml:space="preserve">, by listing the </w:t>
      </w:r>
      <w:r w:rsidR="000C65D7" w:rsidRPr="000C65D7">
        <w:rPr>
          <w:rFonts w:asciiTheme="minorHAnsi" w:hAnsiTheme="minorHAnsi" w:cstheme="minorHAnsi"/>
          <w:szCs w:val="20"/>
          <w:highlight w:val="cyan"/>
        </w:rPr>
        <w:t>address</w:t>
      </w:r>
      <w:r w:rsidR="000C65D7">
        <w:rPr>
          <w:rFonts w:asciiTheme="minorHAnsi" w:hAnsiTheme="minorHAnsi" w:cstheme="minorHAnsi"/>
          <w:szCs w:val="20"/>
        </w:rPr>
        <w:t xml:space="preserve">, </w:t>
      </w:r>
      <w:r w:rsidRPr="0034526B">
        <w:rPr>
          <w:rFonts w:asciiTheme="minorHAnsi" w:hAnsiTheme="minorHAnsi" w:cstheme="minorHAnsi"/>
          <w:szCs w:val="20"/>
        </w:rPr>
        <w:t xml:space="preserve">city, state, and zip code + 4 for each location where project work will be performed by the prime recipient or subrecipient(s). Save the completed template as a MS Excel file using the following convention for the title “Control </w:t>
      </w:r>
      <w:proofErr w:type="spellStart"/>
      <w:r w:rsidRPr="0034526B">
        <w:rPr>
          <w:rFonts w:asciiTheme="minorHAnsi" w:hAnsiTheme="minorHAnsi" w:cstheme="minorHAnsi"/>
          <w:szCs w:val="20"/>
        </w:rPr>
        <w:t>Number_LeadOrganization_LOW</w:t>
      </w:r>
      <w:proofErr w:type="spellEnd"/>
      <w:r w:rsidRPr="0034526B">
        <w:rPr>
          <w:rFonts w:asciiTheme="minorHAnsi" w:hAnsiTheme="minorHAnsi" w:cstheme="minorHAnsi"/>
          <w:szCs w:val="20"/>
        </w:rPr>
        <w:t>.”</w:t>
      </w:r>
      <w:bookmarkEnd w:id="354"/>
    </w:p>
    <w:p w14:paraId="5A97218F" w14:textId="77777777" w:rsidR="00C21664" w:rsidRPr="0034526B" w:rsidRDefault="00C21664" w:rsidP="00A35429">
      <w:pPr>
        <w:rPr>
          <w:rFonts w:cstheme="minorHAnsi"/>
        </w:rPr>
      </w:pPr>
    </w:p>
    <w:p w14:paraId="6C076A56" w14:textId="77777777" w:rsidR="00314A0C" w:rsidRPr="0034526B" w:rsidRDefault="00314A0C" w:rsidP="00697BE8">
      <w:pPr>
        <w:pStyle w:val="FOAHeading3"/>
        <w:numPr>
          <w:ilvl w:val="0"/>
          <w:numId w:val="23"/>
        </w:numPr>
        <w:ind w:left="1440"/>
        <w:outlineLvl w:val="2"/>
        <w:rPr>
          <w:rFonts w:asciiTheme="minorHAnsi" w:hAnsiTheme="minorHAnsi" w:cstheme="minorHAnsi"/>
        </w:rPr>
      </w:pPr>
      <w:bookmarkStart w:id="355" w:name="_Toc127990412"/>
      <w:bookmarkStart w:id="356" w:name="_Toc148008812"/>
      <w:bookmarkStart w:id="357" w:name="_Toc167090802"/>
      <w:r w:rsidRPr="0034526B">
        <w:rPr>
          <w:rFonts w:asciiTheme="minorHAnsi" w:hAnsiTheme="minorHAnsi" w:cstheme="minorHAnsi"/>
        </w:rPr>
        <w:t>Project Description and Assurances Document (PDAD)</w:t>
      </w:r>
      <w:bookmarkEnd w:id="355"/>
      <w:bookmarkEnd w:id="356"/>
      <w:bookmarkEnd w:id="357"/>
      <w:r w:rsidRPr="0034526B">
        <w:rPr>
          <w:rFonts w:asciiTheme="minorHAnsi" w:hAnsiTheme="minorHAnsi" w:cstheme="minorHAnsi"/>
        </w:rPr>
        <w:t xml:space="preserve"> </w:t>
      </w:r>
    </w:p>
    <w:p w14:paraId="0B52A941" w14:textId="4F173414" w:rsidR="00314A0C" w:rsidRPr="0034526B" w:rsidRDefault="00314A0C" w:rsidP="00314A0C">
      <w:pPr>
        <w:pStyle w:val="ListParagraph"/>
        <w:ind w:left="1440"/>
        <w:rPr>
          <w:rFonts w:cstheme="minorHAnsi"/>
        </w:rPr>
      </w:pPr>
      <w:r w:rsidRPr="0034526B">
        <w:rPr>
          <w:rFonts w:cstheme="minorHAnsi"/>
        </w:rPr>
        <w:t xml:space="preserve">Applicants for all three topic areas must complete and submit the PDAD. Note that there are requirements specific to Topic Area 1 and Topic Area 3, for which the applicant will respond and certify responses via the PDAD, as described in Section I.B.  Applicants shall prepare the PDAD in the format provided in </w:t>
      </w:r>
      <w:r w:rsidRPr="004F0907">
        <w:rPr>
          <w:rFonts w:cstheme="minorHAnsi"/>
          <w:highlight w:val="yellow"/>
        </w:rPr>
        <w:t xml:space="preserve">Appendix </w:t>
      </w:r>
      <w:r w:rsidR="00B75907" w:rsidRPr="004F0907">
        <w:rPr>
          <w:rFonts w:cstheme="minorHAnsi"/>
          <w:highlight w:val="yellow"/>
        </w:rPr>
        <w:t>E</w:t>
      </w:r>
      <w:r w:rsidR="00B75907" w:rsidRPr="0034526B">
        <w:rPr>
          <w:rFonts w:cstheme="minorHAnsi"/>
        </w:rPr>
        <w:t xml:space="preserve"> </w:t>
      </w:r>
      <w:r w:rsidRPr="0034526B">
        <w:rPr>
          <w:rFonts w:cstheme="minorHAnsi"/>
        </w:rPr>
        <w:t>of the FOA. The PDAD must be signed by the Authorized Organizational Representative (AOR) on behalf of the organization and be submitted in PDF format.  Save the PDAD in a single PDF file using the following convention for the title “</w:t>
      </w:r>
      <w:r w:rsidR="00512F5D" w:rsidRPr="0034526B">
        <w:rPr>
          <w:rFonts w:cstheme="minorHAnsi"/>
        </w:rPr>
        <w:t xml:space="preserve">Control </w:t>
      </w:r>
      <w:proofErr w:type="spellStart"/>
      <w:r w:rsidR="00512F5D" w:rsidRPr="0034526B">
        <w:rPr>
          <w:rFonts w:cstheme="minorHAnsi"/>
        </w:rPr>
        <w:t>Number_LeadOrganization_PDAD</w:t>
      </w:r>
      <w:proofErr w:type="spellEnd"/>
      <w:r w:rsidRPr="0034526B">
        <w:rPr>
          <w:rFonts w:cstheme="minorHAnsi"/>
        </w:rPr>
        <w:t>”.</w:t>
      </w:r>
    </w:p>
    <w:p w14:paraId="1DD0B03D" w14:textId="77777777" w:rsidR="00970E36" w:rsidRPr="0034526B" w:rsidRDefault="00970E36" w:rsidP="00A35429">
      <w:pPr>
        <w:rPr>
          <w:rFonts w:cstheme="minorHAnsi"/>
        </w:rPr>
      </w:pPr>
    </w:p>
    <w:p w14:paraId="399E1055" w14:textId="319F37CC" w:rsidR="008E09AD" w:rsidRPr="0034526B" w:rsidRDefault="00A925BD" w:rsidP="00697BE8">
      <w:pPr>
        <w:pStyle w:val="FOAHeading3"/>
        <w:numPr>
          <w:ilvl w:val="0"/>
          <w:numId w:val="23"/>
        </w:numPr>
        <w:ind w:left="1440"/>
        <w:outlineLvl w:val="2"/>
        <w:rPr>
          <w:rFonts w:asciiTheme="minorHAnsi" w:hAnsiTheme="minorHAnsi" w:cstheme="minorHAnsi"/>
        </w:rPr>
      </w:pPr>
      <w:bookmarkStart w:id="358" w:name="_Toc148008813"/>
      <w:bookmarkStart w:id="359" w:name="_Toc167090803"/>
      <w:bookmarkStart w:id="360" w:name="_Hlk122466785"/>
      <w:r w:rsidRPr="0034526B">
        <w:rPr>
          <w:rFonts w:asciiTheme="minorHAnsi" w:hAnsiTheme="minorHAnsi" w:cstheme="minorHAnsi"/>
        </w:rPr>
        <w:t>Transparency of Foreign Connections</w:t>
      </w:r>
      <w:bookmarkEnd w:id="358"/>
      <w:bookmarkEnd w:id="359"/>
    </w:p>
    <w:bookmarkEnd w:id="360"/>
    <w:p w14:paraId="2A9273EB" w14:textId="0B065615" w:rsidR="00A925BD" w:rsidRPr="0034526B" w:rsidRDefault="40F98D8E" w:rsidP="4ECD6720">
      <w:pPr>
        <w:autoSpaceDE w:val="0"/>
        <w:autoSpaceDN w:val="0"/>
        <w:adjustRightInd w:val="0"/>
        <w:ind w:left="1440"/>
        <w:rPr>
          <w:rFonts w:cstheme="minorHAnsi"/>
        </w:rPr>
      </w:pPr>
      <w:r w:rsidRPr="0034526B">
        <w:rPr>
          <w:rFonts w:cstheme="minorHAnsi"/>
        </w:rPr>
        <w:t xml:space="preserve">Applicants must </w:t>
      </w:r>
      <w:r w:rsidR="67CC4641" w:rsidRPr="0034526B">
        <w:rPr>
          <w:rFonts w:cstheme="minorHAnsi"/>
        </w:rPr>
        <w:t>provide</w:t>
      </w:r>
      <w:r w:rsidRPr="0034526B">
        <w:rPr>
          <w:rFonts w:cstheme="minorHAnsi"/>
        </w:rPr>
        <w:t xml:space="preserve"> the following as </w:t>
      </w:r>
      <w:r w:rsidR="67FF83B6" w:rsidRPr="0034526B">
        <w:rPr>
          <w:rFonts w:cstheme="minorHAnsi"/>
        </w:rPr>
        <w:t xml:space="preserve">it </w:t>
      </w:r>
      <w:r w:rsidRPr="0034526B">
        <w:rPr>
          <w:rFonts w:cstheme="minorHAnsi"/>
        </w:rPr>
        <w:t>relate</w:t>
      </w:r>
      <w:r w:rsidR="1AE28D4D" w:rsidRPr="0034526B">
        <w:rPr>
          <w:rFonts w:cstheme="minorHAnsi"/>
        </w:rPr>
        <w:t>s</w:t>
      </w:r>
      <w:r w:rsidRPr="0034526B">
        <w:rPr>
          <w:rFonts w:cstheme="minorHAnsi"/>
        </w:rPr>
        <w:t xml:space="preserve"> to the proposed recipient and subrecipients</w:t>
      </w:r>
      <w:r w:rsidR="47C3F906" w:rsidRPr="0034526B">
        <w:rPr>
          <w:rFonts w:cstheme="minorHAnsi"/>
        </w:rPr>
        <w:t>.</w:t>
      </w:r>
      <w:r w:rsidRPr="0034526B">
        <w:rPr>
          <w:rFonts w:cstheme="minorHAnsi"/>
        </w:rPr>
        <w:t xml:space="preserve"> </w:t>
      </w:r>
      <w:r w:rsidR="2A416EAA" w:rsidRPr="0034526B">
        <w:rPr>
          <w:rFonts w:cstheme="minorHAnsi"/>
        </w:rPr>
        <w:t>Include a separate disclosure for the applicant and each proposed subrecipient. U.S. National Laboratories, domestic government entities, and institutions of higher education are only required to respond to items 1, 2 and 9, and if applying as to serve as the prime recipient, must provide complete responses for project team members that are not U.S. National Laboratories, domestic government entities, or institutions of higher education.</w:t>
      </w:r>
    </w:p>
    <w:p w14:paraId="4F75BBD0" w14:textId="77777777" w:rsidR="00A925BD" w:rsidRPr="0034526B" w:rsidRDefault="00A925BD" w:rsidP="00A925BD">
      <w:pPr>
        <w:autoSpaceDE w:val="0"/>
        <w:autoSpaceDN w:val="0"/>
        <w:adjustRightInd w:val="0"/>
        <w:ind w:left="1440"/>
        <w:rPr>
          <w:rFonts w:cstheme="minorHAnsi"/>
        </w:rPr>
      </w:pPr>
    </w:p>
    <w:p w14:paraId="3A5F3BAF" w14:textId="27173CA7" w:rsidR="00C64995" w:rsidRPr="0034526B" w:rsidRDefault="00C64995" w:rsidP="00697BE8">
      <w:pPr>
        <w:pStyle w:val="ListParagraph"/>
        <w:numPr>
          <w:ilvl w:val="0"/>
          <w:numId w:val="81"/>
        </w:numPr>
        <w:autoSpaceDE w:val="0"/>
        <w:autoSpaceDN w:val="0"/>
        <w:adjustRightInd w:val="0"/>
        <w:rPr>
          <w:rFonts w:cstheme="minorHAnsi"/>
        </w:rPr>
      </w:pPr>
      <w:r w:rsidRPr="0034526B">
        <w:rPr>
          <w:rFonts w:cstheme="minorHAnsi"/>
        </w:rPr>
        <w:t>Entity name, website address</w:t>
      </w:r>
      <w:r w:rsidR="004D5065" w:rsidRPr="0034526B">
        <w:rPr>
          <w:rFonts w:cstheme="minorHAnsi"/>
        </w:rPr>
        <w:t>,</w:t>
      </w:r>
      <w:r w:rsidRPr="0034526B">
        <w:rPr>
          <w:rFonts w:cstheme="minorHAnsi"/>
        </w:rPr>
        <w:t xml:space="preserve"> and mailing address;</w:t>
      </w:r>
    </w:p>
    <w:p w14:paraId="72B3094E" w14:textId="1758EC65" w:rsidR="00A925BD" w:rsidRPr="0034526B" w:rsidRDefault="009524A2" w:rsidP="00697BE8">
      <w:pPr>
        <w:pStyle w:val="ListParagraph"/>
        <w:numPr>
          <w:ilvl w:val="0"/>
          <w:numId w:val="81"/>
        </w:numPr>
        <w:autoSpaceDE w:val="0"/>
        <w:autoSpaceDN w:val="0"/>
        <w:adjustRightInd w:val="0"/>
        <w:rPr>
          <w:rFonts w:cstheme="minorHAnsi"/>
        </w:rPr>
      </w:pPr>
      <w:r w:rsidRPr="0034526B">
        <w:rPr>
          <w:rFonts w:cstheme="minorHAnsi"/>
        </w:rPr>
        <w:t>T</w:t>
      </w:r>
      <w:r w:rsidR="00A925BD" w:rsidRPr="0034526B">
        <w:rPr>
          <w:rFonts w:cstheme="minorHAnsi"/>
        </w:rPr>
        <w:t>he identity of all owners</w:t>
      </w:r>
      <w:r w:rsidR="000F64D8" w:rsidRPr="0034526B">
        <w:rPr>
          <w:rFonts w:cstheme="minorHAnsi"/>
        </w:rPr>
        <w:t xml:space="preserve">, principal investigators, project managers, and senior/key personnel </w:t>
      </w:r>
      <w:r w:rsidR="00A925BD" w:rsidRPr="0034526B">
        <w:rPr>
          <w:rFonts w:cstheme="minorHAnsi"/>
        </w:rPr>
        <w:t xml:space="preserve">who are a party to any </w:t>
      </w:r>
      <w:r w:rsidR="00A925BD" w:rsidRPr="0034526B">
        <w:rPr>
          <w:rFonts w:eastAsiaTheme="minorEastAsia" w:cstheme="minorHAnsi"/>
          <w:i/>
        </w:rPr>
        <w:t>Foreign Government-Sponsored Talent Recruitment Program</w:t>
      </w:r>
      <w:r w:rsidR="00A925BD" w:rsidRPr="0034526B">
        <w:rPr>
          <w:rFonts w:cstheme="minorHAnsi"/>
        </w:rPr>
        <w:t xml:space="preserve"> of a foreign country of risk (i.e., China, Iran, North Korea, and Russia);</w:t>
      </w:r>
      <w:bookmarkStart w:id="361" w:name="substructure-location_g_13_B"/>
      <w:bookmarkEnd w:id="361"/>
    </w:p>
    <w:p w14:paraId="5978E102" w14:textId="730254C9" w:rsidR="00A925BD" w:rsidRPr="0034526B" w:rsidRDefault="16F65EF0" w:rsidP="00697BE8">
      <w:pPr>
        <w:pStyle w:val="ListParagraph"/>
        <w:numPr>
          <w:ilvl w:val="0"/>
          <w:numId w:val="81"/>
        </w:numPr>
        <w:autoSpaceDE w:val="0"/>
        <w:autoSpaceDN w:val="0"/>
        <w:adjustRightInd w:val="0"/>
        <w:rPr>
          <w:rFonts w:cstheme="minorHAnsi"/>
        </w:rPr>
      </w:pPr>
      <w:r w:rsidRPr="0034526B">
        <w:rPr>
          <w:rFonts w:cstheme="minorHAnsi"/>
        </w:rPr>
        <w:t>T</w:t>
      </w:r>
      <w:r w:rsidR="40F98D8E" w:rsidRPr="0034526B">
        <w:rPr>
          <w:rFonts w:cstheme="minorHAnsi"/>
        </w:rPr>
        <w:t>he existence of any joint venture or subsidiary that is based in, funded by, or has a foreign affiliation with any foreign country of risk</w:t>
      </w:r>
      <w:r w:rsidR="6C640D58" w:rsidRPr="0034526B">
        <w:rPr>
          <w:rFonts w:cstheme="minorHAnsi"/>
        </w:rPr>
        <w:t>;</w:t>
      </w:r>
      <w:bookmarkStart w:id="362" w:name="substructure-location_g_13_C"/>
      <w:bookmarkEnd w:id="362"/>
    </w:p>
    <w:p w14:paraId="0D5CE451" w14:textId="39B5373F" w:rsidR="00A925BD" w:rsidRPr="0034526B" w:rsidRDefault="009524A2" w:rsidP="00697BE8">
      <w:pPr>
        <w:pStyle w:val="ListParagraph"/>
        <w:numPr>
          <w:ilvl w:val="0"/>
          <w:numId w:val="81"/>
        </w:numPr>
        <w:autoSpaceDE w:val="0"/>
        <w:autoSpaceDN w:val="0"/>
        <w:adjustRightInd w:val="0"/>
        <w:rPr>
          <w:rFonts w:cstheme="minorHAnsi"/>
        </w:rPr>
      </w:pPr>
      <w:r w:rsidRPr="0034526B">
        <w:rPr>
          <w:rFonts w:cstheme="minorHAnsi"/>
        </w:rPr>
        <w:t>A</w:t>
      </w:r>
      <w:r w:rsidR="00A925BD" w:rsidRPr="0034526B">
        <w:rPr>
          <w:rFonts w:cstheme="minorHAnsi"/>
        </w:rPr>
        <w:t>ny current or pending contractual or financial obligation or other agreement specific to a business arrangement, or joint</w:t>
      </w:r>
      <w:r w:rsidR="00DF1EE5" w:rsidRPr="0034526B">
        <w:rPr>
          <w:rFonts w:cstheme="minorHAnsi"/>
        </w:rPr>
        <w:t xml:space="preserve"> </w:t>
      </w:r>
      <w:r w:rsidR="00A925BD" w:rsidRPr="0034526B">
        <w:rPr>
          <w:rFonts w:cstheme="minorHAnsi"/>
        </w:rPr>
        <w:t>venture-like arrangement with an enterprise owned by a foreign state or any foreign entity;</w:t>
      </w:r>
      <w:bookmarkStart w:id="363" w:name="substructure-location_g_13_D"/>
      <w:bookmarkEnd w:id="363"/>
    </w:p>
    <w:p w14:paraId="60ED31CC" w14:textId="7144D091" w:rsidR="0008397B" w:rsidRPr="0034526B" w:rsidRDefault="009524A2" w:rsidP="00697BE8">
      <w:pPr>
        <w:pStyle w:val="ListParagraph"/>
        <w:numPr>
          <w:ilvl w:val="0"/>
          <w:numId w:val="81"/>
        </w:numPr>
        <w:autoSpaceDE w:val="0"/>
        <w:autoSpaceDN w:val="0"/>
        <w:adjustRightInd w:val="0"/>
        <w:rPr>
          <w:rFonts w:cstheme="minorHAnsi"/>
        </w:rPr>
      </w:pPr>
      <w:bookmarkStart w:id="364" w:name="_Hlk126770000"/>
      <w:r w:rsidRPr="0034526B">
        <w:rPr>
          <w:rFonts w:cstheme="minorHAnsi"/>
        </w:rPr>
        <w:t>P</w:t>
      </w:r>
      <w:r w:rsidR="0008397B" w:rsidRPr="0034526B">
        <w:rPr>
          <w:rFonts w:cstheme="minorHAnsi"/>
        </w:rPr>
        <w:t>ercentage, if any, that the proposed recipient or subrecipient has foreign ownership or control;</w:t>
      </w:r>
    </w:p>
    <w:bookmarkEnd w:id="364"/>
    <w:p w14:paraId="3FAFC20E" w14:textId="14DEBC0C" w:rsidR="00A925BD" w:rsidRPr="0034526B" w:rsidRDefault="009524A2" w:rsidP="00697BE8">
      <w:pPr>
        <w:pStyle w:val="ListParagraph"/>
        <w:numPr>
          <w:ilvl w:val="0"/>
          <w:numId w:val="81"/>
        </w:numPr>
        <w:autoSpaceDE w:val="0"/>
        <w:autoSpaceDN w:val="0"/>
        <w:adjustRightInd w:val="0"/>
        <w:rPr>
          <w:rFonts w:cstheme="minorHAnsi"/>
        </w:rPr>
      </w:pPr>
      <w:r w:rsidRPr="0034526B">
        <w:rPr>
          <w:rFonts w:cstheme="minorHAnsi"/>
        </w:rPr>
        <w:t>P</w:t>
      </w:r>
      <w:r w:rsidR="00A925BD" w:rsidRPr="0034526B">
        <w:rPr>
          <w:rFonts w:cstheme="minorHAnsi"/>
        </w:rPr>
        <w:t>ercentage, if any, that the proposed recipient or subrecipient is wholly or partially owned by an entity in a foreign country of risk;</w:t>
      </w:r>
      <w:bookmarkStart w:id="365" w:name="substructure-location_g_13_E"/>
      <w:bookmarkEnd w:id="365"/>
    </w:p>
    <w:p w14:paraId="54B469A1" w14:textId="6DA9DBC2" w:rsidR="00A925BD" w:rsidRPr="0034526B" w:rsidRDefault="00ED1F52" w:rsidP="00697BE8">
      <w:pPr>
        <w:pStyle w:val="ListParagraph"/>
        <w:numPr>
          <w:ilvl w:val="0"/>
          <w:numId w:val="81"/>
        </w:numPr>
        <w:autoSpaceDE w:val="0"/>
        <w:autoSpaceDN w:val="0"/>
        <w:adjustRightInd w:val="0"/>
        <w:rPr>
          <w:rFonts w:cstheme="minorHAnsi"/>
        </w:rPr>
      </w:pPr>
      <w:r w:rsidRPr="0034526B">
        <w:rPr>
          <w:rFonts w:cstheme="minorHAnsi"/>
        </w:rPr>
        <w:t>P</w:t>
      </w:r>
      <w:r w:rsidR="00A925BD" w:rsidRPr="0034526B">
        <w:rPr>
          <w:rFonts w:cstheme="minorHAnsi"/>
        </w:rPr>
        <w:t>ercentage, if any, of venture capital or institutional investment by an entity that has a general partner or individual holding a leadership role in such entity who has a foreign affiliation with any foreign country of risk;</w:t>
      </w:r>
      <w:bookmarkStart w:id="366" w:name="substructure-location_g_13_F"/>
      <w:bookmarkEnd w:id="366"/>
    </w:p>
    <w:p w14:paraId="28451776" w14:textId="36A8517F" w:rsidR="00A925BD" w:rsidRPr="0034526B" w:rsidRDefault="009524A2" w:rsidP="00697BE8">
      <w:pPr>
        <w:pStyle w:val="ListParagraph"/>
        <w:numPr>
          <w:ilvl w:val="0"/>
          <w:numId w:val="81"/>
        </w:numPr>
        <w:autoSpaceDE w:val="0"/>
        <w:autoSpaceDN w:val="0"/>
        <w:adjustRightInd w:val="0"/>
        <w:rPr>
          <w:rFonts w:cstheme="minorHAnsi"/>
        </w:rPr>
      </w:pPr>
      <w:r w:rsidRPr="0034526B">
        <w:rPr>
          <w:rFonts w:cstheme="minorHAnsi"/>
        </w:rPr>
        <w:t>A</w:t>
      </w:r>
      <w:r w:rsidR="00A925BD" w:rsidRPr="0034526B">
        <w:rPr>
          <w:rFonts w:cstheme="minorHAnsi"/>
        </w:rPr>
        <w:t xml:space="preserve">ny technology licensing or intellectual property sales to a foreign country of risk, during the 5-year period preceding submission of </w:t>
      </w:r>
      <w:r w:rsidR="002B7006" w:rsidRPr="0034526B">
        <w:rPr>
          <w:rFonts w:cstheme="minorHAnsi"/>
        </w:rPr>
        <w:t>the</w:t>
      </w:r>
      <w:r w:rsidR="002B7006" w:rsidRPr="002B7006">
        <w:rPr>
          <w:rFonts w:cstheme="minorHAnsi"/>
          <w:highlight w:val="yellow"/>
        </w:rPr>
        <w:t xml:space="preserve"> application</w:t>
      </w:r>
      <w:r w:rsidR="00A925BD" w:rsidRPr="0034526B">
        <w:rPr>
          <w:rFonts w:cstheme="minorHAnsi"/>
        </w:rPr>
        <w:t>;</w:t>
      </w:r>
      <w:bookmarkStart w:id="367" w:name="substructure-location_g_13_G"/>
      <w:bookmarkEnd w:id="367"/>
    </w:p>
    <w:p w14:paraId="7DA1D8C3" w14:textId="117A8E0E" w:rsidR="00A925BD" w:rsidRPr="0034526B" w:rsidRDefault="009524A2" w:rsidP="00697BE8">
      <w:pPr>
        <w:pStyle w:val="ListParagraph"/>
        <w:numPr>
          <w:ilvl w:val="0"/>
          <w:numId w:val="81"/>
        </w:numPr>
        <w:autoSpaceDE w:val="0"/>
        <w:autoSpaceDN w:val="0"/>
        <w:adjustRightInd w:val="0"/>
        <w:rPr>
          <w:rFonts w:cstheme="minorHAnsi"/>
        </w:rPr>
      </w:pPr>
      <w:r w:rsidRPr="0034526B">
        <w:rPr>
          <w:rFonts w:cstheme="minorHAnsi"/>
        </w:rPr>
        <w:t>A</w:t>
      </w:r>
      <w:r w:rsidR="00A925BD" w:rsidRPr="0034526B">
        <w:rPr>
          <w:rFonts w:cstheme="minorHAnsi"/>
        </w:rPr>
        <w:t>ny foreign business entity, offshore entity, or entity outside the United States related to the proposed recipient or subrecipient</w:t>
      </w:r>
      <w:r w:rsidR="00455743" w:rsidRPr="0034526B">
        <w:rPr>
          <w:rFonts w:cstheme="minorHAnsi"/>
        </w:rPr>
        <w:t>;</w:t>
      </w:r>
    </w:p>
    <w:p w14:paraId="1ED3384B" w14:textId="77777777" w:rsidR="006C3695" w:rsidRPr="0034526B" w:rsidRDefault="006C3695" w:rsidP="00697BE8">
      <w:pPr>
        <w:pStyle w:val="ListParagraph"/>
        <w:numPr>
          <w:ilvl w:val="0"/>
          <w:numId w:val="81"/>
        </w:numPr>
        <w:autoSpaceDE w:val="0"/>
        <w:autoSpaceDN w:val="0"/>
        <w:adjustRightInd w:val="0"/>
        <w:rPr>
          <w:rFonts w:cstheme="minorHAnsi"/>
        </w:rPr>
      </w:pPr>
      <w:r w:rsidRPr="0034526B">
        <w:rPr>
          <w:rFonts w:cstheme="minorHAnsi"/>
        </w:rPr>
        <w:t>Complete list of all directors (and board observers), including their full name, citizenship and shareholder affiliation, date of appointment, duration of term, as well as a description of observer rights as applicable; </w:t>
      </w:r>
    </w:p>
    <w:p w14:paraId="28235769" w14:textId="42F1C51C" w:rsidR="006C3695" w:rsidRPr="0034526B" w:rsidRDefault="4310E2CF" w:rsidP="00697BE8">
      <w:pPr>
        <w:pStyle w:val="ListParagraph"/>
        <w:numPr>
          <w:ilvl w:val="0"/>
          <w:numId w:val="81"/>
        </w:numPr>
        <w:autoSpaceDE w:val="0"/>
        <w:autoSpaceDN w:val="0"/>
        <w:adjustRightInd w:val="0"/>
        <w:rPr>
          <w:rFonts w:cstheme="minorHAnsi"/>
        </w:rPr>
      </w:pPr>
      <w:r w:rsidRPr="0034526B">
        <w:rPr>
          <w:rFonts w:cstheme="minorHAnsi"/>
        </w:rPr>
        <w:t xml:space="preserve">Complete capitalization table for your entity, including all equity interests (including LLC and partnership interests, as well as derivative securities). Include both the number of shares issued to each equity holder, as well as the percentage of that series and all equity on a fully diluted basis. Identify the principal place of incorporation (or organization) for each equity holder. If the equity holder is a natural person, identify the citizenship(s). If the recipient </w:t>
      </w:r>
      <w:bookmarkStart w:id="368" w:name="page2"/>
      <w:bookmarkEnd w:id="368"/>
      <w:r w:rsidRPr="0034526B">
        <w:rPr>
          <w:rFonts w:cstheme="minorHAnsi"/>
        </w:rPr>
        <w:t xml:space="preserve">or subrecipient is a publicly traded company, provide the above information for shareholders with an interest greater than </w:t>
      </w:r>
      <w:r w:rsidR="006C3695" w:rsidRPr="0034526B">
        <w:rPr>
          <w:rFonts w:cstheme="minorHAnsi"/>
        </w:rPr>
        <w:t>5%</w:t>
      </w:r>
      <w:r w:rsidRPr="0034526B">
        <w:rPr>
          <w:rFonts w:cstheme="minorHAnsi"/>
        </w:rPr>
        <w:t>;</w:t>
      </w:r>
    </w:p>
    <w:p w14:paraId="6EDD1987" w14:textId="77777777" w:rsidR="006C3695" w:rsidRPr="0034526B" w:rsidRDefault="006C3695" w:rsidP="00697BE8">
      <w:pPr>
        <w:pStyle w:val="ListParagraph"/>
        <w:numPr>
          <w:ilvl w:val="0"/>
          <w:numId w:val="81"/>
        </w:numPr>
        <w:autoSpaceDE w:val="0"/>
        <w:autoSpaceDN w:val="0"/>
        <w:adjustRightInd w:val="0"/>
        <w:rPr>
          <w:rFonts w:cstheme="minorHAnsi"/>
        </w:rPr>
      </w:pPr>
      <w:r w:rsidRPr="0034526B">
        <w:rPr>
          <w:rFonts w:cstheme="minorHAnsi"/>
        </w:rPr>
        <w:t>A summary table identifying all rounds of financing, the purchase dates, the investors for each round, and all the associated governance and information rights obtained by investors during each round of financing; and</w:t>
      </w:r>
    </w:p>
    <w:p w14:paraId="33294DB3" w14:textId="77777777" w:rsidR="006C3695" w:rsidRPr="0034526B" w:rsidRDefault="006C3695" w:rsidP="00697BE8">
      <w:pPr>
        <w:pStyle w:val="ListParagraph"/>
        <w:numPr>
          <w:ilvl w:val="0"/>
          <w:numId w:val="81"/>
        </w:numPr>
        <w:autoSpaceDE w:val="0"/>
        <w:autoSpaceDN w:val="0"/>
        <w:adjustRightInd w:val="0"/>
        <w:rPr>
          <w:rFonts w:cstheme="minorHAnsi"/>
        </w:rPr>
      </w:pPr>
      <w:r w:rsidRPr="0034526B">
        <w:rPr>
          <w:rFonts w:cstheme="minorHAnsi"/>
        </w:rPr>
        <w:t>An organization chart to illustrate the relationship between your entity and the immediate parent, ultimate parent, and any intermediate parent, as well as any subsidiary or affiliates. Identify where each entity is incorporated.</w:t>
      </w:r>
    </w:p>
    <w:p w14:paraId="7640B846" w14:textId="77777777" w:rsidR="002168DB" w:rsidRPr="0034526B" w:rsidRDefault="002168DB" w:rsidP="002168DB">
      <w:pPr>
        <w:autoSpaceDE w:val="0"/>
        <w:autoSpaceDN w:val="0"/>
        <w:adjustRightInd w:val="0"/>
        <w:rPr>
          <w:rFonts w:cstheme="minorHAnsi"/>
        </w:rPr>
      </w:pPr>
    </w:p>
    <w:p w14:paraId="310A3F1D" w14:textId="77777777" w:rsidR="002168DB" w:rsidRPr="0034526B" w:rsidRDefault="002168DB" w:rsidP="002168DB">
      <w:pPr>
        <w:autoSpaceDE w:val="0"/>
        <w:autoSpaceDN w:val="0"/>
        <w:adjustRightInd w:val="0"/>
        <w:ind w:left="1440"/>
        <w:rPr>
          <w:rFonts w:cstheme="minorHAnsi"/>
        </w:rPr>
      </w:pPr>
      <w:r w:rsidRPr="0034526B">
        <w:rPr>
          <w:rFonts w:cstheme="minorHAnsi"/>
        </w:rPr>
        <w:t xml:space="preserve">DOE reserves the right to request additional or clarifying information based on the information submitted. </w:t>
      </w:r>
    </w:p>
    <w:p w14:paraId="7123F899" w14:textId="77777777" w:rsidR="002168DB" w:rsidRPr="0034526B" w:rsidRDefault="002168DB" w:rsidP="002168DB">
      <w:pPr>
        <w:autoSpaceDE w:val="0"/>
        <w:autoSpaceDN w:val="0"/>
        <w:adjustRightInd w:val="0"/>
        <w:ind w:left="1440"/>
        <w:rPr>
          <w:rFonts w:eastAsia="Calibri" w:cstheme="minorHAnsi"/>
        </w:rPr>
      </w:pPr>
    </w:p>
    <w:p w14:paraId="0C050736" w14:textId="618E5B63" w:rsidR="002168DB" w:rsidRPr="0034526B" w:rsidRDefault="56C654D0" w:rsidP="409940C4">
      <w:pPr>
        <w:autoSpaceDE w:val="0"/>
        <w:autoSpaceDN w:val="0"/>
        <w:adjustRightInd w:val="0"/>
        <w:ind w:left="1440"/>
        <w:rPr>
          <w:rFonts w:eastAsia="Calibri" w:cstheme="minorHAnsi"/>
        </w:rPr>
      </w:pPr>
      <w:r w:rsidRPr="0034526B">
        <w:rPr>
          <w:rFonts w:eastAsia="Calibri" w:cstheme="minorHAnsi"/>
        </w:rPr>
        <w:t xml:space="preserve">Save the Transparency of Foreign </w:t>
      </w:r>
      <w:r w:rsidR="07DC7798" w:rsidRPr="0034526B">
        <w:rPr>
          <w:rFonts w:eastAsia="Calibri" w:cstheme="minorHAnsi"/>
        </w:rPr>
        <w:t>Connections</w:t>
      </w:r>
      <w:r w:rsidRPr="0034526B">
        <w:rPr>
          <w:rFonts w:eastAsia="Calibri" w:cstheme="minorHAnsi"/>
        </w:rPr>
        <w:t xml:space="preserve"> information in a single PDF file using the following convention for the title</w:t>
      </w:r>
      <w:r w:rsidR="7E96C340" w:rsidRPr="0034526B">
        <w:rPr>
          <w:rFonts w:eastAsia="Calibri" w:cstheme="minorHAnsi"/>
        </w:rPr>
        <w:t>:</w:t>
      </w:r>
      <w:r w:rsidRPr="0034526B">
        <w:rPr>
          <w:rFonts w:eastAsia="Calibri" w:cstheme="minorHAnsi"/>
        </w:rPr>
        <w:t xml:space="preserve"> “</w:t>
      </w:r>
      <w:proofErr w:type="spellStart"/>
      <w:r w:rsidRPr="0034526B">
        <w:rPr>
          <w:rFonts w:eastAsia="Calibri" w:cstheme="minorHAnsi"/>
        </w:rPr>
        <w:t>ControlNumber_LeadOrganization_TF</w:t>
      </w:r>
      <w:r w:rsidR="73206A65" w:rsidRPr="0034526B">
        <w:rPr>
          <w:rFonts w:eastAsia="Calibri" w:cstheme="minorHAnsi"/>
        </w:rPr>
        <w:t>C</w:t>
      </w:r>
      <w:proofErr w:type="spellEnd"/>
      <w:r w:rsidRPr="0034526B">
        <w:rPr>
          <w:rFonts w:eastAsia="Calibri" w:cstheme="minorHAnsi"/>
        </w:rPr>
        <w:t>.”</w:t>
      </w:r>
    </w:p>
    <w:p w14:paraId="7D9C8D20" w14:textId="77777777" w:rsidR="00A925BD" w:rsidRPr="0034526B" w:rsidRDefault="00A925BD" w:rsidP="00A35429">
      <w:pPr>
        <w:rPr>
          <w:rFonts w:cstheme="minorHAnsi"/>
        </w:rPr>
      </w:pPr>
    </w:p>
    <w:p w14:paraId="5FF3A37C" w14:textId="0DC4FCE0" w:rsidR="00AC5D30" w:rsidRPr="0034526B" w:rsidRDefault="1CBFFEA2" w:rsidP="00697BE8">
      <w:pPr>
        <w:pStyle w:val="FOAHeading3"/>
        <w:numPr>
          <w:ilvl w:val="0"/>
          <w:numId w:val="23"/>
        </w:numPr>
        <w:ind w:left="1440"/>
        <w:outlineLvl w:val="2"/>
        <w:rPr>
          <w:rFonts w:asciiTheme="minorHAnsi" w:hAnsiTheme="minorHAnsi" w:cstheme="minorHAnsi"/>
        </w:rPr>
      </w:pPr>
      <w:bookmarkStart w:id="369" w:name="_Toc148008814"/>
      <w:bookmarkStart w:id="370" w:name="_Toc167090804"/>
      <w:r w:rsidRPr="0034526B">
        <w:rPr>
          <w:rFonts w:asciiTheme="minorHAnsi" w:hAnsiTheme="minorHAnsi" w:cstheme="minorHAnsi"/>
        </w:rPr>
        <w:t>Potentially Duplicat</w:t>
      </w:r>
      <w:r w:rsidR="673D7271" w:rsidRPr="0034526B">
        <w:rPr>
          <w:rFonts w:asciiTheme="minorHAnsi" w:hAnsiTheme="minorHAnsi" w:cstheme="minorHAnsi"/>
        </w:rPr>
        <w:t>iv</w:t>
      </w:r>
      <w:r w:rsidRPr="0034526B">
        <w:rPr>
          <w:rFonts w:asciiTheme="minorHAnsi" w:hAnsiTheme="minorHAnsi" w:cstheme="minorHAnsi"/>
        </w:rPr>
        <w:t>e Funding Notice</w:t>
      </w:r>
      <w:bookmarkEnd w:id="369"/>
      <w:bookmarkEnd w:id="370"/>
    </w:p>
    <w:p w14:paraId="6A61759F" w14:textId="19C336B8" w:rsidR="005135EA" w:rsidRPr="0034526B" w:rsidRDefault="005135EA" w:rsidP="007F01BE">
      <w:pPr>
        <w:ind w:left="1440"/>
        <w:rPr>
          <w:rFonts w:eastAsia="Calibri" w:cstheme="minorHAnsi"/>
        </w:rPr>
      </w:pPr>
      <w:r w:rsidRPr="0034526B">
        <w:rPr>
          <w:rFonts w:eastAsia="Calibri" w:cstheme="minorHAnsi"/>
        </w:rPr>
        <w:t xml:space="preserve">If the applicant or project team member has other active awards of federal funds, the applicant must determine whether the activities of those awards </w:t>
      </w:r>
      <w:r w:rsidRPr="0034526B" w:rsidDel="00DB6871">
        <w:rPr>
          <w:rFonts w:eastAsia="Calibri" w:cstheme="minorHAnsi"/>
        </w:rPr>
        <w:t xml:space="preserve">potentially </w:t>
      </w:r>
      <w:r w:rsidRPr="0034526B">
        <w:rPr>
          <w:rFonts w:eastAsia="Calibri" w:cstheme="minorHAnsi"/>
        </w:rPr>
        <w:t xml:space="preserve">overlap with the activities set forth in </w:t>
      </w:r>
      <w:r w:rsidRPr="0034526B" w:rsidDel="00DB6871">
        <w:rPr>
          <w:rFonts w:eastAsia="Calibri" w:cstheme="minorHAnsi"/>
        </w:rPr>
        <w:t xml:space="preserve">its </w:t>
      </w:r>
      <w:r w:rsidRPr="0034526B">
        <w:rPr>
          <w:rFonts w:eastAsia="Calibri" w:cstheme="minorHAnsi"/>
        </w:rPr>
        <w:t xml:space="preserve">application to this FOA. If there is a potential overlap, the applicant must notify DOE in writing </w:t>
      </w:r>
      <w:r w:rsidRPr="0034526B" w:rsidDel="00DB6871">
        <w:rPr>
          <w:rFonts w:eastAsia="Calibri" w:cstheme="minorHAnsi"/>
        </w:rPr>
        <w:t xml:space="preserve">of the potential overlap </w:t>
      </w:r>
      <w:r w:rsidRPr="0034526B">
        <w:rPr>
          <w:rFonts w:eastAsia="Calibri" w:cstheme="minorHAnsi"/>
        </w:rPr>
        <w:t xml:space="preserve">and state how </w:t>
      </w:r>
      <w:r w:rsidRPr="0034526B" w:rsidDel="00DB6871">
        <w:rPr>
          <w:rFonts w:eastAsia="Calibri" w:cstheme="minorHAnsi"/>
        </w:rPr>
        <w:t>it</w:t>
      </w:r>
      <w:r w:rsidRPr="0034526B">
        <w:rPr>
          <w:rFonts w:eastAsia="Calibri" w:cstheme="minorHAnsi"/>
        </w:rPr>
        <w:t xml:space="preserve"> will ensure any project funds (i.e., recipient cost share and federal funds) will not be used for identical cost items under multiple awards. Likewise, for projects that receive funding under this FOA, if a recipient or project team member receives any other award of federal funds for activities that potentially overlap with the activities funded under the DOE award, the recipient must promptly notify DOE in writing of the potential overlap and state whether project funds from any of those other federal awards have been, are being, or are to be used (in whole or in part) for one or more of the identical cost items under the DOE award. If there are identical cost items, the recipient must promptly notify the DOE Contracting Officer in writing of the potential duplication and eliminate any inappropriate duplication of funding. </w:t>
      </w:r>
    </w:p>
    <w:p w14:paraId="37EA3D96" w14:textId="77777777" w:rsidR="005135EA" w:rsidRPr="0034526B" w:rsidRDefault="005135EA" w:rsidP="007F01BE">
      <w:pPr>
        <w:ind w:left="1440"/>
        <w:rPr>
          <w:rFonts w:eastAsia="Calibri" w:cstheme="minorHAnsi"/>
        </w:rPr>
      </w:pPr>
    </w:p>
    <w:p w14:paraId="304981C1" w14:textId="6BEB84B0" w:rsidR="005135EA" w:rsidRPr="0034526B" w:rsidRDefault="005135EA" w:rsidP="007F01BE">
      <w:pPr>
        <w:ind w:left="1440"/>
        <w:rPr>
          <w:rFonts w:eastAsia="Calibri" w:cstheme="minorHAnsi"/>
        </w:rPr>
      </w:pPr>
      <w:r w:rsidRPr="0034526B">
        <w:rPr>
          <w:rFonts w:eastAsia="Calibri" w:cstheme="minorHAnsi"/>
        </w:rPr>
        <w:t>Save the Potential</w:t>
      </w:r>
      <w:r w:rsidR="00DA6914" w:rsidRPr="0034526B">
        <w:rPr>
          <w:rFonts w:eastAsia="Calibri" w:cstheme="minorHAnsi"/>
        </w:rPr>
        <w:t>ly</w:t>
      </w:r>
      <w:r w:rsidRPr="0034526B">
        <w:rPr>
          <w:rFonts w:eastAsia="Calibri" w:cstheme="minorHAnsi"/>
        </w:rPr>
        <w:t xml:space="preserve"> Duplicative Funding Notice in a single PDF file using the following convention for the title</w:t>
      </w:r>
      <w:r w:rsidR="00802D0A" w:rsidRPr="0034526B">
        <w:rPr>
          <w:rFonts w:eastAsia="Calibri" w:cstheme="minorHAnsi"/>
        </w:rPr>
        <w:t>:</w:t>
      </w:r>
      <w:r w:rsidRPr="0034526B">
        <w:rPr>
          <w:rFonts w:eastAsia="Calibri" w:cstheme="minorHAnsi"/>
        </w:rPr>
        <w:t xml:space="preserve"> “</w:t>
      </w:r>
      <w:proofErr w:type="spellStart"/>
      <w:r w:rsidR="00B72B24" w:rsidRPr="0034526B">
        <w:rPr>
          <w:rFonts w:eastAsia="Calibri" w:cstheme="minorHAnsi"/>
        </w:rPr>
        <w:t>ControlNumber_LeadOrganization_</w:t>
      </w:r>
      <w:r w:rsidRPr="0034526B">
        <w:rPr>
          <w:rFonts w:eastAsia="Calibri" w:cstheme="minorHAnsi"/>
        </w:rPr>
        <w:t>PDFN</w:t>
      </w:r>
      <w:proofErr w:type="spellEnd"/>
      <w:r w:rsidR="14CE6487" w:rsidRPr="0034526B">
        <w:rPr>
          <w:rFonts w:eastAsia="Calibri" w:cstheme="minorHAnsi"/>
        </w:rPr>
        <w:t>.”</w:t>
      </w:r>
    </w:p>
    <w:p w14:paraId="0CFB368A" w14:textId="5E2B87CB" w:rsidR="006A24B8" w:rsidRPr="0034526B" w:rsidRDefault="004E672B" w:rsidP="00C74FD9">
      <w:pPr>
        <w:pStyle w:val="Heading2"/>
        <w:rPr>
          <w:rFonts w:asciiTheme="minorHAnsi" w:hAnsiTheme="minorHAnsi" w:cstheme="minorHAnsi"/>
          <w:color w:val="auto"/>
          <w:sz w:val="32"/>
          <w:szCs w:val="32"/>
        </w:rPr>
      </w:pPr>
      <w:bookmarkStart w:id="371" w:name="_Toc517798918"/>
      <w:bookmarkStart w:id="372" w:name="_Toc519602246"/>
      <w:bookmarkStart w:id="373" w:name="_Toc519602369"/>
      <w:bookmarkStart w:id="374" w:name="_Toc148008815"/>
      <w:bookmarkStart w:id="375" w:name="_Toc167090805"/>
      <w:r w:rsidRPr="0034526B">
        <w:rPr>
          <w:rFonts w:asciiTheme="minorHAnsi" w:hAnsiTheme="minorHAnsi" w:cstheme="minorHAnsi"/>
          <w:color w:val="auto"/>
          <w:sz w:val="32"/>
          <w:szCs w:val="32"/>
        </w:rPr>
        <w:t>Post</w:t>
      </w:r>
      <w:r w:rsidR="000D17C5" w:rsidRPr="0034526B">
        <w:rPr>
          <w:rFonts w:asciiTheme="minorHAnsi" w:hAnsiTheme="minorHAnsi" w:cstheme="minorHAnsi"/>
          <w:color w:val="auto"/>
          <w:sz w:val="32"/>
          <w:szCs w:val="32"/>
        </w:rPr>
        <w:t xml:space="preserve"> Selection</w:t>
      </w:r>
      <w:r w:rsidRPr="0034526B">
        <w:rPr>
          <w:rFonts w:asciiTheme="minorHAnsi" w:hAnsiTheme="minorHAnsi" w:cstheme="minorHAnsi"/>
          <w:color w:val="auto"/>
          <w:sz w:val="32"/>
          <w:szCs w:val="32"/>
        </w:rPr>
        <w:t xml:space="preserve"> Information Requests</w:t>
      </w:r>
      <w:bookmarkEnd w:id="371"/>
      <w:bookmarkEnd w:id="372"/>
      <w:bookmarkEnd w:id="373"/>
      <w:bookmarkEnd w:id="374"/>
      <w:bookmarkEnd w:id="375"/>
      <w:r w:rsidR="00974BC5" w:rsidRPr="0034526B">
        <w:rPr>
          <w:rFonts w:asciiTheme="minorHAnsi" w:hAnsiTheme="minorHAnsi" w:cstheme="minorHAnsi"/>
          <w:color w:val="auto"/>
          <w:sz w:val="32"/>
          <w:szCs w:val="32"/>
        </w:rPr>
        <w:t xml:space="preserve"> </w:t>
      </w:r>
    </w:p>
    <w:p w14:paraId="1C67FF17" w14:textId="6D4CD1CE" w:rsidR="006A24B8" w:rsidRPr="0034526B" w:rsidRDefault="004E672B" w:rsidP="00E42B15">
      <w:pPr>
        <w:ind w:left="1440"/>
        <w:rPr>
          <w:rFonts w:cstheme="minorHAnsi"/>
        </w:rPr>
      </w:pPr>
      <w:r w:rsidRPr="0034526B">
        <w:rPr>
          <w:rFonts w:cstheme="minorHAnsi"/>
        </w:rPr>
        <w:t>If selected for award</w:t>
      </w:r>
      <w:r w:rsidR="003B1777" w:rsidRPr="0034526B">
        <w:rPr>
          <w:rFonts w:cstheme="minorHAnsi"/>
        </w:rPr>
        <w:t xml:space="preserve"> negotiations</w:t>
      </w:r>
      <w:r w:rsidRPr="0034526B">
        <w:rPr>
          <w:rFonts w:cstheme="minorHAnsi"/>
        </w:rPr>
        <w:t xml:space="preserve">, </w:t>
      </w:r>
      <w:r w:rsidR="00C23975" w:rsidRPr="0034526B">
        <w:rPr>
          <w:rFonts w:cstheme="minorHAnsi"/>
        </w:rPr>
        <w:t>DO</w:t>
      </w:r>
      <w:r w:rsidRPr="0034526B">
        <w:rPr>
          <w:rFonts w:cstheme="minorHAnsi"/>
        </w:rPr>
        <w:t>E reserves the right to requ</w:t>
      </w:r>
      <w:r w:rsidR="00580678" w:rsidRPr="0034526B">
        <w:rPr>
          <w:rFonts w:cstheme="minorHAnsi"/>
        </w:rPr>
        <w:t xml:space="preserve">ire </w:t>
      </w:r>
      <w:r w:rsidR="00E51920" w:rsidRPr="0034526B">
        <w:rPr>
          <w:rFonts w:cstheme="minorHAnsi"/>
        </w:rPr>
        <w:t xml:space="preserve">that </w:t>
      </w:r>
      <w:r w:rsidR="00BE1B2E" w:rsidRPr="0034526B">
        <w:rPr>
          <w:rFonts w:cstheme="minorHAnsi"/>
        </w:rPr>
        <w:t>selected applicants provide</w:t>
      </w:r>
      <w:r w:rsidRPr="0034526B">
        <w:rPr>
          <w:rFonts w:cstheme="minorHAnsi"/>
        </w:rPr>
        <w:t xml:space="preserve"> additional or clarifying information </w:t>
      </w:r>
      <w:r w:rsidR="000D17C5" w:rsidRPr="0034526B">
        <w:rPr>
          <w:rFonts w:cstheme="minorHAnsi"/>
        </w:rPr>
        <w:t xml:space="preserve">regarding </w:t>
      </w:r>
      <w:r w:rsidR="00766750" w:rsidRPr="0034526B">
        <w:rPr>
          <w:rFonts w:cstheme="minorHAnsi"/>
        </w:rPr>
        <w:t xml:space="preserve">the </w:t>
      </w:r>
      <w:r w:rsidR="00170690" w:rsidRPr="0034526B">
        <w:rPr>
          <w:rFonts w:cstheme="minorHAnsi"/>
        </w:rPr>
        <w:t xml:space="preserve">application submissions, </w:t>
      </w:r>
      <w:r w:rsidR="00B0121A" w:rsidRPr="0034526B">
        <w:rPr>
          <w:rFonts w:cstheme="minorHAnsi"/>
        </w:rPr>
        <w:t xml:space="preserve">the </w:t>
      </w:r>
      <w:r w:rsidR="00766750" w:rsidRPr="0034526B">
        <w:rPr>
          <w:rFonts w:cstheme="minorHAnsi"/>
        </w:rPr>
        <w:t>project</w:t>
      </w:r>
      <w:r w:rsidR="00B0121A" w:rsidRPr="0034526B">
        <w:rPr>
          <w:rFonts w:cstheme="minorHAnsi"/>
        </w:rPr>
        <w:t>,</w:t>
      </w:r>
      <w:r w:rsidR="00170690" w:rsidRPr="0034526B">
        <w:rPr>
          <w:rFonts w:cstheme="minorHAnsi"/>
        </w:rPr>
        <w:t xml:space="preserve"> </w:t>
      </w:r>
      <w:r w:rsidR="00974EC8" w:rsidRPr="0034526B">
        <w:rPr>
          <w:rFonts w:cstheme="minorHAnsi"/>
        </w:rPr>
        <w:t>the</w:t>
      </w:r>
      <w:r w:rsidR="00B0121A" w:rsidRPr="0034526B">
        <w:rPr>
          <w:rFonts w:cstheme="minorHAnsi"/>
        </w:rPr>
        <w:t xml:space="preserve"> project team</w:t>
      </w:r>
      <w:r w:rsidR="00204FBC" w:rsidRPr="0034526B">
        <w:rPr>
          <w:rFonts w:cstheme="minorHAnsi"/>
        </w:rPr>
        <w:t>, the award requirements,</w:t>
      </w:r>
      <w:r w:rsidR="00974EC8" w:rsidRPr="0034526B">
        <w:rPr>
          <w:rFonts w:cstheme="minorHAnsi"/>
        </w:rPr>
        <w:t xml:space="preserve"> </w:t>
      </w:r>
      <w:r w:rsidR="00B0121A" w:rsidRPr="0034526B">
        <w:rPr>
          <w:rFonts w:cstheme="minorHAnsi"/>
        </w:rPr>
        <w:t xml:space="preserve">and any other matters </w:t>
      </w:r>
      <w:r w:rsidR="0062723D" w:rsidRPr="0034526B">
        <w:rPr>
          <w:rFonts w:cstheme="minorHAnsi"/>
        </w:rPr>
        <w:t>related to anticipated award</w:t>
      </w:r>
      <w:r w:rsidR="00766750" w:rsidRPr="0034526B">
        <w:rPr>
          <w:rFonts w:cstheme="minorHAnsi"/>
        </w:rPr>
        <w:t xml:space="preserve">. </w:t>
      </w:r>
      <w:r w:rsidR="009F2B62" w:rsidRPr="0034526B">
        <w:rPr>
          <w:rFonts w:cstheme="minorHAnsi"/>
        </w:rPr>
        <w:t xml:space="preserve">The following </w:t>
      </w:r>
      <w:r w:rsidR="00810402" w:rsidRPr="0034526B">
        <w:rPr>
          <w:rFonts w:cstheme="minorHAnsi"/>
        </w:rPr>
        <w:t xml:space="preserve">is a </w:t>
      </w:r>
      <w:r w:rsidR="00E04995" w:rsidRPr="0034526B">
        <w:rPr>
          <w:rFonts w:cstheme="minorHAnsi"/>
        </w:rPr>
        <w:t xml:space="preserve">list </w:t>
      </w:r>
      <w:r w:rsidR="00810402" w:rsidRPr="0034526B">
        <w:rPr>
          <w:rFonts w:cstheme="minorHAnsi"/>
        </w:rPr>
        <w:t>of</w:t>
      </w:r>
      <w:r w:rsidR="00E04995" w:rsidRPr="0034526B">
        <w:rPr>
          <w:rFonts w:cstheme="minorHAnsi"/>
        </w:rPr>
        <w:t xml:space="preserve"> examples </w:t>
      </w:r>
      <w:r w:rsidR="00114847" w:rsidRPr="0034526B">
        <w:rPr>
          <w:rFonts w:cstheme="minorHAnsi"/>
        </w:rPr>
        <w:t xml:space="preserve">of </w:t>
      </w:r>
      <w:r w:rsidR="00E04995" w:rsidRPr="0034526B">
        <w:rPr>
          <w:rFonts w:cstheme="minorHAnsi"/>
        </w:rPr>
        <w:t>information that may be required:</w:t>
      </w:r>
    </w:p>
    <w:p w14:paraId="1F772823" w14:textId="36C8EA5F" w:rsidR="006907A3" w:rsidRPr="0034526B" w:rsidRDefault="006907A3" w:rsidP="00A35429">
      <w:pPr>
        <w:rPr>
          <w:rFonts w:cstheme="minorHAnsi"/>
        </w:rPr>
      </w:pPr>
    </w:p>
    <w:p w14:paraId="128DF005" w14:textId="657378C0" w:rsidR="002E4FB8" w:rsidRPr="0034526B" w:rsidRDefault="00226338" w:rsidP="00697BE8">
      <w:pPr>
        <w:pStyle w:val="ListParagraph"/>
        <w:numPr>
          <w:ilvl w:val="0"/>
          <w:numId w:val="58"/>
        </w:numPr>
        <w:ind w:left="1800"/>
        <w:rPr>
          <w:rFonts w:cstheme="minorHAnsi"/>
        </w:rPr>
      </w:pPr>
      <w:r w:rsidRPr="0034526B">
        <w:rPr>
          <w:rFonts w:cstheme="minorHAnsi"/>
        </w:rPr>
        <w:t>P</w:t>
      </w:r>
      <w:r w:rsidR="002E4FB8" w:rsidRPr="0034526B">
        <w:rPr>
          <w:rFonts w:cstheme="minorHAnsi"/>
        </w:rPr>
        <w:t>ersonnel proposed to work on the project</w:t>
      </w:r>
      <w:r w:rsidR="00D43574" w:rsidRPr="0034526B">
        <w:rPr>
          <w:rFonts w:cstheme="minorHAnsi"/>
        </w:rPr>
        <w:t xml:space="preserve"> </w:t>
      </w:r>
      <w:r w:rsidR="002E4FB8" w:rsidRPr="0034526B">
        <w:rPr>
          <w:rFonts w:cstheme="minorHAnsi"/>
        </w:rPr>
        <w:t>and collaborating organizations</w:t>
      </w:r>
      <w:r w:rsidR="00B84A25" w:rsidRPr="0034526B">
        <w:rPr>
          <w:rFonts w:cstheme="minorHAnsi"/>
        </w:rPr>
        <w:t xml:space="preserve"> (See</w:t>
      </w:r>
      <w:r w:rsidR="002E4FB8" w:rsidRPr="0034526B">
        <w:rPr>
          <w:rFonts w:cstheme="minorHAnsi"/>
        </w:rPr>
        <w:t xml:space="preserve"> Section </w:t>
      </w:r>
      <w:proofErr w:type="spellStart"/>
      <w:r w:rsidR="002E4FB8" w:rsidRPr="0034526B">
        <w:rPr>
          <w:rFonts w:cstheme="minorHAnsi"/>
        </w:rPr>
        <w:t>VI</w:t>
      </w:r>
      <w:r w:rsidR="001C683F" w:rsidRPr="0034526B">
        <w:rPr>
          <w:rFonts w:cstheme="minorHAnsi"/>
        </w:rPr>
        <w:t>.B.xviii</w:t>
      </w:r>
      <w:proofErr w:type="spellEnd"/>
      <w:r w:rsidR="001C683F" w:rsidRPr="0034526B">
        <w:rPr>
          <w:rFonts w:cstheme="minorHAnsi"/>
        </w:rPr>
        <w:t>.</w:t>
      </w:r>
      <w:r w:rsidR="00FA3F9D" w:rsidRPr="0034526B">
        <w:rPr>
          <w:rFonts w:cstheme="minorHAnsi"/>
        </w:rPr>
        <w:t xml:space="preserve"> Participants and Collaborating Organizations</w:t>
      </w:r>
      <w:r w:rsidR="00B84A25" w:rsidRPr="0034526B">
        <w:rPr>
          <w:rFonts w:cstheme="minorHAnsi"/>
        </w:rPr>
        <w:t>)</w:t>
      </w:r>
      <w:r w:rsidR="001C683F" w:rsidRPr="0034526B">
        <w:rPr>
          <w:rFonts w:cstheme="minorHAnsi"/>
        </w:rPr>
        <w:t>;</w:t>
      </w:r>
    </w:p>
    <w:p w14:paraId="39B810BD" w14:textId="5470FA27" w:rsidR="00E40E48" w:rsidRPr="0034526B" w:rsidRDefault="00377614" w:rsidP="00697BE8">
      <w:pPr>
        <w:pStyle w:val="ListParagraph"/>
        <w:numPr>
          <w:ilvl w:val="0"/>
          <w:numId w:val="58"/>
        </w:numPr>
        <w:ind w:left="1800"/>
        <w:rPr>
          <w:rFonts w:cstheme="minorHAnsi"/>
        </w:rPr>
      </w:pPr>
      <w:r w:rsidRPr="0034526B">
        <w:rPr>
          <w:rFonts w:cstheme="minorHAnsi"/>
        </w:rPr>
        <w:t>Current and Pending Support</w:t>
      </w:r>
      <w:r w:rsidR="00A5508D" w:rsidRPr="0034526B">
        <w:rPr>
          <w:rFonts w:cstheme="minorHAnsi"/>
        </w:rPr>
        <w:t xml:space="preserve"> </w:t>
      </w:r>
      <w:r w:rsidR="00B84A25" w:rsidRPr="0034526B">
        <w:rPr>
          <w:rFonts w:cstheme="minorHAnsi"/>
        </w:rPr>
        <w:t xml:space="preserve">(See </w:t>
      </w:r>
      <w:r w:rsidR="00E40E48" w:rsidRPr="0034526B">
        <w:rPr>
          <w:rFonts w:cstheme="minorHAnsi"/>
        </w:rPr>
        <w:t>Section</w:t>
      </w:r>
      <w:r w:rsidR="00C531A6" w:rsidRPr="0034526B">
        <w:rPr>
          <w:rFonts w:cstheme="minorHAnsi"/>
        </w:rPr>
        <w:t xml:space="preserve">s </w:t>
      </w:r>
      <w:proofErr w:type="spellStart"/>
      <w:r w:rsidR="00C531A6" w:rsidRPr="0034526B">
        <w:rPr>
          <w:rFonts w:cstheme="minorHAnsi"/>
        </w:rPr>
        <w:t>IV.E.xvii</w:t>
      </w:r>
      <w:proofErr w:type="spellEnd"/>
      <w:r w:rsidR="00112374" w:rsidRPr="0034526B">
        <w:rPr>
          <w:rFonts w:cstheme="minorHAnsi"/>
        </w:rPr>
        <w:t>.</w:t>
      </w:r>
      <w:r w:rsidR="00C531A6" w:rsidRPr="0034526B">
        <w:rPr>
          <w:rFonts w:cstheme="minorHAnsi"/>
        </w:rPr>
        <w:t xml:space="preserve"> and</w:t>
      </w:r>
      <w:r w:rsidR="00E40E48" w:rsidRPr="0034526B">
        <w:rPr>
          <w:rFonts w:cstheme="minorHAnsi"/>
        </w:rPr>
        <w:t xml:space="preserve"> </w:t>
      </w:r>
      <w:proofErr w:type="spellStart"/>
      <w:r w:rsidR="00E40E48" w:rsidRPr="0034526B">
        <w:rPr>
          <w:rFonts w:cstheme="minorHAnsi"/>
        </w:rPr>
        <w:t>VI.B.xix</w:t>
      </w:r>
      <w:proofErr w:type="spellEnd"/>
      <w:r w:rsidR="00E40E48" w:rsidRPr="0034526B">
        <w:rPr>
          <w:rFonts w:cstheme="minorHAnsi"/>
        </w:rPr>
        <w:t>. Current and Pending Support</w:t>
      </w:r>
      <w:r w:rsidR="00B84A25" w:rsidRPr="0034526B">
        <w:rPr>
          <w:rFonts w:cstheme="minorHAnsi"/>
        </w:rPr>
        <w:t>)</w:t>
      </w:r>
      <w:r w:rsidR="00E40E48" w:rsidRPr="0034526B">
        <w:rPr>
          <w:rFonts w:cstheme="minorHAnsi"/>
        </w:rPr>
        <w:t xml:space="preserve">; </w:t>
      </w:r>
    </w:p>
    <w:p w14:paraId="04D119D6" w14:textId="5D7BF0D3" w:rsidR="00E750B0" w:rsidRPr="0034526B" w:rsidRDefault="00E750B0" w:rsidP="00697BE8">
      <w:pPr>
        <w:numPr>
          <w:ilvl w:val="0"/>
          <w:numId w:val="58"/>
        </w:numPr>
        <w:ind w:left="1800"/>
        <w:contextualSpacing/>
        <w:rPr>
          <w:rFonts w:cstheme="minorHAnsi"/>
        </w:rPr>
      </w:pPr>
      <w:r w:rsidRPr="0034526B">
        <w:rPr>
          <w:rFonts w:cstheme="minorHAnsi"/>
        </w:rPr>
        <w:t>Indirect cost information;</w:t>
      </w:r>
    </w:p>
    <w:p w14:paraId="64D8DA4A" w14:textId="0CE0761A" w:rsidR="00E750B0" w:rsidRPr="0034526B" w:rsidRDefault="00E750B0" w:rsidP="00697BE8">
      <w:pPr>
        <w:numPr>
          <w:ilvl w:val="0"/>
          <w:numId w:val="58"/>
        </w:numPr>
        <w:ind w:left="1800"/>
        <w:contextualSpacing/>
        <w:rPr>
          <w:rFonts w:cstheme="minorHAnsi"/>
        </w:rPr>
      </w:pPr>
      <w:r w:rsidRPr="0034526B">
        <w:rPr>
          <w:rFonts w:cstheme="minorHAnsi"/>
        </w:rPr>
        <w:t>Other budget information;</w:t>
      </w:r>
    </w:p>
    <w:p w14:paraId="6E3B47E2" w14:textId="5F59545C" w:rsidR="00E750B0" w:rsidRPr="0034526B" w:rsidRDefault="00B62AE6" w:rsidP="00697BE8">
      <w:pPr>
        <w:numPr>
          <w:ilvl w:val="0"/>
          <w:numId w:val="58"/>
        </w:numPr>
        <w:ind w:left="1800"/>
        <w:contextualSpacing/>
        <w:rPr>
          <w:rFonts w:cstheme="minorHAnsi"/>
        </w:rPr>
      </w:pPr>
      <w:r w:rsidRPr="0034526B">
        <w:rPr>
          <w:rFonts w:cstheme="minorHAnsi"/>
        </w:rPr>
        <w:t xml:space="preserve">Letters of </w:t>
      </w:r>
      <w:r w:rsidR="00E750B0" w:rsidRPr="0034526B">
        <w:rPr>
          <w:rFonts w:cstheme="minorHAnsi"/>
        </w:rPr>
        <w:t xml:space="preserve">Commitment from </w:t>
      </w:r>
      <w:r w:rsidRPr="0034526B">
        <w:rPr>
          <w:rFonts w:cstheme="minorHAnsi"/>
        </w:rPr>
        <w:t>t</w:t>
      </w:r>
      <w:r w:rsidR="00E750B0" w:rsidRPr="0034526B">
        <w:rPr>
          <w:rFonts w:cstheme="minorHAnsi"/>
        </w:rPr>
        <w:t xml:space="preserve">hird </w:t>
      </w:r>
      <w:r w:rsidRPr="0034526B">
        <w:rPr>
          <w:rFonts w:cstheme="minorHAnsi"/>
        </w:rPr>
        <w:t>p</w:t>
      </w:r>
      <w:r w:rsidR="00E750B0" w:rsidRPr="0034526B">
        <w:rPr>
          <w:rFonts w:cstheme="minorHAnsi"/>
        </w:rPr>
        <w:t xml:space="preserve">arties </w:t>
      </w:r>
      <w:r w:rsidRPr="0034526B">
        <w:rPr>
          <w:rFonts w:cstheme="minorHAnsi"/>
        </w:rPr>
        <w:t>c</w:t>
      </w:r>
      <w:r w:rsidR="00E750B0" w:rsidRPr="0034526B">
        <w:rPr>
          <w:rFonts w:cstheme="minorHAnsi"/>
        </w:rPr>
        <w:t xml:space="preserve">ontributing to </w:t>
      </w:r>
      <w:r w:rsidRPr="0034526B">
        <w:rPr>
          <w:rFonts w:cstheme="minorHAnsi"/>
        </w:rPr>
        <w:t>c</w:t>
      </w:r>
      <w:r w:rsidR="00E750B0" w:rsidRPr="0034526B">
        <w:rPr>
          <w:rFonts w:cstheme="minorHAnsi"/>
        </w:rPr>
        <w:t xml:space="preserve">ost </w:t>
      </w:r>
      <w:r w:rsidRPr="0034526B">
        <w:rPr>
          <w:rFonts w:cstheme="minorHAnsi"/>
        </w:rPr>
        <w:t>s</w:t>
      </w:r>
      <w:r w:rsidR="00E750B0" w:rsidRPr="0034526B">
        <w:rPr>
          <w:rFonts w:cstheme="minorHAnsi"/>
        </w:rPr>
        <w:t>hare, if applicable;</w:t>
      </w:r>
    </w:p>
    <w:p w14:paraId="39117CA2" w14:textId="030EC5DC" w:rsidR="00A548C1" w:rsidRPr="0034526B" w:rsidRDefault="00E750B0" w:rsidP="00697BE8">
      <w:pPr>
        <w:numPr>
          <w:ilvl w:val="0"/>
          <w:numId w:val="58"/>
        </w:numPr>
        <w:ind w:left="1800"/>
        <w:contextualSpacing/>
        <w:rPr>
          <w:rFonts w:cstheme="minorHAnsi"/>
        </w:rPr>
      </w:pPr>
      <w:r w:rsidRPr="0034526B">
        <w:rPr>
          <w:rFonts w:cstheme="minorHAnsi"/>
        </w:rPr>
        <w:t>Name and phone number of the Designated Responsible Employee for complying with national policies prohibiting discrimination (See 10 CFR 1040.5);</w:t>
      </w:r>
    </w:p>
    <w:p w14:paraId="408221D0" w14:textId="042AB890" w:rsidR="00A548C1" w:rsidRPr="0034526B" w:rsidRDefault="00A548C1" w:rsidP="00697BE8">
      <w:pPr>
        <w:numPr>
          <w:ilvl w:val="0"/>
          <w:numId w:val="58"/>
        </w:numPr>
        <w:ind w:left="1800"/>
        <w:contextualSpacing/>
        <w:rPr>
          <w:rFonts w:cstheme="minorHAnsi"/>
        </w:rPr>
      </w:pPr>
      <w:r w:rsidRPr="0034526B">
        <w:rPr>
          <w:rFonts w:cstheme="minorHAnsi"/>
        </w:rPr>
        <w:t>Information for the DOE Office of Civil Rights to process assurance reviews under 10 CFR 1040;</w:t>
      </w:r>
    </w:p>
    <w:p w14:paraId="2BEFF983" w14:textId="6C3A8514" w:rsidR="00F52A0C" w:rsidRPr="0034526B" w:rsidRDefault="00E750B0" w:rsidP="00697BE8">
      <w:pPr>
        <w:numPr>
          <w:ilvl w:val="0"/>
          <w:numId w:val="58"/>
        </w:numPr>
        <w:ind w:left="1800"/>
        <w:contextualSpacing/>
        <w:rPr>
          <w:rFonts w:cstheme="minorHAnsi"/>
        </w:rPr>
      </w:pPr>
      <w:r w:rsidRPr="0034526B">
        <w:rPr>
          <w:rFonts w:cstheme="minorHAnsi"/>
        </w:rPr>
        <w:t xml:space="preserve">Representation of Limited Rights Data and Restricted Software, if applicable; </w:t>
      </w:r>
    </w:p>
    <w:p w14:paraId="0A62B5C4" w14:textId="07429F23" w:rsidR="00D057B3" w:rsidRPr="0034526B" w:rsidRDefault="00F52A0C" w:rsidP="00697BE8">
      <w:pPr>
        <w:pStyle w:val="ListParagraph"/>
        <w:numPr>
          <w:ilvl w:val="0"/>
          <w:numId w:val="58"/>
        </w:numPr>
        <w:ind w:left="1800"/>
        <w:rPr>
          <w:rFonts w:cstheme="minorHAnsi"/>
        </w:rPr>
      </w:pPr>
      <w:r w:rsidRPr="0034526B">
        <w:rPr>
          <w:rFonts w:cstheme="minorHAnsi"/>
        </w:rPr>
        <w:t xml:space="preserve">Information related to </w:t>
      </w:r>
      <w:r w:rsidR="00574CD9" w:rsidRPr="0034526B">
        <w:rPr>
          <w:rFonts w:cstheme="minorHAnsi"/>
        </w:rPr>
        <w:t xml:space="preserve">Davis-Bacon </w:t>
      </w:r>
      <w:r w:rsidRPr="0034526B">
        <w:rPr>
          <w:rFonts w:cstheme="minorHAnsi"/>
        </w:rPr>
        <w:t xml:space="preserve">Act </w:t>
      </w:r>
      <w:r w:rsidR="00C5565E" w:rsidRPr="0034526B">
        <w:rPr>
          <w:rFonts w:cstheme="minorHAnsi"/>
        </w:rPr>
        <w:t>r</w:t>
      </w:r>
      <w:r w:rsidRPr="0034526B">
        <w:rPr>
          <w:rFonts w:cstheme="minorHAnsi"/>
        </w:rPr>
        <w:t>equirements;</w:t>
      </w:r>
    </w:p>
    <w:p w14:paraId="754159C1" w14:textId="3F2505F7" w:rsidR="00E750B0" w:rsidRPr="0034526B" w:rsidRDefault="001B3926" w:rsidP="00697BE8">
      <w:pPr>
        <w:pStyle w:val="ListParagraph"/>
        <w:numPr>
          <w:ilvl w:val="0"/>
          <w:numId w:val="58"/>
        </w:numPr>
        <w:ind w:left="1800"/>
        <w:rPr>
          <w:rFonts w:cstheme="minorHAnsi"/>
        </w:rPr>
      </w:pPr>
      <w:r w:rsidRPr="0034526B">
        <w:rPr>
          <w:rFonts w:cstheme="minorHAnsi"/>
        </w:rPr>
        <w:t xml:space="preserve">Information related to </w:t>
      </w:r>
      <w:r w:rsidR="00532656" w:rsidRPr="0034526B">
        <w:rPr>
          <w:rFonts w:cstheme="minorHAnsi"/>
        </w:rPr>
        <w:t xml:space="preserve">any proposed Workforce and </w:t>
      </w:r>
      <w:r w:rsidRPr="0034526B">
        <w:rPr>
          <w:rFonts w:cstheme="minorHAnsi"/>
        </w:rPr>
        <w:t>Community Agreement</w:t>
      </w:r>
      <w:r w:rsidR="007E3884" w:rsidRPr="0034526B">
        <w:rPr>
          <w:rFonts w:cstheme="minorHAnsi"/>
        </w:rPr>
        <w:t>, as defined above</w:t>
      </w:r>
      <w:r w:rsidR="00301443" w:rsidRPr="0034526B">
        <w:rPr>
          <w:rFonts w:cstheme="minorHAnsi"/>
        </w:rPr>
        <w:t xml:space="preserve"> in “Community Benefits Plan: Job Quality and Equity</w:t>
      </w:r>
      <w:r w:rsidR="007E3884" w:rsidRPr="0034526B">
        <w:rPr>
          <w:rFonts w:cstheme="minorHAnsi"/>
        </w:rPr>
        <w:t>,</w:t>
      </w:r>
      <w:r w:rsidR="00301443" w:rsidRPr="0034526B">
        <w:rPr>
          <w:rFonts w:cstheme="minorHAnsi"/>
        </w:rPr>
        <w:t>”</w:t>
      </w:r>
      <w:r w:rsidR="007E3884" w:rsidRPr="0034526B">
        <w:rPr>
          <w:rFonts w:cstheme="minorHAnsi"/>
        </w:rPr>
        <w:t xml:space="preserve"> that applicants</w:t>
      </w:r>
      <w:r w:rsidR="002305BE" w:rsidRPr="0034526B">
        <w:rPr>
          <w:rFonts w:cstheme="minorHAnsi"/>
        </w:rPr>
        <w:t xml:space="preserve"> may have </w:t>
      </w:r>
      <w:r w:rsidR="00E56966" w:rsidRPr="0034526B">
        <w:rPr>
          <w:rFonts w:cstheme="minorHAnsi"/>
        </w:rPr>
        <w:t xml:space="preserve">made with the relevant </w:t>
      </w:r>
      <w:r w:rsidR="00A42EAA" w:rsidRPr="0034526B">
        <w:rPr>
          <w:rFonts w:cstheme="minorHAnsi"/>
        </w:rPr>
        <w:t>community;</w:t>
      </w:r>
      <w:r w:rsidR="00B00B69" w:rsidRPr="0034526B">
        <w:rPr>
          <w:rFonts w:cstheme="minorHAnsi"/>
        </w:rPr>
        <w:t xml:space="preserve"> </w:t>
      </w:r>
    </w:p>
    <w:p w14:paraId="38598F0C" w14:textId="05585235" w:rsidR="00E750B0" w:rsidRPr="0034526B" w:rsidRDefault="1C37C9BD" w:rsidP="00697BE8">
      <w:pPr>
        <w:numPr>
          <w:ilvl w:val="1"/>
          <w:numId w:val="82"/>
        </w:numPr>
        <w:spacing w:line="259" w:lineRule="auto"/>
        <w:ind w:left="1800"/>
        <w:rPr>
          <w:rFonts w:cstheme="minorHAnsi"/>
        </w:rPr>
      </w:pPr>
      <w:r w:rsidRPr="0034526B">
        <w:rPr>
          <w:rFonts w:cstheme="minorHAnsi"/>
        </w:rPr>
        <w:t xml:space="preserve">Any proposed or required Project Labor Agreements; </w:t>
      </w:r>
      <w:r w:rsidR="00E750B0" w:rsidRPr="0034526B">
        <w:rPr>
          <w:rFonts w:cstheme="minorHAnsi"/>
        </w:rPr>
        <w:t>and</w:t>
      </w:r>
      <w:r w:rsidR="00FB7DEE" w:rsidRPr="0034526B">
        <w:rPr>
          <w:rFonts w:cstheme="minorHAnsi"/>
        </w:rPr>
        <w:t>/or</w:t>
      </w:r>
    </w:p>
    <w:p w14:paraId="28F8FD11" w14:textId="40BF07FE" w:rsidR="00A71C3E" w:rsidRPr="0034526B" w:rsidRDefault="00FB7DEE" w:rsidP="00697BE8">
      <w:pPr>
        <w:numPr>
          <w:ilvl w:val="0"/>
          <w:numId w:val="58"/>
        </w:numPr>
        <w:ind w:left="1800"/>
        <w:contextualSpacing/>
        <w:rPr>
          <w:rFonts w:cstheme="minorHAnsi"/>
        </w:rPr>
      </w:pPr>
      <w:r w:rsidRPr="0034526B">
        <w:rPr>
          <w:rFonts w:cstheme="minorHAnsi"/>
        </w:rPr>
        <w:t xml:space="preserve">Updated </w:t>
      </w:r>
      <w:r w:rsidR="29881DA9" w:rsidRPr="0034526B">
        <w:rPr>
          <w:rFonts w:cstheme="minorHAnsi"/>
        </w:rPr>
        <w:t>Environmental Questionnaire</w:t>
      </w:r>
      <w:r w:rsidR="00CF4DC6" w:rsidRPr="0034526B">
        <w:rPr>
          <w:rFonts w:cstheme="minorHAnsi"/>
        </w:rPr>
        <w:t>(s)</w:t>
      </w:r>
      <w:r w:rsidR="29881DA9" w:rsidRPr="0034526B">
        <w:rPr>
          <w:rFonts w:cstheme="minorHAnsi"/>
        </w:rPr>
        <w:t>.</w:t>
      </w:r>
    </w:p>
    <w:p w14:paraId="17E93EAC" w14:textId="1C63C64C" w:rsidR="006A24B8" w:rsidRPr="0034526B" w:rsidRDefault="000C16CD" w:rsidP="00C74FD9">
      <w:pPr>
        <w:pStyle w:val="Heading2"/>
        <w:ind w:left="1440" w:hanging="720"/>
        <w:rPr>
          <w:rFonts w:asciiTheme="minorHAnsi" w:hAnsiTheme="minorHAnsi" w:cstheme="minorHAnsi"/>
          <w:color w:val="auto"/>
          <w:sz w:val="32"/>
          <w:szCs w:val="32"/>
        </w:rPr>
      </w:pPr>
      <w:bookmarkStart w:id="376" w:name="_Toc517798919"/>
      <w:bookmarkStart w:id="377" w:name="_Toc519602247"/>
      <w:bookmarkStart w:id="378" w:name="_Toc519602370"/>
      <w:bookmarkStart w:id="379" w:name="_Toc148008816"/>
      <w:bookmarkStart w:id="380" w:name="_Toc167090806"/>
      <w:bookmarkStart w:id="381" w:name="_Hlk85627042"/>
      <w:r w:rsidRPr="0034526B">
        <w:rPr>
          <w:rFonts w:asciiTheme="minorHAnsi" w:hAnsiTheme="minorHAnsi" w:cstheme="minorHAnsi"/>
          <w:color w:val="auto"/>
          <w:sz w:val="32"/>
          <w:szCs w:val="32"/>
        </w:rPr>
        <w:t>Unique Entity Identifier (UEI)</w:t>
      </w:r>
      <w:r w:rsidR="004E672B" w:rsidRPr="0034526B">
        <w:rPr>
          <w:rFonts w:asciiTheme="minorHAnsi" w:hAnsiTheme="minorHAnsi" w:cstheme="minorHAnsi"/>
          <w:color w:val="auto"/>
          <w:sz w:val="32"/>
          <w:szCs w:val="32"/>
        </w:rPr>
        <w:t xml:space="preserve"> and System for Award Management</w:t>
      </w:r>
      <w:bookmarkEnd w:id="376"/>
      <w:bookmarkEnd w:id="377"/>
      <w:bookmarkEnd w:id="378"/>
      <w:r w:rsidR="004E672B" w:rsidRPr="0034526B">
        <w:rPr>
          <w:rFonts w:asciiTheme="minorHAnsi" w:hAnsiTheme="minorHAnsi" w:cstheme="minorHAnsi"/>
          <w:color w:val="auto"/>
          <w:sz w:val="32"/>
          <w:szCs w:val="32"/>
        </w:rPr>
        <w:t xml:space="preserve"> </w:t>
      </w:r>
      <w:r w:rsidR="009F1B00" w:rsidRPr="0034526B">
        <w:rPr>
          <w:rFonts w:asciiTheme="minorHAnsi" w:hAnsiTheme="minorHAnsi" w:cstheme="minorHAnsi"/>
          <w:color w:val="auto"/>
          <w:sz w:val="32"/>
          <w:szCs w:val="32"/>
        </w:rPr>
        <w:t>(SAM)</w:t>
      </w:r>
      <w:bookmarkEnd w:id="379"/>
      <w:bookmarkEnd w:id="380"/>
    </w:p>
    <w:p w14:paraId="6A161BAE" w14:textId="2DBB3C35" w:rsidR="006A24B8" w:rsidRPr="0034526B" w:rsidRDefault="004E672B" w:rsidP="00602213">
      <w:pPr>
        <w:pStyle w:val="FOATemplateBody"/>
        <w:keepNext/>
        <w:keepLines/>
        <w:ind w:left="1440"/>
        <w:rPr>
          <w:rFonts w:asciiTheme="minorHAnsi" w:hAnsiTheme="minorHAnsi" w:cstheme="minorHAnsi"/>
        </w:rPr>
      </w:pPr>
      <w:r w:rsidRPr="0034526B">
        <w:rPr>
          <w:rFonts w:asciiTheme="minorHAnsi" w:hAnsiTheme="minorHAnsi" w:cstheme="minorHAnsi"/>
        </w:rPr>
        <w:t xml:space="preserve">Each applicant (unless the applicant is an individual or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awarding agency that is excepted from those requirements under 2 CFR 25.110(b) or (c), or has an exception approved by the </w:t>
      </w:r>
      <w:r w:rsidR="00710ED6" w:rsidRPr="0034526B">
        <w:rPr>
          <w:rFonts w:asciiTheme="minorHAnsi" w:hAnsiTheme="minorHAnsi" w:cstheme="minorHAnsi"/>
        </w:rPr>
        <w:t xml:space="preserve">federal </w:t>
      </w:r>
      <w:r w:rsidRPr="0034526B">
        <w:rPr>
          <w:rFonts w:asciiTheme="minorHAnsi" w:hAnsiTheme="minorHAnsi" w:cstheme="minorHAnsi"/>
        </w:rPr>
        <w:t>awarding agency under 2 CF</w:t>
      </w:r>
      <w:r w:rsidR="003242B1" w:rsidRPr="0034526B">
        <w:rPr>
          <w:rFonts w:asciiTheme="minorHAnsi" w:hAnsiTheme="minorHAnsi" w:cstheme="minorHAnsi"/>
        </w:rPr>
        <w:t>R 25.110(d)) is required to: (1</w:t>
      </w:r>
      <w:r w:rsidRPr="0034526B">
        <w:rPr>
          <w:rFonts w:asciiTheme="minorHAnsi" w:hAnsiTheme="minorHAnsi" w:cstheme="minorHAnsi"/>
        </w:rPr>
        <w:t xml:space="preserve">) </w:t>
      </w:r>
      <w:r w:rsidR="00551B05" w:rsidRPr="0034526B">
        <w:rPr>
          <w:rFonts w:asciiTheme="minorHAnsi" w:hAnsiTheme="minorHAnsi" w:cstheme="minorHAnsi"/>
        </w:rPr>
        <w:t>R</w:t>
      </w:r>
      <w:r w:rsidRPr="0034526B">
        <w:rPr>
          <w:rFonts w:asciiTheme="minorHAnsi" w:hAnsiTheme="minorHAnsi" w:cstheme="minorHAnsi"/>
        </w:rPr>
        <w:t xml:space="preserve">egister in the SAM at </w:t>
      </w:r>
      <w:hyperlink r:id="rId41" w:history="1">
        <w:r w:rsidRPr="0034526B">
          <w:rPr>
            <w:rStyle w:val="Hyperlink"/>
            <w:rFonts w:asciiTheme="minorHAnsi" w:hAnsiTheme="minorHAnsi" w:cstheme="minorHAnsi"/>
          </w:rPr>
          <w:t>https://www.sam.gov</w:t>
        </w:r>
      </w:hyperlink>
      <w:r w:rsidRPr="0034526B">
        <w:rPr>
          <w:rFonts w:asciiTheme="minorHAnsi" w:hAnsiTheme="minorHAnsi" w:cstheme="minorHAnsi"/>
        </w:rPr>
        <w:t xml:space="preserve"> before submitting </w:t>
      </w:r>
      <w:r w:rsidR="00551B05" w:rsidRPr="0034526B">
        <w:rPr>
          <w:rFonts w:asciiTheme="minorHAnsi" w:hAnsiTheme="minorHAnsi" w:cstheme="minorHAnsi"/>
        </w:rPr>
        <w:t xml:space="preserve">an </w:t>
      </w:r>
      <w:r w:rsidRPr="0034526B">
        <w:rPr>
          <w:rFonts w:asciiTheme="minorHAnsi" w:hAnsiTheme="minorHAnsi" w:cstheme="minorHAnsi"/>
        </w:rPr>
        <w:t>application;</w:t>
      </w:r>
      <w:r w:rsidR="003242B1" w:rsidRPr="0034526B">
        <w:rPr>
          <w:rFonts w:asciiTheme="minorHAnsi" w:hAnsiTheme="minorHAnsi" w:cstheme="minorHAnsi"/>
        </w:rPr>
        <w:t xml:space="preserve"> (2</w:t>
      </w:r>
      <w:r w:rsidRPr="0034526B">
        <w:rPr>
          <w:rFonts w:asciiTheme="minorHAnsi" w:hAnsiTheme="minorHAnsi" w:cstheme="minorHAnsi"/>
        </w:rPr>
        <w:t xml:space="preserve">) provide a valid </w:t>
      </w:r>
      <w:r w:rsidR="000C16CD" w:rsidRPr="0034526B">
        <w:rPr>
          <w:rFonts w:asciiTheme="minorHAnsi" w:hAnsiTheme="minorHAnsi" w:cstheme="minorHAnsi"/>
        </w:rPr>
        <w:t xml:space="preserve">UEI </w:t>
      </w:r>
      <w:r w:rsidR="003242B1" w:rsidRPr="0034526B">
        <w:rPr>
          <w:rFonts w:asciiTheme="minorHAnsi" w:hAnsiTheme="minorHAnsi" w:cstheme="minorHAnsi"/>
        </w:rPr>
        <w:t xml:space="preserve">in </w:t>
      </w:r>
      <w:r w:rsidR="00551B05" w:rsidRPr="0034526B">
        <w:rPr>
          <w:rFonts w:asciiTheme="minorHAnsi" w:hAnsiTheme="minorHAnsi" w:cstheme="minorHAnsi"/>
        </w:rPr>
        <w:t xml:space="preserve">the </w:t>
      </w:r>
      <w:r w:rsidR="003242B1" w:rsidRPr="0034526B">
        <w:rPr>
          <w:rFonts w:asciiTheme="minorHAnsi" w:hAnsiTheme="minorHAnsi" w:cstheme="minorHAnsi"/>
        </w:rPr>
        <w:t>application; and (3</w:t>
      </w:r>
      <w:r w:rsidRPr="0034526B">
        <w:rPr>
          <w:rFonts w:asciiTheme="minorHAnsi" w:hAnsiTheme="minorHAnsi" w:cstheme="minorHAnsi"/>
        </w:rPr>
        <w:t xml:space="preserve">) maintain an active SAM registration with current information </w:t>
      </w:r>
      <w:r w:rsidR="00610E60" w:rsidRPr="0034526B">
        <w:rPr>
          <w:rFonts w:asciiTheme="minorHAnsi" w:hAnsiTheme="minorHAnsi" w:cstheme="minorHAnsi"/>
        </w:rPr>
        <w:t>when the applicant</w:t>
      </w:r>
      <w:r w:rsidRPr="0034526B">
        <w:rPr>
          <w:rFonts w:asciiTheme="minorHAnsi" w:hAnsiTheme="minorHAnsi" w:cstheme="minorHAnsi"/>
        </w:rPr>
        <w:t xml:space="preserve"> has an active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 or an application or plan under consideration by a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awarding agency. DOE may not make a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 to an applicant until the applicant has complied with all applicable </w:t>
      </w:r>
      <w:r w:rsidR="000C16CD" w:rsidRPr="0034526B">
        <w:rPr>
          <w:rFonts w:asciiTheme="minorHAnsi" w:hAnsiTheme="minorHAnsi" w:cstheme="minorHAnsi"/>
        </w:rPr>
        <w:t>UEI</w:t>
      </w:r>
      <w:r w:rsidRPr="0034526B">
        <w:rPr>
          <w:rFonts w:asciiTheme="minorHAnsi" w:hAnsiTheme="minorHAnsi" w:cstheme="minorHAnsi"/>
        </w:rPr>
        <w:t xml:space="preserve"> and SAM requirements</w:t>
      </w:r>
      <w:r w:rsidR="00886626" w:rsidRPr="0034526B">
        <w:rPr>
          <w:rFonts w:asciiTheme="minorHAnsi" w:hAnsiTheme="minorHAnsi" w:cstheme="minorHAnsi"/>
        </w:rPr>
        <w:t>.</w:t>
      </w:r>
      <w:r w:rsidRPr="0034526B">
        <w:rPr>
          <w:rFonts w:asciiTheme="minorHAnsi" w:hAnsiTheme="minorHAnsi" w:cstheme="minorHAnsi"/>
        </w:rPr>
        <w:t xml:space="preserve"> </w:t>
      </w:r>
      <w:r w:rsidR="00886626" w:rsidRPr="0034526B">
        <w:rPr>
          <w:rFonts w:asciiTheme="minorHAnsi" w:hAnsiTheme="minorHAnsi" w:cstheme="minorHAnsi"/>
        </w:rPr>
        <w:t>I</w:t>
      </w:r>
      <w:r w:rsidRPr="0034526B">
        <w:rPr>
          <w:rFonts w:asciiTheme="minorHAnsi" w:hAnsiTheme="minorHAnsi" w:cstheme="minorHAnsi"/>
        </w:rPr>
        <w:t xml:space="preserve">f an applicant has not fully complied with the requirements by the time DOE is ready to make a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 DOE </w:t>
      </w:r>
      <w:r w:rsidR="009A02DB" w:rsidRPr="0034526B">
        <w:rPr>
          <w:rFonts w:asciiTheme="minorHAnsi" w:hAnsiTheme="minorHAnsi" w:cstheme="minorHAnsi"/>
        </w:rPr>
        <w:t xml:space="preserve">will </w:t>
      </w:r>
      <w:r w:rsidRPr="0034526B">
        <w:rPr>
          <w:rFonts w:asciiTheme="minorHAnsi" w:hAnsiTheme="minorHAnsi" w:cstheme="minorHAnsi"/>
        </w:rPr>
        <w:t xml:space="preserve">determine that the applicant is not qualified to receive a </w:t>
      </w:r>
      <w:r w:rsidR="00710ED6" w:rsidRPr="0034526B">
        <w:rPr>
          <w:rFonts w:asciiTheme="minorHAnsi" w:hAnsiTheme="minorHAnsi" w:cstheme="minorHAnsi"/>
        </w:rPr>
        <w:t xml:space="preserve">federal </w:t>
      </w:r>
      <w:r w:rsidRPr="0034526B">
        <w:rPr>
          <w:rFonts w:asciiTheme="minorHAnsi" w:hAnsiTheme="minorHAnsi" w:cstheme="minorHAnsi"/>
        </w:rPr>
        <w:t xml:space="preserve">award and use that determination as a basis for making a </w:t>
      </w:r>
      <w:r w:rsidR="00710ED6" w:rsidRPr="0034526B">
        <w:rPr>
          <w:rFonts w:asciiTheme="minorHAnsi" w:hAnsiTheme="minorHAnsi" w:cstheme="minorHAnsi"/>
        </w:rPr>
        <w:t xml:space="preserve">federal </w:t>
      </w:r>
      <w:r w:rsidRPr="0034526B">
        <w:rPr>
          <w:rFonts w:asciiTheme="minorHAnsi" w:hAnsiTheme="minorHAnsi" w:cstheme="minorHAnsi"/>
        </w:rPr>
        <w:t>award to another applicant.</w:t>
      </w:r>
      <w:bookmarkStart w:id="382" w:name="_Toc356975029"/>
      <w:bookmarkEnd w:id="381"/>
      <w:bookmarkEnd w:id="382"/>
    </w:p>
    <w:p w14:paraId="2A357D11" w14:textId="69976A8C" w:rsidR="007F5CDC" w:rsidRPr="0034526B" w:rsidRDefault="007F5CDC" w:rsidP="00602213">
      <w:pPr>
        <w:pStyle w:val="FOATemplateBody"/>
        <w:keepNext/>
        <w:keepLines/>
        <w:ind w:left="1440"/>
        <w:rPr>
          <w:rFonts w:asciiTheme="minorHAnsi" w:hAnsiTheme="minorHAnsi" w:cstheme="minorHAnsi"/>
        </w:rPr>
      </w:pPr>
    </w:p>
    <w:p w14:paraId="1DDC805B" w14:textId="02AFEFFB" w:rsidR="007F5CDC" w:rsidRPr="0034526B" w:rsidRDefault="007F5CDC" w:rsidP="007F5CDC">
      <w:pPr>
        <w:pStyle w:val="FOATemplateBody"/>
        <w:keepNext/>
        <w:keepLines/>
        <w:ind w:left="1440"/>
        <w:rPr>
          <w:rFonts w:asciiTheme="minorHAnsi" w:hAnsiTheme="minorHAnsi" w:cstheme="minorHAnsi"/>
          <w:szCs w:val="24"/>
        </w:rPr>
      </w:pPr>
      <w:r w:rsidRPr="0034526B">
        <w:rPr>
          <w:rStyle w:val="Strong"/>
          <w:rFonts w:asciiTheme="minorHAnsi" w:hAnsiTheme="minorHAnsi" w:cstheme="minorHAnsi"/>
          <w:color w:val="292929"/>
          <w:szCs w:val="24"/>
          <w:shd w:val="clear" w:color="auto" w:fill="FFFFFF"/>
        </w:rPr>
        <w:t xml:space="preserve">NOTE: </w:t>
      </w:r>
      <w:r w:rsidRPr="0034526B">
        <w:rPr>
          <w:rStyle w:val="Strong"/>
          <w:rFonts w:asciiTheme="minorHAnsi" w:hAnsiTheme="minorHAnsi" w:cstheme="minorHAnsi"/>
          <w:b w:val="0"/>
          <w:bCs w:val="0"/>
          <w:color w:val="292929"/>
          <w:szCs w:val="24"/>
          <w:shd w:val="clear" w:color="auto" w:fill="FFFFFF"/>
        </w:rPr>
        <w:t>Due to the high demand of UEI requests and SAM registrations, entity legal business name and address validations are taking longer than expected to process. Entities should start the UEI and SAM registration process as soon as possible. If entities have technical difficulties with the UEI validation or SAM registration process</w:t>
      </w:r>
      <w:r w:rsidR="004D15F4" w:rsidRPr="0034526B">
        <w:rPr>
          <w:rStyle w:val="Strong"/>
          <w:rFonts w:asciiTheme="minorHAnsi" w:hAnsiTheme="minorHAnsi" w:cstheme="minorHAnsi"/>
          <w:b w:val="0"/>
          <w:bCs w:val="0"/>
          <w:color w:val="292929"/>
          <w:szCs w:val="24"/>
          <w:shd w:val="clear" w:color="auto" w:fill="FFFFFF"/>
        </w:rPr>
        <w:t>,</w:t>
      </w:r>
      <w:r w:rsidRPr="0034526B">
        <w:rPr>
          <w:rStyle w:val="Strong"/>
          <w:rFonts w:asciiTheme="minorHAnsi" w:hAnsiTheme="minorHAnsi" w:cstheme="minorHAnsi"/>
          <w:b w:val="0"/>
          <w:bCs w:val="0"/>
          <w:color w:val="292929"/>
          <w:szCs w:val="24"/>
          <w:shd w:val="clear" w:color="auto" w:fill="FFFFFF"/>
        </w:rPr>
        <w:t xml:space="preserve"> they should u</w:t>
      </w:r>
      <w:r w:rsidR="004D15F4" w:rsidRPr="0034526B">
        <w:rPr>
          <w:rStyle w:val="Strong"/>
          <w:rFonts w:asciiTheme="minorHAnsi" w:hAnsiTheme="minorHAnsi" w:cstheme="minorHAnsi"/>
          <w:b w:val="0"/>
          <w:bCs w:val="0"/>
          <w:color w:val="292929"/>
          <w:szCs w:val="24"/>
          <w:shd w:val="clear" w:color="auto" w:fill="FFFFFF"/>
        </w:rPr>
        <w:t>s</w:t>
      </w:r>
      <w:r w:rsidRPr="0034526B">
        <w:rPr>
          <w:rStyle w:val="Strong"/>
          <w:rFonts w:asciiTheme="minorHAnsi" w:hAnsiTheme="minorHAnsi" w:cstheme="minorHAnsi"/>
          <w:b w:val="0"/>
          <w:bCs w:val="0"/>
          <w:color w:val="292929"/>
          <w:szCs w:val="24"/>
          <w:shd w:val="clear" w:color="auto" w:fill="FFFFFF"/>
        </w:rPr>
        <w:t xml:space="preserve">e the </w:t>
      </w:r>
      <w:hyperlink r:id="rId42" w:history="1">
        <w:r w:rsidRPr="0034526B">
          <w:rPr>
            <w:rStyle w:val="Hyperlink"/>
            <w:rFonts w:asciiTheme="minorHAnsi" w:hAnsiTheme="minorHAnsi" w:cstheme="minorHAnsi"/>
            <w:szCs w:val="24"/>
            <w:shd w:val="clear" w:color="auto" w:fill="FFFFFF"/>
          </w:rPr>
          <w:t>HELP</w:t>
        </w:r>
      </w:hyperlink>
      <w:r w:rsidRPr="0034526B">
        <w:rPr>
          <w:rStyle w:val="Strong"/>
          <w:rFonts w:asciiTheme="minorHAnsi" w:hAnsiTheme="minorHAnsi" w:cstheme="minorHAnsi"/>
          <w:b w:val="0"/>
          <w:bCs w:val="0"/>
          <w:color w:val="292929"/>
          <w:szCs w:val="24"/>
          <w:shd w:val="clear" w:color="auto" w:fill="FFFFFF"/>
        </w:rPr>
        <w:t xml:space="preserve"> feature on </w:t>
      </w:r>
      <w:hyperlink r:id="rId43" w:history="1">
        <w:r w:rsidRPr="0034526B">
          <w:rPr>
            <w:rStyle w:val="Hyperlink"/>
            <w:rFonts w:asciiTheme="minorHAnsi" w:hAnsiTheme="minorHAnsi" w:cstheme="minorHAnsi"/>
            <w:szCs w:val="24"/>
            <w:shd w:val="clear" w:color="auto" w:fill="FFFFFF"/>
          </w:rPr>
          <w:t>SAM.gov</w:t>
        </w:r>
      </w:hyperlink>
      <w:r w:rsidRPr="0034526B">
        <w:rPr>
          <w:rStyle w:val="Strong"/>
          <w:rFonts w:asciiTheme="minorHAnsi" w:hAnsiTheme="minorHAnsi" w:cstheme="minorHAnsi"/>
          <w:b w:val="0"/>
          <w:bCs w:val="0"/>
          <w:color w:val="292929"/>
          <w:szCs w:val="24"/>
          <w:shd w:val="clear" w:color="auto" w:fill="FFFFFF"/>
        </w:rPr>
        <w:t>. SAM.gov will work entity service tickets in the order in which they are received and asks that entities not create multiple service tickets for the same request or technical issue. Additional entity validation resources can be found here:</w:t>
      </w:r>
      <w:r w:rsidRPr="0034526B">
        <w:rPr>
          <w:rStyle w:val="Strong"/>
          <w:rFonts w:asciiTheme="minorHAnsi" w:hAnsiTheme="minorHAnsi" w:cstheme="minorHAnsi"/>
          <w:color w:val="292929"/>
          <w:szCs w:val="24"/>
          <w:shd w:val="clear" w:color="auto" w:fill="FFFFFF"/>
        </w:rPr>
        <w:t> </w:t>
      </w:r>
      <w:hyperlink r:id="rId44" w:history="1">
        <w:r w:rsidRPr="0034526B">
          <w:rPr>
            <w:rStyle w:val="Hyperlink"/>
            <w:rFonts w:asciiTheme="minorHAnsi" w:hAnsiTheme="minorHAnsi" w:cstheme="minorHAnsi"/>
          </w:rPr>
          <w:t>GSAFSD Tier 0 Knowledge Base - Validating your Entity</w:t>
        </w:r>
      </w:hyperlink>
      <w:r w:rsidRPr="0034526B">
        <w:rPr>
          <w:rStyle w:val="Strong"/>
          <w:rFonts w:asciiTheme="minorHAnsi" w:hAnsiTheme="minorHAnsi" w:cstheme="minorHAnsi"/>
          <w:color w:val="292929"/>
          <w:szCs w:val="24"/>
          <w:shd w:val="clear" w:color="auto" w:fill="FFFFFF"/>
        </w:rPr>
        <w:t>.</w:t>
      </w:r>
    </w:p>
    <w:p w14:paraId="70DF6A7A" w14:textId="77777777" w:rsidR="007F5CDC" w:rsidRPr="0034526B" w:rsidRDefault="007F5CDC" w:rsidP="00602213">
      <w:pPr>
        <w:pStyle w:val="FOATemplateBody"/>
        <w:keepNext/>
        <w:keepLines/>
        <w:ind w:left="1440"/>
        <w:rPr>
          <w:rFonts w:asciiTheme="minorHAnsi" w:hAnsiTheme="minorHAnsi" w:cstheme="minorHAnsi"/>
        </w:rPr>
      </w:pPr>
    </w:p>
    <w:p w14:paraId="3D350461" w14:textId="77777777" w:rsidR="0014599D" w:rsidRPr="0034526B" w:rsidRDefault="004E672B" w:rsidP="00C74FD9">
      <w:pPr>
        <w:pStyle w:val="Heading2"/>
        <w:ind w:left="1440" w:hanging="720"/>
        <w:rPr>
          <w:rFonts w:asciiTheme="minorHAnsi" w:hAnsiTheme="minorHAnsi" w:cstheme="minorHAnsi"/>
          <w:color w:val="auto"/>
          <w:sz w:val="32"/>
          <w:szCs w:val="32"/>
        </w:rPr>
      </w:pPr>
      <w:bookmarkStart w:id="383" w:name="_Toc517798920"/>
      <w:bookmarkStart w:id="384" w:name="_Toc519602248"/>
      <w:bookmarkStart w:id="385" w:name="_Toc519602371"/>
      <w:bookmarkStart w:id="386" w:name="_Toc148008817"/>
      <w:bookmarkStart w:id="387" w:name="_Toc167090807"/>
      <w:r w:rsidRPr="0034526B">
        <w:rPr>
          <w:rFonts w:asciiTheme="minorHAnsi" w:hAnsiTheme="minorHAnsi" w:cstheme="minorHAnsi"/>
          <w:color w:val="auto"/>
          <w:sz w:val="32"/>
          <w:szCs w:val="32"/>
        </w:rPr>
        <w:t>Submission Dates and Times</w:t>
      </w:r>
      <w:bookmarkEnd w:id="383"/>
      <w:bookmarkEnd w:id="384"/>
      <w:bookmarkEnd w:id="385"/>
      <w:bookmarkEnd w:id="386"/>
      <w:bookmarkEnd w:id="387"/>
    </w:p>
    <w:p w14:paraId="35F5CF36" w14:textId="48CA23A9" w:rsidR="0014599D" w:rsidRPr="0034526B" w:rsidRDefault="004E672B" w:rsidP="00F53F36">
      <w:pPr>
        <w:pStyle w:val="FOATemplateBody"/>
        <w:keepNext/>
        <w:keepLines/>
        <w:ind w:left="1440"/>
        <w:rPr>
          <w:rFonts w:asciiTheme="minorHAnsi" w:hAnsiTheme="minorHAnsi" w:cstheme="minorHAnsi"/>
        </w:rPr>
      </w:pPr>
      <w:r w:rsidRPr="0034526B">
        <w:rPr>
          <w:rFonts w:asciiTheme="minorHAnsi" w:hAnsiTheme="minorHAnsi" w:cstheme="minorHAnsi"/>
        </w:rPr>
        <w:t xml:space="preserve">All required submissions must be submitted in </w:t>
      </w:r>
      <w:r w:rsidR="00603FBC" w:rsidRPr="0034526B">
        <w:rPr>
          <w:rFonts w:asciiTheme="minorHAnsi" w:hAnsiTheme="minorHAnsi" w:cstheme="minorHAnsi"/>
        </w:rPr>
        <w:t>Exchange</w:t>
      </w:r>
      <w:r w:rsidRPr="0034526B">
        <w:rPr>
          <w:rFonts w:asciiTheme="minorHAnsi" w:hAnsiTheme="minorHAnsi" w:cstheme="minorHAnsi"/>
        </w:rPr>
        <w:t xml:space="preserve"> no later than 5</w:t>
      </w:r>
      <w:r w:rsidR="00A42EAA" w:rsidRPr="0034526B">
        <w:rPr>
          <w:rFonts w:asciiTheme="minorHAnsi" w:hAnsiTheme="minorHAnsi" w:cstheme="minorHAnsi"/>
        </w:rPr>
        <w:t> </w:t>
      </w:r>
      <w:r w:rsidRPr="0034526B">
        <w:rPr>
          <w:rFonts w:asciiTheme="minorHAnsi" w:hAnsiTheme="minorHAnsi" w:cstheme="minorHAnsi"/>
        </w:rPr>
        <w:t xml:space="preserve">p.m. </w:t>
      </w:r>
      <w:r w:rsidR="00A42EAA" w:rsidRPr="0034526B">
        <w:rPr>
          <w:rFonts w:asciiTheme="minorHAnsi" w:hAnsiTheme="minorHAnsi" w:cstheme="minorHAnsi"/>
        </w:rPr>
        <w:t>ET</w:t>
      </w:r>
      <w:r w:rsidRPr="0034526B">
        <w:rPr>
          <w:rFonts w:asciiTheme="minorHAnsi" w:hAnsiTheme="minorHAnsi" w:cstheme="minorHAnsi"/>
        </w:rPr>
        <w:t xml:space="preserve"> on the dates provided on the cover page of this FOA.</w:t>
      </w:r>
    </w:p>
    <w:p w14:paraId="39095A75" w14:textId="2ADEFC40" w:rsidR="00E625CC" w:rsidRPr="0034526B" w:rsidRDefault="008C2818" w:rsidP="00B81E7B">
      <w:pPr>
        <w:pStyle w:val="Heading2"/>
        <w:ind w:left="1440" w:hanging="720"/>
        <w:rPr>
          <w:rFonts w:asciiTheme="minorHAnsi" w:hAnsiTheme="minorHAnsi" w:cstheme="minorHAnsi"/>
          <w:color w:val="000000" w:themeColor="text1"/>
        </w:rPr>
      </w:pPr>
      <w:bookmarkStart w:id="388" w:name="_Toc517771565"/>
      <w:bookmarkStart w:id="389" w:name="_Toc517797782"/>
      <w:bookmarkStart w:id="390" w:name="_Toc517797862"/>
      <w:bookmarkStart w:id="391" w:name="_Toc517797940"/>
      <w:bookmarkStart w:id="392" w:name="_Toc517798055"/>
      <w:bookmarkStart w:id="393" w:name="_Toc517798280"/>
      <w:bookmarkStart w:id="394" w:name="_Toc517798361"/>
      <w:bookmarkStart w:id="395" w:name="_Toc517798921"/>
      <w:bookmarkStart w:id="396" w:name="_Toc517799206"/>
      <w:bookmarkStart w:id="397" w:name="_Toc519602177"/>
      <w:bookmarkStart w:id="398" w:name="_Toc519602249"/>
      <w:bookmarkStart w:id="399" w:name="_Toc519602372"/>
      <w:bookmarkStart w:id="400" w:name="_Toc519602538"/>
      <w:bookmarkStart w:id="401" w:name="_Toc520382647"/>
      <w:bookmarkStart w:id="402" w:name="_Toc520455645"/>
      <w:bookmarkStart w:id="403" w:name="_Toc520455815"/>
      <w:bookmarkStart w:id="404" w:name="_Toc148008818"/>
      <w:bookmarkStart w:id="405" w:name="_Toc167090808"/>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34526B">
        <w:rPr>
          <w:rFonts w:asciiTheme="minorHAnsi" w:hAnsiTheme="minorHAnsi" w:cstheme="minorHAnsi"/>
          <w:color w:val="auto"/>
          <w:sz w:val="32"/>
          <w:szCs w:val="32"/>
        </w:rPr>
        <w:t>Intergovernmental Review</w:t>
      </w:r>
      <w:bookmarkEnd w:id="404"/>
      <w:bookmarkEnd w:id="405"/>
    </w:p>
    <w:p w14:paraId="6E80F5E5" w14:textId="25838C59" w:rsidR="009762A3" w:rsidRPr="0034526B" w:rsidRDefault="004E672B" w:rsidP="00E42B15">
      <w:pPr>
        <w:ind w:left="1440"/>
        <w:rPr>
          <w:rFonts w:cstheme="minorHAnsi"/>
          <w:color w:val="000000" w:themeColor="text1"/>
        </w:rPr>
      </w:pPr>
      <w:r w:rsidRPr="0034526B">
        <w:rPr>
          <w:rFonts w:cstheme="minorHAnsi"/>
          <w:color w:val="000000" w:themeColor="text1"/>
        </w:rPr>
        <w:t>This FOA is not subject to Executive Order 12372 – Intergovernmental Review of Federal Programs.</w:t>
      </w:r>
    </w:p>
    <w:p w14:paraId="3E3FF296" w14:textId="72703716" w:rsidR="006A24B8" w:rsidRPr="0034526B" w:rsidRDefault="004E672B" w:rsidP="00C74FD9">
      <w:pPr>
        <w:pStyle w:val="Heading2"/>
        <w:ind w:left="1440" w:hanging="720"/>
        <w:rPr>
          <w:rFonts w:asciiTheme="minorHAnsi" w:hAnsiTheme="minorHAnsi" w:cstheme="minorHAnsi"/>
        </w:rPr>
      </w:pPr>
      <w:bookmarkStart w:id="406" w:name="_Toc517798923"/>
      <w:bookmarkStart w:id="407" w:name="_Toc519602251"/>
      <w:bookmarkStart w:id="408" w:name="_Toc519602374"/>
      <w:bookmarkStart w:id="409" w:name="_Toc148008819"/>
      <w:bookmarkStart w:id="410" w:name="_Toc167090809"/>
      <w:r w:rsidRPr="0034526B">
        <w:rPr>
          <w:rFonts w:asciiTheme="minorHAnsi" w:hAnsiTheme="minorHAnsi" w:cstheme="minorHAnsi"/>
          <w:color w:val="auto"/>
          <w:sz w:val="32"/>
          <w:szCs w:val="32"/>
        </w:rPr>
        <w:t>Funding Restrictions</w:t>
      </w:r>
      <w:bookmarkEnd w:id="406"/>
      <w:bookmarkEnd w:id="407"/>
      <w:bookmarkEnd w:id="408"/>
      <w:bookmarkEnd w:id="409"/>
      <w:bookmarkEnd w:id="410"/>
      <w:r w:rsidR="00853350" w:rsidRPr="0034526B">
        <w:rPr>
          <w:rFonts w:asciiTheme="minorHAnsi" w:hAnsiTheme="minorHAnsi" w:cstheme="minorHAnsi"/>
          <w:color w:val="auto"/>
          <w:sz w:val="32"/>
          <w:szCs w:val="32"/>
        </w:rPr>
        <w:br/>
      </w:r>
    </w:p>
    <w:p w14:paraId="570CEE28" w14:textId="1F03700B" w:rsidR="006A24B8" w:rsidRPr="0034526B" w:rsidRDefault="004E672B" w:rsidP="00697BE8">
      <w:pPr>
        <w:pStyle w:val="FOAHeading3"/>
        <w:numPr>
          <w:ilvl w:val="0"/>
          <w:numId w:val="25"/>
        </w:numPr>
        <w:ind w:left="1440"/>
        <w:outlineLvl w:val="2"/>
        <w:rPr>
          <w:rFonts w:asciiTheme="minorHAnsi" w:hAnsiTheme="minorHAnsi" w:cstheme="minorHAnsi"/>
        </w:rPr>
      </w:pPr>
      <w:bookmarkStart w:id="411" w:name="_Toc519602375"/>
      <w:bookmarkStart w:id="412" w:name="_Toc148008820"/>
      <w:bookmarkStart w:id="413" w:name="_Toc167090810"/>
      <w:r w:rsidRPr="0034526B">
        <w:rPr>
          <w:rFonts w:asciiTheme="minorHAnsi" w:hAnsiTheme="minorHAnsi" w:cstheme="minorHAnsi"/>
        </w:rPr>
        <w:t>Allowable Costs</w:t>
      </w:r>
      <w:bookmarkEnd w:id="411"/>
      <w:bookmarkEnd w:id="412"/>
      <w:bookmarkEnd w:id="413"/>
    </w:p>
    <w:p w14:paraId="70A3C69A" w14:textId="152C291E" w:rsidR="006A24B8" w:rsidRPr="0034526B" w:rsidRDefault="004E672B" w:rsidP="00C025D9">
      <w:pPr>
        <w:keepNext/>
        <w:ind w:left="1440"/>
        <w:rPr>
          <w:rFonts w:cstheme="minorHAnsi"/>
        </w:rPr>
      </w:pPr>
      <w:r w:rsidRPr="0034526B">
        <w:rPr>
          <w:rFonts w:cstheme="minorHAnsi"/>
        </w:rPr>
        <w:t xml:space="preserve">All expenditures must be allowable, allocable, and reasonable in accordance with the applicable </w:t>
      </w:r>
      <w:r w:rsidR="00710ED6" w:rsidRPr="0034526B">
        <w:rPr>
          <w:rFonts w:cstheme="minorHAnsi"/>
        </w:rPr>
        <w:t xml:space="preserve">federal </w:t>
      </w:r>
      <w:r w:rsidRPr="0034526B">
        <w:rPr>
          <w:rFonts w:cstheme="minorHAnsi"/>
        </w:rPr>
        <w:t>cost principles.</w:t>
      </w:r>
      <w:r w:rsidR="0043728C" w:rsidRPr="0034526B">
        <w:rPr>
          <w:rFonts w:cstheme="minorHAnsi"/>
        </w:rPr>
        <w:t xml:space="preserve"> Pursuant to 2 CFR 910.352, the cost princ</w:t>
      </w:r>
      <w:r w:rsidR="000228A3" w:rsidRPr="0034526B">
        <w:rPr>
          <w:rFonts w:cstheme="minorHAnsi"/>
        </w:rPr>
        <w:t>iples in the Federal Acquisition Regulation</w:t>
      </w:r>
      <w:r w:rsidR="00544758" w:rsidRPr="0034526B">
        <w:rPr>
          <w:rFonts w:cstheme="minorHAnsi"/>
        </w:rPr>
        <w:t>s (4</w:t>
      </w:r>
      <w:r w:rsidR="00A97F9D" w:rsidRPr="0034526B">
        <w:rPr>
          <w:rFonts w:cstheme="minorHAnsi"/>
        </w:rPr>
        <w:t>8</w:t>
      </w:r>
      <w:r w:rsidR="00C618D5" w:rsidRPr="0034526B">
        <w:rPr>
          <w:rFonts w:cstheme="minorHAnsi"/>
        </w:rPr>
        <w:t xml:space="preserve"> CFR 31.2) apply to for-profit entities. The cost principles conta</w:t>
      </w:r>
      <w:r w:rsidR="004C54F3" w:rsidRPr="0034526B">
        <w:rPr>
          <w:rFonts w:cstheme="minorHAnsi"/>
        </w:rPr>
        <w:t>ined in 2 CFR Part 200</w:t>
      </w:r>
      <w:r w:rsidR="002C0CCA" w:rsidRPr="0034526B">
        <w:rPr>
          <w:rFonts w:cstheme="minorHAnsi"/>
        </w:rPr>
        <w:t>, Subpart E app</w:t>
      </w:r>
      <w:r w:rsidR="00A544FC" w:rsidRPr="0034526B">
        <w:rPr>
          <w:rFonts w:cstheme="minorHAnsi"/>
        </w:rPr>
        <w:t xml:space="preserve">ly to </w:t>
      </w:r>
      <w:r w:rsidR="000400AD" w:rsidRPr="0034526B">
        <w:rPr>
          <w:rFonts w:cstheme="minorHAnsi"/>
        </w:rPr>
        <w:t xml:space="preserve">all entities </w:t>
      </w:r>
      <w:r w:rsidR="008C578F" w:rsidRPr="0034526B">
        <w:rPr>
          <w:rFonts w:cstheme="minorHAnsi"/>
        </w:rPr>
        <w:t>other than for</w:t>
      </w:r>
      <w:r w:rsidR="000D6792" w:rsidRPr="0034526B">
        <w:rPr>
          <w:rFonts w:cstheme="minorHAnsi"/>
        </w:rPr>
        <w:t xml:space="preserve">-profits. </w:t>
      </w:r>
    </w:p>
    <w:p w14:paraId="0DEC551B" w14:textId="77777777" w:rsidR="00CA179E" w:rsidRPr="0034526B" w:rsidRDefault="00CA179E" w:rsidP="00CA179E">
      <w:pPr>
        <w:ind w:left="1440"/>
        <w:rPr>
          <w:rFonts w:cstheme="minorHAnsi"/>
        </w:rPr>
      </w:pPr>
    </w:p>
    <w:p w14:paraId="5606F3E9" w14:textId="0DCF1DAA" w:rsidR="006A24B8" w:rsidRPr="0034526B" w:rsidRDefault="004E672B" w:rsidP="00697BE8">
      <w:pPr>
        <w:pStyle w:val="FOAHeading3"/>
        <w:numPr>
          <w:ilvl w:val="0"/>
          <w:numId w:val="25"/>
        </w:numPr>
        <w:ind w:left="1440"/>
        <w:outlineLvl w:val="2"/>
        <w:rPr>
          <w:rFonts w:asciiTheme="minorHAnsi" w:hAnsiTheme="minorHAnsi" w:cstheme="minorHAnsi"/>
        </w:rPr>
      </w:pPr>
      <w:bookmarkStart w:id="414" w:name="_Toc519602376"/>
      <w:bookmarkStart w:id="415" w:name="_Toc148008821"/>
      <w:bookmarkStart w:id="416" w:name="_Toc167090811"/>
      <w:r w:rsidRPr="0034526B">
        <w:rPr>
          <w:rFonts w:asciiTheme="minorHAnsi" w:hAnsiTheme="minorHAnsi" w:cstheme="minorHAnsi"/>
        </w:rPr>
        <w:t>Pre-Award Costs</w:t>
      </w:r>
      <w:bookmarkEnd w:id="414"/>
      <w:bookmarkEnd w:id="415"/>
      <w:bookmarkEnd w:id="416"/>
    </w:p>
    <w:p w14:paraId="63C8161F" w14:textId="1F42FB57" w:rsidR="006A24B8" w:rsidRPr="0034526B" w:rsidRDefault="00D61168" w:rsidP="00C025D9">
      <w:pPr>
        <w:keepNext/>
        <w:ind w:left="1440"/>
        <w:rPr>
          <w:rFonts w:cstheme="minorHAnsi"/>
        </w:rPr>
      </w:pPr>
      <w:r w:rsidRPr="0034526B">
        <w:rPr>
          <w:rFonts w:cstheme="minorHAnsi"/>
        </w:rPr>
        <w:t xml:space="preserve">Applicants </w:t>
      </w:r>
      <w:r w:rsidR="0014450E" w:rsidRPr="0034526B">
        <w:rPr>
          <w:rFonts w:cstheme="minorHAnsi"/>
        </w:rPr>
        <w:t>selected for award negotiat</w:t>
      </w:r>
      <w:r w:rsidR="00BE3F28" w:rsidRPr="0034526B">
        <w:rPr>
          <w:rFonts w:cstheme="minorHAnsi"/>
        </w:rPr>
        <w:t>i</w:t>
      </w:r>
      <w:r w:rsidR="0014450E" w:rsidRPr="0034526B">
        <w:rPr>
          <w:rFonts w:cstheme="minorHAnsi"/>
        </w:rPr>
        <w:t>ons</w:t>
      </w:r>
      <w:r w:rsidR="003D0EC5" w:rsidRPr="0034526B">
        <w:rPr>
          <w:rFonts w:cstheme="minorHAnsi"/>
        </w:rPr>
        <w:t xml:space="preserve"> (selectee)</w:t>
      </w:r>
      <w:r w:rsidR="004E672B" w:rsidRPr="0034526B">
        <w:rPr>
          <w:rFonts w:cstheme="minorHAnsi"/>
        </w:rPr>
        <w:t xml:space="preserve"> must request prior written approval to charge pre-award costs. Pre-award costs are those incurred prior to the effective date of the </w:t>
      </w:r>
      <w:r w:rsidR="00710ED6" w:rsidRPr="0034526B">
        <w:rPr>
          <w:rFonts w:cstheme="minorHAnsi"/>
        </w:rPr>
        <w:t xml:space="preserve">federal </w:t>
      </w:r>
      <w:r w:rsidR="004E672B" w:rsidRPr="0034526B">
        <w:rPr>
          <w:rFonts w:cstheme="minorHAnsi"/>
        </w:rPr>
        <w:t xml:space="preserve">award directly pursuant to the negotiation and in anticipation of the </w:t>
      </w:r>
      <w:r w:rsidR="00710ED6" w:rsidRPr="0034526B">
        <w:rPr>
          <w:rFonts w:cstheme="minorHAnsi"/>
        </w:rPr>
        <w:t xml:space="preserve">federal </w:t>
      </w:r>
      <w:r w:rsidR="004E672B" w:rsidRPr="0034526B">
        <w:rPr>
          <w:rFonts w:cstheme="minorHAnsi"/>
        </w:rPr>
        <w:t xml:space="preserve">award where such costs are necessary for efficient and timely performance of the scope of work. Such costs are allowable only to the extent that they would have been allowable if incurred after the date of the </w:t>
      </w:r>
      <w:r w:rsidR="00710ED6" w:rsidRPr="0034526B">
        <w:rPr>
          <w:rFonts w:cstheme="minorHAnsi"/>
        </w:rPr>
        <w:t xml:space="preserve">federal </w:t>
      </w:r>
      <w:r w:rsidR="004E672B" w:rsidRPr="0034526B">
        <w:rPr>
          <w:rFonts w:cstheme="minorHAnsi"/>
        </w:rPr>
        <w:t xml:space="preserve">award and </w:t>
      </w:r>
      <w:r w:rsidR="004E672B" w:rsidRPr="0034526B">
        <w:rPr>
          <w:rFonts w:cstheme="minorHAnsi"/>
          <w:b/>
        </w:rPr>
        <w:t>only</w:t>
      </w:r>
      <w:r w:rsidR="004E672B" w:rsidRPr="0034526B">
        <w:rPr>
          <w:rFonts w:cstheme="minorHAnsi"/>
        </w:rPr>
        <w:t xml:space="preserve"> with the written approval of the </w:t>
      </w:r>
      <w:r w:rsidR="00710ED6" w:rsidRPr="0034526B">
        <w:rPr>
          <w:rFonts w:cstheme="minorHAnsi"/>
        </w:rPr>
        <w:t xml:space="preserve">federal </w:t>
      </w:r>
      <w:r w:rsidR="004E672B" w:rsidRPr="0034526B">
        <w:rPr>
          <w:rFonts w:cstheme="minorHAnsi"/>
        </w:rPr>
        <w:t xml:space="preserve">awarding agency, through the </w:t>
      </w:r>
      <w:r w:rsidR="004C27F3" w:rsidRPr="0034526B">
        <w:rPr>
          <w:rFonts w:cstheme="minorHAnsi"/>
        </w:rPr>
        <w:t xml:space="preserve">DOE </w:t>
      </w:r>
      <w:r w:rsidR="004E672B" w:rsidRPr="0034526B">
        <w:rPr>
          <w:rFonts w:cstheme="minorHAnsi"/>
        </w:rPr>
        <w:t>Contracting Officer.</w:t>
      </w:r>
    </w:p>
    <w:p w14:paraId="0E05935C" w14:textId="77777777" w:rsidR="006A24B8" w:rsidRPr="0034526B" w:rsidRDefault="006A24B8" w:rsidP="00C250F9">
      <w:pPr>
        <w:ind w:left="1800" w:hanging="360"/>
        <w:rPr>
          <w:rFonts w:cstheme="minorHAnsi"/>
        </w:rPr>
      </w:pPr>
    </w:p>
    <w:p w14:paraId="06F2D9B6" w14:textId="1BA622F6" w:rsidR="006A24B8" w:rsidRPr="0034526B" w:rsidRDefault="004E672B" w:rsidP="00A53BBC">
      <w:pPr>
        <w:ind w:left="1440"/>
        <w:rPr>
          <w:rFonts w:cstheme="minorHAnsi"/>
        </w:rPr>
      </w:pPr>
      <w:r w:rsidRPr="0034526B">
        <w:rPr>
          <w:rFonts w:cstheme="minorHAnsi"/>
        </w:rPr>
        <w:t>Pre-award costs cannot be incurred prior to the Selection Official signing the</w:t>
      </w:r>
      <w:r w:rsidR="00EC6D63" w:rsidRPr="0034526B">
        <w:rPr>
          <w:rFonts w:cstheme="minorHAnsi"/>
        </w:rPr>
        <w:t xml:space="preserve"> </w:t>
      </w:r>
      <w:r w:rsidRPr="0034526B">
        <w:rPr>
          <w:rFonts w:cstheme="minorHAnsi"/>
        </w:rPr>
        <w:t>Se</w:t>
      </w:r>
      <w:r w:rsidR="00A06D9D" w:rsidRPr="0034526B">
        <w:rPr>
          <w:rFonts w:cstheme="minorHAnsi"/>
        </w:rPr>
        <w:t>lection Statement and Analysis.</w:t>
      </w:r>
    </w:p>
    <w:p w14:paraId="2D96D1D1" w14:textId="77777777" w:rsidR="006A24B8" w:rsidRPr="0034526B" w:rsidRDefault="006A24B8" w:rsidP="00A53BBC">
      <w:pPr>
        <w:ind w:left="1440"/>
        <w:rPr>
          <w:rFonts w:cstheme="minorHAnsi"/>
        </w:rPr>
      </w:pPr>
    </w:p>
    <w:p w14:paraId="0DFC0955" w14:textId="3A55E31B" w:rsidR="006A24B8" w:rsidRPr="0034526B" w:rsidRDefault="004E672B" w:rsidP="00CB7958">
      <w:pPr>
        <w:ind w:left="1440"/>
        <w:rPr>
          <w:rFonts w:cstheme="minorHAnsi"/>
        </w:rPr>
      </w:pPr>
      <w:r w:rsidRPr="0034526B">
        <w:rPr>
          <w:rFonts w:cstheme="minorHAnsi"/>
        </w:rPr>
        <w:t>Pre-</w:t>
      </w:r>
      <w:r w:rsidR="00942A1A" w:rsidRPr="0034526B">
        <w:rPr>
          <w:rFonts w:cstheme="minorHAnsi"/>
        </w:rPr>
        <w:t xml:space="preserve">award </w:t>
      </w:r>
      <w:r w:rsidRPr="0034526B">
        <w:rPr>
          <w:rFonts w:cstheme="minorHAnsi"/>
        </w:rPr>
        <w:t xml:space="preserve">expenditures are made at the </w:t>
      </w:r>
      <w:r w:rsidR="00A06D9D" w:rsidRPr="0034526B">
        <w:rPr>
          <w:rFonts w:cstheme="minorHAnsi"/>
        </w:rPr>
        <w:t>s</w:t>
      </w:r>
      <w:r w:rsidRPr="0034526B">
        <w:rPr>
          <w:rFonts w:cstheme="minorHAnsi"/>
        </w:rPr>
        <w:t>electee’s risk</w:t>
      </w:r>
      <w:r w:rsidR="009A02DB" w:rsidRPr="0034526B">
        <w:rPr>
          <w:rFonts w:cstheme="minorHAnsi"/>
        </w:rPr>
        <w:t>.</w:t>
      </w:r>
      <w:r w:rsidRPr="0034526B">
        <w:rPr>
          <w:rFonts w:cstheme="minorHAnsi"/>
        </w:rPr>
        <w:t xml:space="preserve"> </w:t>
      </w:r>
      <w:r w:rsidR="008F6181" w:rsidRPr="0034526B">
        <w:rPr>
          <w:rFonts w:cstheme="minorHAnsi"/>
        </w:rPr>
        <w:t xml:space="preserve">DOE </w:t>
      </w:r>
      <w:r w:rsidRPr="0034526B">
        <w:rPr>
          <w:rFonts w:cstheme="minorHAnsi"/>
        </w:rPr>
        <w:t xml:space="preserve">is not obligated to reimburse costs: (1) in the absence of appropriations; (2) if an award is not made; or (3) if an award is made for a lesser amount than the </w:t>
      </w:r>
      <w:r w:rsidR="00A06D9D" w:rsidRPr="0034526B">
        <w:rPr>
          <w:rFonts w:cstheme="minorHAnsi"/>
        </w:rPr>
        <w:t>s</w:t>
      </w:r>
      <w:r w:rsidRPr="0034526B">
        <w:rPr>
          <w:rFonts w:cstheme="minorHAnsi"/>
        </w:rPr>
        <w:t>electee anticipated.</w:t>
      </w:r>
    </w:p>
    <w:p w14:paraId="18FEC385" w14:textId="0F4B9221" w:rsidR="00CB7958" w:rsidRPr="0034526B" w:rsidRDefault="00CB7958" w:rsidP="00C025D9">
      <w:pPr>
        <w:ind w:left="1440"/>
        <w:rPr>
          <w:rFonts w:cstheme="minorHAnsi"/>
        </w:rPr>
      </w:pPr>
    </w:p>
    <w:p w14:paraId="55ADABD7" w14:textId="7B938064" w:rsidR="00325360" w:rsidRPr="0034526B" w:rsidRDefault="00325360" w:rsidP="00697BE8">
      <w:pPr>
        <w:pStyle w:val="ListParagraph"/>
        <w:keepNext/>
        <w:keepLines/>
        <w:numPr>
          <w:ilvl w:val="0"/>
          <w:numId w:val="45"/>
        </w:numPr>
        <w:ind w:left="1800"/>
        <w:rPr>
          <w:rFonts w:cstheme="minorHAnsi"/>
          <w:b/>
        </w:rPr>
      </w:pPr>
      <w:r w:rsidRPr="0034526B">
        <w:rPr>
          <w:rFonts w:cstheme="minorHAnsi"/>
          <w:b/>
        </w:rPr>
        <w:t>National Environmental Policy Act (NEPA) Requirements Related to Pre</w:t>
      </w:r>
      <w:r w:rsidR="00CC0510" w:rsidRPr="0034526B">
        <w:rPr>
          <w:rFonts w:cstheme="minorHAnsi"/>
          <w:b/>
        </w:rPr>
        <w:noBreakHyphen/>
      </w:r>
      <w:r w:rsidRPr="0034526B">
        <w:rPr>
          <w:rFonts w:cstheme="minorHAnsi"/>
          <w:b/>
        </w:rPr>
        <w:t>Award Costs</w:t>
      </w:r>
    </w:p>
    <w:p w14:paraId="01964DAA" w14:textId="4C5D4AF2" w:rsidR="00CB7958" w:rsidRPr="0034526B" w:rsidRDefault="00CE5730" w:rsidP="007720BC">
      <w:pPr>
        <w:keepNext/>
        <w:keepLines/>
        <w:ind w:left="1800"/>
        <w:rPr>
          <w:rFonts w:cstheme="minorHAnsi"/>
        </w:rPr>
      </w:pPr>
      <w:r w:rsidRPr="0034526B">
        <w:rPr>
          <w:rFonts w:cstheme="minorHAnsi"/>
        </w:rPr>
        <w:t>DOE</w:t>
      </w:r>
      <w:r w:rsidR="004E672B" w:rsidRPr="0034526B">
        <w:rPr>
          <w:rFonts w:cstheme="minorHAnsi"/>
        </w:rPr>
        <w:t xml:space="preserve">’s decision whether and how to distribute federal funds under this FOA is subject to NEPA. Applicants should carefully consider and should seek legal counsel or other expert advice before taking any action related to the proposed project </w:t>
      </w:r>
      <w:r w:rsidR="00A06D9D" w:rsidRPr="0034526B">
        <w:rPr>
          <w:rFonts w:cstheme="minorHAnsi"/>
        </w:rPr>
        <w:t xml:space="preserve">that would have an adverse effect on the environment or limit the choice of reasonable alternatives </w:t>
      </w:r>
      <w:r w:rsidR="004E672B" w:rsidRPr="0034526B">
        <w:rPr>
          <w:rFonts w:cstheme="minorHAnsi"/>
        </w:rPr>
        <w:t xml:space="preserve">prior to </w:t>
      </w:r>
      <w:r w:rsidR="00D313D5" w:rsidRPr="0034526B">
        <w:rPr>
          <w:rFonts w:cstheme="minorHAnsi"/>
        </w:rPr>
        <w:t>DO</w:t>
      </w:r>
      <w:r w:rsidR="004E672B" w:rsidRPr="0034526B">
        <w:rPr>
          <w:rFonts w:cstheme="minorHAnsi"/>
        </w:rPr>
        <w:t>E completing the NEPA review process.</w:t>
      </w:r>
    </w:p>
    <w:p w14:paraId="7E2E14B3" w14:textId="77777777" w:rsidR="00CB7958" w:rsidRPr="0034526B" w:rsidRDefault="00CB7958" w:rsidP="00CB7958">
      <w:pPr>
        <w:ind w:left="1800"/>
        <w:rPr>
          <w:rFonts w:cstheme="minorHAnsi"/>
        </w:rPr>
      </w:pPr>
    </w:p>
    <w:p w14:paraId="48DD073B" w14:textId="0FC18DDB" w:rsidR="00CB7958" w:rsidRPr="0034526B" w:rsidRDefault="00D313D5" w:rsidP="00A53BBC">
      <w:pPr>
        <w:ind w:left="1800"/>
        <w:rPr>
          <w:rFonts w:cstheme="minorHAnsi"/>
        </w:rPr>
      </w:pPr>
      <w:r w:rsidRPr="0034526B">
        <w:rPr>
          <w:rFonts w:cstheme="minorHAnsi"/>
        </w:rPr>
        <w:t>DO</w:t>
      </w:r>
      <w:r w:rsidR="004E672B" w:rsidRPr="0034526B">
        <w:rPr>
          <w:rFonts w:cstheme="minorHAnsi"/>
        </w:rPr>
        <w:t xml:space="preserve">E does not guarantee or assume any obligation to reimburse pre-award costs incurred prior to receiving written authorization from the Contracting Officer. If the applicant elects to undertake activities that DOE determines may have an adverse effect on the environment or limit the choice of reasonable alternatives prior to receiving such written authorization from the Contracting Officer, the applicant is doing so at risk of not receiving federal funding for </w:t>
      </w:r>
      <w:r w:rsidR="00D359ED" w:rsidRPr="0034526B">
        <w:rPr>
          <w:rFonts w:cstheme="minorHAnsi"/>
        </w:rPr>
        <w:t>its</w:t>
      </w:r>
      <w:r w:rsidR="004E672B" w:rsidRPr="0034526B">
        <w:rPr>
          <w:rFonts w:cstheme="minorHAnsi"/>
        </w:rPr>
        <w:t xml:space="preserve"> project and such costs may not be recognized as allowable cost share. </w:t>
      </w:r>
      <w:r w:rsidR="0023443A" w:rsidRPr="0034526B">
        <w:rPr>
          <w:rFonts w:cstheme="minorHAnsi"/>
        </w:rPr>
        <w:t>Nothing contained in the pre-award cost reimbursement regulations or any pre-award costs approval letter from the Contracting Officer override</w:t>
      </w:r>
      <w:r w:rsidR="00624627" w:rsidRPr="0034526B">
        <w:rPr>
          <w:rFonts w:cstheme="minorHAnsi"/>
        </w:rPr>
        <w:t>s</w:t>
      </w:r>
      <w:r w:rsidR="0023443A" w:rsidRPr="0034526B">
        <w:rPr>
          <w:rFonts w:cstheme="minorHAnsi"/>
        </w:rPr>
        <w:t xml:space="preserve"> the requirement to obtain the written authorization from the Contracting Officer prior to taking any action that may have an adverse effect on the environment or limit the choice of reasonable alternatives. Likewise, if an application is selected for negotiation of award, and the prime recipient elects to undertake activities that are not authorized for federal funding by the Contracting Officer in advance of </w:t>
      </w:r>
      <w:r w:rsidRPr="0034526B">
        <w:rPr>
          <w:rFonts w:cstheme="minorHAnsi"/>
        </w:rPr>
        <w:t>DO</w:t>
      </w:r>
      <w:r w:rsidR="0023443A" w:rsidRPr="0034526B">
        <w:rPr>
          <w:rFonts w:cstheme="minorHAnsi"/>
        </w:rPr>
        <w:t>E completing a NEPA review, the prime recipient is doing so at risk of not receiving federal funding and such costs may not be recognized as allowable cost share.</w:t>
      </w:r>
    </w:p>
    <w:p w14:paraId="626B38D3" w14:textId="56409990" w:rsidR="00295B55" w:rsidRPr="0034526B" w:rsidRDefault="00295B55" w:rsidP="00A53BBC">
      <w:pPr>
        <w:ind w:left="1800"/>
        <w:rPr>
          <w:rFonts w:cstheme="minorHAnsi"/>
        </w:rPr>
      </w:pPr>
    </w:p>
    <w:p w14:paraId="466FE10D" w14:textId="3929F41A" w:rsidR="006A24B8" w:rsidRPr="0034526B" w:rsidRDefault="004E672B" w:rsidP="00697BE8">
      <w:pPr>
        <w:pStyle w:val="FOAHeading3"/>
        <w:numPr>
          <w:ilvl w:val="0"/>
          <w:numId w:val="25"/>
        </w:numPr>
        <w:ind w:left="1440"/>
        <w:outlineLvl w:val="2"/>
        <w:rPr>
          <w:rFonts w:asciiTheme="minorHAnsi" w:hAnsiTheme="minorHAnsi" w:cstheme="minorHAnsi"/>
        </w:rPr>
      </w:pPr>
      <w:bookmarkStart w:id="417" w:name="_Toc519602377"/>
      <w:bookmarkStart w:id="418" w:name="_Toc148008822"/>
      <w:bookmarkStart w:id="419" w:name="_Toc167090812"/>
      <w:r w:rsidRPr="0034526B">
        <w:rPr>
          <w:rFonts w:asciiTheme="minorHAnsi" w:hAnsiTheme="minorHAnsi" w:cstheme="minorHAnsi"/>
        </w:rPr>
        <w:t>Performance of Work in the United States</w:t>
      </w:r>
      <w:bookmarkEnd w:id="417"/>
      <w:r w:rsidR="00685BA9" w:rsidRPr="0034526B">
        <w:rPr>
          <w:rFonts w:asciiTheme="minorHAnsi" w:hAnsiTheme="minorHAnsi" w:cstheme="minorHAnsi"/>
        </w:rPr>
        <w:t xml:space="preserve"> (Foreign Work Waiver)</w:t>
      </w:r>
      <w:bookmarkEnd w:id="418"/>
      <w:bookmarkEnd w:id="419"/>
    </w:p>
    <w:p w14:paraId="4D1986DD" w14:textId="77777777" w:rsidR="00414266" w:rsidRPr="0034526B" w:rsidRDefault="00414266" w:rsidP="00F53F36">
      <w:pPr>
        <w:keepNext/>
        <w:rPr>
          <w:rFonts w:cstheme="minorHAnsi"/>
        </w:rPr>
      </w:pPr>
    </w:p>
    <w:p w14:paraId="6757AFA3" w14:textId="77777777" w:rsidR="006A24B8" w:rsidRPr="0034526B" w:rsidRDefault="004E672B" w:rsidP="00697BE8">
      <w:pPr>
        <w:pStyle w:val="FOAHeading4"/>
        <w:numPr>
          <w:ilvl w:val="0"/>
          <w:numId w:val="26"/>
        </w:numPr>
        <w:ind w:left="1800"/>
        <w:rPr>
          <w:rFonts w:cstheme="minorHAnsi"/>
        </w:rPr>
      </w:pPr>
      <w:r w:rsidRPr="0034526B">
        <w:rPr>
          <w:rFonts w:cstheme="minorHAnsi"/>
        </w:rPr>
        <w:t>Requirement</w:t>
      </w:r>
    </w:p>
    <w:p w14:paraId="29F9FAE0" w14:textId="6F3FF4EA" w:rsidR="006A24B8" w:rsidRPr="0034526B" w:rsidRDefault="004E672B" w:rsidP="00F53F36">
      <w:pPr>
        <w:keepNext/>
        <w:ind w:left="1800"/>
        <w:rPr>
          <w:rFonts w:cstheme="minorHAnsi"/>
          <w:color w:val="000000"/>
        </w:rPr>
      </w:pPr>
      <w:r w:rsidRPr="0034526B">
        <w:rPr>
          <w:rFonts w:cstheme="minorHAnsi"/>
        </w:rPr>
        <w:t xml:space="preserve">All work performed under </w:t>
      </w:r>
      <w:r w:rsidR="00942A1A" w:rsidRPr="0034526B">
        <w:rPr>
          <w:rFonts w:cstheme="minorHAnsi"/>
        </w:rPr>
        <w:t>awards</w:t>
      </w:r>
      <w:r w:rsidR="007E7D47" w:rsidRPr="0034526B">
        <w:rPr>
          <w:rFonts w:cstheme="minorHAnsi"/>
        </w:rPr>
        <w:t xml:space="preserve"> issued under this FOA</w:t>
      </w:r>
      <w:r w:rsidR="00942A1A" w:rsidRPr="0034526B">
        <w:rPr>
          <w:rFonts w:cstheme="minorHAnsi"/>
        </w:rPr>
        <w:t xml:space="preserve"> </w:t>
      </w:r>
      <w:r w:rsidRPr="0034526B">
        <w:rPr>
          <w:rFonts w:cstheme="minorHAnsi"/>
        </w:rPr>
        <w:t>must be performed in the United States.</w:t>
      </w:r>
      <w:r w:rsidRPr="0034526B">
        <w:rPr>
          <w:rFonts w:cstheme="minorHAnsi"/>
          <w:color w:val="000000" w:themeColor="text1"/>
        </w:rPr>
        <w:t xml:space="preserve"> The </w:t>
      </w:r>
      <w:r w:rsidR="00647D5B" w:rsidRPr="0034526B">
        <w:rPr>
          <w:rFonts w:cstheme="minorHAnsi"/>
          <w:color w:val="000000" w:themeColor="text1"/>
        </w:rPr>
        <w:t xml:space="preserve">prime recipient </w:t>
      </w:r>
      <w:r w:rsidRPr="0034526B">
        <w:rPr>
          <w:rFonts w:cstheme="minorHAnsi"/>
          <w:color w:val="000000" w:themeColor="text1"/>
        </w:rPr>
        <w:t xml:space="preserve">must </w:t>
      </w:r>
      <w:r w:rsidRPr="0034526B" w:rsidDel="00CA1262">
        <w:rPr>
          <w:rFonts w:cstheme="minorHAnsi"/>
          <w:color w:val="000000" w:themeColor="text1"/>
        </w:rPr>
        <w:t>flow down</w:t>
      </w:r>
      <w:r w:rsidRPr="0034526B">
        <w:rPr>
          <w:rFonts w:cstheme="minorHAnsi"/>
          <w:color w:val="000000" w:themeColor="text1"/>
        </w:rPr>
        <w:t xml:space="preserve"> this requirement to its </w:t>
      </w:r>
      <w:r w:rsidR="00496B2A" w:rsidRPr="0034526B">
        <w:rPr>
          <w:rFonts w:cstheme="minorHAnsi"/>
          <w:color w:val="000000" w:themeColor="text1"/>
        </w:rPr>
        <w:t>subrecipients</w:t>
      </w:r>
      <w:r w:rsidRPr="0034526B">
        <w:rPr>
          <w:rFonts w:cstheme="minorHAnsi"/>
          <w:color w:val="000000" w:themeColor="text1"/>
        </w:rPr>
        <w:t>.</w:t>
      </w:r>
    </w:p>
    <w:p w14:paraId="761A241C" w14:textId="77777777" w:rsidR="006A24B8" w:rsidRPr="0034526B" w:rsidRDefault="006A24B8" w:rsidP="001020E9">
      <w:pPr>
        <w:ind w:left="1800" w:hanging="360"/>
        <w:rPr>
          <w:rFonts w:cstheme="minorHAnsi"/>
          <w:color w:val="000000"/>
          <w:szCs w:val="24"/>
        </w:rPr>
      </w:pPr>
    </w:p>
    <w:p w14:paraId="63E843FA" w14:textId="77777777" w:rsidR="006A24B8" w:rsidRPr="0034526B" w:rsidRDefault="004E672B" w:rsidP="00697BE8">
      <w:pPr>
        <w:pStyle w:val="FOAHeading4"/>
        <w:numPr>
          <w:ilvl w:val="0"/>
          <w:numId w:val="26"/>
        </w:numPr>
        <w:ind w:left="1800"/>
        <w:rPr>
          <w:rFonts w:cstheme="minorHAnsi"/>
        </w:rPr>
      </w:pPr>
      <w:r w:rsidRPr="0034526B">
        <w:rPr>
          <w:rFonts w:cstheme="minorHAnsi"/>
        </w:rPr>
        <w:t>Failure to Comply</w:t>
      </w:r>
    </w:p>
    <w:p w14:paraId="6084A6C2" w14:textId="6AB7CA17" w:rsidR="006A24B8" w:rsidRPr="0034526B" w:rsidRDefault="004E672B" w:rsidP="00C025D9">
      <w:pPr>
        <w:keepNext/>
        <w:ind w:left="1800"/>
        <w:rPr>
          <w:rFonts w:cstheme="minorHAnsi"/>
          <w:color w:val="000000"/>
        </w:rPr>
      </w:pPr>
      <w:r w:rsidRPr="0034526B">
        <w:rPr>
          <w:rFonts w:cstheme="minorHAnsi"/>
        </w:rPr>
        <w:t xml:space="preserve">If the </w:t>
      </w:r>
      <w:r w:rsidR="00647D5B" w:rsidRPr="0034526B">
        <w:rPr>
          <w:rFonts w:cstheme="minorHAnsi"/>
        </w:rPr>
        <w:t xml:space="preserve">prime recipient </w:t>
      </w:r>
      <w:r w:rsidRPr="0034526B">
        <w:rPr>
          <w:rFonts w:cstheme="minorHAnsi"/>
        </w:rPr>
        <w:t xml:space="preserve">fails to comply with the Performance of Work in the United States requirement, </w:t>
      </w:r>
      <w:r w:rsidR="00575FDD" w:rsidRPr="0034526B">
        <w:rPr>
          <w:rFonts w:cstheme="minorHAnsi"/>
        </w:rPr>
        <w:t>DO</w:t>
      </w:r>
      <w:r w:rsidRPr="0034526B">
        <w:rPr>
          <w:rFonts w:cstheme="minorHAnsi"/>
        </w:rPr>
        <w:t>E may deny reimbursement for the work conducted outside the United States and such costs may not be recognized as allowable recipient cost share.</w:t>
      </w:r>
      <w:r w:rsidRPr="0034526B">
        <w:rPr>
          <w:rFonts w:cstheme="minorHAnsi"/>
          <w:color w:val="000000"/>
        </w:rPr>
        <w:t xml:space="preserve"> The </w:t>
      </w:r>
      <w:r w:rsidR="00647D5B" w:rsidRPr="0034526B">
        <w:rPr>
          <w:rFonts w:cstheme="minorHAnsi"/>
          <w:color w:val="000000"/>
        </w:rPr>
        <w:t xml:space="preserve">prime recipient </w:t>
      </w:r>
      <w:r w:rsidRPr="0034526B">
        <w:rPr>
          <w:rFonts w:cstheme="minorHAnsi"/>
          <w:color w:val="000000"/>
        </w:rPr>
        <w:t xml:space="preserve">is responsible should any work under this </w:t>
      </w:r>
      <w:r w:rsidR="00942A1A" w:rsidRPr="0034526B">
        <w:rPr>
          <w:rFonts w:cstheme="minorHAnsi"/>
          <w:color w:val="000000"/>
        </w:rPr>
        <w:t xml:space="preserve">award </w:t>
      </w:r>
      <w:r w:rsidRPr="0034526B">
        <w:rPr>
          <w:rFonts w:cstheme="minorHAnsi"/>
          <w:color w:val="000000"/>
        </w:rPr>
        <w:t xml:space="preserve">be performed outside the United States, absent a waiver, regardless of </w:t>
      </w:r>
      <w:r w:rsidR="00D960AB" w:rsidRPr="0034526B">
        <w:rPr>
          <w:rFonts w:cstheme="minorHAnsi"/>
          <w:color w:val="000000"/>
        </w:rPr>
        <w:t xml:space="preserve">whether </w:t>
      </w:r>
      <w:r w:rsidRPr="0034526B">
        <w:rPr>
          <w:rFonts w:cstheme="minorHAnsi"/>
          <w:color w:val="000000"/>
        </w:rPr>
        <w:t xml:space="preserve">the work is performed by the </w:t>
      </w:r>
      <w:r w:rsidR="00647D5B" w:rsidRPr="0034526B">
        <w:rPr>
          <w:rFonts w:cstheme="minorHAnsi"/>
          <w:color w:val="000000"/>
        </w:rPr>
        <w:t>prime recipient</w:t>
      </w:r>
      <w:r w:rsidRPr="0034526B">
        <w:rPr>
          <w:rFonts w:cstheme="minorHAnsi"/>
          <w:color w:val="000000"/>
        </w:rPr>
        <w:t xml:space="preserve">, </w:t>
      </w:r>
      <w:r w:rsidR="00496B2A" w:rsidRPr="0034526B">
        <w:rPr>
          <w:rFonts w:cstheme="minorHAnsi"/>
          <w:color w:val="000000"/>
        </w:rPr>
        <w:t>subrecipients</w:t>
      </w:r>
      <w:r w:rsidRPr="0034526B">
        <w:rPr>
          <w:rFonts w:cstheme="minorHAnsi"/>
          <w:color w:val="000000"/>
        </w:rPr>
        <w:t>, contractors or other project partners.</w:t>
      </w:r>
    </w:p>
    <w:p w14:paraId="5BFE519E" w14:textId="77777777" w:rsidR="006A24B8" w:rsidRPr="0034526B" w:rsidRDefault="006A24B8" w:rsidP="001020E9">
      <w:pPr>
        <w:pStyle w:val="BodyText2"/>
        <w:tabs>
          <w:tab w:val="left" w:pos="990"/>
        </w:tabs>
        <w:spacing w:after="0" w:line="240" w:lineRule="auto"/>
        <w:ind w:left="1800" w:hanging="360"/>
        <w:rPr>
          <w:rFonts w:asciiTheme="minorHAnsi" w:hAnsiTheme="minorHAnsi" w:cstheme="minorHAnsi"/>
        </w:rPr>
      </w:pPr>
    </w:p>
    <w:p w14:paraId="468DFEE1" w14:textId="77777777" w:rsidR="006A24B8" w:rsidRPr="0034526B" w:rsidRDefault="004E672B" w:rsidP="00697BE8">
      <w:pPr>
        <w:pStyle w:val="FOAHeading4"/>
        <w:numPr>
          <w:ilvl w:val="0"/>
          <w:numId w:val="26"/>
        </w:numPr>
        <w:ind w:left="1800"/>
        <w:rPr>
          <w:rFonts w:cstheme="minorHAnsi"/>
        </w:rPr>
      </w:pPr>
      <w:r w:rsidRPr="0034526B">
        <w:rPr>
          <w:rFonts w:cstheme="minorHAnsi"/>
        </w:rPr>
        <w:t>Waiver</w:t>
      </w:r>
    </w:p>
    <w:p w14:paraId="5077C778" w14:textId="22DF6FFC" w:rsidR="006A24B8" w:rsidRPr="0034526B" w:rsidRDefault="004E672B" w:rsidP="00A53BBC">
      <w:pPr>
        <w:ind w:left="1800"/>
        <w:rPr>
          <w:rFonts w:cstheme="minorHAnsi"/>
          <w:szCs w:val="24"/>
        </w:rPr>
      </w:pPr>
      <w:r w:rsidRPr="0034526B">
        <w:rPr>
          <w:rFonts w:cstheme="minorHAnsi"/>
        </w:rPr>
        <w:t xml:space="preserve">To seek a </w:t>
      </w:r>
      <w:r w:rsidR="00685BA9" w:rsidRPr="0034526B">
        <w:rPr>
          <w:rFonts w:cstheme="minorHAnsi"/>
        </w:rPr>
        <w:t xml:space="preserve">foreign work </w:t>
      </w:r>
      <w:r w:rsidRPr="0034526B">
        <w:rPr>
          <w:rFonts w:cstheme="minorHAnsi"/>
        </w:rPr>
        <w:t xml:space="preserve">waiver, the applicant must submit a written waiver request to </w:t>
      </w:r>
      <w:r w:rsidR="00893F8A" w:rsidRPr="0034526B">
        <w:rPr>
          <w:rFonts w:cstheme="minorHAnsi"/>
        </w:rPr>
        <w:t>DO</w:t>
      </w:r>
      <w:r w:rsidRPr="0034526B">
        <w:rPr>
          <w:rFonts w:cstheme="minorHAnsi"/>
        </w:rPr>
        <w:t>E.</w:t>
      </w:r>
      <w:r w:rsidR="001A3502" w:rsidRPr="0034526B">
        <w:rPr>
          <w:rFonts w:cstheme="minorHAnsi"/>
        </w:rPr>
        <w:t xml:space="preserve"> </w:t>
      </w:r>
      <w:r w:rsidRPr="004F0907">
        <w:rPr>
          <w:rFonts w:cstheme="minorHAnsi"/>
          <w:highlight w:val="yellow"/>
          <w:u w:val="single"/>
        </w:rPr>
        <w:t xml:space="preserve">Appendix </w:t>
      </w:r>
      <w:r w:rsidR="00B75907" w:rsidRPr="004F0907">
        <w:rPr>
          <w:rFonts w:cstheme="minorHAnsi"/>
          <w:highlight w:val="yellow"/>
          <w:u w:val="single"/>
        </w:rPr>
        <w:t>B</w:t>
      </w:r>
      <w:r w:rsidR="00B75907" w:rsidRPr="0034526B">
        <w:rPr>
          <w:rFonts w:cstheme="minorHAnsi"/>
          <w:u w:val="single"/>
        </w:rPr>
        <w:t xml:space="preserve"> </w:t>
      </w:r>
      <w:r w:rsidRPr="0034526B">
        <w:rPr>
          <w:rFonts w:cstheme="minorHAnsi"/>
          <w:u w:val="single"/>
        </w:rPr>
        <w:t xml:space="preserve">lists the information that must be included in a request </w:t>
      </w:r>
      <w:r w:rsidR="00685BA9" w:rsidRPr="0034526B">
        <w:rPr>
          <w:rFonts w:cstheme="minorHAnsi"/>
          <w:u w:val="single"/>
        </w:rPr>
        <w:t>for a foreign work waiver</w:t>
      </w:r>
      <w:r w:rsidRPr="0034526B">
        <w:rPr>
          <w:rFonts w:cstheme="minorHAnsi"/>
        </w:rPr>
        <w:t>.</w:t>
      </w:r>
    </w:p>
    <w:p w14:paraId="1E2C163F" w14:textId="77777777" w:rsidR="006A24B8" w:rsidRPr="0034526B" w:rsidRDefault="006A24B8" w:rsidP="00C025D9">
      <w:pPr>
        <w:ind w:left="1800"/>
        <w:rPr>
          <w:rFonts w:cstheme="minorHAnsi"/>
          <w:szCs w:val="24"/>
        </w:rPr>
      </w:pPr>
    </w:p>
    <w:p w14:paraId="5DFD56F3" w14:textId="43F56AAA" w:rsidR="00F50B44" w:rsidRPr="0034526B" w:rsidRDefault="004E672B" w:rsidP="00A53BBC">
      <w:pPr>
        <w:ind w:left="1800"/>
        <w:rPr>
          <w:rFonts w:cstheme="minorHAnsi"/>
        </w:rPr>
      </w:pPr>
      <w:r w:rsidRPr="0034526B">
        <w:rPr>
          <w:rFonts w:cstheme="minorHAnsi"/>
        </w:rPr>
        <w:t xml:space="preserve">Save the waiver request(s) in a single </w:t>
      </w:r>
      <w:r w:rsidR="0019651E" w:rsidRPr="0034526B">
        <w:rPr>
          <w:rFonts w:cstheme="minorHAnsi"/>
        </w:rPr>
        <w:t>PDF</w:t>
      </w:r>
      <w:r w:rsidRPr="0034526B">
        <w:rPr>
          <w:rFonts w:cstheme="minorHAnsi"/>
        </w:rPr>
        <w:t xml:space="preserve"> file</w:t>
      </w:r>
      <w:r w:rsidR="007B33B6" w:rsidRPr="0034526B">
        <w:rPr>
          <w:rFonts w:cstheme="minorHAnsi"/>
        </w:rPr>
        <w:t>.</w:t>
      </w:r>
      <w:r w:rsidR="001A3502" w:rsidRPr="0034526B">
        <w:rPr>
          <w:rFonts w:cstheme="minorHAnsi"/>
        </w:rPr>
        <w:t xml:space="preserve"> </w:t>
      </w:r>
      <w:r w:rsidRPr="0034526B">
        <w:rPr>
          <w:rFonts w:cstheme="minorHAnsi"/>
        </w:rPr>
        <w:t xml:space="preserve">The applicant does not have the right to appeal </w:t>
      </w:r>
      <w:r w:rsidR="00893F8A" w:rsidRPr="0034526B">
        <w:rPr>
          <w:rFonts w:cstheme="minorHAnsi"/>
        </w:rPr>
        <w:t>DO</w:t>
      </w:r>
      <w:r w:rsidRPr="0034526B">
        <w:rPr>
          <w:rFonts w:cstheme="minorHAnsi"/>
        </w:rPr>
        <w:t>E’s decision concerning a waiver request.</w:t>
      </w:r>
    </w:p>
    <w:p w14:paraId="1C5E2596" w14:textId="2BDB83FA" w:rsidR="00CC35E3" w:rsidRPr="0034526B" w:rsidRDefault="00CC35E3" w:rsidP="00A53BBC">
      <w:pPr>
        <w:ind w:left="1800"/>
        <w:rPr>
          <w:rFonts w:cstheme="minorHAnsi"/>
        </w:rPr>
      </w:pPr>
    </w:p>
    <w:p w14:paraId="62D4B5E5" w14:textId="12899782" w:rsidR="006A24B8" w:rsidRPr="0034526B" w:rsidRDefault="004E672B" w:rsidP="00697BE8">
      <w:pPr>
        <w:pStyle w:val="FOAHeading3"/>
        <w:numPr>
          <w:ilvl w:val="0"/>
          <w:numId w:val="25"/>
        </w:numPr>
        <w:ind w:left="1440"/>
        <w:outlineLvl w:val="2"/>
        <w:rPr>
          <w:rFonts w:asciiTheme="minorHAnsi" w:hAnsiTheme="minorHAnsi" w:cstheme="minorHAnsi"/>
        </w:rPr>
      </w:pPr>
      <w:bookmarkStart w:id="420" w:name="_Toc519602378"/>
      <w:bookmarkStart w:id="421" w:name="_Toc148008823"/>
      <w:bookmarkStart w:id="422" w:name="_Toc167090813"/>
      <w:r w:rsidRPr="0034526B">
        <w:rPr>
          <w:rFonts w:asciiTheme="minorHAnsi" w:hAnsiTheme="minorHAnsi" w:cstheme="minorHAnsi"/>
        </w:rPr>
        <w:t>Construction</w:t>
      </w:r>
      <w:bookmarkEnd w:id="420"/>
      <w:bookmarkEnd w:id="421"/>
      <w:bookmarkEnd w:id="422"/>
    </w:p>
    <w:p w14:paraId="1552FA32" w14:textId="4A7446F0" w:rsidR="006A24B8" w:rsidRPr="0034526B" w:rsidRDefault="004E672B" w:rsidP="005C0786">
      <w:pPr>
        <w:keepNext/>
        <w:ind w:left="1440"/>
        <w:rPr>
          <w:rFonts w:cstheme="minorHAnsi"/>
        </w:rPr>
      </w:pPr>
      <w:r w:rsidRPr="0034526B">
        <w:rPr>
          <w:rFonts w:cstheme="minorHAnsi"/>
        </w:rPr>
        <w:t>Recipients are required to obtain written authorization from the Contracting Officer before incurring any major construction costs.</w:t>
      </w:r>
      <w:r w:rsidR="00E96348" w:rsidRPr="0034526B">
        <w:rPr>
          <w:rFonts w:cstheme="minorHAnsi"/>
        </w:rPr>
        <w:t xml:space="preserve"> </w:t>
      </w:r>
    </w:p>
    <w:p w14:paraId="6442949C" w14:textId="77777777" w:rsidR="00B0524F" w:rsidRPr="0034526B" w:rsidRDefault="00B0524F" w:rsidP="005C0786">
      <w:pPr>
        <w:keepNext/>
        <w:ind w:left="1440"/>
        <w:rPr>
          <w:rFonts w:cstheme="minorHAnsi"/>
        </w:rPr>
      </w:pPr>
    </w:p>
    <w:p w14:paraId="319C7A5C" w14:textId="15ADEEBA" w:rsidR="005C0786" w:rsidRPr="0034526B" w:rsidRDefault="005C0786" w:rsidP="005C0786">
      <w:pPr>
        <w:ind w:left="1440"/>
        <w:rPr>
          <w:rFonts w:cstheme="minorHAnsi"/>
        </w:rPr>
      </w:pPr>
      <w:r w:rsidRPr="0034526B">
        <w:rPr>
          <w:rFonts w:cstheme="minorHAnsi"/>
        </w:rPr>
        <w:t xml:space="preserve">DOE strongly encourages the use of project labor agreements (PLAs) in connection with construction projects. </w:t>
      </w:r>
      <w:r w:rsidRPr="0034526B">
        <w:rPr>
          <w:rStyle w:val="normaltextrun"/>
          <w:rFonts w:cstheme="minorHAnsi"/>
        </w:rPr>
        <w:t xml:space="preserve">A PLA is a pre-hire agreement between a private entity (or entities) and a labor organization (or organizations) representing individuals who will be working on the construction project. </w:t>
      </w:r>
      <w:r w:rsidRPr="0034526B">
        <w:rPr>
          <w:rFonts w:cstheme="minorHAnsi"/>
        </w:rPr>
        <w:t>Applicants that commit to using best-practice project labor agreements will generally be likely to produce a construction workforce plan that meets the criteria in this FOA. By contrast, applicants that do not commit to using a PLA will be required to submit workforce continuity plans and show that they have taken other measures to reduce the risk of delays in project delivery.</w:t>
      </w:r>
      <w:r w:rsidRPr="0034526B">
        <w:rPr>
          <w:rStyle w:val="normaltextrun"/>
          <w:rFonts w:cstheme="minorHAnsi"/>
          <w:color w:val="0078D4"/>
          <w:u w:val="single"/>
        </w:rPr>
        <w:t xml:space="preserve"> </w:t>
      </w:r>
    </w:p>
    <w:p w14:paraId="23928A2B" w14:textId="77777777" w:rsidR="005C0786" w:rsidRPr="0034526B" w:rsidRDefault="005C0786" w:rsidP="005C0786">
      <w:pPr>
        <w:keepNext/>
        <w:ind w:left="1440"/>
        <w:rPr>
          <w:rStyle w:val="normaltextrun"/>
          <w:rFonts w:cstheme="minorHAnsi"/>
        </w:rPr>
      </w:pPr>
    </w:p>
    <w:p w14:paraId="2AD83B2D" w14:textId="5C2AA8F0" w:rsidR="00C8249D" w:rsidRPr="0034526B" w:rsidRDefault="005C0786" w:rsidP="005C0786">
      <w:pPr>
        <w:keepNext/>
        <w:ind w:left="1440"/>
        <w:rPr>
          <w:rStyle w:val="eop"/>
          <w:rFonts w:cstheme="minorHAnsi"/>
        </w:rPr>
      </w:pPr>
      <w:r w:rsidRPr="0034526B">
        <w:rPr>
          <w:rStyle w:val="normaltextrun"/>
          <w:rFonts w:cstheme="minorHAnsi"/>
        </w:rPr>
        <w:t>F</w:t>
      </w:r>
      <w:r w:rsidR="00B0524F" w:rsidRPr="0034526B">
        <w:rPr>
          <w:rStyle w:val="normaltextrun"/>
          <w:rFonts w:cstheme="minorHAnsi"/>
        </w:rPr>
        <w:t>or large construction projects</w:t>
      </w:r>
      <w:r w:rsidR="00D81EA0" w:rsidRPr="0034526B">
        <w:rPr>
          <w:rStyle w:val="normaltextrun"/>
          <w:rFonts w:cstheme="minorHAnsi"/>
        </w:rPr>
        <w:t xml:space="preserve">, </w:t>
      </w:r>
      <w:r w:rsidR="00B0524F" w:rsidRPr="0034526B">
        <w:rPr>
          <w:rStyle w:val="normaltextrun"/>
          <w:rFonts w:cstheme="minorHAnsi"/>
        </w:rPr>
        <w:t>DOE may require a PLA. Assessment of applicability will be conducted on a case-by-case basis.</w:t>
      </w:r>
    </w:p>
    <w:p w14:paraId="2B550823" w14:textId="77777777" w:rsidR="006A24B8" w:rsidRPr="0034526B" w:rsidRDefault="006A24B8" w:rsidP="005C0786">
      <w:pPr>
        <w:ind w:left="1440"/>
        <w:rPr>
          <w:rFonts w:cstheme="minorHAnsi"/>
        </w:rPr>
      </w:pPr>
    </w:p>
    <w:p w14:paraId="7825F47D" w14:textId="36B64B4C" w:rsidR="006A24B8" w:rsidRPr="0034526B" w:rsidRDefault="004E672B" w:rsidP="00697BE8">
      <w:pPr>
        <w:pStyle w:val="FOAHeading3"/>
        <w:keepNext w:val="0"/>
        <w:numPr>
          <w:ilvl w:val="0"/>
          <w:numId w:val="25"/>
        </w:numPr>
        <w:ind w:left="1440"/>
        <w:outlineLvl w:val="2"/>
        <w:rPr>
          <w:rFonts w:asciiTheme="minorHAnsi" w:hAnsiTheme="minorHAnsi" w:cstheme="minorHAnsi"/>
        </w:rPr>
      </w:pPr>
      <w:bookmarkStart w:id="423" w:name="_Toc519602379"/>
      <w:bookmarkStart w:id="424" w:name="_Toc148008824"/>
      <w:bookmarkStart w:id="425" w:name="_Toc167090814"/>
      <w:r w:rsidRPr="0034526B">
        <w:rPr>
          <w:rFonts w:asciiTheme="minorHAnsi" w:hAnsiTheme="minorHAnsi" w:cstheme="minorHAnsi"/>
        </w:rPr>
        <w:t>Foreign Travel</w:t>
      </w:r>
      <w:bookmarkEnd w:id="423"/>
      <w:bookmarkEnd w:id="424"/>
      <w:bookmarkEnd w:id="425"/>
    </w:p>
    <w:p w14:paraId="07CA4D16" w14:textId="5A6FED28" w:rsidR="006A24B8" w:rsidRPr="0034526B" w:rsidRDefault="004E672B" w:rsidP="00A53BBC">
      <w:pPr>
        <w:ind w:left="1440"/>
        <w:rPr>
          <w:rFonts w:cstheme="minorHAnsi"/>
        </w:rPr>
      </w:pPr>
      <w:r w:rsidRPr="0034526B">
        <w:rPr>
          <w:rFonts w:cstheme="minorHAnsi"/>
        </w:rPr>
        <w:t>Foreign travel costs are not allowable under this FOA.</w:t>
      </w:r>
    </w:p>
    <w:p w14:paraId="76FBFC36" w14:textId="77777777" w:rsidR="006A24B8" w:rsidRPr="0034526B" w:rsidRDefault="006A24B8" w:rsidP="00C025D9">
      <w:pPr>
        <w:ind w:left="1440"/>
        <w:rPr>
          <w:rFonts w:cstheme="minorHAnsi"/>
        </w:rPr>
      </w:pPr>
    </w:p>
    <w:p w14:paraId="13068016" w14:textId="4929D962" w:rsidR="006A24B8" w:rsidRPr="0034526B" w:rsidRDefault="004E672B" w:rsidP="00697BE8">
      <w:pPr>
        <w:pStyle w:val="FOAHeading3"/>
        <w:numPr>
          <w:ilvl w:val="0"/>
          <w:numId w:val="25"/>
        </w:numPr>
        <w:ind w:left="1440"/>
        <w:outlineLvl w:val="2"/>
        <w:rPr>
          <w:rFonts w:asciiTheme="minorHAnsi" w:hAnsiTheme="minorHAnsi" w:cstheme="minorHAnsi"/>
        </w:rPr>
      </w:pPr>
      <w:bookmarkStart w:id="426" w:name="_Toc519602380"/>
      <w:bookmarkStart w:id="427" w:name="_Toc148008825"/>
      <w:bookmarkStart w:id="428" w:name="_Toc167090815"/>
      <w:r w:rsidRPr="0034526B">
        <w:rPr>
          <w:rFonts w:asciiTheme="minorHAnsi" w:hAnsiTheme="minorHAnsi" w:cstheme="minorHAnsi"/>
        </w:rPr>
        <w:t>Equipment and Supplie</w:t>
      </w:r>
      <w:bookmarkEnd w:id="426"/>
      <w:r w:rsidR="00BD4F72" w:rsidRPr="0034526B">
        <w:rPr>
          <w:rFonts w:asciiTheme="minorHAnsi" w:hAnsiTheme="minorHAnsi" w:cstheme="minorHAnsi"/>
        </w:rPr>
        <w:t>s</w:t>
      </w:r>
      <w:bookmarkEnd w:id="427"/>
      <w:bookmarkEnd w:id="428"/>
      <w:r w:rsidR="008A2313" w:rsidRPr="0034526B">
        <w:rPr>
          <w:rFonts w:asciiTheme="minorHAnsi" w:hAnsiTheme="minorHAnsi" w:cstheme="minorHAnsi"/>
        </w:rPr>
        <w:t xml:space="preserve"> </w:t>
      </w:r>
    </w:p>
    <w:p w14:paraId="6192E732" w14:textId="4B377B94" w:rsidR="001A05F8" w:rsidRPr="0034526B" w:rsidRDefault="001A05F8" w:rsidP="001A05F8">
      <w:pPr>
        <w:ind w:left="1440"/>
        <w:rPr>
          <w:rFonts w:cstheme="minorHAnsi"/>
        </w:rPr>
      </w:pPr>
      <w:r w:rsidRPr="0034526B">
        <w:rPr>
          <w:rFonts w:cstheme="minorHAnsi"/>
        </w:rPr>
        <w:t xml:space="preserve">Property disposition </w:t>
      </w:r>
      <w:r w:rsidR="00DF1EA4" w:rsidRPr="0034526B">
        <w:rPr>
          <w:rFonts w:cstheme="minorHAnsi"/>
        </w:rPr>
        <w:t>may</w:t>
      </w:r>
      <w:r w:rsidRPr="0034526B">
        <w:rPr>
          <w:rFonts w:cstheme="minorHAnsi"/>
        </w:rPr>
        <w:t xml:space="preserve"> be required at the end of a project if the current fair market value of property exceeds $5,000. For-profit entity disposition requirements are set forth at 2 CFR 910.360. Property disposition requirements for other non-federal entities are set forth in 2 CFR 200.310 – 200.316.</w:t>
      </w:r>
    </w:p>
    <w:p w14:paraId="12B0771C" w14:textId="3C8DEB36" w:rsidR="00AC6E31" w:rsidRPr="0034526B" w:rsidRDefault="00AC6E31" w:rsidP="001A05F8">
      <w:pPr>
        <w:ind w:left="1440"/>
        <w:rPr>
          <w:rFonts w:cstheme="minorHAnsi"/>
        </w:rPr>
      </w:pPr>
      <w:r w:rsidRPr="0034526B">
        <w:rPr>
          <w:rStyle w:val="normaltextrun"/>
          <w:rFonts w:cstheme="minorHAnsi"/>
          <w:color w:val="000000"/>
          <w:bdr w:val="none" w:sz="0" w:space="0" w:color="auto" w:frame="1"/>
        </w:rPr>
        <w:t xml:space="preserve">However, pursuant to the FY23 Consolidated Appropriations Act (Pub. L. No. 117-328), Division D, Title III, Section 309, the </w:t>
      </w:r>
      <w:r w:rsidR="00856C9A" w:rsidRPr="0034526B">
        <w:rPr>
          <w:rStyle w:val="normaltextrun"/>
          <w:rFonts w:cstheme="minorHAnsi"/>
          <w:color w:val="000000"/>
          <w:bdr w:val="none" w:sz="0" w:space="0" w:color="auto" w:frame="1"/>
        </w:rPr>
        <w:t>Secretary,</w:t>
      </w:r>
      <w:r w:rsidRPr="0034526B">
        <w:rPr>
          <w:rStyle w:val="normaltextrun"/>
          <w:rFonts w:cstheme="minorHAnsi"/>
          <w:color w:val="000000"/>
          <w:bdr w:val="none" w:sz="0" w:space="0" w:color="auto" w:frame="1"/>
        </w:rPr>
        <w:t xml:space="preserve"> or a designee of the Secretary may</w:t>
      </w:r>
      <w:r w:rsidR="009C4955" w:rsidRPr="0034526B">
        <w:rPr>
          <w:rStyle w:val="normaltextrun"/>
          <w:rFonts w:cstheme="minorHAnsi"/>
          <w:color w:val="000000"/>
          <w:bdr w:val="none" w:sz="0" w:space="0" w:color="auto" w:frame="1"/>
        </w:rPr>
        <w:t>, at their discretion,</w:t>
      </w:r>
      <w:r w:rsidRPr="0034526B">
        <w:rPr>
          <w:rStyle w:val="normaltextrun"/>
          <w:rFonts w:cstheme="minorHAnsi"/>
          <w:color w:val="000000"/>
          <w:bdr w:val="none" w:sz="0" w:space="0" w:color="auto" w:frame="1"/>
        </w:rPr>
        <w:t xml:space="preserve"> vest unconditional title or other property interests acquired under this project regardless of the fair market value of the property at the end of the award period</w:t>
      </w:r>
      <w:r w:rsidR="009C4955" w:rsidRPr="0034526B">
        <w:rPr>
          <w:rStyle w:val="normaltextrun"/>
          <w:rFonts w:cstheme="minorHAnsi"/>
          <w:color w:val="000000"/>
          <w:bdr w:val="none" w:sz="0" w:space="0" w:color="auto" w:frame="1"/>
        </w:rPr>
        <w:t>.</w:t>
      </w:r>
    </w:p>
    <w:p w14:paraId="266A6A53" w14:textId="50296ACD" w:rsidR="001549F6" w:rsidRPr="0034526B" w:rsidRDefault="001549F6" w:rsidP="006A7D0B">
      <w:pPr>
        <w:pStyle w:val="FOATemplateBody"/>
        <w:ind w:left="1440"/>
        <w:rPr>
          <w:rFonts w:asciiTheme="minorHAnsi" w:hAnsiTheme="minorHAnsi" w:cstheme="minorHAnsi"/>
        </w:rPr>
      </w:pPr>
    </w:p>
    <w:p w14:paraId="672AB6A2" w14:textId="7E9C409D" w:rsidR="006F1BAC" w:rsidRPr="0034526B" w:rsidRDefault="00240F87" w:rsidP="00697BE8">
      <w:pPr>
        <w:pStyle w:val="FOAHeading3"/>
        <w:numPr>
          <w:ilvl w:val="0"/>
          <w:numId w:val="25"/>
        </w:numPr>
        <w:ind w:left="1440"/>
        <w:outlineLvl w:val="2"/>
        <w:rPr>
          <w:rFonts w:asciiTheme="minorHAnsi" w:hAnsiTheme="minorHAnsi" w:cstheme="minorHAnsi"/>
        </w:rPr>
      </w:pPr>
      <w:bookmarkStart w:id="429" w:name="_Toc148008826"/>
      <w:bookmarkStart w:id="430" w:name="_Toc167090816"/>
      <w:bookmarkStart w:id="431" w:name="_Toc519602366"/>
      <w:r w:rsidRPr="0034526B">
        <w:rPr>
          <w:rFonts w:asciiTheme="minorHAnsi" w:hAnsiTheme="minorHAnsi" w:cstheme="minorHAnsi"/>
        </w:rPr>
        <w:t xml:space="preserve">Build America </w:t>
      </w:r>
      <w:r w:rsidR="000E2AD2" w:rsidRPr="0034526B">
        <w:rPr>
          <w:rFonts w:asciiTheme="minorHAnsi" w:hAnsiTheme="minorHAnsi" w:cstheme="minorHAnsi"/>
        </w:rPr>
        <w:t>Buy America Requirements for Infrastructure Projects</w:t>
      </w:r>
      <w:bookmarkEnd w:id="429"/>
      <w:bookmarkEnd w:id="430"/>
    </w:p>
    <w:p w14:paraId="19B63ABF" w14:textId="77777777" w:rsidR="003F7DF5" w:rsidRPr="0034526B" w:rsidRDefault="003F7DF5" w:rsidP="006A7D0B">
      <w:pPr>
        <w:ind w:left="1440"/>
        <w:rPr>
          <w:rFonts w:cstheme="minorHAnsi"/>
        </w:rPr>
      </w:pPr>
    </w:p>
    <w:p w14:paraId="7EF87771" w14:textId="2F3DD396" w:rsidR="003F7DF5" w:rsidRPr="0034526B" w:rsidRDefault="003F7DF5" w:rsidP="006A7D0B">
      <w:pPr>
        <w:ind w:left="1440"/>
        <w:rPr>
          <w:rFonts w:cstheme="minorHAnsi"/>
        </w:rPr>
      </w:pPr>
      <w:r w:rsidRPr="0034526B">
        <w:rPr>
          <w:rFonts w:cstheme="minorHAnsi"/>
        </w:rPr>
        <w:t>Pursuant to the Build America Buy America Act, subtitle IX of BIL (Buy America or BABA), federally assisted projects that involve infrastructure work, undertaken by applicable recipient types, require that:</w:t>
      </w:r>
    </w:p>
    <w:p w14:paraId="1D0B23E3" w14:textId="77777777" w:rsidR="003F7DF5" w:rsidRPr="0034526B" w:rsidRDefault="003F7DF5" w:rsidP="006A7D0B">
      <w:pPr>
        <w:ind w:left="1440"/>
        <w:rPr>
          <w:rFonts w:cstheme="minorHAnsi"/>
        </w:rPr>
      </w:pPr>
      <w:r w:rsidRPr="0034526B">
        <w:rPr>
          <w:rFonts w:cstheme="minorHAnsi"/>
        </w:rPr>
        <w:t xml:space="preserve">  </w:t>
      </w:r>
    </w:p>
    <w:p w14:paraId="0D185A92" w14:textId="77777777" w:rsidR="003F7DF5" w:rsidRPr="0034526B" w:rsidRDefault="003F7DF5" w:rsidP="00697BE8">
      <w:pPr>
        <w:pStyle w:val="ListParagraph"/>
        <w:numPr>
          <w:ilvl w:val="0"/>
          <w:numId w:val="74"/>
        </w:numPr>
        <w:ind w:left="1800"/>
        <w:rPr>
          <w:rFonts w:cstheme="minorHAnsi"/>
        </w:rPr>
      </w:pPr>
      <w:r w:rsidRPr="0034526B">
        <w:rPr>
          <w:rFonts w:cstheme="minorHAnsi"/>
        </w:rPr>
        <w:t xml:space="preserve">All iron, steel, and manufactured products used in the infrastructure work are produced in the United States; and   </w:t>
      </w:r>
    </w:p>
    <w:p w14:paraId="0FEE4DF2" w14:textId="0016FDEF" w:rsidR="003F7DF5" w:rsidRPr="0034526B" w:rsidRDefault="003F7DF5" w:rsidP="00697BE8">
      <w:pPr>
        <w:pStyle w:val="ListParagraph"/>
        <w:numPr>
          <w:ilvl w:val="0"/>
          <w:numId w:val="74"/>
        </w:numPr>
        <w:ind w:left="1800"/>
        <w:rPr>
          <w:rFonts w:cstheme="minorHAnsi"/>
        </w:rPr>
      </w:pPr>
      <w:r w:rsidRPr="0034526B">
        <w:rPr>
          <w:rFonts w:cstheme="minorHAnsi"/>
        </w:rPr>
        <w:t xml:space="preserve">All construction materials used in the infrastructure work are manufactured in the United States.   </w:t>
      </w:r>
    </w:p>
    <w:p w14:paraId="4431096A" w14:textId="77777777" w:rsidR="003F7DF5" w:rsidRPr="0034526B" w:rsidRDefault="003F7DF5" w:rsidP="006A7D0B">
      <w:pPr>
        <w:ind w:left="1440"/>
        <w:rPr>
          <w:rFonts w:cstheme="minorHAnsi"/>
        </w:rPr>
      </w:pPr>
      <w:r w:rsidRPr="0034526B">
        <w:rPr>
          <w:rFonts w:cstheme="minorHAnsi"/>
        </w:rPr>
        <w:t xml:space="preserve">  </w:t>
      </w:r>
    </w:p>
    <w:p w14:paraId="284312CF" w14:textId="603D9C37" w:rsidR="003F7DF5" w:rsidRPr="0034526B" w:rsidRDefault="003F7DF5" w:rsidP="006A7D0B">
      <w:pPr>
        <w:ind w:left="1440"/>
        <w:rPr>
          <w:rFonts w:cstheme="minorHAnsi"/>
        </w:rPr>
      </w:pPr>
      <w:r w:rsidRPr="0034526B">
        <w:rPr>
          <w:rFonts w:cstheme="minorHAnsi"/>
        </w:rPr>
        <w:t xml:space="preserve">In general, whether a given project must apply this requirement </w:t>
      </w:r>
      <w:r w:rsidRPr="0034526B" w:rsidDel="00CA1D17">
        <w:rPr>
          <w:rFonts w:cstheme="minorHAnsi"/>
        </w:rPr>
        <w:t xml:space="preserve">is </w:t>
      </w:r>
      <w:r w:rsidR="5FC323A7" w:rsidRPr="0034526B">
        <w:rPr>
          <w:rFonts w:cstheme="minorHAnsi"/>
        </w:rPr>
        <w:t>dependent</w:t>
      </w:r>
      <w:r w:rsidRPr="0034526B">
        <w:rPr>
          <w:rFonts w:cstheme="minorHAnsi"/>
        </w:rPr>
        <w:t xml:space="preserve"> on several factors, such as the recipient’s entity type, whether the work involves “infrastructure</w:t>
      </w:r>
      <w:r w:rsidRPr="0034526B" w:rsidDel="00CA1D17">
        <w:rPr>
          <w:rFonts w:cstheme="minorHAnsi"/>
        </w:rPr>
        <w:t>,</w:t>
      </w:r>
      <w:r w:rsidRPr="0034526B">
        <w:rPr>
          <w:rFonts w:cstheme="minorHAnsi"/>
        </w:rPr>
        <w:t xml:space="preserve">” as </w:t>
      </w:r>
      <w:r w:rsidRPr="0034526B" w:rsidDel="00CA1D17">
        <w:rPr>
          <w:rFonts w:cstheme="minorHAnsi"/>
        </w:rPr>
        <w:t xml:space="preserve">that term is </w:t>
      </w:r>
      <w:r w:rsidRPr="0034526B">
        <w:rPr>
          <w:rFonts w:cstheme="minorHAnsi"/>
        </w:rPr>
        <w:t xml:space="preserve">defined in Section 70914 of the BIL (discussed in </w:t>
      </w:r>
      <w:r w:rsidRPr="0034526B" w:rsidDel="00CA1D17">
        <w:rPr>
          <w:rFonts w:cstheme="minorHAnsi"/>
        </w:rPr>
        <w:t xml:space="preserve">more </w:t>
      </w:r>
      <w:r w:rsidRPr="0034526B">
        <w:rPr>
          <w:rFonts w:cstheme="minorHAnsi"/>
        </w:rPr>
        <w:t xml:space="preserve">detail in </w:t>
      </w:r>
      <w:r w:rsidRPr="004421E5">
        <w:rPr>
          <w:rFonts w:cstheme="minorHAnsi"/>
          <w:highlight w:val="lightGray"/>
        </w:rPr>
        <w:t xml:space="preserve">Appendix </w:t>
      </w:r>
      <w:r w:rsidR="004421E5" w:rsidRPr="004421E5">
        <w:rPr>
          <w:rFonts w:cstheme="minorHAnsi"/>
          <w:highlight w:val="lightGray"/>
        </w:rPr>
        <w:t>C</w:t>
      </w:r>
      <w:r w:rsidR="5FC323A7" w:rsidRPr="0034526B">
        <w:rPr>
          <w:rFonts w:cstheme="minorHAnsi"/>
        </w:rPr>
        <w:t>),</w:t>
      </w:r>
      <w:r w:rsidRPr="0034526B">
        <w:rPr>
          <w:rFonts w:cstheme="minorHAnsi"/>
        </w:rPr>
        <w:t xml:space="preserve"> based in part on whether the infrastructure in question is publicly owned or serves a public function.</w:t>
      </w:r>
      <w:r w:rsidRPr="0034526B" w:rsidDel="00CA1D17">
        <w:rPr>
          <w:rFonts w:cstheme="minorHAnsi"/>
        </w:rPr>
        <w:t xml:space="preserve"> </w:t>
      </w:r>
      <w:r w:rsidRPr="0034526B">
        <w:rPr>
          <w:rFonts w:cstheme="minorHAnsi"/>
        </w:rPr>
        <w:t xml:space="preserve"> </w:t>
      </w:r>
      <w:r w:rsidRPr="0034526B" w:rsidDel="00CA1D17">
        <w:rPr>
          <w:rFonts w:cstheme="minorHAnsi"/>
        </w:rPr>
        <w:t>F</w:t>
      </w:r>
      <w:r w:rsidRPr="0034526B" w:rsidDel="008D04A8">
        <w:rPr>
          <w:rFonts w:cstheme="minorHAnsi"/>
        </w:rPr>
        <w:t>or</w:t>
      </w:r>
      <w:r w:rsidRPr="0034526B">
        <w:rPr>
          <w:rFonts w:cstheme="minorHAnsi"/>
        </w:rPr>
        <w:t xml:space="preserve"> this FOA</w:t>
      </w:r>
      <w:r w:rsidRPr="0034526B" w:rsidDel="00CA1D17">
        <w:rPr>
          <w:rFonts w:cstheme="minorHAnsi"/>
        </w:rPr>
        <w:t xml:space="preserve"> specifically,</w:t>
      </w:r>
      <w:r w:rsidRPr="0034526B">
        <w:rPr>
          <w:rFonts w:cstheme="minorHAnsi"/>
        </w:rPr>
        <w:t xml:space="preserve"> </w:t>
      </w:r>
      <w:r w:rsidRPr="0034526B" w:rsidDel="00CA1D17">
        <w:rPr>
          <w:rFonts w:cstheme="minorHAnsi"/>
        </w:rPr>
        <w:t xml:space="preserve">all projects subject to this FOA </w:t>
      </w:r>
      <w:r w:rsidRPr="0034526B">
        <w:rPr>
          <w:rFonts w:cstheme="minorHAnsi"/>
        </w:rPr>
        <w:t xml:space="preserve">are considered “infrastructure” within the Buy America provision of BIL, based on implementation guidance from the Office of Management and Budget issued on April 18, 2022. </w:t>
      </w:r>
    </w:p>
    <w:p w14:paraId="303546DF" w14:textId="77777777" w:rsidR="003F7DF5" w:rsidRPr="0034526B" w:rsidRDefault="003F7DF5" w:rsidP="006A7D0B">
      <w:pPr>
        <w:ind w:left="1440"/>
        <w:rPr>
          <w:rFonts w:cstheme="minorHAnsi"/>
        </w:rPr>
      </w:pPr>
    </w:p>
    <w:p w14:paraId="06ECB148" w14:textId="20E2951D" w:rsidR="003F7DF5" w:rsidRPr="0034526B" w:rsidRDefault="003F7DF5" w:rsidP="006A7D0B">
      <w:pPr>
        <w:ind w:left="1440"/>
        <w:rPr>
          <w:rFonts w:cstheme="minorHAnsi"/>
        </w:rPr>
      </w:pPr>
      <w:r w:rsidRPr="0034526B" w:rsidDel="008D04A8">
        <w:rPr>
          <w:rFonts w:cstheme="minorHAnsi"/>
        </w:rPr>
        <w:t>Moreover, b</w:t>
      </w:r>
      <w:r w:rsidRPr="0034526B">
        <w:rPr>
          <w:rFonts w:cstheme="minorHAnsi"/>
        </w:rPr>
        <w:t xml:space="preserve">ased on </w:t>
      </w:r>
      <w:r w:rsidR="5FC323A7" w:rsidRPr="0034526B">
        <w:rPr>
          <w:rFonts w:cstheme="minorHAnsi"/>
        </w:rPr>
        <w:t>the</w:t>
      </w:r>
      <w:r w:rsidRPr="0034526B">
        <w:rPr>
          <w:rFonts w:cstheme="minorHAnsi"/>
        </w:rPr>
        <w:t xml:space="preserve"> </w:t>
      </w:r>
      <w:r w:rsidRPr="0034526B" w:rsidDel="008D04A8">
        <w:rPr>
          <w:rFonts w:cstheme="minorHAnsi"/>
        </w:rPr>
        <w:t xml:space="preserve">OMB </w:t>
      </w:r>
      <w:r w:rsidRPr="0034526B">
        <w:rPr>
          <w:rFonts w:cstheme="minorHAnsi"/>
        </w:rPr>
        <w:t xml:space="preserve">guidance, the Buy America requirements of the BIL do not apply to DOE projects in which the prime recipient is a for-profit entity; the requirements </w:t>
      </w:r>
      <w:r w:rsidRPr="0034526B" w:rsidDel="008D04A8">
        <w:rPr>
          <w:rFonts w:cstheme="minorHAnsi"/>
        </w:rPr>
        <w:t xml:space="preserve">only </w:t>
      </w:r>
      <w:r w:rsidRPr="0034526B">
        <w:rPr>
          <w:rFonts w:cstheme="minorHAnsi"/>
        </w:rPr>
        <w:t xml:space="preserve">apply to projects whose prime recipient is a </w:t>
      </w:r>
      <w:r w:rsidRPr="0034526B" w:rsidDel="008D04A8">
        <w:rPr>
          <w:rFonts w:cstheme="minorHAnsi"/>
        </w:rPr>
        <w:t>“</w:t>
      </w:r>
      <w:r w:rsidRPr="0034526B">
        <w:rPr>
          <w:rFonts w:cstheme="minorHAnsi"/>
        </w:rPr>
        <w:t>non-</w:t>
      </w:r>
      <w:r w:rsidRPr="0034526B" w:rsidDel="008D04A8">
        <w:rPr>
          <w:rFonts w:cstheme="minorHAnsi"/>
        </w:rPr>
        <w:t>F</w:t>
      </w:r>
      <w:r w:rsidRPr="0034526B">
        <w:rPr>
          <w:rFonts w:cstheme="minorHAnsi"/>
        </w:rPr>
        <w:t>ederal entity</w:t>
      </w:r>
      <w:r w:rsidRPr="0034526B" w:rsidDel="008D04A8">
        <w:rPr>
          <w:rFonts w:cstheme="minorHAnsi"/>
        </w:rPr>
        <w:t>,”</w:t>
      </w:r>
      <w:r w:rsidRPr="0034526B" w:rsidDel="00041CD6">
        <w:rPr>
          <w:rFonts w:cstheme="minorHAnsi"/>
        </w:rPr>
        <w:t xml:space="preserve"> </w:t>
      </w:r>
      <w:r w:rsidRPr="0034526B">
        <w:rPr>
          <w:rFonts w:cstheme="minorHAnsi"/>
        </w:rPr>
        <w:t xml:space="preserve">e.g., a </w:t>
      </w:r>
      <w:r w:rsidRPr="0034526B" w:rsidDel="00041CD6">
        <w:rPr>
          <w:rFonts w:cstheme="minorHAnsi"/>
        </w:rPr>
        <w:t>S</w:t>
      </w:r>
      <w:r w:rsidRPr="0034526B">
        <w:rPr>
          <w:rFonts w:cstheme="minorHAnsi"/>
        </w:rPr>
        <w:t xml:space="preserve">tate, local government, Indian </w:t>
      </w:r>
      <w:r w:rsidR="002D4C02" w:rsidRPr="0034526B">
        <w:rPr>
          <w:rFonts w:cstheme="minorHAnsi"/>
        </w:rPr>
        <w:t>Tribe</w:t>
      </w:r>
      <w:r w:rsidRPr="0034526B">
        <w:rPr>
          <w:rFonts w:cstheme="minorHAnsi"/>
        </w:rPr>
        <w:t xml:space="preserve">, </w:t>
      </w:r>
      <w:r w:rsidRPr="0034526B" w:rsidDel="00041CD6">
        <w:rPr>
          <w:rFonts w:cstheme="minorHAnsi"/>
        </w:rPr>
        <w:t>I</w:t>
      </w:r>
      <w:r w:rsidRPr="0034526B">
        <w:rPr>
          <w:rFonts w:cstheme="minorHAnsi"/>
        </w:rPr>
        <w:t xml:space="preserve">nstitution of </w:t>
      </w:r>
      <w:r w:rsidR="5FC323A7" w:rsidRPr="0034526B">
        <w:rPr>
          <w:rFonts w:cstheme="minorHAnsi"/>
        </w:rPr>
        <w:t xml:space="preserve">Higher </w:t>
      </w:r>
      <w:r w:rsidRPr="0034526B" w:rsidDel="00041CD6">
        <w:rPr>
          <w:rFonts w:cstheme="minorHAnsi"/>
        </w:rPr>
        <w:t>E</w:t>
      </w:r>
      <w:r w:rsidRPr="0034526B">
        <w:rPr>
          <w:rFonts w:cstheme="minorHAnsi"/>
        </w:rPr>
        <w:t xml:space="preserve">ducation, or </w:t>
      </w:r>
      <w:r w:rsidR="0022333A" w:rsidRPr="0034526B">
        <w:rPr>
          <w:rFonts w:cstheme="minorHAnsi"/>
        </w:rPr>
        <w:t>nonprofit</w:t>
      </w:r>
      <w:r w:rsidRPr="0034526B">
        <w:rPr>
          <w:rFonts w:cstheme="minorHAnsi"/>
        </w:rPr>
        <w:t xml:space="preserve"> organization. Subawards should conform to the terms of </w:t>
      </w:r>
      <w:r w:rsidR="5FC323A7" w:rsidRPr="0034526B">
        <w:rPr>
          <w:rFonts w:cstheme="minorHAnsi"/>
        </w:rPr>
        <w:t>the</w:t>
      </w:r>
      <w:r w:rsidRPr="0034526B">
        <w:rPr>
          <w:rFonts w:cstheme="minorHAnsi"/>
        </w:rPr>
        <w:t xml:space="preserve"> prime award</w:t>
      </w:r>
      <w:r w:rsidRPr="0034526B" w:rsidDel="00767D88">
        <w:rPr>
          <w:rFonts w:cstheme="minorHAnsi"/>
        </w:rPr>
        <w:t xml:space="preserve"> from which they flow</w:t>
      </w:r>
      <w:r w:rsidRPr="0034526B">
        <w:rPr>
          <w:rFonts w:cstheme="minorHAnsi"/>
        </w:rPr>
        <w:t xml:space="preserve">; in other words, for-profit prime recipients are not required to </w:t>
      </w:r>
      <w:r w:rsidRPr="0034526B" w:rsidDel="00767D88">
        <w:rPr>
          <w:rFonts w:cstheme="minorHAnsi"/>
        </w:rPr>
        <w:t>flow down</w:t>
      </w:r>
      <w:r w:rsidRPr="0034526B">
        <w:rPr>
          <w:rFonts w:cstheme="minorHAnsi"/>
        </w:rPr>
        <w:t xml:space="preserve"> these Buy America requirements to subrecipients, even if those subrecipients are non-</w:t>
      </w:r>
      <w:r w:rsidRPr="0034526B" w:rsidDel="009D0020">
        <w:rPr>
          <w:rFonts w:cstheme="minorHAnsi"/>
        </w:rPr>
        <w:t>F</w:t>
      </w:r>
      <w:r w:rsidRPr="0034526B">
        <w:rPr>
          <w:rFonts w:cstheme="minorHAnsi"/>
        </w:rPr>
        <w:t>ederal entities</w:t>
      </w:r>
      <w:r w:rsidRPr="0034526B" w:rsidDel="009D0020">
        <w:rPr>
          <w:rFonts w:cstheme="minorHAnsi"/>
        </w:rPr>
        <w:t xml:space="preserve"> as defined above</w:t>
      </w:r>
      <w:r w:rsidRPr="0034526B">
        <w:rPr>
          <w:rFonts w:cstheme="minorHAnsi"/>
        </w:rPr>
        <w:t xml:space="preserve">. Conversely, prime recipients </w:t>
      </w:r>
      <w:r w:rsidRPr="0034526B" w:rsidDel="009D0020">
        <w:rPr>
          <w:rFonts w:cstheme="minorHAnsi"/>
        </w:rPr>
        <w:t xml:space="preserve">which </w:t>
      </w:r>
      <w:r w:rsidRPr="0034526B">
        <w:rPr>
          <w:rFonts w:cstheme="minorHAnsi"/>
        </w:rPr>
        <w:t>are non-</w:t>
      </w:r>
      <w:r w:rsidRPr="0034526B" w:rsidDel="009D0020">
        <w:rPr>
          <w:rFonts w:cstheme="minorHAnsi"/>
        </w:rPr>
        <w:t>F</w:t>
      </w:r>
      <w:r w:rsidRPr="0034526B">
        <w:rPr>
          <w:rFonts w:cstheme="minorHAnsi"/>
        </w:rPr>
        <w:t xml:space="preserve">ederal entities must </w:t>
      </w:r>
      <w:r w:rsidRPr="0034526B" w:rsidDel="00767D88">
        <w:rPr>
          <w:rFonts w:cstheme="minorHAnsi"/>
        </w:rPr>
        <w:t xml:space="preserve">flow </w:t>
      </w:r>
      <w:r w:rsidRPr="0034526B">
        <w:rPr>
          <w:rFonts w:cstheme="minorHAnsi"/>
        </w:rPr>
        <w:t xml:space="preserve">the Buy America requirements </w:t>
      </w:r>
      <w:r w:rsidRPr="0034526B" w:rsidDel="00767D88">
        <w:rPr>
          <w:rFonts w:cstheme="minorHAnsi"/>
        </w:rPr>
        <w:t xml:space="preserve">down </w:t>
      </w:r>
      <w:r w:rsidRPr="0034526B">
        <w:rPr>
          <w:rFonts w:cstheme="minorHAnsi"/>
        </w:rPr>
        <w:t>to all subrecipients, even if those subrecipients are for-profit entities.</w:t>
      </w:r>
      <w:r w:rsidR="009D0020" w:rsidRPr="0034526B">
        <w:rPr>
          <w:rFonts w:cstheme="minorHAnsi"/>
        </w:rPr>
        <w:t xml:space="preserve"> </w:t>
      </w:r>
      <w:r w:rsidRPr="0034526B" w:rsidDel="009D0020">
        <w:rPr>
          <w:rFonts w:cstheme="minorHAnsi"/>
        </w:rPr>
        <w:t xml:space="preserve"> </w:t>
      </w:r>
      <w:r w:rsidRPr="0034526B">
        <w:rPr>
          <w:rFonts w:cstheme="minorHAnsi"/>
        </w:rPr>
        <w:t>Finally, for all applicants—</w:t>
      </w:r>
      <w:r w:rsidRPr="0034526B" w:rsidDel="009D0020">
        <w:rPr>
          <w:rFonts w:cstheme="minorHAnsi"/>
        </w:rPr>
        <w:t xml:space="preserve">both </w:t>
      </w:r>
      <w:r w:rsidRPr="0034526B">
        <w:rPr>
          <w:rFonts w:cstheme="minorHAnsi"/>
        </w:rPr>
        <w:t>non-</w:t>
      </w:r>
      <w:r w:rsidRPr="0034526B" w:rsidDel="009D0020">
        <w:rPr>
          <w:rFonts w:cstheme="minorHAnsi"/>
        </w:rPr>
        <w:t>F</w:t>
      </w:r>
      <w:r w:rsidRPr="0034526B">
        <w:rPr>
          <w:rFonts w:cstheme="minorHAnsi"/>
        </w:rPr>
        <w:t xml:space="preserve">ederal </w:t>
      </w:r>
      <w:r w:rsidRPr="0034526B" w:rsidDel="009D0020">
        <w:rPr>
          <w:rFonts w:cstheme="minorHAnsi"/>
        </w:rPr>
        <w:t xml:space="preserve">entities </w:t>
      </w:r>
      <w:r w:rsidRPr="0034526B">
        <w:rPr>
          <w:rFonts w:cstheme="minorHAnsi"/>
        </w:rPr>
        <w:t>and for-profit entities—</w:t>
      </w:r>
      <w:r w:rsidR="00816E05" w:rsidRPr="0034526B">
        <w:rPr>
          <w:rFonts w:cstheme="minorHAnsi"/>
        </w:rPr>
        <w:t xml:space="preserve">DOE is including a program policy factor that </w:t>
      </w:r>
      <w:r w:rsidRPr="0034526B" w:rsidDel="00816E05">
        <w:rPr>
          <w:rFonts w:cstheme="minorHAnsi"/>
        </w:rPr>
        <w:t>the Selection Official may consider in determining which Full Applications to select for award negotiations that considers whether the applicant has made a commitment to procure U.S. iron, steel, manufactured products, and construction materials in its project</w:t>
      </w:r>
      <w:r w:rsidRPr="0034526B">
        <w:rPr>
          <w:rFonts w:cstheme="minorHAnsi"/>
        </w:rPr>
        <w:t xml:space="preserve">. </w:t>
      </w:r>
    </w:p>
    <w:p w14:paraId="4159C995" w14:textId="77777777" w:rsidR="003F7DF5" w:rsidRPr="0034526B" w:rsidRDefault="003F7DF5" w:rsidP="006A7D0B">
      <w:pPr>
        <w:ind w:left="1440"/>
        <w:rPr>
          <w:rFonts w:cstheme="minorHAnsi"/>
        </w:rPr>
      </w:pPr>
      <w:r w:rsidRPr="0034526B">
        <w:rPr>
          <w:rFonts w:cstheme="minorHAnsi"/>
        </w:rPr>
        <w:t xml:space="preserve"> </w:t>
      </w:r>
    </w:p>
    <w:p w14:paraId="2C973C56" w14:textId="04551AC2" w:rsidR="003F7DF5" w:rsidRPr="0034526B" w:rsidRDefault="00824F66" w:rsidP="006A7D0B">
      <w:pPr>
        <w:ind w:left="1440"/>
        <w:rPr>
          <w:rFonts w:cstheme="minorHAnsi"/>
        </w:rPr>
      </w:pPr>
      <w:r w:rsidRPr="0034526B">
        <w:rPr>
          <w:rFonts w:cstheme="minorHAnsi"/>
        </w:rPr>
        <w:t xml:space="preserve">The </w:t>
      </w:r>
      <w:r w:rsidR="00365D5D" w:rsidRPr="0034526B">
        <w:rPr>
          <w:rFonts w:cstheme="minorHAnsi"/>
        </w:rPr>
        <w:t>DOE financial assistance</w:t>
      </w:r>
      <w:r w:rsidR="003F7DF5" w:rsidRPr="0034526B">
        <w:rPr>
          <w:rFonts w:cstheme="minorHAnsi"/>
        </w:rPr>
        <w:t xml:space="preserve"> </w:t>
      </w:r>
      <w:r w:rsidR="00A81C92" w:rsidRPr="0034526B">
        <w:rPr>
          <w:rFonts w:cstheme="minorHAnsi"/>
        </w:rPr>
        <w:t>a</w:t>
      </w:r>
      <w:r w:rsidR="003F7DF5" w:rsidRPr="0034526B">
        <w:rPr>
          <w:rFonts w:cstheme="minorHAnsi"/>
        </w:rPr>
        <w:t xml:space="preserve">greement will require </w:t>
      </w:r>
      <w:r w:rsidR="009D057B" w:rsidRPr="0034526B">
        <w:rPr>
          <w:rFonts w:cstheme="minorHAnsi"/>
        </w:rPr>
        <w:t xml:space="preserve">each </w:t>
      </w:r>
      <w:r w:rsidR="003F7DF5" w:rsidRPr="0034526B">
        <w:rPr>
          <w:rFonts w:cstheme="minorHAnsi"/>
        </w:rPr>
        <w:t xml:space="preserve">recipient: (1) </w:t>
      </w:r>
      <w:r w:rsidR="003F7DF5" w:rsidRPr="0034526B" w:rsidDel="00816E05">
        <w:rPr>
          <w:rFonts w:cstheme="minorHAnsi"/>
        </w:rPr>
        <w:t xml:space="preserve">to </w:t>
      </w:r>
      <w:r w:rsidR="003F7DF5" w:rsidRPr="0034526B">
        <w:rPr>
          <w:rFonts w:cstheme="minorHAnsi"/>
        </w:rPr>
        <w:t xml:space="preserve">fulfill the commitments made in </w:t>
      </w:r>
      <w:r w:rsidR="003F7DF5" w:rsidRPr="0034526B" w:rsidDel="00816E05">
        <w:rPr>
          <w:rFonts w:cstheme="minorHAnsi"/>
        </w:rPr>
        <w:t xml:space="preserve">its </w:t>
      </w:r>
      <w:r w:rsidR="003F7DF5" w:rsidRPr="0034526B">
        <w:rPr>
          <w:rFonts w:cstheme="minorHAnsi"/>
        </w:rPr>
        <w:t xml:space="preserve">application regarding the procurement of U.S.-produced products, and (2) </w:t>
      </w:r>
      <w:r w:rsidR="003F7DF5" w:rsidRPr="0034526B" w:rsidDel="00816E05">
        <w:rPr>
          <w:rFonts w:cstheme="minorHAnsi"/>
        </w:rPr>
        <w:t xml:space="preserve">to </w:t>
      </w:r>
      <w:r w:rsidR="003F7DF5" w:rsidRPr="0034526B">
        <w:rPr>
          <w:rFonts w:cstheme="minorHAnsi"/>
        </w:rPr>
        <w:t xml:space="preserve">fulfill the commitments made in </w:t>
      </w:r>
      <w:r w:rsidR="003F7DF5" w:rsidRPr="0034526B" w:rsidDel="00816E05">
        <w:rPr>
          <w:rFonts w:cstheme="minorHAnsi"/>
        </w:rPr>
        <w:t xml:space="preserve">its </w:t>
      </w:r>
      <w:r w:rsidR="003F7DF5" w:rsidRPr="0034526B">
        <w:rPr>
          <w:rFonts w:cstheme="minorHAnsi"/>
        </w:rPr>
        <w:t xml:space="preserve">application regarding the procurement of other key component metals and </w:t>
      </w:r>
      <w:r w:rsidR="00816E05" w:rsidRPr="0034526B">
        <w:rPr>
          <w:rFonts w:cstheme="minorHAnsi"/>
        </w:rPr>
        <w:t xml:space="preserve">domestically </w:t>
      </w:r>
      <w:r w:rsidR="003F7DF5" w:rsidRPr="0034526B">
        <w:rPr>
          <w:rFonts w:cstheme="minorHAnsi"/>
        </w:rPr>
        <w:t xml:space="preserve">manufactured products that are deemed available in sufficient and reasonably available quantities or of a satisfactory quality at the time of award negotiation.  Applicants may seek waivers of these requirements in very limited circumstances and for good cause shown. Further details on requesting a waiver can be found in </w:t>
      </w:r>
      <w:r w:rsidR="003F7DF5" w:rsidRPr="004421E5">
        <w:rPr>
          <w:rFonts w:cstheme="minorHAnsi"/>
          <w:highlight w:val="lightGray"/>
        </w:rPr>
        <w:t xml:space="preserve">Appendix </w:t>
      </w:r>
      <w:r w:rsidR="004421E5" w:rsidRPr="004421E5">
        <w:rPr>
          <w:rFonts w:cstheme="minorHAnsi"/>
          <w:highlight w:val="lightGray"/>
        </w:rPr>
        <w:t>C</w:t>
      </w:r>
      <w:r w:rsidR="00B75907" w:rsidRPr="0034526B">
        <w:rPr>
          <w:rFonts w:cstheme="minorHAnsi"/>
        </w:rPr>
        <w:t xml:space="preserve"> </w:t>
      </w:r>
      <w:r w:rsidR="001525D1" w:rsidRPr="0034526B">
        <w:rPr>
          <w:rFonts w:cstheme="minorHAnsi"/>
        </w:rPr>
        <w:t>a</w:t>
      </w:r>
      <w:r w:rsidR="003F7DF5" w:rsidRPr="0034526B">
        <w:rPr>
          <w:rFonts w:cstheme="minorHAnsi"/>
        </w:rPr>
        <w:t xml:space="preserve">nd the terms and conditions of </w:t>
      </w:r>
      <w:r w:rsidR="00A81C92" w:rsidRPr="0034526B">
        <w:rPr>
          <w:rFonts w:cstheme="minorHAnsi"/>
        </w:rPr>
        <w:t xml:space="preserve">an </w:t>
      </w:r>
      <w:r w:rsidR="003F7DF5" w:rsidRPr="0034526B">
        <w:rPr>
          <w:rFonts w:cstheme="minorHAnsi"/>
        </w:rPr>
        <w:t xml:space="preserve">award. </w:t>
      </w:r>
    </w:p>
    <w:p w14:paraId="40F2759A" w14:textId="77777777" w:rsidR="003F7DF5" w:rsidRPr="0034526B" w:rsidRDefault="003F7DF5" w:rsidP="006A7D0B">
      <w:pPr>
        <w:ind w:left="1440"/>
        <w:rPr>
          <w:rFonts w:cstheme="minorHAnsi"/>
        </w:rPr>
      </w:pPr>
      <w:r w:rsidRPr="0034526B">
        <w:rPr>
          <w:rFonts w:cstheme="minorHAnsi"/>
        </w:rPr>
        <w:t xml:space="preserve"> </w:t>
      </w:r>
    </w:p>
    <w:p w14:paraId="51203BDA" w14:textId="4CA8286F" w:rsidR="003F7DF5" w:rsidRPr="0034526B" w:rsidRDefault="003F7DF5" w:rsidP="006A7D0B">
      <w:pPr>
        <w:ind w:left="1440"/>
        <w:rPr>
          <w:rFonts w:cstheme="minorHAnsi"/>
        </w:rPr>
      </w:pPr>
      <w:r w:rsidRPr="0034526B">
        <w:rPr>
          <w:rFonts w:cstheme="minorHAnsi"/>
        </w:rPr>
        <w:t xml:space="preserve">Applicants are strongly encouraged to consult </w:t>
      </w:r>
      <w:r w:rsidRPr="004421E5">
        <w:rPr>
          <w:rFonts w:cstheme="minorHAnsi"/>
          <w:highlight w:val="lightGray"/>
        </w:rPr>
        <w:t xml:space="preserve">Appendix </w:t>
      </w:r>
      <w:r w:rsidR="004421E5" w:rsidRPr="004421E5">
        <w:rPr>
          <w:rFonts w:cstheme="minorHAnsi"/>
          <w:highlight w:val="lightGray"/>
        </w:rPr>
        <w:t>C</w:t>
      </w:r>
      <w:r w:rsidR="00B75907" w:rsidRPr="0034526B">
        <w:rPr>
          <w:rFonts w:cstheme="minorHAnsi"/>
        </w:rPr>
        <w:t xml:space="preserve"> </w:t>
      </w:r>
      <w:r w:rsidRPr="0034526B">
        <w:rPr>
          <w:rFonts w:cstheme="minorHAnsi"/>
        </w:rPr>
        <w:t xml:space="preserve">for more information.  </w:t>
      </w:r>
    </w:p>
    <w:p w14:paraId="4B9606D8" w14:textId="77777777" w:rsidR="00483360" w:rsidRPr="0034526B" w:rsidRDefault="00483360" w:rsidP="006A7D0B">
      <w:pPr>
        <w:rPr>
          <w:rFonts w:cstheme="minorHAnsi"/>
        </w:rPr>
      </w:pPr>
    </w:p>
    <w:bookmarkEnd w:id="431"/>
    <w:p w14:paraId="63142FD1" w14:textId="61A5A697" w:rsidR="00D119B4" w:rsidRPr="0034526B" w:rsidRDefault="00D119B4" w:rsidP="006A7D0B">
      <w:pPr>
        <w:pStyle w:val="FOATemplateBody"/>
        <w:ind w:left="1440"/>
        <w:rPr>
          <w:rFonts w:asciiTheme="minorHAnsi" w:hAnsiTheme="minorHAnsi" w:cstheme="minorHAnsi"/>
          <w:szCs w:val="24"/>
        </w:rPr>
      </w:pPr>
    </w:p>
    <w:p w14:paraId="4DFAF628" w14:textId="64B3EE3C" w:rsidR="00D119B4" w:rsidRPr="0034526B" w:rsidRDefault="00D119B4" w:rsidP="00697BE8">
      <w:pPr>
        <w:pStyle w:val="FOAHeading3"/>
        <w:numPr>
          <w:ilvl w:val="0"/>
          <w:numId w:val="25"/>
        </w:numPr>
        <w:ind w:left="1440"/>
        <w:outlineLvl w:val="2"/>
        <w:rPr>
          <w:rFonts w:asciiTheme="minorHAnsi" w:hAnsiTheme="minorHAnsi" w:cstheme="minorHAnsi"/>
        </w:rPr>
      </w:pPr>
      <w:bookmarkStart w:id="432" w:name="_Toc148008827"/>
      <w:bookmarkStart w:id="433" w:name="_Toc167090817"/>
      <w:r w:rsidRPr="0034526B">
        <w:rPr>
          <w:rFonts w:asciiTheme="minorHAnsi" w:hAnsiTheme="minorHAnsi" w:cstheme="minorHAnsi"/>
        </w:rPr>
        <w:t>Davis-Bacon Act Requirements</w:t>
      </w:r>
      <w:bookmarkEnd w:id="432"/>
      <w:bookmarkEnd w:id="433"/>
    </w:p>
    <w:p w14:paraId="7AFA7908" w14:textId="04179F71" w:rsidR="00D119B4" w:rsidRPr="0034526B" w:rsidRDefault="00D119B4" w:rsidP="006A7D0B">
      <w:pPr>
        <w:pStyle w:val="FOATemplateBody"/>
        <w:keepNext/>
        <w:ind w:left="1440"/>
        <w:rPr>
          <w:rFonts w:asciiTheme="minorHAnsi" w:hAnsiTheme="minorHAnsi" w:cstheme="minorHAnsi"/>
        </w:rPr>
      </w:pPr>
      <w:r w:rsidRPr="0034526B">
        <w:rPr>
          <w:rFonts w:asciiTheme="minorHAnsi" w:hAnsiTheme="minorHAnsi" w:cstheme="minorHAnsi"/>
        </w:rPr>
        <w:t xml:space="preserve">Projects awarded under this FOA will be funded under </w:t>
      </w:r>
      <w:r w:rsidR="00773A3F" w:rsidRPr="0034526B">
        <w:rPr>
          <w:rFonts w:asciiTheme="minorHAnsi" w:hAnsiTheme="minorHAnsi" w:cstheme="minorHAnsi"/>
        </w:rPr>
        <w:t xml:space="preserve">Division D of </w:t>
      </w:r>
      <w:r w:rsidR="009A4EAE" w:rsidRPr="0034526B">
        <w:rPr>
          <w:rFonts w:asciiTheme="minorHAnsi" w:hAnsiTheme="minorHAnsi" w:cstheme="minorHAnsi"/>
        </w:rPr>
        <w:t>B</w:t>
      </w:r>
      <w:r w:rsidR="00AB7267" w:rsidRPr="0034526B">
        <w:rPr>
          <w:rFonts w:asciiTheme="minorHAnsi" w:hAnsiTheme="minorHAnsi" w:cstheme="minorHAnsi"/>
        </w:rPr>
        <w:t>IL</w:t>
      </w:r>
      <w:r w:rsidRPr="0034526B">
        <w:rPr>
          <w:rFonts w:asciiTheme="minorHAnsi" w:hAnsiTheme="minorHAnsi" w:cstheme="minorHAnsi"/>
        </w:rPr>
        <w:t xml:space="preserve">. </w:t>
      </w:r>
      <w:r w:rsidR="00CA50D5" w:rsidRPr="0034526B">
        <w:rPr>
          <w:rFonts w:asciiTheme="minorHAnsi" w:hAnsiTheme="minorHAnsi" w:cstheme="minorHAnsi"/>
        </w:rPr>
        <w:t xml:space="preserve">Accordingly, per </w:t>
      </w:r>
      <w:r w:rsidR="00112374" w:rsidRPr="0034526B">
        <w:rPr>
          <w:rFonts w:asciiTheme="minorHAnsi" w:hAnsiTheme="minorHAnsi" w:cstheme="minorHAnsi"/>
        </w:rPr>
        <w:t xml:space="preserve">Section </w:t>
      </w:r>
      <w:r w:rsidR="00CA50D5" w:rsidRPr="0034526B">
        <w:rPr>
          <w:rFonts w:asciiTheme="minorHAnsi" w:hAnsiTheme="minorHAnsi" w:cstheme="minorHAnsi"/>
        </w:rPr>
        <w:t>41101 of that law,</w:t>
      </w:r>
      <w:r w:rsidRPr="0034526B">
        <w:rPr>
          <w:rFonts w:asciiTheme="minorHAnsi" w:hAnsiTheme="minorHAnsi" w:cstheme="minorHAnsi"/>
        </w:rPr>
        <w:t xml:space="preserve"> </w:t>
      </w:r>
      <w:r w:rsidR="00CA50D5" w:rsidRPr="0034526B">
        <w:rPr>
          <w:rFonts w:asciiTheme="minorHAnsi" w:hAnsiTheme="minorHAnsi" w:cstheme="minorHAnsi"/>
        </w:rPr>
        <w:t>a</w:t>
      </w:r>
      <w:r w:rsidRPr="0034526B">
        <w:rPr>
          <w:rFonts w:asciiTheme="minorHAnsi" w:hAnsiTheme="minorHAnsi" w:cstheme="minorHAnsi"/>
        </w:rPr>
        <w:t xml:space="preserve">ll laborers and mechanics employed by the </w:t>
      </w:r>
      <w:r w:rsidR="000B4D72" w:rsidRPr="0034526B">
        <w:rPr>
          <w:rFonts w:asciiTheme="minorHAnsi" w:hAnsiTheme="minorHAnsi" w:cstheme="minorHAnsi"/>
        </w:rPr>
        <w:t>recipient</w:t>
      </w:r>
      <w:r w:rsidRPr="0034526B">
        <w:rPr>
          <w:rFonts w:asciiTheme="minorHAnsi" w:hAnsiTheme="minorHAnsi" w:cstheme="minorHAnsi"/>
        </w:rPr>
        <w:t>, subrecipients, contractors</w:t>
      </w:r>
      <w:r w:rsidR="00AB7267" w:rsidRPr="0034526B">
        <w:rPr>
          <w:rFonts w:asciiTheme="minorHAnsi" w:hAnsiTheme="minorHAnsi" w:cstheme="minorHAnsi"/>
        </w:rPr>
        <w:t>,</w:t>
      </w:r>
      <w:r w:rsidRPr="0034526B">
        <w:rPr>
          <w:rFonts w:asciiTheme="minorHAnsi" w:hAnsiTheme="minorHAnsi" w:cstheme="minorHAnsi"/>
        </w:rPr>
        <w:t xml:space="preserve"> or subcontractors in the performance of construction, alteration, or repair work funded in whole or in part under this FOA shall be paid wages at rates not less than those prevailing on similar projects in the locality, as determined by the Secretary of Labor in accordance with subchapter IV of chapter 31 of title 40, United States Code commonly referred to as the Davis-Bacon Act (DBA).</w:t>
      </w:r>
      <w:r w:rsidR="00A268A4" w:rsidRPr="0034526B">
        <w:rPr>
          <w:rFonts w:asciiTheme="minorHAnsi" w:hAnsiTheme="minorHAnsi" w:cstheme="minorHAnsi"/>
        </w:rPr>
        <w:t xml:space="preserve"> </w:t>
      </w:r>
    </w:p>
    <w:p w14:paraId="760230F2" w14:textId="77777777" w:rsidR="00D119B4" w:rsidRPr="0034526B" w:rsidRDefault="00D119B4" w:rsidP="006A7D0B">
      <w:pPr>
        <w:pStyle w:val="FOATemplateBody"/>
        <w:ind w:left="1440"/>
        <w:rPr>
          <w:rFonts w:asciiTheme="minorHAnsi" w:hAnsiTheme="minorHAnsi" w:cstheme="minorHAnsi"/>
        </w:rPr>
      </w:pPr>
    </w:p>
    <w:p w14:paraId="4D1CBCA8" w14:textId="4BC9EE4B" w:rsidR="00D119B4" w:rsidRPr="0034526B" w:rsidRDefault="00D119B4" w:rsidP="006A7D0B">
      <w:pPr>
        <w:pStyle w:val="FOATemplateBody"/>
        <w:ind w:left="1440"/>
        <w:rPr>
          <w:rFonts w:asciiTheme="minorHAnsi" w:hAnsiTheme="minorHAnsi" w:cstheme="minorHAnsi"/>
        </w:rPr>
      </w:pPr>
      <w:r w:rsidRPr="0034526B">
        <w:rPr>
          <w:rFonts w:asciiTheme="minorHAnsi" w:hAnsiTheme="minorHAnsi" w:cstheme="minorHAnsi"/>
        </w:rPr>
        <w:t xml:space="preserve">Applicants shall provide written assurance acknowledging the DBA requirements </w:t>
      </w:r>
      <w:r w:rsidR="006F3564" w:rsidRPr="0034526B">
        <w:rPr>
          <w:rFonts w:asciiTheme="minorHAnsi" w:hAnsiTheme="minorHAnsi" w:cstheme="minorHAnsi"/>
        </w:rPr>
        <w:t>above</w:t>
      </w:r>
      <w:r w:rsidR="00AB7267" w:rsidRPr="0034526B">
        <w:rPr>
          <w:rFonts w:asciiTheme="minorHAnsi" w:hAnsiTheme="minorHAnsi" w:cstheme="minorHAnsi"/>
        </w:rPr>
        <w:t xml:space="preserve">, </w:t>
      </w:r>
      <w:r w:rsidRPr="0034526B">
        <w:rPr>
          <w:rFonts w:asciiTheme="minorHAnsi" w:hAnsiTheme="minorHAnsi" w:cstheme="minorHAnsi"/>
        </w:rPr>
        <w:t xml:space="preserve">confirming that the laborers and mechanics performing construction, alteration, or repair work on projects funded in whole or in part by </w:t>
      </w:r>
      <w:r w:rsidR="00C221C0" w:rsidRPr="0034526B">
        <w:rPr>
          <w:rFonts w:asciiTheme="minorHAnsi" w:hAnsiTheme="minorHAnsi" w:cstheme="minorHAnsi"/>
        </w:rPr>
        <w:t xml:space="preserve">awards made </w:t>
      </w:r>
      <w:r w:rsidR="001E510A" w:rsidRPr="0034526B">
        <w:rPr>
          <w:rFonts w:asciiTheme="minorHAnsi" w:hAnsiTheme="minorHAnsi" w:cstheme="minorHAnsi"/>
        </w:rPr>
        <w:t>as a result of this FOA</w:t>
      </w:r>
      <w:r w:rsidRPr="0034526B">
        <w:rPr>
          <w:rFonts w:asciiTheme="minorHAnsi" w:hAnsiTheme="minorHAnsi" w:cstheme="minorHAnsi"/>
        </w:rPr>
        <w:t xml:space="preserve"> are paid or will be paid wages at rates not less than those prevailing on projects of a character similar in the locality as determined by </w:t>
      </w:r>
      <w:r w:rsidR="002F7742" w:rsidRPr="0034526B">
        <w:rPr>
          <w:rFonts w:asciiTheme="minorHAnsi" w:hAnsiTheme="minorHAnsi" w:cstheme="minorHAnsi"/>
        </w:rPr>
        <w:t>s</w:t>
      </w:r>
      <w:r w:rsidRPr="0034526B">
        <w:rPr>
          <w:rFonts w:asciiTheme="minorHAnsi" w:hAnsiTheme="minorHAnsi" w:cstheme="minorHAnsi"/>
        </w:rPr>
        <w:t>ubchapter IV of Chapter 31 of Title 40, United States Code (Davis-Bacon Act).</w:t>
      </w:r>
      <w:r w:rsidR="00E96348" w:rsidRPr="0034526B">
        <w:rPr>
          <w:rFonts w:asciiTheme="minorHAnsi" w:hAnsiTheme="minorHAnsi" w:cstheme="minorHAnsi"/>
        </w:rPr>
        <w:t xml:space="preserve"> </w:t>
      </w:r>
    </w:p>
    <w:p w14:paraId="627E65E6" w14:textId="77777777" w:rsidR="00D119B4" w:rsidRPr="0034526B" w:rsidRDefault="00D119B4" w:rsidP="006A7D0B">
      <w:pPr>
        <w:pStyle w:val="FOATemplateBody"/>
        <w:ind w:left="1440"/>
        <w:rPr>
          <w:rFonts w:asciiTheme="minorHAnsi" w:hAnsiTheme="minorHAnsi" w:cstheme="minorHAnsi"/>
        </w:rPr>
      </w:pPr>
    </w:p>
    <w:p w14:paraId="261825D6" w14:textId="3E9A4A7D" w:rsidR="00D119B4" w:rsidRPr="0034526B" w:rsidRDefault="00D119B4" w:rsidP="006A7D0B">
      <w:pPr>
        <w:pStyle w:val="FOATemplateBody"/>
        <w:ind w:left="1440"/>
        <w:rPr>
          <w:rFonts w:asciiTheme="minorHAnsi" w:hAnsiTheme="minorHAnsi" w:cstheme="minorHAnsi"/>
        </w:rPr>
      </w:pPr>
      <w:r w:rsidRPr="0034526B">
        <w:rPr>
          <w:rFonts w:asciiTheme="minorHAnsi" w:hAnsiTheme="minorHAnsi" w:cstheme="minorHAnsi"/>
        </w:rPr>
        <w:t>Applicants acknowledge that they will comply with all the Davis-Bacon Act requirements, including but not limited to</w:t>
      </w:r>
      <w:r w:rsidR="006A49F7" w:rsidRPr="0034526B">
        <w:rPr>
          <w:rFonts w:asciiTheme="minorHAnsi" w:hAnsiTheme="minorHAnsi" w:cstheme="minorHAnsi"/>
        </w:rPr>
        <w:t>:</w:t>
      </w:r>
    </w:p>
    <w:p w14:paraId="7E575537" w14:textId="77777777" w:rsidR="00CE10FF" w:rsidRPr="0034526B" w:rsidRDefault="00CE10FF" w:rsidP="006A7D0B">
      <w:pPr>
        <w:pStyle w:val="FOATemplateBody"/>
        <w:ind w:left="1440"/>
        <w:rPr>
          <w:rFonts w:asciiTheme="minorHAnsi" w:hAnsiTheme="minorHAnsi" w:cstheme="minorHAnsi"/>
        </w:rPr>
      </w:pPr>
    </w:p>
    <w:p w14:paraId="07705132" w14:textId="6777F38E" w:rsidR="00D119B4" w:rsidRPr="0034526B" w:rsidRDefault="00D119B4" w:rsidP="006A7D0B">
      <w:pPr>
        <w:pStyle w:val="FOATemplateBody"/>
        <w:ind w:left="1800"/>
        <w:rPr>
          <w:rFonts w:asciiTheme="minorHAnsi" w:hAnsiTheme="minorHAnsi" w:cstheme="minorHAnsi"/>
        </w:rPr>
      </w:pPr>
      <w:r w:rsidRPr="0034526B" w:rsidDel="005E47DB">
        <w:rPr>
          <w:rFonts w:asciiTheme="minorHAnsi" w:hAnsiTheme="minorHAnsi" w:cstheme="minorHAnsi"/>
        </w:rPr>
        <w:t xml:space="preserve">(1) </w:t>
      </w:r>
      <w:r w:rsidR="00085C56" w:rsidRPr="0034526B">
        <w:rPr>
          <w:rFonts w:asciiTheme="minorHAnsi" w:hAnsiTheme="minorHAnsi" w:cstheme="minorHAnsi"/>
        </w:rPr>
        <w:t>E</w:t>
      </w:r>
      <w:r w:rsidRPr="0034526B">
        <w:rPr>
          <w:rFonts w:asciiTheme="minorHAnsi" w:hAnsiTheme="minorHAnsi" w:cstheme="minorHAnsi"/>
        </w:rPr>
        <w:t xml:space="preserve">nsuring that the wage determination(s) and appropriate Davis-Bacon clauses and requirements are </w:t>
      </w:r>
      <w:r w:rsidRPr="0034526B" w:rsidDel="00D875F9">
        <w:rPr>
          <w:rFonts w:asciiTheme="minorHAnsi" w:hAnsiTheme="minorHAnsi" w:cstheme="minorHAnsi"/>
        </w:rPr>
        <w:t>flowed down</w:t>
      </w:r>
      <w:r w:rsidRPr="0034526B">
        <w:rPr>
          <w:rFonts w:asciiTheme="minorHAnsi" w:hAnsiTheme="minorHAnsi" w:cstheme="minorHAnsi"/>
        </w:rPr>
        <w:t xml:space="preserve"> to and incorporated into any applicable subcontracts or subrecipient awards</w:t>
      </w:r>
      <w:r w:rsidR="00A5151A" w:rsidRPr="0034526B">
        <w:rPr>
          <w:rFonts w:asciiTheme="minorHAnsi" w:hAnsiTheme="minorHAnsi" w:cstheme="minorHAnsi"/>
        </w:rPr>
        <w:t>;</w:t>
      </w:r>
    </w:p>
    <w:p w14:paraId="1512B37E" w14:textId="77777777" w:rsidR="00CE10FF" w:rsidRPr="0034526B" w:rsidRDefault="00CE10FF" w:rsidP="006A7D0B">
      <w:pPr>
        <w:pStyle w:val="FOATemplateBody"/>
        <w:ind w:left="1800"/>
        <w:rPr>
          <w:rFonts w:asciiTheme="minorHAnsi" w:hAnsiTheme="minorHAnsi" w:cstheme="minorHAnsi"/>
        </w:rPr>
      </w:pPr>
    </w:p>
    <w:p w14:paraId="7557DDF2" w14:textId="24451E00" w:rsidR="00F327D8" w:rsidRPr="0034526B" w:rsidRDefault="00F327D8" w:rsidP="006A7D0B">
      <w:pPr>
        <w:pStyle w:val="FOATemplateBody"/>
        <w:ind w:left="1800"/>
        <w:rPr>
          <w:rFonts w:asciiTheme="minorHAnsi" w:hAnsiTheme="minorHAnsi" w:cstheme="minorHAnsi"/>
        </w:rPr>
      </w:pPr>
      <w:r w:rsidRPr="0034526B">
        <w:rPr>
          <w:rFonts w:asciiTheme="minorHAnsi" w:hAnsiTheme="minorHAnsi" w:cstheme="minorHAnsi"/>
        </w:rPr>
        <w:t xml:space="preserve">(2) </w:t>
      </w:r>
      <w:r w:rsidR="00085C56" w:rsidRPr="0034526B">
        <w:rPr>
          <w:rFonts w:asciiTheme="minorHAnsi" w:hAnsiTheme="minorHAnsi" w:cstheme="minorHAnsi"/>
        </w:rPr>
        <w:t>E</w:t>
      </w:r>
      <w:r w:rsidRPr="0034526B">
        <w:rPr>
          <w:rFonts w:asciiTheme="minorHAnsi" w:hAnsiTheme="minorHAnsi" w:cstheme="minorHAnsi"/>
        </w:rPr>
        <w:t>nsuring that if wage determination(s) and appropriate Davis-Bacon clauses and requirements are improperly omitted from contracts and subrecipient awards, the applicable wage determination(s) and clauses are retroactively incorporated to the start of performance</w:t>
      </w:r>
      <w:r w:rsidR="00A5151A" w:rsidRPr="0034526B">
        <w:rPr>
          <w:rFonts w:asciiTheme="minorHAnsi" w:hAnsiTheme="minorHAnsi" w:cstheme="minorHAnsi"/>
        </w:rPr>
        <w:t>;</w:t>
      </w:r>
    </w:p>
    <w:p w14:paraId="7074B92B" w14:textId="77777777" w:rsidR="00F327D8" w:rsidRPr="0034526B" w:rsidRDefault="00F327D8" w:rsidP="006A7D0B">
      <w:pPr>
        <w:pStyle w:val="FOATemplateBody"/>
        <w:ind w:left="1800"/>
        <w:rPr>
          <w:rFonts w:asciiTheme="minorHAnsi" w:hAnsiTheme="minorHAnsi" w:cstheme="minorHAnsi"/>
        </w:rPr>
      </w:pPr>
    </w:p>
    <w:p w14:paraId="7AE7A574" w14:textId="3514AADB"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CE10FF" w:rsidRPr="0034526B">
        <w:rPr>
          <w:rFonts w:asciiTheme="minorHAnsi" w:hAnsiTheme="minorHAnsi" w:cstheme="minorHAnsi"/>
        </w:rPr>
        <w:t>3</w:t>
      </w:r>
      <w:r w:rsidRPr="0034526B">
        <w:rPr>
          <w:rFonts w:asciiTheme="minorHAnsi" w:hAnsiTheme="minorHAnsi" w:cstheme="minorHAnsi"/>
        </w:rPr>
        <w:t xml:space="preserve">) </w:t>
      </w:r>
      <w:r w:rsidR="006E2D15" w:rsidRPr="0034526B">
        <w:rPr>
          <w:rFonts w:asciiTheme="minorHAnsi" w:hAnsiTheme="minorHAnsi" w:cstheme="minorHAnsi"/>
        </w:rPr>
        <w:t>B</w:t>
      </w:r>
      <w:r w:rsidRPr="0034526B">
        <w:rPr>
          <w:rFonts w:asciiTheme="minorHAnsi" w:hAnsiTheme="minorHAnsi" w:cstheme="minorHAnsi"/>
        </w:rPr>
        <w:t>eing responsible for compliance by any subcontractor or subrecipient with the Davis-Bacon labor standards</w:t>
      </w:r>
      <w:r w:rsidR="00A5151A" w:rsidRPr="0034526B">
        <w:rPr>
          <w:rFonts w:asciiTheme="minorHAnsi" w:hAnsiTheme="minorHAnsi" w:cstheme="minorHAnsi"/>
        </w:rPr>
        <w:t>;</w:t>
      </w:r>
      <w:r w:rsidRPr="0034526B">
        <w:rPr>
          <w:rFonts w:asciiTheme="minorHAnsi" w:hAnsiTheme="minorHAnsi" w:cstheme="minorHAnsi"/>
        </w:rPr>
        <w:t xml:space="preserve"> </w:t>
      </w:r>
    </w:p>
    <w:p w14:paraId="7C5F0341" w14:textId="77777777" w:rsidR="00CE10FF" w:rsidRPr="0034526B" w:rsidRDefault="00CE10FF" w:rsidP="006A7D0B">
      <w:pPr>
        <w:pStyle w:val="FOATemplateBody"/>
        <w:ind w:left="1800"/>
        <w:rPr>
          <w:rFonts w:asciiTheme="minorHAnsi" w:hAnsiTheme="minorHAnsi" w:cstheme="minorHAnsi"/>
        </w:rPr>
      </w:pPr>
    </w:p>
    <w:p w14:paraId="23C35F7C" w14:textId="043B917A"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CE10FF" w:rsidRPr="0034526B">
        <w:rPr>
          <w:rFonts w:asciiTheme="minorHAnsi" w:hAnsiTheme="minorHAnsi" w:cstheme="minorHAnsi"/>
        </w:rPr>
        <w:t>4</w:t>
      </w:r>
      <w:r w:rsidRPr="0034526B">
        <w:rPr>
          <w:rFonts w:asciiTheme="minorHAnsi" w:hAnsiTheme="minorHAnsi" w:cstheme="minorHAnsi"/>
        </w:rPr>
        <w:t xml:space="preserve">) </w:t>
      </w:r>
      <w:r w:rsidR="006E2D15" w:rsidRPr="0034526B">
        <w:rPr>
          <w:rFonts w:asciiTheme="minorHAnsi" w:hAnsiTheme="minorHAnsi" w:cstheme="minorHAnsi"/>
        </w:rPr>
        <w:t>R</w:t>
      </w:r>
      <w:r w:rsidRPr="0034526B">
        <w:rPr>
          <w:rFonts w:asciiTheme="minorHAnsi" w:hAnsiTheme="minorHAnsi" w:cstheme="minorHAnsi"/>
        </w:rPr>
        <w:t>eceiving and reviewing certified weekly payrolls submitted by all subcontractors and subrecipients for accuracy and to identify potential compliance issues</w:t>
      </w:r>
      <w:r w:rsidR="00A5151A" w:rsidRPr="0034526B">
        <w:rPr>
          <w:rFonts w:asciiTheme="minorHAnsi" w:hAnsiTheme="minorHAnsi" w:cstheme="minorHAnsi"/>
        </w:rPr>
        <w:t>;</w:t>
      </w:r>
      <w:r w:rsidRPr="0034526B">
        <w:rPr>
          <w:rFonts w:asciiTheme="minorHAnsi" w:hAnsiTheme="minorHAnsi" w:cstheme="minorHAnsi"/>
        </w:rPr>
        <w:t xml:space="preserve"> </w:t>
      </w:r>
    </w:p>
    <w:p w14:paraId="77AC6E79" w14:textId="77777777" w:rsidR="00CE10FF" w:rsidRPr="0034526B" w:rsidRDefault="00CE10FF" w:rsidP="006A7D0B">
      <w:pPr>
        <w:pStyle w:val="FOATemplateBody"/>
        <w:ind w:left="1800"/>
        <w:rPr>
          <w:rFonts w:asciiTheme="minorHAnsi" w:hAnsiTheme="minorHAnsi" w:cstheme="minorHAnsi"/>
        </w:rPr>
      </w:pPr>
    </w:p>
    <w:p w14:paraId="1932D3C4" w14:textId="5D3C1FF3"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CE10FF" w:rsidRPr="0034526B">
        <w:rPr>
          <w:rFonts w:asciiTheme="minorHAnsi" w:hAnsiTheme="minorHAnsi" w:cstheme="minorHAnsi"/>
        </w:rPr>
        <w:t>5</w:t>
      </w:r>
      <w:r w:rsidRPr="0034526B">
        <w:rPr>
          <w:rFonts w:asciiTheme="minorHAnsi" w:hAnsiTheme="minorHAnsi" w:cstheme="minorHAnsi"/>
        </w:rPr>
        <w:t xml:space="preserve">) </w:t>
      </w:r>
      <w:r w:rsidR="006E2D15" w:rsidRPr="0034526B">
        <w:rPr>
          <w:rFonts w:asciiTheme="minorHAnsi" w:hAnsiTheme="minorHAnsi" w:cstheme="minorHAnsi"/>
        </w:rPr>
        <w:t>M</w:t>
      </w:r>
      <w:r w:rsidRPr="0034526B">
        <w:rPr>
          <w:rFonts w:asciiTheme="minorHAnsi" w:hAnsiTheme="minorHAnsi" w:cstheme="minorHAnsi"/>
        </w:rPr>
        <w:t xml:space="preserve">aintaining original certified weekly payrolls for </w:t>
      </w:r>
      <w:r w:rsidR="006E2D15" w:rsidRPr="0034526B">
        <w:rPr>
          <w:rFonts w:asciiTheme="minorHAnsi" w:hAnsiTheme="minorHAnsi" w:cstheme="minorHAnsi"/>
        </w:rPr>
        <w:t xml:space="preserve">three </w:t>
      </w:r>
      <w:r w:rsidRPr="0034526B">
        <w:rPr>
          <w:rFonts w:asciiTheme="minorHAnsi" w:hAnsiTheme="minorHAnsi" w:cstheme="minorHAnsi"/>
        </w:rPr>
        <w:t>years after the completion of the project and mak</w:t>
      </w:r>
      <w:r w:rsidR="00857741" w:rsidRPr="0034526B">
        <w:rPr>
          <w:rFonts w:asciiTheme="minorHAnsi" w:hAnsiTheme="minorHAnsi" w:cstheme="minorHAnsi"/>
        </w:rPr>
        <w:t>ing</w:t>
      </w:r>
      <w:r w:rsidRPr="0034526B">
        <w:rPr>
          <w:rFonts w:asciiTheme="minorHAnsi" w:hAnsiTheme="minorHAnsi" w:cstheme="minorHAnsi"/>
        </w:rPr>
        <w:t xml:space="preserve"> those payrolls available to </w:t>
      </w:r>
      <w:r w:rsidR="00C36069" w:rsidRPr="0034526B">
        <w:rPr>
          <w:rFonts w:asciiTheme="minorHAnsi" w:hAnsiTheme="minorHAnsi" w:cstheme="minorHAnsi"/>
        </w:rPr>
        <w:t>DOE</w:t>
      </w:r>
      <w:r w:rsidRPr="0034526B">
        <w:rPr>
          <w:rFonts w:asciiTheme="minorHAnsi" w:hAnsiTheme="minorHAnsi" w:cstheme="minorHAnsi"/>
        </w:rPr>
        <w:t xml:space="preserve"> or the </w:t>
      </w:r>
      <w:r w:rsidR="58DB4D8E" w:rsidRPr="0034526B">
        <w:rPr>
          <w:rFonts w:asciiTheme="minorHAnsi" w:hAnsiTheme="minorHAnsi" w:cstheme="minorHAnsi"/>
        </w:rPr>
        <w:t>U</w:t>
      </w:r>
      <w:r w:rsidR="00B475D2" w:rsidRPr="0034526B">
        <w:rPr>
          <w:rFonts w:asciiTheme="minorHAnsi" w:hAnsiTheme="minorHAnsi" w:cstheme="minorHAnsi"/>
        </w:rPr>
        <w:t>.</w:t>
      </w:r>
      <w:r w:rsidR="00081944" w:rsidRPr="0034526B">
        <w:rPr>
          <w:rFonts w:asciiTheme="minorHAnsi" w:hAnsiTheme="minorHAnsi" w:cstheme="minorHAnsi"/>
        </w:rPr>
        <w:t>S</w:t>
      </w:r>
      <w:r w:rsidR="00B475D2" w:rsidRPr="0034526B">
        <w:rPr>
          <w:rFonts w:asciiTheme="minorHAnsi" w:hAnsiTheme="minorHAnsi" w:cstheme="minorHAnsi"/>
        </w:rPr>
        <w:t>.</w:t>
      </w:r>
      <w:r w:rsidR="58DB4D8E" w:rsidRPr="0034526B">
        <w:rPr>
          <w:rFonts w:asciiTheme="minorHAnsi" w:hAnsiTheme="minorHAnsi" w:cstheme="minorHAnsi"/>
        </w:rPr>
        <w:t xml:space="preserve"> </w:t>
      </w:r>
      <w:r w:rsidRPr="0034526B">
        <w:rPr>
          <w:rFonts w:asciiTheme="minorHAnsi" w:hAnsiTheme="minorHAnsi" w:cstheme="minorHAnsi"/>
        </w:rPr>
        <w:t xml:space="preserve">Department of Labor </w:t>
      </w:r>
      <w:r w:rsidR="58DB4D8E" w:rsidRPr="0034526B">
        <w:rPr>
          <w:rFonts w:asciiTheme="minorHAnsi" w:hAnsiTheme="minorHAnsi" w:cstheme="minorHAnsi"/>
        </w:rPr>
        <w:t xml:space="preserve">(DOL) </w:t>
      </w:r>
      <w:r w:rsidRPr="0034526B">
        <w:rPr>
          <w:rFonts w:asciiTheme="minorHAnsi" w:hAnsiTheme="minorHAnsi" w:cstheme="minorHAnsi"/>
        </w:rPr>
        <w:t xml:space="preserve">upon request, as required by </w:t>
      </w:r>
      <w:bookmarkStart w:id="434" w:name="_Hlk109293948"/>
      <w:r w:rsidRPr="0034526B">
        <w:rPr>
          <w:rFonts w:asciiTheme="minorHAnsi" w:hAnsiTheme="minorHAnsi" w:cstheme="minorHAnsi"/>
        </w:rPr>
        <w:t>29 CFR 5.6(a)(2)</w:t>
      </w:r>
      <w:bookmarkEnd w:id="434"/>
      <w:r w:rsidR="00A5151A" w:rsidRPr="0034526B">
        <w:rPr>
          <w:rFonts w:asciiTheme="minorHAnsi" w:hAnsiTheme="minorHAnsi" w:cstheme="minorHAnsi"/>
        </w:rPr>
        <w:t>;</w:t>
      </w:r>
      <w:r w:rsidRPr="0034526B">
        <w:rPr>
          <w:rFonts w:asciiTheme="minorHAnsi" w:hAnsiTheme="minorHAnsi" w:cstheme="minorHAnsi"/>
        </w:rPr>
        <w:t xml:space="preserve"> </w:t>
      </w:r>
    </w:p>
    <w:p w14:paraId="6ADBC2AB" w14:textId="77777777" w:rsidR="00CE10FF" w:rsidRPr="0034526B" w:rsidRDefault="00CE10FF" w:rsidP="006A7D0B">
      <w:pPr>
        <w:pStyle w:val="FOATemplateBody"/>
        <w:ind w:left="1800"/>
        <w:rPr>
          <w:rFonts w:asciiTheme="minorHAnsi" w:hAnsiTheme="minorHAnsi" w:cstheme="minorHAnsi"/>
        </w:rPr>
      </w:pPr>
    </w:p>
    <w:p w14:paraId="4DF2D720" w14:textId="2939B926"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CE10FF" w:rsidRPr="0034526B">
        <w:rPr>
          <w:rFonts w:asciiTheme="minorHAnsi" w:hAnsiTheme="minorHAnsi" w:cstheme="minorHAnsi"/>
        </w:rPr>
        <w:t>6</w:t>
      </w:r>
      <w:r w:rsidRPr="0034526B">
        <w:rPr>
          <w:rFonts w:asciiTheme="minorHAnsi" w:hAnsiTheme="minorHAnsi" w:cstheme="minorHAnsi"/>
        </w:rPr>
        <w:t xml:space="preserve">) </w:t>
      </w:r>
      <w:r w:rsidR="00857741" w:rsidRPr="0034526B">
        <w:rPr>
          <w:rFonts w:asciiTheme="minorHAnsi" w:hAnsiTheme="minorHAnsi" w:cstheme="minorHAnsi"/>
        </w:rPr>
        <w:t>C</w:t>
      </w:r>
      <w:r w:rsidRPr="0034526B">
        <w:rPr>
          <w:rFonts w:asciiTheme="minorHAnsi" w:hAnsiTheme="minorHAnsi" w:cstheme="minorHAnsi"/>
        </w:rPr>
        <w:t>onducting payroll and job-site reviews for construction work, including interviews with employees, with such frequency as may be necessary to assure compliance by its subcontractors and subrecipients and as requested or directed by DOE</w:t>
      </w:r>
      <w:r w:rsidR="00A5151A" w:rsidRPr="0034526B">
        <w:rPr>
          <w:rFonts w:asciiTheme="minorHAnsi" w:hAnsiTheme="minorHAnsi" w:cstheme="minorHAnsi"/>
        </w:rPr>
        <w:t>;</w:t>
      </w:r>
      <w:r w:rsidRPr="0034526B">
        <w:rPr>
          <w:rFonts w:asciiTheme="minorHAnsi" w:hAnsiTheme="minorHAnsi" w:cstheme="minorHAnsi"/>
        </w:rPr>
        <w:t xml:space="preserve"> </w:t>
      </w:r>
    </w:p>
    <w:p w14:paraId="36071DFB" w14:textId="77777777" w:rsidR="00D66193" w:rsidRPr="0034526B" w:rsidRDefault="00D66193" w:rsidP="006A7D0B">
      <w:pPr>
        <w:pStyle w:val="FOATemplateBody"/>
        <w:ind w:left="1800"/>
        <w:rPr>
          <w:rFonts w:asciiTheme="minorHAnsi" w:hAnsiTheme="minorHAnsi" w:cstheme="minorHAnsi"/>
        </w:rPr>
      </w:pPr>
    </w:p>
    <w:p w14:paraId="7833C70E" w14:textId="7584AA3F"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D66193" w:rsidRPr="0034526B">
        <w:rPr>
          <w:rFonts w:asciiTheme="minorHAnsi" w:hAnsiTheme="minorHAnsi" w:cstheme="minorHAnsi"/>
        </w:rPr>
        <w:t>7</w:t>
      </w:r>
      <w:r w:rsidRPr="0034526B">
        <w:rPr>
          <w:rFonts w:asciiTheme="minorHAnsi" w:hAnsiTheme="minorHAnsi" w:cstheme="minorHAnsi"/>
        </w:rPr>
        <w:t xml:space="preserve">) </w:t>
      </w:r>
      <w:r w:rsidR="00857741" w:rsidRPr="0034526B">
        <w:rPr>
          <w:rFonts w:asciiTheme="minorHAnsi" w:hAnsiTheme="minorHAnsi" w:cstheme="minorHAnsi"/>
        </w:rPr>
        <w:t>C</w:t>
      </w:r>
      <w:r w:rsidRPr="0034526B">
        <w:rPr>
          <w:rFonts w:asciiTheme="minorHAnsi" w:hAnsiTheme="minorHAnsi" w:cstheme="minorHAnsi"/>
        </w:rPr>
        <w:t xml:space="preserve">ooperating with any authorized representative of </w:t>
      </w:r>
      <w:r w:rsidR="58DB4D8E" w:rsidRPr="0034526B">
        <w:rPr>
          <w:rFonts w:asciiTheme="minorHAnsi" w:hAnsiTheme="minorHAnsi" w:cstheme="minorHAnsi"/>
        </w:rPr>
        <w:t>DOL</w:t>
      </w:r>
      <w:r w:rsidRPr="0034526B">
        <w:rPr>
          <w:rFonts w:asciiTheme="minorHAnsi" w:hAnsiTheme="minorHAnsi" w:cstheme="minorHAnsi"/>
        </w:rPr>
        <w:t xml:space="preserve"> in </w:t>
      </w:r>
      <w:r w:rsidR="00D359ED" w:rsidRPr="0034526B">
        <w:rPr>
          <w:rFonts w:asciiTheme="minorHAnsi" w:hAnsiTheme="minorHAnsi" w:cstheme="minorHAnsi"/>
        </w:rPr>
        <w:t>its</w:t>
      </w:r>
      <w:r w:rsidRPr="0034526B">
        <w:rPr>
          <w:rFonts w:asciiTheme="minorHAnsi" w:hAnsiTheme="minorHAnsi" w:cstheme="minorHAnsi"/>
        </w:rPr>
        <w:t xml:space="preserve"> inspection of records, interviews with employees, and other actions undertaken as part of a </w:t>
      </w:r>
      <w:r w:rsidR="58DB4D8E" w:rsidRPr="0034526B">
        <w:rPr>
          <w:rFonts w:asciiTheme="minorHAnsi" w:hAnsiTheme="minorHAnsi" w:cstheme="minorHAnsi"/>
        </w:rPr>
        <w:t>DOL</w:t>
      </w:r>
      <w:r w:rsidRPr="0034526B">
        <w:rPr>
          <w:rFonts w:asciiTheme="minorHAnsi" w:hAnsiTheme="minorHAnsi" w:cstheme="minorHAnsi"/>
        </w:rPr>
        <w:t xml:space="preserve"> investigation</w:t>
      </w:r>
      <w:r w:rsidR="00A5151A" w:rsidRPr="0034526B">
        <w:rPr>
          <w:rFonts w:asciiTheme="minorHAnsi" w:hAnsiTheme="minorHAnsi" w:cstheme="minorHAnsi"/>
        </w:rPr>
        <w:t>;</w:t>
      </w:r>
      <w:r w:rsidRPr="0034526B">
        <w:rPr>
          <w:rFonts w:asciiTheme="minorHAnsi" w:hAnsiTheme="minorHAnsi" w:cstheme="minorHAnsi"/>
        </w:rPr>
        <w:t xml:space="preserve"> </w:t>
      </w:r>
    </w:p>
    <w:p w14:paraId="42292249" w14:textId="77777777" w:rsidR="00D66193" w:rsidRPr="0034526B" w:rsidRDefault="00D66193" w:rsidP="006A7D0B">
      <w:pPr>
        <w:pStyle w:val="FOATemplateBody"/>
        <w:ind w:left="1800"/>
        <w:rPr>
          <w:rFonts w:asciiTheme="minorHAnsi" w:hAnsiTheme="minorHAnsi" w:cstheme="minorHAnsi"/>
        </w:rPr>
      </w:pPr>
    </w:p>
    <w:p w14:paraId="75685B85" w14:textId="51E28D7B"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D66193" w:rsidRPr="0034526B">
        <w:rPr>
          <w:rFonts w:asciiTheme="minorHAnsi" w:hAnsiTheme="minorHAnsi" w:cstheme="minorHAnsi"/>
        </w:rPr>
        <w:t>8</w:t>
      </w:r>
      <w:r w:rsidRPr="0034526B">
        <w:rPr>
          <w:rFonts w:asciiTheme="minorHAnsi" w:hAnsiTheme="minorHAnsi" w:cstheme="minorHAnsi"/>
        </w:rPr>
        <w:t xml:space="preserve">) </w:t>
      </w:r>
      <w:r w:rsidR="00857741" w:rsidRPr="0034526B">
        <w:rPr>
          <w:rFonts w:asciiTheme="minorHAnsi" w:hAnsiTheme="minorHAnsi" w:cstheme="minorHAnsi"/>
        </w:rPr>
        <w:t>P</w:t>
      </w:r>
      <w:r w:rsidRPr="0034526B">
        <w:rPr>
          <w:rFonts w:asciiTheme="minorHAnsi" w:hAnsiTheme="minorHAnsi" w:cstheme="minorHAnsi"/>
        </w:rPr>
        <w:t xml:space="preserve">osting in a prominent and accessible place the wage determination(s) and </w:t>
      </w:r>
      <w:r w:rsidR="58DB4D8E" w:rsidRPr="0034526B">
        <w:rPr>
          <w:rFonts w:asciiTheme="minorHAnsi" w:hAnsiTheme="minorHAnsi" w:cstheme="minorHAnsi"/>
        </w:rPr>
        <w:t>DOL</w:t>
      </w:r>
      <w:r w:rsidRPr="0034526B">
        <w:rPr>
          <w:rFonts w:asciiTheme="minorHAnsi" w:hAnsiTheme="minorHAnsi" w:cstheme="minorHAnsi"/>
        </w:rPr>
        <w:t xml:space="preserve"> Publication: WH-1321, Notice to Employees Working on Federal or Federally Assisted Construction Projects</w:t>
      </w:r>
      <w:r w:rsidR="00A5151A" w:rsidRPr="0034526B">
        <w:rPr>
          <w:rFonts w:asciiTheme="minorHAnsi" w:hAnsiTheme="minorHAnsi" w:cstheme="minorHAnsi"/>
        </w:rPr>
        <w:t>;</w:t>
      </w:r>
      <w:r w:rsidRPr="0034526B">
        <w:rPr>
          <w:rFonts w:asciiTheme="minorHAnsi" w:hAnsiTheme="minorHAnsi" w:cstheme="minorHAnsi"/>
        </w:rPr>
        <w:t xml:space="preserve"> </w:t>
      </w:r>
    </w:p>
    <w:p w14:paraId="35851317" w14:textId="77777777" w:rsidR="00D66193" w:rsidRPr="0034526B" w:rsidRDefault="00D66193" w:rsidP="006A7D0B">
      <w:pPr>
        <w:pStyle w:val="FOATemplateBody"/>
        <w:ind w:left="1800"/>
        <w:rPr>
          <w:rFonts w:asciiTheme="minorHAnsi" w:hAnsiTheme="minorHAnsi" w:cstheme="minorHAnsi"/>
        </w:rPr>
      </w:pPr>
    </w:p>
    <w:p w14:paraId="3F8BEBD6" w14:textId="34442A39"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D66193" w:rsidRPr="0034526B">
        <w:rPr>
          <w:rFonts w:asciiTheme="minorHAnsi" w:hAnsiTheme="minorHAnsi" w:cstheme="minorHAnsi"/>
        </w:rPr>
        <w:t>9</w:t>
      </w:r>
      <w:r w:rsidRPr="0034526B">
        <w:rPr>
          <w:rFonts w:asciiTheme="minorHAnsi" w:hAnsiTheme="minorHAnsi" w:cstheme="minorHAnsi"/>
        </w:rPr>
        <w:t xml:space="preserve">) </w:t>
      </w:r>
      <w:r w:rsidR="00857741" w:rsidRPr="0034526B">
        <w:rPr>
          <w:rFonts w:asciiTheme="minorHAnsi" w:hAnsiTheme="minorHAnsi" w:cstheme="minorHAnsi"/>
        </w:rPr>
        <w:t>N</w:t>
      </w:r>
      <w:r w:rsidRPr="0034526B">
        <w:rPr>
          <w:rFonts w:asciiTheme="minorHAnsi" w:hAnsiTheme="minorHAnsi" w:cstheme="minorHAnsi"/>
        </w:rPr>
        <w:t xml:space="preserve">otifying the Contracting Officer of all labor standards issues, including all complaints regarding incorrect payment of prevailing wages and/or fringe benefits, received from the recipient, subrecipient, contractor, or subcontractor employees; significant labor standards violations, as defined in 29 CFR 5.7; disputes concerning labor standards pursuant to 29 CFR </w:t>
      </w:r>
      <w:r w:rsidR="00B63EE7" w:rsidRPr="0034526B">
        <w:rPr>
          <w:rFonts w:asciiTheme="minorHAnsi" w:hAnsiTheme="minorHAnsi" w:cstheme="minorHAnsi"/>
        </w:rPr>
        <w:t xml:space="preserve">Parts </w:t>
      </w:r>
      <w:r w:rsidRPr="0034526B">
        <w:rPr>
          <w:rFonts w:asciiTheme="minorHAnsi" w:hAnsiTheme="minorHAnsi" w:cstheme="minorHAnsi"/>
        </w:rPr>
        <w:t xml:space="preserve">4, 6, and 8 and as defined in FAR 52.222-14; disputed labor standards determinations; </w:t>
      </w:r>
      <w:r w:rsidR="58DB4D8E" w:rsidRPr="0034526B">
        <w:rPr>
          <w:rFonts w:asciiTheme="minorHAnsi" w:hAnsiTheme="minorHAnsi" w:cstheme="minorHAnsi"/>
        </w:rPr>
        <w:t>DOL</w:t>
      </w:r>
      <w:r w:rsidRPr="0034526B">
        <w:rPr>
          <w:rFonts w:asciiTheme="minorHAnsi" w:hAnsiTheme="minorHAnsi" w:cstheme="minorHAnsi"/>
        </w:rPr>
        <w:t xml:space="preserve"> investigations; or legal or judicial proceedings related to the labor standards under this </w:t>
      </w:r>
      <w:r w:rsidR="00F60690" w:rsidRPr="0034526B">
        <w:rPr>
          <w:rFonts w:asciiTheme="minorHAnsi" w:hAnsiTheme="minorHAnsi" w:cstheme="minorHAnsi"/>
        </w:rPr>
        <w:t>c</w:t>
      </w:r>
      <w:r w:rsidRPr="0034526B">
        <w:rPr>
          <w:rFonts w:asciiTheme="minorHAnsi" w:hAnsiTheme="minorHAnsi" w:cstheme="minorHAnsi"/>
        </w:rPr>
        <w:t>ontract, a subcontract, or subrecipient award</w:t>
      </w:r>
      <w:r w:rsidR="00A5151A" w:rsidRPr="0034526B">
        <w:rPr>
          <w:rFonts w:asciiTheme="minorHAnsi" w:hAnsiTheme="minorHAnsi" w:cstheme="minorHAnsi"/>
        </w:rPr>
        <w:t>; and</w:t>
      </w:r>
      <w:r w:rsidRPr="0034526B">
        <w:rPr>
          <w:rFonts w:asciiTheme="minorHAnsi" w:hAnsiTheme="minorHAnsi" w:cstheme="minorHAnsi"/>
        </w:rPr>
        <w:t xml:space="preserve"> </w:t>
      </w:r>
    </w:p>
    <w:p w14:paraId="649D289A" w14:textId="77777777" w:rsidR="00D66193" w:rsidRPr="0034526B" w:rsidRDefault="00D66193" w:rsidP="006A7D0B">
      <w:pPr>
        <w:pStyle w:val="FOATemplateBody"/>
        <w:ind w:left="1800"/>
        <w:rPr>
          <w:rFonts w:asciiTheme="minorHAnsi" w:hAnsiTheme="minorHAnsi" w:cstheme="minorHAnsi"/>
        </w:rPr>
      </w:pPr>
    </w:p>
    <w:p w14:paraId="75E34795" w14:textId="3614910B" w:rsidR="00D119B4" w:rsidRPr="0034526B" w:rsidRDefault="00D119B4" w:rsidP="006A7D0B">
      <w:pPr>
        <w:pStyle w:val="FOATemplateBody"/>
        <w:ind w:left="1800"/>
        <w:rPr>
          <w:rFonts w:asciiTheme="minorHAnsi" w:hAnsiTheme="minorHAnsi" w:cstheme="minorHAnsi"/>
        </w:rPr>
      </w:pPr>
      <w:r w:rsidRPr="0034526B">
        <w:rPr>
          <w:rFonts w:asciiTheme="minorHAnsi" w:hAnsiTheme="minorHAnsi" w:cstheme="minorHAnsi"/>
        </w:rPr>
        <w:t>(</w:t>
      </w:r>
      <w:r w:rsidR="00D66193" w:rsidRPr="0034526B">
        <w:rPr>
          <w:rFonts w:asciiTheme="minorHAnsi" w:hAnsiTheme="minorHAnsi" w:cstheme="minorHAnsi"/>
        </w:rPr>
        <w:t>10</w:t>
      </w:r>
      <w:r w:rsidRPr="0034526B">
        <w:rPr>
          <w:rFonts w:asciiTheme="minorHAnsi" w:hAnsiTheme="minorHAnsi" w:cstheme="minorHAnsi"/>
        </w:rPr>
        <w:t xml:space="preserve">) </w:t>
      </w:r>
      <w:r w:rsidR="00F60690" w:rsidRPr="0034526B">
        <w:rPr>
          <w:rFonts w:asciiTheme="minorHAnsi" w:hAnsiTheme="minorHAnsi" w:cstheme="minorHAnsi"/>
        </w:rPr>
        <w:t>P</w:t>
      </w:r>
      <w:r w:rsidRPr="0034526B">
        <w:rPr>
          <w:rFonts w:asciiTheme="minorHAnsi" w:hAnsiTheme="minorHAnsi" w:cstheme="minorHAnsi"/>
        </w:rPr>
        <w:t xml:space="preserve">reparing and submitting to the Contracting Officer, the Office of Management and Budget Control Number 1910-5165, Davis Bacon Semi-Annual Labor Compliance Report, by April 21 and October 21 of each year. Form submittal will be administered through the </w:t>
      </w:r>
      <w:proofErr w:type="spellStart"/>
      <w:r w:rsidRPr="0034526B">
        <w:rPr>
          <w:rFonts w:asciiTheme="minorHAnsi" w:hAnsiTheme="minorHAnsi" w:cstheme="minorHAnsi"/>
        </w:rPr>
        <w:t>iBenefits</w:t>
      </w:r>
      <w:proofErr w:type="spellEnd"/>
      <w:r w:rsidRPr="0034526B">
        <w:rPr>
          <w:rFonts w:asciiTheme="minorHAnsi" w:hAnsiTheme="minorHAnsi" w:cstheme="minorHAnsi"/>
        </w:rPr>
        <w:t xml:space="preserve"> system (</w:t>
      </w:r>
      <w:hyperlink r:id="rId45" w:history="1">
        <w:r w:rsidR="00BF25CF" w:rsidRPr="0034526B">
          <w:rPr>
            <w:rStyle w:val="Hyperlink"/>
            <w:rFonts w:asciiTheme="minorHAnsi" w:hAnsiTheme="minorHAnsi" w:cstheme="minorHAnsi"/>
          </w:rPr>
          <w:t>https://doeibenefits2.energy.gov</w:t>
        </w:r>
      </w:hyperlink>
      <w:r w:rsidR="58DB4D8E" w:rsidRPr="0034526B">
        <w:rPr>
          <w:rFonts w:asciiTheme="minorHAnsi" w:hAnsiTheme="minorHAnsi" w:cstheme="minorHAnsi"/>
        </w:rPr>
        <w:t>), its successor system, or other manner of compliance as directed by the Contracting Officer.</w:t>
      </w:r>
    </w:p>
    <w:p w14:paraId="2B3E0CFA" w14:textId="77777777" w:rsidR="00D119B4" w:rsidRPr="0034526B" w:rsidRDefault="00D119B4" w:rsidP="006A7D0B">
      <w:pPr>
        <w:pStyle w:val="FOATemplateBody"/>
        <w:ind w:left="1440"/>
        <w:rPr>
          <w:rFonts w:asciiTheme="minorHAnsi" w:hAnsiTheme="minorHAnsi" w:cstheme="minorHAnsi"/>
        </w:rPr>
      </w:pPr>
    </w:p>
    <w:p w14:paraId="56766D6D" w14:textId="63DCE9A6" w:rsidR="0083179A" w:rsidRPr="0034526B" w:rsidRDefault="00D119B4" w:rsidP="006A7D0B">
      <w:pPr>
        <w:pStyle w:val="FOATemplateBody"/>
        <w:ind w:left="1440"/>
        <w:rPr>
          <w:rFonts w:asciiTheme="minorHAnsi" w:hAnsiTheme="minorHAnsi" w:cstheme="minorHAnsi"/>
        </w:rPr>
      </w:pPr>
      <w:r w:rsidRPr="0034526B">
        <w:rPr>
          <w:rFonts w:asciiTheme="minorHAnsi" w:hAnsiTheme="minorHAnsi" w:cstheme="minorHAnsi"/>
        </w:rPr>
        <w:t>Recipients of funding under this FOA will also be required to undergo Davis-Bacon Act compliance training and maintain competency in Davis-Bacon Act compliance.</w:t>
      </w:r>
      <w:r w:rsidR="00E96348" w:rsidRPr="0034526B">
        <w:rPr>
          <w:rFonts w:asciiTheme="minorHAnsi" w:hAnsiTheme="minorHAnsi" w:cstheme="minorHAnsi"/>
        </w:rPr>
        <w:t xml:space="preserve"> </w:t>
      </w:r>
      <w:r w:rsidRPr="0034526B">
        <w:rPr>
          <w:rFonts w:asciiTheme="minorHAnsi" w:hAnsiTheme="minorHAnsi" w:cstheme="minorHAnsi"/>
        </w:rPr>
        <w:t>The Contracting Officer will notify the recipient of any DOE</w:t>
      </w:r>
      <w:r w:rsidR="00F60690" w:rsidRPr="0034526B">
        <w:rPr>
          <w:rFonts w:asciiTheme="minorHAnsi" w:hAnsiTheme="minorHAnsi" w:cstheme="minorHAnsi"/>
        </w:rPr>
        <w:t>-</w:t>
      </w:r>
      <w:r w:rsidRPr="0034526B">
        <w:rPr>
          <w:rFonts w:asciiTheme="minorHAnsi" w:hAnsiTheme="minorHAnsi" w:cstheme="minorHAnsi"/>
        </w:rPr>
        <w:t xml:space="preserve">sponsored Davis-Bacon Act compliance trainings. </w:t>
      </w:r>
      <w:r w:rsidR="58DB4D8E" w:rsidRPr="0034526B">
        <w:rPr>
          <w:rFonts w:asciiTheme="minorHAnsi" w:hAnsiTheme="minorHAnsi" w:cstheme="minorHAnsi"/>
        </w:rPr>
        <w:t>DOL</w:t>
      </w:r>
      <w:r w:rsidR="00BF25CF" w:rsidRPr="0034526B">
        <w:rPr>
          <w:rFonts w:asciiTheme="minorHAnsi" w:hAnsiTheme="minorHAnsi" w:cstheme="minorHAnsi"/>
        </w:rPr>
        <w:t xml:space="preserve"> </w:t>
      </w:r>
      <w:r w:rsidRPr="0034526B">
        <w:rPr>
          <w:rFonts w:asciiTheme="minorHAnsi" w:hAnsiTheme="minorHAnsi" w:cstheme="minorHAnsi"/>
        </w:rPr>
        <w:t xml:space="preserve">offers free Prevailing Wage Seminars several times a year that meet this requirement, at </w:t>
      </w:r>
      <w:hyperlink r:id="rId46">
        <w:r w:rsidR="58DB4D8E" w:rsidRPr="0034526B">
          <w:rPr>
            <w:rStyle w:val="Hyperlink"/>
            <w:rFonts w:asciiTheme="minorHAnsi" w:hAnsiTheme="minorHAnsi" w:cstheme="minorHAnsi"/>
          </w:rPr>
          <w:t>https://www.dol.gov/agencies/whd/government-contracts/construction/seminars/events</w:t>
        </w:r>
      </w:hyperlink>
      <w:r w:rsidRPr="0034526B">
        <w:rPr>
          <w:rFonts w:asciiTheme="minorHAnsi" w:hAnsiTheme="minorHAnsi" w:cstheme="minorHAnsi"/>
        </w:rPr>
        <w:t>.</w:t>
      </w:r>
    </w:p>
    <w:p w14:paraId="26CA5025" w14:textId="77777777" w:rsidR="00D119B4" w:rsidRPr="0034526B" w:rsidRDefault="00D119B4" w:rsidP="006A7D0B">
      <w:pPr>
        <w:pStyle w:val="FOATemplateBody"/>
        <w:ind w:left="1440"/>
        <w:rPr>
          <w:rFonts w:asciiTheme="minorHAnsi" w:hAnsiTheme="minorHAnsi" w:cstheme="minorHAnsi"/>
        </w:rPr>
      </w:pPr>
    </w:p>
    <w:p w14:paraId="3A71525D" w14:textId="36D5865A" w:rsidR="00D119B4" w:rsidRDefault="00D119B4" w:rsidP="006A7D0B">
      <w:pPr>
        <w:pStyle w:val="FOATemplateBody"/>
        <w:ind w:left="1440"/>
        <w:rPr>
          <w:rFonts w:asciiTheme="minorHAnsi" w:hAnsiTheme="minorHAnsi" w:cstheme="minorHAnsi"/>
        </w:rPr>
      </w:pPr>
      <w:r w:rsidRPr="0034526B">
        <w:rPr>
          <w:rFonts w:asciiTheme="minorHAnsi" w:hAnsiTheme="minorHAnsi" w:cstheme="minorHAnsi"/>
        </w:rPr>
        <w:t xml:space="preserve">For additional guidance on how to comply with the Davis-Bacon provisions and clauses, see </w:t>
      </w:r>
      <w:hyperlink r:id="rId47" w:history="1">
        <w:r w:rsidRPr="0034526B">
          <w:rPr>
            <w:rStyle w:val="Hyperlink"/>
            <w:rFonts w:asciiTheme="minorHAnsi" w:hAnsiTheme="minorHAnsi" w:cstheme="minorHAnsi"/>
          </w:rPr>
          <w:t>https://www.dol.gov/agencies/whd/government-contracts/construction</w:t>
        </w:r>
      </w:hyperlink>
      <w:r w:rsidR="00E96348" w:rsidRPr="0034526B">
        <w:rPr>
          <w:rFonts w:asciiTheme="minorHAnsi" w:hAnsiTheme="minorHAnsi" w:cstheme="minorHAnsi"/>
        </w:rPr>
        <w:t xml:space="preserve"> </w:t>
      </w:r>
      <w:r w:rsidRPr="0034526B">
        <w:rPr>
          <w:rFonts w:asciiTheme="minorHAnsi" w:hAnsiTheme="minorHAnsi" w:cstheme="minorHAnsi"/>
        </w:rPr>
        <w:t>and</w:t>
      </w:r>
      <w:r w:rsidR="00E96348" w:rsidRPr="0034526B">
        <w:rPr>
          <w:rFonts w:asciiTheme="minorHAnsi" w:hAnsiTheme="minorHAnsi" w:cstheme="minorHAnsi"/>
        </w:rPr>
        <w:t xml:space="preserve"> </w:t>
      </w:r>
      <w:hyperlink r:id="rId48" w:history="1">
        <w:r w:rsidRPr="0034526B">
          <w:rPr>
            <w:rStyle w:val="Hyperlink"/>
            <w:rFonts w:asciiTheme="minorHAnsi" w:hAnsiTheme="minorHAnsi" w:cstheme="minorHAnsi"/>
          </w:rPr>
          <w:t>https://www.dol.gov/agencies/whd/government-contracts/protections-for-workers-in-construction</w:t>
        </w:r>
      </w:hyperlink>
      <w:r w:rsidRPr="0034526B">
        <w:rPr>
          <w:rFonts w:asciiTheme="minorHAnsi" w:hAnsiTheme="minorHAnsi" w:cstheme="minorHAnsi"/>
        </w:rPr>
        <w:t>.</w:t>
      </w:r>
    </w:p>
    <w:p w14:paraId="388FED75" w14:textId="77777777" w:rsidR="00D66506" w:rsidRPr="0034526B" w:rsidRDefault="00D66506" w:rsidP="006A7D0B">
      <w:pPr>
        <w:pStyle w:val="FOATemplateBody"/>
        <w:ind w:left="1440"/>
        <w:rPr>
          <w:rFonts w:asciiTheme="minorHAnsi" w:hAnsiTheme="minorHAnsi" w:cstheme="minorHAnsi"/>
        </w:rPr>
      </w:pPr>
    </w:p>
    <w:p w14:paraId="700BD3D6" w14:textId="77777777" w:rsidR="00D66506" w:rsidRDefault="00D66506" w:rsidP="00D66506">
      <w:pPr>
        <w:ind w:left="1440"/>
      </w:pPr>
      <w:r w:rsidRPr="009019D1">
        <w:t>DOE anticipates contracting with a third party for a Davis-Bacon Act electronic payroll compliance software application. Recipients of funding under this FOA must ensure the timely electronic submission of weekly certified payrolls through this software as part of its compliance with the Davis-Bacon Act unless a waiver is granted to a particular contractor or subcontractor because it is unable or limited in its ability to use or access. Applicants should indicate if they will seek a waiver.</w:t>
      </w:r>
    </w:p>
    <w:p w14:paraId="41A3321E" w14:textId="11400E38" w:rsidR="00F826A3" w:rsidRPr="0034526B" w:rsidRDefault="00F826A3" w:rsidP="006A7D0B">
      <w:pPr>
        <w:pStyle w:val="FOATemplateBody"/>
        <w:ind w:left="1440"/>
        <w:rPr>
          <w:rFonts w:asciiTheme="minorHAnsi" w:hAnsiTheme="minorHAnsi" w:cstheme="minorHAnsi"/>
        </w:rPr>
      </w:pPr>
    </w:p>
    <w:p w14:paraId="35D28AD2" w14:textId="77777777" w:rsidR="00D119B4" w:rsidRPr="0034526B" w:rsidRDefault="00D119B4" w:rsidP="00C025D9">
      <w:pPr>
        <w:ind w:left="1440"/>
        <w:rPr>
          <w:rFonts w:cstheme="minorHAnsi"/>
        </w:rPr>
      </w:pPr>
    </w:p>
    <w:p w14:paraId="44B553B0" w14:textId="2C5B6DD9" w:rsidR="006A24B8" w:rsidRPr="0034526B" w:rsidRDefault="004E672B" w:rsidP="00697BE8">
      <w:pPr>
        <w:pStyle w:val="FOAHeading3"/>
        <w:numPr>
          <w:ilvl w:val="0"/>
          <w:numId w:val="25"/>
        </w:numPr>
        <w:ind w:left="1440"/>
        <w:outlineLvl w:val="2"/>
        <w:rPr>
          <w:rFonts w:asciiTheme="minorHAnsi" w:hAnsiTheme="minorHAnsi" w:cstheme="minorHAnsi"/>
        </w:rPr>
      </w:pPr>
      <w:bookmarkStart w:id="435" w:name="_Toc519602381"/>
      <w:bookmarkStart w:id="436" w:name="_Toc148008828"/>
      <w:bookmarkStart w:id="437" w:name="_Toc167090818"/>
      <w:r w:rsidRPr="0034526B">
        <w:rPr>
          <w:rFonts w:asciiTheme="minorHAnsi" w:hAnsiTheme="minorHAnsi" w:cstheme="minorHAnsi"/>
        </w:rPr>
        <w:t>Lobbying</w:t>
      </w:r>
      <w:bookmarkEnd w:id="435"/>
      <w:bookmarkEnd w:id="436"/>
      <w:bookmarkEnd w:id="437"/>
    </w:p>
    <w:p w14:paraId="7B585D67" w14:textId="77777777" w:rsidR="006A24B8" w:rsidRPr="0034526B" w:rsidRDefault="004E672B" w:rsidP="00C025D9">
      <w:pPr>
        <w:keepNext/>
        <w:ind w:left="1440"/>
        <w:rPr>
          <w:rFonts w:cstheme="minorHAnsi"/>
        </w:rPr>
      </w:pPr>
      <w:r w:rsidRPr="0034526B">
        <w:rPr>
          <w:rFonts w:cstheme="minorHAnsi"/>
        </w:rPr>
        <w:t xml:space="preserve">Recipients and </w:t>
      </w:r>
      <w:r w:rsidR="00496B2A" w:rsidRPr="0034526B">
        <w:rPr>
          <w:rFonts w:cstheme="minorHAnsi"/>
        </w:rPr>
        <w:t xml:space="preserve">subrecipients </w:t>
      </w:r>
      <w:r w:rsidRPr="0034526B">
        <w:rPr>
          <w:rFonts w:cstheme="minorHAnsi"/>
        </w:rPr>
        <w:t xml:space="preserve">may not use any </w:t>
      </w:r>
      <w:r w:rsidR="00506F43" w:rsidRPr="0034526B">
        <w:rPr>
          <w:rFonts w:cstheme="minorHAnsi"/>
        </w:rPr>
        <w:t xml:space="preserve">federal </w:t>
      </w:r>
      <w:r w:rsidRPr="0034526B">
        <w:rPr>
          <w:rFonts w:cstheme="minorHAnsi"/>
        </w:rPr>
        <w:t>funds to influence or attempt to influence, directly or indirectly, congressional action on any legislative or appropriation matters.</w:t>
      </w:r>
    </w:p>
    <w:p w14:paraId="080429CA" w14:textId="77777777" w:rsidR="006A24B8" w:rsidRPr="0034526B" w:rsidRDefault="006A24B8" w:rsidP="00C025D9">
      <w:pPr>
        <w:ind w:left="1440"/>
        <w:rPr>
          <w:rFonts w:cstheme="minorHAnsi"/>
        </w:rPr>
      </w:pPr>
    </w:p>
    <w:p w14:paraId="22C3D71E" w14:textId="3E48B437" w:rsidR="006A24B8" w:rsidRPr="0034526B" w:rsidRDefault="004E672B" w:rsidP="00A53BBC">
      <w:pPr>
        <w:ind w:left="1440"/>
        <w:rPr>
          <w:rFonts w:cstheme="minorHAnsi"/>
        </w:rPr>
      </w:pPr>
      <w:r w:rsidRPr="0034526B">
        <w:rPr>
          <w:rFonts w:cstheme="minorHAnsi"/>
        </w:rPr>
        <w:t xml:space="preserve">Recipients and </w:t>
      </w:r>
      <w:r w:rsidR="00496B2A" w:rsidRPr="0034526B">
        <w:rPr>
          <w:rFonts w:cstheme="minorHAnsi"/>
        </w:rPr>
        <w:t xml:space="preserve">subrecipients </w:t>
      </w:r>
      <w:r w:rsidRPr="0034526B">
        <w:rPr>
          <w:rFonts w:cstheme="minorHAnsi"/>
        </w:rPr>
        <w:t>are required to complete and submit SF-LLL, “Disclosure of Lobbying Activities” (</w:t>
      </w:r>
      <w:hyperlink r:id="rId49" w:history="1">
        <w:r w:rsidR="00A52A6D" w:rsidRPr="0034526B">
          <w:rPr>
            <w:rStyle w:val="Hyperlink"/>
            <w:rFonts w:cstheme="minorHAnsi"/>
          </w:rPr>
          <w:t>https://www.grants.gov/web/grants/forms/sf-424-individual-family.html</w:t>
        </w:r>
      </w:hyperlink>
      <w:r w:rsidRPr="0034526B">
        <w:rPr>
          <w:rFonts w:cstheme="minorHAnsi"/>
        </w:rPr>
        <w:t xml:space="preserve">) </w:t>
      </w:r>
      <w:r w:rsidR="00A52A6D" w:rsidRPr="0034526B">
        <w:rPr>
          <w:rFonts w:cstheme="minorHAnsi"/>
        </w:rPr>
        <w:t>to ensure that non-</w:t>
      </w:r>
      <w:r w:rsidR="00506F43" w:rsidRPr="0034526B">
        <w:rPr>
          <w:rFonts w:cstheme="minorHAnsi"/>
        </w:rPr>
        <w:t xml:space="preserve">federal </w:t>
      </w:r>
      <w:r w:rsidR="00A52A6D" w:rsidRPr="0034526B">
        <w:rPr>
          <w:rFonts w:cstheme="minorHAnsi"/>
        </w:rPr>
        <w:t xml:space="preserve">funds have not been paid </w:t>
      </w:r>
      <w:r w:rsidR="001F3E66" w:rsidRPr="0034526B">
        <w:rPr>
          <w:rFonts w:cstheme="minorHAnsi"/>
        </w:rPr>
        <w:t>and</w:t>
      </w:r>
      <w:r w:rsidR="00A52A6D" w:rsidRPr="0034526B">
        <w:rPr>
          <w:rFonts w:cstheme="minorHAnsi"/>
        </w:rPr>
        <w:t xml:space="preserve"> will not be paid to any person for influencing or attempting to influence any of the following in connection with </w:t>
      </w:r>
      <w:r w:rsidR="004A082A" w:rsidRPr="0034526B">
        <w:rPr>
          <w:rFonts w:cstheme="minorHAnsi"/>
        </w:rPr>
        <w:t xml:space="preserve">the </w:t>
      </w:r>
      <w:r w:rsidR="00A52A6D" w:rsidRPr="0034526B">
        <w:rPr>
          <w:rFonts w:cstheme="minorHAnsi"/>
        </w:rPr>
        <w:t>application:</w:t>
      </w:r>
    </w:p>
    <w:p w14:paraId="4E205E3C" w14:textId="0636815E" w:rsidR="006A24B8" w:rsidRPr="0034526B" w:rsidRDefault="006A24B8" w:rsidP="00163C59">
      <w:pPr>
        <w:ind w:left="1620" w:hanging="180"/>
        <w:rPr>
          <w:rFonts w:cstheme="minorHAnsi"/>
        </w:rPr>
      </w:pPr>
    </w:p>
    <w:p w14:paraId="4ACBF073" w14:textId="774C8F62" w:rsidR="006A24B8" w:rsidRPr="0034526B" w:rsidRDefault="004E672B" w:rsidP="00E571B1">
      <w:pPr>
        <w:pStyle w:val="ListParagraph"/>
        <w:numPr>
          <w:ilvl w:val="0"/>
          <w:numId w:val="13"/>
        </w:numPr>
        <w:ind w:left="1800"/>
        <w:rPr>
          <w:rFonts w:cstheme="minorHAnsi"/>
        </w:rPr>
      </w:pPr>
      <w:r w:rsidRPr="0034526B">
        <w:rPr>
          <w:rFonts w:cstheme="minorHAnsi"/>
        </w:rPr>
        <w:t xml:space="preserve">An officer or employee of any </w:t>
      </w:r>
      <w:r w:rsidR="00506F43" w:rsidRPr="0034526B">
        <w:rPr>
          <w:rFonts w:cstheme="minorHAnsi"/>
        </w:rPr>
        <w:t xml:space="preserve">federal </w:t>
      </w:r>
      <w:r w:rsidRPr="0034526B">
        <w:rPr>
          <w:rFonts w:cstheme="minorHAnsi"/>
        </w:rPr>
        <w:t>agency;</w:t>
      </w:r>
    </w:p>
    <w:p w14:paraId="0CD43EA7" w14:textId="2BE29C7E" w:rsidR="006A24B8" w:rsidRPr="0034526B" w:rsidRDefault="004E672B" w:rsidP="00E571B1">
      <w:pPr>
        <w:pStyle w:val="ListParagraph"/>
        <w:numPr>
          <w:ilvl w:val="0"/>
          <w:numId w:val="13"/>
        </w:numPr>
        <w:ind w:left="1800"/>
        <w:rPr>
          <w:rFonts w:cstheme="minorHAnsi"/>
        </w:rPr>
      </w:pPr>
      <w:r w:rsidRPr="0034526B">
        <w:rPr>
          <w:rFonts w:cstheme="minorHAnsi"/>
        </w:rPr>
        <w:t>A Member of Congress;</w:t>
      </w:r>
    </w:p>
    <w:p w14:paraId="45743C19" w14:textId="5A6155B3" w:rsidR="006A24B8" w:rsidRPr="0034526B" w:rsidRDefault="004E672B" w:rsidP="00E571B1">
      <w:pPr>
        <w:pStyle w:val="ListParagraph"/>
        <w:numPr>
          <w:ilvl w:val="0"/>
          <w:numId w:val="13"/>
        </w:numPr>
        <w:ind w:left="1800"/>
        <w:rPr>
          <w:rFonts w:cstheme="minorHAnsi"/>
        </w:rPr>
      </w:pPr>
      <w:r w:rsidRPr="0034526B">
        <w:rPr>
          <w:rFonts w:cstheme="minorHAnsi"/>
        </w:rPr>
        <w:t>An officer or employee of Congress; or</w:t>
      </w:r>
    </w:p>
    <w:p w14:paraId="1732641A" w14:textId="20A64E33" w:rsidR="006A24B8" w:rsidRPr="0034526B" w:rsidRDefault="004E672B" w:rsidP="00E571B1">
      <w:pPr>
        <w:pStyle w:val="ListParagraph"/>
        <w:numPr>
          <w:ilvl w:val="0"/>
          <w:numId w:val="13"/>
        </w:numPr>
        <w:ind w:left="1800"/>
        <w:rPr>
          <w:rFonts w:cstheme="minorHAnsi"/>
        </w:rPr>
      </w:pPr>
      <w:r w:rsidRPr="0034526B">
        <w:rPr>
          <w:rFonts w:cstheme="minorHAnsi"/>
        </w:rPr>
        <w:t>An employee of a Member of Congress.</w:t>
      </w:r>
    </w:p>
    <w:p w14:paraId="0336E4D5" w14:textId="77777777" w:rsidR="006A24B8" w:rsidRPr="0034526B" w:rsidRDefault="006A24B8" w:rsidP="00C025D9">
      <w:pPr>
        <w:ind w:left="1620" w:hanging="180"/>
        <w:rPr>
          <w:rFonts w:cstheme="minorHAnsi"/>
        </w:rPr>
      </w:pPr>
    </w:p>
    <w:p w14:paraId="6BF5795F" w14:textId="48CF280F" w:rsidR="006A24B8" w:rsidRPr="0034526B" w:rsidRDefault="004E672B" w:rsidP="00697BE8">
      <w:pPr>
        <w:pStyle w:val="FOAHeading3"/>
        <w:keepNext w:val="0"/>
        <w:numPr>
          <w:ilvl w:val="0"/>
          <w:numId w:val="25"/>
        </w:numPr>
        <w:ind w:left="1440"/>
        <w:outlineLvl w:val="2"/>
        <w:rPr>
          <w:rFonts w:asciiTheme="minorHAnsi" w:hAnsiTheme="minorHAnsi" w:cstheme="minorHAnsi"/>
        </w:rPr>
      </w:pPr>
      <w:bookmarkStart w:id="438" w:name="_Toc519602382"/>
      <w:bookmarkStart w:id="439" w:name="_Toc148008829"/>
      <w:bookmarkStart w:id="440" w:name="_Toc167090819"/>
      <w:r w:rsidRPr="0034526B">
        <w:rPr>
          <w:rFonts w:asciiTheme="minorHAnsi" w:hAnsiTheme="minorHAnsi" w:cstheme="minorHAnsi"/>
        </w:rPr>
        <w:t>Risk Assessment</w:t>
      </w:r>
      <w:bookmarkEnd w:id="438"/>
      <w:bookmarkEnd w:id="439"/>
      <w:bookmarkEnd w:id="440"/>
    </w:p>
    <w:p w14:paraId="1FFC9827" w14:textId="05CF34B7" w:rsidR="005963C3" w:rsidRPr="0034526B" w:rsidRDefault="00C03E37" w:rsidP="007720BC">
      <w:pPr>
        <w:ind w:left="1440"/>
        <w:rPr>
          <w:rFonts w:cstheme="minorHAnsi"/>
        </w:rPr>
      </w:pPr>
      <w:r w:rsidRPr="0034526B">
        <w:rPr>
          <w:rFonts w:cstheme="minorHAnsi"/>
        </w:rPr>
        <w:t xml:space="preserve">Pursuant to 2 CFR 200.206, </w:t>
      </w:r>
      <w:r w:rsidR="004E672B" w:rsidRPr="0034526B">
        <w:rPr>
          <w:rFonts w:cstheme="minorHAnsi"/>
        </w:rPr>
        <w:t xml:space="preserve">DOE </w:t>
      </w:r>
      <w:r w:rsidR="00F15617" w:rsidRPr="0034526B">
        <w:rPr>
          <w:rFonts w:cstheme="minorHAnsi"/>
        </w:rPr>
        <w:t>will</w:t>
      </w:r>
      <w:r w:rsidR="004E672B" w:rsidRPr="0034526B">
        <w:rPr>
          <w:rFonts w:cstheme="minorHAnsi"/>
        </w:rPr>
        <w:t xml:space="preserve"> </w:t>
      </w:r>
      <w:r w:rsidR="005A27BA" w:rsidRPr="0034526B">
        <w:rPr>
          <w:rFonts w:cstheme="minorHAnsi"/>
        </w:rPr>
        <w:t xml:space="preserve">conduct an additional </w:t>
      </w:r>
      <w:r w:rsidR="004E672B" w:rsidRPr="0034526B">
        <w:rPr>
          <w:rFonts w:cstheme="minorHAnsi"/>
        </w:rPr>
        <w:t xml:space="preserve">review </w:t>
      </w:r>
      <w:r w:rsidR="005A27BA" w:rsidRPr="0034526B">
        <w:rPr>
          <w:rFonts w:cstheme="minorHAnsi"/>
        </w:rPr>
        <w:t xml:space="preserve">of the risk posed by applications submitted under </w:t>
      </w:r>
      <w:r w:rsidR="00583A8F" w:rsidRPr="0034526B">
        <w:rPr>
          <w:rFonts w:cstheme="minorHAnsi"/>
        </w:rPr>
        <w:t>this FOA. Such r</w:t>
      </w:r>
      <w:r w:rsidR="00E0590B" w:rsidRPr="0034526B">
        <w:rPr>
          <w:rFonts w:cstheme="minorHAnsi"/>
        </w:rPr>
        <w:t xml:space="preserve">isk assessment will </w:t>
      </w:r>
      <w:r w:rsidR="0089196C" w:rsidRPr="0034526B">
        <w:rPr>
          <w:rFonts w:cstheme="minorHAnsi"/>
        </w:rPr>
        <w:t>consider</w:t>
      </w:r>
      <w:r w:rsidR="00E0590B" w:rsidRPr="0034526B">
        <w:rPr>
          <w:rFonts w:cstheme="minorHAnsi"/>
        </w:rPr>
        <w:t xml:space="preserve">: </w:t>
      </w:r>
    </w:p>
    <w:p w14:paraId="7925FC4F" w14:textId="77777777" w:rsidR="008A1597" w:rsidRPr="0034526B" w:rsidRDefault="008A1597" w:rsidP="007720BC">
      <w:pPr>
        <w:ind w:left="1440"/>
        <w:rPr>
          <w:rFonts w:cstheme="minorHAnsi"/>
        </w:rPr>
      </w:pPr>
    </w:p>
    <w:p w14:paraId="0BE5FE56" w14:textId="1D8C0E52" w:rsidR="00DA42B7" w:rsidRPr="0034526B" w:rsidRDefault="00573A9C" w:rsidP="00697BE8">
      <w:pPr>
        <w:pStyle w:val="BodyText"/>
        <w:numPr>
          <w:ilvl w:val="0"/>
          <w:numId w:val="109"/>
        </w:numPr>
        <w:rPr>
          <w:rFonts w:cstheme="minorHAnsi"/>
        </w:rPr>
      </w:pPr>
      <w:r w:rsidRPr="0034526B">
        <w:rPr>
          <w:rFonts w:cstheme="minorHAnsi"/>
        </w:rPr>
        <w:t>F</w:t>
      </w:r>
      <w:r w:rsidR="004E672B" w:rsidRPr="0034526B">
        <w:rPr>
          <w:rFonts w:cstheme="minorHAnsi"/>
          <w:bCs/>
          <w:szCs w:val="24"/>
        </w:rPr>
        <w:t xml:space="preserve">inancial stability; </w:t>
      </w:r>
    </w:p>
    <w:p w14:paraId="748B46D1" w14:textId="424FF61C" w:rsidR="00DA42B7" w:rsidRPr="0034526B" w:rsidRDefault="00573A9C" w:rsidP="00697BE8">
      <w:pPr>
        <w:pStyle w:val="BodyText"/>
        <w:numPr>
          <w:ilvl w:val="0"/>
          <w:numId w:val="109"/>
        </w:numPr>
        <w:rPr>
          <w:rFonts w:cstheme="minorHAnsi"/>
        </w:rPr>
      </w:pPr>
      <w:r w:rsidRPr="0034526B">
        <w:rPr>
          <w:rFonts w:cstheme="minorHAnsi"/>
        </w:rPr>
        <w:t>Q</w:t>
      </w:r>
      <w:r w:rsidR="004E672B" w:rsidRPr="0034526B">
        <w:rPr>
          <w:rFonts w:cstheme="minorHAnsi"/>
          <w:bCs/>
          <w:szCs w:val="24"/>
        </w:rPr>
        <w:t xml:space="preserve">uality of management systems and ability to meet the management standards prescribed in </w:t>
      </w:r>
      <w:r w:rsidR="00DA42B7" w:rsidRPr="0034526B">
        <w:rPr>
          <w:rFonts w:cstheme="minorHAnsi"/>
          <w:bCs/>
          <w:szCs w:val="24"/>
        </w:rPr>
        <w:t>2 CFR 200 as amended and adopted by 2 CFR 910</w:t>
      </w:r>
      <w:r w:rsidR="004E672B" w:rsidRPr="0034526B">
        <w:rPr>
          <w:rFonts w:cstheme="minorHAnsi"/>
          <w:bCs/>
          <w:szCs w:val="24"/>
        </w:rPr>
        <w:t xml:space="preserve">; </w:t>
      </w:r>
    </w:p>
    <w:p w14:paraId="2B4F3C15" w14:textId="2536243E" w:rsidR="00573A9C" w:rsidRPr="0034526B" w:rsidRDefault="00573A9C" w:rsidP="00697BE8">
      <w:pPr>
        <w:pStyle w:val="BodyText"/>
        <w:numPr>
          <w:ilvl w:val="0"/>
          <w:numId w:val="109"/>
        </w:numPr>
        <w:rPr>
          <w:rFonts w:cstheme="minorHAnsi"/>
        </w:rPr>
      </w:pPr>
      <w:r w:rsidRPr="0034526B">
        <w:rPr>
          <w:rFonts w:cstheme="minorHAnsi"/>
        </w:rPr>
        <w:t>H</w:t>
      </w:r>
      <w:r w:rsidR="004E672B" w:rsidRPr="0034526B">
        <w:rPr>
          <w:rFonts w:cstheme="minorHAnsi"/>
          <w:bCs/>
          <w:szCs w:val="24"/>
        </w:rPr>
        <w:t>istory of performance;</w:t>
      </w:r>
      <w:r w:rsidR="002C7252" w:rsidRPr="0034526B">
        <w:rPr>
          <w:rFonts w:cstheme="minorHAnsi"/>
          <w:bCs/>
          <w:szCs w:val="24"/>
        </w:rPr>
        <w:t xml:space="preserve"> </w:t>
      </w:r>
    </w:p>
    <w:p w14:paraId="6DB212A2" w14:textId="533B9A4F" w:rsidR="00573A9C" w:rsidRPr="0034526B" w:rsidRDefault="00573A9C" w:rsidP="00697BE8">
      <w:pPr>
        <w:pStyle w:val="BodyText"/>
        <w:numPr>
          <w:ilvl w:val="0"/>
          <w:numId w:val="109"/>
        </w:numPr>
        <w:rPr>
          <w:rFonts w:cstheme="minorHAnsi"/>
        </w:rPr>
      </w:pPr>
      <w:r w:rsidRPr="0034526B">
        <w:rPr>
          <w:rFonts w:cstheme="minorHAnsi"/>
        </w:rPr>
        <w:t xml:space="preserve">Audit </w:t>
      </w:r>
      <w:r w:rsidR="004E672B" w:rsidRPr="0034526B">
        <w:rPr>
          <w:rFonts w:cstheme="minorHAnsi"/>
        </w:rPr>
        <w:t>reports and finding</w:t>
      </w:r>
      <w:r w:rsidRPr="0034526B">
        <w:rPr>
          <w:rFonts w:cstheme="minorHAnsi"/>
        </w:rPr>
        <w:t>s</w:t>
      </w:r>
      <w:r w:rsidR="004E672B" w:rsidRPr="0034526B">
        <w:rPr>
          <w:rFonts w:cstheme="minorHAnsi"/>
        </w:rPr>
        <w:t xml:space="preserve">;  </w:t>
      </w:r>
    </w:p>
    <w:p w14:paraId="7B971542" w14:textId="4332F240" w:rsidR="006A24B8" w:rsidRPr="0034526B" w:rsidRDefault="00573A9C" w:rsidP="00697BE8">
      <w:pPr>
        <w:pStyle w:val="BodyText"/>
        <w:numPr>
          <w:ilvl w:val="0"/>
          <w:numId w:val="109"/>
        </w:numPr>
        <w:rPr>
          <w:rFonts w:cstheme="minorHAnsi"/>
        </w:rPr>
      </w:pPr>
      <w:r w:rsidRPr="0034526B">
        <w:rPr>
          <w:rFonts w:cstheme="minorHAnsi"/>
        </w:rPr>
        <w:t>T</w:t>
      </w:r>
      <w:r w:rsidR="004E672B" w:rsidRPr="0034526B">
        <w:rPr>
          <w:rFonts w:cstheme="minorHAnsi"/>
        </w:rPr>
        <w:t>he applicant's ability to effectively implement statutory, regulatory, or other requirements imposed on non-</w:t>
      </w:r>
      <w:r w:rsidR="00506F43" w:rsidRPr="0034526B">
        <w:rPr>
          <w:rFonts w:cstheme="minorHAnsi"/>
        </w:rPr>
        <w:t xml:space="preserve">federal </w:t>
      </w:r>
      <w:r w:rsidR="004E672B" w:rsidRPr="0034526B">
        <w:rPr>
          <w:rFonts w:cstheme="minorHAnsi"/>
        </w:rPr>
        <w:t>entities</w:t>
      </w:r>
      <w:r w:rsidR="51AD676A" w:rsidRPr="0034526B">
        <w:rPr>
          <w:rFonts w:cstheme="minorHAnsi"/>
        </w:rPr>
        <w:t>; and</w:t>
      </w:r>
    </w:p>
    <w:p w14:paraId="5AE16749" w14:textId="77777777" w:rsidR="00101E99" w:rsidRPr="0034526B" w:rsidRDefault="00101E99" w:rsidP="00C025D9">
      <w:pPr>
        <w:ind w:left="1440"/>
        <w:rPr>
          <w:rFonts w:cstheme="minorHAnsi"/>
          <w:szCs w:val="24"/>
        </w:rPr>
      </w:pPr>
    </w:p>
    <w:p w14:paraId="6AF14E56" w14:textId="3532DD94" w:rsidR="00EC1187" w:rsidRPr="0034526B" w:rsidRDefault="00BF5D88" w:rsidP="00A53BBC">
      <w:pPr>
        <w:ind w:left="1440"/>
        <w:rPr>
          <w:rFonts w:cstheme="minorHAnsi"/>
          <w:szCs w:val="24"/>
        </w:rPr>
      </w:pPr>
      <w:r w:rsidRPr="0034526B">
        <w:rPr>
          <w:rFonts w:cstheme="minorHAnsi"/>
          <w:szCs w:val="24"/>
        </w:rPr>
        <w:t>DOE may make use of other publicly available information and the h</w:t>
      </w:r>
      <w:r w:rsidR="005841F2" w:rsidRPr="0034526B">
        <w:rPr>
          <w:rFonts w:cstheme="minorHAnsi"/>
          <w:szCs w:val="24"/>
        </w:rPr>
        <w:t xml:space="preserve">istory of an applicant’s performance under DOE or other federal agency awards. </w:t>
      </w:r>
    </w:p>
    <w:p w14:paraId="7B6B5971" w14:textId="60534CB8" w:rsidR="00EE56AF" w:rsidRPr="0034526B" w:rsidRDefault="00EE56AF" w:rsidP="00A53BBC">
      <w:pPr>
        <w:ind w:left="1440"/>
        <w:rPr>
          <w:rFonts w:cstheme="minorHAnsi"/>
          <w:szCs w:val="24"/>
        </w:rPr>
      </w:pPr>
    </w:p>
    <w:p w14:paraId="4F2CDE8E" w14:textId="77777777" w:rsidR="00EE56AF" w:rsidRPr="0034526B" w:rsidRDefault="00EE56AF" w:rsidP="00EE56AF">
      <w:pPr>
        <w:ind w:left="1440"/>
        <w:rPr>
          <w:rFonts w:cstheme="minorHAnsi"/>
          <w:szCs w:val="24"/>
        </w:rPr>
      </w:pPr>
      <w:r w:rsidRPr="0034526B">
        <w:rPr>
          <w:rFonts w:cstheme="minorHAnsi"/>
        </w:rPr>
        <w:t xml:space="preserve">Depending on the severity of the findings and whether the findings were resolved, DOE may elect not to fund the applicant. </w:t>
      </w:r>
    </w:p>
    <w:p w14:paraId="193873B3" w14:textId="77777777" w:rsidR="00EC1187" w:rsidRPr="0034526B" w:rsidRDefault="00EC1187" w:rsidP="00EE56AF">
      <w:pPr>
        <w:rPr>
          <w:rFonts w:cstheme="minorHAnsi"/>
          <w:szCs w:val="24"/>
        </w:rPr>
      </w:pPr>
    </w:p>
    <w:p w14:paraId="54E75E07" w14:textId="6C365971" w:rsidR="006A24B8" w:rsidRPr="0034526B" w:rsidRDefault="004E672B" w:rsidP="00A53BBC">
      <w:pPr>
        <w:ind w:left="1440"/>
        <w:rPr>
          <w:rFonts w:cstheme="minorHAnsi"/>
          <w:szCs w:val="24"/>
        </w:rPr>
      </w:pPr>
      <w:r w:rsidRPr="0034526B">
        <w:rPr>
          <w:rFonts w:cstheme="minorHAnsi"/>
          <w:szCs w:val="24"/>
        </w:rPr>
        <w:t>In addition to this review, DOE must comply with the guidelines on government-wide suspension and debarment in 2 CFR 180 and must require non-</w:t>
      </w:r>
      <w:r w:rsidR="00506F43" w:rsidRPr="0034526B">
        <w:rPr>
          <w:rFonts w:cstheme="minorHAnsi"/>
          <w:szCs w:val="24"/>
        </w:rPr>
        <w:t xml:space="preserve">federal </w:t>
      </w:r>
      <w:r w:rsidRPr="0034526B">
        <w:rPr>
          <w:rFonts w:cstheme="minorHAnsi"/>
          <w:szCs w:val="24"/>
        </w:rPr>
        <w:t xml:space="preserve">entities to comply with these provisions. These provisions restrict </w:t>
      </w:r>
      <w:r w:rsidR="00506F43" w:rsidRPr="0034526B">
        <w:rPr>
          <w:rFonts w:cstheme="minorHAnsi"/>
          <w:szCs w:val="24"/>
        </w:rPr>
        <w:t xml:space="preserve">federal </w:t>
      </w:r>
      <w:r w:rsidRPr="0034526B">
        <w:rPr>
          <w:rFonts w:cstheme="minorHAnsi"/>
          <w:szCs w:val="24"/>
        </w:rPr>
        <w:t>awards, subawards and contracts with certain parties that are debarred, suspended</w:t>
      </w:r>
      <w:r w:rsidR="009F419C" w:rsidRPr="0034526B">
        <w:rPr>
          <w:rFonts w:cstheme="minorHAnsi"/>
          <w:szCs w:val="24"/>
        </w:rPr>
        <w:t>,</w:t>
      </w:r>
      <w:r w:rsidRPr="0034526B">
        <w:rPr>
          <w:rFonts w:cstheme="minorHAnsi"/>
          <w:szCs w:val="24"/>
        </w:rPr>
        <w:t xml:space="preserve"> or otherwise excluded from or ineligible for participation in </w:t>
      </w:r>
      <w:r w:rsidR="00506F43" w:rsidRPr="0034526B">
        <w:rPr>
          <w:rFonts w:cstheme="minorHAnsi"/>
          <w:szCs w:val="24"/>
        </w:rPr>
        <w:t xml:space="preserve">federal </w:t>
      </w:r>
      <w:r w:rsidRPr="0034526B">
        <w:rPr>
          <w:rFonts w:cstheme="minorHAnsi"/>
          <w:szCs w:val="24"/>
        </w:rPr>
        <w:t>programs or activities.</w:t>
      </w:r>
    </w:p>
    <w:p w14:paraId="4EC77827" w14:textId="55596090" w:rsidR="00872340" w:rsidRPr="0034526B" w:rsidRDefault="00872340" w:rsidP="00A53BBC">
      <w:pPr>
        <w:ind w:left="1440"/>
        <w:rPr>
          <w:rFonts w:cstheme="minorHAnsi"/>
          <w:szCs w:val="24"/>
        </w:rPr>
      </w:pPr>
    </w:p>
    <w:p w14:paraId="16217805" w14:textId="4BA7D87A" w:rsidR="006C2B97" w:rsidRPr="0034526B" w:rsidRDefault="006C2B97" w:rsidP="006C2B97">
      <w:pPr>
        <w:ind w:left="1440"/>
        <w:rPr>
          <w:rFonts w:cstheme="minorHAnsi"/>
          <w:szCs w:val="24"/>
        </w:rPr>
      </w:pPr>
      <w:r w:rsidRPr="0034526B">
        <w:rPr>
          <w:rFonts w:cstheme="minorHAnsi"/>
          <w:szCs w:val="24"/>
        </w:rPr>
        <w:t xml:space="preserve">Further, as DOE invests in critical infrastructure and funds critical and emerging technology areas, DOE also considers </w:t>
      </w:r>
      <w:bookmarkStart w:id="441" w:name="_Hlk133404449"/>
      <w:r w:rsidRPr="0034526B">
        <w:rPr>
          <w:rFonts w:cstheme="minorHAnsi"/>
          <w:szCs w:val="24"/>
        </w:rPr>
        <w:t xml:space="preserve">possible </w:t>
      </w:r>
      <w:r w:rsidR="002F3A32" w:rsidRPr="0034526B">
        <w:rPr>
          <w:rFonts w:cstheme="minorHAnsi"/>
          <w:szCs w:val="24"/>
        </w:rPr>
        <w:t>threats to</w:t>
      </w:r>
      <w:r w:rsidR="004C7CC9" w:rsidRPr="0034526B">
        <w:rPr>
          <w:rFonts w:cstheme="minorHAnsi"/>
          <w:szCs w:val="24"/>
        </w:rPr>
        <w:t xml:space="preserve"> United States research, technology, and economic security</w:t>
      </w:r>
      <w:r w:rsidR="00A64310" w:rsidRPr="0034526B">
        <w:rPr>
          <w:rFonts w:cstheme="minorHAnsi"/>
          <w:szCs w:val="24"/>
        </w:rPr>
        <w:t xml:space="preserve"> from </w:t>
      </w:r>
      <w:r w:rsidR="00047131" w:rsidRPr="0034526B">
        <w:rPr>
          <w:rFonts w:cstheme="minorHAnsi"/>
          <w:szCs w:val="24"/>
        </w:rPr>
        <w:t xml:space="preserve">undue </w:t>
      </w:r>
      <w:r w:rsidR="00A64310" w:rsidRPr="0034526B">
        <w:rPr>
          <w:rFonts w:cstheme="minorHAnsi"/>
          <w:szCs w:val="24"/>
        </w:rPr>
        <w:t>foreign government</w:t>
      </w:r>
      <w:r w:rsidR="00047131" w:rsidRPr="0034526B">
        <w:rPr>
          <w:rFonts w:cstheme="minorHAnsi"/>
          <w:szCs w:val="24"/>
        </w:rPr>
        <w:t xml:space="preserve"> influence </w:t>
      </w:r>
      <w:bookmarkEnd w:id="441"/>
      <w:r w:rsidR="00047131" w:rsidRPr="0034526B">
        <w:rPr>
          <w:rFonts w:cstheme="minorHAnsi"/>
          <w:szCs w:val="24"/>
        </w:rPr>
        <w:t>when</w:t>
      </w:r>
      <w:r w:rsidRPr="0034526B">
        <w:rPr>
          <w:rFonts w:cstheme="minorHAnsi"/>
          <w:szCs w:val="24"/>
        </w:rPr>
        <w:t xml:space="preserve"> evaluating risk. If high risks are identified and cannot be sufficiently mitigated, DOE may elect to not fund the applicant. </w:t>
      </w:r>
    </w:p>
    <w:p w14:paraId="4B0F08DC" w14:textId="77777777" w:rsidR="009A08CC" w:rsidRPr="0034526B" w:rsidRDefault="009A08CC" w:rsidP="00D312B8">
      <w:pPr>
        <w:rPr>
          <w:rFonts w:cstheme="minorHAnsi"/>
          <w:szCs w:val="24"/>
        </w:rPr>
      </w:pPr>
    </w:p>
    <w:p w14:paraId="7AEEB62D" w14:textId="77777777" w:rsidR="00192AC8" w:rsidRPr="0034526B" w:rsidRDefault="00192AC8" w:rsidP="00697BE8">
      <w:pPr>
        <w:pStyle w:val="FOAHeading3"/>
        <w:keepNext w:val="0"/>
        <w:numPr>
          <w:ilvl w:val="0"/>
          <w:numId w:val="25"/>
        </w:numPr>
        <w:ind w:left="1440"/>
        <w:outlineLvl w:val="2"/>
        <w:rPr>
          <w:rFonts w:asciiTheme="minorHAnsi" w:hAnsiTheme="minorHAnsi" w:cstheme="minorHAnsi"/>
        </w:rPr>
      </w:pPr>
      <w:bookmarkStart w:id="442" w:name="_Toc519602383"/>
      <w:bookmarkStart w:id="443" w:name="_Toc148008830"/>
      <w:bookmarkStart w:id="444" w:name="_Toc167090820"/>
      <w:r w:rsidRPr="0034526B">
        <w:rPr>
          <w:rFonts w:asciiTheme="minorHAnsi" w:hAnsiTheme="minorHAnsi" w:cstheme="minorHAnsi"/>
        </w:rPr>
        <w:t>Invoice Review and Approval</w:t>
      </w:r>
      <w:bookmarkEnd w:id="442"/>
      <w:bookmarkEnd w:id="443"/>
      <w:bookmarkEnd w:id="444"/>
    </w:p>
    <w:p w14:paraId="48FA2EF5" w14:textId="680EA0D4" w:rsidR="005B7647" w:rsidRPr="0034526B" w:rsidRDefault="004E672B" w:rsidP="00A53BBC">
      <w:pPr>
        <w:ind w:left="1440"/>
        <w:rPr>
          <w:rFonts w:cstheme="minorHAnsi"/>
        </w:rPr>
      </w:pPr>
      <w:r w:rsidRPr="0034526B">
        <w:rPr>
          <w:rFonts w:cstheme="minorHAnsi"/>
        </w:rPr>
        <w:t>DOE employs a risk-based approach to determine the level of supporting documentation required for approving invoice payment</w:t>
      </w:r>
      <w:r w:rsidR="003779D9" w:rsidRPr="0034526B">
        <w:rPr>
          <w:rFonts w:cstheme="minorHAnsi"/>
        </w:rPr>
        <w:t>s</w:t>
      </w:r>
      <w:r w:rsidRPr="0034526B">
        <w:rPr>
          <w:rFonts w:cstheme="minorHAnsi"/>
        </w:rPr>
        <w:t xml:space="preserve">. </w:t>
      </w:r>
      <w:r w:rsidR="003C78F2" w:rsidRPr="0034526B">
        <w:rPr>
          <w:rFonts w:cstheme="minorHAnsi"/>
        </w:rPr>
        <w:t>Recipients may be required to provide some or all of the following items with their requests for reimbursement:</w:t>
      </w:r>
    </w:p>
    <w:p w14:paraId="143CE61F" w14:textId="77777777" w:rsidR="004756F8" w:rsidRPr="0034526B" w:rsidRDefault="004756F8" w:rsidP="00A53BBC">
      <w:pPr>
        <w:ind w:left="1440"/>
        <w:rPr>
          <w:rFonts w:cstheme="minorHAnsi"/>
        </w:rPr>
      </w:pPr>
    </w:p>
    <w:p w14:paraId="40E84FFC" w14:textId="77777777" w:rsidR="003C78F2" w:rsidRPr="0034526B" w:rsidRDefault="004E672B" w:rsidP="00697BE8">
      <w:pPr>
        <w:pStyle w:val="ListParagraph"/>
        <w:numPr>
          <w:ilvl w:val="0"/>
          <w:numId w:val="20"/>
        </w:numPr>
        <w:ind w:left="1800"/>
        <w:rPr>
          <w:rFonts w:cstheme="minorHAnsi"/>
        </w:rPr>
      </w:pPr>
      <w:r w:rsidRPr="0034526B">
        <w:rPr>
          <w:rFonts w:cstheme="minorHAnsi"/>
        </w:rPr>
        <w:t>Summa</w:t>
      </w:r>
      <w:r w:rsidR="005B3606" w:rsidRPr="0034526B">
        <w:rPr>
          <w:rFonts w:cstheme="minorHAnsi"/>
        </w:rPr>
        <w:t>ry of costs by cost categories</w:t>
      </w:r>
      <w:r w:rsidR="009A02DB" w:rsidRPr="0034526B">
        <w:rPr>
          <w:rFonts w:cstheme="minorHAnsi"/>
        </w:rPr>
        <w:t>;</w:t>
      </w:r>
    </w:p>
    <w:p w14:paraId="0AF70D18" w14:textId="4197874D" w:rsidR="006A28C3" w:rsidRPr="0034526B" w:rsidRDefault="004E672B" w:rsidP="00697BE8">
      <w:pPr>
        <w:pStyle w:val="ListParagraph"/>
        <w:numPr>
          <w:ilvl w:val="0"/>
          <w:numId w:val="20"/>
        </w:numPr>
        <w:ind w:left="1800"/>
        <w:rPr>
          <w:rFonts w:cstheme="minorHAnsi"/>
        </w:rPr>
      </w:pPr>
      <w:r w:rsidRPr="0034526B">
        <w:rPr>
          <w:rFonts w:cstheme="minorHAnsi"/>
        </w:rPr>
        <w:t>Timesheets or personnel hours report</w:t>
      </w:r>
      <w:r w:rsidR="009A02DB" w:rsidRPr="0034526B">
        <w:rPr>
          <w:rFonts w:cstheme="minorHAnsi"/>
        </w:rPr>
        <w:t>;</w:t>
      </w:r>
    </w:p>
    <w:p w14:paraId="27814D46" w14:textId="6617EF43" w:rsidR="00617BD7" w:rsidRPr="0034526B" w:rsidRDefault="00617BD7" w:rsidP="00697BE8">
      <w:pPr>
        <w:pStyle w:val="ListParagraph"/>
        <w:numPr>
          <w:ilvl w:val="0"/>
          <w:numId w:val="20"/>
        </w:numPr>
        <w:ind w:left="1800"/>
        <w:rPr>
          <w:rFonts w:cstheme="minorHAnsi"/>
        </w:rPr>
      </w:pPr>
      <w:r w:rsidRPr="0034526B">
        <w:rPr>
          <w:rFonts w:cstheme="minorHAnsi"/>
        </w:rPr>
        <w:t xml:space="preserve">Proof of compliance with </w:t>
      </w:r>
      <w:r w:rsidR="006A3C7A" w:rsidRPr="0034526B">
        <w:rPr>
          <w:rFonts w:cstheme="minorHAnsi"/>
        </w:rPr>
        <w:t xml:space="preserve">the </w:t>
      </w:r>
      <w:r w:rsidRPr="0034526B">
        <w:rPr>
          <w:rFonts w:cstheme="minorHAnsi"/>
        </w:rPr>
        <w:t xml:space="preserve">Davis-Bacon </w:t>
      </w:r>
      <w:r w:rsidR="006A3C7A" w:rsidRPr="0034526B">
        <w:rPr>
          <w:rFonts w:cstheme="minorHAnsi"/>
        </w:rPr>
        <w:t xml:space="preserve">Act </w:t>
      </w:r>
      <w:r w:rsidRPr="0034526B">
        <w:rPr>
          <w:rFonts w:cstheme="minorHAnsi"/>
        </w:rPr>
        <w:t>and electronic submittals of certified payroll reports;</w:t>
      </w:r>
    </w:p>
    <w:p w14:paraId="69381B20" w14:textId="77777777" w:rsidR="003C78F2" w:rsidRPr="0034526B" w:rsidRDefault="004E672B" w:rsidP="00697BE8">
      <w:pPr>
        <w:pStyle w:val="ListParagraph"/>
        <w:numPr>
          <w:ilvl w:val="0"/>
          <w:numId w:val="20"/>
        </w:numPr>
        <w:ind w:left="1800"/>
        <w:rPr>
          <w:rFonts w:cstheme="minorHAnsi"/>
        </w:rPr>
      </w:pPr>
      <w:r w:rsidRPr="0034526B">
        <w:rPr>
          <w:rFonts w:cstheme="minorHAnsi"/>
        </w:rPr>
        <w:t>Invoices/receipts for all travel, equipment, supplies, contractual, and other costs</w:t>
      </w:r>
      <w:r w:rsidR="009A02DB" w:rsidRPr="0034526B">
        <w:rPr>
          <w:rFonts w:cstheme="minorHAnsi"/>
        </w:rPr>
        <w:t>;</w:t>
      </w:r>
    </w:p>
    <w:p w14:paraId="2875968F" w14:textId="77777777" w:rsidR="003C78F2" w:rsidRPr="0034526B" w:rsidRDefault="004E672B" w:rsidP="00697BE8">
      <w:pPr>
        <w:pStyle w:val="ListParagraph"/>
        <w:numPr>
          <w:ilvl w:val="0"/>
          <w:numId w:val="20"/>
        </w:numPr>
        <w:ind w:left="1800"/>
        <w:rPr>
          <w:rFonts w:cstheme="minorHAnsi"/>
        </w:rPr>
      </w:pPr>
      <w:r w:rsidRPr="0034526B">
        <w:rPr>
          <w:rFonts w:cstheme="minorHAnsi"/>
        </w:rPr>
        <w:t xml:space="preserve">UCC filing proof for equipment </w:t>
      </w:r>
      <w:r w:rsidR="00DA23FD" w:rsidRPr="0034526B">
        <w:rPr>
          <w:rFonts w:cstheme="minorHAnsi"/>
        </w:rPr>
        <w:t>acquired with project funds by</w:t>
      </w:r>
      <w:r w:rsidRPr="0034526B">
        <w:rPr>
          <w:rFonts w:cstheme="minorHAnsi"/>
        </w:rPr>
        <w:t xml:space="preserve"> for-profit recipients </w:t>
      </w:r>
      <w:r w:rsidR="005B3606" w:rsidRPr="0034526B">
        <w:rPr>
          <w:rFonts w:cstheme="minorHAnsi"/>
        </w:rPr>
        <w:t>and subrecipients</w:t>
      </w:r>
      <w:r w:rsidR="009A02DB" w:rsidRPr="0034526B">
        <w:rPr>
          <w:rFonts w:cstheme="minorHAnsi"/>
        </w:rPr>
        <w:t>;</w:t>
      </w:r>
    </w:p>
    <w:p w14:paraId="421DB00F" w14:textId="77777777" w:rsidR="00F10C9E" w:rsidRPr="0034526B" w:rsidRDefault="004E672B" w:rsidP="00697BE8">
      <w:pPr>
        <w:pStyle w:val="ListParagraph"/>
        <w:numPr>
          <w:ilvl w:val="0"/>
          <w:numId w:val="20"/>
        </w:numPr>
        <w:ind w:left="1800"/>
        <w:rPr>
          <w:rFonts w:cstheme="minorHAnsi"/>
        </w:rPr>
      </w:pPr>
      <w:r w:rsidRPr="0034526B">
        <w:rPr>
          <w:rFonts w:cstheme="minorHAnsi"/>
        </w:rPr>
        <w:t>Explanation of cost share for invoicing period</w:t>
      </w:r>
      <w:r w:rsidR="009A02DB" w:rsidRPr="0034526B">
        <w:rPr>
          <w:rFonts w:cstheme="minorHAnsi"/>
        </w:rPr>
        <w:t>;</w:t>
      </w:r>
      <w:r w:rsidRPr="0034526B">
        <w:rPr>
          <w:rFonts w:cstheme="minorHAnsi"/>
        </w:rPr>
        <w:tab/>
      </w:r>
    </w:p>
    <w:p w14:paraId="07F80D90" w14:textId="77777777" w:rsidR="00F10C9E" w:rsidRPr="0034526B" w:rsidRDefault="004E672B" w:rsidP="00697BE8">
      <w:pPr>
        <w:pStyle w:val="ListParagraph"/>
        <w:numPr>
          <w:ilvl w:val="0"/>
          <w:numId w:val="20"/>
        </w:numPr>
        <w:ind w:left="1800"/>
        <w:rPr>
          <w:rFonts w:cstheme="minorHAnsi"/>
        </w:rPr>
      </w:pPr>
      <w:r w:rsidRPr="0034526B">
        <w:rPr>
          <w:rFonts w:cstheme="minorHAnsi"/>
        </w:rPr>
        <w:t>Analogous information for some subrecipients</w:t>
      </w:r>
      <w:r w:rsidR="009A02DB" w:rsidRPr="0034526B">
        <w:rPr>
          <w:rFonts w:cstheme="minorHAnsi"/>
        </w:rPr>
        <w:t>; and</w:t>
      </w:r>
      <w:r w:rsidRPr="0034526B">
        <w:rPr>
          <w:rFonts w:cstheme="minorHAnsi"/>
        </w:rPr>
        <w:tab/>
      </w:r>
    </w:p>
    <w:p w14:paraId="522D062F" w14:textId="77777777" w:rsidR="00104961" w:rsidRPr="0034526B" w:rsidRDefault="004E672B" w:rsidP="00697BE8">
      <w:pPr>
        <w:pStyle w:val="ListParagraph"/>
        <w:numPr>
          <w:ilvl w:val="0"/>
          <w:numId w:val="20"/>
        </w:numPr>
        <w:ind w:left="1800"/>
        <w:rPr>
          <w:rFonts w:cstheme="minorHAnsi"/>
        </w:rPr>
      </w:pPr>
      <w:r w:rsidRPr="0034526B">
        <w:rPr>
          <w:rFonts w:cstheme="minorHAnsi"/>
        </w:rPr>
        <w:t>Other items as required by DOE</w:t>
      </w:r>
      <w:r w:rsidR="009A02DB" w:rsidRPr="0034526B">
        <w:rPr>
          <w:rFonts w:cstheme="minorHAnsi"/>
        </w:rPr>
        <w:t>.</w:t>
      </w:r>
    </w:p>
    <w:p w14:paraId="24530DBF" w14:textId="77777777" w:rsidR="00EF07CC" w:rsidRPr="0034526B" w:rsidRDefault="00EF07CC" w:rsidP="00A53BBC">
      <w:pPr>
        <w:rPr>
          <w:rFonts w:cstheme="minorHAnsi"/>
        </w:rPr>
      </w:pPr>
    </w:p>
    <w:p w14:paraId="1F08EC62" w14:textId="3A46E4F1" w:rsidR="00071434" w:rsidRPr="0034526B" w:rsidRDefault="009D02CD" w:rsidP="00697BE8">
      <w:pPr>
        <w:pStyle w:val="FOAHeading3"/>
        <w:numPr>
          <w:ilvl w:val="0"/>
          <w:numId w:val="25"/>
        </w:numPr>
        <w:ind w:left="1440"/>
        <w:outlineLvl w:val="2"/>
        <w:rPr>
          <w:rFonts w:asciiTheme="minorHAnsi" w:hAnsiTheme="minorHAnsi" w:cstheme="minorHAnsi"/>
        </w:rPr>
      </w:pPr>
      <w:bookmarkStart w:id="445" w:name="_Toc517799218"/>
      <w:bookmarkStart w:id="446" w:name="_Toc519602384"/>
      <w:bookmarkStart w:id="447" w:name="_Toc519602550"/>
      <w:bookmarkStart w:id="448" w:name="_Toc520382659"/>
      <w:bookmarkStart w:id="449" w:name="_Toc520455657"/>
      <w:bookmarkStart w:id="450" w:name="_Toc520455827"/>
      <w:bookmarkStart w:id="451" w:name="_Toc517799219"/>
      <w:bookmarkStart w:id="452" w:name="_Toc519602385"/>
      <w:bookmarkStart w:id="453" w:name="_Toc519602551"/>
      <w:bookmarkStart w:id="454" w:name="_Toc520382660"/>
      <w:bookmarkStart w:id="455" w:name="_Toc520455658"/>
      <w:bookmarkStart w:id="456" w:name="_Toc520455828"/>
      <w:bookmarkStart w:id="457" w:name="_Toc148008831"/>
      <w:bookmarkStart w:id="458" w:name="_Toc167090821"/>
      <w:bookmarkStart w:id="459" w:name="_Toc519602386"/>
      <w:bookmarkEnd w:id="445"/>
      <w:bookmarkEnd w:id="446"/>
      <w:bookmarkEnd w:id="447"/>
      <w:bookmarkEnd w:id="448"/>
      <w:bookmarkEnd w:id="449"/>
      <w:bookmarkEnd w:id="450"/>
      <w:bookmarkEnd w:id="451"/>
      <w:bookmarkEnd w:id="452"/>
      <w:bookmarkEnd w:id="453"/>
      <w:bookmarkEnd w:id="454"/>
      <w:bookmarkEnd w:id="455"/>
      <w:bookmarkEnd w:id="456"/>
      <w:r w:rsidRPr="0034526B">
        <w:rPr>
          <w:rFonts w:asciiTheme="minorHAnsi" w:hAnsiTheme="minorHAnsi" w:cstheme="minorHAnsi"/>
        </w:rPr>
        <w:t xml:space="preserve">Prohibition </w:t>
      </w:r>
      <w:r w:rsidR="00DA6AFF" w:rsidRPr="0034526B">
        <w:rPr>
          <w:rFonts w:asciiTheme="minorHAnsi" w:hAnsiTheme="minorHAnsi" w:cstheme="minorHAnsi"/>
        </w:rPr>
        <w:t>R</w:t>
      </w:r>
      <w:r w:rsidRPr="0034526B">
        <w:rPr>
          <w:rFonts w:asciiTheme="minorHAnsi" w:hAnsiTheme="minorHAnsi" w:cstheme="minorHAnsi"/>
        </w:rPr>
        <w:t>elated to Foreign Government-Sponsored Talent Recruitment Programs</w:t>
      </w:r>
      <w:bookmarkEnd w:id="457"/>
      <w:bookmarkEnd w:id="458"/>
      <w:r w:rsidR="00962870" w:rsidRPr="0034526B">
        <w:rPr>
          <w:rFonts w:asciiTheme="minorHAnsi" w:hAnsiTheme="minorHAnsi" w:cstheme="minorHAnsi"/>
        </w:rPr>
        <w:t xml:space="preserve"> </w:t>
      </w:r>
    </w:p>
    <w:p w14:paraId="1B5A0CE2" w14:textId="77777777" w:rsidR="00B90C7F" w:rsidRPr="0034526B" w:rsidRDefault="00B90C7F" w:rsidP="004756F8">
      <w:pPr>
        <w:pStyle w:val="FOAHeading3"/>
        <w:numPr>
          <w:ilvl w:val="0"/>
          <w:numId w:val="0"/>
        </w:numPr>
        <w:rPr>
          <w:rFonts w:asciiTheme="minorHAnsi" w:eastAsiaTheme="minorEastAsia" w:hAnsiTheme="minorHAnsi" w:cstheme="minorHAnsi"/>
          <w:szCs w:val="24"/>
        </w:rPr>
      </w:pPr>
    </w:p>
    <w:p w14:paraId="3A12D0BC" w14:textId="5DBD39E4" w:rsidR="001E1B12" w:rsidRPr="0034526B" w:rsidRDefault="005E2607" w:rsidP="00697BE8">
      <w:pPr>
        <w:pStyle w:val="FOATemplateBody"/>
        <w:keepNext/>
        <w:numPr>
          <w:ilvl w:val="1"/>
          <w:numId w:val="25"/>
        </w:numPr>
        <w:ind w:left="1800"/>
        <w:rPr>
          <w:rFonts w:asciiTheme="minorHAnsi" w:eastAsiaTheme="minorEastAsia" w:hAnsiTheme="minorHAnsi" w:cstheme="minorHAnsi"/>
          <w:b/>
        </w:rPr>
      </w:pPr>
      <w:r w:rsidRPr="0034526B">
        <w:rPr>
          <w:rFonts w:asciiTheme="minorHAnsi" w:eastAsiaTheme="minorEastAsia" w:hAnsiTheme="minorHAnsi" w:cstheme="minorHAnsi"/>
          <w:b/>
        </w:rPr>
        <w:t>Prohibition</w:t>
      </w:r>
    </w:p>
    <w:p w14:paraId="2BAF782F" w14:textId="39DA00B5" w:rsidR="00460BF1" w:rsidRPr="0034526B" w:rsidRDefault="005E2607" w:rsidP="007720BC">
      <w:pPr>
        <w:keepNext/>
        <w:ind w:left="1800"/>
        <w:rPr>
          <w:rFonts w:cstheme="minorHAnsi"/>
        </w:rPr>
      </w:pPr>
      <w:r w:rsidRPr="0034526B">
        <w:rPr>
          <w:rFonts w:eastAsiaTheme="minorEastAsia" w:cstheme="minorHAnsi"/>
        </w:rPr>
        <w:t>P</w:t>
      </w:r>
      <w:r w:rsidR="00747682" w:rsidRPr="0034526B">
        <w:rPr>
          <w:rFonts w:cstheme="minorHAnsi"/>
        </w:rPr>
        <w:t>e</w:t>
      </w:r>
      <w:r w:rsidRPr="0034526B">
        <w:rPr>
          <w:rFonts w:eastAsiaTheme="minorEastAsia" w:cstheme="minorHAnsi"/>
        </w:rPr>
        <w:t xml:space="preserve">rsons participating in a </w:t>
      </w:r>
      <w:r w:rsidRPr="0034526B">
        <w:rPr>
          <w:rFonts w:eastAsiaTheme="minorEastAsia" w:cstheme="minorHAnsi"/>
          <w:i/>
        </w:rPr>
        <w:t>Foreign Government-Sponsored Talent Recruitment Program of a Foreign Country of Risk</w:t>
      </w:r>
      <w:r w:rsidRPr="0034526B">
        <w:rPr>
          <w:rFonts w:eastAsiaTheme="minorEastAsia" w:cstheme="minorHAnsi"/>
        </w:rPr>
        <w:t xml:space="preserve"> are prohibited from participating in projects selected for federal funding under this FOA. </w:t>
      </w:r>
      <w:r w:rsidR="00207856" w:rsidRPr="0034526B">
        <w:rPr>
          <w:rFonts w:eastAsiaTheme="minorEastAsia" w:cstheme="minorHAnsi"/>
        </w:rPr>
        <w:t xml:space="preserve">Should </w:t>
      </w:r>
      <w:r w:rsidR="008A3696" w:rsidRPr="0034526B">
        <w:rPr>
          <w:rFonts w:eastAsiaTheme="minorEastAsia" w:cstheme="minorHAnsi"/>
        </w:rPr>
        <w:t xml:space="preserve">an award </w:t>
      </w:r>
      <w:r w:rsidR="48E83635" w:rsidRPr="0034526B">
        <w:rPr>
          <w:rFonts w:eastAsiaTheme="minorEastAsia" w:cstheme="minorHAnsi"/>
        </w:rPr>
        <w:t>result</w:t>
      </w:r>
      <w:r w:rsidR="00CE27BE" w:rsidRPr="0034526B">
        <w:rPr>
          <w:rFonts w:eastAsiaTheme="minorEastAsia" w:cstheme="minorHAnsi"/>
        </w:rPr>
        <w:t xml:space="preserve"> from this </w:t>
      </w:r>
      <w:r w:rsidR="008A3696" w:rsidRPr="0034526B">
        <w:rPr>
          <w:rFonts w:eastAsiaTheme="minorEastAsia" w:cstheme="minorHAnsi"/>
        </w:rPr>
        <w:t xml:space="preserve">FOA, the recipient must exercise </w:t>
      </w:r>
      <w:r w:rsidR="00ED0753" w:rsidRPr="0034526B">
        <w:rPr>
          <w:rFonts w:eastAsiaTheme="minorEastAsia" w:cstheme="minorHAnsi"/>
        </w:rPr>
        <w:t>ongoing</w:t>
      </w:r>
      <w:r w:rsidR="008A3696" w:rsidRPr="0034526B">
        <w:rPr>
          <w:rFonts w:eastAsiaTheme="minorEastAsia" w:cstheme="minorHAnsi"/>
        </w:rPr>
        <w:t xml:space="preserve"> due diligence to reasonably ensure that no individuals participating on the DOE-funded project are participating in a </w:t>
      </w:r>
      <w:r w:rsidR="008A3696" w:rsidRPr="0034526B">
        <w:rPr>
          <w:rFonts w:eastAsiaTheme="minorEastAsia" w:cstheme="minorHAnsi"/>
          <w:i/>
        </w:rPr>
        <w:t>Foreign Government-Sponsored Talent Recruitment Program of a Foreign Country of Risk</w:t>
      </w:r>
      <w:r w:rsidR="007A5580" w:rsidRPr="0034526B">
        <w:rPr>
          <w:rFonts w:eastAsiaTheme="minorEastAsia" w:cstheme="minorHAnsi"/>
        </w:rPr>
        <w:t>.</w:t>
      </w:r>
      <w:r w:rsidR="00E96348" w:rsidRPr="0034526B">
        <w:rPr>
          <w:rFonts w:eastAsiaTheme="minorEastAsia" w:cstheme="minorHAnsi"/>
        </w:rPr>
        <w:t xml:space="preserve"> </w:t>
      </w:r>
      <w:r w:rsidR="005516EE" w:rsidRPr="0034526B">
        <w:rPr>
          <w:rFonts w:eastAsiaTheme="minorEastAsia" w:cstheme="minorHAnsi"/>
        </w:rPr>
        <w:t>Consequences for violations of this prohibition will be determined according to applicable law, regulations, and policy.</w:t>
      </w:r>
      <w:r w:rsidR="00E96348" w:rsidRPr="0034526B">
        <w:rPr>
          <w:rFonts w:eastAsiaTheme="minorEastAsia" w:cstheme="minorHAnsi"/>
        </w:rPr>
        <w:t xml:space="preserve"> </w:t>
      </w:r>
      <w:r w:rsidR="00117D42" w:rsidRPr="0034526B">
        <w:rPr>
          <w:rFonts w:eastAsia="Calibri" w:cstheme="minorHAnsi"/>
        </w:rPr>
        <w:t xml:space="preserve">Further, the recipient must notify DOE within five (5) business days upon learning that an individual on the project team is or is believed to be participating in a foreign government talent recruitment program of a foreign country of risk. </w:t>
      </w:r>
      <w:r w:rsidR="005516EE" w:rsidRPr="0034526B">
        <w:rPr>
          <w:rFonts w:eastAsiaTheme="minorEastAsia" w:cstheme="minorHAnsi"/>
        </w:rPr>
        <w:t>DOE may modify and add requirements related to this prohibition to the extent required by law.</w:t>
      </w:r>
    </w:p>
    <w:p w14:paraId="644764E0" w14:textId="77777777" w:rsidR="005E2607" w:rsidRPr="0034526B" w:rsidRDefault="005E2607" w:rsidP="00C025D9">
      <w:pPr>
        <w:pStyle w:val="FOATemplateBody"/>
        <w:ind w:left="1080"/>
        <w:rPr>
          <w:rFonts w:asciiTheme="minorHAnsi" w:eastAsiaTheme="minorEastAsia" w:hAnsiTheme="minorHAnsi" w:cstheme="minorHAnsi"/>
          <w:b/>
          <w:szCs w:val="24"/>
        </w:rPr>
      </w:pPr>
    </w:p>
    <w:p w14:paraId="3723B027" w14:textId="2632A4EE" w:rsidR="00293E72" w:rsidRPr="0034526B" w:rsidRDefault="00293E72" w:rsidP="00697BE8">
      <w:pPr>
        <w:pStyle w:val="FOATemplateBody"/>
        <w:keepNext/>
        <w:numPr>
          <w:ilvl w:val="1"/>
          <w:numId w:val="25"/>
        </w:numPr>
        <w:ind w:left="1800"/>
        <w:rPr>
          <w:rFonts w:asciiTheme="minorHAnsi" w:eastAsiaTheme="minorEastAsia" w:hAnsiTheme="minorHAnsi" w:cstheme="minorHAnsi"/>
          <w:b/>
        </w:rPr>
      </w:pPr>
      <w:r w:rsidRPr="0034526B">
        <w:rPr>
          <w:rFonts w:asciiTheme="minorHAnsi" w:eastAsiaTheme="minorEastAsia" w:hAnsiTheme="minorHAnsi" w:cstheme="minorHAnsi"/>
          <w:b/>
        </w:rPr>
        <w:t xml:space="preserve">Definitions </w:t>
      </w:r>
    </w:p>
    <w:p w14:paraId="7FEDF7DA" w14:textId="77777777" w:rsidR="004756F8" w:rsidRPr="0034526B" w:rsidRDefault="004756F8" w:rsidP="00C025D9">
      <w:pPr>
        <w:pStyle w:val="FOATemplateBody"/>
        <w:ind w:left="1080"/>
        <w:rPr>
          <w:rFonts w:asciiTheme="minorHAnsi" w:eastAsiaTheme="minorEastAsia" w:hAnsiTheme="minorHAnsi" w:cstheme="minorHAnsi"/>
          <w:b/>
          <w:szCs w:val="24"/>
        </w:rPr>
      </w:pPr>
    </w:p>
    <w:p w14:paraId="6F2997D0" w14:textId="17499691" w:rsidR="00293E72" w:rsidRPr="0034526B" w:rsidRDefault="00293E72" w:rsidP="00697BE8">
      <w:pPr>
        <w:pStyle w:val="FOATemplateBody"/>
        <w:numPr>
          <w:ilvl w:val="0"/>
          <w:numId w:val="61"/>
        </w:numPr>
        <w:spacing w:after="240"/>
        <w:rPr>
          <w:rFonts w:asciiTheme="minorHAnsi" w:eastAsiaTheme="minorEastAsia" w:hAnsiTheme="minorHAnsi" w:cstheme="minorHAnsi"/>
          <w:szCs w:val="24"/>
        </w:rPr>
      </w:pPr>
      <w:r w:rsidRPr="0034526B">
        <w:rPr>
          <w:rFonts w:asciiTheme="minorHAnsi" w:eastAsiaTheme="minorEastAsia" w:hAnsiTheme="minorHAnsi" w:cstheme="minorHAnsi"/>
          <w:b/>
          <w:szCs w:val="24"/>
        </w:rPr>
        <w:t xml:space="preserve">Foreign Government-Sponsored Talent Recruitment Program. </w:t>
      </w:r>
      <w:r w:rsidRPr="0034526B">
        <w:rPr>
          <w:rFonts w:asciiTheme="minorHAnsi" w:eastAsiaTheme="minorEastAsia" w:hAnsiTheme="minorHAnsi" w:cstheme="minorHAnsi"/>
          <w:szCs w:val="24"/>
        </w:rPr>
        <w:t>An effort directly or indirectly organized, managed, or funded by a foreign government</w:t>
      </w:r>
      <w:r w:rsidR="00735696" w:rsidRPr="0034526B">
        <w:rPr>
          <w:rFonts w:asciiTheme="minorHAnsi" w:eastAsiaTheme="minorEastAsia" w:hAnsiTheme="minorHAnsi" w:cstheme="minorHAnsi"/>
          <w:szCs w:val="24"/>
        </w:rPr>
        <w:t xml:space="preserve">, or a foreign government instrumentality or entity, </w:t>
      </w:r>
      <w:r w:rsidRPr="0034526B">
        <w:rPr>
          <w:rFonts w:asciiTheme="minorHAnsi" w:eastAsiaTheme="minorEastAsia" w:hAnsiTheme="minorHAnsi" w:cstheme="minorHAnsi"/>
          <w:szCs w:val="24"/>
        </w:rPr>
        <w:t xml:space="preserve">to recruit science and technology professionals or students (regardless of citizenship or national origin, </w:t>
      </w:r>
      <w:r w:rsidR="00CD6796" w:rsidRPr="0034526B">
        <w:rPr>
          <w:rFonts w:asciiTheme="minorHAnsi" w:eastAsiaTheme="minorEastAsia" w:hAnsiTheme="minorHAnsi" w:cstheme="minorHAnsi"/>
          <w:szCs w:val="24"/>
        </w:rPr>
        <w:t>or</w:t>
      </w:r>
      <w:r w:rsidRPr="0034526B">
        <w:rPr>
          <w:rFonts w:asciiTheme="minorHAnsi" w:eastAsiaTheme="minorEastAsia" w:hAnsiTheme="minorHAnsi" w:cstheme="minorHAnsi"/>
          <w:szCs w:val="24"/>
        </w:rPr>
        <w:t xml:space="preserve"> whether having a full-time or part-time position). Some foreign government-sponsored talent recruitment programs operate with the intent to import or otherwise acquire from abroad, sometimes through illicit means, proprietary technology or software, unpublished data and methods, and intellectual property to further the military modernization goals and/or economic goals of a foreign government. Many, but not all, programs aim to incentivize the targeted individual to </w:t>
      </w:r>
      <w:r w:rsidR="00D9158E" w:rsidRPr="0034526B">
        <w:rPr>
          <w:rFonts w:asciiTheme="minorHAnsi" w:eastAsiaTheme="minorEastAsia" w:hAnsiTheme="minorHAnsi" w:cstheme="minorHAnsi"/>
          <w:szCs w:val="24"/>
        </w:rPr>
        <w:t xml:space="preserve">relocate physically </w:t>
      </w:r>
      <w:r w:rsidRPr="0034526B">
        <w:rPr>
          <w:rFonts w:asciiTheme="minorHAnsi" w:eastAsiaTheme="minorEastAsia" w:hAnsiTheme="minorHAnsi" w:cstheme="minorHAnsi"/>
          <w:szCs w:val="24"/>
        </w:rPr>
        <w:t>to the foreign state for the above purpose. Some programs allow for or encourage continued employment at U</w:t>
      </w:r>
      <w:r w:rsidR="00081944" w:rsidRPr="0034526B">
        <w:rPr>
          <w:rFonts w:asciiTheme="minorHAnsi" w:eastAsiaTheme="minorEastAsia" w:hAnsiTheme="minorHAnsi" w:cstheme="minorHAnsi"/>
          <w:szCs w:val="24"/>
        </w:rPr>
        <w:t>nited States</w:t>
      </w:r>
      <w:r w:rsidRPr="0034526B">
        <w:rPr>
          <w:rFonts w:asciiTheme="minorHAnsi" w:eastAsiaTheme="minorEastAsia" w:hAnsiTheme="minorHAnsi" w:cstheme="minorHAnsi"/>
          <w:szCs w:val="24"/>
        </w:rPr>
        <w:t xml:space="preserve"> research facilities or receipt of </w:t>
      </w:r>
      <w:r w:rsidR="00853DCE" w:rsidRPr="0034526B">
        <w:rPr>
          <w:rFonts w:asciiTheme="minorHAnsi" w:eastAsiaTheme="minorEastAsia" w:hAnsiTheme="minorHAnsi" w:cstheme="minorHAnsi"/>
          <w:szCs w:val="24"/>
        </w:rPr>
        <w:t>f</w:t>
      </w:r>
      <w:r w:rsidRPr="0034526B">
        <w:rPr>
          <w:rFonts w:asciiTheme="minorHAnsi" w:eastAsiaTheme="minorEastAsia" w:hAnsiTheme="minorHAnsi" w:cstheme="minorHAnsi"/>
          <w:szCs w:val="24"/>
        </w:rPr>
        <w:t>ederal research funds while concurrently working at and/or receiving compensation from a foreign institution, and some direct participants not to disclose their participation to U.S. entities. Compensation could take many forms including cash, research funding, complimentary foreign travel, honorific titles, career advancement opportunities, promised future compensation, or other types of remuneration or consideration, including in-kind compensation.</w:t>
      </w:r>
    </w:p>
    <w:p w14:paraId="358B9FF0" w14:textId="32DC4660" w:rsidR="00B04CB3" w:rsidRPr="0034526B" w:rsidRDefault="00293E72" w:rsidP="00697BE8">
      <w:pPr>
        <w:pStyle w:val="FOATemplateBody"/>
        <w:numPr>
          <w:ilvl w:val="0"/>
          <w:numId w:val="61"/>
        </w:numPr>
        <w:spacing w:before="120"/>
        <w:rPr>
          <w:rFonts w:asciiTheme="minorHAnsi" w:eastAsiaTheme="minorEastAsia" w:hAnsiTheme="minorHAnsi" w:cstheme="minorHAnsi"/>
          <w:szCs w:val="24"/>
        </w:rPr>
      </w:pPr>
      <w:r w:rsidRPr="0034526B">
        <w:rPr>
          <w:rFonts w:asciiTheme="minorHAnsi" w:eastAsiaTheme="minorEastAsia" w:hAnsiTheme="minorHAnsi" w:cstheme="minorHAnsi"/>
          <w:b/>
          <w:bCs/>
          <w:szCs w:val="24"/>
        </w:rPr>
        <w:t>Foreign Country of Risk.</w:t>
      </w:r>
      <w:r w:rsidRPr="0034526B">
        <w:rPr>
          <w:rFonts w:asciiTheme="minorHAnsi" w:eastAsiaTheme="minorEastAsia" w:hAnsiTheme="minorHAnsi" w:cstheme="minorHAnsi"/>
          <w:szCs w:val="24"/>
        </w:rPr>
        <w:t xml:space="preserve"> DOE has designated the following countries as foreign countries of risk: Iran, North Korea, Russia, and China. This list is subject to change.</w:t>
      </w:r>
      <w:r w:rsidR="00FE399E" w:rsidRPr="0034526B">
        <w:rPr>
          <w:rFonts w:asciiTheme="minorHAnsi" w:eastAsiaTheme="minorEastAsia" w:hAnsiTheme="minorHAnsi" w:cstheme="minorHAnsi"/>
          <w:szCs w:val="24"/>
        </w:rPr>
        <w:t xml:space="preserve"> </w:t>
      </w:r>
    </w:p>
    <w:p w14:paraId="1EAC2E34" w14:textId="77777777" w:rsidR="009D02CD" w:rsidRPr="0034526B" w:rsidRDefault="009D02CD" w:rsidP="00C025D9">
      <w:pPr>
        <w:pStyle w:val="FOATemplateBody"/>
        <w:ind w:left="1872"/>
        <w:rPr>
          <w:rFonts w:asciiTheme="minorHAnsi" w:eastAsia="Calibri" w:hAnsiTheme="minorHAnsi" w:cstheme="minorHAnsi"/>
          <w:bCs/>
          <w:szCs w:val="24"/>
        </w:rPr>
      </w:pPr>
    </w:p>
    <w:p w14:paraId="312FAC2B" w14:textId="6DDE00F3" w:rsidR="235131F7" w:rsidRPr="0034526B" w:rsidRDefault="235131F7" w:rsidP="00697BE8">
      <w:pPr>
        <w:pStyle w:val="FOAHeading3"/>
        <w:numPr>
          <w:ilvl w:val="0"/>
          <w:numId w:val="25"/>
        </w:numPr>
        <w:ind w:left="1440"/>
        <w:outlineLvl w:val="2"/>
        <w:rPr>
          <w:rFonts w:asciiTheme="minorHAnsi" w:eastAsia="Calibri" w:hAnsiTheme="minorHAnsi" w:cstheme="minorHAnsi"/>
          <w:bCs/>
        </w:rPr>
      </w:pPr>
      <w:bookmarkStart w:id="460" w:name="_Toc148008832"/>
      <w:bookmarkStart w:id="461" w:name="_Toc167090822"/>
      <w:r w:rsidRPr="0034526B">
        <w:rPr>
          <w:rFonts w:asciiTheme="minorHAnsi" w:eastAsia="Calibri" w:hAnsiTheme="minorHAnsi" w:cstheme="minorHAnsi"/>
        </w:rPr>
        <w:t>Affirmative Action and Pay Transparency Requirements</w:t>
      </w:r>
      <w:bookmarkEnd w:id="460"/>
      <w:bookmarkEnd w:id="461"/>
    </w:p>
    <w:p w14:paraId="1C1199C0" w14:textId="6E7ABBF5" w:rsidR="235131F7" w:rsidRPr="0034526B" w:rsidRDefault="09C80008" w:rsidP="400A2D85">
      <w:pPr>
        <w:ind w:left="1440"/>
        <w:rPr>
          <w:rFonts w:cstheme="minorHAnsi"/>
        </w:rPr>
      </w:pPr>
      <w:r w:rsidRPr="0034526B">
        <w:rPr>
          <w:rFonts w:eastAsia="Calibri" w:cstheme="minorHAnsi"/>
        </w:rPr>
        <w:t xml:space="preserve">All applicants must comply with all applicable </w:t>
      </w:r>
      <w:r w:rsidR="00EF1F3C" w:rsidRPr="0034526B">
        <w:rPr>
          <w:rFonts w:eastAsia="Calibri" w:cstheme="minorHAnsi"/>
        </w:rPr>
        <w:t>f</w:t>
      </w:r>
      <w:r w:rsidRPr="0034526B">
        <w:rPr>
          <w:rFonts w:eastAsia="Calibri" w:cstheme="minorHAnsi"/>
        </w:rPr>
        <w:t xml:space="preserve">ederal labor and employment laws, including but not limited to Title VII of the Civil Rights Act of 1964, the Fair Labor Standards Act, the Occupational Safety and Health Act, and the National Labor Relations Act, which protects employees’ right to bargain collectively and engage in concerted activities for the purpose of workers’ mutual aid or protection. </w:t>
      </w:r>
    </w:p>
    <w:p w14:paraId="0A422D08" w14:textId="3CB6DDD6" w:rsidR="235131F7" w:rsidRPr="0034526B" w:rsidRDefault="235131F7" w:rsidP="400A2D85">
      <w:pPr>
        <w:ind w:left="1440"/>
        <w:rPr>
          <w:rFonts w:cstheme="minorHAnsi"/>
        </w:rPr>
      </w:pPr>
    </w:p>
    <w:p w14:paraId="4697DEE3" w14:textId="339DFC05" w:rsidR="235131F7" w:rsidRPr="0034526B" w:rsidRDefault="235131F7" w:rsidP="400A2D85">
      <w:pPr>
        <w:ind w:left="1440"/>
        <w:rPr>
          <w:rFonts w:cstheme="minorHAnsi"/>
        </w:rPr>
      </w:pPr>
      <w:r w:rsidRPr="0034526B">
        <w:rPr>
          <w:rFonts w:cstheme="minorHAnsi"/>
        </w:rPr>
        <w:t xml:space="preserve">All federally assisted construction contracts exceeding $10,000 annually will be subject to the requirements of Executive Order 11246: </w:t>
      </w:r>
    </w:p>
    <w:p w14:paraId="019C9932" w14:textId="66F85D2D" w:rsidR="235131F7" w:rsidRPr="0034526B" w:rsidRDefault="235131F7" w:rsidP="235131F7">
      <w:pPr>
        <w:pStyle w:val="FOATemplateBody"/>
        <w:rPr>
          <w:rFonts w:asciiTheme="minorHAnsi" w:eastAsia="Calibri" w:hAnsiTheme="minorHAnsi" w:cstheme="minorHAnsi"/>
          <w:szCs w:val="24"/>
        </w:rPr>
      </w:pPr>
    </w:p>
    <w:p w14:paraId="1AD3EC31" w14:textId="757B60FD" w:rsidR="235131F7" w:rsidRPr="0034526B" w:rsidRDefault="00864FD4" w:rsidP="00864FD4">
      <w:pPr>
        <w:pStyle w:val="FOATemplateBody"/>
        <w:ind w:left="1872"/>
        <w:rPr>
          <w:rFonts w:asciiTheme="minorHAnsi" w:hAnsiTheme="minorHAnsi" w:cstheme="minorHAnsi"/>
        </w:rPr>
      </w:pPr>
      <w:r w:rsidRPr="0034526B">
        <w:rPr>
          <w:rFonts w:asciiTheme="minorHAnsi" w:hAnsiTheme="minorHAnsi" w:cstheme="minorHAnsi"/>
        </w:rPr>
        <w:t xml:space="preserve">(1) </w:t>
      </w:r>
      <w:r w:rsidR="235131F7" w:rsidRPr="0034526B">
        <w:rPr>
          <w:rFonts w:asciiTheme="minorHAnsi" w:hAnsiTheme="minorHAnsi" w:cstheme="minorHAnsi"/>
        </w:rPr>
        <w:t>Recipients</w:t>
      </w:r>
      <w:r w:rsidR="00136F53" w:rsidRPr="0034526B">
        <w:rPr>
          <w:rFonts w:asciiTheme="minorHAnsi" w:eastAsia="Segoe UI" w:hAnsiTheme="minorHAnsi" w:cstheme="minorHAnsi"/>
        </w:rPr>
        <w:t>, subrecipients, contractors</w:t>
      </w:r>
      <w:r w:rsidR="00494A8B" w:rsidRPr="0034526B">
        <w:rPr>
          <w:rFonts w:asciiTheme="minorHAnsi" w:eastAsia="Segoe UI" w:hAnsiTheme="minorHAnsi" w:cstheme="minorHAnsi"/>
        </w:rPr>
        <w:t>,</w:t>
      </w:r>
      <w:r w:rsidR="00136F53" w:rsidRPr="0034526B">
        <w:rPr>
          <w:rFonts w:asciiTheme="minorHAnsi" w:eastAsia="Segoe UI" w:hAnsiTheme="minorHAnsi" w:cstheme="minorHAnsi"/>
        </w:rPr>
        <w:t xml:space="preserve"> and subcontractors</w:t>
      </w:r>
      <w:r w:rsidR="00E756B0" w:rsidRPr="0034526B">
        <w:rPr>
          <w:rFonts w:asciiTheme="minorHAnsi" w:hAnsiTheme="minorHAnsi" w:cstheme="minorHAnsi"/>
        </w:rPr>
        <w:t xml:space="preserve"> </w:t>
      </w:r>
      <w:r w:rsidR="235131F7" w:rsidRPr="0034526B">
        <w:rPr>
          <w:rFonts w:asciiTheme="minorHAnsi" w:hAnsiTheme="minorHAnsi" w:cstheme="minorHAnsi"/>
        </w:rPr>
        <w:t>are prohibited from discriminating in employment decisions on the basis of race, color, religion, sex, sexual orientation, gender identity</w:t>
      </w:r>
      <w:r w:rsidR="00494A8B" w:rsidRPr="0034526B">
        <w:rPr>
          <w:rFonts w:asciiTheme="minorHAnsi" w:hAnsiTheme="minorHAnsi" w:cstheme="minorHAnsi"/>
        </w:rPr>
        <w:t>,</w:t>
      </w:r>
      <w:r w:rsidR="235131F7" w:rsidRPr="0034526B">
        <w:rPr>
          <w:rFonts w:asciiTheme="minorHAnsi" w:hAnsiTheme="minorHAnsi" w:cstheme="minorHAnsi"/>
        </w:rPr>
        <w:t xml:space="preserve"> or national origin. </w:t>
      </w:r>
    </w:p>
    <w:p w14:paraId="529B4396" w14:textId="77777777" w:rsidR="00170B65" w:rsidRPr="0034526B" w:rsidRDefault="00170B65" w:rsidP="00864FD4">
      <w:pPr>
        <w:pStyle w:val="FOATemplateBody"/>
        <w:ind w:left="1872"/>
        <w:rPr>
          <w:rFonts w:asciiTheme="minorHAnsi" w:eastAsia="Calibri" w:hAnsiTheme="minorHAnsi" w:cstheme="minorHAnsi"/>
          <w:b/>
          <w:bCs/>
          <w:szCs w:val="24"/>
        </w:rPr>
      </w:pPr>
    </w:p>
    <w:p w14:paraId="2866AC9F" w14:textId="4815A6EF" w:rsidR="002C6E3B" w:rsidRPr="0034526B" w:rsidRDefault="235131F7" w:rsidP="002C6E3B">
      <w:pPr>
        <w:pStyle w:val="FOATemplateBody"/>
        <w:ind w:left="1872"/>
        <w:rPr>
          <w:rFonts w:asciiTheme="minorHAnsi" w:eastAsia="Calibri" w:hAnsiTheme="minorHAnsi" w:cstheme="minorHAnsi"/>
          <w:b/>
          <w:bCs/>
          <w:szCs w:val="24"/>
        </w:rPr>
      </w:pPr>
      <w:r w:rsidRPr="0034526B">
        <w:rPr>
          <w:rFonts w:asciiTheme="minorHAnsi" w:hAnsiTheme="minorHAnsi" w:cstheme="minorHAnsi"/>
        </w:rPr>
        <w:t>(2)</w:t>
      </w:r>
      <w:r w:rsidRPr="0034526B">
        <w:rPr>
          <w:rFonts w:asciiTheme="minorHAnsi" w:hAnsiTheme="minorHAnsi" w:cstheme="minorHAnsi"/>
        </w:rPr>
        <w:tab/>
        <w:t>Recipients</w:t>
      </w:r>
      <w:r w:rsidR="00E756B0" w:rsidRPr="0034526B">
        <w:rPr>
          <w:rFonts w:asciiTheme="minorHAnsi" w:hAnsiTheme="minorHAnsi" w:cstheme="minorHAnsi"/>
        </w:rPr>
        <w:t xml:space="preserve"> </w:t>
      </w:r>
      <w:r w:rsidR="00A80F08" w:rsidRPr="0034526B">
        <w:rPr>
          <w:rFonts w:asciiTheme="minorHAnsi" w:eastAsia="Segoe UI" w:hAnsiTheme="minorHAnsi" w:cstheme="minorHAnsi"/>
          <w:szCs w:val="20"/>
        </w:rPr>
        <w:t xml:space="preserve">and </w:t>
      </w:r>
      <w:r w:rsidR="005D21EC" w:rsidRPr="0034526B">
        <w:rPr>
          <w:rFonts w:asciiTheme="minorHAnsi" w:eastAsia="Segoe UI" w:hAnsiTheme="minorHAnsi" w:cstheme="minorHAnsi"/>
          <w:szCs w:val="20"/>
        </w:rPr>
        <w:t>c</w:t>
      </w:r>
      <w:r w:rsidR="00A80F08" w:rsidRPr="0034526B">
        <w:rPr>
          <w:rFonts w:asciiTheme="minorHAnsi" w:eastAsia="Segoe UI" w:hAnsiTheme="minorHAnsi" w:cstheme="minorHAnsi"/>
          <w:szCs w:val="20"/>
        </w:rPr>
        <w:t xml:space="preserve">ontractors are required to </w:t>
      </w:r>
      <w:r w:rsidRPr="0034526B">
        <w:rPr>
          <w:rFonts w:asciiTheme="minorHAnsi" w:hAnsiTheme="minorHAnsi" w:cstheme="minorHAnsi"/>
        </w:rPr>
        <w:t>take affirmative action to ensure that equal opportunity is provided in all aspects of their employment. This includes flowing down the appropriate language to all subrecipients</w:t>
      </w:r>
      <w:r w:rsidR="009C2A63" w:rsidRPr="0034526B">
        <w:rPr>
          <w:rFonts w:asciiTheme="minorHAnsi" w:hAnsiTheme="minorHAnsi" w:cstheme="minorHAnsi"/>
        </w:rPr>
        <w:t>,</w:t>
      </w:r>
      <w:r w:rsidR="00E756B0" w:rsidRPr="0034526B">
        <w:rPr>
          <w:rFonts w:asciiTheme="minorHAnsi" w:hAnsiTheme="minorHAnsi" w:cstheme="minorHAnsi"/>
        </w:rPr>
        <w:t xml:space="preserve"> </w:t>
      </w:r>
      <w:r w:rsidRPr="0034526B">
        <w:rPr>
          <w:rFonts w:asciiTheme="minorHAnsi" w:hAnsiTheme="minorHAnsi" w:cstheme="minorHAnsi"/>
        </w:rPr>
        <w:t>contractors</w:t>
      </w:r>
      <w:r w:rsidR="00894661" w:rsidRPr="0034526B">
        <w:rPr>
          <w:rFonts w:asciiTheme="minorHAnsi" w:hAnsiTheme="minorHAnsi" w:cstheme="minorHAnsi"/>
        </w:rPr>
        <w:t>,</w:t>
      </w:r>
      <w:r w:rsidR="009C2A63" w:rsidRPr="0034526B">
        <w:rPr>
          <w:rFonts w:asciiTheme="minorHAnsi" w:eastAsia="Segoe UI" w:hAnsiTheme="minorHAnsi" w:cstheme="minorHAnsi"/>
          <w:szCs w:val="20"/>
        </w:rPr>
        <w:t xml:space="preserve"> and subcontractors</w:t>
      </w:r>
      <w:r w:rsidRPr="0034526B">
        <w:rPr>
          <w:rFonts w:asciiTheme="minorHAnsi" w:hAnsiTheme="minorHAnsi" w:cstheme="minorHAnsi"/>
        </w:rPr>
        <w:t>.</w:t>
      </w:r>
    </w:p>
    <w:p w14:paraId="42D1E9B6" w14:textId="77777777" w:rsidR="002C6E3B" w:rsidRPr="0034526B" w:rsidRDefault="002C6E3B" w:rsidP="002C6E3B">
      <w:pPr>
        <w:pStyle w:val="FOATemplateBody"/>
        <w:ind w:left="1872"/>
        <w:rPr>
          <w:rFonts w:asciiTheme="minorHAnsi" w:eastAsia="Calibri" w:hAnsiTheme="minorHAnsi" w:cstheme="minorHAnsi"/>
          <w:b/>
          <w:bCs/>
          <w:szCs w:val="24"/>
        </w:rPr>
      </w:pPr>
    </w:p>
    <w:p w14:paraId="20053C3F" w14:textId="0EC90CBD" w:rsidR="235131F7" w:rsidRPr="0034526B" w:rsidRDefault="235131F7" w:rsidP="002C6E3B">
      <w:pPr>
        <w:pStyle w:val="FOATemplateBody"/>
        <w:ind w:left="1872"/>
        <w:rPr>
          <w:rFonts w:asciiTheme="minorHAnsi" w:eastAsia="Calibri" w:hAnsiTheme="minorHAnsi" w:cstheme="minorHAnsi"/>
          <w:b/>
          <w:bCs/>
          <w:szCs w:val="24"/>
        </w:rPr>
      </w:pPr>
      <w:r w:rsidRPr="0034526B">
        <w:rPr>
          <w:rFonts w:asciiTheme="minorHAnsi" w:hAnsiTheme="minorHAnsi" w:cstheme="minorHAnsi"/>
        </w:rPr>
        <w:t>(3)</w:t>
      </w:r>
      <w:r w:rsidRPr="0034526B">
        <w:rPr>
          <w:rFonts w:asciiTheme="minorHAnsi" w:hAnsiTheme="minorHAnsi" w:cstheme="minorHAnsi"/>
        </w:rPr>
        <w:tab/>
        <w:t>Recipients</w:t>
      </w:r>
      <w:r w:rsidR="00C141AB" w:rsidRPr="0034526B">
        <w:rPr>
          <w:rFonts w:asciiTheme="minorHAnsi" w:eastAsia="Segoe UI" w:hAnsiTheme="minorHAnsi" w:cstheme="minorHAnsi"/>
        </w:rPr>
        <w:t>, subrecipients, contractors</w:t>
      </w:r>
      <w:r w:rsidR="00894661" w:rsidRPr="0034526B">
        <w:rPr>
          <w:rFonts w:asciiTheme="minorHAnsi" w:eastAsia="Segoe UI" w:hAnsiTheme="minorHAnsi" w:cstheme="minorHAnsi"/>
        </w:rPr>
        <w:t>,</w:t>
      </w:r>
      <w:r w:rsidR="00C141AB" w:rsidRPr="0034526B">
        <w:rPr>
          <w:rFonts w:asciiTheme="minorHAnsi" w:eastAsia="Segoe UI" w:hAnsiTheme="minorHAnsi" w:cstheme="minorHAnsi"/>
        </w:rPr>
        <w:t xml:space="preserve"> and subcontractors</w:t>
      </w:r>
      <w:r w:rsidRPr="0034526B">
        <w:rPr>
          <w:rFonts w:asciiTheme="minorHAnsi" w:hAnsiTheme="minorHAnsi" w:cstheme="minorHAnsi"/>
        </w:rPr>
        <w:t xml:space="preserve"> are prohibited from taking adverse employment actions against applicants and employees for asking about, discussing, or sharing information about their pay or, under certain circumstances, the pay of their co‐workers.</w:t>
      </w:r>
    </w:p>
    <w:p w14:paraId="073D3D68" w14:textId="71ED9325" w:rsidR="235131F7" w:rsidRPr="0034526B" w:rsidRDefault="235131F7" w:rsidP="235131F7">
      <w:pPr>
        <w:pStyle w:val="FOATemplateBody"/>
        <w:ind w:left="720" w:firstLine="720"/>
        <w:rPr>
          <w:rFonts w:asciiTheme="minorHAnsi" w:eastAsia="Calibri" w:hAnsiTheme="minorHAnsi" w:cstheme="minorHAnsi"/>
          <w:szCs w:val="24"/>
        </w:rPr>
      </w:pPr>
    </w:p>
    <w:p w14:paraId="44B57CA6" w14:textId="553D3386" w:rsidR="235131F7" w:rsidRPr="0034526B" w:rsidRDefault="235131F7" w:rsidP="00C025D9">
      <w:pPr>
        <w:pStyle w:val="FOATemplateBody"/>
        <w:ind w:left="1440"/>
        <w:rPr>
          <w:rFonts w:asciiTheme="minorHAnsi" w:hAnsiTheme="minorHAnsi" w:cstheme="minorHAnsi"/>
        </w:rPr>
      </w:pPr>
      <w:r w:rsidRPr="0034526B">
        <w:rPr>
          <w:rFonts w:asciiTheme="minorHAnsi" w:hAnsiTheme="minorHAnsi" w:cstheme="minorHAnsi"/>
        </w:rPr>
        <w:t>DOL</w:t>
      </w:r>
      <w:r w:rsidR="00894661" w:rsidRPr="0034526B">
        <w:rPr>
          <w:rFonts w:asciiTheme="minorHAnsi" w:hAnsiTheme="minorHAnsi" w:cstheme="minorHAnsi"/>
        </w:rPr>
        <w:t>’s</w:t>
      </w:r>
      <w:r w:rsidRPr="0034526B">
        <w:rPr>
          <w:rFonts w:asciiTheme="minorHAnsi" w:hAnsiTheme="minorHAnsi" w:cstheme="minorHAnsi"/>
        </w:rPr>
        <w:t xml:space="preserve"> Office of Federal Contractor Compliance</w:t>
      </w:r>
      <w:r w:rsidR="00AB2C2E" w:rsidRPr="0034526B">
        <w:rPr>
          <w:rFonts w:asciiTheme="minorHAnsi" w:hAnsiTheme="minorHAnsi" w:cstheme="minorHAnsi"/>
        </w:rPr>
        <w:t xml:space="preserve"> </w:t>
      </w:r>
      <w:r w:rsidRPr="0034526B">
        <w:rPr>
          <w:rFonts w:asciiTheme="minorHAnsi" w:hAnsiTheme="minorHAnsi" w:cstheme="minorHAnsi"/>
        </w:rPr>
        <w:t>Programs (OFCCP) uses a neutral process to schedule compliance evaluations.</w:t>
      </w:r>
      <w:r w:rsidR="00EA4CAB" w:rsidRPr="0034526B">
        <w:rPr>
          <w:rFonts w:asciiTheme="minorHAnsi" w:hAnsiTheme="minorHAnsi" w:cstheme="minorHAnsi"/>
        </w:rPr>
        <w:t xml:space="preserve"> Consult</w:t>
      </w:r>
      <w:r w:rsidR="00E96348" w:rsidRPr="0034526B">
        <w:rPr>
          <w:rFonts w:asciiTheme="minorHAnsi" w:hAnsiTheme="minorHAnsi" w:cstheme="minorHAnsi"/>
        </w:rPr>
        <w:t xml:space="preserve"> </w:t>
      </w:r>
      <w:r w:rsidRPr="0034526B">
        <w:rPr>
          <w:rFonts w:asciiTheme="minorHAnsi" w:hAnsiTheme="minorHAnsi" w:cstheme="minorHAnsi"/>
        </w:rPr>
        <w:t>OFCCP’s Technical Assistance Guide</w:t>
      </w:r>
      <w:r w:rsidR="003521AF" w:rsidRPr="0034526B">
        <w:rPr>
          <w:rStyle w:val="FootnoteReference"/>
          <w:rFonts w:asciiTheme="minorHAnsi" w:hAnsiTheme="minorHAnsi" w:cstheme="minorHAnsi"/>
        </w:rPr>
        <w:footnoteReference w:id="45"/>
      </w:r>
      <w:r w:rsidRPr="0034526B">
        <w:rPr>
          <w:rFonts w:asciiTheme="minorHAnsi" w:hAnsiTheme="minorHAnsi" w:cstheme="minorHAnsi"/>
        </w:rPr>
        <w:t xml:space="preserve"> to gain an understanding of the requirements and possible actions</w:t>
      </w:r>
      <w:r w:rsidR="00F5203F" w:rsidRPr="0034526B">
        <w:rPr>
          <w:rFonts w:asciiTheme="minorHAnsi" w:eastAsia="Segoe UI" w:hAnsiTheme="minorHAnsi" w:cstheme="minorHAnsi"/>
        </w:rPr>
        <w:t xml:space="preserve"> the recipients, subrecipients, contractors</w:t>
      </w:r>
      <w:r w:rsidR="00EA4CAB" w:rsidRPr="0034526B">
        <w:rPr>
          <w:rFonts w:asciiTheme="minorHAnsi" w:eastAsia="Segoe UI" w:hAnsiTheme="minorHAnsi" w:cstheme="minorHAnsi"/>
        </w:rPr>
        <w:t>,</w:t>
      </w:r>
      <w:r w:rsidR="00F5203F" w:rsidRPr="0034526B">
        <w:rPr>
          <w:rFonts w:asciiTheme="minorHAnsi" w:eastAsia="Segoe UI" w:hAnsiTheme="minorHAnsi" w:cstheme="minorHAnsi"/>
        </w:rPr>
        <w:t xml:space="preserve"> and subcontractors must take</w:t>
      </w:r>
      <w:r w:rsidRPr="0034526B">
        <w:rPr>
          <w:rFonts w:asciiTheme="minorHAnsi" w:hAnsiTheme="minorHAnsi" w:cstheme="minorHAnsi"/>
        </w:rPr>
        <w:t>.</w:t>
      </w:r>
      <w:r w:rsidR="00FD0255" w:rsidRPr="0034526B">
        <w:rPr>
          <w:rFonts w:asciiTheme="minorHAnsi" w:hAnsiTheme="minorHAnsi" w:cstheme="minorHAnsi"/>
        </w:rPr>
        <w:t xml:space="preserve"> Additional guidance may also be found in the National Policy Assurances, produced by DOE.</w:t>
      </w:r>
    </w:p>
    <w:p w14:paraId="68B13503" w14:textId="10CCE39B" w:rsidR="00626660" w:rsidRPr="0034526B" w:rsidDel="006D4CDB" w:rsidRDefault="00626660" w:rsidP="004278BF">
      <w:pPr>
        <w:pStyle w:val="FOATemplateBody"/>
        <w:rPr>
          <w:rFonts w:asciiTheme="minorHAnsi" w:hAnsiTheme="minorHAnsi" w:cstheme="minorHAnsi"/>
        </w:rPr>
      </w:pPr>
    </w:p>
    <w:p w14:paraId="7C837BD3" w14:textId="58E62F2E" w:rsidR="58381601" w:rsidRPr="0034526B" w:rsidRDefault="355D9215" w:rsidP="00707A27">
      <w:pPr>
        <w:ind w:left="1440"/>
        <w:rPr>
          <w:rFonts w:cstheme="minorHAnsi"/>
        </w:rPr>
      </w:pPr>
      <w:r w:rsidRPr="0034526B">
        <w:rPr>
          <w:rFonts w:eastAsia="Calibri" w:cstheme="minorHAnsi"/>
        </w:rPr>
        <w:t>Additionally, for construction projects valued at $35 million or more and lasting more than one year, the recipients, subrecipients, contractors</w:t>
      </w:r>
      <w:r w:rsidR="00EA4CAB" w:rsidRPr="0034526B">
        <w:rPr>
          <w:rFonts w:eastAsia="Calibri" w:cstheme="minorHAnsi"/>
        </w:rPr>
        <w:t>,</w:t>
      </w:r>
      <w:r w:rsidRPr="0034526B">
        <w:rPr>
          <w:rFonts w:eastAsia="Calibri" w:cstheme="minorHAnsi"/>
        </w:rPr>
        <w:t xml:space="preserve"> and subcontractors may be selected by the OFCCP to participate in the </w:t>
      </w:r>
      <w:r w:rsidRPr="0034526B">
        <w:rPr>
          <w:rFonts w:eastAsia="Calibri" w:cstheme="minorHAnsi"/>
          <w:i/>
        </w:rPr>
        <w:t>Mega Construction Project Program</w:t>
      </w:r>
      <w:r w:rsidRPr="0034526B">
        <w:rPr>
          <w:rFonts w:eastAsia="Calibri" w:cstheme="minorHAnsi"/>
        </w:rPr>
        <w:t>. DOE,</w:t>
      </w:r>
      <w:r w:rsidRPr="0034526B">
        <w:rPr>
          <w:rFonts w:eastAsia="Calibri" w:cstheme="minorHAnsi"/>
          <w:b/>
        </w:rPr>
        <w:t xml:space="preserve"> </w:t>
      </w:r>
      <w:r w:rsidRPr="0034526B">
        <w:rPr>
          <w:rFonts w:eastAsia="Calibri" w:cstheme="minorHAnsi"/>
        </w:rPr>
        <w:t>under relevant legal authorities including Sections 205 and 303(a) of Executive Order 11246, will require participation as a condition of the award.</w:t>
      </w:r>
      <w:r w:rsidRPr="0034526B">
        <w:rPr>
          <w:rFonts w:eastAsia="Calibri" w:cstheme="minorHAnsi"/>
          <w:sz w:val="22"/>
          <w:szCs w:val="22"/>
        </w:rPr>
        <w:t xml:space="preserve"> </w:t>
      </w:r>
      <w:r w:rsidRPr="0034526B">
        <w:rPr>
          <w:rFonts w:eastAsia="Calibri" w:cstheme="minorHAnsi"/>
        </w:rPr>
        <w:t xml:space="preserve">This program offers extensive compliance assistance with EO 11246. For more information regarding this program, see </w:t>
      </w:r>
      <w:hyperlink r:id="rId50" w:history="1">
        <w:r w:rsidRPr="0034526B">
          <w:rPr>
            <w:rStyle w:val="Hyperlink"/>
            <w:rFonts w:eastAsia="Calibri" w:cstheme="minorHAnsi"/>
          </w:rPr>
          <w:t>https://www.dol.gov/agencies/ofccp/construction/mega-program</w:t>
        </w:r>
      </w:hyperlink>
      <w:r w:rsidRPr="0034526B">
        <w:rPr>
          <w:rFonts w:eastAsia="Calibri" w:cstheme="minorHAnsi"/>
        </w:rPr>
        <w:t xml:space="preserve">. </w:t>
      </w:r>
    </w:p>
    <w:p w14:paraId="52648A4C" w14:textId="239A3AB9" w:rsidR="235131F7" w:rsidRPr="0034526B" w:rsidRDefault="235131F7" w:rsidP="00C77588">
      <w:pPr>
        <w:pStyle w:val="FOAHeading3"/>
        <w:numPr>
          <w:ilvl w:val="0"/>
          <w:numId w:val="0"/>
        </w:numPr>
        <w:rPr>
          <w:rFonts w:asciiTheme="minorHAnsi" w:hAnsiTheme="minorHAnsi" w:cstheme="minorHAnsi"/>
          <w:b w:val="0"/>
          <w:sz w:val="24"/>
          <w:szCs w:val="24"/>
        </w:rPr>
      </w:pPr>
    </w:p>
    <w:p w14:paraId="355B44FB" w14:textId="14CDB642" w:rsidR="00907FC3" w:rsidRPr="0034526B" w:rsidRDefault="004709B4" w:rsidP="00697BE8">
      <w:pPr>
        <w:pStyle w:val="FOAHeading3"/>
        <w:numPr>
          <w:ilvl w:val="0"/>
          <w:numId w:val="25"/>
        </w:numPr>
        <w:ind w:left="1440"/>
        <w:outlineLvl w:val="2"/>
        <w:rPr>
          <w:rFonts w:asciiTheme="minorHAnsi" w:hAnsiTheme="minorHAnsi" w:cstheme="minorHAnsi"/>
        </w:rPr>
      </w:pPr>
      <w:bookmarkStart w:id="462" w:name="_Toc148008833"/>
      <w:bookmarkStart w:id="463" w:name="_Toc167090823"/>
      <w:r w:rsidRPr="0034526B">
        <w:rPr>
          <w:rFonts w:asciiTheme="minorHAnsi" w:hAnsiTheme="minorHAnsi" w:cstheme="minorHAnsi"/>
        </w:rPr>
        <w:t>Foreign Collaboration C</w:t>
      </w:r>
      <w:r w:rsidR="00907FC3" w:rsidRPr="0034526B">
        <w:rPr>
          <w:rFonts w:asciiTheme="minorHAnsi" w:hAnsiTheme="minorHAnsi" w:cstheme="minorHAnsi"/>
        </w:rPr>
        <w:t>onsiderations</w:t>
      </w:r>
      <w:bookmarkEnd w:id="462"/>
      <w:bookmarkEnd w:id="463"/>
    </w:p>
    <w:p w14:paraId="3DFD13AD" w14:textId="04A6904C" w:rsidR="00667AF6" w:rsidRPr="0034526B" w:rsidRDefault="00667AF6" w:rsidP="00697BE8">
      <w:pPr>
        <w:pStyle w:val="FOATemplateBody"/>
        <w:keepNext/>
        <w:numPr>
          <w:ilvl w:val="1"/>
          <w:numId w:val="25"/>
        </w:numPr>
        <w:rPr>
          <w:rFonts w:asciiTheme="minorHAnsi" w:hAnsiTheme="minorHAnsi" w:cstheme="minorHAnsi"/>
        </w:rPr>
      </w:pPr>
      <w:r w:rsidRPr="0034526B">
        <w:rPr>
          <w:rFonts w:asciiTheme="minorHAnsi" w:hAnsiTheme="minorHAnsi" w:cstheme="minorHAnsi"/>
        </w:rPr>
        <w:t xml:space="preserve">Consideration of new collaborations with foreign </w:t>
      </w:r>
      <w:r w:rsidR="00DD6E31" w:rsidRPr="0034526B">
        <w:rPr>
          <w:rFonts w:asciiTheme="minorHAnsi" w:hAnsiTheme="minorHAnsi" w:cstheme="minorHAnsi"/>
        </w:rPr>
        <w:t>entities</w:t>
      </w:r>
      <w:r w:rsidRPr="0034526B">
        <w:rPr>
          <w:rFonts w:asciiTheme="minorHAnsi" w:hAnsiTheme="minorHAnsi" w:cstheme="minorHAnsi"/>
        </w:rPr>
        <w:t xml:space="preserve"> and governments</w:t>
      </w:r>
      <w:r w:rsidR="23BFA111" w:rsidRPr="0034526B">
        <w:rPr>
          <w:rFonts w:asciiTheme="minorHAnsi" w:hAnsiTheme="minorHAnsi" w:cstheme="minorHAnsi"/>
        </w:rPr>
        <w:t>.</w:t>
      </w:r>
      <w:r w:rsidR="00F02AD9" w:rsidRPr="0034526B">
        <w:rPr>
          <w:rFonts w:asciiTheme="minorHAnsi" w:hAnsiTheme="minorHAnsi" w:cstheme="minorHAnsi"/>
        </w:rPr>
        <w:t xml:space="preserve"> </w:t>
      </w:r>
      <w:r w:rsidRPr="0034526B">
        <w:rPr>
          <w:rFonts w:asciiTheme="minorHAnsi" w:hAnsiTheme="minorHAnsi" w:cstheme="minorHAnsi"/>
        </w:rPr>
        <w:t xml:space="preserve">The recipient will be required to provide DOE with advanced written notification of any potential collaboration with foreign </w:t>
      </w:r>
      <w:r w:rsidR="00DD6E31" w:rsidRPr="0034526B">
        <w:rPr>
          <w:rFonts w:asciiTheme="minorHAnsi" w:hAnsiTheme="minorHAnsi" w:cstheme="minorHAnsi"/>
        </w:rPr>
        <w:t>entities</w:t>
      </w:r>
      <w:r w:rsidRPr="0034526B">
        <w:rPr>
          <w:rFonts w:asciiTheme="minorHAnsi" w:hAnsiTheme="minorHAnsi" w:cstheme="minorHAnsi"/>
        </w:rPr>
        <w:t xml:space="preserve"> or governments in connection with its DOE-funded award scope. The recipient will then be required to await further guidance from DOE prior to contacting the proposed foreign </w:t>
      </w:r>
      <w:r w:rsidR="00DD6E31" w:rsidRPr="0034526B">
        <w:rPr>
          <w:rFonts w:asciiTheme="minorHAnsi" w:hAnsiTheme="minorHAnsi" w:cstheme="minorHAnsi"/>
        </w:rPr>
        <w:t>entity</w:t>
      </w:r>
      <w:r w:rsidRPr="0034526B">
        <w:rPr>
          <w:rFonts w:asciiTheme="minorHAnsi" w:hAnsiTheme="minorHAnsi" w:cstheme="minorHAnsi"/>
        </w:rPr>
        <w:t xml:space="preserve"> or government regarding the potential collaboration or negotiating the terms of any potential agreement. </w:t>
      </w:r>
    </w:p>
    <w:p w14:paraId="30E8B448" w14:textId="77777777" w:rsidR="00667AF6" w:rsidRPr="0034526B" w:rsidRDefault="00667AF6" w:rsidP="00667AF6">
      <w:pPr>
        <w:pStyle w:val="FOATemplateBody"/>
        <w:keepNext/>
        <w:ind w:left="1800"/>
        <w:rPr>
          <w:rFonts w:asciiTheme="minorHAnsi" w:hAnsiTheme="minorHAnsi" w:cstheme="minorHAnsi"/>
        </w:rPr>
      </w:pPr>
    </w:p>
    <w:p w14:paraId="6A58FF3A" w14:textId="3BA3B437" w:rsidR="00667AF6" w:rsidRPr="0034526B" w:rsidRDefault="00667AF6" w:rsidP="00697BE8">
      <w:pPr>
        <w:pStyle w:val="FOATemplateBody"/>
        <w:keepNext/>
        <w:numPr>
          <w:ilvl w:val="1"/>
          <w:numId w:val="25"/>
        </w:numPr>
        <w:rPr>
          <w:rFonts w:asciiTheme="minorHAnsi" w:hAnsiTheme="minorHAnsi" w:cstheme="minorHAnsi"/>
        </w:rPr>
      </w:pPr>
      <w:r w:rsidRPr="0034526B">
        <w:rPr>
          <w:rFonts w:asciiTheme="minorHAnsi" w:hAnsiTheme="minorHAnsi" w:cstheme="minorHAnsi"/>
        </w:rPr>
        <w:t xml:space="preserve">Existing collaborations with foreign </w:t>
      </w:r>
      <w:r w:rsidR="3B9081CA" w:rsidRPr="0034526B">
        <w:rPr>
          <w:rFonts w:asciiTheme="minorHAnsi" w:hAnsiTheme="minorHAnsi" w:cstheme="minorHAnsi"/>
        </w:rPr>
        <w:t>entitie</w:t>
      </w:r>
      <w:r w:rsidRPr="0034526B">
        <w:rPr>
          <w:rFonts w:asciiTheme="minorHAnsi" w:hAnsiTheme="minorHAnsi" w:cstheme="minorHAnsi"/>
        </w:rPr>
        <w:t>s and governments</w:t>
      </w:r>
      <w:r w:rsidR="5DBDE756" w:rsidRPr="0034526B">
        <w:rPr>
          <w:rFonts w:asciiTheme="minorHAnsi" w:hAnsiTheme="minorHAnsi" w:cstheme="minorHAnsi"/>
        </w:rPr>
        <w:t>.</w:t>
      </w:r>
      <w:r w:rsidRPr="0034526B">
        <w:rPr>
          <w:rFonts w:asciiTheme="minorHAnsi" w:hAnsiTheme="minorHAnsi" w:cstheme="minorHAnsi"/>
        </w:rPr>
        <w:t xml:space="preserve"> The recipient will be required to provide DOE with a written list of all existing foreign collaborations in which has entered in connection with its DOE-funded award scope. </w:t>
      </w:r>
    </w:p>
    <w:p w14:paraId="73444270" w14:textId="77777777" w:rsidR="00667AF6" w:rsidRPr="0034526B" w:rsidRDefault="00667AF6" w:rsidP="00667AF6">
      <w:pPr>
        <w:pStyle w:val="FOATemplateBody"/>
        <w:keepNext/>
        <w:ind w:left="1800"/>
        <w:rPr>
          <w:rFonts w:asciiTheme="minorHAnsi" w:hAnsiTheme="minorHAnsi" w:cstheme="minorHAnsi"/>
        </w:rPr>
      </w:pPr>
    </w:p>
    <w:p w14:paraId="020A1BDA" w14:textId="5B8AA355" w:rsidR="00907FC3" w:rsidRPr="0034526B" w:rsidRDefault="00667AF6" w:rsidP="00697BE8">
      <w:pPr>
        <w:pStyle w:val="FOATemplateBody"/>
        <w:keepNext/>
        <w:numPr>
          <w:ilvl w:val="1"/>
          <w:numId w:val="25"/>
        </w:numPr>
        <w:rPr>
          <w:rFonts w:asciiTheme="minorHAnsi" w:hAnsiTheme="minorHAnsi" w:cstheme="minorHAnsi"/>
        </w:rPr>
      </w:pPr>
      <w:r w:rsidRPr="0034526B">
        <w:rPr>
          <w:rFonts w:asciiTheme="minorHAnsi" w:hAnsiTheme="minorHAnsi" w:cstheme="minorHAnsi"/>
        </w:rPr>
        <w:t>Description of collaborations that should be reported</w:t>
      </w:r>
      <w:r w:rsidR="113F98C5" w:rsidRPr="0034526B">
        <w:rPr>
          <w:rFonts w:asciiTheme="minorHAnsi" w:hAnsiTheme="minorHAnsi" w:cstheme="minorHAnsi"/>
        </w:rPr>
        <w:t>.</w:t>
      </w:r>
      <w:r w:rsidRPr="0034526B">
        <w:rPr>
          <w:rFonts w:asciiTheme="minorHAnsi" w:hAnsiTheme="minorHAnsi" w:cstheme="minorHAnsi"/>
        </w:rPr>
        <w:t xml:space="preserve"> In general, a collaboration will involve some provision of a thing of value to, or from, the recipient. A thing of value includes but may not be limited to all resources made available to, or from, the recipient in support of and/or related to the DOE award, regardless of whether</w:t>
      </w:r>
      <w:r w:rsidRPr="0034526B" w:rsidDel="00973C57">
        <w:rPr>
          <w:rFonts w:asciiTheme="minorHAnsi" w:hAnsiTheme="minorHAnsi" w:cstheme="minorHAnsi"/>
        </w:rPr>
        <w:t xml:space="preserve"> or not</w:t>
      </w:r>
      <w:r w:rsidRPr="0034526B">
        <w:rPr>
          <w:rFonts w:asciiTheme="minorHAnsi" w:hAnsiTheme="minorHAnsi" w:cstheme="minorHAnsi"/>
        </w:rPr>
        <w:t xml:space="preserve"> they have monetary value. Things of value also may include in-kind contributions (such as office/laboratory space, data, equipment, supplies, employees, students). In-kind contributions not intended for direct use on the DOE award but resulting in provision of a thing of value from or to the DOE award must also be reported. Collaborations do not include routine workshops, conferences, use of the recipient’s services and facilities by foreign investigators resulting from its standard published process for evaluating requests for access, or the routine use of foreign facilities by awardee staff in accordance with the recipient’s standard poli</w:t>
      </w:r>
      <w:r w:rsidR="00A11C5E" w:rsidRPr="0034526B">
        <w:rPr>
          <w:rFonts w:asciiTheme="minorHAnsi" w:hAnsiTheme="minorHAnsi" w:cstheme="minorHAnsi"/>
        </w:rPr>
        <w:t>ci</w:t>
      </w:r>
      <w:r w:rsidRPr="0034526B">
        <w:rPr>
          <w:rFonts w:asciiTheme="minorHAnsi" w:hAnsiTheme="minorHAnsi" w:cstheme="minorHAnsi"/>
        </w:rPr>
        <w:t xml:space="preserve">es and procedures.   </w:t>
      </w:r>
    </w:p>
    <w:p w14:paraId="2DA8D947" w14:textId="615F1822" w:rsidR="006A24B8" w:rsidRPr="0034526B" w:rsidRDefault="004E672B" w:rsidP="00C74FD9">
      <w:pPr>
        <w:pStyle w:val="Heading1"/>
        <w:rPr>
          <w:rFonts w:asciiTheme="minorHAnsi" w:hAnsiTheme="minorHAnsi" w:cstheme="minorHAnsi"/>
          <w:color w:val="auto"/>
          <w:sz w:val="36"/>
          <w:szCs w:val="36"/>
        </w:rPr>
      </w:pPr>
      <w:bookmarkStart w:id="464" w:name="_Toc109390686"/>
      <w:bookmarkStart w:id="465" w:name="_Toc109390902"/>
      <w:bookmarkStart w:id="466" w:name="_Toc109391395"/>
      <w:bookmarkStart w:id="467" w:name="_Toc109391893"/>
      <w:bookmarkStart w:id="468" w:name="_Toc109392219"/>
      <w:bookmarkStart w:id="469" w:name="_Toc109392421"/>
      <w:bookmarkStart w:id="470" w:name="_Toc517798924"/>
      <w:bookmarkStart w:id="471" w:name="_Toc519602252"/>
      <w:bookmarkStart w:id="472" w:name="_Toc519602387"/>
      <w:bookmarkStart w:id="473" w:name="_Toc148008834"/>
      <w:bookmarkStart w:id="474" w:name="_Toc167090824"/>
      <w:bookmarkEnd w:id="459"/>
      <w:bookmarkEnd w:id="464"/>
      <w:bookmarkEnd w:id="465"/>
      <w:bookmarkEnd w:id="466"/>
      <w:bookmarkEnd w:id="467"/>
      <w:bookmarkEnd w:id="468"/>
      <w:bookmarkEnd w:id="469"/>
      <w:r w:rsidRPr="0034526B">
        <w:rPr>
          <w:rFonts w:asciiTheme="minorHAnsi" w:hAnsiTheme="minorHAnsi" w:cstheme="minorHAnsi"/>
          <w:color w:val="auto"/>
          <w:sz w:val="36"/>
          <w:szCs w:val="36"/>
        </w:rPr>
        <w:t>Application Review Information</w:t>
      </w:r>
      <w:bookmarkEnd w:id="470"/>
      <w:bookmarkEnd w:id="471"/>
      <w:bookmarkEnd w:id="472"/>
      <w:bookmarkEnd w:id="473"/>
      <w:bookmarkEnd w:id="474"/>
    </w:p>
    <w:p w14:paraId="56483670" w14:textId="0C4A4832" w:rsidR="006A24B8" w:rsidRPr="0034526B" w:rsidRDefault="004E672B" w:rsidP="00C74FD9">
      <w:pPr>
        <w:pStyle w:val="Heading2"/>
        <w:ind w:left="1440" w:hanging="720"/>
        <w:rPr>
          <w:rFonts w:asciiTheme="minorHAnsi" w:hAnsiTheme="minorHAnsi" w:cstheme="minorHAnsi"/>
          <w:color w:val="auto"/>
          <w:sz w:val="32"/>
          <w:szCs w:val="32"/>
        </w:rPr>
      </w:pPr>
      <w:bookmarkStart w:id="475" w:name="_Toc517798925"/>
      <w:bookmarkStart w:id="476" w:name="_Toc519602253"/>
      <w:bookmarkStart w:id="477" w:name="_Toc519602388"/>
      <w:bookmarkStart w:id="478" w:name="_Toc148008835"/>
      <w:bookmarkStart w:id="479" w:name="_Toc167090825"/>
      <w:r w:rsidRPr="0034526B">
        <w:rPr>
          <w:rFonts w:asciiTheme="minorHAnsi" w:hAnsiTheme="minorHAnsi" w:cstheme="minorHAnsi"/>
          <w:color w:val="auto"/>
          <w:sz w:val="32"/>
          <w:szCs w:val="32"/>
        </w:rPr>
        <w:t>Technical Review Criteria</w:t>
      </w:r>
      <w:bookmarkEnd w:id="475"/>
      <w:bookmarkEnd w:id="476"/>
      <w:bookmarkEnd w:id="477"/>
      <w:bookmarkEnd w:id="478"/>
      <w:bookmarkEnd w:id="479"/>
    </w:p>
    <w:p w14:paraId="2B5D54E9" w14:textId="3EAB9C82" w:rsidR="006035F9" w:rsidRPr="0034526B" w:rsidRDefault="006035F9" w:rsidP="00C025D9">
      <w:pPr>
        <w:pStyle w:val="FOAHeading3"/>
        <w:numPr>
          <w:ilvl w:val="0"/>
          <w:numId w:val="0"/>
        </w:numPr>
        <w:ind w:left="1440"/>
        <w:rPr>
          <w:rFonts w:asciiTheme="minorHAnsi" w:hAnsiTheme="minorHAnsi" w:cstheme="minorHAnsi"/>
          <w:szCs w:val="24"/>
        </w:rPr>
      </w:pPr>
    </w:p>
    <w:p w14:paraId="368F298A" w14:textId="114D1702" w:rsidR="006A24B8" w:rsidRPr="0034526B" w:rsidRDefault="004E672B" w:rsidP="00697BE8">
      <w:pPr>
        <w:pStyle w:val="FOAHeading3"/>
        <w:numPr>
          <w:ilvl w:val="0"/>
          <w:numId w:val="27"/>
        </w:numPr>
        <w:ind w:left="1440"/>
        <w:outlineLvl w:val="2"/>
        <w:rPr>
          <w:rFonts w:asciiTheme="minorHAnsi" w:hAnsiTheme="minorHAnsi" w:cstheme="minorHAnsi"/>
        </w:rPr>
      </w:pPr>
      <w:bookmarkStart w:id="480" w:name="_Toc519602389"/>
      <w:bookmarkStart w:id="481" w:name="_Toc148008836"/>
      <w:bookmarkStart w:id="482" w:name="_Toc167090826"/>
      <w:r w:rsidRPr="0034526B">
        <w:rPr>
          <w:rFonts w:asciiTheme="minorHAnsi" w:hAnsiTheme="minorHAnsi" w:cstheme="minorHAnsi"/>
        </w:rPr>
        <w:t>Concept Papers</w:t>
      </w:r>
      <w:bookmarkEnd w:id="480"/>
      <w:bookmarkEnd w:id="481"/>
      <w:bookmarkEnd w:id="482"/>
    </w:p>
    <w:p w14:paraId="5677D680" w14:textId="74D6BACF" w:rsidR="0049292D" w:rsidRPr="0034526B" w:rsidRDefault="004E672B" w:rsidP="00C23975">
      <w:pPr>
        <w:ind w:left="1440"/>
        <w:rPr>
          <w:rFonts w:cstheme="minorHAnsi"/>
        </w:rPr>
      </w:pPr>
      <w:r w:rsidRPr="0034526B">
        <w:rPr>
          <w:rFonts w:cstheme="minorHAnsi"/>
        </w:rPr>
        <w:t>Concept Papers are evaluated based on consideration the following factors.</w:t>
      </w:r>
      <w:r w:rsidR="004F0212" w:rsidRPr="0034526B">
        <w:rPr>
          <w:rFonts w:cstheme="minorHAnsi"/>
        </w:rPr>
        <w:t xml:space="preserve"> All sub</w:t>
      </w:r>
      <w:r w:rsidR="002D4EED" w:rsidRPr="0034526B">
        <w:rPr>
          <w:rFonts w:cstheme="minorHAnsi"/>
        </w:rPr>
        <w:t>-</w:t>
      </w:r>
      <w:r w:rsidR="004F0212" w:rsidRPr="0034526B">
        <w:rPr>
          <w:rFonts w:cstheme="minorHAnsi"/>
        </w:rPr>
        <w:t>criteria are of equal weight.</w:t>
      </w:r>
    </w:p>
    <w:p w14:paraId="5EB4BD05" w14:textId="77777777" w:rsidR="00235ABA" w:rsidRPr="0034526B" w:rsidRDefault="00235ABA" w:rsidP="00235ABA">
      <w:pPr>
        <w:pStyle w:val="PlainText"/>
        <w:ind w:left="1440"/>
        <w:rPr>
          <w:rFonts w:asciiTheme="minorHAnsi" w:hAnsiTheme="minorHAnsi" w:cstheme="minorHAnsi"/>
          <w:b/>
          <w:sz w:val="24"/>
          <w:szCs w:val="24"/>
        </w:rPr>
      </w:pPr>
    </w:p>
    <w:p w14:paraId="357F9F75" w14:textId="1CA660A7" w:rsidR="00447623" w:rsidRPr="0034526B" w:rsidRDefault="00447623" w:rsidP="00447623">
      <w:pPr>
        <w:pStyle w:val="PlainText"/>
        <w:ind w:left="1440"/>
        <w:rPr>
          <w:rFonts w:asciiTheme="minorHAnsi" w:hAnsiTheme="minorHAnsi" w:cstheme="minorHAnsi"/>
          <w:b/>
          <w:bCs/>
          <w:sz w:val="24"/>
          <w:szCs w:val="24"/>
          <w:u w:val="single"/>
        </w:rPr>
      </w:pPr>
      <w:r w:rsidRPr="0034526B">
        <w:rPr>
          <w:rFonts w:asciiTheme="minorHAnsi" w:hAnsiTheme="minorHAnsi" w:cstheme="minorHAnsi"/>
          <w:b/>
          <w:bCs/>
          <w:sz w:val="24"/>
          <w:szCs w:val="24"/>
          <w:u w:val="single"/>
        </w:rPr>
        <w:t>Applicable to All Topic Areas</w:t>
      </w:r>
    </w:p>
    <w:p w14:paraId="4D771617" w14:textId="77777777" w:rsidR="0056790E" w:rsidRPr="0034526B" w:rsidRDefault="0056790E" w:rsidP="00837729">
      <w:pPr>
        <w:pStyle w:val="PlainText"/>
        <w:ind w:left="1440"/>
        <w:rPr>
          <w:rFonts w:asciiTheme="minorHAnsi" w:hAnsiTheme="minorHAnsi" w:cstheme="minorHAnsi"/>
          <w:b/>
          <w:sz w:val="24"/>
          <w:szCs w:val="24"/>
        </w:rPr>
      </w:pPr>
      <w:r w:rsidRPr="0034526B">
        <w:rPr>
          <w:rFonts w:asciiTheme="minorHAnsi" w:hAnsiTheme="minorHAnsi" w:cstheme="minorHAnsi"/>
          <w:b/>
          <w:sz w:val="24"/>
          <w:szCs w:val="24"/>
        </w:rPr>
        <w:t>Concept Paper Criterion: Overall FOA Responsiveness and Viability of the Project (Weight: 100%)</w:t>
      </w:r>
    </w:p>
    <w:p w14:paraId="38EA8A77" w14:textId="77777777" w:rsidR="00447623" w:rsidRPr="0034526B" w:rsidRDefault="00447623" w:rsidP="00837729">
      <w:pPr>
        <w:pStyle w:val="PlainText"/>
        <w:spacing w:after="240"/>
        <w:ind w:left="1440"/>
        <w:rPr>
          <w:rFonts w:asciiTheme="minorHAnsi" w:hAnsiTheme="minorHAnsi" w:cstheme="minorHAnsi"/>
          <w:sz w:val="24"/>
          <w:szCs w:val="24"/>
        </w:rPr>
      </w:pPr>
    </w:p>
    <w:p w14:paraId="0F865D4B" w14:textId="4E225B6F" w:rsidR="0056790E" w:rsidRPr="0034526B" w:rsidRDefault="0056790E" w:rsidP="00B81E7B">
      <w:pPr>
        <w:pStyle w:val="PlainText"/>
        <w:ind w:left="1440"/>
        <w:rPr>
          <w:rFonts w:asciiTheme="minorHAnsi" w:hAnsiTheme="minorHAnsi" w:cstheme="minorHAnsi"/>
          <w:sz w:val="24"/>
          <w:szCs w:val="24"/>
        </w:rPr>
      </w:pPr>
      <w:r w:rsidRPr="0034526B">
        <w:rPr>
          <w:rFonts w:asciiTheme="minorHAnsi" w:hAnsiTheme="minorHAnsi" w:cstheme="minorHAnsi"/>
          <w:sz w:val="24"/>
          <w:szCs w:val="24"/>
        </w:rPr>
        <w:t>This criterion involves consideration of the following factors:</w:t>
      </w:r>
    </w:p>
    <w:p w14:paraId="2D6647EC" w14:textId="4FC5B84F" w:rsidR="72B90FE8" w:rsidRPr="0034526B" w:rsidRDefault="72B90FE8" w:rsidP="00697BE8">
      <w:pPr>
        <w:pStyle w:val="ListParagraph"/>
        <w:numPr>
          <w:ilvl w:val="0"/>
          <w:numId w:val="110"/>
        </w:numPr>
        <w:rPr>
          <w:rFonts w:cstheme="minorHAnsi"/>
        </w:rPr>
      </w:pPr>
      <w:r w:rsidRPr="0034526B">
        <w:rPr>
          <w:rFonts w:cstheme="minorHAnsi"/>
        </w:rPr>
        <w:t xml:space="preserve">The proposed work, if successfully accomplished, would clearly meet the objectives as stated in the FOA for the specific topic area. </w:t>
      </w:r>
    </w:p>
    <w:p w14:paraId="595F4C86" w14:textId="5E53E9A9" w:rsidR="72B90FE8" w:rsidRPr="0034526B" w:rsidRDefault="72B90FE8" w:rsidP="00697BE8">
      <w:pPr>
        <w:pStyle w:val="ListParagraph"/>
        <w:numPr>
          <w:ilvl w:val="0"/>
          <w:numId w:val="110"/>
        </w:numPr>
        <w:rPr>
          <w:rFonts w:cstheme="minorHAnsi"/>
        </w:rPr>
      </w:pPr>
      <w:r w:rsidRPr="0034526B">
        <w:rPr>
          <w:rFonts w:cstheme="minorHAnsi"/>
        </w:rPr>
        <w:t xml:space="preserve">The proposed work aligns with and supports State, local, Tribal, </w:t>
      </w:r>
      <w:r w:rsidR="6F62C9ED" w:rsidRPr="0034526B">
        <w:rPr>
          <w:rFonts w:cstheme="minorHAnsi"/>
        </w:rPr>
        <w:t xml:space="preserve">and/or </w:t>
      </w:r>
      <w:r w:rsidRPr="0034526B">
        <w:rPr>
          <w:rFonts w:cstheme="minorHAnsi"/>
        </w:rPr>
        <w:t>regional resilience, decarbonization, or other energy strategies and plans.</w:t>
      </w:r>
    </w:p>
    <w:p w14:paraId="3E90B739" w14:textId="728464ED" w:rsidR="00D0143A" w:rsidRPr="0034526B" w:rsidRDefault="6C5DD484" w:rsidP="00697BE8">
      <w:pPr>
        <w:pStyle w:val="ListParagraph"/>
        <w:numPr>
          <w:ilvl w:val="0"/>
          <w:numId w:val="110"/>
        </w:numPr>
        <w:rPr>
          <w:rFonts w:cstheme="minorHAnsi"/>
        </w:rPr>
      </w:pPr>
      <w:r w:rsidRPr="0034526B">
        <w:rPr>
          <w:rFonts w:cstheme="minorHAnsi"/>
        </w:rPr>
        <w:t xml:space="preserve">The applicant has identified </w:t>
      </w:r>
      <w:r w:rsidR="404DA9D2" w:rsidRPr="0034526B">
        <w:rPr>
          <w:rFonts w:cstheme="minorHAnsi"/>
        </w:rPr>
        <w:t xml:space="preserve">risks </w:t>
      </w:r>
      <w:r w:rsidRPr="0034526B">
        <w:rPr>
          <w:rFonts w:cstheme="minorHAnsi"/>
        </w:rPr>
        <w:t>and challenges (</w:t>
      </w:r>
      <w:r w:rsidR="00DC71C1" w:rsidRPr="0034526B">
        <w:rPr>
          <w:rFonts w:cstheme="minorHAnsi"/>
        </w:rPr>
        <w:t>e.g.,</w:t>
      </w:r>
      <w:r w:rsidRPr="0034526B">
        <w:rPr>
          <w:rFonts w:cstheme="minorHAnsi"/>
        </w:rPr>
        <w:t xml:space="preserve"> technical, financial, market, environmental, regulatory) to project success, </w:t>
      </w:r>
      <w:r w:rsidR="414C8DCB" w:rsidRPr="0034526B">
        <w:rPr>
          <w:rFonts w:cstheme="minorHAnsi"/>
        </w:rPr>
        <w:t xml:space="preserve">and </w:t>
      </w:r>
      <w:r w:rsidRPr="0034526B">
        <w:rPr>
          <w:rFonts w:cstheme="minorHAnsi"/>
        </w:rPr>
        <w:t xml:space="preserve">outlined possible mitigation strategies for each risk. </w:t>
      </w:r>
    </w:p>
    <w:p w14:paraId="6585C7B1" w14:textId="6CDDB234" w:rsidR="6C5DD484" w:rsidRPr="0034526B" w:rsidRDefault="00D0143A" w:rsidP="00697BE8">
      <w:pPr>
        <w:pStyle w:val="ListParagraph"/>
        <w:numPr>
          <w:ilvl w:val="0"/>
          <w:numId w:val="110"/>
        </w:numPr>
        <w:rPr>
          <w:rFonts w:cstheme="minorHAnsi"/>
        </w:rPr>
      </w:pPr>
      <w:r w:rsidRPr="0034526B">
        <w:rPr>
          <w:rFonts w:cstheme="minorHAnsi"/>
        </w:rPr>
        <w:t>T</w:t>
      </w:r>
      <w:r w:rsidR="76C91260" w:rsidRPr="0034526B">
        <w:rPr>
          <w:rFonts w:cstheme="minorHAnsi"/>
        </w:rPr>
        <w:t>he applicant has identified technical, operational, and administrative risks to the security of the applicant’s assets</w:t>
      </w:r>
      <w:r w:rsidR="64E18CCD" w:rsidRPr="0034526B">
        <w:rPr>
          <w:rFonts w:cstheme="minorHAnsi"/>
        </w:rPr>
        <w:t xml:space="preserve"> and outlined </w:t>
      </w:r>
      <w:r w:rsidR="0025458C" w:rsidRPr="0034526B">
        <w:rPr>
          <w:rFonts w:cstheme="minorHAnsi"/>
        </w:rPr>
        <w:t>possible mitigation strategies for each risk</w:t>
      </w:r>
      <w:r w:rsidR="64E18CCD" w:rsidRPr="0034526B">
        <w:rPr>
          <w:rFonts w:cstheme="minorHAnsi"/>
        </w:rPr>
        <w:t xml:space="preserve">. </w:t>
      </w:r>
    </w:p>
    <w:p w14:paraId="0A8161CF" w14:textId="70D531B4" w:rsidR="61A30354" w:rsidRPr="0034526B" w:rsidRDefault="61A30354" w:rsidP="00697BE8">
      <w:pPr>
        <w:pStyle w:val="ListParagraph"/>
        <w:numPr>
          <w:ilvl w:val="0"/>
          <w:numId w:val="110"/>
        </w:numPr>
        <w:rPr>
          <w:rFonts w:cstheme="minorHAnsi"/>
        </w:rPr>
      </w:pPr>
      <w:r w:rsidRPr="0034526B">
        <w:rPr>
          <w:rFonts w:cstheme="minorHAnsi"/>
        </w:rPr>
        <w:t xml:space="preserve">The applicant has thoroughly explained </w:t>
      </w:r>
      <w:r w:rsidR="72B90FE8" w:rsidRPr="0034526B">
        <w:rPr>
          <w:rFonts w:cstheme="minorHAnsi"/>
        </w:rPr>
        <w:t xml:space="preserve">the </w:t>
      </w:r>
      <w:r w:rsidR="46EB7AE4" w:rsidRPr="0034526B">
        <w:rPr>
          <w:rFonts w:cstheme="minorHAnsi"/>
        </w:rPr>
        <w:t xml:space="preserve">impact </w:t>
      </w:r>
      <w:r w:rsidR="72B90FE8" w:rsidRPr="0034526B">
        <w:rPr>
          <w:rFonts w:cstheme="minorHAnsi"/>
        </w:rPr>
        <w:t xml:space="preserve">of DOE funding. </w:t>
      </w:r>
    </w:p>
    <w:p w14:paraId="19BC2B37" w14:textId="14E6D1D0" w:rsidR="57021C55" w:rsidRPr="0034526B" w:rsidRDefault="57021C55" w:rsidP="00697BE8">
      <w:pPr>
        <w:pStyle w:val="ListParagraph"/>
        <w:numPr>
          <w:ilvl w:val="0"/>
          <w:numId w:val="110"/>
        </w:numPr>
        <w:rPr>
          <w:rFonts w:cstheme="minorHAnsi"/>
        </w:rPr>
      </w:pPr>
      <w:r w:rsidRPr="0034526B">
        <w:rPr>
          <w:rFonts w:cstheme="minorHAnsi"/>
        </w:rPr>
        <w:t xml:space="preserve">The applicant has proposed strategies </w:t>
      </w:r>
      <w:r w:rsidR="05F1AB40" w:rsidRPr="0034526B">
        <w:rPr>
          <w:rFonts w:cstheme="minorHAnsi"/>
        </w:rPr>
        <w:t>and accountability mechanisms</w:t>
      </w:r>
      <w:r w:rsidR="7761F733" w:rsidRPr="0034526B">
        <w:rPr>
          <w:rFonts w:cstheme="minorHAnsi"/>
        </w:rPr>
        <w:t xml:space="preserve"> </w:t>
      </w:r>
      <w:r w:rsidRPr="0034526B">
        <w:rPr>
          <w:rFonts w:cstheme="minorHAnsi"/>
        </w:rPr>
        <w:t xml:space="preserve">to ensure: </w:t>
      </w:r>
    </w:p>
    <w:p w14:paraId="60C54742" w14:textId="58B53B24" w:rsidR="57021C55" w:rsidRPr="0034526B" w:rsidRDefault="57021C55" w:rsidP="00E571B1">
      <w:pPr>
        <w:pStyle w:val="ListParagraph"/>
        <w:numPr>
          <w:ilvl w:val="2"/>
          <w:numId w:val="5"/>
        </w:numPr>
        <w:ind w:left="2520"/>
        <w:rPr>
          <w:rFonts w:cstheme="minorHAnsi"/>
        </w:rPr>
      </w:pPr>
      <w:r w:rsidRPr="0034526B">
        <w:rPr>
          <w:rFonts w:cstheme="minorHAnsi"/>
        </w:rPr>
        <w:t>M</w:t>
      </w:r>
      <w:r w:rsidR="72B90FE8" w:rsidRPr="0034526B">
        <w:rPr>
          <w:rFonts w:cstheme="minorHAnsi"/>
        </w:rPr>
        <w:t>eaningful community and labor engagement</w:t>
      </w:r>
      <w:r w:rsidR="00363E96" w:rsidRPr="0034526B">
        <w:rPr>
          <w:rFonts w:cstheme="minorHAnsi"/>
        </w:rPr>
        <w:t>,</w:t>
      </w:r>
    </w:p>
    <w:p w14:paraId="7CB9A9BB" w14:textId="721A65C1" w:rsidR="72B90FE8" w:rsidRPr="0034526B" w:rsidRDefault="72B90FE8" w:rsidP="00E571B1">
      <w:pPr>
        <w:pStyle w:val="ListParagraph"/>
        <w:numPr>
          <w:ilvl w:val="2"/>
          <w:numId w:val="5"/>
        </w:numPr>
        <w:ind w:left="2520"/>
        <w:rPr>
          <w:rFonts w:cstheme="minorHAnsi"/>
        </w:rPr>
      </w:pPr>
      <w:r w:rsidRPr="0034526B">
        <w:rPr>
          <w:rFonts w:cstheme="minorHAnsi"/>
        </w:rPr>
        <w:t>Quality jobs and workforce development</w:t>
      </w:r>
      <w:r w:rsidR="00363E96" w:rsidRPr="0034526B">
        <w:rPr>
          <w:rFonts w:cstheme="minorHAnsi"/>
        </w:rPr>
        <w:t>,</w:t>
      </w:r>
    </w:p>
    <w:p w14:paraId="5BE2A393" w14:textId="695FDE9E" w:rsidR="00F1387F" w:rsidRPr="0034526B" w:rsidRDefault="00594461" w:rsidP="00E571B1">
      <w:pPr>
        <w:pStyle w:val="ListParagraph"/>
        <w:numPr>
          <w:ilvl w:val="2"/>
          <w:numId w:val="5"/>
        </w:numPr>
        <w:ind w:left="2520"/>
        <w:rPr>
          <w:rFonts w:cstheme="minorHAnsi"/>
        </w:rPr>
      </w:pPr>
      <w:r w:rsidRPr="0034526B">
        <w:rPr>
          <w:rFonts w:cstheme="minorHAnsi"/>
        </w:rPr>
        <w:t>Support for</w:t>
      </w:r>
      <w:r w:rsidR="008C0380" w:rsidRPr="0034526B">
        <w:rPr>
          <w:rFonts w:cstheme="minorHAnsi"/>
        </w:rPr>
        <w:t xml:space="preserve"> </w:t>
      </w:r>
      <w:r w:rsidR="00F1387F" w:rsidRPr="0034526B">
        <w:rPr>
          <w:rFonts w:cstheme="minorHAnsi"/>
        </w:rPr>
        <w:t xml:space="preserve">Diversity, equity, inclusion, accessibility, </w:t>
      </w:r>
    </w:p>
    <w:p w14:paraId="07B066DB" w14:textId="16225EE7" w:rsidR="72B90FE8" w:rsidRPr="0034526B" w:rsidRDefault="001842C9" w:rsidP="00E571B1">
      <w:pPr>
        <w:pStyle w:val="ListParagraph"/>
        <w:numPr>
          <w:ilvl w:val="2"/>
          <w:numId w:val="5"/>
        </w:numPr>
        <w:ind w:left="2520"/>
        <w:rPr>
          <w:rFonts w:cstheme="minorHAnsi"/>
        </w:rPr>
      </w:pPr>
      <w:r w:rsidRPr="0034526B">
        <w:rPr>
          <w:rFonts w:cstheme="minorHAnsi"/>
        </w:rPr>
        <w:t xml:space="preserve">Supporting the goals of </w:t>
      </w:r>
      <w:r w:rsidR="72B90FE8" w:rsidRPr="0034526B">
        <w:rPr>
          <w:rFonts w:cstheme="minorHAnsi"/>
        </w:rPr>
        <w:t>the Justice40 Initiative</w:t>
      </w:r>
      <w:r w:rsidR="00F1387F" w:rsidRPr="0034526B">
        <w:rPr>
          <w:rFonts w:cstheme="minorHAnsi"/>
        </w:rPr>
        <w:t>.</w:t>
      </w:r>
    </w:p>
    <w:p w14:paraId="729D6408" w14:textId="3A3260EF" w:rsidR="72B90FE8" w:rsidRPr="0034526B" w:rsidRDefault="72B90FE8" w:rsidP="00CC02E4">
      <w:pPr>
        <w:pStyle w:val="ListParagraph"/>
        <w:ind w:left="2520"/>
        <w:rPr>
          <w:rFonts w:cstheme="minorHAnsi"/>
        </w:rPr>
      </w:pPr>
      <w:r w:rsidRPr="0034526B">
        <w:rPr>
          <w:rFonts w:cstheme="minorHAnsi"/>
        </w:rPr>
        <w:t xml:space="preserve"> </w:t>
      </w:r>
    </w:p>
    <w:p w14:paraId="20A074AA" w14:textId="3BFEEFB0" w:rsidR="72B90FE8" w:rsidRPr="0034526B" w:rsidRDefault="72B90FE8" w:rsidP="00697BE8">
      <w:pPr>
        <w:pStyle w:val="ListParagraph"/>
        <w:numPr>
          <w:ilvl w:val="0"/>
          <w:numId w:val="110"/>
        </w:numPr>
        <w:rPr>
          <w:rFonts w:cstheme="minorHAnsi"/>
        </w:rPr>
      </w:pPr>
      <w:r w:rsidRPr="0034526B">
        <w:rPr>
          <w:rFonts w:cstheme="minorHAnsi"/>
        </w:rPr>
        <w:t>The applicant has the qualifications, experience, capabilities</w:t>
      </w:r>
      <w:r w:rsidR="0032330A" w:rsidRPr="0034526B">
        <w:rPr>
          <w:rFonts w:cstheme="minorHAnsi"/>
        </w:rPr>
        <w:t>,</w:t>
      </w:r>
      <w:r w:rsidRPr="0034526B">
        <w:rPr>
          <w:rFonts w:cstheme="minorHAnsi"/>
        </w:rPr>
        <w:t xml:space="preserve"> and other resources necessary to complete the proposed project.</w:t>
      </w:r>
    </w:p>
    <w:p w14:paraId="3F44613D" w14:textId="60EFED33" w:rsidR="086BC56B" w:rsidRPr="0034526B" w:rsidRDefault="086BC56B" w:rsidP="00697BE8">
      <w:pPr>
        <w:pStyle w:val="ListParagraph"/>
        <w:numPr>
          <w:ilvl w:val="0"/>
          <w:numId w:val="110"/>
        </w:numPr>
        <w:rPr>
          <w:rFonts w:cstheme="minorHAnsi"/>
        </w:rPr>
      </w:pPr>
      <w:r w:rsidRPr="0034526B">
        <w:rPr>
          <w:rFonts w:cstheme="minorHAnsi"/>
        </w:rPr>
        <w:t xml:space="preserve">The applicant has provided </w:t>
      </w:r>
      <w:r w:rsidR="0ECB0824" w:rsidRPr="0034526B">
        <w:rPr>
          <w:rFonts w:cstheme="minorHAnsi"/>
        </w:rPr>
        <w:t>an e</w:t>
      </w:r>
      <w:r w:rsidR="21306CF2" w:rsidRPr="0034526B">
        <w:rPr>
          <w:rFonts w:cstheme="minorHAnsi"/>
        </w:rPr>
        <w:t>stimated</w:t>
      </w:r>
      <w:r w:rsidR="72B90FE8" w:rsidRPr="0034526B">
        <w:rPr>
          <w:rFonts w:cstheme="minorHAnsi"/>
        </w:rPr>
        <w:t xml:space="preserve"> total project cost, </w:t>
      </w:r>
      <w:r w:rsidR="5D26689E" w:rsidRPr="0034526B">
        <w:rPr>
          <w:rFonts w:cstheme="minorHAnsi"/>
        </w:rPr>
        <w:t xml:space="preserve">characterized </w:t>
      </w:r>
      <w:r w:rsidR="72B90FE8" w:rsidRPr="0034526B">
        <w:rPr>
          <w:rFonts w:cstheme="minorHAnsi"/>
        </w:rPr>
        <w:t>the project’s economic viability</w:t>
      </w:r>
      <w:r w:rsidR="209A566D" w:rsidRPr="0034526B">
        <w:rPr>
          <w:rFonts w:cstheme="minorHAnsi"/>
        </w:rPr>
        <w:t>, and demonstrated that</w:t>
      </w:r>
      <w:r w:rsidR="72B90FE8" w:rsidRPr="0034526B">
        <w:rPr>
          <w:rFonts w:cstheme="minorHAnsi"/>
        </w:rPr>
        <w:t xml:space="preserve"> the project provides enhanced system value and/or provides improved current and future system cost-effectiveness and delivers economic benefit. </w:t>
      </w:r>
    </w:p>
    <w:p w14:paraId="2EFF2229" w14:textId="100A5F84" w:rsidR="00B07932" w:rsidRPr="0034526B" w:rsidRDefault="00B07932" w:rsidP="00C025D9">
      <w:pPr>
        <w:pStyle w:val="PlainText"/>
        <w:ind w:left="1440"/>
        <w:rPr>
          <w:rFonts w:asciiTheme="minorHAnsi" w:hAnsiTheme="minorHAnsi" w:cstheme="minorHAnsi"/>
        </w:rPr>
      </w:pPr>
    </w:p>
    <w:p w14:paraId="0CCE513F" w14:textId="7CA574B8" w:rsidR="00B07932" w:rsidRPr="0034526B" w:rsidRDefault="004E672B" w:rsidP="00697BE8">
      <w:pPr>
        <w:pStyle w:val="FOAHeading3"/>
        <w:numPr>
          <w:ilvl w:val="0"/>
          <w:numId w:val="27"/>
        </w:numPr>
        <w:ind w:left="1440"/>
        <w:outlineLvl w:val="2"/>
        <w:rPr>
          <w:rFonts w:asciiTheme="minorHAnsi" w:hAnsiTheme="minorHAnsi" w:cstheme="minorHAnsi"/>
        </w:rPr>
      </w:pPr>
      <w:bookmarkStart w:id="483" w:name="_Toc519602390"/>
      <w:bookmarkStart w:id="484" w:name="_Toc148008837"/>
      <w:bookmarkStart w:id="485" w:name="_Toc167090827"/>
      <w:r w:rsidRPr="0034526B">
        <w:rPr>
          <w:rFonts w:asciiTheme="minorHAnsi" w:hAnsiTheme="minorHAnsi" w:cstheme="minorHAnsi"/>
        </w:rPr>
        <w:t>Full Applications</w:t>
      </w:r>
      <w:bookmarkEnd w:id="483"/>
      <w:bookmarkEnd w:id="484"/>
      <w:bookmarkEnd w:id="485"/>
    </w:p>
    <w:p w14:paraId="26F16F25" w14:textId="4B73CD47" w:rsidR="00F174C5" w:rsidRPr="0034526B" w:rsidRDefault="004E672B" w:rsidP="00C025D9">
      <w:pPr>
        <w:pStyle w:val="PlainText"/>
        <w:keepNext/>
        <w:ind w:left="1440"/>
        <w:rPr>
          <w:rFonts w:asciiTheme="minorHAnsi" w:hAnsiTheme="minorHAnsi" w:cstheme="minorHAnsi"/>
          <w:sz w:val="24"/>
        </w:rPr>
      </w:pPr>
      <w:r w:rsidRPr="0034526B">
        <w:rPr>
          <w:rFonts w:asciiTheme="minorHAnsi" w:hAnsiTheme="minorHAnsi" w:cstheme="minorHAnsi"/>
          <w:sz w:val="24"/>
        </w:rPr>
        <w:t xml:space="preserve">Applications will be evaluated against the </w:t>
      </w:r>
      <w:r w:rsidR="00740762" w:rsidRPr="0034526B">
        <w:rPr>
          <w:rFonts w:asciiTheme="minorHAnsi" w:hAnsiTheme="minorHAnsi" w:cstheme="minorHAnsi"/>
          <w:sz w:val="24"/>
        </w:rPr>
        <w:t>technical</w:t>
      </w:r>
      <w:r w:rsidRPr="0034526B">
        <w:rPr>
          <w:rFonts w:asciiTheme="minorHAnsi" w:hAnsiTheme="minorHAnsi" w:cstheme="minorHAnsi"/>
          <w:sz w:val="24"/>
        </w:rPr>
        <w:t xml:space="preserve"> review criteria shown below. All sub-criteria are of equal weight.</w:t>
      </w:r>
    </w:p>
    <w:p w14:paraId="75A29A08" w14:textId="6450AD3F" w:rsidR="00ED4040" w:rsidRPr="0034526B" w:rsidRDefault="00ED4040" w:rsidP="002B3BCA">
      <w:pPr>
        <w:pStyle w:val="PlainText"/>
        <w:ind w:left="1440"/>
        <w:rPr>
          <w:rFonts w:asciiTheme="minorHAnsi" w:hAnsiTheme="minorHAnsi" w:cstheme="minorHAnsi"/>
          <w:sz w:val="24"/>
        </w:rPr>
      </w:pPr>
    </w:p>
    <w:p w14:paraId="2E5BC33E" w14:textId="6B5A550A" w:rsidR="0056790E" w:rsidRPr="0034526B" w:rsidRDefault="0056790E" w:rsidP="00C025D9">
      <w:pPr>
        <w:ind w:left="1440"/>
        <w:rPr>
          <w:rFonts w:cstheme="minorHAnsi"/>
          <w:b/>
          <w:color w:val="000000" w:themeColor="text1"/>
        </w:rPr>
      </w:pPr>
      <w:r w:rsidRPr="0034526B">
        <w:rPr>
          <w:rFonts w:eastAsia="Calibri" w:cstheme="minorHAnsi"/>
          <w:b/>
          <w:color w:val="000000" w:themeColor="text1"/>
        </w:rPr>
        <w:t>Criterion 1: Impact</w:t>
      </w:r>
      <w:r w:rsidR="00447623" w:rsidRPr="0034526B">
        <w:rPr>
          <w:rFonts w:eastAsia="Calibri" w:cstheme="minorHAnsi"/>
          <w:b/>
          <w:color w:val="000000" w:themeColor="text1"/>
        </w:rPr>
        <w:t>, Transformation, and Technical Merit</w:t>
      </w:r>
      <w:r w:rsidRPr="0034526B">
        <w:rPr>
          <w:rFonts w:eastAsia="Calibri" w:cstheme="minorHAnsi"/>
          <w:b/>
          <w:color w:val="000000" w:themeColor="text1"/>
        </w:rPr>
        <w:t xml:space="preserve"> (</w:t>
      </w:r>
      <w:r w:rsidR="002660CD" w:rsidRPr="0034526B">
        <w:rPr>
          <w:rFonts w:eastAsia="Calibri" w:cstheme="minorHAnsi"/>
          <w:b/>
          <w:color w:val="000000" w:themeColor="text1"/>
        </w:rPr>
        <w:t>4</w:t>
      </w:r>
      <w:r w:rsidRPr="0034526B">
        <w:rPr>
          <w:rFonts w:eastAsia="Calibri" w:cstheme="minorHAnsi"/>
          <w:b/>
          <w:color w:val="000000" w:themeColor="text1"/>
        </w:rPr>
        <w:t>0%)</w:t>
      </w:r>
    </w:p>
    <w:p w14:paraId="36A207BE" w14:textId="77777777" w:rsidR="00447623" w:rsidRPr="0034526B" w:rsidRDefault="00447623" w:rsidP="00447623">
      <w:pPr>
        <w:ind w:left="1440"/>
        <w:rPr>
          <w:rFonts w:eastAsia="Calibri" w:cstheme="minorHAnsi"/>
          <w:color w:val="000000" w:themeColor="text1"/>
        </w:rPr>
      </w:pPr>
      <w:r w:rsidRPr="0034526B">
        <w:rPr>
          <w:rFonts w:eastAsia="Calibri" w:cstheme="minorHAnsi"/>
          <w:color w:val="000000" w:themeColor="text1"/>
        </w:rPr>
        <w:t>This criterion involves consideration of the following factors:</w:t>
      </w:r>
    </w:p>
    <w:p w14:paraId="010FC3A4" w14:textId="77777777" w:rsidR="00447623" w:rsidRPr="0034526B" w:rsidRDefault="00447623" w:rsidP="00447623">
      <w:pPr>
        <w:ind w:left="1008" w:firstLine="720"/>
        <w:rPr>
          <w:rFonts w:cstheme="minorHAnsi"/>
          <w:color w:val="000000" w:themeColor="text1"/>
        </w:rPr>
      </w:pPr>
    </w:p>
    <w:p w14:paraId="54D12638" w14:textId="5CA8A4AB" w:rsidR="00447623" w:rsidRPr="0034526B" w:rsidRDefault="00C42231" w:rsidP="00697BE8">
      <w:pPr>
        <w:pStyle w:val="PlainText"/>
        <w:numPr>
          <w:ilvl w:val="0"/>
          <w:numId w:val="97"/>
        </w:numPr>
        <w:ind w:left="2160"/>
        <w:rPr>
          <w:rFonts w:asciiTheme="minorHAnsi" w:hAnsiTheme="minorHAnsi" w:cstheme="minorHAnsi"/>
          <w:sz w:val="24"/>
        </w:rPr>
      </w:pPr>
      <w:r w:rsidRPr="0034526B">
        <w:rPr>
          <w:rFonts w:asciiTheme="minorHAnsi" w:hAnsiTheme="minorHAnsi" w:cstheme="minorHAnsi"/>
          <w:sz w:val="24"/>
          <w:szCs w:val="24"/>
        </w:rPr>
        <w:t>The extent</w:t>
      </w:r>
      <w:r w:rsidR="00447623" w:rsidRPr="0034526B">
        <w:rPr>
          <w:rFonts w:asciiTheme="minorHAnsi" w:hAnsiTheme="minorHAnsi" w:cstheme="minorHAnsi"/>
          <w:sz w:val="24"/>
        </w:rPr>
        <w:t xml:space="preserve"> to which the project supports the</w:t>
      </w:r>
      <w:r w:rsidR="00363E96" w:rsidRPr="0034526B">
        <w:rPr>
          <w:rFonts w:asciiTheme="minorHAnsi" w:hAnsiTheme="minorHAnsi" w:cstheme="minorHAnsi"/>
          <w:sz w:val="24"/>
        </w:rPr>
        <w:t xml:space="preserve"> </w:t>
      </w:r>
      <w:r w:rsidR="00447623" w:rsidRPr="0034526B">
        <w:rPr>
          <w:rFonts w:asciiTheme="minorHAnsi" w:hAnsiTheme="minorHAnsi" w:cstheme="minorHAnsi"/>
          <w:sz w:val="24"/>
        </w:rPr>
        <w:t>objectives and desired outcomes</w:t>
      </w:r>
      <w:r w:rsidR="196F1CA3" w:rsidRPr="0034526B">
        <w:rPr>
          <w:rFonts w:asciiTheme="minorHAnsi" w:hAnsiTheme="minorHAnsi" w:cstheme="minorHAnsi"/>
          <w:sz w:val="24"/>
        </w:rPr>
        <w:t xml:space="preserve"> for the Topic Area under which the application is submitted</w:t>
      </w:r>
      <w:r w:rsidR="00447623" w:rsidRPr="0034526B">
        <w:rPr>
          <w:rFonts w:asciiTheme="minorHAnsi" w:hAnsiTheme="minorHAnsi" w:cstheme="minorHAnsi"/>
          <w:sz w:val="24"/>
        </w:rPr>
        <w:t xml:space="preserve">. </w:t>
      </w:r>
    </w:p>
    <w:p w14:paraId="5C717CCF" w14:textId="7B95EEB7" w:rsidR="00D91AB4" w:rsidRPr="0034526B" w:rsidRDefault="00B43E46" w:rsidP="00697BE8">
      <w:pPr>
        <w:pStyle w:val="PlainText"/>
        <w:numPr>
          <w:ilvl w:val="0"/>
          <w:numId w:val="97"/>
        </w:numPr>
        <w:ind w:left="2160"/>
        <w:rPr>
          <w:rFonts w:asciiTheme="minorHAnsi" w:hAnsiTheme="minorHAnsi" w:cstheme="minorHAnsi"/>
          <w:sz w:val="24"/>
          <w:szCs w:val="24"/>
        </w:rPr>
      </w:pPr>
      <w:r w:rsidRPr="0034526B">
        <w:rPr>
          <w:rFonts w:asciiTheme="minorHAnsi" w:hAnsiTheme="minorHAnsi" w:cstheme="minorHAnsi"/>
          <w:sz w:val="24"/>
          <w:szCs w:val="24"/>
        </w:rPr>
        <w:t xml:space="preserve">The level of </w:t>
      </w:r>
      <w:r w:rsidR="00AD39AB" w:rsidRPr="00AD39AB">
        <w:rPr>
          <w:rFonts w:asciiTheme="minorHAnsi" w:hAnsiTheme="minorHAnsi" w:cstheme="minorHAnsi"/>
          <w:sz w:val="24"/>
          <w:szCs w:val="24"/>
          <w:highlight w:val="cyan"/>
        </w:rPr>
        <w:t>advancement</w:t>
      </w:r>
      <w:r w:rsidRPr="0034526B">
        <w:rPr>
          <w:rFonts w:asciiTheme="minorHAnsi" w:hAnsiTheme="minorHAnsi" w:cstheme="minorHAnsi"/>
          <w:sz w:val="24"/>
          <w:szCs w:val="24"/>
        </w:rPr>
        <w:t xml:space="preserve"> and innovation associated with the proposed approach relative to business-as-usual approach of the industry and/or applicant team.</w:t>
      </w:r>
    </w:p>
    <w:p w14:paraId="62571132" w14:textId="77777777" w:rsidR="0E63B817" w:rsidRPr="0034526B" w:rsidRDefault="00D91AB4" w:rsidP="00697BE8">
      <w:pPr>
        <w:pStyle w:val="PlainText"/>
        <w:numPr>
          <w:ilvl w:val="0"/>
          <w:numId w:val="97"/>
        </w:numPr>
        <w:ind w:left="2160"/>
        <w:rPr>
          <w:rFonts w:asciiTheme="minorHAnsi" w:hAnsiTheme="minorHAnsi" w:cstheme="minorHAnsi"/>
          <w:sz w:val="24"/>
        </w:rPr>
      </w:pPr>
      <w:r w:rsidRPr="0034526B">
        <w:rPr>
          <w:rFonts w:asciiTheme="minorHAnsi" w:eastAsia="Calibri" w:hAnsiTheme="minorHAnsi" w:cstheme="minorHAnsi"/>
          <w:color w:val="000000" w:themeColor="text1"/>
          <w:sz w:val="24"/>
          <w:szCs w:val="24"/>
        </w:rPr>
        <w:t>The extent to which</w:t>
      </w:r>
      <w:r w:rsidR="0E63B817" w:rsidRPr="0034526B">
        <w:rPr>
          <w:rFonts w:asciiTheme="minorHAnsi" w:hAnsiTheme="minorHAnsi" w:cstheme="minorHAnsi"/>
          <w:color w:val="000000" w:themeColor="text1"/>
          <w:sz w:val="24"/>
        </w:rPr>
        <w:t xml:space="preserve"> the project has the potential to deliver near-term impact.</w:t>
      </w:r>
      <w:r w:rsidR="0E63B817" w:rsidRPr="0034526B">
        <w:rPr>
          <w:rFonts w:asciiTheme="minorHAnsi" w:hAnsiTheme="minorHAnsi" w:cstheme="minorHAnsi"/>
          <w:b/>
          <w:color w:val="000000" w:themeColor="text1"/>
          <w:sz w:val="24"/>
        </w:rPr>
        <w:t xml:space="preserve"> </w:t>
      </w:r>
    </w:p>
    <w:p w14:paraId="76B422A9" w14:textId="7C117ED2" w:rsidR="00447623" w:rsidRPr="0034526B" w:rsidRDefault="00447623" w:rsidP="00697BE8">
      <w:pPr>
        <w:pStyle w:val="ListParagraph"/>
        <w:numPr>
          <w:ilvl w:val="0"/>
          <w:numId w:val="98"/>
        </w:numPr>
        <w:ind w:left="2160"/>
        <w:rPr>
          <w:rFonts w:eastAsiaTheme="minorEastAsia" w:cstheme="minorHAnsi"/>
          <w:color w:val="000000" w:themeColor="text1"/>
        </w:rPr>
      </w:pPr>
      <w:r w:rsidRPr="0034526B">
        <w:rPr>
          <w:rFonts w:eastAsia="Calibri" w:cstheme="minorHAnsi"/>
          <w:color w:val="000000" w:themeColor="text1"/>
        </w:rPr>
        <w:t xml:space="preserve">The magnitude of the community or regional </w:t>
      </w:r>
      <w:r w:rsidRPr="0034526B">
        <w:rPr>
          <w:rFonts w:eastAsia="Calibri" w:cstheme="minorHAnsi"/>
          <w:color w:val="000000" w:themeColor="text1"/>
          <w:szCs w:val="24"/>
        </w:rPr>
        <w:t>benefit</w:t>
      </w:r>
      <w:r w:rsidR="00086161" w:rsidRPr="0034526B">
        <w:rPr>
          <w:rFonts w:eastAsia="Calibri" w:cstheme="minorHAnsi"/>
          <w:color w:val="000000" w:themeColor="text1"/>
          <w:szCs w:val="24"/>
        </w:rPr>
        <w:t>s</w:t>
      </w:r>
      <w:r w:rsidRPr="0034526B">
        <w:rPr>
          <w:rFonts w:eastAsia="Calibri" w:cstheme="minorHAnsi"/>
          <w:color w:val="000000" w:themeColor="text1"/>
        </w:rPr>
        <w:t xml:space="preserve"> that the project will generate</w:t>
      </w:r>
      <w:r w:rsidR="00B61635" w:rsidRPr="0034526B">
        <w:rPr>
          <w:rFonts w:eastAsia="Calibri" w:cstheme="minorHAnsi"/>
          <w:color w:val="000000" w:themeColor="text1"/>
          <w:szCs w:val="24"/>
        </w:rPr>
        <w:t>, such as</w:t>
      </w:r>
      <w:r w:rsidRPr="0034526B">
        <w:rPr>
          <w:rFonts w:eastAsia="Calibri" w:cstheme="minorHAnsi"/>
          <w:color w:val="000000" w:themeColor="text1"/>
        </w:rPr>
        <w:t xml:space="preserve"> by reducing the likelihood and consequences of disruptive events</w:t>
      </w:r>
      <w:r w:rsidR="00086161" w:rsidRPr="0034526B">
        <w:rPr>
          <w:rFonts w:eastAsia="Calibri" w:cstheme="minorHAnsi"/>
          <w:color w:val="000000" w:themeColor="text1"/>
          <w:szCs w:val="24"/>
        </w:rPr>
        <w:t xml:space="preserve">, increasing system flexibility, </w:t>
      </w:r>
      <w:r w:rsidR="00F1387F" w:rsidRPr="0034526B">
        <w:rPr>
          <w:rFonts w:eastAsia="Calibri" w:cstheme="minorHAnsi"/>
          <w:color w:val="000000" w:themeColor="text1"/>
          <w:szCs w:val="24"/>
        </w:rPr>
        <w:t>and/or</w:t>
      </w:r>
      <w:r w:rsidR="00086161" w:rsidRPr="0034526B">
        <w:rPr>
          <w:rFonts w:eastAsia="Calibri" w:cstheme="minorHAnsi"/>
          <w:color w:val="000000" w:themeColor="text1"/>
          <w:szCs w:val="24"/>
        </w:rPr>
        <w:t xml:space="preserve"> enabling additional </w:t>
      </w:r>
      <w:r w:rsidR="00386765" w:rsidRPr="0034526B">
        <w:rPr>
          <w:rFonts w:eastAsia="Calibri" w:cstheme="minorHAnsi"/>
          <w:color w:val="000000" w:themeColor="text1"/>
          <w:szCs w:val="24"/>
        </w:rPr>
        <w:t xml:space="preserve">integration of </w:t>
      </w:r>
      <w:r w:rsidR="001D259C" w:rsidRPr="0034526B">
        <w:rPr>
          <w:rFonts w:eastAsia="Calibri" w:cstheme="minorHAnsi"/>
          <w:color w:val="000000" w:themeColor="text1"/>
          <w:szCs w:val="24"/>
        </w:rPr>
        <w:t>clean generation</w:t>
      </w:r>
      <w:r w:rsidRPr="0034526B">
        <w:rPr>
          <w:rFonts w:eastAsia="Calibri" w:cstheme="minorHAnsi"/>
          <w:color w:val="000000" w:themeColor="text1"/>
        </w:rPr>
        <w:t xml:space="preserve">. </w:t>
      </w:r>
    </w:p>
    <w:p w14:paraId="34C0C2D3" w14:textId="21FB180D" w:rsidR="282443A4" w:rsidRPr="00AD39AB" w:rsidRDefault="282443A4" w:rsidP="00697BE8">
      <w:pPr>
        <w:pStyle w:val="ListParagraph"/>
        <w:numPr>
          <w:ilvl w:val="0"/>
          <w:numId w:val="98"/>
        </w:numPr>
        <w:ind w:left="2160"/>
        <w:rPr>
          <w:rFonts w:eastAsia="Calibri" w:cstheme="minorHAnsi"/>
          <w:color w:val="000000" w:themeColor="text1"/>
          <w:highlight w:val="cyan"/>
        </w:rPr>
      </w:pPr>
      <w:r w:rsidRPr="00AD39AB">
        <w:rPr>
          <w:rFonts w:eastAsia="Calibri" w:cstheme="minorHAnsi"/>
          <w:b/>
          <w:color w:val="000000" w:themeColor="text1"/>
          <w:highlight w:val="cyan"/>
        </w:rPr>
        <w:t xml:space="preserve">For Topic Area 1 Only: </w:t>
      </w:r>
      <w:r w:rsidRPr="00AD39AB">
        <w:rPr>
          <w:rFonts w:eastAsia="Calibri" w:cstheme="minorHAnsi"/>
          <w:color w:val="000000" w:themeColor="text1"/>
          <w:highlight w:val="cyan"/>
        </w:rPr>
        <w:t>Extent to which the project aligns with and is additive to the resilience investments described by the applicant in the Report on Resilience Investments.</w:t>
      </w:r>
    </w:p>
    <w:p w14:paraId="23CF16A0" w14:textId="3DF62F54" w:rsidR="00447623" w:rsidRPr="0034526B" w:rsidRDefault="00474344" w:rsidP="00697BE8">
      <w:pPr>
        <w:pStyle w:val="ListParagraph"/>
        <w:numPr>
          <w:ilvl w:val="0"/>
          <w:numId w:val="98"/>
        </w:numPr>
        <w:ind w:left="2160"/>
        <w:rPr>
          <w:rFonts w:eastAsiaTheme="minorEastAsia" w:cstheme="minorHAnsi"/>
          <w:color w:val="000000" w:themeColor="text1"/>
        </w:rPr>
      </w:pPr>
      <w:r w:rsidRPr="0034526B">
        <w:rPr>
          <w:rFonts w:eastAsia="Calibri" w:cstheme="minorHAnsi"/>
          <w:b/>
          <w:color w:val="000000" w:themeColor="text1"/>
        </w:rPr>
        <w:t>For Topic Area 1 Only:</w:t>
      </w:r>
      <w:r w:rsidRPr="0034526B">
        <w:rPr>
          <w:rFonts w:eastAsia="Calibri" w:cstheme="minorHAnsi"/>
          <w:color w:val="000000" w:themeColor="text1"/>
        </w:rPr>
        <w:t xml:space="preserve"> The extent to which the</w:t>
      </w:r>
      <w:r w:rsidR="00363E96" w:rsidRPr="0034526B">
        <w:rPr>
          <w:rFonts w:eastAsia="Calibri" w:cstheme="minorHAnsi"/>
          <w:color w:val="000000" w:themeColor="text1"/>
        </w:rPr>
        <w:t xml:space="preserve"> </w:t>
      </w:r>
      <w:r w:rsidR="00447623" w:rsidRPr="0034526B">
        <w:rPr>
          <w:rFonts w:eastAsia="Calibri" w:cstheme="minorHAnsi"/>
          <w:color w:val="000000" w:themeColor="text1"/>
        </w:rPr>
        <w:t>application specifically and convincingly demonstrates the applicant’s technical ability to:</w:t>
      </w:r>
    </w:p>
    <w:p w14:paraId="5AA3B8DD" w14:textId="55D8493F" w:rsidR="00447623" w:rsidRPr="0034526B" w:rsidRDefault="00447623" w:rsidP="00697BE8">
      <w:pPr>
        <w:pStyle w:val="ListParagraph"/>
        <w:numPr>
          <w:ilvl w:val="0"/>
          <w:numId w:val="99"/>
        </w:numPr>
        <w:rPr>
          <w:rFonts w:cstheme="minorHAnsi"/>
          <w:color w:val="000000" w:themeColor="text1"/>
        </w:rPr>
      </w:pPr>
      <w:r w:rsidRPr="0034526B">
        <w:rPr>
          <w:rFonts w:eastAsia="Calibri" w:cstheme="minorHAnsi"/>
          <w:color w:val="000000" w:themeColor="text1"/>
        </w:rPr>
        <w:t>comprehensively mitigate one or more hazards faced by community or region</w:t>
      </w:r>
      <w:r w:rsidR="00363E96" w:rsidRPr="0034526B">
        <w:rPr>
          <w:rFonts w:eastAsia="Calibri" w:cstheme="minorHAnsi"/>
          <w:color w:val="000000" w:themeColor="text1"/>
        </w:rPr>
        <w:t>;</w:t>
      </w:r>
    </w:p>
    <w:p w14:paraId="55F7CDBA" w14:textId="5A6B2A44" w:rsidR="00447623" w:rsidRPr="0034526B" w:rsidRDefault="00447623" w:rsidP="00697BE8">
      <w:pPr>
        <w:pStyle w:val="ListParagraph"/>
        <w:numPr>
          <w:ilvl w:val="0"/>
          <w:numId w:val="99"/>
        </w:numPr>
        <w:rPr>
          <w:rFonts w:eastAsia="Calibri" w:cstheme="minorHAnsi"/>
          <w:color w:val="000000" w:themeColor="text1"/>
        </w:rPr>
      </w:pPr>
      <w:r w:rsidRPr="0034526B">
        <w:rPr>
          <w:rFonts w:eastAsia="Calibri" w:cstheme="minorHAnsi"/>
          <w:color w:val="000000" w:themeColor="text1"/>
        </w:rPr>
        <w:t>fully mitigate the potential for equipment to cause a wildfire in a community or region</w:t>
      </w:r>
      <w:r w:rsidR="552CF34C" w:rsidRPr="0034526B">
        <w:rPr>
          <w:rFonts w:eastAsia="Calibri" w:cstheme="minorHAnsi"/>
          <w:color w:val="000000" w:themeColor="text1"/>
        </w:rPr>
        <w:t xml:space="preserve"> that is vulnerable to wildfires</w:t>
      </w:r>
      <w:r w:rsidR="00363E96" w:rsidRPr="0034526B">
        <w:rPr>
          <w:rFonts w:eastAsia="Calibri" w:cstheme="minorHAnsi"/>
          <w:color w:val="000000" w:themeColor="text1"/>
        </w:rPr>
        <w:t>;</w:t>
      </w:r>
    </w:p>
    <w:p w14:paraId="1E9C3170" w14:textId="3DF133E8" w:rsidR="00447623" w:rsidRPr="0034526B" w:rsidRDefault="00447623" w:rsidP="00697BE8">
      <w:pPr>
        <w:pStyle w:val="ListParagraph"/>
        <w:numPr>
          <w:ilvl w:val="0"/>
          <w:numId w:val="99"/>
        </w:numPr>
        <w:rPr>
          <w:rFonts w:eastAsia="Calibri" w:cstheme="minorHAnsi"/>
          <w:color w:val="000000" w:themeColor="text1"/>
        </w:rPr>
      </w:pPr>
      <w:r w:rsidRPr="0034526B">
        <w:rPr>
          <w:rFonts w:eastAsia="Calibri" w:cstheme="minorHAnsi"/>
          <w:color w:val="000000" w:themeColor="text1"/>
        </w:rPr>
        <w:t>minimize the consequences of an outage caused by a natural hazard</w:t>
      </w:r>
      <w:r w:rsidR="023D62DE" w:rsidRPr="0034526B">
        <w:rPr>
          <w:rFonts w:eastAsia="Calibri" w:cstheme="minorHAnsi"/>
          <w:color w:val="000000" w:themeColor="text1"/>
        </w:rPr>
        <w:t xml:space="preserve"> that historically affects </w:t>
      </w:r>
      <w:r w:rsidR="0627F996" w:rsidRPr="0034526B">
        <w:rPr>
          <w:rFonts w:eastAsia="Calibri" w:cstheme="minorHAnsi"/>
          <w:color w:val="000000" w:themeColor="text1"/>
        </w:rPr>
        <w:t>communities in the project</w:t>
      </w:r>
      <w:r w:rsidR="023D62DE" w:rsidRPr="0034526B">
        <w:rPr>
          <w:rFonts w:eastAsia="Calibri" w:cstheme="minorHAnsi"/>
          <w:color w:val="000000" w:themeColor="text1"/>
        </w:rPr>
        <w:t xml:space="preserve"> location</w:t>
      </w:r>
      <w:r w:rsidR="00363E96" w:rsidRPr="0034526B">
        <w:rPr>
          <w:rFonts w:eastAsia="Calibri" w:cstheme="minorHAnsi"/>
          <w:color w:val="000000" w:themeColor="text1"/>
        </w:rPr>
        <w:t>;</w:t>
      </w:r>
    </w:p>
    <w:p w14:paraId="24C223D3" w14:textId="62F4255B" w:rsidR="00474344" w:rsidRPr="0034526B" w:rsidRDefault="00447623" w:rsidP="00697BE8">
      <w:pPr>
        <w:pStyle w:val="ListParagraph"/>
        <w:numPr>
          <w:ilvl w:val="0"/>
          <w:numId w:val="99"/>
        </w:numPr>
        <w:rPr>
          <w:rFonts w:eastAsia="Calibri" w:cstheme="minorHAnsi"/>
          <w:color w:val="000000" w:themeColor="text1"/>
          <w:szCs w:val="24"/>
        </w:rPr>
      </w:pPr>
      <w:r w:rsidRPr="0034526B">
        <w:rPr>
          <w:rFonts w:eastAsia="Calibri" w:cstheme="minorHAnsi"/>
          <w:color w:val="000000" w:themeColor="text1"/>
        </w:rPr>
        <w:t>minimize economic impact resulting from outage duration or</w:t>
      </w:r>
      <w:r w:rsidR="00363E96" w:rsidRPr="0034526B">
        <w:rPr>
          <w:rFonts w:eastAsia="Calibri" w:cstheme="minorHAnsi"/>
          <w:color w:val="000000" w:themeColor="text1"/>
        </w:rPr>
        <w:t xml:space="preserve"> </w:t>
      </w:r>
      <w:r w:rsidRPr="0034526B">
        <w:rPr>
          <w:rFonts w:eastAsia="Calibri" w:cstheme="minorHAnsi"/>
          <w:color w:val="000000" w:themeColor="text1"/>
        </w:rPr>
        <w:t>outage frequency.</w:t>
      </w:r>
    </w:p>
    <w:p w14:paraId="110EE444" w14:textId="46197260" w:rsidR="0445F3CD" w:rsidRPr="0034526B" w:rsidRDefault="0445F3CD" w:rsidP="00697BE8">
      <w:pPr>
        <w:pStyle w:val="ListParagraph"/>
        <w:numPr>
          <w:ilvl w:val="0"/>
          <w:numId w:val="98"/>
        </w:numPr>
        <w:ind w:left="2160"/>
        <w:rPr>
          <w:rFonts w:eastAsia="Calibri" w:cstheme="minorHAnsi"/>
          <w:color w:val="000000" w:themeColor="text1"/>
        </w:rPr>
      </w:pPr>
      <w:r w:rsidRPr="0034526B">
        <w:rPr>
          <w:rFonts w:eastAsia="Calibri" w:cstheme="minorHAnsi"/>
          <w:b/>
          <w:bCs/>
          <w:color w:val="000000" w:themeColor="text1"/>
        </w:rPr>
        <w:t>For Topic Area 3 Only:</w:t>
      </w:r>
      <w:r w:rsidRPr="0034526B">
        <w:rPr>
          <w:rFonts w:eastAsia="Calibri" w:cstheme="minorHAnsi"/>
          <w:color w:val="000000" w:themeColor="text1"/>
        </w:rPr>
        <w:t xml:space="preserve"> </w:t>
      </w:r>
      <w:r w:rsidR="282443A4" w:rsidRPr="0034526B">
        <w:rPr>
          <w:rFonts w:eastAsia="Calibri" w:cstheme="minorHAnsi"/>
          <w:color w:val="000000" w:themeColor="text1"/>
        </w:rPr>
        <w:t>Extent to which the project demonstrates innovative approaches to support deployment goals across transmission system, distribution system, storage</w:t>
      </w:r>
      <w:r w:rsidR="003C2D2C" w:rsidRPr="0034526B">
        <w:rPr>
          <w:rFonts w:eastAsia="Calibri" w:cstheme="minorHAnsi"/>
          <w:color w:val="000000" w:themeColor="text1"/>
        </w:rPr>
        <w:t>,</w:t>
      </w:r>
      <w:r w:rsidR="282443A4" w:rsidRPr="0034526B">
        <w:rPr>
          <w:rFonts w:eastAsia="Calibri" w:cstheme="minorHAnsi"/>
          <w:color w:val="000000" w:themeColor="text1"/>
        </w:rPr>
        <w:t xml:space="preserve"> or a combination to achieve Topic Area 3 primary objectives.  </w:t>
      </w:r>
    </w:p>
    <w:p w14:paraId="53BCF133" w14:textId="4AC27033" w:rsidR="2390583A" w:rsidRPr="0034526B" w:rsidRDefault="2390583A" w:rsidP="00697BE8">
      <w:pPr>
        <w:pStyle w:val="ListParagraph"/>
        <w:numPr>
          <w:ilvl w:val="2"/>
          <w:numId w:val="98"/>
        </w:numPr>
        <w:rPr>
          <w:rFonts w:cstheme="minorHAnsi"/>
          <w:color w:val="000000" w:themeColor="text1"/>
        </w:rPr>
      </w:pPr>
      <w:r w:rsidRPr="0034526B">
        <w:rPr>
          <w:rFonts w:eastAsia="Calibri" w:cstheme="minorHAnsi"/>
          <w:b/>
          <w:color w:val="000000" w:themeColor="text1"/>
        </w:rPr>
        <w:t>For Topic Area 3 Only:</w:t>
      </w:r>
      <w:r w:rsidRPr="0034526B">
        <w:rPr>
          <w:rFonts w:eastAsia="Calibri" w:cstheme="minorHAnsi"/>
          <w:color w:val="000000" w:themeColor="text1"/>
        </w:rPr>
        <w:t xml:space="preserve"> </w:t>
      </w:r>
      <w:r w:rsidR="282443A4" w:rsidRPr="0034526B">
        <w:rPr>
          <w:rFonts w:eastAsia="Calibri" w:cstheme="minorHAnsi"/>
          <w:color w:val="000000" w:themeColor="text1"/>
        </w:rPr>
        <w:t>Extent to which the project clearly enhances collaboration between eligible entities and owners/operators to meet Topic Area 3 objectives.</w:t>
      </w:r>
    </w:p>
    <w:p w14:paraId="0AEAFC6B" w14:textId="77777777" w:rsidR="00447623" w:rsidRPr="0034526B" w:rsidRDefault="00447623" w:rsidP="00447623">
      <w:pPr>
        <w:pStyle w:val="ListParagraph"/>
        <w:ind w:left="2160"/>
        <w:rPr>
          <w:rFonts w:eastAsia="Calibri" w:cstheme="minorHAnsi"/>
          <w:color w:val="000000" w:themeColor="text1"/>
        </w:rPr>
      </w:pPr>
    </w:p>
    <w:p w14:paraId="73E25289" w14:textId="710CC1A2" w:rsidR="00447623" w:rsidRPr="0034526B" w:rsidRDefault="00447623" w:rsidP="00447623">
      <w:pPr>
        <w:ind w:left="1605"/>
        <w:rPr>
          <w:rFonts w:eastAsia="Calibri" w:cstheme="minorHAnsi"/>
          <w:b/>
        </w:rPr>
      </w:pPr>
      <w:r w:rsidRPr="0034526B">
        <w:rPr>
          <w:rFonts w:eastAsia="Calibri" w:cstheme="minorHAnsi"/>
          <w:b/>
        </w:rPr>
        <w:t xml:space="preserve">Criterion 2: </w:t>
      </w:r>
      <w:r w:rsidR="00C135B6" w:rsidRPr="0034526B">
        <w:rPr>
          <w:rFonts w:eastAsia="Calibri" w:cstheme="minorHAnsi"/>
          <w:b/>
        </w:rPr>
        <w:t>Project Management Team,</w:t>
      </w:r>
      <w:r w:rsidRPr="0034526B">
        <w:rPr>
          <w:rFonts w:eastAsia="Calibri" w:cstheme="minorHAnsi"/>
          <w:b/>
        </w:rPr>
        <w:t xml:space="preserve"> Financial Feasibility</w:t>
      </w:r>
      <w:r w:rsidR="00C135B6" w:rsidRPr="0034526B">
        <w:rPr>
          <w:rFonts w:eastAsia="Calibri" w:cstheme="minorHAnsi"/>
          <w:b/>
        </w:rPr>
        <w:t xml:space="preserve">, </w:t>
      </w:r>
      <w:r w:rsidR="0064601E" w:rsidRPr="0034526B">
        <w:rPr>
          <w:rFonts w:eastAsia="Calibri" w:cstheme="minorHAnsi"/>
          <w:b/>
        </w:rPr>
        <w:t>Project Plan, SOPO</w:t>
      </w:r>
      <w:r w:rsidRPr="0034526B">
        <w:rPr>
          <w:rFonts w:eastAsia="Calibri" w:cstheme="minorHAnsi"/>
          <w:b/>
        </w:rPr>
        <w:t xml:space="preserve"> (20%)</w:t>
      </w:r>
    </w:p>
    <w:p w14:paraId="4C853E6A" w14:textId="77777777" w:rsidR="00447623" w:rsidRPr="0034526B" w:rsidRDefault="00447623" w:rsidP="00447623">
      <w:pPr>
        <w:ind w:left="1605"/>
        <w:rPr>
          <w:rFonts w:cstheme="minorHAnsi"/>
          <w:b/>
        </w:rPr>
      </w:pPr>
      <w:r w:rsidRPr="0034526B">
        <w:rPr>
          <w:rFonts w:cstheme="minorHAnsi"/>
        </w:rPr>
        <w:t>This criterion involves consideration of the following factors:</w:t>
      </w:r>
      <w:r w:rsidRPr="0034526B">
        <w:rPr>
          <w:rFonts w:cstheme="minorHAnsi"/>
        </w:rPr>
        <w:br/>
      </w:r>
    </w:p>
    <w:p w14:paraId="2EB85109" w14:textId="2C2B8444" w:rsidR="00447623" w:rsidRPr="0034526B" w:rsidRDefault="00447623" w:rsidP="00447623">
      <w:pPr>
        <w:ind w:left="1605"/>
        <w:jc w:val="both"/>
        <w:rPr>
          <w:rFonts w:eastAsiaTheme="minorEastAsia" w:cstheme="minorHAnsi"/>
          <w:color w:val="000000" w:themeColor="text1"/>
        </w:rPr>
      </w:pPr>
      <w:r w:rsidRPr="0034526B">
        <w:rPr>
          <w:rFonts w:cstheme="minorHAnsi"/>
          <w:color w:val="000000" w:themeColor="text1"/>
          <w:u w:val="single"/>
        </w:rPr>
        <w:t>Project Approach, Workplan, and</w:t>
      </w:r>
      <w:r w:rsidR="00363E96" w:rsidRPr="0034526B">
        <w:rPr>
          <w:rFonts w:cstheme="minorHAnsi"/>
          <w:color w:val="000000" w:themeColor="text1"/>
          <w:u w:val="single"/>
        </w:rPr>
        <w:t xml:space="preserve"> </w:t>
      </w:r>
      <w:r w:rsidRPr="0034526B">
        <w:rPr>
          <w:rFonts w:cstheme="minorHAnsi"/>
          <w:color w:val="000000" w:themeColor="text1"/>
          <w:u w:val="single"/>
        </w:rPr>
        <w:t>SOPO</w:t>
      </w:r>
      <w:r w:rsidRPr="0034526B">
        <w:rPr>
          <w:rFonts w:eastAsia="Calibri" w:cstheme="minorHAnsi"/>
          <w:color w:val="000000" w:themeColor="text1"/>
        </w:rPr>
        <w:t xml:space="preserve"> </w:t>
      </w:r>
    </w:p>
    <w:p w14:paraId="700988A7" w14:textId="77777777" w:rsidR="00447623" w:rsidRPr="0034526B" w:rsidRDefault="63E92831"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Degree to which the approach and critical path have been clearly described and thoughtfully considered.</w:t>
      </w:r>
    </w:p>
    <w:p w14:paraId="38CC6C53" w14:textId="77777777" w:rsidR="00447623" w:rsidRPr="0034526B" w:rsidRDefault="63E92831"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Degree to which the task descriptions are clear, detailed, timely, and reasonable, resulting in a high likelihood that the proposed Workplan and SOPO will succeed in meeting the project goals.</w:t>
      </w:r>
    </w:p>
    <w:p w14:paraId="15647729" w14:textId="77777777" w:rsidR="00447623" w:rsidRPr="0034526B" w:rsidRDefault="00447623" w:rsidP="00447623">
      <w:pPr>
        <w:pStyle w:val="ListParagraph"/>
        <w:ind w:left="1420"/>
        <w:jc w:val="both"/>
        <w:rPr>
          <w:rFonts w:eastAsiaTheme="minorEastAsia" w:cstheme="minorHAnsi"/>
          <w:color w:val="000000" w:themeColor="text1"/>
        </w:rPr>
      </w:pPr>
    </w:p>
    <w:p w14:paraId="135FAC6B" w14:textId="77777777" w:rsidR="0064601E" w:rsidRPr="0034526B" w:rsidRDefault="0064601E" w:rsidP="0064601E">
      <w:pPr>
        <w:ind w:left="1620"/>
        <w:jc w:val="both"/>
        <w:rPr>
          <w:rFonts w:cstheme="minorHAnsi"/>
          <w:color w:val="000000" w:themeColor="text1"/>
          <w:u w:val="single"/>
        </w:rPr>
      </w:pPr>
      <w:r w:rsidRPr="0034526B">
        <w:rPr>
          <w:rFonts w:cstheme="minorHAnsi"/>
          <w:color w:val="000000" w:themeColor="text1"/>
          <w:u w:val="single"/>
        </w:rPr>
        <w:t>Project Management</w:t>
      </w:r>
    </w:p>
    <w:p w14:paraId="586643E2" w14:textId="77777777"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 xml:space="preserve">Clarity and appropriateness of the roles and responsibilities of the project management organization and the project team, including relevant and critical subrecipients and vendors. </w:t>
      </w:r>
    </w:p>
    <w:p w14:paraId="66472C16" w14:textId="77777777"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The capability of the Project Manager(s) and the proposed team to manage and address all aspects of the proposed work with a high probability of success.</w:t>
      </w:r>
    </w:p>
    <w:p w14:paraId="537332EA" w14:textId="77777777"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The qualifications, relevant expertise, and time commitment of the individuals on the team.</w:t>
      </w:r>
    </w:p>
    <w:p w14:paraId="05751C91" w14:textId="77777777"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The level of participation by project participants as evidenced by letter(s) of commitment and how well they are integrated into the Project Plan/Workplan.</w:t>
      </w:r>
    </w:p>
    <w:p w14:paraId="68656A5B" w14:textId="1C7DF255" w:rsidR="003D74B5" w:rsidRPr="0034526B" w:rsidRDefault="003D74B5"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Degree to which the applicant includes and documents partnerships with critical entities that will help ensure project success</w:t>
      </w:r>
      <w:r w:rsidR="00363E96" w:rsidRPr="0034526B">
        <w:rPr>
          <w:rFonts w:eastAsia="Calibri" w:cstheme="minorHAnsi"/>
          <w:color w:val="000000" w:themeColor="text1"/>
        </w:rPr>
        <w:t>.</w:t>
      </w:r>
    </w:p>
    <w:p w14:paraId="78D5AD2E" w14:textId="58163E6B"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 xml:space="preserve">The degree to which the applicant has defined and described a project management structure that addresses interfaces with DOE. </w:t>
      </w:r>
    </w:p>
    <w:p w14:paraId="46072E9D" w14:textId="77777777" w:rsidR="00447623" w:rsidRPr="0034526B" w:rsidRDefault="00447623" w:rsidP="00447623">
      <w:pPr>
        <w:pStyle w:val="ListParagraph"/>
        <w:ind w:left="1420"/>
        <w:jc w:val="both"/>
        <w:rPr>
          <w:rFonts w:eastAsiaTheme="minorEastAsia" w:cstheme="minorHAnsi"/>
          <w:color w:val="000000" w:themeColor="text1"/>
        </w:rPr>
      </w:pPr>
    </w:p>
    <w:p w14:paraId="1C941FB8" w14:textId="77777777" w:rsidR="00447623" w:rsidRPr="0034526B" w:rsidRDefault="00447623" w:rsidP="00447623">
      <w:pPr>
        <w:ind w:left="1605"/>
        <w:jc w:val="both"/>
        <w:rPr>
          <w:rFonts w:cstheme="minorHAnsi"/>
          <w:color w:val="000000" w:themeColor="text1"/>
          <w:u w:val="single"/>
        </w:rPr>
      </w:pPr>
      <w:r w:rsidRPr="0034526B">
        <w:rPr>
          <w:rFonts w:cstheme="minorHAnsi"/>
          <w:color w:val="000000" w:themeColor="text1"/>
          <w:u w:val="single"/>
        </w:rPr>
        <w:t xml:space="preserve">Project Financial Feasibility </w:t>
      </w:r>
    </w:p>
    <w:p w14:paraId="799191C8" w14:textId="77777777" w:rsidR="00447623" w:rsidRPr="0034526B" w:rsidRDefault="63E92831" w:rsidP="00697BE8">
      <w:pPr>
        <w:pStyle w:val="ListParagraph"/>
        <w:numPr>
          <w:ilvl w:val="0"/>
          <w:numId w:val="98"/>
        </w:numPr>
        <w:ind w:left="2160"/>
        <w:rPr>
          <w:rFonts w:eastAsia="MS Mincho" w:cstheme="minorHAnsi"/>
          <w:color w:val="000000"/>
        </w:rPr>
      </w:pPr>
      <w:r w:rsidRPr="0034526B">
        <w:rPr>
          <w:rFonts w:eastAsia="Calibri" w:cstheme="minorHAnsi"/>
          <w:color w:val="000000" w:themeColor="text1"/>
        </w:rPr>
        <w:t>The reasonableness of the budget and spend plan for the proposed project and objectives.</w:t>
      </w:r>
    </w:p>
    <w:p w14:paraId="6092B1D8" w14:textId="26C66140" w:rsidR="00447623" w:rsidRPr="0034526B" w:rsidRDefault="63E92831" w:rsidP="00697BE8">
      <w:pPr>
        <w:pStyle w:val="ListParagraph"/>
        <w:numPr>
          <w:ilvl w:val="0"/>
          <w:numId w:val="98"/>
        </w:numPr>
        <w:ind w:left="2160"/>
        <w:rPr>
          <w:rFonts w:cstheme="minorHAnsi"/>
          <w:color w:val="000000" w:themeColor="text1"/>
        </w:rPr>
      </w:pPr>
      <w:r w:rsidRPr="0034526B">
        <w:rPr>
          <w:rFonts w:eastAsia="Calibri" w:cstheme="minorHAnsi"/>
          <w:color w:val="000000" w:themeColor="text1"/>
        </w:rPr>
        <w:t>Soundness of proposed cost share; level of dedication as demonstrated by letter(s) of commitment that clearly identify type and amount of proposed cost share. Proposed cost share meets requirements outlined in the FOA.</w:t>
      </w:r>
    </w:p>
    <w:p w14:paraId="649540FC" w14:textId="77777777" w:rsidR="00447623" w:rsidRPr="0034526B" w:rsidRDefault="63E92831"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The degree to which the applicant justifies the project’s economic viability.</w:t>
      </w:r>
    </w:p>
    <w:p w14:paraId="6A21E64A" w14:textId="77777777" w:rsidR="00447623" w:rsidRPr="0034526B" w:rsidRDefault="00447623" w:rsidP="00447623">
      <w:pPr>
        <w:pStyle w:val="ListParagraph"/>
        <w:ind w:left="2160"/>
        <w:rPr>
          <w:rFonts w:eastAsia="Calibri" w:cstheme="minorHAnsi"/>
          <w:color w:val="000000" w:themeColor="text1"/>
        </w:rPr>
      </w:pPr>
    </w:p>
    <w:p w14:paraId="318C8DDC" w14:textId="7B11EA07" w:rsidR="00447623" w:rsidRPr="0034526B" w:rsidRDefault="00447623" w:rsidP="00447623">
      <w:pPr>
        <w:ind w:left="1620"/>
        <w:rPr>
          <w:rFonts w:eastAsia="Calibri" w:cstheme="minorHAnsi"/>
          <w:b/>
        </w:rPr>
      </w:pPr>
      <w:r w:rsidRPr="0034526B">
        <w:rPr>
          <w:rFonts w:eastAsia="Calibri" w:cstheme="minorHAnsi"/>
          <w:b/>
        </w:rPr>
        <w:t xml:space="preserve">Criterion 3: </w:t>
      </w:r>
      <w:r w:rsidR="00101603" w:rsidRPr="0034526B">
        <w:rPr>
          <w:rFonts w:eastAsia="Calibri" w:cstheme="minorHAnsi"/>
          <w:b/>
        </w:rPr>
        <w:t>Viability, Replicability, and Additionality</w:t>
      </w:r>
      <w:r w:rsidRPr="0034526B">
        <w:rPr>
          <w:rFonts w:eastAsia="Calibri" w:cstheme="minorHAnsi"/>
          <w:b/>
        </w:rPr>
        <w:t xml:space="preserve"> (</w:t>
      </w:r>
      <w:r w:rsidR="00A66281" w:rsidRPr="0034526B">
        <w:rPr>
          <w:rFonts w:eastAsia="Calibri" w:cstheme="minorHAnsi"/>
          <w:b/>
        </w:rPr>
        <w:t>2</w:t>
      </w:r>
      <w:r w:rsidRPr="0034526B">
        <w:rPr>
          <w:rFonts w:eastAsia="Calibri" w:cstheme="minorHAnsi"/>
          <w:b/>
        </w:rPr>
        <w:t>0%)</w:t>
      </w:r>
    </w:p>
    <w:p w14:paraId="0CDAE8BE" w14:textId="238BDD50" w:rsidR="00AA5C76" w:rsidRPr="0034526B" w:rsidRDefault="00447623" w:rsidP="009B088E">
      <w:pPr>
        <w:ind w:left="1620"/>
        <w:rPr>
          <w:rFonts w:cstheme="minorHAnsi"/>
          <w:color w:val="000000" w:themeColor="text1"/>
          <w:u w:val="single"/>
        </w:rPr>
      </w:pPr>
      <w:r w:rsidRPr="0034526B">
        <w:rPr>
          <w:rFonts w:eastAsia="Calibri" w:cstheme="minorHAnsi"/>
        </w:rPr>
        <w:t>This criterion involves consideration of the following factors:</w:t>
      </w:r>
    </w:p>
    <w:p w14:paraId="0648AE1E" w14:textId="77777777" w:rsidR="00AA5C76" w:rsidRPr="0034526B" w:rsidRDefault="00AA5C76" w:rsidP="0064601E">
      <w:pPr>
        <w:ind w:left="1605"/>
        <w:jc w:val="both"/>
        <w:rPr>
          <w:rFonts w:cstheme="minorHAnsi"/>
          <w:color w:val="000000" w:themeColor="text1"/>
          <w:u w:val="single"/>
        </w:rPr>
      </w:pPr>
    </w:p>
    <w:p w14:paraId="41701E29" w14:textId="199F62EC" w:rsidR="00CE0028" w:rsidRPr="0034526B" w:rsidRDefault="00CE0028" w:rsidP="0064601E">
      <w:pPr>
        <w:ind w:left="1605"/>
        <w:jc w:val="both"/>
        <w:rPr>
          <w:rFonts w:cstheme="minorHAnsi"/>
          <w:color w:val="000000" w:themeColor="text1"/>
          <w:u w:val="single"/>
        </w:rPr>
      </w:pPr>
      <w:r w:rsidRPr="0034526B">
        <w:rPr>
          <w:rFonts w:cstheme="minorHAnsi"/>
          <w:color w:val="000000" w:themeColor="text1"/>
          <w:u w:val="single"/>
        </w:rPr>
        <w:t>Project Viability</w:t>
      </w:r>
      <w:r w:rsidR="001A0FD5" w:rsidRPr="0034526B">
        <w:rPr>
          <w:rFonts w:cstheme="minorHAnsi"/>
          <w:color w:val="000000" w:themeColor="text1"/>
          <w:u w:val="single"/>
        </w:rPr>
        <w:t xml:space="preserve">, Risks, and </w:t>
      </w:r>
      <w:r w:rsidR="002D6023" w:rsidRPr="0034526B">
        <w:rPr>
          <w:rFonts w:cstheme="minorHAnsi"/>
          <w:color w:val="000000" w:themeColor="text1"/>
          <w:u w:val="single"/>
        </w:rPr>
        <w:t>M</w:t>
      </w:r>
      <w:r w:rsidR="001A0FD5" w:rsidRPr="0034526B">
        <w:rPr>
          <w:rFonts w:cstheme="minorHAnsi"/>
          <w:color w:val="000000" w:themeColor="text1"/>
          <w:u w:val="single"/>
        </w:rPr>
        <w:t>itigation</w:t>
      </w:r>
      <w:r w:rsidR="002D6023" w:rsidRPr="0034526B">
        <w:rPr>
          <w:rFonts w:cstheme="minorHAnsi"/>
          <w:color w:val="000000" w:themeColor="text1"/>
          <w:u w:val="single"/>
        </w:rPr>
        <w:t>s</w:t>
      </w:r>
    </w:p>
    <w:p w14:paraId="7A27DAC2" w14:textId="77777777" w:rsidR="00AD39AB" w:rsidRDefault="00AD39AB" w:rsidP="00697BE8">
      <w:pPr>
        <w:pStyle w:val="ListParagraph"/>
        <w:numPr>
          <w:ilvl w:val="0"/>
          <w:numId w:val="98"/>
        </w:numPr>
        <w:ind w:left="2160"/>
        <w:rPr>
          <w:rFonts w:eastAsia="Calibri" w:cstheme="minorHAnsi"/>
          <w:color w:val="000000" w:themeColor="text1"/>
          <w:highlight w:val="cyan"/>
        </w:rPr>
      </w:pPr>
      <w:r w:rsidRPr="00AD39AB">
        <w:rPr>
          <w:rFonts w:eastAsia="Calibri" w:cstheme="minorHAnsi"/>
          <w:color w:val="000000" w:themeColor="text1"/>
          <w:highlight w:val="cyan"/>
        </w:rPr>
        <w:t xml:space="preserve">The level of clarity and appropriateness of the project's physical scope and implementation plan. </w:t>
      </w:r>
    </w:p>
    <w:p w14:paraId="4B639841" w14:textId="77777777" w:rsidR="00AD39AB" w:rsidRPr="00AD39AB" w:rsidRDefault="00AD39AB" w:rsidP="00AD39AB">
      <w:pPr>
        <w:pStyle w:val="ListParagraph"/>
        <w:numPr>
          <w:ilvl w:val="0"/>
          <w:numId w:val="98"/>
        </w:numPr>
        <w:ind w:left="2160"/>
        <w:rPr>
          <w:rFonts w:eastAsia="Calibri" w:cstheme="minorHAnsi"/>
          <w:color w:val="000000" w:themeColor="text1"/>
          <w:highlight w:val="cyan"/>
        </w:rPr>
      </w:pPr>
      <w:r w:rsidRPr="00AD39AB">
        <w:rPr>
          <w:rFonts w:eastAsia="Calibri" w:cstheme="minorHAnsi"/>
          <w:color w:val="000000" w:themeColor="text1"/>
          <w:highlight w:val="cyan"/>
        </w:rPr>
        <w:t>The extent to which sufficient technical detail is provided to demonstrate that the proposed project is feasible and would likely result in the described community or regional benefits including resilience, increased access to clean or distributed energy resources, health benefits, and reduced energy burden.</w:t>
      </w:r>
    </w:p>
    <w:p w14:paraId="0005D7F3" w14:textId="77777777" w:rsidR="00AD39AB" w:rsidRPr="00AD39AB" w:rsidRDefault="00AD39AB" w:rsidP="00697BE8">
      <w:pPr>
        <w:pStyle w:val="ListParagraph"/>
        <w:numPr>
          <w:ilvl w:val="0"/>
          <w:numId w:val="98"/>
        </w:numPr>
        <w:ind w:left="2160"/>
        <w:rPr>
          <w:rFonts w:eastAsia="Calibri" w:cstheme="minorHAnsi"/>
          <w:color w:val="000000" w:themeColor="text1"/>
          <w:highlight w:val="cyan"/>
        </w:rPr>
      </w:pPr>
      <w:r w:rsidRPr="00AD39AB">
        <w:rPr>
          <w:rFonts w:eastAsia="Calibri" w:cstheme="minorHAnsi"/>
          <w:color w:val="000000" w:themeColor="text1"/>
          <w:highlight w:val="cyan"/>
        </w:rPr>
        <w:t xml:space="preserve">The extent to which a comprehensive and thorough understanding </w:t>
      </w:r>
      <w:r w:rsidR="00633FAB" w:rsidRPr="00AD39AB">
        <w:rPr>
          <w:rFonts w:eastAsia="Calibri" w:cstheme="minorHAnsi"/>
          <w:color w:val="000000" w:themeColor="text1"/>
          <w:highlight w:val="cyan"/>
        </w:rPr>
        <w:t>of the key anticipated risks (</w:t>
      </w:r>
      <w:r w:rsidR="00DC71C1" w:rsidRPr="00AD39AB">
        <w:rPr>
          <w:rFonts w:eastAsia="Calibri" w:cstheme="minorHAnsi"/>
          <w:color w:val="000000" w:themeColor="text1"/>
          <w:highlight w:val="cyan"/>
        </w:rPr>
        <w:t>e.g.,</w:t>
      </w:r>
      <w:r w:rsidR="00633FAB" w:rsidRPr="00AD39AB">
        <w:rPr>
          <w:rFonts w:eastAsia="Calibri" w:cstheme="minorHAnsi"/>
          <w:color w:val="000000" w:themeColor="text1"/>
          <w:highlight w:val="cyan"/>
        </w:rPr>
        <w:t xml:space="preserve"> technical, financial, market, </w:t>
      </w:r>
      <w:r w:rsidR="008D2B5A" w:rsidRPr="00AD39AB">
        <w:rPr>
          <w:rFonts w:eastAsia="Calibri" w:cstheme="minorHAnsi"/>
          <w:color w:val="000000" w:themeColor="text1"/>
          <w:highlight w:val="cyan"/>
        </w:rPr>
        <w:t xml:space="preserve">supply chain, </w:t>
      </w:r>
      <w:r w:rsidR="00633FAB" w:rsidRPr="00AD39AB">
        <w:rPr>
          <w:rFonts w:eastAsia="Calibri" w:cstheme="minorHAnsi"/>
          <w:color w:val="000000" w:themeColor="text1"/>
          <w:highlight w:val="cyan"/>
        </w:rPr>
        <w:t xml:space="preserve">environmental, regulatory) involved in the proposed work </w:t>
      </w:r>
      <w:r w:rsidRPr="00AD39AB">
        <w:rPr>
          <w:rFonts w:eastAsia="Calibri" w:cstheme="minorHAnsi"/>
          <w:color w:val="000000" w:themeColor="text1"/>
          <w:highlight w:val="cyan"/>
        </w:rPr>
        <w:t>is demonstrated.</w:t>
      </w:r>
    </w:p>
    <w:p w14:paraId="53F854D1" w14:textId="77D18927" w:rsidR="00633FAB" w:rsidRPr="00AD39AB" w:rsidRDefault="00AD39AB" w:rsidP="00697BE8">
      <w:pPr>
        <w:pStyle w:val="ListParagraph"/>
        <w:numPr>
          <w:ilvl w:val="0"/>
          <w:numId w:val="98"/>
        </w:numPr>
        <w:ind w:left="2160"/>
        <w:rPr>
          <w:rFonts w:eastAsia="Calibri" w:cstheme="minorHAnsi"/>
          <w:color w:val="000000" w:themeColor="text1"/>
          <w:highlight w:val="cyan"/>
        </w:rPr>
      </w:pPr>
      <w:r w:rsidRPr="00AD39AB">
        <w:rPr>
          <w:rFonts w:eastAsia="Calibri" w:cstheme="minorHAnsi"/>
          <w:color w:val="000000" w:themeColor="text1"/>
          <w:highlight w:val="cyan"/>
        </w:rPr>
        <w:t>The</w:t>
      </w:r>
      <w:r w:rsidR="00633FAB" w:rsidRPr="00AD39AB">
        <w:rPr>
          <w:rFonts w:eastAsia="Calibri" w:cstheme="minorHAnsi"/>
          <w:color w:val="000000" w:themeColor="text1"/>
          <w:highlight w:val="cyan"/>
        </w:rPr>
        <w:t xml:space="preserve"> quality of the mitigation strategies to address</w:t>
      </w:r>
      <w:r w:rsidRPr="00AD39AB">
        <w:rPr>
          <w:rFonts w:eastAsia="Calibri" w:cstheme="minorHAnsi"/>
          <w:color w:val="000000" w:themeColor="text1"/>
          <w:highlight w:val="cyan"/>
        </w:rPr>
        <w:t xml:space="preserve"> the key anticipated risks</w:t>
      </w:r>
      <w:r w:rsidR="00633FAB" w:rsidRPr="00AD39AB">
        <w:rPr>
          <w:rFonts w:eastAsia="Calibri" w:cstheme="minorHAnsi"/>
          <w:color w:val="000000" w:themeColor="text1"/>
          <w:highlight w:val="cyan"/>
        </w:rPr>
        <w:t xml:space="preserve">. </w:t>
      </w:r>
    </w:p>
    <w:p w14:paraId="4E466BA0" w14:textId="77777777" w:rsidR="00AD39AB" w:rsidRPr="00AD39AB" w:rsidRDefault="00AD39AB" w:rsidP="00AD39AB">
      <w:pPr>
        <w:pStyle w:val="ListParagraph"/>
        <w:numPr>
          <w:ilvl w:val="0"/>
          <w:numId w:val="98"/>
        </w:numPr>
        <w:ind w:left="2160"/>
        <w:rPr>
          <w:rFonts w:eastAsia="Calibri" w:cstheme="minorHAnsi"/>
          <w:color w:val="000000" w:themeColor="text1"/>
          <w:highlight w:val="cyan"/>
        </w:rPr>
      </w:pPr>
      <w:r w:rsidRPr="00AD39AB">
        <w:rPr>
          <w:rFonts w:eastAsia="Calibri" w:cstheme="minorHAnsi"/>
          <w:color w:val="000000" w:themeColor="text1"/>
          <w:highlight w:val="cyan"/>
        </w:rPr>
        <w:t xml:space="preserve">The thoroughness of the discussion of specific risk mitigants or commitment to develop appropriate mitigants for anticipated risks and risks that develop over the project lifecycle. </w:t>
      </w:r>
    </w:p>
    <w:p w14:paraId="2B11C041" w14:textId="77777777" w:rsidR="00CE0028" w:rsidRPr="0034526B" w:rsidRDefault="00CE0028" w:rsidP="0064601E">
      <w:pPr>
        <w:ind w:left="1605"/>
        <w:jc w:val="both"/>
        <w:rPr>
          <w:rFonts w:cstheme="minorHAnsi"/>
          <w:color w:val="000000" w:themeColor="text1"/>
          <w:u w:val="single"/>
        </w:rPr>
      </w:pPr>
    </w:p>
    <w:p w14:paraId="60F278EA" w14:textId="70C27FB3" w:rsidR="0064601E" w:rsidRPr="0034526B" w:rsidRDefault="003F3149" w:rsidP="0064601E">
      <w:pPr>
        <w:ind w:left="1605"/>
        <w:jc w:val="both"/>
        <w:rPr>
          <w:rFonts w:eastAsiaTheme="minorEastAsia" w:cstheme="minorHAnsi"/>
          <w:color w:val="000000" w:themeColor="text1"/>
        </w:rPr>
      </w:pPr>
      <w:r w:rsidRPr="0034526B">
        <w:rPr>
          <w:rFonts w:cstheme="minorHAnsi"/>
          <w:color w:val="000000" w:themeColor="text1"/>
          <w:u w:val="single"/>
        </w:rPr>
        <w:t>Project Replicability</w:t>
      </w:r>
      <w:r w:rsidR="004B3216" w:rsidRPr="0034526B">
        <w:rPr>
          <w:rFonts w:cstheme="minorHAnsi"/>
          <w:color w:val="000000" w:themeColor="text1"/>
          <w:u w:val="single"/>
        </w:rPr>
        <w:t xml:space="preserve">, </w:t>
      </w:r>
      <w:r w:rsidR="0064601E" w:rsidRPr="0034526B">
        <w:rPr>
          <w:rFonts w:cstheme="minorHAnsi"/>
          <w:color w:val="000000" w:themeColor="text1"/>
          <w:u w:val="single"/>
        </w:rPr>
        <w:t>Baseline, Metrics, and Deliverables</w:t>
      </w:r>
    </w:p>
    <w:p w14:paraId="511587CB" w14:textId="21A18ACD"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 xml:space="preserve">The level of clarity in the definition of </w:t>
      </w:r>
      <w:r w:rsidR="00ED093F" w:rsidRPr="0034526B">
        <w:rPr>
          <w:rFonts w:eastAsia="Calibri" w:cstheme="minorHAnsi"/>
          <w:color w:val="000000" w:themeColor="text1"/>
        </w:rPr>
        <w:t xml:space="preserve">quantitative, measurable </w:t>
      </w:r>
      <w:r w:rsidRPr="0034526B">
        <w:rPr>
          <w:rFonts w:eastAsia="Calibri" w:cstheme="minorHAnsi"/>
          <w:color w:val="000000" w:themeColor="text1"/>
        </w:rPr>
        <w:t xml:space="preserve">baseline, metrics, and milestones. </w:t>
      </w:r>
    </w:p>
    <w:p w14:paraId="420747F8" w14:textId="77777777" w:rsidR="0064601E" w:rsidRPr="0034526B" w:rsidRDefault="0064601E"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Relative to a clearly defined baseline, the strength of the quantifiable metrics, milestones, and mid-point deliverables defined in the application, such that meaningful interim progress will be made.</w:t>
      </w:r>
    </w:p>
    <w:p w14:paraId="5316D5A4" w14:textId="4FF9C00D" w:rsidR="00A007BC" w:rsidRPr="0034526B" w:rsidRDefault="4CF99CDB"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 xml:space="preserve">Extent to which project supports and works in tandem with State, local, Tribal, </w:t>
      </w:r>
      <w:r w:rsidR="00E61659" w:rsidRPr="0034526B">
        <w:rPr>
          <w:rFonts w:eastAsia="Calibri" w:cstheme="minorHAnsi"/>
          <w:color w:val="000000" w:themeColor="text1"/>
        </w:rPr>
        <w:t xml:space="preserve">or </w:t>
      </w:r>
      <w:r w:rsidRPr="0034526B">
        <w:rPr>
          <w:rFonts w:eastAsia="Calibri" w:cstheme="minorHAnsi"/>
          <w:color w:val="000000" w:themeColor="text1"/>
        </w:rPr>
        <w:t>regional resilience</w:t>
      </w:r>
      <w:r w:rsidR="00E61659" w:rsidRPr="0034526B">
        <w:rPr>
          <w:rFonts w:eastAsia="Calibri" w:cstheme="minorHAnsi"/>
          <w:color w:val="000000" w:themeColor="text1"/>
        </w:rPr>
        <w:t xml:space="preserve"> plans;</w:t>
      </w:r>
      <w:r w:rsidRPr="0034526B">
        <w:rPr>
          <w:rFonts w:eastAsia="Calibri" w:cstheme="minorHAnsi"/>
          <w:color w:val="000000" w:themeColor="text1"/>
        </w:rPr>
        <w:t xml:space="preserve"> resource </w:t>
      </w:r>
      <w:r w:rsidR="005E3BD5" w:rsidRPr="0034526B">
        <w:rPr>
          <w:rFonts w:eastAsia="Calibri" w:cstheme="minorHAnsi"/>
          <w:color w:val="000000" w:themeColor="text1"/>
        </w:rPr>
        <w:t>or system</w:t>
      </w:r>
      <w:r w:rsidRPr="0034526B">
        <w:rPr>
          <w:rFonts w:eastAsia="Calibri" w:cstheme="minorHAnsi"/>
          <w:color w:val="000000" w:themeColor="text1"/>
        </w:rPr>
        <w:t xml:space="preserve"> </w:t>
      </w:r>
      <w:r w:rsidR="005E3BD5" w:rsidRPr="0034526B">
        <w:rPr>
          <w:rFonts w:eastAsia="Calibri" w:cstheme="minorHAnsi"/>
          <w:color w:val="000000" w:themeColor="text1"/>
        </w:rPr>
        <w:t>plans;</w:t>
      </w:r>
      <w:r w:rsidRPr="0034526B">
        <w:rPr>
          <w:rFonts w:eastAsia="Calibri" w:cstheme="minorHAnsi"/>
          <w:color w:val="000000" w:themeColor="text1"/>
        </w:rPr>
        <w:t xml:space="preserve"> decarbonization</w:t>
      </w:r>
      <w:r w:rsidR="005E3BD5" w:rsidRPr="0034526B">
        <w:rPr>
          <w:rFonts w:eastAsia="Calibri" w:cstheme="minorHAnsi"/>
          <w:color w:val="000000" w:themeColor="text1"/>
        </w:rPr>
        <w:t xml:space="preserve"> plans;</w:t>
      </w:r>
      <w:r w:rsidRPr="0034526B">
        <w:rPr>
          <w:rFonts w:eastAsia="Calibri" w:cstheme="minorHAnsi"/>
          <w:color w:val="000000" w:themeColor="text1"/>
        </w:rPr>
        <w:t xml:space="preserve"> or other energy strategies and plans</w:t>
      </w:r>
      <w:r w:rsidR="005E3BD5" w:rsidRPr="0034526B">
        <w:rPr>
          <w:rFonts w:eastAsia="Calibri" w:cstheme="minorHAnsi"/>
          <w:color w:val="000000" w:themeColor="text1"/>
        </w:rPr>
        <w:t xml:space="preserve"> as applicable</w:t>
      </w:r>
      <w:r w:rsidR="00172694" w:rsidRPr="0034526B">
        <w:rPr>
          <w:rFonts w:eastAsia="Calibri" w:cstheme="minorHAnsi"/>
          <w:color w:val="000000" w:themeColor="text1"/>
        </w:rPr>
        <w:t>.</w:t>
      </w:r>
    </w:p>
    <w:p w14:paraId="2E0EE532" w14:textId="77777777" w:rsidR="00A007BC" w:rsidRPr="0034526B" w:rsidRDefault="00A007BC"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 xml:space="preserve">The potential impact of the project to catalyze additional private sector investments and/or non-federal public or regulated capital. </w:t>
      </w:r>
    </w:p>
    <w:p w14:paraId="0C7B893B" w14:textId="77777777" w:rsidR="00A007BC" w:rsidRPr="0034526B" w:rsidRDefault="00A007BC" w:rsidP="00697BE8">
      <w:pPr>
        <w:pStyle w:val="ListParagraph"/>
        <w:numPr>
          <w:ilvl w:val="2"/>
          <w:numId w:val="98"/>
        </w:numPr>
        <w:rPr>
          <w:rFonts w:cstheme="minorHAnsi"/>
          <w:color w:val="000000" w:themeColor="text1"/>
        </w:rPr>
      </w:pPr>
      <w:r w:rsidRPr="0034526B">
        <w:rPr>
          <w:rFonts w:eastAsia="Calibri" w:cstheme="minorHAnsi"/>
          <w:color w:val="000000" w:themeColor="text1"/>
        </w:rPr>
        <w:t>Extent to which the project offers the greatest public benefit with a clear path to replication, scale</w:t>
      </w:r>
      <w:r w:rsidR="0032330A" w:rsidRPr="0034526B">
        <w:rPr>
          <w:rFonts w:eastAsia="Calibri" w:cstheme="minorHAnsi"/>
          <w:color w:val="000000" w:themeColor="text1"/>
        </w:rPr>
        <w:t>,</w:t>
      </w:r>
      <w:r w:rsidRPr="0034526B">
        <w:rPr>
          <w:rFonts w:eastAsia="Calibri" w:cstheme="minorHAnsi"/>
          <w:color w:val="000000" w:themeColor="text1"/>
        </w:rPr>
        <w:t xml:space="preserve"> and ability to ensure electricity system reliability and/or resilience, provide enhanced system value and economic benefit, and contribute to the decarbonization of the electricity and broader energy systems.</w:t>
      </w:r>
    </w:p>
    <w:p w14:paraId="69630F49" w14:textId="63586052" w:rsidR="00A045FC" w:rsidRPr="0034526B" w:rsidRDefault="00A045FC"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Degree to which the application identifies</w:t>
      </w:r>
      <w:r w:rsidR="00723BE1" w:rsidRPr="0034526B">
        <w:rPr>
          <w:rFonts w:eastAsia="Calibri" w:cstheme="minorHAnsi"/>
          <w:color w:val="000000" w:themeColor="text1"/>
        </w:rPr>
        <w:t xml:space="preserve"> any</w:t>
      </w:r>
      <w:r w:rsidRPr="0034526B">
        <w:rPr>
          <w:rFonts w:eastAsia="Calibri" w:cstheme="minorHAnsi"/>
          <w:color w:val="000000" w:themeColor="text1"/>
        </w:rPr>
        <w:t xml:space="preserve"> partnerships with entities (including other states) outside of the applicant’s jurisdiction, who will commit to encourage asset operators (e.g., utilities, merchant developers) to replicate the proposed approaches, technologies</w:t>
      </w:r>
      <w:r w:rsidR="0032330A" w:rsidRPr="0034526B">
        <w:rPr>
          <w:rFonts w:eastAsia="Calibri" w:cstheme="minorHAnsi"/>
          <w:color w:val="000000" w:themeColor="text1"/>
        </w:rPr>
        <w:t>,</w:t>
      </w:r>
      <w:r w:rsidRPr="0034526B">
        <w:rPr>
          <w:rFonts w:eastAsia="Calibri" w:cstheme="minorHAnsi"/>
          <w:color w:val="000000" w:themeColor="text1"/>
        </w:rPr>
        <w:t xml:space="preserve"> or solutions, as applicable.</w:t>
      </w:r>
    </w:p>
    <w:p w14:paraId="37C0AB7B" w14:textId="4F6B34F5" w:rsidR="002A30E2" w:rsidRPr="0034526B" w:rsidRDefault="002A30E2" w:rsidP="00697BE8">
      <w:pPr>
        <w:pStyle w:val="ListParagraph"/>
        <w:numPr>
          <w:ilvl w:val="2"/>
          <w:numId w:val="98"/>
        </w:numPr>
        <w:rPr>
          <w:rFonts w:cstheme="minorHAnsi"/>
          <w:color w:val="000000" w:themeColor="text1"/>
        </w:rPr>
      </w:pPr>
      <w:r w:rsidRPr="0034526B">
        <w:rPr>
          <w:rFonts w:eastAsia="Calibri" w:cstheme="minorHAnsi"/>
          <w:b/>
          <w:color w:val="000000" w:themeColor="text1"/>
        </w:rPr>
        <w:t>For Topic Area 3 Only:</w:t>
      </w:r>
      <w:r w:rsidRPr="0034526B">
        <w:rPr>
          <w:rFonts w:eastAsia="Calibri" w:cstheme="minorHAnsi"/>
          <w:color w:val="000000" w:themeColor="text1"/>
        </w:rPr>
        <w:t xml:space="preserve"> The potential impact of the project to increase adoption of innovative approach(es)</w:t>
      </w:r>
      <w:r w:rsidR="008C7722" w:rsidRPr="0034526B">
        <w:rPr>
          <w:rFonts w:eastAsia="Calibri" w:cstheme="minorHAnsi"/>
          <w:color w:val="000000" w:themeColor="text1"/>
        </w:rPr>
        <w:t>.</w:t>
      </w:r>
      <w:r w:rsidRPr="0034526B">
        <w:rPr>
          <w:rFonts w:eastAsia="Calibri" w:cstheme="minorHAnsi"/>
          <w:color w:val="000000" w:themeColor="text1"/>
        </w:rPr>
        <w:t xml:space="preserve"> </w:t>
      </w:r>
      <w:r w:rsidR="008C7722" w:rsidRPr="0034526B">
        <w:rPr>
          <w:rFonts w:eastAsia="Calibri" w:cstheme="minorHAnsi"/>
          <w:color w:val="000000" w:themeColor="text1"/>
        </w:rPr>
        <w:t>F</w:t>
      </w:r>
      <w:r w:rsidRPr="0034526B">
        <w:rPr>
          <w:rFonts w:eastAsia="Calibri" w:cstheme="minorHAnsi"/>
          <w:color w:val="000000" w:themeColor="text1"/>
        </w:rPr>
        <w:t xml:space="preserve">or </w:t>
      </w:r>
      <w:r w:rsidR="00DC71C1" w:rsidRPr="0034526B">
        <w:rPr>
          <w:rFonts w:eastAsia="Calibri" w:cstheme="minorHAnsi"/>
          <w:color w:val="000000" w:themeColor="text1"/>
        </w:rPr>
        <w:t>example,</w:t>
      </w:r>
      <w:r w:rsidRPr="0034526B">
        <w:rPr>
          <w:rFonts w:eastAsia="Calibri" w:cstheme="minorHAnsi"/>
          <w:color w:val="000000" w:themeColor="text1"/>
        </w:rPr>
        <w:t xml:space="preserve"> to lead to more widespread deployment of advanced technologies; innovative partnerships; new financial arrangements; increased non-Federal investment; deployment of projects identified by innovative planning, modeling, or cost allocation approaches; and/or innovative environmental siting, permitting strategies, or community engagement practices.</w:t>
      </w:r>
    </w:p>
    <w:p w14:paraId="2AA60297" w14:textId="77777777" w:rsidR="00A007BC" w:rsidRPr="0034526B" w:rsidRDefault="00A007BC" w:rsidP="006D18BF">
      <w:pPr>
        <w:ind w:left="1800"/>
        <w:rPr>
          <w:rFonts w:eastAsia="Calibri" w:cstheme="minorHAnsi"/>
          <w:color w:val="000000" w:themeColor="text1"/>
        </w:rPr>
      </w:pPr>
    </w:p>
    <w:p w14:paraId="1130CF42" w14:textId="07703B3A" w:rsidR="004F6956" w:rsidRPr="0034526B" w:rsidRDefault="004F6956" w:rsidP="004F6956">
      <w:pPr>
        <w:ind w:left="1605"/>
        <w:jc w:val="both"/>
        <w:rPr>
          <w:rFonts w:eastAsiaTheme="minorEastAsia" w:cstheme="minorHAnsi"/>
          <w:color w:val="000000" w:themeColor="text1"/>
        </w:rPr>
      </w:pPr>
      <w:r w:rsidRPr="0034526B">
        <w:rPr>
          <w:rFonts w:cstheme="minorHAnsi"/>
          <w:color w:val="000000" w:themeColor="text1"/>
          <w:u w:val="single"/>
        </w:rPr>
        <w:t>Project Additionality</w:t>
      </w:r>
    </w:p>
    <w:p w14:paraId="06ADC35D" w14:textId="77777777" w:rsidR="006D18BF" w:rsidRPr="0034526B" w:rsidRDefault="006D18BF" w:rsidP="00697BE8">
      <w:pPr>
        <w:pStyle w:val="ListParagraph"/>
        <w:numPr>
          <w:ilvl w:val="0"/>
          <w:numId w:val="98"/>
        </w:numPr>
        <w:ind w:left="2160"/>
        <w:rPr>
          <w:rFonts w:eastAsia="Calibri" w:cstheme="minorHAnsi"/>
          <w:color w:val="000000" w:themeColor="text1"/>
        </w:rPr>
      </w:pPr>
      <w:r w:rsidRPr="0034526B">
        <w:rPr>
          <w:rFonts w:eastAsia="Calibri" w:cstheme="minorHAnsi"/>
          <w:color w:val="000000" w:themeColor="text1"/>
        </w:rPr>
        <w:t>The degree to which the proposed project yields additive benefit(s) from the federal funding to undertake additional efforts that would not be taken but-for the funding or to accelerate or expand planned activities that would not be accelerated or expanded but-for the funding.</w:t>
      </w:r>
    </w:p>
    <w:p w14:paraId="577AE095" w14:textId="77777777" w:rsidR="0066124B" w:rsidRPr="0066124B" w:rsidRDefault="0066124B" w:rsidP="0066124B">
      <w:pPr>
        <w:pStyle w:val="ListParagraph"/>
        <w:numPr>
          <w:ilvl w:val="2"/>
          <w:numId w:val="98"/>
        </w:numPr>
        <w:jc w:val="both"/>
        <w:rPr>
          <w:rFonts w:eastAsia="Calibri" w:cstheme="minorHAnsi"/>
          <w:color w:val="000000" w:themeColor="text1"/>
          <w:highlight w:val="cyan"/>
        </w:rPr>
      </w:pPr>
      <w:r w:rsidRPr="0066124B">
        <w:rPr>
          <w:rFonts w:eastAsiaTheme="minorEastAsia" w:cstheme="minorHAnsi"/>
          <w:color w:val="000000" w:themeColor="text1"/>
          <w:highlight w:val="cyan"/>
        </w:rPr>
        <w:t>The degree to which the proposed project will deliver the greatest benefits for</w:t>
      </w:r>
      <w:r w:rsidRPr="0066124B">
        <w:rPr>
          <w:rFonts w:eastAsiaTheme="minorEastAsia" w:cstheme="minorHAnsi"/>
          <w:color w:val="000000" w:themeColor="text1"/>
          <w:szCs w:val="24"/>
          <w:highlight w:val="cyan"/>
        </w:rPr>
        <w:t xml:space="preserve"> the requested Federal investment</w:t>
      </w:r>
    </w:p>
    <w:p w14:paraId="23492F0B" w14:textId="77777777" w:rsidR="00447623" w:rsidRPr="0034526B" w:rsidRDefault="00447623" w:rsidP="00447623">
      <w:pPr>
        <w:ind w:left="790" w:firstLine="700"/>
        <w:rPr>
          <w:rFonts w:cstheme="minorHAnsi"/>
          <w:b/>
          <w:bCs/>
          <w:szCs w:val="24"/>
        </w:rPr>
      </w:pPr>
    </w:p>
    <w:p w14:paraId="65806A2B" w14:textId="26F88850" w:rsidR="006B0B59" w:rsidRPr="0034526B" w:rsidRDefault="006B0B59" w:rsidP="001A7C12">
      <w:pPr>
        <w:ind w:left="1800"/>
        <w:rPr>
          <w:rFonts w:eastAsia="Segoe UI" w:cstheme="minorHAnsi"/>
          <w:b/>
        </w:rPr>
      </w:pPr>
      <w:r w:rsidRPr="0034526B">
        <w:rPr>
          <w:rFonts w:eastAsia="Segoe UI" w:cstheme="minorHAnsi"/>
          <w:b/>
        </w:rPr>
        <w:t xml:space="preserve">Criterion 4: </w:t>
      </w:r>
      <w:r w:rsidRPr="0034526B">
        <w:rPr>
          <w:rFonts w:cstheme="minorHAnsi"/>
          <w:b/>
        </w:rPr>
        <w:t>Community Benefits Plan</w:t>
      </w:r>
      <w:r w:rsidR="00E7098D" w:rsidRPr="0034526B">
        <w:rPr>
          <w:rFonts w:cstheme="minorHAnsi"/>
          <w:b/>
        </w:rPr>
        <w:t xml:space="preserve"> </w:t>
      </w:r>
      <w:r w:rsidR="00E7098D" w:rsidRPr="0034526B">
        <w:rPr>
          <w:rFonts w:eastAsia="Segoe UI" w:cstheme="minorHAnsi"/>
          <w:b/>
        </w:rPr>
        <w:t>(2</w:t>
      </w:r>
      <w:r w:rsidRPr="0034526B">
        <w:rPr>
          <w:rFonts w:eastAsia="Segoe UI" w:cstheme="minorHAnsi"/>
          <w:b/>
        </w:rPr>
        <w:t>0%)</w:t>
      </w:r>
    </w:p>
    <w:p w14:paraId="3131A5BA" w14:textId="77777777" w:rsidR="00447623" w:rsidRPr="0034526B" w:rsidRDefault="00447623" w:rsidP="001A7C12">
      <w:pPr>
        <w:ind w:left="1800"/>
        <w:rPr>
          <w:rFonts w:eastAsia="Calibri" w:cstheme="minorHAnsi"/>
          <w:color w:val="000000" w:themeColor="text1"/>
        </w:rPr>
      </w:pPr>
      <w:r w:rsidRPr="0034526B">
        <w:rPr>
          <w:rFonts w:eastAsia="Calibri" w:cstheme="minorHAnsi"/>
          <w:color w:val="000000" w:themeColor="text1"/>
        </w:rPr>
        <w:t xml:space="preserve">Every BIL-funded project is expected to contribute to the country’s energy infrastructure modernization goals, energy technology demonstration and deployment goals, and climate goals, and also to (1) support meaningful community and labor engagement; (2) support quality jobs and ensure workforce continuity; (3) advance diversity, equity, inclusion, and accessibility; and (4) contribute to the Justice40 Initiative’s goal that 40% of the overall project benefits flow to disadvantaged communities. </w:t>
      </w:r>
    </w:p>
    <w:p w14:paraId="6440A5CD" w14:textId="77777777" w:rsidR="00447623" w:rsidRPr="0034526B" w:rsidRDefault="00447623" w:rsidP="001A7C12">
      <w:pPr>
        <w:ind w:left="1800"/>
        <w:rPr>
          <w:rFonts w:eastAsiaTheme="minorEastAsia" w:cstheme="minorHAnsi"/>
          <w:color w:val="000000" w:themeColor="text1"/>
        </w:rPr>
      </w:pPr>
    </w:p>
    <w:p w14:paraId="767F4DD5" w14:textId="5FBEAE4D" w:rsidR="00447623" w:rsidRPr="0034526B" w:rsidRDefault="00447623" w:rsidP="001A7C12">
      <w:pPr>
        <w:ind w:left="1800"/>
        <w:rPr>
          <w:rFonts w:eastAsiaTheme="minorEastAsia" w:cstheme="minorHAnsi"/>
          <w:color w:val="000000" w:themeColor="text1"/>
        </w:rPr>
      </w:pPr>
      <w:r w:rsidRPr="0034526B">
        <w:rPr>
          <w:rFonts w:eastAsia="Calibri" w:cstheme="minorHAnsi"/>
          <w:color w:val="000000" w:themeColor="text1"/>
        </w:rPr>
        <w:t>To ensure these goals are met, applications must include a Community Benefits Plan that illustrates how the proposed project plans to incorporate the four goals stated above and are encouraged to submit Community Partnership Documentation from established labor unions, Tribal entities, and community-based organizations that demonstrate the applicant’s ability to achieve the above goals as outlined in the Community Benefits Plan.</w:t>
      </w:r>
    </w:p>
    <w:p w14:paraId="1EBB8701" w14:textId="77777777" w:rsidR="00447623" w:rsidRPr="0034526B" w:rsidRDefault="00447623" w:rsidP="00A74D4D">
      <w:pPr>
        <w:pStyle w:val="PlainText"/>
        <w:keepNext/>
        <w:ind w:left="1440"/>
        <w:rPr>
          <w:rFonts w:asciiTheme="minorHAnsi" w:eastAsia="Calibri" w:hAnsiTheme="minorHAnsi" w:cstheme="minorHAnsi"/>
          <w:color w:val="000000" w:themeColor="text1"/>
          <w:sz w:val="24"/>
          <w:szCs w:val="24"/>
        </w:rPr>
      </w:pPr>
    </w:p>
    <w:p w14:paraId="012EA3B0" w14:textId="699F48DF" w:rsidR="00A74D4D" w:rsidRPr="0034526B" w:rsidRDefault="00A74D4D" w:rsidP="001A7C12">
      <w:pPr>
        <w:pStyle w:val="PlainText"/>
        <w:keepNext/>
        <w:ind w:left="1080" w:firstLine="720"/>
        <w:rPr>
          <w:rFonts w:asciiTheme="minorHAnsi" w:hAnsiTheme="minorHAnsi" w:cstheme="minorHAnsi"/>
          <w:b/>
          <w:color w:val="000000" w:themeColor="text1"/>
          <w:sz w:val="24"/>
          <w:szCs w:val="24"/>
        </w:rPr>
      </w:pPr>
      <w:r w:rsidRPr="0034526B">
        <w:rPr>
          <w:rFonts w:asciiTheme="minorHAnsi" w:eastAsia="Calibri" w:hAnsiTheme="minorHAnsi" w:cstheme="minorHAnsi"/>
          <w:color w:val="000000" w:themeColor="text1"/>
          <w:sz w:val="24"/>
          <w:szCs w:val="24"/>
        </w:rPr>
        <w:t xml:space="preserve">This </w:t>
      </w:r>
      <w:r w:rsidRPr="0034526B">
        <w:rPr>
          <w:rFonts w:asciiTheme="minorHAnsi" w:hAnsiTheme="minorHAnsi" w:cstheme="minorHAnsi"/>
          <w:sz w:val="24"/>
          <w:szCs w:val="24"/>
        </w:rPr>
        <w:t>criterion</w:t>
      </w:r>
      <w:r w:rsidRPr="0034526B">
        <w:rPr>
          <w:rFonts w:asciiTheme="minorHAnsi" w:eastAsia="Calibri" w:hAnsiTheme="minorHAnsi" w:cstheme="minorHAnsi"/>
          <w:color w:val="000000" w:themeColor="text1"/>
          <w:sz w:val="24"/>
          <w:szCs w:val="24"/>
        </w:rPr>
        <w:t xml:space="preserve"> involves consideration of the following factors:</w:t>
      </w:r>
    </w:p>
    <w:p w14:paraId="28F9E07B" w14:textId="132D4723" w:rsidR="006B0B59" w:rsidRPr="0034526B" w:rsidRDefault="006B0B59" w:rsidP="00F16520">
      <w:pPr>
        <w:rPr>
          <w:rFonts w:cstheme="minorHAnsi"/>
          <w:u w:val="single"/>
        </w:rPr>
      </w:pPr>
    </w:p>
    <w:p w14:paraId="15258F6D" w14:textId="77777777" w:rsidR="006B0B59" w:rsidRPr="0034526B" w:rsidRDefault="006B0B59" w:rsidP="001A7C12">
      <w:pPr>
        <w:ind w:left="1800"/>
        <w:rPr>
          <w:rFonts w:cstheme="minorHAnsi"/>
          <w:u w:val="single"/>
        </w:rPr>
      </w:pPr>
      <w:r w:rsidRPr="0034526B">
        <w:rPr>
          <w:rFonts w:cstheme="minorHAnsi"/>
          <w:u w:val="single"/>
        </w:rPr>
        <w:t>Community and Labor Engagement</w:t>
      </w:r>
    </w:p>
    <w:p w14:paraId="3C38914E" w14:textId="27922235" w:rsidR="00B87356" w:rsidRPr="0034526B" w:rsidRDefault="006B0B59" w:rsidP="00697BE8">
      <w:pPr>
        <w:pStyle w:val="ListParagraph"/>
        <w:numPr>
          <w:ilvl w:val="0"/>
          <w:numId w:val="64"/>
        </w:numPr>
        <w:ind w:left="2160"/>
        <w:rPr>
          <w:rFonts w:cstheme="minorHAnsi"/>
        </w:rPr>
      </w:pPr>
      <w:r w:rsidRPr="0034526B">
        <w:rPr>
          <w:rFonts w:cstheme="minorHAnsi"/>
        </w:rPr>
        <w:t xml:space="preserve">Extent to which the applicant demonstrates community and labor engagement to date </w:t>
      </w:r>
      <w:r w:rsidR="008454E8" w:rsidRPr="0034526B">
        <w:rPr>
          <w:rFonts w:cstheme="minorHAnsi"/>
        </w:rPr>
        <w:t>that</w:t>
      </w:r>
      <w:r w:rsidR="00835E8C" w:rsidRPr="0034526B">
        <w:rPr>
          <w:rFonts w:cstheme="minorHAnsi"/>
        </w:rPr>
        <w:t xml:space="preserve"> </w:t>
      </w:r>
      <w:r w:rsidR="00B87356" w:rsidRPr="0034526B">
        <w:rPr>
          <w:rFonts w:cstheme="minorHAnsi"/>
        </w:rPr>
        <w:t>result</w:t>
      </w:r>
      <w:r w:rsidR="008454E8" w:rsidRPr="0034526B">
        <w:rPr>
          <w:rFonts w:cstheme="minorHAnsi"/>
        </w:rPr>
        <w:t>s in</w:t>
      </w:r>
      <w:r w:rsidR="00B87356" w:rsidRPr="0034526B">
        <w:rPr>
          <w:rFonts w:cstheme="minorHAnsi"/>
        </w:rPr>
        <w:t xml:space="preserve"> </w:t>
      </w:r>
      <w:r w:rsidR="00A50535" w:rsidRPr="0034526B">
        <w:rPr>
          <w:rFonts w:cstheme="minorHAnsi"/>
        </w:rPr>
        <w:t>support</w:t>
      </w:r>
      <w:r w:rsidR="002E1A46" w:rsidRPr="0034526B">
        <w:rPr>
          <w:rFonts w:cstheme="minorHAnsi"/>
        </w:rPr>
        <w:t xml:space="preserve"> for the</w:t>
      </w:r>
      <w:r w:rsidR="00B87356" w:rsidRPr="0034526B">
        <w:rPr>
          <w:rFonts w:cstheme="minorHAnsi"/>
        </w:rPr>
        <w:t xml:space="preserve"> proposed project</w:t>
      </w:r>
      <w:r w:rsidR="008C7722" w:rsidRPr="0034526B">
        <w:rPr>
          <w:rFonts w:cstheme="minorHAnsi"/>
        </w:rPr>
        <w:t>.</w:t>
      </w:r>
    </w:p>
    <w:p w14:paraId="5CFBF9AD" w14:textId="0F9A5A56" w:rsidR="006B0B59" w:rsidRPr="0034526B" w:rsidRDefault="00770F19" w:rsidP="00697BE8">
      <w:pPr>
        <w:pStyle w:val="ListParagraph"/>
        <w:numPr>
          <w:ilvl w:val="0"/>
          <w:numId w:val="64"/>
        </w:numPr>
        <w:ind w:left="2160"/>
        <w:rPr>
          <w:rFonts w:cstheme="minorHAnsi"/>
        </w:rPr>
      </w:pPr>
      <w:r w:rsidRPr="0034526B">
        <w:rPr>
          <w:rFonts w:cstheme="minorHAnsi"/>
        </w:rPr>
        <w:t xml:space="preserve">Extent to which the applicant has </w:t>
      </w:r>
      <w:r w:rsidR="006B0B59" w:rsidRPr="0034526B">
        <w:rPr>
          <w:rFonts w:cstheme="minorHAnsi"/>
        </w:rPr>
        <w:t>a clear and appropriately robust plan</w:t>
      </w:r>
      <w:r w:rsidR="00474E36" w:rsidRPr="0034526B">
        <w:rPr>
          <w:rFonts w:cstheme="minorHAnsi"/>
        </w:rPr>
        <w:t xml:space="preserve"> to engage</w:t>
      </w:r>
      <w:r w:rsidR="00F81239" w:rsidRPr="0034526B">
        <w:rPr>
          <w:rFonts w:cstheme="minorHAnsi"/>
        </w:rPr>
        <w:t xml:space="preserve">—ideally </w:t>
      </w:r>
      <w:r w:rsidR="00474E36" w:rsidRPr="0034526B">
        <w:rPr>
          <w:rFonts w:cstheme="minorHAnsi"/>
        </w:rPr>
        <w:t xml:space="preserve">through </w:t>
      </w:r>
      <w:r w:rsidR="00F81239" w:rsidRPr="0034526B">
        <w:rPr>
          <w:rFonts w:cstheme="minorHAnsi"/>
        </w:rPr>
        <w:t xml:space="preserve">a </w:t>
      </w:r>
      <w:r w:rsidR="009319EF" w:rsidRPr="0034526B">
        <w:rPr>
          <w:rFonts w:cstheme="minorHAnsi"/>
        </w:rPr>
        <w:t xml:space="preserve">clear </w:t>
      </w:r>
      <w:r w:rsidR="009062BC" w:rsidRPr="0034526B">
        <w:rPr>
          <w:rFonts w:cstheme="minorHAnsi"/>
        </w:rPr>
        <w:t xml:space="preserve">commitment </w:t>
      </w:r>
      <w:r w:rsidR="00F81239" w:rsidRPr="0034526B">
        <w:rPr>
          <w:rFonts w:cstheme="minorHAnsi"/>
        </w:rPr>
        <w:t xml:space="preserve">to </w:t>
      </w:r>
      <w:r w:rsidR="00EC4A43" w:rsidRPr="0034526B">
        <w:rPr>
          <w:rFonts w:cstheme="minorHAnsi"/>
        </w:rPr>
        <w:t>negotiate</w:t>
      </w:r>
      <w:r w:rsidR="00935682" w:rsidRPr="0034526B">
        <w:rPr>
          <w:rFonts w:cstheme="minorHAnsi"/>
        </w:rPr>
        <w:t xml:space="preserve"> </w:t>
      </w:r>
      <w:r w:rsidR="00F81239" w:rsidRPr="0034526B">
        <w:rPr>
          <w:rFonts w:cstheme="minorHAnsi"/>
        </w:rPr>
        <w:t xml:space="preserve">enforceable Workforce &amp; Community </w:t>
      </w:r>
      <w:r w:rsidR="00474E36" w:rsidRPr="0034526B">
        <w:rPr>
          <w:rFonts w:cstheme="minorHAnsi"/>
        </w:rPr>
        <w:t>Agreement</w:t>
      </w:r>
      <w:r w:rsidR="002169F9" w:rsidRPr="0034526B">
        <w:rPr>
          <w:rFonts w:cstheme="minorHAnsi"/>
        </w:rPr>
        <w:t>s</w:t>
      </w:r>
      <w:r w:rsidR="00750B3F" w:rsidRPr="0034526B">
        <w:rPr>
          <w:rFonts w:cstheme="minorHAnsi"/>
        </w:rPr>
        <w:t>—</w:t>
      </w:r>
      <w:r w:rsidR="003F5EF6" w:rsidRPr="0034526B">
        <w:rPr>
          <w:rFonts w:cstheme="minorHAnsi"/>
        </w:rPr>
        <w:t>with</w:t>
      </w:r>
      <w:r w:rsidR="00AF3B8C" w:rsidRPr="0034526B">
        <w:rPr>
          <w:rFonts w:cstheme="minorHAnsi"/>
        </w:rPr>
        <w:t xml:space="preserve"> </w:t>
      </w:r>
      <w:r w:rsidR="006B0B59" w:rsidRPr="0034526B">
        <w:rPr>
          <w:rFonts w:cstheme="minorHAnsi"/>
        </w:rPr>
        <w:t>labor unions</w:t>
      </w:r>
      <w:r w:rsidR="006A14C3" w:rsidRPr="0034526B">
        <w:rPr>
          <w:rFonts w:cstheme="minorHAnsi"/>
        </w:rPr>
        <w:t>,</w:t>
      </w:r>
      <w:r w:rsidR="006B0B59" w:rsidRPr="0034526B">
        <w:rPr>
          <w:rFonts w:cstheme="minorHAnsi"/>
        </w:rPr>
        <w:t xml:space="preserve"> </w:t>
      </w:r>
      <w:r w:rsidR="00EA25EF" w:rsidRPr="0034526B">
        <w:rPr>
          <w:rFonts w:cstheme="minorHAnsi"/>
        </w:rPr>
        <w:t>T</w:t>
      </w:r>
      <w:r w:rsidR="00ED45C1" w:rsidRPr="0034526B">
        <w:rPr>
          <w:rFonts w:cstheme="minorHAnsi"/>
        </w:rPr>
        <w:t xml:space="preserve">ribal </w:t>
      </w:r>
      <w:r w:rsidR="00197B0D" w:rsidRPr="0034526B">
        <w:rPr>
          <w:rFonts w:cstheme="minorHAnsi"/>
        </w:rPr>
        <w:t>entities,</w:t>
      </w:r>
      <w:r w:rsidR="00BE7804" w:rsidRPr="0034526B">
        <w:rPr>
          <w:rFonts w:cstheme="minorHAnsi"/>
        </w:rPr>
        <w:t xml:space="preserve"> </w:t>
      </w:r>
      <w:r w:rsidR="002D0AF1" w:rsidRPr="0034526B">
        <w:rPr>
          <w:rFonts w:cstheme="minorHAnsi"/>
        </w:rPr>
        <w:t xml:space="preserve">and </w:t>
      </w:r>
      <w:r w:rsidR="006B0B59" w:rsidRPr="0034526B">
        <w:rPr>
          <w:rFonts w:cstheme="minorHAnsi"/>
        </w:rPr>
        <w:t xml:space="preserve">community-based organizations that support or work with </w:t>
      </w:r>
      <w:r w:rsidR="00594461" w:rsidRPr="0034526B">
        <w:rPr>
          <w:rFonts w:cstheme="minorHAnsi"/>
        </w:rPr>
        <w:t xml:space="preserve">disadvantaged communities </w:t>
      </w:r>
      <w:r w:rsidR="006A14C3" w:rsidRPr="0034526B">
        <w:rPr>
          <w:rFonts w:cstheme="minorHAnsi"/>
        </w:rPr>
        <w:t>and other affected stakeholders</w:t>
      </w:r>
      <w:r w:rsidR="008C7722" w:rsidRPr="0034526B">
        <w:rPr>
          <w:rFonts w:cstheme="minorHAnsi"/>
        </w:rPr>
        <w:t>.</w:t>
      </w:r>
    </w:p>
    <w:p w14:paraId="5C402E79" w14:textId="56190F1F" w:rsidR="00BB09E1" w:rsidRPr="0034526B" w:rsidRDefault="00BB09E1" w:rsidP="00697BE8">
      <w:pPr>
        <w:pStyle w:val="ListParagraph"/>
        <w:numPr>
          <w:ilvl w:val="0"/>
          <w:numId w:val="64"/>
        </w:numPr>
        <w:ind w:left="2160"/>
        <w:rPr>
          <w:rFonts w:cstheme="minorHAnsi"/>
        </w:rPr>
      </w:pPr>
      <w:r w:rsidRPr="0034526B">
        <w:rPr>
          <w:rFonts w:cstheme="minorHAnsi"/>
        </w:rPr>
        <w:t xml:space="preserve">Extent to which the applicant has considered accountability to affected workers and community stakeholders, including those most vulnerable to </w:t>
      </w:r>
      <w:r w:rsidR="00133921" w:rsidRPr="0034526B">
        <w:rPr>
          <w:rFonts w:cstheme="minorHAnsi"/>
        </w:rPr>
        <w:t xml:space="preserve">project </w:t>
      </w:r>
      <w:r w:rsidR="008967B4" w:rsidRPr="0034526B">
        <w:rPr>
          <w:rFonts w:cstheme="minorHAnsi"/>
        </w:rPr>
        <w:t>activities</w:t>
      </w:r>
      <w:r w:rsidR="00186E31" w:rsidRPr="0034526B">
        <w:rPr>
          <w:rFonts w:cstheme="minorHAnsi"/>
        </w:rPr>
        <w:t>,</w:t>
      </w:r>
      <w:r w:rsidR="008967B4" w:rsidRPr="0034526B">
        <w:rPr>
          <w:rFonts w:cstheme="minorHAnsi"/>
        </w:rPr>
        <w:t xml:space="preserve"> with a plan to publicly share </w:t>
      </w:r>
      <w:r w:rsidR="00E90B4A" w:rsidRPr="0034526B">
        <w:rPr>
          <w:rFonts w:cstheme="minorHAnsi"/>
        </w:rPr>
        <w:t xml:space="preserve">SMART </w:t>
      </w:r>
      <w:r w:rsidR="006B09C0" w:rsidRPr="0034526B">
        <w:rPr>
          <w:rFonts w:cstheme="minorHAnsi"/>
        </w:rPr>
        <w:t>C</w:t>
      </w:r>
      <w:r w:rsidR="008967B4" w:rsidRPr="0034526B">
        <w:rPr>
          <w:rFonts w:cstheme="minorHAnsi"/>
        </w:rPr>
        <w:t xml:space="preserve">ommunity </w:t>
      </w:r>
      <w:r w:rsidR="006B09C0" w:rsidRPr="0034526B">
        <w:rPr>
          <w:rFonts w:cstheme="minorHAnsi"/>
        </w:rPr>
        <w:t>B</w:t>
      </w:r>
      <w:r w:rsidR="008967B4" w:rsidRPr="0034526B">
        <w:rPr>
          <w:rFonts w:cstheme="minorHAnsi"/>
        </w:rPr>
        <w:t xml:space="preserve">enefits </w:t>
      </w:r>
      <w:r w:rsidR="006B09C0" w:rsidRPr="0034526B">
        <w:rPr>
          <w:rFonts w:cstheme="minorHAnsi"/>
        </w:rPr>
        <w:t>P</w:t>
      </w:r>
      <w:r w:rsidR="008967B4" w:rsidRPr="0034526B">
        <w:rPr>
          <w:rFonts w:cstheme="minorHAnsi"/>
        </w:rPr>
        <w:t>lan commitments</w:t>
      </w:r>
      <w:r w:rsidR="008C7722" w:rsidRPr="0034526B">
        <w:rPr>
          <w:rFonts w:cstheme="minorHAnsi"/>
        </w:rPr>
        <w:t>.</w:t>
      </w:r>
    </w:p>
    <w:p w14:paraId="49A63AB6" w14:textId="52E662FF" w:rsidR="006B0B59" w:rsidRPr="0034526B" w:rsidRDefault="00247AA6" w:rsidP="00697BE8">
      <w:pPr>
        <w:pStyle w:val="ListParagraph"/>
        <w:numPr>
          <w:ilvl w:val="0"/>
          <w:numId w:val="64"/>
        </w:numPr>
        <w:ind w:left="2160"/>
        <w:rPr>
          <w:rFonts w:cstheme="minorHAnsi"/>
          <w:u w:val="single"/>
        </w:rPr>
      </w:pPr>
      <w:r w:rsidRPr="0034526B">
        <w:rPr>
          <w:rFonts w:cstheme="minorHAnsi"/>
        </w:rPr>
        <w:t xml:space="preserve">Extent to which the applicant demonstrates </w:t>
      </w:r>
      <w:r w:rsidR="0004207E" w:rsidRPr="0034526B">
        <w:rPr>
          <w:rFonts w:cstheme="minorHAnsi"/>
        </w:rPr>
        <w:t>th</w:t>
      </w:r>
      <w:r w:rsidR="00A66225" w:rsidRPr="0034526B">
        <w:rPr>
          <w:rFonts w:cstheme="minorHAnsi"/>
        </w:rPr>
        <w:t xml:space="preserve">at community and labor engagement will lead to </w:t>
      </w:r>
      <w:r w:rsidRPr="0034526B">
        <w:rPr>
          <w:rFonts w:cstheme="minorHAnsi"/>
        </w:rPr>
        <w:t>the delivery of high-quality jobs, minimal environmental impact, and allocation</w:t>
      </w:r>
      <w:r w:rsidR="00D15E23" w:rsidRPr="0034526B">
        <w:rPr>
          <w:rFonts w:cstheme="minorHAnsi"/>
        </w:rPr>
        <w:t xml:space="preserve"> of</w:t>
      </w:r>
      <w:r w:rsidRPr="0034526B">
        <w:rPr>
          <w:rFonts w:cstheme="minorHAnsi"/>
        </w:rPr>
        <w:t xml:space="preserve"> project benefits to </w:t>
      </w:r>
      <w:r w:rsidR="00594461" w:rsidRPr="0034526B">
        <w:rPr>
          <w:rFonts w:cstheme="minorHAnsi"/>
        </w:rPr>
        <w:t>disadvantaged communities</w:t>
      </w:r>
      <w:r w:rsidR="00277649" w:rsidRPr="0034526B">
        <w:rPr>
          <w:rFonts w:cstheme="minorHAnsi"/>
        </w:rPr>
        <w:t>.</w:t>
      </w:r>
    </w:p>
    <w:p w14:paraId="191FF03E" w14:textId="77777777" w:rsidR="00277649" w:rsidRPr="0034526B" w:rsidRDefault="00277649" w:rsidP="00F37E9D">
      <w:pPr>
        <w:ind w:left="1440"/>
        <w:rPr>
          <w:rFonts w:cstheme="minorHAnsi"/>
          <w:u w:val="single"/>
        </w:rPr>
      </w:pPr>
    </w:p>
    <w:p w14:paraId="0927424B" w14:textId="62912321" w:rsidR="006B0B59" w:rsidRPr="0034526B" w:rsidRDefault="005D53DC" w:rsidP="001A7C12">
      <w:pPr>
        <w:ind w:left="1800"/>
        <w:rPr>
          <w:rFonts w:cstheme="minorHAnsi"/>
          <w:u w:val="single"/>
        </w:rPr>
      </w:pPr>
      <w:r w:rsidRPr="0034526B">
        <w:rPr>
          <w:rFonts w:cstheme="minorHAnsi"/>
          <w:u w:val="single"/>
        </w:rPr>
        <w:t>Job Q</w:t>
      </w:r>
      <w:r w:rsidR="006B0B59" w:rsidRPr="0034526B">
        <w:rPr>
          <w:rFonts w:cstheme="minorHAnsi"/>
          <w:u w:val="single"/>
        </w:rPr>
        <w:t>ualit</w:t>
      </w:r>
      <w:r w:rsidRPr="0034526B">
        <w:rPr>
          <w:rFonts w:cstheme="minorHAnsi"/>
          <w:u w:val="single"/>
        </w:rPr>
        <w:t>y and Workforce Continuity</w:t>
      </w:r>
      <w:r w:rsidR="006B0B59" w:rsidRPr="0034526B">
        <w:rPr>
          <w:rFonts w:cstheme="minorHAnsi"/>
          <w:u w:val="single"/>
        </w:rPr>
        <w:t xml:space="preserve"> </w:t>
      </w:r>
    </w:p>
    <w:p w14:paraId="41B6F394" w14:textId="1A65F074" w:rsidR="00BB63E9" w:rsidRPr="0034526B" w:rsidRDefault="009E6BFD" w:rsidP="00697BE8">
      <w:pPr>
        <w:pStyle w:val="ListParagraph"/>
        <w:numPr>
          <w:ilvl w:val="0"/>
          <w:numId w:val="64"/>
        </w:numPr>
        <w:ind w:left="2160"/>
        <w:rPr>
          <w:rFonts w:cstheme="minorHAnsi"/>
        </w:rPr>
      </w:pPr>
      <w:r w:rsidRPr="0034526B">
        <w:rPr>
          <w:rFonts w:cstheme="minorHAnsi"/>
        </w:rPr>
        <w:t>Quality and manner in which the proposed project will create and/or retain high quality, good-paying jobs with employer-sponsored benefits for all classifications and phases of work</w:t>
      </w:r>
      <w:r w:rsidR="008C7722" w:rsidRPr="0034526B">
        <w:rPr>
          <w:rFonts w:cstheme="minorHAnsi"/>
        </w:rPr>
        <w:t>.</w:t>
      </w:r>
    </w:p>
    <w:p w14:paraId="44A0453C" w14:textId="7CF5BBB1" w:rsidR="002C15F9" w:rsidRPr="0034526B" w:rsidRDefault="002C15F9" w:rsidP="00697BE8">
      <w:pPr>
        <w:pStyle w:val="ListParagraph"/>
        <w:numPr>
          <w:ilvl w:val="0"/>
          <w:numId w:val="64"/>
        </w:numPr>
        <w:ind w:left="2160"/>
        <w:rPr>
          <w:rFonts w:eastAsiaTheme="minorEastAsia" w:cstheme="minorHAnsi"/>
          <w:color w:val="000000" w:themeColor="text1"/>
          <w:szCs w:val="24"/>
        </w:rPr>
      </w:pPr>
      <w:r w:rsidRPr="0034526B">
        <w:rPr>
          <w:rFonts w:eastAsiaTheme="minorEastAsia" w:cstheme="minorHAnsi"/>
          <w:color w:val="000000" w:themeColor="text1"/>
          <w:szCs w:val="24"/>
        </w:rPr>
        <w:t>Extent to which the project provides employees with the ability to organize</w:t>
      </w:r>
      <w:r w:rsidR="008C7722" w:rsidRPr="0034526B">
        <w:rPr>
          <w:rFonts w:eastAsiaTheme="minorEastAsia" w:cstheme="minorHAnsi"/>
          <w:color w:val="000000" w:themeColor="text1"/>
          <w:szCs w:val="24"/>
        </w:rPr>
        <w:t xml:space="preserve"> </w:t>
      </w:r>
      <w:r w:rsidRPr="0034526B">
        <w:rPr>
          <w:rFonts w:eastAsiaTheme="minorEastAsia" w:cstheme="minorHAnsi"/>
          <w:color w:val="000000" w:themeColor="text1"/>
          <w:szCs w:val="24"/>
        </w:rPr>
        <w:t>bargain collectively, and participate, through labor organizations of their choosing, in decisions that affect them and that contribute to the effective conduct of business and facilitates amicable settlements of any potential disputes between employees and employers, providing assurances of project efficiency, continuity, and multiple public benefits</w:t>
      </w:r>
      <w:r w:rsidR="008C7722" w:rsidRPr="0034526B">
        <w:rPr>
          <w:rFonts w:eastAsiaTheme="minorEastAsia" w:cstheme="minorHAnsi"/>
          <w:color w:val="000000" w:themeColor="text1"/>
          <w:szCs w:val="24"/>
        </w:rPr>
        <w:t>.</w:t>
      </w:r>
    </w:p>
    <w:p w14:paraId="3F30EADB" w14:textId="25719A2B" w:rsidR="00311B1F" w:rsidRPr="0034526B" w:rsidRDefault="00311B1F" w:rsidP="00697BE8">
      <w:pPr>
        <w:pStyle w:val="ListParagraph"/>
        <w:numPr>
          <w:ilvl w:val="0"/>
          <w:numId w:val="64"/>
        </w:numPr>
        <w:ind w:left="2160"/>
        <w:rPr>
          <w:rFonts w:cstheme="minorHAnsi"/>
        </w:rPr>
      </w:pPr>
      <w:r w:rsidRPr="0034526B">
        <w:rPr>
          <w:rFonts w:eastAsiaTheme="minorEastAsia" w:cstheme="minorHAnsi"/>
          <w:color w:val="000000" w:themeColor="text1"/>
          <w:szCs w:val="24"/>
        </w:rPr>
        <w:t>Extent to which applicant demonstrates that they are a responsible employer</w:t>
      </w:r>
      <w:r w:rsidR="00226058" w:rsidRPr="0034526B">
        <w:rPr>
          <w:rFonts w:eastAsiaTheme="minorEastAsia" w:cstheme="minorHAnsi"/>
          <w:color w:val="000000" w:themeColor="text1"/>
          <w:szCs w:val="24"/>
        </w:rPr>
        <w:t>,</w:t>
      </w:r>
      <w:r w:rsidRPr="0034526B">
        <w:rPr>
          <w:rFonts w:eastAsiaTheme="minorEastAsia" w:cstheme="minorHAnsi"/>
          <w:color w:val="000000" w:themeColor="text1"/>
          <w:szCs w:val="24"/>
        </w:rPr>
        <w:t xml:space="preserve"> with ready access to a sufficient supply of appropriately skilled labor, and an effective plan to minimize the risk of labor disputes or disruptions</w:t>
      </w:r>
      <w:r w:rsidR="00277649" w:rsidRPr="0034526B">
        <w:rPr>
          <w:rFonts w:eastAsiaTheme="minorEastAsia" w:cstheme="minorHAnsi"/>
          <w:color w:val="000000" w:themeColor="text1"/>
          <w:szCs w:val="24"/>
        </w:rPr>
        <w:t>.</w:t>
      </w:r>
    </w:p>
    <w:p w14:paraId="1C5CB5DB" w14:textId="77777777" w:rsidR="00A810B3" w:rsidRPr="0034526B" w:rsidRDefault="00A810B3" w:rsidP="001A7C12">
      <w:pPr>
        <w:pStyle w:val="ListParagraph"/>
        <w:ind w:left="2160"/>
        <w:rPr>
          <w:rFonts w:cstheme="minorHAnsi"/>
        </w:rPr>
      </w:pPr>
    </w:p>
    <w:p w14:paraId="45BF6EA0" w14:textId="77777777" w:rsidR="006B0B59" w:rsidRPr="0034526B" w:rsidRDefault="006B0B59" w:rsidP="001A7C12">
      <w:pPr>
        <w:ind w:left="1800"/>
        <w:rPr>
          <w:rFonts w:cstheme="minorHAnsi"/>
          <w:u w:val="single"/>
        </w:rPr>
      </w:pPr>
      <w:r w:rsidRPr="0034526B">
        <w:rPr>
          <w:rFonts w:cstheme="minorHAnsi"/>
          <w:u w:val="single"/>
        </w:rPr>
        <w:t>Diversity, Equity, Inclusion, and Accessibility</w:t>
      </w:r>
    </w:p>
    <w:p w14:paraId="34B19AFC" w14:textId="1A702EF4" w:rsidR="00A725C0" w:rsidRPr="0034526B" w:rsidRDefault="006B0B59" w:rsidP="00697BE8">
      <w:pPr>
        <w:pStyle w:val="ListParagraph"/>
        <w:numPr>
          <w:ilvl w:val="0"/>
          <w:numId w:val="65"/>
        </w:numPr>
        <w:ind w:left="2160"/>
        <w:rPr>
          <w:rFonts w:cstheme="minorHAnsi"/>
        </w:rPr>
      </w:pPr>
      <w:r w:rsidRPr="0034526B">
        <w:rPr>
          <w:rFonts w:cstheme="minorHAnsi"/>
        </w:rPr>
        <w:t>Extent to which the Community Benefits Plan includes specific and high-quality actions to meet DEIA</w:t>
      </w:r>
      <w:r w:rsidRPr="0034526B">
        <w:rPr>
          <w:rFonts w:cstheme="minorHAnsi"/>
          <w:b/>
          <w:bCs/>
        </w:rPr>
        <w:t xml:space="preserve"> </w:t>
      </w:r>
      <w:r w:rsidRPr="0034526B">
        <w:rPr>
          <w:rFonts w:cstheme="minorHAnsi"/>
        </w:rPr>
        <w:t>goals</w:t>
      </w:r>
      <w:r w:rsidR="00D40B22" w:rsidRPr="0034526B">
        <w:rPr>
          <w:rFonts w:cstheme="minorHAnsi"/>
        </w:rPr>
        <w:t xml:space="preserve">, which may include </w:t>
      </w:r>
      <w:r w:rsidR="0004637F" w:rsidRPr="0034526B">
        <w:rPr>
          <w:rFonts w:cstheme="minorHAnsi"/>
        </w:rPr>
        <w:t>DEIA recruitment procedures</w:t>
      </w:r>
      <w:r w:rsidR="00BF435D" w:rsidRPr="0034526B">
        <w:rPr>
          <w:rFonts w:cstheme="minorHAnsi"/>
        </w:rPr>
        <w:t>, supplier diversity</w:t>
      </w:r>
      <w:r w:rsidR="00E43879" w:rsidRPr="0034526B">
        <w:rPr>
          <w:rFonts w:cstheme="minorHAnsi"/>
        </w:rPr>
        <w:t xml:space="preserve"> plans, and other </w:t>
      </w:r>
      <w:r w:rsidR="00024E09" w:rsidRPr="0034526B">
        <w:rPr>
          <w:rFonts w:cstheme="minorHAnsi"/>
        </w:rPr>
        <w:t>DEIA initiatives</w:t>
      </w:r>
      <w:r w:rsidR="008C7722" w:rsidRPr="0034526B">
        <w:rPr>
          <w:rFonts w:cstheme="minorHAnsi"/>
        </w:rPr>
        <w:t>.</w:t>
      </w:r>
    </w:p>
    <w:p w14:paraId="5C03C338" w14:textId="3DAF2EF8" w:rsidR="006B0B59" w:rsidRPr="0034526B" w:rsidRDefault="00A725C0" w:rsidP="00697BE8">
      <w:pPr>
        <w:pStyle w:val="ListParagraph"/>
        <w:numPr>
          <w:ilvl w:val="0"/>
          <w:numId w:val="65"/>
        </w:numPr>
        <w:ind w:left="2160"/>
        <w:rPr>
          <w:rFonts w:cstheme="minorHAnsi"/>
        </w:rPr>
      </w:pPr>
      <w:r w:rsidRPr="0034526B">
        <w:rPr>
          <w:rFonts w:cstheme="minorHAnsi"/>
        </w:rPr>
        <w:t xml:space="preserve">Quality of any </w:t>
      </w:r>
      <w:r w:rsidR="0004637F" w:rsidRPr="0034526B">
        <w:rPr>
          <w:rFonts w:cstheme="minorHAnsi"/>
        </w:rPr>
        <w:t>partnerships</w:t>
      </w:r>
      <w:r w:rsidR="00E413FA" w:rsidRPr="0034526B">
        <w:rPr>
          <w:rFonts w:cstheme="minorHAnsi"/>
        </w:rPr>
        <w:t xml:space="preserve"> and agreements</w:t>
      </w:r>
      <w:r w:rsidR="0004637F" w:rsidRPr="0034526B">
        <w:rPr>
          <w:rFonts w:cstheme="minorHAnsi"/>
        </w:rPr>
        <w:t xml:space="preserve"> with </w:t>
      </w:r>
      <w:r w:rsidR="00BE2317" w:rsidRPr="0034526B">
        <w:rPr>
          <w:rFonts w:cstheme="minorHAnsi"/>
        </w:rPr>
        <w:t xml:space="preserve">apprenticeship readiness </w:t>
      </w:r>
      <w:r w:rsidR="00E413FA" w:rsidRPr="0034526B">
        <w:rPr>
          <w:rFonts w:cstheme="minorHAnsi"/>
        </w:rPr>
        <w:t xml:space="preserve">programs, </w:t>
      </w:r>
      <w:r w:rsidR="00706C38" w:rsidRPr="0034526B">
        <w:rPr>
          <w:rFonts w:cstheme="minorHAnsi"/>
        </w:rPr>
        <w:t xml:space="preserve">or community-based </w:t>
      </w:r>
      <w:r w:rsidR="0004637F" w:rsidRPr="0034526B">
        <w:rPr>
          <w:rFonts w:cstheme="minorHAnsi"/>
        </w:rPr>
        <w:t>workforce training</w:t>
      </w:r>
      <w:r w:rsidR="00706C38" w:rsidRPr="0034526B">
        <w:rPr>
          <w:rFonts w:cstheme="minorHAnsi"/>
        </w:rPr>
        <w:t xml:space="preserve"> </w:t>
      </w:r>
      <w:r w:rsidR="00034081" w:rsidRPr="0034526B">
        <w:rPr>
          <w:rFonts w:cstheme="minorHAnsi"/>
        </w:rPr>
        <w:t>and support</w:t>
      </w:r>
      <w:r w:rsidR="0004637F" w:rsidRPr="0034526B">
        <w:rPr>
          <w:rFonts w:cstheme="minorHAnsi"/>
        </w:rPr>
        <w:t xml:space="preserve"> organizations serving wor</w:t>
      </w:r>
      <w:r w:rsidR="0033624F" w:rsidRPr="0034526B">
        <w:rPr>
          <w:rFonts w:cstheme="minorHAnsi"/>
        </w:rPr>
        <w:t xml:space="preserve">kers facing systematic barriers to employment </w:t>
      </w:r>
      <w:r w:rsidR="00DF4291" w:rsidRPr="0034526B">
        <w:rPr>
          <w:rFonts w:cstheme="minorHAnsi"/>
        </w:rPr>
        <w:t xml:space="preserve">to </w:t>
      </w:r>
      <w:r w:rsidR="00A74B00" w:rsidRPr="0034526B">
        <w:rPr>
          <w:rFonts w:cstheme="minorHAnsi"/>
        </w:rPr>
        <w:t xml:space="preserve">facilitate </w:t>
      </w:r>
      <w:r w:rsidR="00DF4291" w:rsidRPr="0034526B">
        <w:rPr>
          <w:rFonts w:cstheme="minorHAnsi"/>
        </w:rPr>
        <w:t>participat</w:t>
      </w:r>
      <w:r w:rsidR="00A74B00" w:rsidRPr="0034526B">
        <w:rPr>
          <w:rFonts w:cstheme="minorHAnsi"/>
        </w:rPr>
        <w:t>ion</w:t>
      </w:r>
      <w:r w:rsidR="00DF4291" w:rsidRPr="0034526B">
        <w:rPr>
          <w:rFonts w:cstheme="minorHAnsi"/>
        </w:rPr>
        <w:t xml:space="preserve"> in the project</w:t>
      </w:r>
      <w:r w:rsidR="00A74B00" w:rsidRPr="0034526B">
        <w:rPr>
          <w:rFonts w:cstheme="minorHAnsi"/>
        </w:rPr>
        <w:t>’</w:t>
      </w:r>
      <w:r w:rsidR="00DF4291" w:rsidRPr="0034526B">
        <w:rPr>
          <w:rFonts w:cstheme="minorHAnsi"/>
        </w:rPr>
        <w:t xml:space="preserve">s construction and operations. </w:t>
      </w:r>
    </w:p>
    <w:p w14:paraId="1765260B" w14:textId="77777777" w:rsidR="006B0B59" w:rsidRPr="0034526B" w:rsidRDefault="006B0B59" w:rsidP="001A7C12">
      <w:pPr>
        <w:ind w:left="360"/>
        <w:rPr>
          <w:rFonts w:cstheme="minorHAnsi"/>
          <w:u w:val="single"/>
        </w:rPr>
      </w:pPr>
    </w:p>
    <w:p w14:paraId="1E7140A6" w14:textId="77777777" w:rsidR="006B0B59" w:rsidRPr="0034526B" w:rsidRDefault="006B0B59" w:rsidP="001A7C12">
      <w:pPr>
        <w:ind w:left="1800"/>
        <w:rPr>
          <w:rFonts w:cstheme="minorHAnsi"/>
          <w:u w:val="single"/>
        </w:rPr>
      </w:pPr>
      <w:r w:rsidRPr="0034526B">
        <w:rPr>
          <w:rFonts w:cstheme="minorHAnsi"/>
          <w:u w:val="single"/>
        </w:rPr>
        <w:t>Justice40 Initiative</w:t>
      </w:r>
    </w:p>
    <w:p w14:paraId="18E81445" w14:textId="603CAE78" w:rsidR="00E4075A" w:rsidRPr="0034526B" w:rsidRDefault="006B0B59" w:rsidP="00697BE8">
      <w:pPr>
        <w:pStyle w:val="ListParagraph"/>
        <w:numPr>
          <w:ilvl w:val="0"/>
          <w:numId w:val="65"/>
        </w:numPr>
        <w:ind w:left="2160"/>
        <w:rPr>
          <w:rFonts w:cstheme="minorHAnsi"/>
          <w:color w:val="000000" w:themeColor="text1"/>
        </w:rPr>
      </w:pPr>
      <w:r w:rsidRPr="0034526B">
        <w:rPr>
          <w:rFonts w:cstheme="minorHAnsi"/>
        </w:rPr>
        <w:t xml:space="preserve">Extent to which the Community Benefits Plan </w:t>
      </w:r>
      <w:r w:rsidR="00DC71C1" w:rsidRPr="0034526B">
        <w:rPr>
          <w:rFonts w:cstheme="minorHAnsi"/>
        </w:rPr>
        <w:t>identifies</w:t>
      </w:r>
      <w:r w:rsidRPr="0034526B">
        <w:rPr>
          <w:rFonts w:cstheme="minorHAnsi"/>
        </w:rPr>
        <w:t xml:space="preserve"> specific, measurable benefits for </w:t>
      </w:r>
      <w:r w:rsidR="00594461" w:rsidRPr="0034526B">
        <w:rPr>
          <w:rFonts w:cstheme="minorHAnsi"/>
        </w:rPr>
        <w:t>disadvantaged communities</w:t>
      </w:r>
      <w:r w:rsidRPr="0034526B">
        <w:rPr>
          <w:rFonts w:cstheme="minorHAnsi"/>
        </w:rPr>
        <w:t>,</w:t>
      </w:r>
      <w:r w:rsidR="005414EC" w:rsidRPr="0034526B">
        <w:rPr>
          <w:rFonts w:cstheme="minorHAnsi"/>
        </w:rPr>
        <w:t xml:space="preserve"> </w:t>
      </w:r>
      <w:r w:rsidRPr="0034526B">
        <w:rPr>
          <w:rFonts w:cstheme="minorHAnsi"/>
        </w:rPr>
        <w:t xml:space="preserve">how the benefits will flow to </w:t>
      </w:r>
      <w:r w:rsidR="00594461" w:rsidRPr="0034526B">
        <w:rPr>
          <w:rFonts w:cstheme="minorHAnsi"/>
        </w:rPr>
        <w:t>disadvantaged communities</w:t>
      </w:r>
      <w:r w:rsidR="00376221" w:rsidRPr="0034526B">
        <w:rPr>
          <w:rFonts w:cstheme="minorHAnsi"/>
        </w:rPr>
        <w:t>,</w:t>
      </w:r>
      <w:r w:rsidR="00E4075A" w:rsidRPr="0034526B">
        <w:rPr>
          <w:rFonts w:cstheme="minorHAnsi"/>
        </w:rPr>
        <w:t xml:space="preserve"> and </w:t>
      </w:r>
      <w:r w:rsidR="002E25F2" w:rsidRPr="0034526B">
        <w:rPr>
          <w:rFonts w:cstheme="minorHAnsi"/>
        </w:rPr>
        <w:t>how</w:t>
      </w:r>
      <w:r w:rsidRPr="0034526B">
        <w:rPr>
          <w:rFonts w:cstheme="minorHAnsi"/>
        </w:rPr>
        <w:t xml:space="preserve"> negative environmental impacts</w:t>
      </w:r>
      <w:r w:rsidR="00376221" w:rsidRPr="0034526B">
        <w:rPr>
          <w:rFonts w:cstheme="minorHAnsi"/>
        </w:rPr>
        <w:t xml:space="preserve"> affecting</w:t>
      </w:r>
      <w:r w:rsidRPr="0034526B">
        <w:rPr>
          <w:rFonts w:cstheme="minorHAnsi"/>
        </w:rPr>
        <w:t xml:space="preserve"> </w:t>
      </w:r>
      <w:r w:rsidR="00594461" w:rsidRPr="0034526B">
        <w:rPr>
          <w:rFonts w:cstheme="minorHAnsi"/>
        </w:rPr>
        <w:t xml:space="preserve">disadvantaged communities </w:t>
      </w:r>
      <w:r w:rsidR="005414EC" w:rsidRPr="0034526B">
        <w:rPr>
          <w:rFonts w:cstheme="minorHAnsi"/>
        </w:rPr>
        <w:t>would be mitigated</w:t>
      </w:r>
      <w:r w:rsidR="008C7722" w:rsidRPr="0034526B">
        <w:rPr>
          <w:rFonts w:cstheme="minorHAnsi"/>
        </w:rPr>
        <w:t>.</w:t>
      </w:r>
    </w:p>
    <w:p w14:paraId="6B416D05" w14:textId="12FE1254" w:rsidR="00D056B1" w:rsidRPr="0034526B" w:rsidRDefault="00324970" w:rsidP="00697BE8">
      <w:pPr>
        <w:pStyle w:val="ListParagraph"/>
        <w:numPr>
          <w:ilvl w:val="0"/>
          <w:numId w:val="65"/>
        </w:numPr>
        <w:ind w:left="2160"/>
        <w:rPr>
          <w:rFonts w:cstheme="minorHAnsi"/>
          <w:color w:val="000000" w:themeColor="text1"/>
        </w:rPr>
      </w:pPr>
      <w:r w:rsidRPr="0034526B">
        <w:rPr>
          <w:rFonts w:cstheme="minorHAnsi"/>
        </w:rPr>
        <w:t xml:space="preserve">Extent to which the project would </w:t>
      </w:r>
      <w:r w:rsidR="006B0B59" w:rsidRPr="0034526B">
        <w:rPr>
          <w:rFonts w:cstheme="minorHAnsi"/>
        </w:rPr>
        <w:t xml:space="preserve">contribute to </w:t>
      </w:r>
      <w:r w:rsidR="00400CA5" w:rsidRPr="0034526B">
        <w:rPr>
          <w:rFonts w:cstheme="minorHAnsi"/>
        </w:rPr>
        <w:t>meeting the</w:t>
      </w:r>
      <w:r w:rsidR="005A1361" w:rsidRPr="0034526B">
        <w:rPr>
          <w:rFonts w:cstheme="minorHAnsi"/>
        </w:rPr>
        <w:t xml:space="preserve"> objective</w:t>
      </w:r>
      <w:r w:rsidR="001958D7" w:rsidRPr="0034526B">
        <w:rPr>
          <w:rFonts w:cstheme="minorHAnsi"/>
        </w:rPr>
        <w:t xml:space="preserve"> that</w:t>
      </w:r>
      <w:r w:rsidR="00ED6E89" w:rsidRPr="0034526B">
        <w:rPr>
          <w:rFonts w:cstheme="minorHAnsi"/>
        </w:rPr>
        <w:t xml:space="preserve"> at least</w:t>
      </w:r>
      <w:r w:rsidR="001958D7" w:rsidRPr="0034526B">
        <w:rPr>
          <w:rFonts w:cstheme="minorHAnsi"/>
        </w:rPr>
        <w:t xml:space="preserve"> </w:t>
      </w:r>
      <w:r w:rsidR="009148AC" w:rsidRPr="0034526B">
        <w:rPr>
          <w:rFonts w:cstheme="minorHAnsi"/>
        </w:rPr>
        <w:t>40% of</w:t>
      </w:r>
      <w:r w:rsidR="000D3989" w:rsidRPr="0034526B">
        <w:rPr>
          <w:rFonts w:cstheme="minorHAnsi"/>
        </w:rPr>
        <w:t xml:space="preserve"> </w:t>
      </w:r>
      <w:r w:rsidR="001958D7" w:rsidRPr="0034526B">
        <w:rPr>
          <w:rFonts w:cstheme="minorHAnsi"/>
        </w:rPr>
        <w:t xml:space="preserve">the </w:t>
      </w:r>
      <w:r w:rsidR="00ED6E89" w:rsidRPr="0034526B">
        <w:rPr>
          <w:rFonts w:cstheme="minorHAnsi"/>
        </w:rPr>
        <w:t xml:space="preserve">overall </w:t>
      </w:r>
      <w:r w:rsidR="000D3989" w:rsidRPr="0034526B">
        <w:rPr>
          <w:rFonts w:cstheme="minorHAnsi"/>
        </w:rPr>
        <w:t xml:space="preserve">benefits of </w:t>
      </w:r>
      <w:r w:rsidR="00594461" w:rsidRPr="0034526B">
        <w:rPr>
          <w:rFonts w:cstheme="minorHAnsi"/>
        </w:rPr>
        <w:t xml:space="preserve">certain </w:t>
      </w:r>
      <w:r w:rsidR="009148AC" w:rsidRPr="0034526B">
        <w:rPr>
          <w:rFonts w:cstheme="minorHAnsi"/>
        </w:rPr>
        <w:t xml:space="preserve">climate and clean energy </w:t>
      </w:r>
      <w:r w:rsidR="00E75526" w:rsidRPr="0034526B">
        <w:rPr>
          <w:rFonts w:cstheme="minorHAnsi"/>
        </w:rPr>
        <w:t xml:space="preserve">investments </w:t>
      </w:r>
      <w:r w:rsidR="001958D7" w:rsidRPr="0034526B">
        <w:rPr>
          <w:rFonts w:cstheme="minorHAnsi"/>
        </w:rPr>
        <w:t xml:space="preserve">will </w:t>
      </w:r>
      <w:r w:rsidR="00E75526" w:rsidRPr="0034526B">
        <w:rPr>
          <w:rFonts w:cstheme="minorHAnsi"/>
        </w:rPr>
        <w:t xml:space="preserve">flow </w:t>
      </w:r>
      <w:r w:rsidR="006B0B59" w:rsidRPr="0034526B">
        <w:rPr>
          <w:rFonts w:cstheme="minorHAnsi"/>
        </w:rPr>
        <w:t xml:space="preserve">to </w:t>
      </w:r>
      <w:r w:rsidR="00594461" w:rsidRPr="0034526B">
        <w:rPr>
          <w:rFonts w:cstheme="minorHAnsi"/>
        </w:rPr>
        <w:t>disadvantaged communities</w:t>
      </w:r>
      <w:r w:rsidR="006B0B59" w:rsidRPr="0034526B">
        <w:rPr>
          <w:rFonts w:cstheme="minorHAnsi"/>
        </w:rPr>
        <w:t>.</w:t>
      </w:r>
    </w:p>
    <w:p w14:paraId="55E01874" w14:textId="77777777" w:rsidR="00447623" w:rsidRPr="0034526B" w:rsidRDefault="00447623" w:rsidP="00447623">
      <w:pPr>
        <w:rPr>
          <w:rFonts w:eastAsia="Segoe UI" w:cstheme="minorHAnsi"/>
          <w:b/>
          <w:bCs/>
        </w:rPr>
      </w:pPr>
    </w:p>
    <w:p w14:paraId="12744C2F" w14:textId="62ACC918" w:rsidR="00B07932" w:rsidRPr="0034526B" w:rsidRDefault="004E672B" w:rsidP="00C74FD9">
      <w:pPr>
        <w:pStyle w:val="Heading2"/>
        <w:ind w:left="1440" w:hanging="720"/>
        <w:rPr>
          <w:rFonts w:asciiTheme="minorHAnsi" w:hAnsiTheme="minorHAnsi" w:cstheme="minorHAnsi"/>
          <w:color w:val="auto"/>
          <w:sz w:val="32"/>
          <w:szCs w:val="32"/>
        </w:rPr>
      </w:pPr>
      <w:bookmarkStart w:id="486" w:name="_Toc145579526"/>
      <w:bookmarkStart w:id="487" w:name="_Toc145579527"/>
      <w:bookmarkStart w:id="488" w:name="_Toc145579528"/>
      <w:bookmarkStart w:id="489" w:name="_Toc145579529"/>
      <w:bookmarkStart w:id="490" w:name="_Toc145579530"/>
      <w:bookmarkStart w:id="491" w:name="_Toc145579531"/>
      <w:bookmarkStart w:id="492" w:name="_Toc145579532"/>
      <w:bookmarkStart w:id="493" w:name="_Toc145579533"/>
      <w:bookmarkStart w:id="494" w:name="_Toc145579534"/>
      <w:bookmarkStart w:id="495" w:name="_Toc145579535"/>
      <w:bookmarkStart w:id="496" w:name="_Toc145579536"/>
      <w:bookmarkStart w:id="497" w:name="_Toc145579537"/>
      <w:bookmarkStart w:id="498" w:name="_Toc145579538"/>
      <w:bookmarkStart w:id="499" w:name="_Toc145579539"/>
      <w:bookmarkStart w:id="500" w:name="_Toc145579540"/>
      <w:bookmarkStart w:id="501" w:name="_Toc145579541"/>
      <w:bookmarkStart w:id="502" w:name="_Toc145579542"/>
      <w:bookmarkStart w:id="503" w:name="_Toc145579543"/>
      <w:bookmarkStart w:id="504" w:name="_Toc145579544"/>
      <w:bookmarkStart w:id="505" w:name="_Toc145579545"/>
      <w:bookmarkStart w:id="506" w:name="_Toc145579546"/>
      <w:bookmarkStart w:id="507" w:name="_Toc145579547"/>
      <w:bookmarkStart w:id="508" w:name="_Toc145579548"/>
      <w:bookmarkStart w:id="509" w:name="_Toc145579549"/>
      <w:bookmarkStart w:id="510" w:name="_Toc145579550"/>
      <w:bookmarkStart w:id="511" w:name="_Toc145579551"/>
      <w:bookmarkStart w:id="512" w:name="_Toc145579552"/>
      <w:bookmarkStart w:id="513" w:name="_Toc145579553"/>
      <w:bookmarkStart w:id="514" w:name="_Toc145579554"/>
      <w:bookmarkStart w:id="515" w:name="_Toc145579555"/>
      <w:bookmarkStart w:id="516" w:name="_Toc145579556"/>
      <w:bookmarkStart w:id="517" w:name="_Toc145579557"/>
      <w:bookmarkStart w:id="518" w:name="_Toc145579558"/>
      <w:bookmarkStart w:id="519" w:name="_Toc145579559"/>
      <w:bookmarkStart w:id="520" w:name="_Toc145579560"/>
      <w:bookmarkStart w:id="521" w:name="_Toc145579561"/>
      <w:bookmarkStart w:id="522" w:name="_Toc145579562"/>
      <w:bookmarkStart w:id="523" w:name="_Toc145579563"/>
      <w:bookmarkStart w:id="524" w:name="_Toc145579564"/>
      <w:bookmarkStart w:id="525" w:name="_Toc145579565"/>
      <w:bookmarkStart w:id="526" w:name="_Toc145579566"/>
      <w:bookmarkStart w:id="527" w:name="_Toc145579567"/>
      <w:bookmarkStart w:id="528" w:name="_Toc145579568"/>
      <w:bookmarkStart w:id="529" w:name="_Toc145579569"/>
      <w:bookmarkStart w:id="530" w:name="_Toc145579570"/>
      <w:bookmarkStart w:id="531" w:name="_Toc145579571"/>
      <w:bookmarkStart w:id="532" w:name="_Toc145579572"/>
      <w:bookmarkStart w:id="533" w:name="_Toc145579573"/>
      <w:bookmarkStart w:id="534" w:name="_Toc145579574"/>
      <w:bookmarkStart w:id="535" w:name="_Toc145579575"/>
      <w:bookmarkStart w:id="536" w:name="_Toc145579576"/>
      <w:bookmarkStart w:id="537" w:name="_Toc145579577"/>
      <w:bookmarkStart w:id="538" w:name="_Toc145579578"/>
      <w:bookmarkStart w:id="539" w:name="_Toc145579579"/>
      <w:bookmarkStart w:id="540" w:name="_Toc145579580"/>
      <w:bookmarkStart w:id="541" w:name="_Toc145579581"/>
      <w:bookmarkStart w:id="542" w:name="_Toc145579582"/>
      <w:bookmarkStart w:id="543" w:name="_Toc145579583"/>
      <w:bookmarkStart w:id="544" w:name="_Toc145579584"/>
      <w:bookmarkStart w:id="545" w:name="_Toc145579585"/>
      <w:bookmarkStart w:id="546" w:name="_Toc145579586"/>
      <w:bookmarkStart w:id="547" w:name="_Toc145579587"/>
      <w:bookmarkStart w:id="548" w:name="_Toc145579588"/>
      <w:bookmarkStart w:id="549" w:name="_Toc145579589"/>
      <w:bookmarkStart w:id="550" w:name="_Toc145579590"/>
      <w:bookmarkStart w:id="551" w:name="_Toc145579591"/>
      <w:bookmarkStart w:id="552" w:name="_Toc145579592"/>
      <w:bookmarkStart w:id="553" w:name="_Toc145579593"/>
      <w:bookmarkStart w:id="554" w:name="_Toc145579594"/>
      <w:bookmarkStart w:id="555" w:name="_Toc145579596"/>
      <w:bookmarkStart w:id="556" w:name="_Toc145579597"/>
      <w:bookmarkStart w:id="557" w:name="_Toc145579598"/>
      <w:bookmarkStart w:id="558" w:name="_Toc145579599"/>
      <w:bookmarkStart w:id="559" w:name="_Toc145579600"/>
      <w:bookmarkStart w:id="560" w:name="_Toc145579601"/>
      <w:bookmarkStart w:id="561" w:name="_Toc145579602"/>
      <w:bookmarkStart w:id="562" w:name="_Toc145579603"/>
      <w:bookmarkStart w:id="563" w:name="_Toc145579604"/>
      <w:bookmarkStart w:id="564" w:name="_Toc145579605"/>
      <w:bookmarkStart w:id="565" w:name="_Toc145579606"/>
      <w:bookmarkStart w:id="566" w:name="_Toc145579607"/>
      <w:bookmarkStart w:id="567" w:name="_Toc145579608"/>
      <w:bookmarkStart w:id="568" w:name="_Toc145579609"/>
      <w:bookmarkStart w:id="569" w:name="_Toc145579610"/>
      <w:bookmarkStart w:id="570" w:name="_Toc145579611"/>
      <w:bookmarkStart w:id="571" w:name="_Toc145579612"/>
      <w:bookmarkStart w:id="572" w:name="_Toc145579613"/>
      <w:bookmarkStart w:id="573" w:name="_Toc145579614"/>
      <w:bookmarkStart w:id="574" w:name="_Toc145579615"/>
      <w:bookmarkStart w:id="575" w:name="_Toc145579616"/>
      <w:bookmarkStart w:id="576" w:name="_Toc145579617"/>
      <w:bookmarkStart w:id="577" w:name="_Toc145579618"/>
      <w:bookmarkStart w:id="578" w:name="_Toc145579619"/>
      <w:bookmarkStart w:id="579" w:name="_Toc145579620"/>
      <w:bookmarkStart w:id="580" w:name="_Toc145579621"/>
      <w:bookmarkStart w:id="581" w:name="_Toc145579622"/>
      <w:bookmarkStart w:id="582" w:name="_Toc145579623"/>
      <w:bookmarkStart w:id="583" w:name="_Toc145579624"/>
      <w:bookmarkStart w:id="584" w:name="_Toc145579625"/>
      <w:bookmarkStart w:id="585" w:name="_Toc145579626"/>
      <w:bookmarkStart w:id="586" w:name="_Toc145579627"/>
      <w:bookmarkStart w:id="587" w:name="_Toc145579628"/>
      <w:bookmarkStart w:id="588" w:name="_Toc145579629"/>
      <w:bookmarkStart w:id="589" w:name="_Toc145579630"/>
      <w:bookmarkStart w:id="590" w:name="_Toc145579631"/>
      <w:bookmarkStart w:id="591" w:name="_Toc145579632"/>
      <w:bookmarkStart w:id="592" w:name="_Toc145579633"/>
      <w:bookmarkStart w:id="593" w:name="_Toc145579634"/>
      <w:bookmarkStart w:id="594" w:name="_Toc145579635"/>
      <w:bookmarkStart w:id="595" w:name="_Toc145579636"/>
      <w:bookmarkStart w:id="596" w:name="_Toc145579637"/>
      <w:bookmarkStart w:id="597" w:name="_Toc145579638"/>
      <w:bookmarkStart w:id="598" w:name="_Toc145579639"/>
      <w:bookmarkStart w:id="599" w:name="_Toc145579640"/>
      <w:bookmarkStart w:id="600" w:name="_Toc145579641"/>
      <w:bookmarkStart w:id="601" w:name="_Toc145579642"/>
      <w:bookmarkStart w:id="602" w:name="_Toc145579643"/>
      <w:bookmarkStart w:id="603" w:name="_Toc145579644"/>
      <w:bookmarkStart w:id="604" w:name="_Toc145579645"/>
      <w:bookmarkStart w:id="605" w:name="_Toc145579646"/>
      <w:bookmarkStart w:id="606" w:name="_Toc145579647"/>
      <w:bookmarkStart w:id="607" w:name="_Toc145579648"/>
      <w:bookmarkStart w:id="608" w:name="_Toc145579649"/>
      <w:bookmarkStart w:id="609" w:name="_Toc145579650"/>
      <w:bookmarkStart w:id="610" w:name="_Toc145579651"/>
      <w:bookmarkStart w:id="611" w:name="_Toc145579652"/>
      <w:bookmarkStart w:id="612" w:name="_Toc145579653"/>
      <w:bookmarkStart w:id="613" w:name="_Toc145579654"/>
      <w:bookmarkStart w:id="614" w:name="_Toc145579655"/>
      <w:bookmarkStart w:id="615" w:name="_Toc145579656"/>
      <w:bookmarkStart w:id="616" w:name="_Toc145579657"/>
      <w:bookmarkStart w:id="617" w:name="_Toc145579658"/>
      <w:bookmarkStart w:id="618" w:name="_Toc145579659"/>
      <w:bookmarkStart w:id="619" w:name="_Toc145579660"/>
      <w:bookmarkStart w:id="620" w:name="_Toc145579661"/>
      <w:bookmarkStart w:id="621" w:name="_Toc145579662"/>
      <w:bookmarkStart w:id="622" w:name="_Toc145579663"/>
      <w:bookmarkStart w:id="623" w:name="_Toc145579664"/>
      <w:bookmarkStart w:id="624" w:name="_Toc145579665"/>
      <w:bookmarkStart w:id="625" w:name="_Toc145579666"/>
      <w:bookmarkStart w:id="626" w:name="_Toc145579667"/>
      <w:bookmarkStart w:id="627" w:name="_Toc145579668"/>
      <w:bookmarkStart w:id="628" w:name="_Toc145579669"/>
      <w:bookmarkStart w:id="629" w:name="_Toc145579670"/>
      <w:bookmarkStart w:id="630" w:name="_Toc145579671"/>
      <w:bookmarkStart w:id="631" w:name="_Toc145579672"/>
      <w:bookmarkStart w:id="632" w:name="_Toc145579673"/>
      <w:bookmarkStart w:id="633" w:name="_Toc109390714"/>
      <w:bookmarkStart w:id="634" w:name="_Toc109390930"/>
      <w:bookmarkStart w:id="635" w:name="_Toc109391423"/>
      <w:bookmarkStart w:id="636" w:name="_Toc109391921"/>
      <w:bookmarkStart w:id="637" w:name="_Toc109392247"/>
      <w:bookmarkStart w:id="638" w:name="_Toc109392449"/>
      <w:bookmarkStart w:id="639" w:name="_Toc109390716"/>
      <w:bookmarkStart w:id="640" w:name="_Toc109390932"/>
      <w:bookmarkStart w:id="641" w:name="_Toc109391425"/>
      <w:bookmarkStart w:id="642" w:name="_Toc109391923"/>
      <w:bookmarkStart w:id="643" w:name="_Toc109392249"/>
      <w:bookmarkStart w:id="644" w:name="_Toc109392451"/>
      <w:bookmarkStart w:id="645" w:name="_Toc515980134"/>
      <w:bookmarkStart w:id="646" w:name="_Toc515980229"/>
      <w:bookmarkStart w:id="647" w:name="_Toc517191929"/>
      <w:bookmarkStart w:id="648" w:name="_Toc517350978"/>
      <w:bookmarkStart w:id="649" w:name="_Toc517771570"/>
      <w:bookmarkStart w:id="650" w:name="_Toc517797787"/>
      <w:bookmarkStart w:id="651" w:name="_Toc517797867"/>
      <w:bookmarkStart w:id="652" w:name="_Toc517797945"/>
      <w:bookmarkStart w:id="653" w:name="_Toc517798060"/>
      <w:bookmarkStart w:id="654" w:name="_Toc517798285"/>
      <w:bookmarkStart w:id="655" w:name="_Toc517798366"/>
      <w:bookmarkStart w:id="656" w:name="_Toc517798926"/>
      <w:bookmarkStart w:id="657" w:name="_Toc517799226"/>
      <w:bookmarkStart w:id="658" w:name="_Toc519602182"/>
      <w:bookmarkStart w:id="659" w:name="_Toc519602254"/>
      <w:bookmarkStart w:id="660" w:name="_Toc519602392"/>
      <w:bookmarkStart w:id="661" w:name="_Toc519602558"/>
      <w:bookmarkStart w:id="662" w:name="_Toc520382667"/>
      <w:bookmarkStart w:id="663" w:name="_Toc520455665"/>
      <w:bookmarkStart w:id="664" w:name="_Toc520455835"/>
      <w:bookmarkStart w:id="665" w:name="_Toc145579675"/>
      <w:bookmarkStart w:id="666" w:name="_Toc145579676"/>
      <w:bookmarkStart w:id="667" w:name="_Toc145579677"/>
      <w:bookmarkStart w:id="668" w:name="_Toc145579678"/>
      <w:bookmarkStart w:id="669" w:name="_Toc517798927"/>
      <w:bookmarkStart w:id="670" w:name="_Toc519602255"/>
      <w:bookmarkStart w:id="671" w:name="_Toc519602393"/>
      <w:bookmarkStart w:id="672" w:name="_Toc148008838"/>
      <w:bookmarkStart w:id="673" w:name="_Toc167090828"/>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sidRPr="0034526B">
        <w:rPr>
          <w:rFonts w:asciiTheme="minorHAnsi" w:hAnsiTheme="minorHAnsi" w:cstheme="minorHAnsi"/>
          <w:color w:val="auto"/>
          <w:sz w:val="32"/>
          <w:szCs w:val="32"/>
        </w:rPr>
        <w:t>Standards for Application Evaluation</w:t>
      </w:r>
      <w:bookmarkEnd w:id="669"/>
      <w:bookmarkEnd w:id="670"/>
      <w:bookmarkEnd w:id="671"/>
      <w:bookmarkEnd w:id="672"/>
      <w:bookmarkEnd w:id="673"/>
    </w:p>
    <w:p w14:paraId="0476AD13" w14:textId="44534E05" w:rsidR="00C90C3C" w:rsidRPr="0034526B" w:rsidRDefault="1BFFDC28" w:rsidP="018034EF">
      <w:pPr>
        <w:ind w:left="1440"/>
        <w:rPr>
          <w:rFonts w:cstheme="minorHAnsi"/>
        </w:rPr>
      </w:pPr>
      <w:r w:rsidRPr="0034526B">
        <w:rPr>
          <w:rFonts w:cstheme="minorHAnsi"/>
        </w:rPr>
        <w:t xml:space="preserve">Applications </w:t>
      </w:r>
      <w:r w:rsidR="004E672B" w:rsidRPr="0034526B">
        <w:rPr>
          <w:rFonts w:cstheme="minorHAnsi"/>
        </w:rPr>
        <w:t xml:space="preserve">that are </w:t>
      </w:r>
      <w:r w:rsidRPr="0034526B">
        <w:rPr>
          <w:rFonts w:cstheme="minorHAnsi"/>
        </w:rPr>
        <w:t>determined to be eligible will be evaluated in accordance with this FOA, and the guidance provided in the “</w:t>
      </w:r>
      <w:r w:rsidR="5B4D998D" w:rsidRPr="0034526B">
        <w:rPr>
          <w:rFonts w:cstheme="minorHAnsi"/>
        </w:rPr>
        <w:t>DOE</w:t>
      </w:r>
      <w:r w:rsidRPr="0034526B">
        <w:rPr>
          <w:rFonts w:cstheme="minorHAnsi"/>
        </w:rPr>
        <w:t xml:space="preserve"> Merit Review Guide for Financial Assistance,” </w:t>
      </w:r>
      <w:r w:rsidR="42A7BFB9" w:rsidRPr="0034526B">
        <w:rPr>
          <w:rFonts w:cstheme="minorHAnsi"/>
        </w:rPr>
        <w:t xml:space="preserve">effective </w:t>
      </w:r>
      <w:r w:rsidR="3C57A031" w:rsidRPr="0034526B">
        <w:rPr>
          <w:rFonts w:cstheme="minorHAnsi"/>
        </w:rPr>
        <w:t>September 2020, which is available at:</w:t>
      </w:r>
      <w:bookmarkStart w:id="674" w:name="C._Other_Selection_Factors"/>
      <w:bookmarkStart w:id="675" w:name="_bookmark176"/>
      <w:bookmarkEnd w:id="674"/>
      <w:bookmarkEnd w:id="675"/>
      <w:r w:rsidR="50867EE3" w:rsidRPr="0034526B">
        <w:rPr>
          <w:rFonts w:cstheme="minorHAnsi"/>
        </w:rPr>
        <w:t xml:space="preserve"> </w:t>
      </w:r>
      <w:hyperlink r:id="rId51">
        <w:r w:rsidRPr="0034526B">
          <w:rPr>
            <w:rStyle w:val="Hyperlink"/>
            <w:rFonts w:cstheme="minorHAnsi"/>
          </w:rPr>
          <w:t>https://energy.gov/management/downloads/merit-review-guide-financial-assistance-and-unsolicited-proposals-current</w:t>
        </w:r>
      </w:hyperlink>
      <w:r w:rsidR="3C57A031" w:rsidRPr="0034526B">
        <w:rPr>
          <w:rFonts w:cstheme="minorHAnsi"/>
        </w:rPr>
        <w:t>.</w:t>
      </w:r>
    </w:p>
    <w:p w14:paraId="68150EE0" w14:textId="4CD5EDCC" w:rsidR="00B07932" w:rsidRPr="0034526B" w:rsidRDefault="004E672B" w:rsidP="00C74FD9">
      <w:pPr>
        <w:pStyle w:val="Heading2"/>
        <w:ind w:left="1440" w:hanging="720"/>
        <w:rPr>
          <w:rFonts w:asciiTheme="minorHAnsi" w:hAnsiTheme="minorHAnsi" w:cstheme="minorHAnsi"/>
        </w:rPr>
      </w:pPr>
      <w:bookmarkStart w:id="676" w:name="_Toc520455667"/>
      <w:bookmarkStart w:id="677" w:name="_Toc520455837"/>
      <w:bookmarkStart w:id="678" w:name="_Toc520455668"/>
      <w:bookmarkStart w:id="679" w:name="_Toc520455838"/>
      <w:bookmarkStart w:id="680" w:name="_Toc520455669"/>
      <w:bookmarkStart w:id="681" w:name="_Toc520455839"/>
      <w:bookmarkStart w:id="682" w:name="_Toc517191931"/>
      <w:bookmarkStart w:id="683" w:name="_Toc517350980"/>
      <w:bookmarkStart w:id="684" w:name="_Toc517771572"/>
      <w:bookmarkStart w:id="685" w:name="_Toc517797789"/>
      <w:bookmarkStart w:id="686" w:name="_Toc517797869"/>
      <w:bookmarkStart w:id="687" w:name="_Toc517797947"/>
      <w:bookmarkStart w:id="688" w:name="_Toc517798062"/>
      <w:bookmarkStart w:id="689" w:name="_Toc517798287"/>
      <w:bookmarkStart w:id="690" w:name="_Toc517798368"/>
      <w:bookmarkStart w:id="691" w:name="_Toc517798928"/>
      <w:bookmarkStart w:id="692" w:name="_Toc517799228"/>
      <w:bookmarkStart w:id="693" w:name="_Toc519602184"/>
      <w:bookmarkStart w:id="694" w:name="_Toc519602256"/>
      <w:bookmarkStart w:id="695" w:name="_Toc519602394"/>
      <w:bookmarkStart w:id="696" w:name="_Toc519602560"/>
      <w:bookmarkStart w:id="697" w:name="_Toc520382669"/>
      <w:bookmarkStart w:id="698" w:name="_Toc520455670"/>
      <w:bookmarkStart w:id="699" w:name="_Toc520455840"/>
      <w:bookmarkStart w:id="700" w:name="_Toc517798929"/>
      <w:bookmarkStart w:id="701" w:name="_Toc519602257"/>
      <w:bookmarkStart w:id="702" w:name="_Toc519602395"/>
      <w:bookmarkStart w:id="703" w:name="_Toc148008839"/>
      <w:bookmarkStart w:id="704" w:name="_Toc167090829"/>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Pr="0034526B">
        <w:rPr>
          <w:rFonts w:asciiTheme="minorHAnsi" w:hAnsiTheme="minorHAnsi" w:cstheme="minorHAnsi"/>
          <w:color w:val="auto"/>
          <w:sz w:val="32"/>
          <w:szCs w:val="32"/>
        </w:rPr>
        <w:t>Other Selection Factors</w:t>
      </w:r>
      <w:bookmarkEnd w:id="700"/>
      <w:bookmarkEnd w:id="701"/>
      <w:bookmarkEnd w:id="702"/>
      <w:bookmarkEnd w:id="703"/>
      <w:bookmarkEnd w:id="704"/>
      <w:r w:rsidR="00853350" w:rsidRPr="0034526B">
        <w:rPr>
          <w:rFonts w:asciiTheme="minorHAnsi" w:hAnsiTheme="minorHAnsi" w:cstheme="minorHAnsi"/>
          <w:color w:val="auto"/>
          <w:sz w:val="32"/>
          <w:szCs w:val="32"/>
        </w:rPr>
        <w:br/>
      </w:r>
    </w:p>
    <w:p w14:paraId="17864C11" w14:textId="46CFB707" w:rsidR="00B07932" w:rsidRPr="0034526B" w:rsidRDefault="004E672B" w:rsidP="00697BE8">
      <w:pPr>
        <w:pStyle w:val="FOAHeading3"/>
        <w:numPr>
          <w:ilvl w:val="0"/>
          <w:numId w:val="28"/>
        </w:numPr>
        <w:ind w:left="1440"/>
        <w:outlineLvl w:val="2"/>
        <w:rPr>
          <w:rFonts w:asciiTheme="minorHAnsi" w:hAnsiTheme="minorHAnsi" w:cstheme="minorHAnsi"/>
        </w:rPr>
      </w:pPr>
      <w:bookmarkStart w:id="705" w:name="_Toc519602396"/>
      <w:bookmarkStart w:id="706" w:name="_Toc148008840"/>
      <w:bookmarkStart w:id="707" w:name="_Toc167090830"/>
      <w:r w:rsidRPr="0034526B">
        <w:rPr>
          <w:rFonts w:asciiTheme="minorHAnsi" w:hAnsiTheme="minorHAnsi" w:cstheme="minorHAnsi"/>
        </w:rPr>
        <w:t>Program Policy Factors</w:t>
      </w:r>
      <w:bookmarkEnd w:id="705"/>
      <w:bookmarkEnd w:id="706"/>
      <w:bookmarkEnd w:id="707"/>
    </w:p>
    <w:p w14:paraId="139DF4C5" w14:textId="0C18373B" w:rsidR="00A43974" w:rsidRPr="0034526B" w:rsidRDefault="004E672B" w:rsidP="005C295F">
      <w:pPr>
        <w:ind w:left="1440"/>
        <w:rPr>
          <w:rFonts w:cstheme="minorHAnsi"/>
        </w:rPr>
      </w:pPr>
      <w:r w:rsidRPr="0034526B">
        <w:rPr>
          <w:rFonts w:cstheme="minorHAnsi"/>
        </w:rPr>
        <w:t>In addition to the above criteria, the Selection Official may consider the following program policy factors in determining which Full Applications to select for award negotiations:</w:t>
      </w:r>
    </w:p>
    <w:p w14:paraId="4BDA1FEE" w14:textId="7EFFCF38" w:rsidR="00766A9E" w:rsidRPr="0034526B" w:rsidRDefault="00766A9E" w:rsidP="00766A9E">
      <w:pPr>
        <w:pStyle w:val="ListParagraph"/>
        <w:ind w:left="1440"/>
        <w:rPr>
          <w:rFonts w:cstheme="minorHAnsi"/>
        </w:rPr>
      </w:pPr>
    </w:p>
    <w:p w14:paraId="46308C54" w14:textId="60CCC618" w:rsidR="00447623" w:rsidRPr="0034526B" w:rsidRDefault="00447623" w:rsidP="00697BE8">
      <w:pPr>
        <w:pStyle w:val="ListParagraph"/>
        <w:numPr>
          <w:ilvl w:val="0"/>
          <w:numId w:val="46"/>
        </w:numPr>
        <w:rPr>
          <w:rFonts w:cstheme="minorHAnsi"/>
        </w:rPr>
      </w:pPr>
      <w:bookmarkStart w:id="708" w:name="_Hlk70316102"/>
      <w:r w:rsidRPr="0034526B">
        <w:rPr>
          <w:rFonts w:cstheme="minorHAnsi"/>
        </w:rPr>
        <w:t>The degree to which the proposed project exhibits technological diversity when compared to the existing DOE project portfolio and other projects selected from the subject FOA</w:t>
      </w:r>
      <w:r w:rsidR="008C7722" w:rsidRPr="0034526B">
        <w:rPr>
          <w:rFonts w:cstheme="minorHAnsi"/>
        </w:rPr>
        <w:t>.</w:t>
      </w:r>
    </w:p>
    <w:p w14:paraId="4F844682" w14:textId="2AD86295" w:rsidR="00447623" w:rsidRPr="0034526B" w:rsidRDefault="00447623" w:rsidP="00697BE8">
      <w:pPr>
        <w:pStyle w:val="ListParagraph"/>
        <w:numPr>
          <w:ilvl w:val="0"/>
          <w:numId w:val="46"/>
        </w:numPr>
        <w:rPr>
          <w:rFonts w:cstheme="minorHAnsi"/>
        </w:rPr>
      </w:pPr>
      <w:r w:rsidRPr="0034526B">
        <w:rPr>
          <w:rFonts w:cstheme="minorHAnsi"/>
        </w:rPr>
        <w:t>The degree to which the proposed project, including proposed cost share, optimizes the use of available DOE funding to achieve programmatic objectives</w:t>
      </w:r>
      <w:r w:rsidR="00C3547E" w:rsidRPr="0034526B">
        <w:rPr>
          <w:rFonts w:cstheme="minorHAnsi"/>
        </w:rPr>
        <w:t>, such as by providing a non-federal cost match or share above the threshold required by this program</w:t>
      </w:r>
      <w:r w:rsidR="008C7722" w:rsidRPr="0034526B">
        <w:rPr>
          <w:rFonts w:cstheme="minorHAnsi"/>
        </w:rPr>
        <w:t>.</w:t>
      </w:r>
    </w:p>
    <w:p w14:paraId="2091DAD2" w14:textId="4A4ABC21" w:rsidR="00447623" w:rsidRPr="0034526B" w:rsidRDefault="00447623" w:rsidP="00697BE8">
      <w:pPr>
        <w:pStyle w:val="ListParagraph"/>
        <w:numPr>
          <w:ilvl w:val="0"/>
          <w:numId w:val="46"/>
        </w:numPr>
        <w:jc w:val="both"/>
        <w:rPr>
          <w:rFonts w:eastAsiaTheme="minorEastAsia" w:cstheme="minorHAnsi"/>
          <w:color w:val="000000" w:themeColor="text1"/>
        </w:rPr>
      </w:pPr>
      <w:r w:rsidRPr="0034526B">
        <w:rPr>
          <w:rFonts w:eastAsiaTheme="minorEastAsia" w:cstheme="minorHAnsi"/>
          <w:color w:val="000000" w:themeColor="text1"/>
        </w:rPr>
        <w:t>The degree to which the proposed project will deliver the greatest benefits for less Federal cost share</w:t>
      </w:r>
      <w:r w:rsidR="008C7722" w:rsidRPr="0034526B">
        <w:rPr>
          <w:rFonts w:eastAsiaTheme="minorEastAsia" w:cstheme="minorHAnsi"/>
          <w:color w:val="000000" w:themeColor="text1"/>
        </w:rPr>
        <w:t>.</w:t>
      </w:r>
    </w:p>
    <w:p w14:paraId="16846BDB" w14:textId="30201B33" w:rsidR="00447623" w:rsidRPr="0034526B" w:rsidRDefault="00447623" w:rsidP="00697BE8">
      <w:pPr>
        <w:pStyle w:val="ListParagraph"/>
        <w:numPr>
          <w:ilvl w:val="0"/>
          <w:numId w:val="46"/>
        </w:numPr>
        <w:rPr>
          <w:rFonts w:cstheme="minorHAnsi"/>
        </w:rPr>
      </w:pPr>
      <w:r w:rsidRPr="0034526B">
        <w:rPr>
          <w:rFonts w:cstheme="minorHAnsi"/>
        </w:rPr>
        <w:t>The level of industry involvement and demonstrated ability to accelerate commercialization and overcome key market barriers</w:t>
      </w:r>
      <w:r w:rsidR="008C7722" w:rsidRPr="0034526B">
        <w:rPr>
          <w:rFonts w:cstheme="minorHAnsi"/>
        </w:rPr>
        <w:t>.</w:t>
      </w:r>
    </w:p>
    <w:p w14:paraId="712A618F" w14:textId="5AC04BDE" w:rsidR="00447623" w:rsidRPr="0034526B" w:rsidRDefault="00447623" w:rsidP="00697BE8">
      <w:pPr>
        <w:pStyle w:val="ListParagraph"/>
        <w:numPr>
          <w:ilvl w:val="0"/>
          <w:numId w:val="46"/>
        </w:numPr>
        <w:rPr>
          <w:rFonts w:cstheme="minorHAnsi"/>
        </w:rPr>
      </w:pPr>
      <w:r w:rsidRPr="0034526B">
        <w:rPr>
          <w:rFonts w:cstheme="minorHAnsi"/>
        </w:rPr>
        <w:t>For Topic Area</w:t>
      </w:r>
      <w:r w:rsidR="00FB68C9" w:rsidRPr="0034526B">
        <w:rPr>
          <w:rFonts w:cstheme="minorHAnsi"/>
        </w:rPr>
        <w:t>s</w:t>
      </w:r>
      <w:r w:rsidRPr="0034526B">
        <w:rPr>
          <w:rFonts w:cstheme="minorHAnsi"/>
        </w:rPr>
        <w:t xml:space="preserve"> 1</w:t>
      </w:r>
      <w:r w:rsidR="00FB68C9" w:rsidRPr="0034526B">
        <w:rPr>
          <w:rFonts w:cstheme="minorHAnsi"/>
        </w:rPr>
        <w:t xml:space="preserve"> and 2</w:t>
      </w:r>
      <w:r w:rsidRPr="0034526B">
        <w:rPr>
          <w:rFonts w:cstheme="minorHAnsi"/>
        </w:rPr>
        <w:t>, the degree to which the applicant supports the availability of information before</w:t>
      </w:r>
      <w:r w:rsidR="0026511E" w:rsidRPr="0034526B">
        <w:rPr>
          <w:rFonts w:cstheme="minorHAnsi"/>
        </w:rPr>
        <w:t>,</w:t>
      </w:r>
      <w:r w:rsidRPr="0034526B">
        <w:rPr>
          <w:rFonts w:cstheme="minorHAnsi"/>
        </w:rPr>
        <w:t xml:space="preserve"> during</w:t>
      </w:r>
      <w:r w:rsidR="0026511E" w:rsidRPr="0034526B">
        <w:rPr>
          <w:rFonts w:cstheme="minorHAnsi"/>
        </w:rPr>
        <w:t>,</w:t>
      </w:r>
      <w:r w:rsidRPr="0034526B">
        <w:rPr>
          <w:rFonts w:cstheme="minorHAnsi"/>
        </w:rPr>
        <w:t xml:space="preserve"> and after resilience events through participation in the Outage Data Initiative Nationwide (ODIN),</w:t>
      </w:r>
      <w:r w:rsidRPr="0034526B">
        <w:rPr>
          <w:rStyle w:val="FootnoteReference"/>
          <w:rFonts w:cstheme="minorHAnsi"/>
        </w:rPr>
        <w:footnoteReference w:id="46"/>
      </w:r>
      <w:r w:rsidRPr="0034526B">
        <w:rPr>
          <w:rFonts w:cstheme="minorHAnsi"/>
        </w:rPr>
        <w:t xml:space="preserve"> a voluntary program to promote increasing standardization of outage data, accessible and achievable by any size utility</w:t>
      </w:r>
      <w:r w:rsidR="008C7722" w:rsidRPr="0034526B">
        <w:rPr>
          <w:rFonts w:cstheme="minorHAnsi"/>
        </w:rPr>
        <w:t>.</w:t>
      </w:r>
    </w:p>
    <w:p w14:paraId="7D4C54B2" w14:textId="23D470E4" w:rsidR="00A36A6B" w:rsidRPr="0034526B" w:rsidRDefault="005C0069" w:rsidP="00697BE8">
      <w:pPr>
        <w:pStyle w:val="ListParagraph"/>
        <w:numPr>
          <w:ilvl w:val="0"/>
          <w:numId w:val="46"/>
        </w:numPr>
        <w:spacing w:after="160" w:line="259" w:lineRule="auto"/>
        <w:rPr>
          <w:rFonts w:cstheme="minorHAnsi"/>
        </w:rPr>
      </w:pPr>
      <w:r w:rsidRPr="0034526B">
        <w:rPr>
          <w:rFonts w:cstheme="minorHAnsi"/>
        </w:rPr>
        <w:t>The degree to which</w:t>
      </w:r>
      <w:r w:rsidR="00A36A6B" w:rsidRPr="0034526B">
        <w:rPr>
          <w:rFonts w:cstheme="minorHAnsi"/>
        </w:rPr>
        <w:t xml:space="preserve"> the proposed project will support data standards (e.g., Green Button Connect), interoperability, and non-discriminatory data access on a real-time and ongoing basis.  </w:t>
      </w:r>
    </w:p>
    <w:p w14:paraId="01EDA337" w14:textId="1E2B6369" w:rsidR="00447623" w:rsidRPr="0034526B" w:rsidRDefault="00447623" w:rsidP="00697BE8">
      <w:pPr>
        <w:pStyle w:val="ListParagraph"/>
        <w:numPr>
          <w:ilvl w:val="0"/>
          <w:numId w:val="46"/>
        </w:numPr>
        <w:rPr>
          <w:rFonts w:cstheme="minorHAnsi"/>
        </w:rPr>
      </w:pPr>
      <w:r w:rsidRPr="0034526B">
        <w:rPr>
          <w:rFonts w:cstheme="minorHAnsi"/>
        </w:rPr>
        <w:t>The degree to which the proposed project is likely to lead to increased high-quality employment and manufacturing in the United States</w:t>
      </w:r>
      <w:r w:rsidR="008C7722" w:rsidRPr="0034526B">
        <w:rPr>
          <w:rFonts w:cstheme="minorHAnsi"/>
        </w:rPr>
        <w:t>.</w:t>
      </w:r>
    </w:p>
    <w:p w14:paraId="149B16A0" w14:textId="01916BDF" w:rsidR="00447623" w:rsidRPr="0034526B" w:rsidRDefault="00447623" w:rsidP="00697BE8">
      <w:pPr>
        <w:pStyle w:val="ListParagraph"/>
        <w:numPr>
          <w:ilvl w:val="0"/>
          <w:numId w:val="46"/>
        </w:numPr>
        <w:rPr>
          <w:rFonts w:cstheme="minorHAnsi"/>
        </w:rPr>
      </w:pPr>
      <w:r w:rsidRPr="0034526B">
        <w:rPr>
          <w:rFonts w:cstheme="minorHAnsi"/>
        </w:rPr>
        <w:t>The degree to which the proposed project will accelerate transformational technological advances in areas that industry by itself is not likely to undertake because of technical and financial uncertainty</w:t>
      </w:r>
      <w:r w:rsidR="008C7722" w:rsidRPr="0034526B">
        <w:rPr>
          <w:rFonts w:cstheme="minorHAnsi"/>
        </w:rPr>
        <w:t>.</w:t>
      </w:r>
    </w:p>
    <w:p w14:paraId="2A3D6BC0" w14:textId="3811E719" w:rsidR="004802E5" w:rsidRPr="0034526B" w:rsidRDefault="004802E5" w:rsidP="00697BE8">
      <w:pPr>
        <w:pStyle w:val="ListParagraph"/>
        <w:numPr>
          <w:ilvl w:val="0"/>
          <w:numId w:val="46"/>
        </w:numPr>
        <w:rPr>
          <w:rFonts w:cstheme="minorHAnsi"/>
        </w:rPr>
      </w:pPr>
      <w:r w:rsidRPr="0034526B">
        <w:rPr>
          <w:rFonts w:cstheme="minorHAnsi"/>
        </w:rPr>
        <w:t>The degree to which the proposed project will enable more rapid interconnection and integration of clean generation to the electric grid</w:t>
      </w:r>
      <w:r w:rsidR="008C7722" w:rsidRPr="0034526B">
        <w:rPr>
          <w:rFonts w:cstheme="minorHAnsi"/>
        </w:rPr>
        <w:t>.</w:t>
      </w:r>
    </w:p>
    <w:p w14:paraId="1B602455" w14:textId="72852B2F" w:rsidR="00E26544" w:rsidRPr="0034526B" w:rsidRDefault="00E26544" w:rsidP="00697BE8">
      <w:pPr>
        <w:pStyle w:val="ListParagraph"/>
        <w:numPr>
          <w:ilvl w:val="0"/>
          <w:numId w:val="46"/>
        </w:numPr>
        <w:rPr>
          <w:rFonts w:cstheme="minorHAnsi"/>
        </w:rPr>
      </w:pPr>
      <w:r w:rsidRPr="0034526B">
        <w:rPr>
          <w:rFonts w:cstheme="minorHAnsi"/>
        </w:rPr>
        <w:t>The degree to which the proposed project will enable more geographically diverse interconnection and integration of clean generation to the electric grid.</w:t>
      </w:r>
    </w:p>
    <w:p w14:paraId="79D69FDC" w14:textId="3F8771EC" w:rsidR="00E26544" w:rsidRPr="0034526B" w:rsidRDefault="00E26544" w:rsidP="00697BE8">
      <w:pPr>
        <w:pStyle w:val="ListParagraph"/>
        <w:numPr>
          <w:ilvl w:val="0"/>
          <w:numId w:val="46"/>
        </w:numPr>
        <w:rPr>
          <w:rFonts w:cstheme="minorHAnsi"/>
        </w:rPr>
      </w:pPr>
      <w:r w:rsidRPr="0034526B">
        <w:rPr>
          <w:rFonts w:cstheme="minorHAnsi"/>
        </w:rPr>
        <w:t xml:space="preserve">The degree to which the proposed project will enable clean energy capacity to be transferred into regions constrained by limited renewable generation potential. </w:t>
      </w:r>
    </w:p>
    <w:p w14:paraId="7128F729" w14:textId="77777777" w:rsidR="00ED4A98" w:rsidRPr="0034526B" w:rsidRDefault="00ED4A98" w:rsidP="00697BE8">
      <w:pPr>
        <w:pStyle w:val="ListParagraph"/>
        <w:numPr>
          <w:ilvl w:val="0"/>
          <w:numId w:val="46"/>
        </w:numPr>
        <w:spacing w:after="160" w:line="259" w:lineRule="auto"/>
        <w:rPr>
          <w:rFonts w:cstheme="minorHAnsi"/>
        </w:rPr>
      </w:pPr>
      <w:r w:rsidRPr="0034526B">
        <w:rPr>
          <w:rFonts w:cstheme="minorHAnsi"/>
        </w:rPr>
        <w:t>The scale of the proposed project and the differentiated value that this scale will bring to the project and the subject area.</w:t>
      </w:r>
    </w:p>
    <w:p w14:paraId="1CBFC0F6" w14:textId="3CA37710" w:rsidR="00447623" w:rsidRPr="0034526B" w:rsidRDefault="00447623" w:rsidP="00697BE8">
      <w:pPr>
        <w:pStyle w:val="ListParagraph"/>
        <w:numPr>
          <w:ilvl w:val="0"/>
          <w:numId w:val="46"/>
        </w:numPr>
        <w:rPr>
          <w:rFonts w:cstheme="minorHAnsi"/>
        </w:rPr>
      </w:pPr>
      <w:r w:rsidRPr="0034526B">
        <w:rPr>
          <w:rFonts w:cstheme="minorHAnsi"/>
        </w:rPr>
        <w:t>The degree to which the proposed project, or group of projects, represent a desired geographic distribution (considering past awards and current applications), including whether the project is in a community facing job loss in the energy transition</w:t>
      </w:r>
      <w:r w:rsidR="008C7722" w:rsidRPr="0034526B">
        <w:rPr>
          <w:rFonts w:cstheme="minorHAnsi"/>
        </w:rPr>
        <w:t>.</w:t>
      </w:r>
    </w:p>
    <w:p w14:paraId="035A56C4" w14:textId="7DFBFF6B" w:rsidR="00447623" w:rsidRPr="0034526B" w:rsidRDefault="00447623" w:rsidP="00697BE8">
      <w:pPr>
        <w:numPr>
          <w:ilvl w:val="0"/>
          <w:numId w:val="46"/>
        </w:numPr>
        <w:pBdr>
          <w:top w:val="nil"/>
          <w:left w:val="nil"/>
          <w:bottom w:val="nil"/>
          <w:right w:val="nil"/>
          <w:between w:val="nil"/>
        </w:pBdr>
        <w:rPr>
          <w:rFonts w:cstheme="minorHAnsi"/>
        </w:rPr>
      </w:pPr>
      <w:r w:rsidRPr="0034526B">
        <w:rPr>
          <w:rFonts w:cstheme="minorHAnsi"/>
          <w:color w:val="000000"/>
        </w:rPr>
        <w:t xml:space="preserve">The degree to which the proposed project </w:t>
      </w:r>
      <w:r w:rsidR="00B65FAD" w:rsidRPr="0034526B">
        <w:rPr>
          <w:rFonts w:cstheme="minorHAnsi"/>
          <w:color w:val="000000"/>
        </w:rPr>
        <w:t xml:space="preserve">includes among its </w:t>
      </w:r>
      <w:r w:rsidRPr="0034526B">
        <w:rPr>
          <w:rFonts w:cstheme="minorHAnsi"/>
          <w:color w:val="000000"/>
        </w:rPr>
        <w:t>applicant or team members from Minority Serving Institutions (</w:t>
      </w:r>
      <w:r w:rsidR="00DC71C1" w:rsidRPr="0034526B">
        <w:rPr>
          <w:rFonts w:cstheme="minorHAnsi"/>
          <w:color w:val="000000"/>
        </w:rPr>
        <w:t>e.g.,</w:t>
      </w:r>
      <w:r w:rsidRPr="0034526B">
        <w:rPr>
          <w:rFonts w:cstheme="minorHAnsi"/>
          <w:color w:val="000000"/>
        </w:rPr>
        <w:t xml:space="preserve"> Historically Black Colleges and Universities (HBCUs)/Other Minority Institutions), Minority Business Enterprises, Minority Owned Businesses, Wom</w:t>
      </w:r>
      <w:r w:rsidR="00C7389B" w:rsidRPr="0034526B">
        <w:rPr>
          <w:rFonts w:cstheme="minorHAnsi"/>
          <w:color w:val="000000"/>
        </w:rPr>
        <w:t>e</w:t>
      </w:r>
      <w:r w:rsidRPr="0034526B">
        <w:rPr>
          <w:rFonts w:cstheme="minorHAnsi"/>
          <w:color w:val="000000"/>
        </w:rPr>
        <w:t>n Owned Businesses, Veteran Owned Businesses, Tribal Nations, or members within underserved communities</w:t>
      </w:r>
      <w:r w:rsidR="008C7722" w:rsidRPr="0034526B">
        <w:rPr>
          <w:rFonts w:cstheme="minorHAnsi"/>
          <w:color w:val="000000"/>
        </w:rPr>
        <w:t>.</w:t>
      </w:r>
    </w:p>
    <w:p w14:paraId="3BBF55ED" w14:textId="4565BF8D" w:rsidR="00447623" w:rsidRPr="0034526B" w:rsidRDefault="00447623" w:rsidP="00697BE8">
      <w:pPr>
        <w:numPr>
          <w:ilvl w:val="0"/>
          <w:numId w:val="46"/>
        </w:numPr>
        <w:pBdr>
          <w:top w:val="nil"/>
          <w:left w:val="nil"/>
          <w:bottom w:val="nil"/>
          <w:right w:val="nil"/>
          <w:between w:val="nil"/>
        </w:pBdr>
        <w:rPr>
          <w:rFonts w:cstheme="minorHAnsi"/>
        </w:rPr>
      </w:pPr>
      <w:r w:rsidRPr="0034526B">
        <w:rPr>
          <w:rFonts w:cstheme="minorHAnsi"/>
          <w:color w:val="000000"/>
        </w:rPr>
        <w:t>The degree to which the proposed project maximizes benefits to disadvantaged communities</w:t>
      </w:r>
      <w:r w:rsidR="008C7722" w:rsidRPr="0034526B">
        <w:rPr>
          <w:rFonts w:cstheme="minorHAnsi"/>
          <w:color w:val="000000"/>
        </w:rPr>
        <w:t>.</w:t>
      </w:r>
    </w:p>
    <w:p w14:paraId="36502BD5" w14:textId="6B724EED" w:rsidR="00447623" w:rsidRPr="0034526B" w:rsidRDefault="00447623" w:rsidP="00697BE8">
      <w:pPr>
        <w:numPr>
          <w:ilvl w:val="0"/>
          <w:numId w:val="46"/>
        </w:numPr>
        <w:pBdr>
          <w:top w:val="nil"/>
          <w:left w:val="nil"/>
          <w:bottom w:val="nil"/>
          <w:right w:val="nil"/>
          <w:between w:val="nil"/>
        </w:pBdr>
        <w:rPr>
          <w:rFonts w:cstheme="minorHAnsi"/>
        </w:rPr>
      </w:pPr>
      <w:r w:rsidRPr="0034526B">
        <w:rPr>
          <w:rFonts w:cstheme="minorHAnsi"/>
          <w:color w:val="000000"/>
        </w:rPr>
        <w:t>The degree to which the proposed project minimizes environmental impacts to disadvantaged communities</w:t>
      </w:r>
      <w:r w:rsidR="008C7722" w:rsidRPr="0034526B">
        <w:rPr>
          <w:rFonts w:cstheme="minorHAnsi"/>
          <w:color w:val="000000"/>
        </w:rPr>
        <w:t>.</w:t>
      </w:r>
    </w:p>
    <w:p w14:paraId="4FADD3DF" w14:textId="679B16D4" w:rsidR="006732CA" w:rsidRPr="0034526B" w:rsidRDefault="007A6742" w:rsidP="00697BE8">
      <w:pPr>
        <w:pStyle w:val="ListParagraph"/>
        <w:numPr>
          <w:ilvl w:val="0"/>
          <w:numId w:val="46"/>
        </w:numPr>
        <w:spacing w:after="160" w:line="259" w:lineRule="auto"/>
        <w:rPr>
          <w:rFonts w:cstheme="minorHAnsi"/>
        </w:rPr>
      </w:pPr>
      <w:r w:rsidRPr="0034526B">
        <w:rPr>
          <w:rFonts w:cstheme="minorHAnsi"/>
        </w:rPr>
        <w:t xml:space="preserve">The degree to which the </w:t>
      </w:r>
      <w:r w:rsidR="003717D2" w:rsidRPr="0034526B">
        <w:rPr>
          <w:rFonts w:cstheme="minorHAnsi"/>
        </w:rPr>
        <w:t xml:space="preserve">proposed </w:t>
      </w:r>
      <w:r w:rsidRPr="0034526B">
        <w:rPr>
          <w:rFonts w:cstheme="minorHAnsi"/>
        </w:rPr>
        <w:t xml:space="preserve">project </w:t>
      </w:r>
      <w:r w:rsidR="003717D2" w:rsidRPr="0034526B">
        <w:rPr>
          <w:rFonts w:cstheme="minorHAnsi"/>
        </w:rPr>
        <w:t>will maximize benefits to the</w:t>
      </w:r>
      <w:r w:rsidR="006732CA" w:rsidRPr="0034526B">
        <w:rPr>
          <w:rFonts w:cstheme="minorHAnsi"/>
        </w:rPr>
        <w:t xml:space="preserve"> workforce, by retaining, improving</w:t>
      </w:r>
      <w:r w:rsidR="0032330A" w:rsidRPr="0034526B">
        <w:rPr>
          <w:rFonts w:cstheme="minorHAnsi"/>
        </w:rPr>
        <w:t>,</w:t>
      </w:r>
      <w:r w:rsidR="006732CA" w:rsidRPr="0034526B">
        <w:rPr>
          <w:rFonts w:cstheme="minorHAnsi"/>
        </w:rPr>
        <w:t xml:space="preserve"> or creating new jobs that can be quantified by location and duration.</w:t>
      </w:r>
    </w:p>
    <w:p w14:paraId="3CAE4FD7" w14:textId="1B4AB79C" w:rsidR="00447623" w:rsidRPr="0034526B" w:rsidRDefault="00447623" w:rsidP="00697BE8">
      <w:pPr>
        <w:pStyle w:val="ListParagraph"/>
        <w:numPr>
          <w:ilvl w:val="0"/>
          <w:numId w:val="46"/>
        </w:numPr>
        <w:rPr>
          <w:rFonts w:cstheme="minorHAnsi"/>
        </w:rPr>
      </w:pPr>
      <w:r w:rsidRPr="0034526B">
        <w:rPr>
          <w:rFonts w:cstheme="minorHAnsi"/>
        </w:rPr>
        <w:t>The degree to which the project’s solution or strategy will maximize deployment or replication</w:t>
      </w:r>
      <w:r w:rsidR="008C7722" w:rsidRPr="0034526B">
        <w:rPr>
          <w:rFonts w:cstheme="minorHAnsi"/>
        </w:rPr>
        <w:t>.</w:t>
      </w:r>
    </w:p>
    <w:p w14:paraId="0639AD32" w14:textId="1C72A986" w:rsidR="00447623" w:rsidRPr="0034526B" w:rsidRDefault="00447623" w:rsidP="00697BE8">
      <w:pPr>
        <w:pStyle w:val="ListParagraph"/>
        <w:numPr>
          <w:ilvl w:val="0"/>
          <w:numId w:val="46"/>
        </w:numPr>
        <w:rPr>
          <w:rFonts w:cstheme="minorHAnsi"/>
        </w:rPr>
      </w:pPr>
      <w:r w:rsidRPr="0034526B">
        <w:rPr>
          <w:rFonts w:cstheme="minorHAnsi"/>
        </w:rPr>
        <w:t>The degree to which the proposed project leverages existing infrastructure, facilities, and/or workforce skills</w:t>
      </w:r>
      <w:r w:rsidR="008C7722" w:rsidRPr="0034526B">
        <w:rPr>
          <w:rFonts w:cstheme="minorHAnsi"/>
        </w:rPr>
        <w:t>.</w:t>
      </w:r>
    </w:p>
    <w:p w14:paraId="6DB61294" w14:textId="75DE48F3" w:rsidR="00447623" w:rsidRPr="0034526B" w:rsidRDefault="00447623" w:rsidP="00697BE8">
      <w:pPr>
        <w:pStyle w:val="ListParagraph"/>
        <w:numPr>
          <w:ilvl w:val="0"/>
          <w:numId w:val="46"/>
        </w:numPr>
        <w:rPr>
          <w:rFonts w:eastAsiaTheme="minorEastAsia" w:cstheme="minorHAnsi"/>
        </w:rPr>
      </w:pPr>
      <w:r w:rsidRPr="0034526B">
        <w:rPr>
          <w:rFonts w:cstheme="minorHAnsi"/>
          <w:color w:val="000000" w:themeColor="text1"/>
        </w:rPr>
        <w:t>The degree to which the proposed project will employ procurement of U.S. iron, steel, manufactured products, and construction materials</w:t>
      </w:r>
      <w:r w:rsidR="008C7722" w:rsidRPr="0034526B">
        <w:rPr>
          <w:rFonts w:cstheme="minorHAnsi"/>
          <w:color w:val="000000" w:themeColor="text1"/>
        </w:rPr>
        <w:t>.</w:t>
      </w:r>
    </w:p>
    <w:p w14:paraId="7CF3B98A" w14:textId="6BA19939" w:rsidR="00447623" w:rsidRPr="0034526B" w:rsidRDefault="00447623" w:rsidP="00697BE8">
      <w:pPr>
        <w:pStyle w:val="ListParagraph"/>
        <w:numPr>
          <w:ilvl w:val="0"/>
          <w:numId w:val="46"/>
        </w:numPr>
        <w:rPr>
          <w:rFonts w:eastAsiaTheme="minorEastAsia" w:cstheme="minorHAnsi"/>
        </w:rPr>
      </w:pPr>
      <w:r w:rsidRPr="0034526B">
        <w:rPr>
          <w:rFonts w:eastAsiaTheme="minorEastAsia" w:cstheme="minorHAnsi"/>
        </w:rPr>
        <w:t>The degree to which the proposed project, when compared to the existing DOE project portfolio and other projects to be selected from the subject FOA, contributes to the total portfolio meeting the goals reflected in the Community Benefits Plan criteria</w:t>
      </w:r>
      <w:r w:rsidR="008C7722" w:rsidRPr="0034526B">
        <w:rPr>
          <w:rFonts w:eastAsiaTheme="minorEastAsia" w:cstheme="minorHAnsi"/>
        </w:rPr>
        <w:t>.</w:t>
      </w:r>
    </w:p>
    <w:p w14:paraId="74D6D3C1" w14:textId="58A7527B" w:rsidR="00447623" w:rsidRPr="0034526B" w:rsidRDefault="57CF8106" w:rsidP="00697BE8">
      <w:pPr>
        <w:pStyle w:val="ListParagraph"/>
        <w:numPr>
          <w:ilvl w:val="0"/>
          <w:numId w:val="46"/>
        </w:numPr>
        <w:rPr>
          <w:rFonts w:eastAsiaTheme="minorEastAsia" w:cstheme="minorHAnsi"/>
        </w:rPr>
      </w:pPr>
      <w:r w:rsidRPr="0034526B">
        <w:rPr>
          <w:rFonts w:eastAsiaTheme="minorEastAsia" w:cstheme="minorHAnsi"/>
        </w:rPr>
        <w:t xml:space="preserve">The degree to which the proposed project avoids duplication/overlap with other publicly or privately funded work. </w:t>
      </w:r>
    </w:p>
    <w:p w14:paraId="3F80B5E4" w14:textId="499FB40C" w:rsidR="4F058491" w:rsidRPr="0034526B" w:rsidRDefault="4F058491" w:rsidP="00697BE8">
      <w:pPr>
        <w:pStyle w:val="ListParagraph"/>
        <w:numPr>
          <w:ilvl w:val="0"/>
          <w:numId w:val="46"/>
        </w:numPr>
        <w:rPr>
          <w:rFonts w:cstheme="minorHAnsi"/>
        </w:rPr>
      </w:pPr>
      <w:r w:rsidRPr="0034526B">
        <w:rPr>
          <w:rFonts w:cstheme="minorHAnsi"/>
        </w:rPr>
        <w:t>The degree to which the proposed project collectively represents a diversity of applicant types and sizes of applicant organizations.</w:t>
      </w:r>
    </w:p>
    <w:p w14:paraId="2EE39E33" w14:textId="008BD4F2" w:rsidR="4F058491" w:rsidRPr="0034526B" w:rsidRDefault="4F058491" w:rsidP="00697BE8">
      <w:pPr>
        <w:pStyle w:val="ListParagraph"/>
        <w:numPr>
          <w:ilvl w:val="0"/>
          <w:numId w:val="46"/>
        </w:numPr>
        <w:rPr>
          <w:rFonts w:cstheme="minorHAnsi"/>
        </w:rPr>
      </w:pPr>
      <w:r w:rsidRPr="0034526B">
        <w:rPr>
          <w:rFonts w:cstheme="minorHAnsi"/>
        </w:rPr>
        <w:t>The degree to which the proposed project has broad public support from the communities most directly impacted by the project.</w:t>
      </w:r>
    </w:p>
    <w:p w14:paraId="0275C577" w14:textId="0F366EE0" w:rsidR="4F058491" w:rsidRPr="0034526B" w:rsidRDefault="4F058491" w:rsidP="00697BE8">
      <w:pPr>
        <w:pStyle w:val="ListParagraph"/>
        <w:numPr>
          <w:ilvl w:val="0"/>
          <w:numId w:val="46"/>
        </w:numPr>
        <w:rPr>
          <w:rFonts w:cstheme="minorHAnsi"/>
        </w:rPr>
      </w:pPr>
      <w:r w:rsidRPr="0034526B">
        <w:rPr>
          <w:rFonts w:cstheme="minorHAnsi"/>
        </w:rPr>
        <w:t>The degree to which the proposed project enables new and expanding market segments.</w:t>
      </w:r>
    </w:p>
    <w:p w14:paraId="0E87E80F" w14:textId="05B9B682" w:rsidR="4F058491" w:rsidRPr="0034526B" w:rsidRDefault="4F058491" w:rsidP="00697BE8">
      <w:pPr>
        <w:pStyle w:val="ListParagraph"/>
        <w:numPr>
          <w:ilvl w:val="0"/>
          <w:numId w:val="46"/>
        </w:numPr>
        <w:rPr>
          <w:rFonts w:cstheme="minorHAnsi"/>
        </w:rPr>
      </w:pPr>
      <w:r w:rsidRPr="0034526B">
        <w:rPr>
          <w:rFonts w:cstheme="minorHAnsi"/>
        </w:rPr>
        <w:t>The degree to which the proposed project supports complementary efforts or projects, which, when taken together, will best achieve broader goals and objectives.</w:t>
      </w:r>
    </w:p>
    <w:p w14:paraId="42492C5F" w14:textId="2BF803F8" w:rsidR="4F058491" w:rsidRPr="0034526B" w:rsidRDefault="0DE09AC7" w:rsidP="00697BE8">
      <w:pPr>
        <w:pStyle w:val="ListParagraph"/>
        <w:numPr>
          <w:ilvl w:val="0"/>
          <w:numId w:val="46"/>
        </w:numPr>
        <w:rPr>
          <w:rFonts w:cstheme="minorHAnsi"/>
        </w:rPr>
      </w:pPr>
      <w:r w:rsidRPr="0034526B">
        <w:rPr>
          <w:rFonts w:cstheme="minorHAnsi"/>
        </w:rPr>
        <w:t>The degree to which the project promotes increased coordination with nongovernmental entities for demonstration of technologies to facilitate technology transfer.</w:t>
      </w:r>
    </w:p>
    <w:p w14:paraId="05B92004" w14:textId="556577C3" w:rsidR="007B5FFC" w:rsidRPr="0034526B" w:rsidRDefault="004E672B" w:rsidP="00C74FD9">
      <w:pPr>
        <w:pStyle w:val="Heading2"/>
        <w:ind w:left="1440" w:hanging="720"/>
        <w:rPr>
          <w:rFonts w:asciiTheme="minorHAnsi" w:hAnsiTheme="minorHAnsi" w:cstheme="minorHAnsi"/>
          <w:color w:val="auto"/>
          <w:sz w:val="32"/>
          <w:szCs w:val="32"/>
        </w:rPr>
      </w:pPr>
      <w:bookmarkStart w:id="709" w:name="_Toc515980137"/>
      <w:bookmarkStart w:id="710" w:name="_Toc515980232"/>
      <w:bookmarkStart w:id="711" w:name="_Toc517191933"/>
      <w:bookmarkStart w:id="712" w:name="_Toc517350982"/>
      <w:bookmarkStart w:id="713" w:name="_Toc517771574"/>
      <w:bookmarkStart w:id="714" w:name="_Toc517797791"/>
      <w:bookmarkStart w:id="715" w:name="_Toc517797871"/>
      <w:bookmarkStart w:id="716" w:name="_Toc517797949"/>
      <w:bookmarkStart w:id="717" w:name="_Toc517798064"/>
      <w:bookmarkStart w:id="718" w:name="_Toc517798289"/>
      <w:bookmarkStart w:id="719" w:name="_Toc517798370"/>
      <w:bookmarkStart w:id="720" w:name="_Toc517798930"/>
      <w:bookmarkStart w:id="721" w:name="_Toc517799231"/>
      <w:bookmarkStart w:id="722" w:name="_Toc519602186"/>
      <w:bookmarkStart w:id="723" w:name="_Toc519602258"/>
      <w:bookmarkStart w:id="724" w:name="_Toc519602397"/>
      <w:bookmarkStart w:id="725" w:name="_Toc519602563"/>
      <w:bookmarkStart w:id="726" w:name="_Toc520382672"/>
      <w:bookmarkStart w:id="727" w:name="_Toc520455673"/>
      <w:bookmarkStart w:id="728" w:name="_Toc520455843"/>
      <w:bookmarkStart w:id="729" w:name="_Toc148008841"/>
      <w:bookmarkStart w:id="730" w:name="_Toc167090831"/>
      <w:bookmarkStart w:id="731" w:name="_Toc517798931"/>
      <w:bookmarkStart w:id="732" w:name="_Toc519602259"/>
      <w:bookmarkStart w:id="733" w:name="_Toc519602398"/>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34526B">
        <w:rPr>
          <w:rFonts w:asciiTheme="minorHAnsi" w:hAnsiTheme="minorHAnsi" w:cstheme="minorHAnsi"/>
          <w:color w:val="auto"/>
          <w:sz w:val="32"/>
          <w:szCs w:val="32"/>
        </w:rPr>
        <w:t>Evaluation and Selection Proces</w:t>
      </w:r>
      <w:r w:rsidR="007B5FFC" w:rsidRPr="0034526B">
        <w:rPr>
          <w:rFonts w:asciiTheme="minorHAnsi" w:hAnsiTheme="minorHAnsi" w:cstheme="minorHAnsi"/>
          <w:color w:val="auto"/>
          <w:sz w:val="32"/>
          <w:szCs w:val="32"/>
        </w:rPr>
        <w:t>s</w:t>
      </w:r>
      <w:bookmarkEnd w:id="729"/>
      <w:bookmarkEnd w:id="730"/>
    </w:p>
    <w:p w14:paraId="30B0691B" w14:textId="77777777" w:rsidR="007B5FFC" w:rsidRPr="0034526B" w:rsidRDefault="007B5FFC" w:rsidP="007B5FFC">
      <w:pPr>
        <w:rPr>
          <w:rFonts w:cstheme="minorHAnsi"/>
        </w:rPr>
      </w:pPr>
    </w:p>
    <w:p w14:paraId="3C332931" w14:textId="61B77AB1" w:rsidR="00B07932" w:rsidRPr="0034526B" w:rsidRDefault="004E672B" w:rsidP="00697BE8">
      <w:pPr>
        <w:pStyle w:val="FOAHeading3"/>
        <w:numPr>
          <w:ilvl w:val="0"/>
          <w:numId w:val="29"/>
        </w:numPr>
        <w:ind w:left="1440"/>
        <w:outlineLvl w:val="2"/>
        <w:rPr>
          <w:rFonts w:asciiTheme="minorHAnsi" w:hAnsiTheme="minorHAnsi" w:cstheme="minorHAnsi"/>
        </w:rPr>
      </w:pPr>
      <w:bookmarkStart w:id="734" w:name="_Toc519602399"/>
      <w:bookmarkStart w:id="735" w:name="_Toc148008842"/>
      <w:bookmarkStart w:id="736" w:name="_Toc167090832"/>
      <w:bookmarkEnd w:id="731"/>
      <w:bookmarkEnd w:id="732"/>
      <w:bookmarkEnd w:id="733"/>
      <w:r w:rsidRPr="0034526B">
        <w:rPr>
          <w:rFonts w:asciiTheme="minorHAnsi" w:hAnsiTheme="minorHAnsi" w:cstheme="minorHAnsi"/>
        </w:rPr>
        <w:t>Overview</w:t>
      </w:r>
      <w:bookmarkEnd w:id="734"/>
      <w:bookmarkEnd w:id="735"/>
      <w:bookmarkEnd w:id="736"/>
    </w:p>
    <w:p w14:paraId="11C00E67" w14:textId="77777777" w:rsidR="00B07932" w:rsidRPr="0034526B" w:rsidRDefault="004E672B" w:rsidP="00A53BBC">
      <w:pPr>
        <w:ind w:left="1440"/>
        <w:rPr>
          <w:rFonts w:cstheme="minorHAnsi"/>
        </w:rPr>
      </w:pPr>
      <w:r w:rsidRPr="0034526B">
        <w:rPr>
          <w:rFonts w:cstheme="minorHAnsi"/>
        </w:rPr>
        <w:t xml:space="preserve">The evaluation process consists of multiple phases; each includes an initial eligibility review and a thorough technical review. Rigorous technical reviews of eligible submissions are conducted by reviewers that are experts in the subject matter of the FOA. Ultimately, the Selection Official considers the recommendations of the reviewers, along with other considerations such as program policy factors, in determining which applications to select. </w:t>
      </w:r>
    </w:p>
    <w:p w14:paraId="0FF5317B" w14:textId="77777777" w:rsidR="00B07932" w:rsidRPr="0034526B" w:rsidRDefault="00B07932" w:rsidP="008858B4">
      <w:pPr>
        <w:rPr>
          <w:rFonts w:cstheme="minorHAnsi"/>
        </w:rPr>
      </w:pPr>
    </w:p>
    <w:p w14:paraId="4C77E7AB" w14:textId="4F4A2AA2" w:rsidR="00B07932" w:rsidRPr="0034526B" w:rsidRDefault="004E672B" w:rsidP="00697BE8">
      <w:pPr>
        <w:pStyle w:val="FOAHeading3"/>
        <w:numPr>
          <w:ilvl w:val="0"/>
          <w:numId w:val="29"/>
        </w:numPr>
        <w:ind w:left="1440"/>
        <w:outlineLvl w:val="2"/>
        <w:rPr>
          <w:rFonts w:asciiTheme="minorHAnsi" w:hAnsiTheme="minorHAnsi" w:cstheme="minorHAnsi"/>
        </w:rPr>
      </w:pPr>
      <w:bookmarkStart w:id="737" w:name="_Toc519602400"/>
      <w:bookmarkStart w:id="738" w:name="_Toc148008843"/>
      <w:bookmarkStart w:id="739" w:name="_Toc167090833"/>
      <w:r w:rsidRPr="0034526B">
        <w:rPr>
          <w:rFonts w:asciiTheme="minorHAnsi" w:hAnsiTheme="minorHAnsi" w:cstheme="minorHAnsi"/>
        </w:rPr>
        <w:t>Pre-Selection Interviews</w:t>
      </w:r>
      <w:bookmarkEnd w:id="737"/>
      <w:bookmarkEnd w:id="738"/>
      <w:bookmarkEnd w:id="739"/>
    </w:p>
    <w:p w14:paraId="2EFF5680" w14:textId="56B2D2B6" w:rsidR="00B07932" w:rsidRPr="0034526B" w:rsidRDefault="004E672B" w:rsidP="00A53BBC">
      <w:pPr>
        <w:ind w:left="1440"/>
        <w:rPr>
          <w:rFonts w:cstheme="minorHAnsi"/>
        </w:rPr>
      </w:pPr>
      <w:r w:rsidRPr="0034526B">
        <w:rPr>
          <w:rFonts w:cstheme="minorHAnsi"/>
        </w:rPr>
        <w:t xml:space="preserve">As part of the evaluation and selection process, </w:t>
      </w:r>
      <w:r w:rsidR="00337D15" w:rsidRPr="0034526B">
        <w:rPr>
          <w:rFonts w:cstheme="minorHAnsi"/>
        </w:rPr>
        <w:t>DO</w:t>
      </w:r>
      <w:r w:rsidRPr="0034526B">
        <w:rPr>
          <w:rFonts w:cstheme="minorHAnsi"/>
        </w:rPr>
        <w:t xml:space="preserve">E may invite one or more applicants to participate in </w:t>
      </w:r>
      <w:r w:rsidR="009859CD" w:rsidRPr="0034526B">
        <w:rPr>
          <w:rFonts w:cstheme="minorHAnsi"/>
        </w:rPr>
        <w:t>p</w:t>
      </w:r>
      <w:r w:rsidRPr="0034526B">
        <w:rPr>
          <w:rFonts w:cstheme="minorHAnsi"/>
        </w:rPr>
        <w:t>re-</w:t>
      </w:r>
      <w:r w:rsidR="009859CD" w:rsidRPr="0034526B">
        <w:rPr>
          <w:rFonts w:cstheme="minorHAnsi"/>
        </w:rPr>
        <w:t>s</w:t>
      </w:r>
      <w:r w:rsidRPr="0034526B">
        <w:rPr>
          <w:rFonts w:cstheme="minorHAnsi"/>
        </w:rPr>
        <w:t xml:space="preserve">election </w:t>
      </w:r>
      <w:r w:rsidR="009859CD" w:rsidRPr="0034526B">
        <w:rPr>
          <w:rFonts w:cstheme="minorHAnsi"/>
        </w:rPr>
        <w:t>i</w:t>
      </w:r>
      <w:r w:rsidRPr="0034526B">
        <w:rPr>
          <w:rFonts w:cstheme="minorHAnsi"/>
        </w:rPr>
        <w:t xml:space="preserve">nterviews. </w:t>
      </w:r>
      <w:r w:rsidR="009859CD" w:rsidRPr="0034526B">
        <w:rPr>
          <w:rFonts w:cstheme="minorHAnsi"/>
        </w:rPr>
        <w:t>P</w:t>
      </w:r>
      <w:r w:rsidRPr="0034526B">
        <w:rPr>
          <w:rFonts w:cstheme="minorHAnsi"/>
        </w:rPr>
        <w:t>re-</w:t>
      </w:r>
      <w:r w:rsidR="009859CD" w:rsidRPr="0034526B">
        <w:rPr>
          <w:rFonts w:cstheme="minorHAnsi"/>
        </w:rPr>
        <w:t>s</w:t>
      </w:r>
      <w:r w:rsidRPr="0034526B">
        <w:rPr>
          <w:rFonts w:cstheme="minorHAnsi"/>
        </w:rPr>
        <w:t xml:space="preserve">election </w:t>
      </w:r>
      <w:r w:rsidR="00D02D06" w:rsidRPr="0034526B">
        <w:rPr>
          <w:rFonts w:cstheme="minorHAnsi"/>
        </w:rPr>
        <w:t>i</w:t>
      </w:r>
      <w:r w:rsidRPr="0034526B">
        <w:rPr>
          <w:rFonts w:cstheme="minorHAnsi"/>
        </w:rPr>
        <w:t xml:space="preserve">nterviews are distinct from and more formal than pre-selection clarifications (See Section </w:t>
      </w:r>
      <w:proofErr w:type="spellStart"/>
      <w:r w:rsidRPr="0034526B">
        <w:rPr>
          <w:rFonts w:cstheme="minorHAnsi"/>
        </w:rPr>
        <w:t>V.D.</w:t>
      </w:r>
      <w:r w:rsidR="00514F0B" w:rsidRPr="0034526B">
        <w:rPr>
          <w:rFonts w:cstheme="minorHAnsi"/>
        </w:rPr>
        <w:t>ii</w:t>
      </w:r>
      <w:proofErr w:type="spellEnd"/>
      <w:r w:rsidR="00FA3F9D" w:rsidRPr="0034526B">
        <w:rPr>
          <w:rFonts w:cstheme="minorHAnsi"/>
        </w:rPr>
        <w:t>.</w:t>
      </w:r>
      <w:r w:rsidRPr="0034526B">
        <w:rPr>
          <w:rFonts w:cstheme="minorHAnsi"/>
        </w:rPr>
        <w:t xml:space="preserve"> of the FOA). The invited applicant(s) will meet with </w:t>
      </w:r>
      <w:r w:rsidR="00337D15" w:rsidRPr="0034526B">
        <w:rPr>
          <w:rFonts w:cstheme="minorHAnsi"/>
        </w:rPr>
        <w:t>DO</w:t>
      </w:r>
      <w:r w:rsidRPr="0034526B">
        <w:rPr>
          <w:rFonts w:cstheme="minorHAnsi"/>
        </w:rPr>
        <w:t xml:space="preserve">E representatives to provide clarification on the contents of the Full Applications and to provide </w:t>
      </w:r>
      <w:r w:rsidR="00337D15" w:rsidRPr="0034526B">
        <w:rPr>
          <w:rFonts w:cstheme="minorHAnsi"/>
        </w:rPr>
        <w:t>DO</w:t>
      </w:r>
      <w:r w:rsidRPr="0034526B">
        <w:rPr>
          <w:rFonts w:cstheme="minorHAnsi"/>
        </w:rPr>
        <w:t xml:space="preserve">E an opportunity to ask questions regarding the proposed project. The information provided by applicants to </w:t>
      </w:r>
      <w:r w:rsidR="00337D15" w:rsidRPr="0034526B">
        <w:rPr>
          <w:rFonts w:cstheme="minorHAnsi"/>
        </w:rPr>
        <w:t>DO</w:t>
      </w:r>
      <w:r w:rsidRPr="0034526B">
        <w:rPr>
          <w:rFonts w:cstheme="minorHAnsi"/>
        </w:rPr>
        <w:t xml:space="preserve">E through </w:t>
      </w:r>
      <w:r w:rsidR="00D02D06" w:rsidRPr="0034526B">
        <w:rPr>
          <w:rFonts w:cstheme="minorHAnsi"/>
        </w:rPr>
        <w:t>p</w:t>
      </w:r>
      <w:r w:rsidRPr="0034526B">
        <w:rPr>
          <w:rFonts w:cstheme="minorHAnsi"/>
        </w:rPr>
        <w:t>re-</w:t>
      </w:r>
      <w:r w:rsidR="00D02D06" w:rsidRPr="0034526B">
        <w:rPr>
          <w:rFonts w:cstheme="minorHAnsi"/>
        </w:rPr>
        <w:t>s</w:t>
      </w:r>
      <w:r w:rsidRPr="0034526B">
        <w:rPr>
          <w:rFonts w:cstheme="minorHAnsi"/>
        </w:rPr>
        <w:t xml:space="preserve">election </w:t>
      </w:r>
      <w:r w:rsidR="00D02D06" w:rsidRPr="0034526B">
        <w:rPr>
          <w:rFonts w:cstheme="minorHAnsi"/>
        </w:rPr>
        <w:t>i</w:t>
      </w:r>
      <w:r w:rsidRPr="0034526B">
        <w:rPr>
          <w:rFonts w:cstheme="minorHAnsi"/>
        </w:rPr>
        <w:t xml:space="preserve">nterviews contributes to </w:t>
      </w:r>
      <w:r w:rsidR="00337D15" w:rsidRPr="0034526B">
        <w:rPr>
          <w:rFonts w:cstheme="minorHAnsi"/>
        </w:rPr>
        <w:t>DO</w:t>
      </w:r>
      <w:r w:rsidRPr="0034526B">
        <w:rPr>
          <w:rFonts w:cstheme="minorHAnsi"/>
        </w:rPr>
        <w:t>E’s selection decisions.</w:t>
      </w:r>
    </w:p>
    <w:p w14:paraId="14A63C00" w14:textId="77777777" w:rsidR="00B07932" w:rsidRPr="0034526B" w:rsidRDefault="00B07932" w:rsidP="00A53BBC">
      <w:pPr>
        <w:ind w:left="1440"/>
        <w:rPr>
          <w:rFonts w:cstheme="minorHAnsi"/>
        </w:rPr>
      </w:pPr>
    </w:p>
    <w:p w14:paraId="48589B20" w14:textId="0312BBD6" w:rsidR="00B07932" w:rsidRPr="0034526B" w:rsidRDefault="00337D15" w:rsidP="00A53BBC">
      <w:pPr>
        <w:ind w:left="1440"/>
        <w:rPr>
          <w:rFonts w:cstheme="minorHAnsi"/>
        </w:rPr>
      </w:pPr>
      <w:r w:rsidRPr="0034526B">
        <w:rPr>
          <w:rFonts w:cstheme="minorHAnsi"/>
        </w:rPr>
        <w:t>DO</w:t>
      </w:r>
      <w:r w:rsidR="004E672B" w:rsidRPr="0034526B">
        <w:rPr>
          <w:rFonts w:cstheme="minorHAnsi"/>
        </w:rPr>
        <w:t xml:space="preserve">E </w:t>
      </w:r>
      <w:r w:rsidR="003D59D4" w:rsidRPr="0034526B">
        <w:rPr>
          <w:rFonts w:cstheme="minorHAnsi"/>
        </w:rPr>
        <w:t>may</w:t>
      </w:r>
      <w:r w:rsidR="004E672B" w:rsidRPr="0034526B">
        <w:rPr>
          <w:rFonts w:cstheme="minorHAnsi"/>
        </w:rPr>
        <w:t xml:space="preserve"> arrange to meet with the invited applicants in person at </w:t>
      </w:r>
      <w:r w:rsidRPr="0034526B">
        <w:rPr>
          <w:rFonts w:cstheme="minorHAnsi"/>
        </w:rPr>
        <w:t>DO</w:t>
      </w:r>
      <w:r w:rsidR="004E672B" w:rsidRPr="0034526B">
        <w:rPr>
          <w:rFonts w:cstheme="minorHAnsi"/>
        </w:rPr>
        <w:t xml:space="preserve">E’s offices or a mutually agreed upon location. </w:t>
      </w:r>
      <w:r w:rsidRPr="0034526B">
        <w:rPr>
          <w:rFonts w:cstheme="minorHAnsi"/>
        </w:rPr>
        <w:t>DO</w:t>
      </w:r>
      <w:r w:rsidR="004E672B" w:rsidRPr="0034526B">
        <w:rPr>
          <w:rFonts w:cstheme="minorHAnsi"/>
        </w:rPr>
        <w:t xml:space="preserve">E may also arrange site visits at certain applicants’ facilities. In the alternative, </w:t>
      </w:r>
      <w:r w:rsidRPr="0034526B">
        <w:rPr>
          <w:rFonts w:cstheme="minorHAnsi"/>
        </w:rPr>
        <w:t>DO</w:t>
      </w:r>
      <w:r w:rsidR="004E672B" w:rsidRPr="0034526B">
        <w:rPr>
          <w:rFonts w:cstheme="minorHAnsi"/>
        </w:rPr>
        <w:t xml:space="preserve">E may invite certain applicants to participate in a one-on-one conference with </w:t>
      </w:r>
      <w:r w:rsidRPr="0034526B">
        <w:rPr>
          <w:rFonts w:cstheme="minorHAnsi"/>
        </w:rPr>
        <w:t>DO</w:t>
      </w:r>
      <w:r w:rsidR="004E672B" w:rsidRPr="0034526B">
        <w:rPr>
          <w:rFonts w:cstheme="minorHAnsi"/>
        </w:rPr>
        <w:t>E via webinar, videoconference, or conference call.</w:t>
      </w:r>
    </w:p>
    <w:p w14:paraId="0A43ED46" w14:textId="502930AF" w:rsidR="00B07932" w:rsidRPr="0034526B" w:rsidRDefault="00B07932" w:rsidP="00A53BBC">
      <w:pPr>
        <w:ind w:left="1440"/>
        <w:rPr>
          <w:rFonts w:cstheme="minorHAnsi"/>
        </w:rPr>
      </w:pPr>
    </w:p>
    <w:p w14:paraId="6AF25751" w14:textId="6B944F25" w:rsidR="00B07932" w:rsidRPr="0034526B" w:rsidRDefault="00337D15" w:rsidP="00A53BBC">
      <w:pPr>
        <w:ind w:left="1440"/>
        <w:rPr>
          <w:rFonts w:cstheme="minorHAnsi"/>
        </w:rPr>
      </w:pPr>
      <w:r w:rsidRPr="0034526B">
        <w:rPr>
          <w:rFonts w:cstheme="minorHAnsi"/>
        </w:rPr>
        <w:t>DO</w:t>
      </w:r>
      <w:r w:rsidR="004E672B" w:rsidRPr="0034526B">
        <w:rPr>
          <w:rFonts w:cstheme="minorHAnsi"/>
        </w:rPr>
        <w:t xml:space="preserve">E will not reimburse applicants for travel and other expenses relating to the </w:t>
      </w:r>
      <w:r w:rsidR="00D02D06" w:rsidRPr="0034526B">
        <w:rPr>
          <w:rFonts w:cstheme="minorHAnsi"/>
        </w:rPr>
        <w:t>p</w:t>
      </w:r>
      <w:r w:rsidR="004E672B" w:rsidRPr="0034526B">
        <w:rPr>
          <w:rFonts w:cstheme="minorHAnsi"/>
        </w:rPr>
        <w:t>re-</w:t>
      </w:r>
      <w:r w:rsidR="00D02D06" w:rsidRPr="0034526B">
        <w:rPr>
          <w:rFonts w:cstheme="minorHAnsi"/>
        </w:rPr>
        <w:t>s</w:t>
      </w:r>
      <w:r w:rsidR="004E672B" w:rsidRPr="0034526B">
        <w:rPr>
          <w:rFonts w:cstheme="minorHAnsi"/>
        </w:rPr>
        <w:t xml:space="preserve">election </w:t>
      </w:r>
      <w:r w:rsidR="00D02D06" w:rsidRPr="0034526B">
        <w:rPr>
          <w:rFonts w:cstheme="minorHAnsi"/>
        </w:rPr>
        <w:t>i</w:t>
      </w:r>
      <w:r w:rsidR="004E672B" w:rsidRPr="0034526B">
        <w:rPr>
          <w:rFonts w:cstheme="minorHAnsi"/>
        </w:rPr>
        <w:t>nterviews, nor will these costs be eligible for reimbursement as pre-award costs.</w:t>
      </w:r>
    </w:p>
    <w:p w14:paraId="6E0CA3CD" w14:textId="77777777" w:rsidR="00B07932" w:rsidRPr="0034526B" w:rsidRDefault="00B07932" w:rsidP="00A53BBC">
      <w:pPr>
        <w:ind w:left="1440"/>
        <w:rPr>
          <w:rFonts w:cstheme="minorHAnsi"/>
        </w:rPr>
      </w:pPr>
    </w:p>
    <w:p w14:paraId="77BE04FE" w14:textId="6E5B6EAD" w:rsidR="00447623" w:rsidRPr="0034526B" w:rsidRDefault="00447623" w:rsidP="00447623">
      <w:pPr>
        <w:ind w:left="1440"/>
        <w:rPr>
          <w:rFonts w:cstheme="minorHAnsi"/>
        </w:rPr>
      </w:pPr>
      <w:r w:rsidRPr="0034526B">
        <w:rPr>
          <w:rFonts w:cstheme="minorHAnsi"/>
        </w:rPr>
        <w:t>DOE may obtain additional information through Pre-Selection Interviews that will be used to make a final selection determinati</w:t>
      </w:r>
      <w:r w:rsidR="00557064" w:rsidRPr="0034526B">
        <w:rPr>
          <w:rFonts w:cstheme="minorHAnsi"/>
        </w:rPr>
        <w:t xml:space="preserve">on, including </w:t>
      </w:r>
      <w:r w:rsidR="00A27F93" w:rsidRPr="0034526B">
        <w:rPr>
          <w:rFonts w:cstheme="minorHAnsi"/>
        </w:rPr>
        <w:t xml:space="preserve">but not limited to </w:t>
      </w:r>
      <w:r w:rsidR="00557064" w:rsidRPr="0034526B">
        <w:rPr>
          <w:rFonts w:cstheme="minorHAnsi"/>
        </w:rPr>
        <w:t xml:space="preserve">applicant </w:t>
      </w:r>
      <w:r w:rsidR="00054A8B" w:rsidRPr="0034526B">
        <w:rPr>
          <w:rFonts w:cstheme="minorHAnsi"/>
        </w:rPr>
        <w:t xml:space="preserve">cost share and project </w:t>
      </w:r>
      <w:r w:rsidR="002A35D0" w:rsidRPr="0034526B">
        <w:rPr>
          <w:rFonts w:cstheme="minorHAnsi"/>
        </w:rPr>
        <w:t>scope</w:t>
      </w:r>
      <w:r w:rsidRPr="0034526B">
        <w:rPr>
          <w:rFonts w:cstheme="minorHAnsi"/>
        </w:rPr>
        <w:t>. DOE may select applications for funding and make awards without Pre-Selection Interviews. Participation in Pre-Selection Interviews with DOE does not signify that applicants have been selected for award negotiations.</w:t>
      </w:r>
    </w:p>
    <w:p w14:paraId="4F3CE15F" w14:textId="77777777" w:rsidR="00B07932" w:rsidRPr="0034526B" w:rsidRDefault="00B07932" w:rsidP="00AE1632">
      <w:pPr>
        <w:ind w:left="1440"/>
        <w:rPr>
          <w:rFonts w:cstheme="minorHAnsi"/>
        </w:rPr>
      </w:pPr>
    </w:p>
    <w:p w14:paraId="6D9EDDFD" w14:textId="5E29967E" w:rsidR="00B07932" w:rsidRPr="0034526B" w:rsidRDefault="004E672B" w:rsidP="00697BE8">
      <w:pPr>
        <w:pStyle w:val="FOAHeading3"/>
        <w:numPr>
          <w:ilvl w:val="0"/>
          <w:numId w:val="29"/>
        </w:numPr>
        <w:ind w:left="1440"/>
        <w:outlineLvl w:val="2"/>
        <w:rPr>
          <w:rFonts w:asciiTheme="minorHAnsi" w:hAnsiTheme="minorHAnsi" w:cstheme="minorHAnsi"/>
        </w:rPr>
      </w:pPr>
      <w:bookmarkStart w:id="740" w:name="_Toc519602401"/>
      <w:bookmarkStart w:id="741" w:name="_Toc148008844"/>
      <w:bookmarkStart w:id="742" w:name="_Toc167090834"/>
      <w:r w:rsidRPr="0034526B">
        <w:rPr>
          <w:rFonts w:asciiTheme="minorHAnsi" w:hAnsiTheme="minorHAnsi" w:cstheme="minorHAnsi"/>
        </w:rPr>
        <w:t>Pre-Selection Clarification</w:t>
      </w:r>
      <w:bookmarkEnd w:id="740"/>
      <w:bookmarkEnd w:id="741"/>
      <w:bookmarkEnd w:id="742"/>
    </w:p>
    <w:p w14:paraId="02B72302" w14:textId="2B2E261B" w:rsidR="00B07932" w:rsidRPr="0034526B" w:rsidRDefault="00337D15" w:rsidP="00A53BBC">
      <w:pPr>
        <w:ind w:left="1440"/>
        <w:rPr>
          <w:rFonts w:cstheme="minorHAnsi"/>
          <w:szCs w:val="24"/>
        </w:rPr>
      </w:pPr>
      <w:r w:rsidRPr="0034526B">
        <w:rPr>
          <w:rFonts w:cstheme="minorHAnsi"/>
        </w:rPr>
        <w:t>DO</w:t>
      </w:r>
      <w:r w:rsidR="004E672B" w:rsidRPr="0034526B">
        <w:rPr>
          <w:rFonts w:cstheme="minorHAnsi"/>
        </w:rPr>
        <w:t>E may determine that pre-selection clarifications are necessary from one or more applicants. Pre-selection clarifications are distinct from and less formal than pre-selection interviews.</w:t>
      </w:r>
      <w:r w:rsidR="001A3502" w:rsidRPr="0034526B">
        <w:rPr>
          <w:rFonts w:cstheme="minorHAnsi"/>
        </w:rPr>
        <w:t xml:space="preserve"> </w:t>
      </w:r>
      <w:r w:rsidR="004E672B" w:rsidRPr="0034526B">
        <w:rPr>
          <w:rFonts w:cstheme="minorHAnsi"/>
        </w:rPr>
        <w:t>These pre-selection clarifications will solely be for the purposes of clarifying the application. The pre-selection clarifications may occur before, during</w:t>
      </w:r>
      <w:r w:rsidR="00FC05FF" w:rsidRPr="0034526B">
        <w:rPr>
          <w:rFonts w:cstheme="minorHAnsi"/>
        </w:rPr>
        <w:t>,</w:t>
      </w:r>
      <w:r w:rsidR="004E672B" w:rsidRPr="0034526B">
        <w:rPr>
          <w:rFonts w:cstheme="minorHAnsi"/>
        </w:rPr>
        <w:t xml:space="preserve"> or after the merit review evaluation process. Information provided by an applicant that is not necessary to address the pre-selection clarification question will not be reviewed or considered. Typically, a pre-selection clarification will be carried out through either written responses to </w:t>
      </w:r>
      <w:r w:rsidR="00B72445" w:rsidRPr="0034526B">
        <w:rPr>
          <w:rFonts w:cstheme="minorHAnsi"/>
        </w:rPr>
        <w:t>DO</w:t>
      </w:r>
      <w:r w:rsidR="004E672B" w:rsidRPr="0034526B">
        <w:rPr>
          <w:rFonts w:cstheme="minorHAnsi"/>
        </w:rPr>
        <w:t xml:space="preserve">E’s written clarification questions or video or conference calls with </w:t>
      </w:r>
      <w:r w:rsidR="00B72445" w:rsidRPr="0034526B">
        <w:rPr>
          <w:rFonts w:cstheme="minorHAnsi"/>
        </w:rPr>
        <w:t>DO</w:t>
      </w:r>
      <w:r w:rsidR="004E672B" w:rsidRPr="0034526B">
        <w:rPr>
          <w:rFonts w:cstheme="minorHAnsi"/>
        </w:rPr>
        <w:t>E representatives.</w:t>
      </w:r>
    </w:p>
    <w:p w14:paraId="46C6AD03" w14:textId="369209F7" w:rsidR="00B07932" w:rsidRPr="0034526B" w:rsidRDefault="00B07932" w:rsidP="00973D28">
      <w:pPr>
        <w:ind w:left="1440"/>
        <w:rPr>
          <w:rFonts w:cstheme="minorHAnsi"/>
          <w:szCs w:val="24"/>
        </w:rPr>
      </w:pPr>
    </w:p>
    <w:p w14:paraId="4EE82927" w14:textId="2737D2F0" w:rsidR="00B07932" w:rsidRPr="0034526B" w:rsidRDefault="004E672B" w:rsidP="00A53BBC">
      <w:pPr>
        <w:pStyle w:val="PlainText"/>
        <w:ind w:left="1440"/>
        <w:rPr>
          <w:rFonts w:asciiTheme="minorHAnsi" w:hAnsiTheme="minorHAnsi" w:cstheme="minorHAnsi"/>
          <w:sz w:val="24"/>
          <w:szCs w:val="24"/>
        </w:rPr>
      </w:pPr>
      <w:r w:rsidRPr="0034526B">
        <w:rPr>
          <w:rFonts w:asciiTheme="minorHAnsi" w:hAnsiTheme="minorHAnsi" w:cstheme="minorHAnsi"/>
          <w:sz w:val="24"/>
          <w:szCs w:val="24"/>
        </w:rPr>
        <w:t xml:space="preserve">The information provided by applicants to </w:t>
      </w:r>
      <w:r w:rsidR="00B72445" w:rsidRPr="0034526B">
        <w:rPr>
          <w:rFonts w:asciiTheme="minorHAnsi" w:hAnsiTheme="minorHAnsi" w:cstheme="minorHAnsi"/>
          <w:sz w:val="24"/>
          <w:szCs w:val="24"/>
        </w:rPr>
        <w:t>DO</w:t>
      </w:r>
      <w:r w:rsidRPr="0034526B">
        <w:rPr>
          <w:rFonts w:asciiTheme="minorHAnsi" w:hAnsiTheme="minorHAnsi" w:cstheme="minorHAnsi"/>
          <w:sz w:val="24"/>
          <w:szCs w:val="24"/>
        </w:rPr>
        <w:t xml:space="preserve">E through pre-selection clarifications is incorporated in their applications and contributes to the merit </w:t>
      </w:r>
      <w:r w:rsidR="007D3E36" w:rsidRPr="0034526B">
        <w:rPr>
          <w:rFonts w:asciiTheme="minorHAnsi" w:hAnsiTheme="minorHAnsi" w:cstheme="minorHAnsi"/>
          <w:sz w:val="24"/>
          <w:szCs w:val="24"/>
        </w:rPr>
        <w:t xml:space="preserve">and technical </w:t>
      </w:r>
      <w:r w:rsidRPr="0034526B">
        <w:rPr>
          <w:rFonts w:asciiTheme="minorHAnsi" w:hAnsiTheme="minorHAnsi" w:cstheme="minorHAnsi"/>
          <w:sz w:val="24"/>
          <w:szCs w:val="24"/>
        </w:rPr>
        <w:t xml:space="preserve">review evaluation and </w:t>
      </w:r>
      <w:r w:rsidR="00B72445" w:rsidRPr="0034526B">
        <w:rPr>
          <w:rFonts w:asciiTheme="minorHAnsi" w:hAnsiTheme="minorHAnsi" w:cstheme="minorHAnsi"/>
          <w:sz w:val="24"/>
          <w:szCs w:val="24"/>
        </w:rPr>
        <w:t>DO</w:t>
      </w:r>
      <w:r w:rsidRPr="0034526B">
        <w:rPr>
          <w:rFonts w:asciiTheme="minorHAnsi" w:hAnsiTheme="minorHAnsi" w:cstheme="minorHAnsi"/>
          <w:sz w:val="24"/>
          <w:szCs w:val="24"/>
        </w:rPr>
        <w:t xml:space="preserve">E’s selection decisions. If </w:t>
      </w:r>
      <w:r w:rsidR="00B72445" w:rsidRPr="0034526B">
        <w:rPr>
          <w:rFonts w:asciiTheme="minorHAnsi" w:hAnsiTheme="minorHAnsi" w:cstheme="minorHAnsi"/>
          <w:sz w:val="24"/>
          <w:szCs w:val="24"/>
        </w:rPr>
        <w:t>DO</w:t>
      </w:r>
      <w:r w:rsidRPr="0034526B">
        <w:rPr>
          <w:rFonts w:asciiTheme="minorHAnsi" w:hAnsiTheme="minorHAnsi" w:cstheme="minorHAnsi"/>
          <w:sz w:val="24"/>
          <w:szCs w:val="24"/>
        </w:rPr>
        <w:t>E contacts an applicant for pre-selection clarification purposes, it does not signify that the applicant has been selected for negotiation of award or that the applicant is among the top ranked applications.</w:t>
      </w:r>
    </w:p>
    <w:p w14:paraId="3B7F9E93" w14:textId="77777777" w:rsidR="00B07932" w:rsidRPr="0034526B" w:rsidRDefault="00B07932" w:rsidP="00A53BBC">
      <w:pPr>
        <w:ind w:left="1440"/>
        <w:rPr>
          <w:rFonts w:cstheme="minorHAnsi"/>
          <w:szCs w:val="24"/>
        </w:rPr>
      </w:pPr>
    </w:p>
    <w:p w14:paraId="27B56857" w14:textId="36BA4384" w:rsidR="00AD1373" w:rsidRPr="0034526B" w:rsidRDefault="00017C21" w:rsidP="00AD1373">
      <w:pPr>
        <w:ind w:left="1440"/>
        <w:rPr>
          <w:rFonts w:cstheme="minorHAnsi"/>
          <w:szCs w:val="24"/>
        </w:rPr>
      </w:pPr>
      <w:r w:rsidRPr="0034526B">
        <w:rPr>
          <w:rFonts w:cstheme="minorHAnsi"/>
        </w:rPr>
        <w:t>DO</w:t>
      </w:r>
      <w:r w:rsidR="00AD1373" w:rsidRPr="0034526B">
        <w:rPr>
          <w:rFonts w:cstheme="minorHAnsi"/>
        </w:rPr>
        <w:t>E will not reimburse applicants for expenses relating to the pre-selection clarifications, nor will these costs be eligible for reimbursement as pre-award costs.</w:t>
      </w:r>
    </w:p>
    <w:p w14:paraId="75C45E66" w14:textId="77777777" w:rsidR="002F33C9" w:rsidRPr="0034526B" w:rsidRDefault="002F33C9" w:rsidP="00AE1632">
      <w:pPr>
        <w:ind w:left="1440"/>
        <w:rPr>
          <w:rFonts w:cstheme="minorHAnsi"/>
          <w:szCs w:val="24"/>
        </w:rPr>
      </w:pPr>
    </w:p>
    <w:p w14:paraId="0966631F" w14:textId="40A905DE" w:rsidR="00FB7FAD" w:rsidRPr="0034526B" w:rsidRDefault="004E672B" w:rsidP="00697BE8">
      <w:pPr>
        <w:pStyle w:val="FOAHeading3"/>
        <w:numPr>
          <w:ilvl w:val="0"/>
          <w:numId w:val="29"/>
        </w:numPr>
        <w:ind w:left="1440"/>
        <w:outlineLvl w:val="2"/>
        <w:rPr>
          <w:rFonts w:asciiTheme="minorHAnsi" w:hAnsiTheme="minorHAnsi" w:cstheme="minorHAnsi"/>
        </w:rPr>
      </w:pPr>
      <w:bookmarkStart w:id="743" w:name="_Toc519602402"/>
      <w:bookmarkStart w:id="744" w:name="_Toc148008845"/>
      <w:bookmarkStart w:id="745" w:name="_Toc167090835"/>
      <w:r w:rsidRPr="0034526B">
        <w:rPr>
          <w:rFonts w:asciiTheme="minorHAnsi" w:hAnsiTheme="minorHAnsi" w:cstheme="minorHAnsi"/>
        </w:rPr>
        <w:t xml:space="preserve">Recipient </w:t>
      </w:r>
      <w:r w:rsidR="00D056B1" w:rsidRPr="0034526B">
        <w:rPr>
          <w:rFonts w:asciiTheme="minorHAnsi" w:hAnsiTheme="minorHAnsi" w:cstheme="minorHAnsi"/>
        </w:rPr>
        <w:t>Responsibility and Qualifications</w:t>
      </w:r>
      <w:bookmarkEnd w:id="743"/>
      <w:bookmarkEnd w:id="744"/>
      <w:bookmarkEnd w:id="745"/>
    </w:p>
    <w:p w14:paraId="37F55DAD" w14:textId="257BF06C" w:rsidR="00FB7FAD" w:rsidRPr="0034526B" w:rsidRDefault="004E672B" w:rsidP="00A53BBC">
      <w:pPr>
        <w:pStyle w:val="FOATemplateBody"/>
        <w:ind w:left="1440"/>
        <w:rPr>
          <w:rFonts w:asciiTheme="minorHAnsi" w:hAnsiTheme="minorHAnsi" w:cstheme="minorHAnsi"/>
          <w:szCs w:val="24"/>
        </w:rPr>
      </w:pPr>
      <w:r w:rsidRPr="0034526B">
        <w:rPr>
          <w:rFonts w:asciiTheme="minorHAnsi" w:hAnsiTheme="minorHAnsi" w:cstheme="minorHAnsi"/>
        </w:rPr>
        <w:t xml:space="preserve">DOE, prior to making a </w:t>
      </w:r>
      <w:r w:rsidR="00506F43" w:rsidRPr="0034526B">
        <w:rPr>
          <w:rFonts w:asciiTheme="minorHAnsi" w:hAnsiTheme="minorHAnsi" w:cstheme="minorHAnsi"/>
        </w:rPr>
        <w:t xml:space="preserve">federal </w:t>
      </w:r>
      <w:r w:rsidRPr="0034526B">
        <w:rPr>
          <w:rFonts w:asciiTheme="minorHAnsi" w:hAnsiTheme="minorHAnsi" w:cstheme="minorHAnsi"/>
        </w:rPr>
        <w:t xml:space="preserve">award with a total amount of </w:t>
      </w:r>
      <w:r w:rsidR="00506F43" w:rsidRPr="0034526B">
        <w:rPr>
          <w:rFonts w:asciiTheme="minorHAnsi" w:hAnsiTheme="minorHAnsi" w:cstheme="minorHAnsi"/>
        </w:rPr>
        <w:t xml:space="preserve">federal </w:t>
      </w:r>
      <w:r w:rsidRPr="0034526B">
        <w:rPr>
          <w:rFonts w:asciiTheme="minorHAnsi" w:hAnsiTheme="minorHAnsi" w:cstheme="minorHAnsi"/>
        </w:rPr>
        <w:t xml:space="preserve">share greater than the simplified acquisition threshold, is required to review and consider any </w:t>
      </w:r>
      <w:r w:rsidR="00D056B1" w:rsidRPr="0034526B">
        <w:rPr>
          <w:rFonts w:asciiTheme="minorHAnsi" w:hAnsiTheme="minorHAnsi" w:cstheme="minorHAnsi"/>
        </w:rPr>
        <w:t xml:space="preserve">responsibility and qualification </w:t>
      </w:r>
      <w:r w:rsidRPr="0034526B">
        <w:rPr>
          <w:rFonts w:asciiTheme="minorHAnsi" w:hAnsiTheme="minorHAnsi" w:cstheme="minorHAnsi"/>
        </w:rPr>
        <w:t xml:space="preserve">information about the applicant that is in the </w:t>
      </w:r>
      <w:bookmarkStart w:id="746" w:name="_Hlk124428788"/>
      <w:bookmarkStart w:id="747" w:name="_Hlk124198369"/>
      <w:r w:rsidR="00D056B1" w:rsidRPr="0034526B">
        <w:rPr>
          <w:rFonts w:asciiTheme="minorHAnsi" w:hAnsiTheme="minorHAnsi" w:cstheme="minorHAnsi"/>
        </w:rPr>
        <w:t xml:space="preserve">entity information domain in </w:t>
      </w:r>
      <w:bookmarkStart w:id="748" w:name="_Hlk124198113"/>
      <w:bookmarkEnd w:id="746"/>
      <w:r w:rsidR="00D056B1" w:rsidRPr="0034526B">
        <w:fldChar w:fldCharType="begin"/>
      </w:r>
      <w:r w:rsidR="00D056B1" w:rsidRPr="0034526B">
        <w:rPr>
          <w:rFonts w:asciiTheme="minorHAnsi" w:hAnsiTheme="minorHAnsi" w:cstheme="minorHAnsi"/>
        </w:rPr>
        <w:instrText>HYPERLINK "https://sam.gov/content/home"</w:instrText>
      </w:r>
      <w:r w:rsidR="00D056B1" w:rsidRPr="0034526B">
        <w:fldChar w:fldCharType="separate"/>
      </w:r>
      <w:r w:rsidR="00D056B1" w:rsidRPr="0034526B">
        <w:rPr>
          <w:rStyle w:val="Hyperlink"/>
          <w:rFonts w:asciiTheme="minorHAnsi" w:hAnsiTheme="minorHAnsi" w:cstheme="minorHAnsi"/>
        </w:rPr>
        <w:t>SAM.gov</w:t>
      </w:r>
      <w:r w:rsidR="00D056B1" w:rsidRPr="0034526B">
        <w:rPr>
          <w:rStyle w:val="Hyperlink"/>
          <w:rFonts w:asciiTheme="minorHAnsi" w:hAnsiTheme="minorHAnsi" w:cstheme="minorHAnsi"/>
        </w:rPr>
        <w:fldChar w:fldCharType="end"/>
      </w:r>
      <w:bookmarkEnd w:id="747"/>
      <w:bookmarkEnd w:id="748"/>
      <w:r w:rsidRPr="0034526B">
        <w:rPr>
          <w:rFonts w:asciiTheme="minorHAnsi" w:hAnsiTheme="minorHAnsi" w:cstheme="minorHAnsi"/>
        </w:rPr>
        <w:t xml:space="preserve"> (see 41 U.S.C. </w:t>
      </w:r>
      <w:r w:rsidR="00751325" w:rsidRPr="0034526B">
        <w:rPr>
          <w:rFonts w:asciiTheme="minorHAnsi" w:hAnsiTheme="minorHAnsi" w:cstheme="minorHAnsi"/>
        </w:rPr>
        <w:t xml:space="preserve">§ </w:t>
      </w:r>
      <w:r w:rsidRPr="0034526B">
        <w:rPr>
          <w:rFonts w:asciiTheme="minorHAnsi" w:hAnsiTheme="minorHAnsi" w:cstheme="minorHAnsi"/>
        </w:rPr>
        <w:t>2313).</w:t>
      </w:r>
    </w:p>
    <w:p w14:paraId="5B177F47" w14:textId="77777777" w:rsidR="00FB7FAD" w:rsidRPr="0034526B" w:rsidRDefault="00FB7FAD" w:rsidP="00A53BBC">
      <w:pPr>
        <w:ind w:left="1440"/>
        <w:rPr>
          <w:rFonts w:cstheme="minorHAnsi"/>
        </w:rPr>
      </w:pPr>
    </w:p>
    <w:p w14:paraId="2F7AA0EF" w14:textId="33D10D39" w:rsidR="00FB7FAD" w:rsidRPr="0034526B" w:rsidRDefault="004E672B" w:rsidP="00A53BBC">
      <w:pPr>
        <w:pStyle w:val="FOATemplateBody"/>
        <w:ind w:left="1440"/>
        <w:rPr>
          <w:rFonts w:asciiTheme="minorHAnsi" w:hAnsiTheme="minorHAnsi" w:cstheme="minorHAnsi"/>
          <w:szCs w:val="24"/>
        </w:rPr>
      </w:pPr>
      <w:r w:rsidRPr="0034526B">
        <w:rPr>
          <w:rFonts w:asciiTheme="minorHAnsi" w:hAnsiTheme="minorHAnsi" w:cstheme="minorHAnsi"/>
        </w:rPr>
        <w:t xml:space="preserve">The applicant, at its option, may review information in the </w:t>
      </w:r>
      <w:bookmarkStart w:id="749" w:name="_Hlk124198201"/>
      <w:r w:rsidR="00C72682" w:rsidRPr="0034526B">
        <w:rPr>
          <w:rFonts w:asciiTheme="minorHAnsi" w:hAnsiTheme="minorHAnsi" w:cstheme="minorHAnsi"/>
        </w:rPr>
        <w:t xml:space="preserve">entity information domain in </w:t>
      </w:r>
      <w:hyperlink r:id="rId52" w:history="1">
        <w:r w:rsidR="00C72682" w:rsidRPr="0034526B">
          <w:rPr>
            <w:rStyle w:val="Hyperlink"/>
            <w:rFonts w:asciiTheme="minorHAnsi" w:hAnsiTheme="minorHAnsi" w:cstheme="minorHAnsi"/>
          </w:rPr>
          <w:t>SAM.gov</w:t>
        </w:r>
      </w:hyperlink>
      <w:bookmarkEnd w:id="749"/>
      <w:r w:rsidRPr="0034526B">
        <w:rPr>
          <w:rFonts w:asciiTheme="minorHAnsi" w:hAnsiTheme="minorHAnsi" w:cstheme="minorHAnsi"/>
        </w:rPr>
        <w:t xml:space="preserve"> and comment on any information about itself that a </w:t>
      </w:r>
      <w:r w:rsidR="00506F43" w:rsidRPr="0034526B">
        <w:rPr>
          <w:rFonts w:asciiTheme="minorHAnsi" w:hAnsiTheme="minorHAnsi" w:cstheme="minorHAnsi"/>
        </w:rPr>
        <w:t xml:space="preserve">federal </w:t>
      </w:r>
      <w:r w:rsidRPr="0034526B">
        <w:rPr>
          <w:rFonts w:asciiTheme="minorHAnsi" w:hAnsiTheme="minorHAnsi" w:cstheme="minorHAnsi"/>
        </w:rPr>
        <w:t xml:space="preserve">awarding agency previously entered and is currently in the </w:t>
      </w:r>
      <w:r w:rsidR="00C72682" w:rsidRPr="0034526B">
        <w:rPr>
          <w:rFonts w:asciiTheme="minorHAnsi" w:hAnsiTheme="minorHAnsi" w:cstheme="minorHAnsi"/>
        </w:rPr>
        <w:t xml:space="preserve">entity information domain in </w:t>
      </w:r>
      <w:hyperlink r:id="rId53" w:history="1">
        <w:r w:rsidR="00C72682" w:rsidRPr="0034526B">
          <w:rPr>
            <w:rStyle w:val="Hyperlink"/>
            <w:rFonts w:asciiTheme="minorHAnsi" w:hAnsiTheme="minorHAnsi" w:cstheme="minorHAnsi"/>
          </w:rPr>
          <w:t>SAM.gov</w:t>
        </w:r>
      </w:hyperlink>
      <w:r w:rsidRPr="0034526B">
        <w:rPr>
          <w:rFonts w:asciiTheme="minorHAnsi" w:hAnsiTheme="minorHAnsi" w:cstheme="minorHAnsi"/>
        </w:rPr>
        <w:t>.</w:t>
      </w:r>
    </w:p>
    <w:p w14:paraId="0E7CB802" w14:textId="77777777" w:rsidR="00FB7FAD" w:rsidRPr="0034526B" w:rsidRDefault="00FB7FAD" w:rsidP="00A53BBC">
      <w:pPr>
        <w:pStyle w:val="FOATemplateBody"/>
        <w:ind w:left="1440"/>
        <w:rPr>
          <w:rFonts w:asciiTheme="minorHAnsi" w:hAnsiTheme="minorHAnsi" w:cstheme="minorHAnsi"/>
          <w:szCs w:val="24"/>
        </w:rPr>
      </w:pPr>
    </w:p>
    <w:p w14:paraId="61ABEDA1" w14:textId="2D004D7D" w:rsidR="002F33C9" w:rsidRPr="0034526B" w:rsidRDefault="004E672B" w:rsidP="00A53BBC">
      <w:pPr>
        <w:pStyle w:val="FOATemplateBody"/>
        <w:ind w:left="1440"/>
        <w:rPr>
          <w:rFonts w:asciiTheme="minorHAnsi" w:hAnsiTheme="minorHAnsi" w:cstheme="minorHAnsi"/>
          <w:szCs w:val="24"/>
        </w:rPr>
      </w:pPr>
      <w:r w:rsidRPr="0034526B">
        <w:rPr>
          <w:rFonts w:asciiTheme="minorHAnsi" w:hAnsiTheme="minorHAnsi" w:cstheme="minorHAnsi"/>
        </w:rPr>
        <w:t xml:space="preserve">DOE will consider any written comments by the applicant, in addition to the other information in the </w:t>
      </w:r>
      <w:r w:rsidR="00C72682" w:rsidRPr="0034526B">
        <w:rPr>
          <w:rFonts w:asciiTheme="minorHAnsi" w:hAnsiTheme="minorHAnsi" w:cstheme="minorHAnsi"/>
        </w:rPr>
        <w:t xml:space="preserve">entity information domain in </w:t>
      </w:r>
      <w:hyperlink r:id="rId54" w:history="1">
        <w:r w:rsidR="00C72682" w:rsidRPr="0034526B">
          <w:rPr>
            <w:rStyle w:val="Hyperlink"/>
            <w:rFonts w:asciiTheme="minorHAnsi" w:hAnsiTheme="minorHAnsi" w:cstheme="minorHAnsi"/>
          </w:rPr>
          <w:t>SAM.gov</w:t>
        </w:r>
      </w:hyperlink>
      <w:r w:rsidRPr="0034526B">
        <w:rPr>
          <w:rFonts w:asciiTheme="minorHAnsi" w:hAnsiTheme="minorHAnsi" w:cstheme="minorHAnsi"/>
        </w:rPr>
        <w:t>, in making a judgment about the applicant</w:t>
      </w:r>
      <w:r w:rsidR="002835E0" w:rsidRPr="0034526B">
        <w:rPr>
          <w:rFonts w:asciiTheme="minorHAnsi" w:hAnsiTheme="minorHAnsi" w:cstheme="minorHAnsi"/>
        </w:rPr>
        <w:t>’</w:t>
      </w:r>
      <w:r w:rsidRPr="0034526B">
        <w:rPr>
          <w:rFonts w:asciiTheme="minorHAnsi" w:hAnsiTheme="minorHAnsi" w:cstheme="minorHAnsi"/>
        </w:rPr>
        <w:t xml:space="preserve">s integrity, business ethics, and record of performance under </w:t>
      </w:r>
      <w:r w:rsidR="00506F43" w:rsidRPr="0034526B">
        <w:rPr>
          <w:rFonts w:asciiTheme="minorHAnsi" w:hAnsiTheme="minorHAnsi" w:cstheme="minorHAnsi"/>
        </w:rPr>
        <w:t xml:space="preserve">federal </w:t>
      </w:r>
      <w:r w:rsidRPr="0034526B">
        <w:rPr>
          <w:rFonts w:asciiTheme="minorHAnsi" w:hAnsiTheme="minorHAnsi" w:cstheme="minorHAnsi"/>
        </w:rPr>
        <w:t>awards when completing the review of risk posed by applicants as described in 2 CFR 200.20</w:t>
      </w:r>
      <w:r w:rsidR="00FC0A92" w:rsidRPr="0034526B">
        <w:rPr>
          <w:rFonts w:asciiTheme="minorHAnsi" w:hAnsiTheme="minorHAnsi" w:cstheme="minorHAnsi"/>
        </w:rPr>
        <w:t>6</w:t>
      </w:r>
      <w:r w:rsidRPr="0034526B">
        <w:rPr>
          <w:rFonts w:asciiTheme="minorHAnsi" w:hAnsiTheme="minorHAnsi" w:cstheme="minorHAnsi"/>
        </w:rPr>
        <w:t>.</w:t>
      </w:r>
    </w:p>
    <w:p w14:paraId="1BC82F94" w14:textId="77777777" w:rsidR="00B07932" w:rsidRPr="0034526B" w:rsidRDefault="00B07932" w:rsidP="00AE1632">
      <w:pPr>
        <w:ind w:left="1440"/>
        <w:rPr>
          <w:rFonts w:cstheme="minorHAnsi"/>
        </w:rPr>
      </w:pPr>
    </w:p>
    <w:p w14:paraId="69D5FE6E" w14:textId="6142FD59" w:rsidR="00B07932" w:rsidRPr="0034526B" w:rsidRDefault="004E672B" w:rsidP="00697BE8">
      <w:pPr>
        <w:pStyle w:val="FOAHeading3"/>
        <w:numPr>
          <w:ilvl w:val="0"/>
          <w:numId w:val="29"/>
        </w:numPr>
        <w:ind w:left="1440"/>
        <w:outlineLvl w:val="2"/>
        <w:rPr>
          <w:rFonts w:asciiTheme="minorHAnsi" w:hAnsiTheme="minorHAnsi" w:cstheme="minorHAnsi"/>
        </w:rPr>
      </w:pPr>
      <w:bookmarkStart w:id="750" w:name="_Toc517799237"/>
      <w:bookmarkStart w:id="751" w:name="_Toc519602403"/>
      <w:bookmarkStart w:id="752" w:name="_Toc519602569"/>
      <w:bookmarkStart w:id="753" w:name="_Toc520382678"/>
      <w:bookmarkStart w:id="754" w:name="_Toc520455679"/>
      <w:bookmarkStart w:id="755" w:name="_Toc520455849"/>
      <w:bookmarkStart w:id="756" w:name="_Toc519602404"/>
      <w:bookmarkStart w:id="757" w:name="_Toc148008846"/>
      <w:bookmarkStart w:id="758" w:name="_Toc167090836"/>
      <w:bookmarkEnd w:id="750"/>
      <w:bookmarkEnd w:id="751"/>
      <w:bookmarkEnd w:id="752"/>
      <w:bookmarkEnd w:id="753"/>
      <w:bookmarkEnd w:id="754"/>
      <w:bookmarkEnd w:id="755"/>
      <w:r w:rsidRPr="0034526B">
        <w:rPr>
          <w:rFonts w:asciiTheme="minorHAnsi" w:hAnsiTheme="minorHAnsi" w:cstheme="minorHAnsi"/>
        </w:rPr>
        <w:t>Selection</w:t>
      </w:r>
      <w:bookmarkEnd w:id="756"/>
      <w:bookmarkEnd w:id="757"/>
      <w:bookmarkEnd w:id="758"/>
    </w:p>
    <w:p w14:paraId="518EAE9B" w14:textId="68776E95" w:rsidR="00B07932" w:rsidRPr="0034526B" w:rsidRDefault="004E672B" w:rsidP="00A53BBC">
      <w:pPr>
        <w:ind w:left="1440"/>
        <w:rPr>
          <w:rFonts w:cstheme="minorHAnsi"/>
        </w:rPr>
      </w:pPr>
      <w:r w:rsidRPr="0034526B">
        <w:rPr>
          <w:rFonts w:cstheme="minorHAnsi"/>
        </w:rPr>
        <w:t>The Selection Official may consider the technical merit, the recommendations</w:t>
      </w:r>
      <w:r w:rsidR="00FC71F9" w:rsidRPr="0034526B">
        <w:rPr>
          <w:rFonts w:cstheme="minorHAnsi"/>
        </w:rPr>
        <w:t xml:space="preserve"> of reviewers</w:t>
      </w:r>
      <w:r w:rsidRPr="0034526B">
        <w:rPr>
          <w:rFonts w:cstheme="minorHAnsi"/>
        </w:rPr>
        <w:t>, program policy factors, and the amount of funds available in arriving at selections for this FOA.</w:t>
      </w:r>
    </w:p>
    <w:p w14:paraId="05D00C64" w14:textId="595C4F32" w:rsidR="00B07932" w:rsidRPr="0034526B" w:rsidRDefault="004E672B" w:rsidP="00C74FD9">
      <w:pPr>
        <w:pStyle w:val="Heading2"/>
        <w:ind w:left="1440" w:hanging="720"/>
        <w:rPr>
          <w:rFonts w:asciiTheme="minorHAnsi" w:hAnsiTheme="minorHAnsi" w:cstheme="minorHAnsi"/>
          <w:color w:val="auto"/>
          <w:sz w:val="32"/>
          <w:szCs w:val="32"/>
        </w:rPr>
      </w:pPr>
      <w:bookmarkStart w:id="759" w:name="_Toc440624336"/>
      <w:bookmarkStart w:id="760" w:name="_Toc515980139"/>
      <w:bookmarkStart w:id="761" w:name="_Toc515980234"/>
      <w:bookmarkStart w:id="762" w:name="_Toc517191935"/>
      <w:bookmarkStart w:id="763" w:name="_Toc517350984"/>
      <w:bookmarkStart w:id="764" w:name="_Toc517771576"/>
      <w:bookmarkStart w:id="765" w:name="_Toc517797793"/>
      <w:bookmarkStart w:id="766" w:name="_Toc517797873"/>
      <w:bookmarkStart w:id="767" w:name="_Toc517797951"/>
      <w:bookmarkStart w:id="768" w:name="_Toc517798066"/>
      <w:bookmarkStart w:id="769" w:name="_Toc517798291"/>
      <w:bookmarkStart w:id="770" w:name="_Toc517798372"/>
      <w:bookmarkStart w:id="771" w:name="_Toc517798932"/>
      <w:bookmarkStart w:id="772" w:name="_Toc517799239"/>
      <w:bookmarkStart w:id="773" w:name="_Toc519602188"/>
      <w:bookmarkStart w:id="774" w:name="_Toc519602260"/>
      <w:bookmarkStart w:id="775" w:name="_Toc519602405"/>
      <w:bookmarkStart w:id="776" w:name="_Toc519602571"/>
      <w:bookmarkStart w:id="777" w:name="_Toc520382680"/>
      <w:bookmarkStart w:id="778" w:name="_Toc520455681"/>
      <w:bookmarkStart w:id="779" w:name="_Toc520455851"/>
      <w:bookmarkStart w:id="780" w:name="_Toc517798933"/>
      <w:bookmarkStart w:id="781" w:name="_Toc519602261"/>
      <w:bookmarkStart w:id="782" w:name="_Toc519602406"/>
      <w:bookmarkStart w:id="783" w:name="_Toc148008847"/>
      <w:bookmarkStart w:id="784" w:name="_Toc167090837"/>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34526B">
        <w:rPr>
          <w:rFonts w:asciiTheme="minorHAnsi" w:hAnsiTheme="minorHAnsi" w:cstheme="minorHAnsi"/>
          <w:color w:val="auto"/>
          <w:sz w:val="32"/>
          <w:szCs w:val="32"/>
        </w:rPr>
        <w:t xml:space="preserve">Anticipated Notice of Selection and Award </w:t>
      </w:r>
      <w:r w:rsidR="00C252C8" w:rsidRPr="0034526B">
        <w:rPr>
          <w:rFonts w:asciiTheme="minorHAnsi" w:hAnsiTheme="minorHAnsi" w:cstheme="minorHAnsi"/>
          <w:color w:val="auto"/>
          <w:sz w:val="32"/>
          <w:szCs w:val="32"/>
        </w:rPr>
        <w:t xml:space="preserve">Negotiation </w:t>
      </w:r>
      <w:r w:rsidRPr="0034526B">
        <w:rPr>
          <w:rFonts w:asciiTheme="minorHAnsi" w:hAnsiTheme="minorHAnsi" w:cstheme="minorHAnsi"/>
          <w:color w:val="auto"/>
          <w:sz w:val="32"/>
          <w:szCs w:val="32"/>
        </w:rPr>
        <w:t>Dates</w:t>
      </w:r>
      <w:bookmarkEnd w:id="780"/>
      <w:bookmarkEnd w:id="781"/>
      <w:bookmarkEnd w:id="782"/>
      <w:bookmarkEnd w:id="783"/>
      <w:bookmarkEnd w:id="784"/>
    </w:p>
    <w:p w14:paraId="19781180" w14:textId="2ED0C165" w:rsidR="00C252C8" w:rsidRPr="0034526B" w:rsidRDefault="003174C0" w:rsidP="00E42B15">
      <w:pPr>
        <w:pStyle w:val="FOATemplateBody"/>
        <w:ind w:left="1440"/>
        <w:rPr>
          <w:rFonts w:asciiTheme="minorHAnsi" w:hAnsiTheme="minorHAnsi" w:cstheme="minorHAnsi"/>
        </w:rPr>
      </w:pPr>
      <w:r w:rsidRPr="0034526B">
        <w:rPr>
          <w:rFonts w:asciiTheme="minorHAnsi" w:hAnsiTheme="minorHAnsi" w:cstheme="minorHAnsi"/>
        </w:rPr>
        <w:t xml:space="preserve">DOE </w:t>
      </w:r>
      <w:r w:rsidR="004E672B" w:rsidRPr="0034526B">
        <w:rPr>
          <w:rFonts w:asciiTheme="minorHAnsi" w:hAnsiTheme="minorHAnsi" w:cstheme="minorHAnsi"/>
        </w:rPr>
        <w:t>anticipates notifying applicants selected for negotiation of award and negotiating awards by the dates provided on the cover page of this FOA.</w:t>
      </w:r>
    </w:p>
    <w:p w14:paraId="7C303608" w14:textId="322EB71C" w:rsidR="00B07932" w:rsidRPr="0034526B" w:rsidRDefault="004E672B" w:rsidP="00C74FD9">
      <w:pPr>
        <w:pStyle w:val="Heading1"/>
        <w:rPr>
          <w:rFonts w:asciiTheme="minorHAnsi" w:hAnsiTheme="minorHAnsi" w:cstheme="minorHAnsi"/>
          <w:color w:val="auto"/>
          <w:sz w:val="36"/>
          <w:szCs w:val="36"/>
        </w:rPr>
      </w:pPr>
      <w:bookmarkStart w:id="785" w:name="_Toc517798934"/>
      <w:bookmarkStart w:id="786" w:name="_Toc519602262"/>
      <w:bookmarkStart w:id="787" w:name="_Toc519602407"/>
      <w:bookmarkStart w:id="788" w:name="_Toc148008848"/>
      <w:bookmarkStart w:id="789" w:name="_Toc167090838"/>
      <w:r w:rsidRPr="0034526B">
        <w:rPr>
          <w:rFonts w:asciiTheme="minorHAnsi" w:hAnsiTheme="minorHAnsi" w:cstheme="minorHAnsi"/>
          <w:color w:val="auto"/>
          <w:sz w:val="36"/>
          <w:szCs w:val="36"/>
        </w:rPr>
        <w:t>Award Administration Information</w:t>
      </w:r>
      <w:bookmarkEnd w:id="785"/>
      <w:bookmarkEnd w:id="786"/>
      <w:bookmarkEnd w:id="787"/>
      <w:bookmarkEnd w:id="788"/>
      <w:bookmarkEnd w:id="789"/>
    </w:p>
    <w:p w14:paraId="6C8A07AD" w14:textId="65D0CAA4" w:rsidR="00B07932" w:rsidRPr="0034526B" w:rsidRDefault="004E672B" w:rsidP="00C74FD9">
      <w:pPr>
        <w:pStyle w:val="Heading2"/>
        <w:ind w:left="1440" w:hanging="720"/>
        <w:rPr>
          <w:rFonts w:asciiTheme="minorHAnsi" w:hAnsiTheme="minorHAnsi" w:cstheme="minorHAnsi"/>
        </w:rPr>
      </w:pPr>
      <w:bookmarkStart w:id="790" w:name="_Toc517798935"/>
      <w:bookmarkStart w:id="791" w:name="_Toc519602263"/>
      <w:bookmarkStart w:id="792" w:name="_Toc519602408"/>
      <w:bookmarkStart w:id="793" w:name="_Toc148008849"/>
      <w:bookmarkStart w:id="794" w:name="_Toc167090839"/>
      <w:r w:rsidRPr="0034526B">
        <w:rPr>
          <w:rFonts w:asciiTheme="minorHAnsi" w:hAnsiTheme="minorHAnsi" w:cstheme="minorHAnsi"/>
          <w:color w:val="auto"/>
          <w:sz w:val="32"/>
          <w:szCs w:val="32"/>
        </w:rPr>
        <w:t>Award Notices</w:t>
      </w:r>
      <w:bookmarkEnd w:id="790"/>
      <w:bookmarkEnd w:id="791"/>
      <w:bookmarkEnd w:id="792"/>
      <w:bookmarkEnd w:id="793"/>
      <w:bookmarkEnd w:id="794"/>
      <w:r w:rsidR="00853350" w:rsidRPr="0034526B">
        <w:rPr>
          <w:rFonts w:asciiTheme="minorHAnsi" w:hAnsiTheme="minorHAnsi" w:cstheme="minorHAnsi"/>
          <w:color w:val="auto"/>
          <w:sz w:val="32"/>
          <w:szCs w:val="32"/>
        </w:rPr>
        <w:br/>
      </w:r>
    </w:p>
    <w:p w14:paraId="185B7781" w14:textId="52EEEC29" w:rsidR="00B07932" w:rsidRPr="0034526B" w:rsidRDefault="004E672B" w:rsidP="00697BE8">
      <w:pPr>
        <w:pStyle w:val="FOAHeading3"/>
        <w:numPr>
          <w:ilvl w:val="0"/>
          <w:numId w:val="30"/>
        </w:numPr>
        <w:ind w:left="1440"/>
        <w:outlineLvl w:val="2"/>
        <w:rPr>
          <w:rFonts w:asciiTheme="minorHAnsi" w:hAnsiTheme="minorHAnsi" w:cstheme="minorHAnsi"/>
        </w:rPr>
      </w:pPr>
      <w:bookmarkStart w:id="795" w:name="_Toc519602409"/>
      <w:bookmarkStart w:id="796" w:name="_Toc148008850"/>
      <w:bookmarkStart w:id="797" w:name="_Toc167090840"/>
      <w:r w:rsidRPr="0034526B">
        <w:rPr>
          <w:rFonts w:asciiTheme="minorHAnsi" w:hAnsiTheme="minorHAnsi" w:cstheme="minorHAnsi"/>
        </w:rPr>
        <w:t>Ineligible Submissions</w:t>
      </w:r>
      <w:bookmarkEnd w:id="795"/>
      <w:bookmarkEnd w:id="796"/>
      <w:bookmarkEnd w:id="797"/>
    </w:p>
    <w:p w14:paraId="236AD2EA" w14:textId="38DDBFE0" w:rsidR="003174C0" w:rsidRPr="0034526B" w:rsidRDefault="003174C0" w:rsidP="003174C0">
      <w:pPr>
        <w:ind w:left="1440"/>
        <w:rPr>
          <w:rFonts w:cstheme="minorHAnsi"/>
        </w:rPr>
      </w:pPr>
      <w:r w:rsidRPr="0034526B">
        <w:rPr>
          <w:rFonts w:cstheme="minorHAnsi"/>
        </w:rPr>
        <w:t>Ineligible Concept Papers and Full Applications will not be further reviewed or considered for award. The Contracting Officer will send a notification letter by email to the technical and administrative points of contact designated by the applicant</w:t>
      </w:r>
      <w:r w:rsidR="00512F5D" w:rsidRPr="0034526B">
        <w:rPr>
          <w:rFonts w:cstheme="minorHAnsi"/>
        </w:rPr>
        <w:t xml:space="preserve"> in Clean Energy Infrastructure Exchange.</w:t>
      </w:r>
      <w:r w:rsidRPr="0034526B">
        <w:rPr>
          <w:rFonts w:cstheme="minorHAnsi"/>
        </w:rPr>
        <w:t xml:space="preserve"> The notification letter will state the basis upon which the Concept Paper or the Full Application is ineligible and not considered for further review.</w:t>
      </w:r>
    </w:p>
    <w:p w14:paraId="2786C78C" w14:textId="7ED6CDC9" w:rsidR="00B07932" w:rsidRPr="0034526B" w:rsidRDefault="00B07932" w:rsidP="00AE1632">
      <w:pPr>
        <w:ind w:left="1440"/>
        <w:rPr>
          <w:rFonts w:cstheme="minorHAnsi"/>
        </w:rPr>
      </w:pPr>
    </w:p>
    <w:p w14:paraId="26C6EBCE" w14:textId="76001C28" w:rsidR="00C913D1" w:rsidRPr="0034526B" w:rsidRDefault="004E672B" w:rsidP="00697BE8">
      <w:pPr>
        <w:pStyle w:val="FOAHeading3"/>
        <w:numPr>
          <w:ilvl w:val="0"/>
          <w:numId w:val="30"/>
        </w:numPr>
        <w:ind w:left="1440"/>
        <w:outlineLvl w:val="2"/>
        <w:rPr>
          <w:rFonts w:asciiTheme="minorHAnsi" w:hAnsiTheme="minorHAnsi" w:cstheme="minorHAnsi"/>
        </w:rPr>
      </w:pPr>
      <w:bookmarkStart w:id="798" w:name="_Toc148008851"/>
      <w:bookmarkStart w:id="799" w:name="_Toc167090841"/>
      <w:r w:rsidRPr="0034526B">
        <w:rPr>
          <w:rFonts w:asciiTheme="minorHAnsi" w:hAnsiTheme="minorHAnsi" w:cstheme="minorHAnsi"/>
        </w:rPr>
        <w:t>Concept Paper Notifications</w:t>
      </w:r>
      <w:bookmarkEnd w:id="798"/>
      <w:bookmarkEnd w:id="799"/>
    </w:p>
    <w:p w14:paraId="06044D83" w14:textId="6B4DCB7D" w:rsidR="00C9668B" w:rsidRPr="0034526B" w:rsidRDefault="00C434F7" w:rsidP="00D057A2">
      <w:pPr>
        <w:pStyle w:val="ListParagraph"/>
        <w:ind w:left="1440"/>
        <w:rPr>
          <w:rFonts w:cstheme="minorHAnsi"/>
        </w:rPr>
      </w:pPr>
      <w:r w:rsidRPr="0034526B">
        <w:rPr>
          <w:rFonts w:cstheme="minorHAnsi"/>
        </w:rPr>
        <w:t>DOE will notify applicants of its determination to encourage or discourage the submission of a Full Application. DOE will post these notifications to Exchange.</w:t>
      </w:r>
    </w:p>
    <w:p w14:paraId="02C7C0B0" w14:textId="77777777" w:rsidR="00C434F7" w:rsidRPr="0034526B" w:rsidRDefault="00C434F7" w:rsidP="00122A3B">
      <w:pPr>
        <w:ind w:left="1440"/>
        <w:rPr>
          <w:rFonts w:cstheme="minorHAnsi"/>
        </w:rPr>
      </w:pPr>
    </w:p>
    <w:p w14:paraId="0FCAA6A7" w14:textId="7A46A228" w:rsidR="00C9668B" w:rsidRPr="0034526B" w:rsidRDefault="004E672B" w:rsidP="00122A3B">
      <w:pPr>
        <w:ind w:left="1440"/>
        <w:rPr>
          <w:rFonts w:cstheme="minorHAnsi"/>
        </w:rPr>
      </w:pPr>
      <w:r w:rsidRPr="0034526B">
        <w:rPr>
          <w:rFonts w:cstheme="minorHAnsi"/>
        </w:rPr>
        <w:t xml:space="preserve">Applicants may submit a Full Application even if they receive a notification discouraging them from doing so. By discouraging the submission of a Full Application, </w:t>
      </w:r>
      <w:r w:rsidR="00C23975" w:rsidRPr="0034526B">
        <w:rPr>
          <w:rFonts w:cstheme="minorHAnsi"/>
        </w:rPr>
        <w:t>DO</w:t>
      </w:r>
      <w:r w:rsidRPr="0034526B">
        <w:rPr>
          <w:rFonts w:cstheme="minorHAnsi"/>
        </w:rPr>
        <w:t>E intends to convey its lack of programmatic interest in the proposed project. Such assessments do not necessarily reflect judgments on the merits of the proposed project. The purpose of the Concept Paper phase is to save applicants the considerable time and expense of preparing a Full Application that is unlikely to be selected for award negotiations.</w:t>
      </w:r>
    </w:p>
    <w:p w14:paraId="79CB2FC1" w14:textId="77777777" w:rsidR="003174C0" w:rsidRPr="0034526B" w:rsidRDefault="003174C0" w:rsidP="00122A3B">
      <w:pPr>
        <w:ind w:left="1440"/>
        <w:rPr>
          <w:rFonts w:cstheme="minorHAnsi"/>
        </w:rPr>
      </w:pPr>
    </w:p>
    <w:p w14:paraId="62F5F66F" w14:textId="21EF3DEB" w:rsidR="003174C0" w:rsidRPr="0034526B" w:rsidRDefault="003174C0" w:rsidP="003174C0">
      <w:pPr>
        <w:ind w:left="1440"/>
        <w:rPr>
          <w:rFonts w:cstheme="minorHAnsi"/>
        </w:rPr>
      </w:pPr>
      <w:r w:rsidRPr="0034526B">
        <w:rPr>
          <w:rFonts w:cstheme="minorHAnsi"/>
        </w:rPr>
        <w:t xml:space="preserve">A notification encouraging the submission of a Full Application does not authorize the applicant to commence performance of the project. Please refer to Section </w:t>
      </w:r>
      <w:proofErr w:type="spellStart"/>
      <w:r w:rsidRPr="0034526B">
        <w:rPr>
          <w:rFonts w:cstheme="minorHAnsi"/>
        </w:rPr>
        <w:t>IV.I.ii</w:t>
      </w:r>
      <w:proofErr w:type="spellEnd"/>
      <w:r w:rsidRPr="0034526B">
        <w:rPr>
          <w:rFonts w:cstheme="minorHAnsi"/>
        </w:rPr>
        <w:t>. of the FOA for guidance on pre-award costs.</w:t>
      </w:r>
    </w:p>
    <w:p w14:paraId="477DC812" w14:textId="77777777" w:rsidR="00C913D1" w:rsidRPr="0034526B" w:rsidRDefault="00C913D1" w:rsidP="00AE1632">
      <w:pPr>
        <w:ind w:left="1440"/>
        <w:rPr>
          <w:rFonts w:cstheme="minorHAnsi"/>
        </w:rPr>
      </w:pPr>
    </w:p>
    <w:p w14:paraId="547643E4" w14:textId="040AEAA3" w:rsidR="00B07932" w:rsidRPr="0034526B" w:rsidRDefault="004E672B" w:rsidP="00697BE8">
      <w:pPr>
        <w:pStyle w:val="FOAHeading3"/>
        <w:numPr>
          <w:ilvl w:val="0"/>
          <w:numId w:val="30"/>
        </w:numPr>
        <w:ind w:left="1440"/>
        <w:outlineLvl w:val="2"/>
        <w:rPr>
          <w:rFonts w:asciiTheme="minorHAnsi" w:hAnsiTheme="minorHAnsi" w:cstheme="minorHAnsi"/>
        </w:rPr>
      </w:pPr>
      <w:bookmarkStart w:id="800" w:name="_Toc148008852"/>
      <w:bookmarkStart w:id="801" w:name="_Toc167090842"/>
      <w:r w:rsidRPr="0034526B">
        <w:rPr>
          <w:rFonts w:asciiTheme="minorHAnsi" w:hAnsiTheme="minorHAnsi" w:cstheme="minorHAnsi"/>
        </w:rPr>
        <w:t>Full Application Notifications</w:t>
      </w:r>
      <w:bookmarkEnd w:id="800"/>
      <w:bookmarkEnd w:id="801"/>
    </w:p>
    <w:p w14:paraId="20DCB4A0" w14:textId="4AB88A9B" w:rsidR="003174C0" w:rsidRPr="0034526B" w:rsidRDefault="003174C0" w:rsidP="003174C0">
      <w:pPr>
        <w:ind w:left="1440"/>
        <w:rPr>
          <w:rFonts w:cstheme="minorHAnsi"/>
        </w:rPr>
      </w:pPr>
      <w:r w:rsidRPr="0034526B">
        <w:rPr>
          <w:rFonts w:cstheme="minorHAnsi"/>
        </w:rPr>
        <w:t xml:space="preserve">DOE will notify applicants of its determination via a notification letter by email to the technical and administrative points of contact designated by the applicant in </w:t>
      </w:r>
      <w:r w:rsidR="00457212" w:rsidRPr="0034526B">
        <w:rPr>
          <w:rFonts w:cstheme="minorHAnsi"/>
        </w:rPr>
        <w:t>Exchange</w:t>
      </w:r>
      <w:r w:rsidRPr="0034526B">
        <w:rPr>
          <w:rFonts w:cstheme="minorHAnsi"/>
        </w:rPr>
        <w:t>. The notification letter will inform the applicant whether or not its Full Application was selected for award negotiations. Alternatively, DOE may notify one or more applicants that a final selection determination on particular Full Applications will be made at a later date, subject to the availability of funds or other factors.</w:t>
      </w:r>
    </w:p>
    <w:p w14:paraId="135DFE36" w14:textId="77777777" w:rsidR="00B07932" w:rsidRPr="0034526B" w:rsidRDefault="00B07932" w:rsidP="00AE1632">
      <w:pPr>
        <w:ind w:left="1440"/>
        <w:rPr>
          <w:rFonts w:cstheme="minorHAnsi"/>
        </w:rPr>
      </w:pPr>
    </w:p>
    <w:p w14:paraId="17EE0AF4" w14:textId="165E788E" w:rsidR="00B07932" w:rsidRPr="0034526B" w:rsidRDefault="005302FC" w:rsidP="00697BE8">
      <w:pPr>
        <w:pStyle w:val="FOAHeading3"/>
        <w:numPr>
          <w:ilvl w:val="0"/>
          <w:numId w:val="30"/>
        </w:numPr>
        <w:ind w:left="1440"/>
        <w:outlineLvl w:val="2"/>
        <w:rPr>
          <w:rFonts w:asciiTheme="minorHAnsi" w:eastAsia="Calibri" w:hAnsiTheme="minorHAnsi" w:cstheme="minorHAnsi"/>
          <w:sz w:val="24"/>
          <w:szCs w:val="24"/>
        </w:rPr>
      </w:pPr>
      <w:bookmarkStart w:id="802" w:name="_Toc519602413"/>
      <w:bookmarkStart w:id="803" w:name="_Toc148008853"/>
      <w:bookmarkStart w:id="804" w:name="_Toc167090843"/>
      <w:r w:rsidRPr="0034526B">
        <w:rPr>
          <w:rFonts w:asciiTheme="minorHAnsi" w:hAnsiTheme="minorHAnsi" w:cstheme="minorHAnsi"/>
        </w:rPr>
        <w:t xml:space="preserve">Successful </w:t>
      </w:r>
      <w:r w:rsidR="004E672B" w:rsidRPr="0034526B">
        <w:rPr>
          <w:rFonts w:asciiTheme="minorHAnsi" w:hAnsiTheme="minorHAnsi" w:cstheme="minorHAnsi"/>
        </w:rPr>
        <w:t>Applicants</w:t>
      </w:r>
      <w:bookmarkEnd w:id="802"/>
      <w:bookmarkEnd w:id="803"/>
      <w:bookmarkEnd w:id="804"/>
      <w:r w:rsidR="1DF956AC" w:rsidRPr="0034526B">
        <w:rPr>
          <w:rFonts w:asciiTheme="minorHAnsi" w:hAnsiTheme="minorHAnsi" w:cstheme="minorHAnsi"/>
        </w:rPr>
        <w:t xml:space="preserve"> </w:t>
      </w:r>
    </w:p>
    <w:p w14:paraId="2226E1FF" w14:textId="35D120B3" w:rsidR="00B07932" w:rsidRPr="0034526B" w:rsidRDefault="1DF956AC" w:rsidP="00AE1632">
      <w:pPr>
        <w:keepNext/>
        <w:ind w:left="1440"/>
        <w:rPr>
          <w:rFonts w:cstheme="minorHAnsi"/>
        </w:rPr>
      </w:pPr>
      <w:r w:rsidRPr="0034526B">
        <w:rPr>
          <w:rFonts w:eastAsia="Calibri" w:cstheme="minorHAnsi"/>
          <w:szCs w:val="24"/>
        </w:rPr>
        <w:t xml:space="preserve">Successful applicants will receive written notification that they have been selected for award negotiations. </w:t>
      </w:r>
      <w:r w:rsidR="004E672B" w:rsidRPr="0034526B">
        <w:rPr>
          <w:rFonts w:cstheme="minorHAnsi"/>
        </w:rPr>
        <w:t xml:space="preserve">Receipt of a notification letter selecting a Full Application for award negotiations does not authorize the applicant to commence performance of the project. If an application is selected for award negotiations, it is not a commitment by </w:t>
      </w:r>
      <w:r w:rsidR="00D03822" w:rsidRPr="0034526B">
        <w:rPr>
          <w:rFonts w:cstheme="minorHAnsi"/>
        </w:rPr>
        <w:t>DO</w:t>
      </w:r>
      <w:r w:rsidR="004E672B" w:rsidRPr="0034526B">
        <w:rPr>
          <w:rFonts w:cstheme="minorHAnsi"/>
        </w:rPr>
        <w:t>E to issue an award</w:t>
      </w:r>
      <w:r w:rsidR="0935EC4B" w:rsidRPr="0034526B">
        <w:rPr>
          <w:rFonts w:cstheme="minorHAnsi"/>
        </w:rPr>
        <w:t xml:space="preserve"> nor is it a guarantee of </w:t>
      </w:r>
      <w:r w:rsidR="009705D9" w:rsidRPr="0034526B">
        <w:rPr>
          <w:rFonts w:cstheme="minorHAnsi"/>
        </w:rPr>
        <w:t>f</w:t>
      </w:r>
      <w:r w:rsidR="0935EC4B" w:rsidRPr="0034526B">
        <w:rPr>
          <w:rFonts w:cstheme="minorHAnsi"/>
        </w:rPr>
        <w:t xml:space="preserve">ederal </w:t>
      </w:r>
      <w:r w:rsidR="009705D9" w:rsidRPr="0034526B">
        <w:rPr>
          <w:rFonts w:cstheme="minorHAnsi"/>
        </w:rPr>
        <w:t>g</w:t>
      </w:r>
      <w:r w:rsidR="0935EC4B" w:rsidRPr="0034526B">
        <w:rPr>
          <w:rFonts w:cstheme="minorHAnsi"/>
        </w:rPr>
        <w:t>overnment funding</w:t>
      </w:r>
      <w:r w:rsidR="077E70A8" w:rsidRPr="0034526B">
        <w:rPr>
          <w:rFonts w:cstheme="minorHAnsi"/>
        </w:rPr>
        <w:t xml:space="preserve">. </w:t>
      </w:r>
      <w:r w:rsidR="004E672B" w:rsidRPr="0034526B">
        <w:rPr>
          <w:rFonts w:cstheme="minorHAnsi"/>
        </w:rPr>
        <w:t xml:space="preserve">Applicants do not receive an award </w:t>
      </w:r>
      <w:r w:rsidR="7C93BDBF" w:rsidRPr="0034526B">
        <w:rPr>
          <w:rFonts w:cstheme="minorHAnsi"/>
        </w:rPr>
        <w:t xml:space="preserve">unless and </w:t>
      </w:r>
      <w:r w:rsidR="004E672B" w:rsidRPr="0034526B">
        <w:rPr>
          <w:rFonts w:cstheme="minorHAnsi"/>
        </w:rPr>
        <w:t>until award negotiations are complete and the Contracting Officer executes the funding agreement</w:t>
      </w:r>
      <w:r w:rsidR="0032330A" w:rsidRPr="0034526B">
        <w:rPr>
          <w:rFonts w:cstheme="minorHAnsi"/>
        </w:rPr>
        <w:t>.</w:t>
      </w:r>
      <w:r w:rsidR="004E672B" w:rsidRPr="0034526B">
        <w:rPr>
          <w:rFonts w:cstheme="minorHAnsi"/>
        </w:rPr>
        <w:t xml:space="preserve"> </w:t>
      </w:r>
    </w:p>
    <w:p w14:paraId="48B8C5AF" w14:textId="77777777" w:rsidR="00B07932" w:rsidRPr="0034526B" w:rsidRDefault="00B07932" w:rsidP="00AE1632">
      <w:pPr>
        <w:ind w:left="1440"/>
        <w:rPr>
          <w:rFonts w:cstheme="minorHAnsi"/>
        </w:rPr>
      </w:pPr>
    </w:p>
    <w:p w14:paraId="022D3348" w14:textId="53A72FC7" w:rsidR="003174C0" w:rsidRPr="0034526B" w:rsidRDefault="003174C0" w:rsidP="003174C0">
      <w:pPr>
        <w:ind w:left="1440"/>
        <w:rPr>
          <w:rFonts w:cstheme="minorHAnsi"/>
        </w:rPr>
      </w:pPr>
      <w:r w:rsidRPr="0034526B">
        <w:rPr>
          <w:rFonts w:cstheme="minorHAnsi"/>
        </w:rPr>
        <w:t xml:space="preserve">The award negotiation process will take approximately 60 days. Applicants must designate a primary and a backup point-of-contact in </w:t>
      </w:r>
      <w:r w:rsidR="00457212" w:rsidRPr="0034526B">
        <w:rPr>
          <w:rFonts w:cstheme="minorHAnsi"/>
        </w:rPr>
        <w:t>Exchange</w:t>
      </w:r>
      <w:r w:rsidRPr="0034526B">
        <w:rPr>
          <w:rFonts w:cstheme="minorHAnsi"/>
        </w:rPr>
        <w:t xml:space="preserve"> with whom DOE will communicate to conduct award negotiations. The applicant must be responsive during award negotiations (i.e., provide requested documentation) and meet the negotiation deadlines. If the applicant fails to do so or if award negotiations are otherwise unsuccessful, DOE will cancel the award negotiations and rescind the Selection. DOE reserves the right to terminate award negotiations at any time for any reason.</w:t>
      </w:r>
    </w:p>
    <w:p w14:paraId="420BEF09" w14:textId="77777777" w:rsidR="00B07932" w:rsidRPr="0034526B" w:rsidRDefault="00B07932" w:rsidP="00A53BBC">
      <w:pPr>
        <w:ind w:left="1440"/>
        <w:rPr>
          <w:rFonts w:cstheme="minorHAnsi"/>
        </w:rPr>
      </w:pPr>
    </w:p>
    <w:p w14:paraId="5EDDF9F8" w14:textId="709843F1" w:rsidR="00B07932" w:rsidRPr="0034526B" w:rsidRDefault="004E672B" w:rsidP="00A53BBC">
      <w:pPr>
        <w:ind w:left="1440"/>
        <w:rPr>
          <w:rFonts w:cstheme="minorHAnsi"/>
        </w:rPr>
      </w:pPr>
      <w:r w:rsidRPr="0034526B">
        <w:rPr>
          <w:rFonts w:cstheme="minorHAnsi"/>
        </w:rPr>
        <w:t xml:space="preserve">Please refer to Section </w:t>
      </w:r>
      <w:proofErr w:type="spellStart"/>
      <w:r w:rsidRPr="0034526B">
        <w:rPr>
          <w:rFonts w:cstheme="minorHAnsi"/>
        </w:rPr>
        <w:t>IV.</w:t>
      </w:r>
      <w:r w:rsidR="003174C0" w:rsidRPr="0034526B">
        <w:rPr>
          <w:rFonts w:cstheme="minorHAnsi"/>
        </w:rPr>
        <w:t>I</w:t>
      </w:r>
      <w:r w:rsidRPr="0034526B">
        <w:rPr>
          <w:rFonts w:cstheme="minorHAnsi"/>
        </w:rPr>
        <w:t>.</w:t>
      </w:r>
      <w:r w:rsidR="00011211" w:rsidRPr="0034526B">
        <w:rPr>
          <w:rFonts w:cstheme="minorHAnsi"/>
        </w:rPr>
        <w:t>ii</w:t>
      </w:r>
      <w:proofErr w:type="spellEnd"/>
      <w:r w:rsidR="00011211" w:rsidRPr="0034526B">
        <w:rPr>
          <w:rFonts w:cstheme="minorHAnsi"/>
        </w:rPr>
        <w:t>.</w:t>
      </w:r>
      <w:r w:rsidRPr="0034526B">
        <w:rPr>
          <w:rFonts w:cstheme="minorHAnsi"/>
        </w:rPr>
        <w:t xml:space="preserve"> of the FOA for guidance on pre-award costs.</w:t>
      </w:r>
    </w:p>
    <w:p w14:paraId="04CB86CC" w14:textId="77777777" w:rsidR="00B07932" w:rsidRPr="0034526B" w:rsidRDefault="00B07932" w:rsidP="00AE1632">
      <w:pPr>
        <w:ind w:left="1440"/>
        <w:rPr>
          <w:rFonts w:cstheme="minorHAnsi"/>
        </w:rPr>
      </w:pPr>
    </w:p>
    <w:p w14:paraId="0EFF0293" w14:textId="399236BE" w:rsidR="00B07932" w:rsidRPr="0034526B" w:rsidRDefault="004E672B" w:rsidP="00697BE8">
      <w:pPr>
        <w:pStyle w:val="FOAHeading3"/>
        <w:numPr>
          <w:ilvl w:val="0"/>
          <w:numId w:val="30"/>
        </w:numPr>
        <w:ind w:left="1440"/>
        <w:outlineLvl w:val="2"/>
        <w:rPr>
          <w:rFonts w:asciiTheme="minorHAnsi" w:hAnsiTheme="minorHAnsi" w:cstheme="minorHAnsi"/>
        </w:rPr>
      </w:pPr>
      <w:bookmarkStart w:id="805" w:name="_Toc519602414"/>
      <w:bookmarkStart w:id="806" w:name="_Toc148008854"/>
      <w:bookmarkStart w:id="807" w:name="_Toc167090844"/>
      <w:r w:rsidRPr="0034526B">
        <w:rPr>
          <w:rFonts w:asciiTheme="minorHAnsi" w:hAnsiTheme="minorHAnsi" w:cstheme="minorHAnsi"/>
        </w:rPr>
        <w:t>Alternate Selection Determinations</w:t>
      </w:r>
      <w:bookmarkEnd w:id="805"/>
      <w:bookmarkEnd w:id="806"/>
      <w:bookmarkEnd w:id="807"/>
    </w:p>
    <w:p w14:paraId="6812794C" w14:textId="1E3D1820" w:rsidR="00B07932" w:rsidRPr="0034526B" w:rsidRDefault="004E672B" w:rsidP="00A53BBC">
      <w:pPr>
        <w:ind w:left="1440"/>
        <w:rPr>
          <w:rFonts w:cstheme="minorHAnsi"/>
        </w:rPr>
      </w:pPr>
      <w:r w:rsidRPr="0034526B">
        <w:rPr>
          <w:rFonts w:cstheme="minorHAnsi"/>
        </w:rPr>
        <w:t xml:space="preserve">In some instances, an applicant may receive a notification that its application was not selected for award and </w:t>
      </w:r>
      <w:r w:rsidR="00C23975" w:rsidRPr="0034526B">
        <w:rPr>
          <w:rFonts w:cstheme="minorHAnsi"/>
        </w:rPr>
        <w:t>DOE</w:t>
      </w:r>
      <w:r w:rsidRPr="0034526B">
        <w:rPr>
          <w:rFonts w:cstheme="minorHAnsi"/>
        </w:rPr>
        <w:t xml:space="preserve"> designated the application to be an alternate,</w:t>
      </w:r>
      <w:r w:rsidR="00277059" w:rsidRPr="0034526B">
        <w:rPr>
          <w:rFonts w:cstheme="minorHAnsi"/>
        </w:rPr>
        <w:t xml:space="preserve"> which means</w:t>
      </w:r>
      <w:r w:rsidRPr="0034526B">
        <w:rPr>
          <w:rFonts w:cstheme="minorHAnsi"/>
        </w:rPr>
        <w:t xml:space="preserve"> </w:t>
      </w:r>
      <w:r w:rsidR="00C23975" w:rsidRPr="0034526B">
        <w:rPr>
          <w:rFonts w:cstheme="minorHAnsi"/>
        </w:rPr>
        <w:t>DOE</w:t>
      </w:r>
      <w:r w:rsidRPr="0034526B">
        <w:rPr>
          <w:rFonts w:cstheme="minorHAnsi"/>
        </w:rPr>
        <w:t xml:space="preserve"> may consider the Full Application for </w:t>
      </w:r>
      <w:r w:rsidR="00506F43" w:rsidRPr="0034526B">
        <w:rPr>
          <w:rFonts w:cstheme="minorHAnsi"/>
        </w:rPr>
        <w:t xml:space="preserve">federal </w:t>
      </w:r>
      <w:r w:rsidRPr="0034526B">
        <w:rPr>
          <w:rFonts w:cstheme="minorHAnsi"/>
        </w:rPr>
        <w:t xml:space="preserve">funding in the future. A notification letter stating the Full Application is designated as an alternate does not authorize the applicant to commence performance of the project. </w:t>
      </w:r>
      <w:r w:rsidR="00C23975" w:rsidRPr="0034526B">
        <w:rPr>
          <w:rFonts w:cstheme="minorHAnsi"/>
        </w:rPr>
        <w:t>DOE</w:t>
      </w:r>
      <w:r w:rsidRPr="0034526B">
        <w:rPr>
          <w:rFonts w:cstheme="minorHAnsi"/>
        </w:rPr>
        <w:t xml:space="preserve"> may ultimately determine to select or not select the Full Application for award negotiations.</w:t>
      </w:r>
    </w:p>
    <w:p w14:paraId="27C445C8" w14:textId="77777777" w:rsidR="00B07932" w:rsidRPr="0034526B" w:rsidRDefault="00B07932" w:rsidP="00204D76">
      <w:pPr>
        <w:ind w:left="1620" w:hanging="180"/>
        <w:rPr>
          <w:rFonts w:cstheme="minorHAnsi"/>
        </w:rPr>
      </w:pPr>
    </w:p>
    <w:p w14:paraId="2FB5D616" w14:textId="4390B53A" w:rsidR="00B07932" w:rsidRPr="0034526B" w:rsidRDefault="004E672B" w:rsidP="00697BE8">
      <w:pPr>
        <w:pStyle w:val="FOAHeading3"/>
        <w:numPr>
          <w:ilvl w:val="0"/>
          <w:numId w:val="30"/>
        </w:numPr>
        <w:ind w:left="1440"/>
        <w:outlineLvl w:val="2"/>
        <w:rPr>
          <w:rFonts w:asciiTheme="minorHAnsi" w:hAnsiTheme="minorHAnsi" w:cstheme="minorHAnsi"/>
        </w:rPr>
      </w:pPr>
      <w:bookmarkStart w:id="808" w:name="_Toc517799249"/>
      <w:bookmarkStart w:id="809" w:name="_Toc519602415"/>
      <w:bookmarkStart w:id="810" w:name="_Toc519602581"/>
      <w:bookmarkStart w:id="811" w:name="_Toc520382690"/>
      <w:bookmarkStart w:id="812" w:name="_Toc520455691"/>
      <w:bookmarkStart w:id="813" w:name="_Toc520455861"/>
      <w:bookmarkStart w:id="814" w:name="_Toc519602416"/>
      <w:bookmarkStart w:id="815" w:name="_Toc148008855"/>
      <w:bookmarkStart w:id="816" w:name="_Toc167090845"/>
      <w:bookmarkEnd w:id="808"/>
      <w:bookmarkEnd w:id="809"/>
      <w:bookmarkEnd w:id="810"/>
      <w:bookmarkEnd w:id="811"/>
      <w:bookmarkEnd w:id="812"/>
      <w:bookmarkEnd w:id="813"/>
      <w:r w:rsidRPr="0034526B">
        <w:rPr>
          <w:rFonts w:asciiTheme="minorHAnsi" w:hAnsiTheme="minorHAnsi" w:cstheme="minorHAnsi"/>
        </w:rPr>
        <w:t>Unsuccessful Applicants</w:t>
      </w:r>
      <w:bookmarkEnd w:id="814"/>
      <w:bookmarkEnd w:id="815"/>
      <w:bookmarkEnd w:id="816"/>
    </w:p>
    <w:p w14:paraId="6DE2C7F5" w14:textId="1A9FFAE6" w:rsidR="00B07932" w:rsidRPr="0034526B" w:rsidRDefault="00C23975" w:rsidP="00AE1632">
      <w:pPr>
        <w:keepNext/>
        <w:keepLines/>
        <w:ind w:left="1440"/>
        <w:rPr>
          <w:rFonts w:cstheme="minorHAnsi"/>
        </w:rPr>
      </w:pPr>
      <w:r w:rsidRPr="0034526B">
        <w:rPr>
          <w:rFonts w:cstheme="minorHAnsi"/>
        </w:rPr>
        <w:t>DOE</w:t>
      </w:r>
      <w:r w:rsidR="004E672B" w:rsidRPr="0034526B">
        <w:rPr>
          <w:rFonts w:cstheme="minorHAnsi"/>
        </w:rPr>
        <w:t xml:space="preserve"> shall promptly notify in writing each applicant whose application has not been selected for award or whose application cannot be funded because of the unavailability of appropriated funds. </w:t>
      </w:r>
    </w:p>
    <w:p w14:paraId="301DE429" w14:textId="25B5A732" w:rsidR="00B07932" w:rsidRPr="0034526B" w:rsidRDefault="004E672B" w:rsidP="00C74FD9">
      <w:pPr>
        <w:pStyle w:val="Heading2"/>
        <w:ind w:left="1440" w:hanging="720"/>
        <w:rPr>
          <w:rFonts w:asciiTheme="minorHAnsi" w:hAnsiTheme="minorHAnsi" w:cstheme="minorHAnsi"/>
          <w:color w:val="auto"/>
          <w:sz w:val="32"/>
          <w:szCs w:val="32"/>
        </w:rPr>
      </w:pPr>
      <w:bookmarkStart w:id="817" w:name="_Toc517771580"/>
      <w:bookmarkStart w:id="818" w:name="_Toc517797797"/>
      <w:bookmarkStart w:id="819" w:name="_Toc517797877"/>
      <w:bookmarkStart w:id="820" w:name="_Toc517797955"/>
      <w:bookmarkStart w:id="821" w:name="_Toc517798070"/>
      <w:bookmarkStart w:id="822" w:name="_Toc517798295"/>
      <w:bookmarkStart w:id="823" w:name="_Toc517798376"/>
      <w:bookmarkStart w:id="824" w:name="_Toc517798936"/>
      <w:bookmarkStart w:id="825" w:name="_Toc517799251"/>
      <w:bookmarkStart w:id="826" w:name="_Toc519602192"/>
      <w:bookmarkStart w:id="827" w:name="_Toc519602264"/>
      <w:bookmarkStart w:id="828" w:name="_Toc519602417"/>
      <w:bookmarkStart w:id="829" w:name="_Toc519602583"/>
      <w:bookmarkStart w:id="830" w:name="_Toc520382692"/>
      <w:bookmarkStart w:id="831" w:name="_Toc520455693"/>
      <w:bookmarkStart w:id="832" w:name="_Toc520455863"/>
      <w:bookmarkStart w:id="833" w:name="_Toc517798937"/>
      <w:bookmarkStart w:id="834" w:name="_Toc519602265"/>
      <w:bookmarkStart w:id="835" w:name="_Toc519602418"/>
      <w:bookmarkStart w:id="836" w:name="_Toc148008856"/>
      <w:bookmarkStart w:id="837" w:name="_Toc167090846"/>
      <w:bookmarkStart w:id="838" w:name="_Hlk89356784"/>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sidRPr="0034526B">
        <w:rPr>
          <w:rFonts w:asciiTheme="minorHAnsi" w:hAnsiTheme="minorHAnsi" w:cstheme="minorHAnsi"/>
          <w:color w:val="auto"/>
          <w:sz w:val="32"/>
          <w:szCs w:val="32"/>
        </w:rPr>
        <w:t>Administrative and National Policy Requirements</w:t>
      </w:r>
      <w:bookmarkEnd w:id="833"/>
      <w:bookmarkEnd w:id="834"/>
      <w:bookmarkEnd w:id="835"/>
      <w:bookmarkEnd w:id="836"/>
      <w:bookmarkEnd w:id="837"/>
    </w:p>
    <w:bookmarkEnd w:id="838"/>
    <w:p w14:paraId="05C6D0F0" w14:textId="77777777" w:rsidR="00156F9D" w:rsidRPr="0034526B" w:rsidRDefault="00156F9D" w:rsidP="00AE1632">
      <w:pPr>
        <w:keepNext/>
        <w:keepLines/>
        <w:ind w:left="1440"/>
        <w:rPr>
          <w:rFonts w:cstheme="minorHAnsi"/>
        </w:rPr>
      </w:pPr>
    </w:p>
    <w:p w14:paraId="374A4B13" w14:textId="14B446E7" w:rsidR="00B07932" w:rsidRPr="0034526B" w:rsidRDefault="004E672B" w:rsidP="00697BE8">
      <w:pPr>
        <w:pStyle w:val="FOAHeading3"/>
        <w:numPr>
          <w:ilvl w:val="0"/>
          <w:numId w:val="31"/>
        </w:numPr>
        <w:ind w:left="1440"/>
        <w:outlineLvl w:val="2"/>
        <w:rPr>
          <w:rFonts w:asciiTheme="minorHAnsi" w:hAnsiTheme="minorHAnsi" w:cstheme="minorHAnsi"/>
        </w:rPr>
      </w:pPr>
      <w:bookmarkStart w:id="839" w:name="_Toc519602419"/>
      <w:bookmarkStart w:id="840" w:name="_Toc148008857"/>
      <w:bookmarkStart w:id="841" w:name="_Toc167090847"/>
      <w:bookmarkStart w:id="842" w:name="_Hlk85628409"/>
      <w:r w:rsidRPr="0034526B">
        <w:rPr>
          <w:rFonts w:asciiTheme="minorHAnsi" w:hAnsiTheme="minorHAnsi" w:cstheme="minorHAnsi"/>
        </w:rPr>
        <w:t>Registration Requirements</w:t>
      </w:r>
      <w:bookmarkEnd w:id="839"/>
      <w:bookmarkEnd w:id="840"/>
      <w:bookmarkEnd w:id="841"/>
    </w:p>
    <w:p w14:paraId="382EE11C" w14:textId="79FE49D5" w:rsidR="00B07932" w:rsidRPr="0034526B" w:rsidRDefault="004E672B" w:rsidP="00AE1632">
      <w:pPr>
        <w:keepNext/>
        <w:ind w:left="1440"/>
        <w:rPr>
          <w:rFonts w:cstheme="minorHAnsi"/>
        </w:rPr>
      </w:pPr>
      <w:r w:rsidRPr="0034526B">
        <w:rPr>
          <w:rFonts w:cstheme="minorHAnsi"/>
        </w:rPr>
        <w:t xml:space="preserve">There are several </w:t>
      </w:r>
      <w:r w:rsidR="00162AA7" w:rsidRPr="0034526B">
        <w:rPr>
          <w:rFonts w:cstheme="minorHAnsi"/>
        </w:rPr>
        <w:t xml:space="preserve">required </w:t>
      </w:r>
      <w:r w:rsidRPr="0034526B">
        <w:rPr>
          <w:rFonts w:cstheme="minorHAnsi"/>
        </w:rPr>
        <w:t xml:space="preserve">one-time actions </w:t>
      </w:r>
      <w:r w:rsidR="00162AA7" w:rsidRPr="0034526B">
        <w:rPr>
          <w:rFonts w:cstheme="minorHAnsi"/>
        </w:rPr>
        <w:t xml:space="preserve">applicants must </w:t>
      </w:r>
      <w:r w:rsidR="002571F7" w:rsidRPr="0034526B">
        <w:rPr>
          <w:rFonts w:cstheme="minorHAnsi"/>
        </w:rPr>
        <w:t xml:space="preserve">take </w:t>
      </w:r>
      <w:r w:rsidRPr="0034526B">
        <w:rPr>
          <w:rFonts w:cstheme="minorHAnsi"/>
        </w:rPr>
        <w:t xml:space="preserve">before </w:t>
      </w:r>
      <w:r w:rsidR="002571F7" w:rsidRPr="0034526B">
        <w:rPr>
          <w:rFonts w:cstheme="minorHAnsi"/>
        </w:rPr>
        <w:t>applying</w:t>
      </w:r>
      <w:r w:rsidRPr="0034526B">
        <w:rPr>
          <w:rFonts w:cstheme="minorHAnsi"/>
        </w:rPr>
        <w:t xml:space="preserve"> to this FOA. Some </w:t>
      </w:r>
      <w:r w:rsidR="00134079" w:rsidRPr="0034526B">
        <w:rPr>
          <w:rFonts w:cstheme="minorHAnsi"/>
        </w:rPr>
        <w:t xml:space="preserve">of these actions </w:t>
      </w:r>
      <w:r w:rsidRPr="0034526B">
        <w:rPr>
          <w:rFonts w:cstheme="minorHAnsi"/>
        </w:rPr>
        <w:t xml:space="preserve">may take several weeks, </w:t>
      </w:r>
      <w:r w:rsidR="00F7689D" w:rsidRPr="0034526B">
        <w:rPr>
          <w:rFonts w:cstheme="minorHAnsi"/>
        </w:rPr>
        <w:t xml:space="preserve">so it is vital applicants build in </w:t>
      </w:r>
      <w:r w:rsidR="009B69A2" w:rsidRPr="0034526B">
        <w:rPr>
          <w:rFonts w:cstheme="minorHAnsi"/>
        </w:rPr>
        <w:t>enough time to complete them. F</w:t>
      </w:r>
      <w:r w:rsidRPr="0034526B">
        <w:rPr>
          <w:rFonts w:cstheme="minorHAnsi"/>
        </w:rPr>
        <w:t xml:space="preserve">ailure to complete </w:t>
      </w:r>
      <w:r w:rsidR="009B69A2" w:rsidRPr="0034526B">
        <w:rPr>
          <w:rFonts w:cstheme="minorHAnsi"/>
        </w:rPr>
        <w:t xml:space="preserve">these actions </w:t>
      </w:r>
      <w:r w:rsidRPr="0034526B">
        <w:rPr>
          <w:rFonts w:cstheme="minorHAnsi"/>
        </w:rPr>
        <w:t xml:space="preserve">could interfere with </w:t>
      </w:r>
      <w:r w:rsidR="00C37B69" w:rsidRPr="0034526B">
        <w:rPr>
          <w:rFonts w:cstheme="minorHAnsi"/>
        </w:rPr>
        <w:t xml:space="preserve">application or </w:t>
      </w:r>
      <w:r w:rsidRPr="0034526B">
        <w:rPr>
          <w:rFonts w:cstheme="minorHAnsi"/>
        </w:rPr>
        <w:t xml:space="preserve">negotiation deadlines </w:t>
      </w:r>
      <w:r w:rsidR="00C37B69" w:rsidRPr="0034526B">
        <w:rPr>
          <w:rFonts w:cstheme="minorHAnsi"/>
        </w:rPr>
        <w:t xml:space="preserve">or </w:t>
      </w:r>
      <w:r w:rsidR="0018655F" w:rsidRPr="0034526B">
        <w:rPr>
          <w:rFonts w:cstheme="minorHAnsi"/>
        </w:rPr>
        <w:t>the ability to</w:t>
      </w:r>
      <w:r w:rsidR="00C37B69" w:rsidRPr="0034526B">
        <w:rPr>
          <w:rFonts w:cstheme="minorHAnsi"/>
        </w:rPr>
        <w:t xml:space="preserve"> </w:t>
      </w:r>
      <w:r w:rsidRPr="0034526B">
        <w:rPr>
          <w:rFonts w:cstheme="minorHAnsi"/>
        </w:rPr>
        <w:t>receive an award i</w:t>
      </w:r>
      <w:r w:rsidR="002E6B6A" w:rsidRPr="0034526B">
        <w:rPr>
          <w:rFonts w:cstheme="minorHAnsi"/>
        </w:rPr>
        <w:t xml:space="preserve">f </w:t>
      </w:r>
      <w:r w:rsidRPr="0034526B">
        <w:rPr>
          <w:rFonts w:cstheme="minorHAnsi"/>
        </w:rPr>
        <w:t>selected. These requirements are as follows:</w:t>
      </w:r>
    </w:p>
    <w:p w14:paraId="1EB44954" w14:textId="77777777" w:rsidR="00B07932" w:rsidRPr="0034526B" w:rsidRDefault="00B07932" w:rsidP="00804867">
      <w:pPr>
        <w:keepNext/>
        <w:keepLines/>
        <w:rPr>
          <w:rFonts w:cstheme="minorHAnsi"/>
        </w:rPr>
      </w:pPr>
    </w:p>
    <w:p w14:paraId="579B6B59" w14:textId="77777777" w:rsidR="00457212" w:rsidRPr="0034526B" w:rsidRDefault="00457212" w:rsidP="00697BE8">
      <w:pPr>
        <w:pStyle w:val="ListParagraph"/>
        <w:numPr>
          <w:ilvl w:val="0"/>
          <w:numId w:val="55"/>
        </w:numPr>
        <w:tabs>
          <w:tab w:val="left" w:pos="1800"/>
        </w:tabs>
        <w:ind w:left="1440" w:firstLine="0"/>
        <w:rPr>
          <w:rFonts w:cstheme="minorHAnsi"/>
          <w:b/>
          <w:bCs/>
        </w:rPr>
      </w:pPr>
      <w:r w:rsidRPr="0034526B">
        <w:rPr>
          <w:rFonts w:cstheme="minorHAnsi"/>
          <w:b/>
          <w:bCs/>
        </w:rPr>
        <w:t>Exchange</w:t>
      </w:r>
    </w:p>
    <w:p w14:paraId="215B4658" w14:textId="4143AC03" w:rsidR="00457212" w:rsidRPr="0034526B" w:rsidRDefault="00457212" w:rsidP="00457212">
      <w:pPr>
        <w:pStyle w:val="FOAHeading4"/>
        <w:ind w:left="1800"/>
        <w:rPr>
          <w:rFonts w:cstheme="minorHAnsi"/>
          <w:bCs w:val="0"/>
        </w:rPr>
      </w:pPr>
      <w:r w:rsidRPr="0034526B">
        <w:rPr>
          <w:rFonts w:cstheme="minorHAnsi"/>
          <w:b w:val="0"/>
        </w:rPr>
        <w:t xml:space="preserve">Register and create an account on Exchange at </w:t>
      </w:r>
      <w:hyperlink r:id="rId55" w:history="1">
        <w:r w:rsidRPr="0034526B">
          <w:rPr>
            <w:rStyle w:val="Hyperlink"/>
            <w:rFonts w:cstheme="minorHAnsi"/>
            <w:b w:val="0"/>
          </w:rPr>
          <w:t>https://infrastructure-exchange.energy.gov/</w:t>
        </w:r>
      </w:hyperlink>
      <w:r w:rsidRPr="0034526B">
        <w:rPr>
          <w:rFonts w:cstheme="minorHAnsi"/>
          <w:b w:val="0"/>
        </w:rPr>
        <w:t xml:space="preserve">. This account will then allow the user to register for any open </w:t>
      </w:r>
      <w:r w:rsidR="005302FC" w:rsidRPr="0034526B">
        <w:rPr>
          <w:rFonts w:cstheme="minorHAnsi"/>
          <w:b w:val="0"/>
        </w:rPr>
        <w:t xml:space="preserve">DOE GDO </w:t>
      </w:r>
      <w:r w:rsidRPr="0034526B">
        <w:rPr>
          <w:rFonts w:cstheme="minorHAnsi"/>
          <w:b w:val="0"/>
        </w:rPr>
        <w:t>FOAs that are currently in Exchange. It is recommended that each organization or business unit, whether acting as a team or a single entity, use only one account as the contact point for each submission. Applicants should also designate backup points of contact so they may be easily contacted if deemed necessary.</w:t>
      </w:r>
      <w:r w:rsidRPr="0034526B">
        <w:rPr>
          <w:rFonts w:cstheme="minorHAnsi"/>
        </w:rPr>
        <w:t xml:space="preserve"> </w:t>
      </w:r>
      <w:r w:rsidRPr="0034526B">
        <w:rPr>
          <w:rFonts w:cstheme="minorHAnsi"/>
          <w:u w:val="single"/>
        </w:rPr>
        <w:t>This step is required to apply to this FOA</w:t>
      </w:r>
      <w:r w:rsidRPr="0034526B">
        <w:rPr>
          <w:rFonts w:cstheme="minorHAnsi"/>
        </w:rPr>
        <w:t xml:space="preserve">. </w:t>
      </w:r>
      <w:r w:rsidRPr="0034526B">
        <w:rPr>
          <w:rFonts w:cstheme="minorHAnsi"/>
          <w:b w:val="0"/>
        </w:rPr>
        <w:t>The Exchange registration does not have a delay; however,</w:t>
      </w:r>
      <w:r w:rsidRPr="0034526B">
        <w:rPr>
          <w:rFonts w:cstheme="minorHAnsi"/>
        </w:rPr>
        <w:t xml:space="preserve"> </w:t>
      </w:r>
      <w:r w:rsidRPr="0034526B">
        <w:rPr>
          <w:rFonts w:cstheme="minorHAnsi"/>
          <w:u w:val="single"/>
        </w:rPr>
        <w:t>the remaining registration requirements below could take several weeks to process and are necessary for a potential applicant to receive an award under this FOA</w:t>
      </w:r>
      <w:r w:rsidRPr="0034526B">
        <w:rPr>
          <w:rFonts w:cstheme="minorHAnsi"/>
        </w:rPr>
        <w:t>.</w:t>
      </w:r>
    </w:p>
    <w:p w14:paraId="392B0E7F" w14:textId="77777777" w:rsidR="00457212" w:rsidRPr="0034526B" w:rsidRDefault="00457212" w:rsidP="005C174E">
      <w:pPr>
        <w:pStyle w:val="FOAHeading4"/>
        <w:ind w:left="0"/>
        <w:rPr>
          <w:rFonts w:cstheme="minorHAnsi"/>
        </w:rPr>
      </w:pPr>
    </w:p>
    <w:p w14:paraId="056DDF2E" w14:textId="77520A1F" w:rsidR="00B07932" w:rsidRPr="0034526B" w:rsidRDefault="004E672B" w:rsidP="00697BE8">
      <w:pPr>
        <w:pStyle w:val="FOAHeading4"/>
        <w:numPr>
          <w:ilvl w:val="0"/>
          <w:numId w:val="55"/>
        </w:numPr>
        <w:rPr>
          <w:rFonts w:cstheme="minorHAnsi"/>
        </w:rPr>
      </w:pPr>
      <w:r w:rsidRPr="0034526B">
        <w:rPr>
          <w:rFonts w:cstheme="minorHAnsi"/>
        </w:rPr>
        <w:t>System for Award Management</w:t>
      </w:r>
    </w:p>
    <w:p w14:paraId="63179C02" w14:textId="59BFC9F3" w:rsidR="00B07932" w:rsidRPr="0034526B" w:rsidRDefault="004E672B" w:rsidP="00A53BBC">
      <w:pPr>
        <w:ind w:left="1800"/>
        <w:rPr>
          <w:rFonts w:cstheme="minorHAnsi"/>
        </w:rPr>
      </w:pPr>
      <w:r w:rsidRPr="0034526B">
        <w:rPr>
          <w:rFonts w:cstheme="minorHAnsi"/>
        </w:rPr>
        <w:t xml:space="preserve">Register </w:t>
      </w:r>
      <w:r w:rsidR="004230C2" w:rsidRPr="0034526B">
        <w:rPr>
          <w:rFonts w:cstheme="minorHAnsi"/>
        </w:rPr>
        <w:t>in</w:t>
      </w:r>
      <w:r w:rsidRPr="0034526B">
        <w:rPr>
          <w:rFonts w:cstheme="minorHAnsi"/>
        </w:rPr>
        <w:t xml:space="preserve"> SAM </w:t>
      </w:r>
      <w:r w:rsidR="004230C2" w:rsidRPr="0034526B">
        <w:rPr>
          <w:rFonts w:cstheme="minorHAnsi"/>
        </w:rPr>
        <w:t>(</w:t>
      </w:r>
      <w:hyperlink r:id="rId56" w:history="1">
        <w:r w:rsidRPr="0034526B">
          <w:rPr>
            <w:rStyle w:val="Hyperlink"/>
            <w:rFonts w:cstheme="minorHAnsi"/>
          </w:rPr>
          <w:t>https://www.sam.gov</w:t>
        </w:r>
      </w:hyperlink>
      <w:r w:rsidR="004230C2" w:rsidRPr="0034526B">
        <w:rPr>
          <w:rFonts w:cstheme="minorHAnsi"/>
        </w:rPr>
        <w:t xml:space="preserve">). </w:t>
      </w:r>
      <w:r w:rsidRPr="0034526B">
        <w:rPr>
          <w:rFonts w:cstheme="minorHAnsi"/>
        </w:rPr>
        <w:t>Designating an Electronic Business Point of Contact (</w:t>
      </w:r>
      <w:proofErr w:type="spellStart"/>
      <w:r w:rsidRPr="0034526B">
        <w:rPr>
          <w:rFonts w:cstheme="minorHAnsi"/>
        </w:rPr>
        <w:t>E</w:t>
      </w:r>
      <w:r w:rsidR="0010091A" w:rsidRPr="0034526B">
        <w:rPr>
          <w:rFonts w:cstheme="minorHAnsi"/>
        </w:rPr>
        <w:t>B</w:t>
      </w:r>
      <w:r w:rsidRPr="0034526B">
        <w:rPr>
          <w:rFonts w:cstheme="minorHAnsi"/>
        </w:rPr>
        <w:t>iz</w:t>
      </w:r>
      <w:proofErr w:type="spellEnd"/>
      <w:r w:rsidRPr="0034526B">
        <w:rPr>
          <w:rFonts w:cstheme="minorHAnsi"/>
        </w:rPr>
        <w:t xml:space="preserve"> POC) and obtaining a special password called a </w:t>
      </w:r>
      <w:r w:rsidR="002B5928" w:rsidRPr="0034526B">
        <w:rPr>
          <w:rFonts w:cstheme="minorHAnsi"/>
        </w:rPr>
        <w:t>Marketing Partner ID Number (</w:t>
      </w:r>
      <w:r w:rsidRPr="0034526B">
        <w:rPr>
          <w:rFonts w:cstheme="minorHAnsi"/>
        </w:rPr>
        <w:t>MPIN</w:t>
      </w:r>
      <w:r w:rsidR="002B5928" w:rsidRPr="0034526B">
        <w:rPr>
          <w:rFonts w:cstheme="minorHAnsi"/>
        </w:rPr>
        <w:t>)</w:t>
      </w:r>
      <w:r w:rsidRPr="0034526B">
        <w:rPr>
          <w:rFonts w:cstheme="minorHAnsi"/>
        </w:rPr>
        <w:t xml:space="preserve"> are important steps in SAM registration. Please update your SAM registration annually.</w:t>
      </w:r>
    </w:p>
    <w:bookmarkEnd w:id="842"/>
    <w:p w14:paraId="4CF391F2" w14:textId="77777777" w:rsidR="009A08CC" w:rsidRPr="0034526B" w:rsidRDefault="009A08CC" w:rsidP="00195845">
      <w:pPr>
        <w:ind w:left="1440" w:firstLine="360"/>
        <w:rPr>
          <w:rFonts w:cstheme="minorHAnsi"/>
        </w:rPr>
      </w:pPr>
    </w:p>
    <w:p w14:paraId="3732C06A" w14:textId="77777777" w:rsidR="00B07932" w:rsidRPr="0034526B" w:rsidRDefault="004E672B" w:rsidP="00697BE8">
      <w:pPr>
        <w:pStyle w:val="FOAHeading4"/>
        <w:numPr>
          <w:ilvl w:val="0"/>
          <w:numId w:val="55"/>
        </w:numPr>
        <w:rPr>
          <w:rFonts w:cstheme="minorHAnsi"/>
        </w:rPr>
      </w:pPr>
      <w:r w:rsidRPr="0034526B">
        <w:rPr>
          <w:rFonts w:cstheme="minorHAnsi"/>
        </w:rPr>
        <w:t>Grants.gov</w:t>
      </w:r>
    </w:p>
    <w:p w14:paraId="310C71A2" w14:textId="45F6E6FD" w:rsidR="00AF2304" w:rsidRPr="0034526B" w:rsidRDefault="004E672B" w:rsidP="00AF2304">
      <w:pPr>
        <w:ind w:left="1800"/>
        <w:rPr>
          <w:rFonts w:cstheme="minorHAnsi"/>
        </w:rPr>
      </w:pPr>
      <w:r w:rsidRPr="0034526B">
        <w:rPr>
          <w:rFonts w:cstheme="minorHAnsi"/>
        </w:rPr>
        <w:t>Register in Grants.gov (</w:t>
      </w:r>
      <w:hyperlink r:id="rId57" w:history="1">
        <w:r w:rsidRPr="0034526B">
          <w:rPr>
            <w:rStyle w:val="Hyperlink"/>
            <w:rFonts w:cstheme="minorHAnsi"/>
          </w:rPr>
          <w:t>http://www.grants.gov</w:t>
        </w:r>
      </w:hyperlink>
      <w:r w:rsidRPr="0034526B">
        <w:rPr>
          <w:rFonts w:cstheme="minorHAnsi"/>
        </w:rPr>
        <w:t>) to receive automatic updates when Amendments to this FOA are posted.</w:t>
      </w:r>
      <w:r w:rsidR="00650E68" w:rsidRPr="0034526B">
        <w:rPr>
          <w:rFonts w:cstheme="minorHAnsi"/>
        </w:rPr>
        <w:t xml:space="preserve"> P</w:t>
      </w:r>
      <w:r w:rsidRPr="0034526B">
        <w:rPr>
          <w:rFonts w:cstheme="minorHAnsi"/>
        </w:rPr>
        <w:t xml:space="preserve">lease note that </w:t>
      </w:r>
      <w:r w:rsidR="00A704D0" w:rsidRPr="0034526B">
        <w:rPr>
          <w:rFonts w:cstheme="minorHAnsi"/>
        </w:rPr>
        <w:t xml:space="preserve">Concept Papers and </w:t>
      </w:r>
      <w:r w:rsidRPr="0034526B">
        <w:rPr>
          <w:rFonts w:cstheme="minorHAnsi"/>
        </w:rPr>
        <w:t xml:space="preserve">Full Applications will </w:t>
      </w:r>
      <w:r w:rsidRPr="0034526B">
        <w:rPr>
          <w:rFonts w:cstheme="minorHAnsi"/>
          <w:b/>
          <w:bCs/>
        </w:rPr>
        <w:t>not</w:t>
      </w:r>
      <w:r w:rsidRPr="0034526B">
        <w:rPr>
          <w:rFonts w:cstheme="minorHAnsi"/>
        </w:rPr>
        <w:t xml:space="preserve"> be accepted through Grants.gov. </w:t>
      </w:r>
    </w:p>
    <w:p w14:paraId="4570267F" w14:textId="77777777" w:rsidR="00B07932" w:rsidRPr="0034526B" w:rsidRDefault="00B07932" w:rsidP="00AF2304">
      <w:pPr>
        <w:ind w:left="1800"/>
        <w:rPr>
          <w:rFonts w:cstheme="minorHAnsi"/>
        </w:rPr>
      </w:pPr>
    </w:p>
    <w:p w14:paraId="7A81BD62" w14:textId="77777777" w:rsidR="00B07932" w:rsidRPr="0060427A" w:rsidRDefault="004E672B" w:rsidP="00697BE8">
      <w:pPr>
        <w:pStyle w:val="FOAHeading4"/>
        <w:numPr>
          <w:ilvl w:val="0"/>
          <w:numId w:val="55"/>
        </w:numPr>
        <w:rPr>
          <w:rFonts w:cstheme="minorHAnsi"/>
          <w:strike/>
          <w:highlight w:val="lightGray"/>
        </w:rPr>
      </w:pPr>
      <w:r w:rsidRPr="0034526B">
        <w:rPr>
          <w:rFonts w:cstheme="minorHAnsi"/>
        </w:rPr>
        <w:t xml:space="preserve">Electronic Authorization of Applications </w:t>
      </w:r>
      <w:r w:rsidRPr="0060427A">
        <w:rPr>
          <w:rFonts w:cstheme="minorHAnsi"/>
          <w:strike/>
          <w:highlight w:val="lightGray"/>
        </w:rPr>
        <w:t>and Award Documents</w:t>
      </w:r>
    </w:p>
    <w:p w14:paraId="6CEA65BB" w14:textId="32449888" w:rsidR="00804867" w:rsidRPr="0034526B" w:rsidRDefault="00804867" w:rsidP="00804867">
      <w:pPr>
        <w:ind w:left="1800"/>
        <w:rPr>
          <w:rFonts w:cstheme="minorHAnsi"/>
        </w:rPr>
      </w:pPr>
      <w:r w:rsidRPr="0034526B">
        <w:rPr>
          <w:rFonts w:cstheme="minorHAnsi"/>
        </w:rPr>
        <w:t xml:space="preserve">Submission of an application and supplemental information under this FOA through electronic systems used by the DOE, including Grants.gov and </w:t>
      </w:r>
      <w:r w:rsidR="0060427A" w:rsidRPr="0060427A">
        <w:rPr>
          <w:rFonts w:cstheme="minorHAnsi"/>
          <w:highlight w:val="lightGray"/>
        </w:rPr>
        <w:t>Exchange</w:t>
      </w:r>
      <w:r w:rsidRPr="0060427A">
        <w:rPr>
          <w:rFonts w:cstheme="minorHAnsi"/>
          <w:highlight w:val="lightGray"/>
        </w:rPr>
        <w:t>,</w:t>
      </w:r>
      <w:r w:rsidRPr="0034526B">
        <w:rPr>
          <w:rFonts w:cstheme="minorHAnsi"/>
        </w:rPr>
        <w:t xml:space="preserve"> constitutes the authorized representative’s approval and electronic signature.</w:t>
      </w:r>
      <w:r w:rsidR="0060427A">
        <w:rPr>
          <w:rFonts w:cstheme="minorHAnsi"/>
        </w:rPr>
        <w:t xml:space="preserve"> </w:t>
      </w:r>
    </w:p>
    <w:p w14:paraId="0D5554AC" w14:textId="2363557F" w:rsidR="00B07932" w:rsidRDefault="00B07932" w:rsidP="00AE1632">
      <w:pPr>
        <w:ind w:left="1440" w:firstLine="360"/>
        <w:rPr>
          <w:rFonts w:cstheme="minorHAnsi"/>
        </w:rPr>
      </w:pPr>
    </w:p>
    <w:p w14:paraId="57305312" w14:textId="4E083CA4" w:rsidR="0060427A" w:rsidRPr="0034526B" w:rsidRDefault="0060427A" w:rsidP="009B2C26">
      <w:pPr>
        <w:pStyle w:val="FOAHeading4"/>
        <w:ind w:left="1080"/>
        <w:rPr>
          <w:rFonts w:cstheme="minorHAnsi"/>
        </w:rPr>
      </w:pPr>
      <w:r w:rsidRPr="00C470FD">
        <w:rPr>
          <w:rFonts w:cstheme="minorHAnsi"/>
          <w:highlight w:val="lightGray"/>
        </w:rPr>
        <w:t xml:space="preserve">NOTE:  </w:t>
      </w:r>
      <w:r w:rsidRPr="009B2C26">
        <w:rPr>
          <w:rFonts w:cstheme="minorHAnsi"/>
          <w:highlight w:val="lightGray"/>
          <w:u w:val="single"/>
        </w:rPr>
        <w:t>If selected for award</w:t>
      </w:r>
      <w:r w:rsidRPr="00C470FD">
        <w:rPr>
          <w:rFonts w:cstheme="minorHAnsi"/>
          <w:highlight w:val="lightGray"/>
        </w:rPr>
        <w:t xml:space="preserve">, applicants will need to be registered in </w:t>
      </w:r>
      <w:proofErr w:type="spellStart"/>
      <w:r w:rsidRPr="00C470FD">
        <w:rPr>
          <w:rFonts w:cstheme="minorHAnsi"/>
          <w:highlight w:val="lightGray"/>
        </w:rPr>
        <w:t>FedConnect</w:t>
      </w:r>
      <w:proofErr w:type="spellEnd"/>
      <w:r w:rsidRPr="00C470FD">
        <w:rPr>
          <w:rFonts w:cstheme="minorHAnsi"/>
          <w:highlight w:val="lightGray"/>
        </w:rPr>
        <w:t xml:space="preserve"> (</w:t>
      </w:r>
      <w:hyperlink r:id="rId58" w:history="1">
        <w:r w:rsidRPr="00C470FD">
          <w:rPr>
            <w:rStyle w:val="Hyperlink"/>
            <w:rFonts w:cstheme="minorHAnsi"/>
            <w:highlight w:val="lightGray"/>
          </w:rPr>
          <w:t>https://www.fedconnect.net</w:t>
        </w:r>
      </w:hyperlink>
      <w:r w:rsidRPr="00C470FD">
        <w:rPr>
          <w:rFonts w:cstheme="minorHAnsi"/>
          <w:highlight w:val="lightGray"/>
        </w:rPr>
        <w:t>) to receive</w:t>
      </w:r>
      <w:r w:rsidR="00C470FD" w:rsidRPr="00C470FD">
        <w:rPr>
          <w:rFonts w:cstheme="minorHAnsi"/>
          <w:highlight w:val="lightGray"/>
        </w:rPr>
        <w:t xml:space="preserve"> (and electronically acknowledge)</w:t>
      </w:r>
      <w:r w:rsidRPr="00C470FD">
        <w:rPr>
          <w:rFonts w:cstheme="minorHAnsi"/>
          <w:highlight w:val="lightGray"/>
        </w:rPr>
        <w:t xml:space="preserve"> award documents. To create an organization account, your organization’s SAM MPIN is required. For more information about the SAM MPIN or other registration requirements, review the </w:t>
      </w:r>
      <w:proofErr w:type="spellStart"/>
      <w:r w:rsidRPr="00C470FD">
        <w:rPr>
          <w:rFonts w:cstheme="minorHAnsi"/>
          <w:highlight w:val="lightGray"/>
        </w:rPr>
        <w:t>FedConnect</w:t>
      </w:r>
      <w:proofErr w:type="spellEnd"/>
      <w:r w:rsidRPr="00C470FD">
        <w:rPr>
          <w:rFonts w:cstheme="minorHAnsi"/>
          <w:highlight w:val="lightGray"/>
        </w:rPr>
        <w:t xml:space="preserve"> Ready, Set, Go! Guide at </w:t>
      </w:r>
      <w:hyperlink r:id="rId59" w:history="1">
        <w:r w:rsidRPr="00C470FD">
          <w:rPr>
            <w:rFonts w:cstheme="minorHAnsi"/>
            <w:color w:val="0000FF"/>
            <w:highlight w:val="lightGray"/>
            <w:u w:val="single"/>
          </w:rPr>
          <w:t>https://www.fedconnect.net/FedConnect/Marketing/Documents/FedConnect_Ready_Set_Go.pdf</w:t>
        </w:r>
      </w:hyperlink>
      <w:r w:rsidRPr="00C347FF">
        <w:rPr>
          <w:rFonts w:cstheme="minorHAnsi"/>
          <w:highlight w:val="lightGray"/>
        </w:rPr>
        <w:t xml:space="preserve">. </w:t>
      </w:r>
      <w:r w:rsidR="00C84084" w:rsidRPr="00C347FF">
        <w:rPr>
          <w:rFonts w:cstheme="minorHAnsi"/>
          <w:color w:val="FF0000"/>
          <w:highlight w:val="lightGray"/>
        </w:rPr>
        <w:t xml:space="preserve"> Please note that Concept Papers and Full Applications </w:t>
      </w:r>
      <w:r w:rsidR="00C347FF">
        <w:rPr>
          <w:rFonts w:cstheme="minorHAnsi"/>
          <w:color w:val="FF0000"/>
          <w:highlight w:val="lightGray"/>
        </w:rPr>
        <w:t xml:space="preserve">are only accepted on </w:t>
      </w:r>
      <w:r w:rsidR="00C347FF" w:rsidRPr="00C347FF">
        <w:rPr>
          <w:rFonts w:cstheme="minorHAnsi"/>
          <w:color w:val="FF0000"/>
          <w:highlight w:val="lightGray"/>
        </w:rPr>
        <w:t>Exchange (</w:t>
      </w:r>
      <w:hyperlink r:id="rId60" w:history="1">
        <w:r w:rsidR="00C347FF" w:rsidRPr="00C347FF">
          <w:rPr>
            <w:color w:val="FF0000"/>
            <w:highlight w:val="lightGray"/>
          </w:rPr>
          <w:t>https://infrastructure-exchange.energy.gov/</w:t>
        </w:r>
      </w:hyperlink>
      <w:r w:rsidR="00C347FF" w:rsidRPr="00C347FF">
        <w:rPr>
          <w:color w:val="FF0000"/>
          <w:highlight w:val="lightGray"/>
        </w:rPr>
        <w:t xml:space="preserve">) and </w:t>
      </w:r>
      <w:r w:rsidR="00C84084" w:rsidRPr="00C347FF">
        <w:rPr>
          <w:rFonts w:cstheme="minorHAnsi"/>
          <w:color w:val="FF0000"/>
          <w:highlight w:val="lightGray"/>
        </w:rPr>
        <w:t xml:space="preserve">will not be accepted through </w:t>
      </w:r>
      <w:proofErr w:type="spellStart"/>
      <w:r w:rsidR="00C84084" w:rsidRPr="00C347FF">
        <w:rPr>
          <w:rFonts w:cstheme="minorHAnsi"/>
          <w:color w:val="FF0000"/>
          <w:highlight w:val="lightGray"/>
        </w:rPr>
        <w:t>FedConnect</w:t>
      </w:r>
      <w:proofErr w:type="spellEnd"/>
      <w:r w:rsidR="00C84084" w:rsidRPr="00C347FF">
        <w:rPr>
          <w:rFonts w:cstheme="minorHAnsi"/>
          <w:color w:val="FF0000"/>
          <w:highlight w:val="lightGray"/>
        </w:rPr>
        <w:t>.</w:t>
      </w:r>
    </w:p>
    <w:p w14:paraId="332E6994" w14:textId="77777777" w:rsidR="0060427A" w:rsidRPr="0034526B" w:rsidRDefault="0060427A" w:rsidP="00AE1632">
      <w:pPr>
        <w:ind w:left="1440" w:firstLine="360"/>
        <w:rPr>
          <w:rFonts w:cstheme="minorHAnsi"/>
        </w:rPr>
      </w:pPr>
    </w:p>
    <w:p w14:paraId="1D9DEFA7" w14:textId="4885764B" w:rsidR="00B07932" w:rsidRPr="0034526B" w:rsidRDefault="004E672B" w:rsidP="00697BE8">
      <w:pPr>
        <w:pStyle w:val="FOAHeading3"/>
        <w:numPr>
          <w:ilvl w:val="0"/>
          <w:numId w:val="31"/>
        </w:numPr>
        <w:ind w:left="1440"/>
        <w:outlineLvl w:val="2"/>
        <w:rPr>
          <w:rFonts w:asciiTheme="minorHAnsi" w:hAnsiTheme="minorHAnsi" w:cstheme="minorHAnsi"/>
        </w:rPr>
      </w:pPr>
      <w:bookmarkStart w:id="843" w:name="_Toc517799254"/>
      <w:bookmarkStart w:id="844" w:name="_Toc519602420"/>
      <w:bookmarkStart w:id="845" w:name="_Toc519602586"/>
      <w:bookmarkStart w:id="846" w:name="_Toc520382695"/>
      <w:bookmarkStart w:id="847" w:name="_Toc520455696"/>
      <w:bookmarkStart w:id="848" w:name="_Toc520455866"/>
      <w:bookmarkStart w:id="849" w:name="_Toc519602421"/>
      <w:bookmarkStart w:id="850" w:name="_Toc148008858"/>
      <w:bookmarkStart w:id="851" w:name="_Toc167090848"/>
      <w:bookmarkEnd w:id="843"/>
      <w:bookmarkEnd w:id="844"/>
      <w:bookmarkEnd w:id="845"/>
      <w:bookmarkEnd w:id="846"/>
      <w:bookmarkEnd w:id="847"/>
      <w:bookmarkEnd w:id="848"/>
      <w:r w:rsidRPr="0034526B">
        <w:rPr>
          <w:rFonts w:asciiTheme="minorHAnsi" w:hAnsiTheme="minorHAnsi" w:cstheme="minorHAnsi"/>
        </w:rPr>
        <w:t>Award Administrative Requirements</w:t>
      </w:r>
      <w:bookmarkEnd w:id="849"/>
      <w:bookmarkEnd w:id="850"/>
      <w:bookmarkEnd w:id="851"/>
    </w:p>
    <w:p w14:paraId="152BC67E" w14:textId="070CA190" w:rsidR="003B099D" w:rsidRPr="0034526B" w:rsidRDefault="004E672B" w:rsidP="00281198">
      <w:pPr>
        <w:keepNext/>
        <w:ind w:left="1440"/>
        <w:rPr>
          <w:rFonts w:cstheme="minorHAnsi"/>
        </w:rPr>
      </w:pPr>
      <w:r w:rsidRPr="0034526B">
        <w:rPr>
          <w:rFonts w:cstheme="minorHAnsi"/>
        </w:rPr>
        <w:t>The administrative requirements for DOE grants and cooperative agreements are contained in 2 CFR Part 200 as amended by 2 CFR Part 910.</w:t>
      </w:r>
      <w:r w:rsidR="001A3502" w:rsidRPr="0034526B">
        <w:rPr>
          <w:rFonts w:cstheme="minorHAnsi"/>
        </w:rPr>
        <w:t xml:space="preserve"> </w:t>
      </w:r>
    </w:p>
    <w:p w14:paraId="5E08CE9D" w14:textId="77777777" w:rsidR="00B07932" w:rsidRPr="0034526B" w:rsidRDefault="00B07932" w:rsidP="00AE1632">
      <w:pPr>
        <w:ind w:left="1440" w:firstLine="360"/>
        <w:rPr>
          <w:rFonts w:cstheme="minorHAnsi"/>
        </w:rPr>
      </w:pPr>
    </w:p>
    <w:p w14:paraId="5198B025" w14:textId="16E5EEF9" w:rsidR="003B099D" w:rsidRPr="0034526B" w:rsidRDefault="005968B1" w:rsidP="00697BE8">
      <w:pPr>
        <w:pStyle w:val="FOAHeading3"/>
        <w:numPr>
          <w:ilvl w:val="0"/>
          <w:numId w:val="31"/>
        </w:numPr>
        <w:ind w:left="1440"/>
        <w:outlineLvl w:val="2"/>
        <w:rPr>
          <w:rFonts w:asciiTheme="minorHAnsi" w:hAnsiTheme="minorHAnsi" w:cstheme="minorHAnsi"/>
        </w:rPr>
      </w:pPr>
      <w:bookmarkStart w:id="852" w:name="_Toc148008859"/>
      <w:bookmarkStart w:id="853" w:name="_Toc167090849"/>
      <w:bookmarkStart w:id="854" w:name="_Toc519602423"/>
      <w:r w:rsidRPr="0034526B">
        <w:rPr>
          <w:rFonts w:asciiTheme="minorHAnsi" w:hAnsiTheme="minorHAnsi" w:cstheme="minorHAnsi"/>
        </w:rPr>
        <w:t>Foreign National Participation</w:t>
      </w:r>
      <w:r w:rsidR="005302FC" w:rsidRPr="0034526B">
        <w:rPr>
          <w:rFonts w:asciiTheme="minorHAnsi" w:hAnsiTheme="minorHAnsi" w:cstheme="minorHAnsi"/>
        </w:rPr>
        <w:t xml:space="preserve"> (</w:t>
      </w:r>
      <w:r w:rsidR="002648FA" w:rsidRPr="0034526B">
        <w:rPr>
          <w:rFonts w:asciiTheme="minorHAnsi" w:hAnsiTheme="minorHAnsi" w:cstheme="minorHAnsi"/>
        </w:rPr>
        <w:t xml:space="preserve">Updated </w:t>
      </w:r>
      <w:r w:rsidR="005302FC" w:rsidRPr="0034526B">
        <w:rPr>
          <w:rFonts w:asciiTheme="minorHAnsi" w:hAnsiTheme="minorHAnsi" w:cstheme="minorHAnsi"/>
        </w:rPr>
        <w:t>April 2023)</w:t>
      </w:r>
      <w:bookmarkEnd w:id="852"/>
      <w:bookmarkEnd w:id="853"/>
    </w:p>
    <w:p w14:paraId="362A0939" w14:textId="7C41EB08" w:rsidR="005302FC" w:rsidRPr="0034526B" w:rsidRDefault="00C16EDF" w:rsidP="005302FC">
      <w:pPr>
        <w:pStyle w:val="FOATemplateBody"/>
        <w:ind w:left="1440"/>
        <w:rPr>
          <w:rFonts w:asciiTheme="minorHAnsi" w:hAnsiTheme="minorHAnsi" w:cstheme="minorHAnsi"/>
        </w:rPr>
      </w:pPr>
      <w:r w:rsidRPr="0034526B">
        <w:rPr>
          <w:rFonts w:asciiTheme="minorHAnsi" w:hAnsiTheme="minorHAnsi" w:cstheme="minorHAnsi"/>
        </w:rPr>
        <w:t xml:space="preserve">All </w:t>
      </w:r>
      <w:r w:rsidR="005302FC" w:rsidRPr="0034526B">
        <w:rPr>
          <w:rFonts w:asciiTheme="minorHAnsi" w:hAnsiTheme="minorHAnsi" w:cstheme="minorHAnsi"/>
        </w:rPr>
        <w:t>applicants selected for an award under this FOA and project participants (including subrecipients and contractors) who anticipate involving foreign nationals in the performance of an award, will be required to provide DOE with specific information about each foreign national to satisfy requirements for foreign national participation and access approvals. The volume and type of information collected may depend on various factors associated with the award. DOE concurrence may be required before a foreign national can participate in the performance of any work under an award.</w:t>
      </w:r>
    </w:p>
    <w:p w14:paraId="05B09D7D" w14:textId="77777777" w:rsidR="005302FC" w:rsidRPr="0034526B" w:rsidRDefault="005302FC" w:rsidP="005302FC">
      <w:pPr>
        <w:pStyle w:val="FOATemplateBody"/>
        <w:ind w:left="1440"/>
        <w:rPr>
          <w:rFonts w:asciiTheme="minorHAnsi" w:hAnsiTheme="minorHAnsi" w:cstheme="minorHAnsi"/>
        </w:rPr>
      </w:pPr>
    </w:p>
    <w:p w14:paraId="3AF91B8F" w14:textId="45A78388" w:rsidR="00BC1210" w:rsidRPr="0034526B" w:rsidRDefault="005302FC" w:rsidP="005302FC">
      <w:pPr>
        <w:pStyle w:val="FOATemplateBody"/>
        <w:keepNext/>
        <w:ind w:left="1440"/>
        <w:rPr>
          <w:rFonts w:asciiTheme="minorHAnsi" w:hAnsiTheme="minorHAnsi" w:cstheme="minorHAnsi"/>
        </w:rPr>
      </w:pPr>
      <w:r w:rsidRPr="0034526B">
        <w:rPr>
          <w:rFonts w:asciiTheme="minorHAnsi" w:hAnsiTheme="minorHAnsi" w:cstheme="minorHAnsi"/>
        </w:rPr>
        <w:t>Approval for foreign nationals in Principal Investigator/Co-Investigator roles, from countries of risk (i.e., China, Iran, North Korea, and Russia), or from countries identified on the U.S. Department of State’s list of State Sponsors of Terrorism (</w:t>
      </w:r>
      <w:hyperlink r:id="rId61" w:history="1">
        <w:r w:rsidRPr="0034526B">
          <w:rPr>
            <w:rStyle w:val="Hyperlink"/>
            <w:rFonts w:asciiTheme="minorHAnsi" w:hAnsiTheme="minorHAnsi" w:cstheme="minorHAnsi"/>
          </w:rPr>
          <w:t>https://www.state.gov/state-sponsors-of-terrorism/</w:t>
        </w:r>
      </w:hyperlink>
      <w:r w:rsidRPr="0034526B">
        <w:rPr>
          <w:rFonts w:asciiTheme="minorHAnsi" w:hAnsiTheme="minorHAnsi" w:cstheme="minorHAnsi"/>
        </w:rPr>
        <w:t xml:space="preserve">) may require written authorization from DOE before they can participate in the performance of any work under an award. </w:t>
      </w:r>
    </w:p>
    <w:p w14:paraId="370AC703" w14:textId="492ED433" w:rsidR="00BC1210" w:rsidRPr="0034526B" w:rsidRDefault="00BC1210" w:rsidP="005302FC">
      <w:pPr>
        <w:pStyle w:val="FOATemplateBody"/>
        <w:keepNext/>
        <w:ind w:left="1440"/>
        <w:rPr>
          <w:rFonts w:asciiTheme="minorHAnsi" w:hAnsiTheme="minorHAnsi" w:cstheme="minorHAnsi"/>
        </w:rPr>
      </w:pPr>
    </w:p>
    <w:p w14:paraId="7EBE4239" w14:textId="77777777" w:rsidR="00BC1210" w:rsidRPr="0034526B" w:rsidRDefault="00BC1210" w:rsidP="00BC1210">
      <w:pPr>
        <w:pStyle w:val="FOATemplateBody"/>
        <w:ind w:left="1440"/>
        <w:rPr>
          <w:rFonts w:asciiTheme="minorHAnsi" w:hAnsiTheme="minorHAnsi" w:cstheme="minorHAnsi"/>
        </w:rPr>
      </w:pPr>
      <w:r w:rsidRPr="0034526B">
        <w:rPr>
          <w:rFonts w:asciiTheme="minorHAnsi" w:hAnsiTheme="minorHAnsi" w:cstheme="minorHAnsi"/>
        </w:rPr>
        <w:t>A “foreign national” is defined as any person who is not a United States citizen by birth or naturalization.  DOE may elect to deny foreign national’s participation in the award. Likewise, DOE may elect to deny a foreign national’s access to a DOE sites, information, technologies, equipment, programs, or personnel.</w:t>
      </w:r>
    </w:p>
    <w:p w14:paraId="63FF77B8" w14:textId="77777777" w:rsidR="00BC1210" w:rsidRPr="0034526B" w:rsidRDefault="00BC1210" w:rsidP="00BC1210">
      <w:pPr>
        <w:pStyle w:val="FOATemplateBody"/>
        <w:ind w:left="1440"/>
        <w:rPr>
          <w:rFonts w:asciiTheme="minorHAnsi" w:hAnsiTheme="minorHAnsi" w:cstheme="minorHAnsi"/>
        </w:rPr>
      </w:pPr>
    </w:p>
    <w:p w14:paraId="66609CD3" w14:textId="78B3C33D" w:rsidR="00026B0B" w:rsidRPr="0034526B" w:rsidRDefault="00BC1210" w:rsidP="005302FC">
      <w:pPr>
        <w:pStyle w:val="FOATemplateBody"/>
        <w:keepNext/>
        <w:ind w:left="1440"/>
        <w:rPr>
          <w:rFonts w:asciiTheme="minorHAnsi" w:hAnsiTheme="minorHAnsi" w:cstheme="minorHAnsi"/>
          <w:sz w:val="20"/>
        </w:rPr>
      </w:pPr>
      <w:r w:rsidRPr="0034526B">
        <w:rPr>
          <w:rFonts w:asciiTheme="minorHAnsi" w:hAnsiTheme="minorHAnsi" w:cstheme="minorHAnsi"/>
        </w:rPr>
        <w:t>Applicants selected for award negotiations must include this requirement in subawards.</w:t>
      </w:r>
    </w:p>
    <w:p w14:paraId="3E2CBEDC" w14:textId="77777777" w:rsidR="00C16EDF" w:rsidRPr="0034526B" w:rsidRDefault="00C16EDF" w:rsidP="00A35429">
      <w:pPr>
        <w:rPr>
          <w:rFonts w:cstheme="minorHAnsi"/>
        </w:rPr>
      </w:pPr>
    </w:p>
    <w:p w14:paraId="12EB57C5" w14:textId="4B6A8C64" w:rsidR="00B07932" w:rsidRPr="0034526B" w:rsidRDefault="004E672B" w:rsidP="00697BE8">
      <w:pPr>
        <w:pStyle w:val="FOAHeading3"/>
        <w:numPr>
          <w:ilvl w:val="0"/>
          <w:numId w:val="31"/>
        </w:numPr>
        <w:ind w:left="1440"/>
        <w:outlineLvl w:val="2"/>
        <w:rPr>
          <w:rFonts w:asciiTheme="minorHAnsi" w:hAnsiTheme="minorHAnsi" w:cstheme="minorHAnsi"/>
        </w:rPr>
      </w:pPr>
      <w:bookmarkStart w:id="855" w:name="_Toc148008860"/>
      <w:bookmarkStart w:id="856" w:name="_Toc167090850"/>
      <w:r w:rsidRPr="0034526B">
        <w:rPr>
          <w:rFonts w:asciiTheme="minorHAnsi" w:hAnsiTheme="minorHAnsi" w:cstheme="minorHAnsi"/>
        </w:rPr>
        <w:t>Subaward and Executive Reporting</w:t>
      </w:r>
      <w:bookmarkEnd w:id="854"/>
      <w:bookmarkEnd w:id="855"/>
      <w:bookmarkEnd w:id="856"/>
    </w:p>
    <w:p w14:paraId="6992E845" w14:textId="45BBDB55" w:rsidR="00B07932" w:rsidRPr="0034526B" w:rsidRDefault="004E672B" w:rsidP="00AE1632">
      <w:pPr>
        <w:keepNext/>
        <w:ind w:left="1440"/>
        <w:rPr>
          <w:rFonts w:cstheme="minorHAnsi"/>
        </w:rPr>
      </w:pPr>
      <w:r w:rsidRPr="0034526B">
        <w:rPr>
          <w:rFonts w:cstheme="minorHAnsi"/>
        </w:rPr>
        <w:t xml:space="preserve">Additional administrative requirements necessary for DOE grants and cooperative agreements to comply with the Federal Funding and Transparency Act of 2006 (FFATA) are contained in 2 CFR Part 170. Prime </w:t>
      </w:r>
      <w:r w:rsidR="00647D5B" w:rsidRPr="0034526B">
        <w:rPr>
          <w:rFonts w:cstheme="minorHAnsi"/>
        </w:rPr>
        <w:t xml:space="preserve">recipients </w:t>
      </w:r>
      <w:r w:rsidRPr="0034526B">
        <w:rPr>
          <w:rFonts w:cstheme="minorHAnsi"/>
        </w:rPr>
        <w:t xml:space="preserve">must register with the new FFATA Subaward Reporting System database and report the required data on their </w:t>
      </w:r>
      <w:r w:rsidR="00AC0B94" w:rsidRPr="0034526B">
        <w:rPr>
          <w:rFonts w:cstheme="minorHAnsi"/>
        </w:rPr>
        <w:t>first tier</w:t>
      </w:r>
      <w:r w:rsidRPr="0034526B">
        <w:rPr>
          <w:rFonts w:cstheme="minorHAnsi"/>
        </w:rPr>
        <w:t xml:space="preserve"> </w:t>
      </w:r>
      <w:r w:rsidR="00496B2A" w:rsidRPr="0034526B">
        <w:rPr>
          <w:rFonts w:cstheme="minorHAnsi"/>
        </w:rPr>
        <w:t>subrecipients</w:t>
      </w:r>
      <w:r w:rsidRPr="0034526B">
        <w:rPr>
          <w:rFonts w:cstheme="minorHAnsi"/>
        </w:rPr>
        <w:t xml:space="preserve">. Prime </w:t>
      </w:r>
      <w:r w:rsidR="00647D5B" w:rsidRPr="0034526B">
        <w:rPr>
          <w:rFonts w:cstheme="minorHAnsi"/>
        </w:rPr>
        <w:t xml:space="preserve">recipients </w:t>
      </w:r>
      <w:r w:rsidRPr="0034526B">
        <w:rPr>
          <w:rFonts w:cstheme="minorHAnsi"/>
        </w:rPr>
        <w:t>must report the executive compensation for their own executives as part of their registration profile in SAM.</w:t>
      </w:r>
    </w:p>
    <w:p w14:paraId="43E598C0" w14:textId="77777777" w:rsidR="00B07932" w:rsidRPr="0034526B" w:rsidRDefault="00B07932" w:rsidP="00AE1632">
      <w:pPr>
        <w:ind w:left="1440"/>
        <w:rPr>
          <w:rFonts w:cstheme="minorHAnsi"/>
        </w:rPr>
      </w:pPr>
    </w:p>
    <w:p w14:paraId="5A21D6FD" w14:textId="0D972E50" w:rsidR="00B07932" w:rsidRPr="0034526B" w:rsidRDefault="004E672B" w:rsidP="00697BE8">
      <w:pPr>
        <w:pStyle w:val="FOAHeading3"/>
        <w:numPr>
          <w:ilvl w:val="0"/>
          <w:numId w:val="31"/>
        </w:numPr>
        <w:ind w:left="1440"/>
        <w:outlineLvl w:val="2"/>
        <w:rPr>
          <w:rFonts w:asciiTheme="minorHAnsi" w:hAnsiTheme="minorHAnsi" w:cstheme="minorHAnsi"/>
        </w:rPr>
      </w:pPr>
      <w:bookmarkStart w:id="857" w:name="_Toc517799258"/>
      <w:bookmarkStart w:id="858" w:name="_Toc519602424"/>
      <w:bookmarkStart w:id="859" w:name="_Toc519602590"/>
      <w:bookmarkStart w:id="860" w:name="_Toc520382699"/>
      <w:bookmarkStart w:id="861" w:name="_Toc520455700"/>
      <w:bookmarkStart w:id="862" w:name="_Toc520455870"/>
      <w:bookmarkStart w:id="863" w:name="_Toc519602425"/>
      <w:bookmarkStart w:id="864" w:name="_Toc148008861"/>
      <w:bookmarkStart w:id="865" w:name="_Toc167090851"/>
      <w:bookmarkEnd w:id="857"/>
      <w:bookmarkEnd w:id="858"/>
      <w:bookmarkEnd w:id="859"/>
      <w:bookmarkEnd w:id="860"/>
      <w:bookmarkEnd w:id="861"/>
      <w:bookmarkEnd w:id="862"/>
      <w:r w:rsidRPr="0034526B">
        <w:rPr>
          <w:rFonts w:asciiTheme="minorHAnsi" w:hAnsiTheme="minorHAnsi" w:cstheme="minorHAnsi"/>
        </w:rPr>
        <w:t>National Policy Requirements</w:t>
      </w:r>
      <w:bookmarkEnd w:id="863"/>
      <w:bookmarkEnd w:id="864"/>
      <w:bookmarkEnd w:id="865"/>
    </w:p>
    <w:p w14:paraId="5F418E8F" w14:textId="6FD5AE77" w:rsidR="00B07932" w:rsidRPr="0034526B" w:rsidRDefault="004E672B" w:rsidP="00AE1632">
      <w:pPr>
        <w:keepNext/>
        <w:ind w:left="1440"/>
        <w:rPr>
          <w:rFonts w:cstheme="minorHAnsi"/>
        </w:rPr>
      </w:pPr>
      <w:r w:rsidRPr="0034526B">
        <w:rPr>
          <w:rFonts w:cstheme="minorHAnsi"/>
        </w:rPr>
        <w:t xml:space="preserve">The National Policy Assurances that are incorporated as a term and condition of award are located at: </w:t>
      </w:r>
      <w:hyperlink r:id="rId62" w:history="1">
        <w:r w:rsidRPr="0034526B">
          <w:rPr>
            <w:rStyle w:val="Hyperlink"/>
            <w:rFonts w:cstheme="minorHAnsi"/>
          </w:rPr>
          <w:t>http://www.nsf.gov/awards/managing/rtc.jsp</w:t>
        </w:r>
      </w:hyperlink>
      <w:r w:rsidRPr="0034526B">
        <w:rPr>
          <w:rFonts w:cstheme="minorHAnsi"/>
        </w:rPr>
        <w:t xml:space="preserve">. </w:t>
      </w:r>
    </w:p>
    <w:p w14:paraId="7106FE4E" w14:textId="77777777" w:rsidR="00B07932" w:rsidRPr="0034526B" w:rsidRDefault="00B07932" w:rsidP="00AE1632">
      <w:pPr>
        <w:ind w:left="1440"/>
        <w:rPr>
          <w:rFonts w:cstheme="minorHAnsi"/>
        </w:rPr>
      </w:pPr>
    </w:p>
    <w:p w14:paraId="3456E7EE" w14:textId="06C88126" w:rsidR="00B07932" w:rsidRPr="0034526B" w:rsidRDefault="004E672B" w:rsidP="00697BE8">
      <w:pPr>
        <w:pStyle w:val="FOAHeading3"/>
        <w:numPr>
          <w:ilvl w:val="0"/>
          <w:numId w:val="31"/>
        </w:numPr>
        <w:ind w:left="1440"/>
        <w:outlineLvl w:val="2"/>
        <w:rPr>
          <w:rFonts w:asciiTheme="minorHAnsi" w:hAnsiTheme="minorHAnsi" w:cstheme="minorHAnsi"/>
        </w:rPr>
      </w:pPr>
      <w:bookmarkStart w:id="866" w:name="_Toc519602426"/>
      <w:bookmarkStart w:id="867" w:name="_Toc148008862"/>
      <w:bookmarkStart w:id="868" w:name="_Toc167090852"/>
      <w:r w:rsidRPr="0034526B">
        <w:rPr>
          <w:rFonts w:asciiTheme="minorHAnsi" w:hAnsiTheme="minorHAnsi" w:cstheme="minorHAnsi"/>
        </w:rPr>
        <w:t>Environmental Review in Accordance with National Environmental Policy Act (NEPA)</w:t>
      </w:r>
      <w:bookmarkEnd w:id="866"/>
      <w:bookmarkEnd w:id="867"/>
      <w:bookmarkEnd w:id="868"/>
    </w:p>
    <w:p w14:paraId="050C5707" w14:textId="36F37724" w:rsidR="00B07932" w:rsidRPr="0034526B" w:rsidRDefault="00C23975" w:rsidP="00AE1632">
      <w:pPr>
        <w:keepNext/>
        <w:ind w:left="1440"/>
        <w:rPr>
          <w:rFonts w:cstheme="minorHAnsi"/>
        </w:rPr>
      </w:pPr>
      <w:r w:rsidRPr="0034526B">
        <w:rPr>
          <w:rFonts w:cstheme="minorHAnsi"/>
        </w:rPr>
        <w:t>DOE</w:t>
      </w:r>
      <w:r w:rsidR="004E672B" w:rsidRPr="0034526B">
        <w:rPr>
          <w:rFonts w:cstheme="minorHAnsi"/>
        </w:rPr>
        <w:t xml:space="preserve">’s decision whether and how to distribute </w:t>
      </w:r>
      <w:r w:rsidR="00506F43" w:rsidRPr="0034526B">
        <w:rPr>
          <w:rFonts w:cstheme="minorHAnsi"/>
        </w:rPr>
        <w:t xml:space="preserve">federal </w:t>
      </w:r>
      <w:r w:rsidR="004E672B" w:rsidRPr="0034526B">
        <w:rPr>
          <w:rFonts w:cstheme="minorHAnsi"/>
        </w:rPr>
        <w:t xml:space="preserve">funds under this FOA is subject to </w:t>
      </w:r>
      <w:r w:rsidR="006B6279" w:rsidRPr="0034526B">
        <w:rPr>
          <w:rFonts w:cstheme="minorHAnsi"/>
        </w:rPr>
        <w:t>NEPA</w:t>
      </w:r>
      <w:r w:rsidR="004E672B" w:rsidRPr="0034526B">
        <w:rPr>
          <w:rFonts w:cstheme="minorHAnsi"/>
        </w:rPr>
        <w:t xml:space="preserve"> (42 U</w:t>
      </w:r>
      <w:r w:rsidR="00576BC8" w:rsidRPr="0034526B">
        <w:rPr>
          <w:rFonts w:cstheme="minorHAnsi"/>
        </w:rPr>
        <w:t>.</w:t>
      </w:r>
      <w:r w:rsidR="004E672B" w:rsidRPr="0034526B">
        <w:rPr>
          <w:rFonts w:cstheme="minorHAnsi"/>
        </w:rPr>
        <w:t>S</w:t>
      </w:r>
      <w:r w:rsidR="00576BC8" w:rsidRPr="0034526B">
        <w:rPr>
          <w:rFonts w:cstheme="minorHAnsi"/>
        </w:rPr>
        <w:t>.</w:t>
      </w:r>
      <w:r w:rsidR="004E672B" w:rsidRPr="0034526B">
        <w:rPr>
          <w:rFonts w:cstheme="minorHAnsi"/>
        </w:rPr>
        <w:t>C</w:t>
      </w:r>
      <w:r w:rsidR="00576BC8" w:rsidRPr="0034526B">
        <w:rPr>
          <w:rFonts w:cstheme="minorHAnsi"/>
        </w:rPr>
        <w:t>.</w:t>
      </w:r>
      <w:r w:rsidR="004E672B" w:rsidRPr="0034526B">
        <w:rPr>
          <w:rFonts w:cstheme="minorHAnsi"/>
        </w:rPr>
        <w:t xml:space="preserve"> </w:t>
      </w:r>
      <w:r w:rsidR="00751325" w:rsidRPr="0034526B">
        <w:rPr>
          <w:rFonts w:cstheme="minorHAnsi"/>
        </w:rPr>
        <w:t xml:space="preserve">§ </w:t>
      </w:r>
      <w:r w:rsidR="004E672B" w:rsidRPr="0034526B">
        <w:rPr>
          <w:rFonts w:cstheme="minorHAnsi"/>
        </w:rPr>
        <w:t xml:space="preserve">4321, </w:t>
      </w:r>
      <w:r w:rsidR="004E672B" w:rsidRPr="0034526B">
        <w:rPr>
          <w:rFonts w:cstheme="minorHAnsi"/>
          <w:i/>
        </w:rPr>
        <w:t>et seq.</w:t>
      </w:r>
      <w:r w:rsidR="004E672B" w:rsidRPr="0034526B">
        <w:rPr>
          <w:rFonts w:cstheme="minorHAnsi"/>
        </w:rPr>
        <w:t xml:space="preserve">). NEPA requires </w:t>
      </w:r>
      <w:r w:rsidR="001F169D" w:rsidRPr="0034526B">
        <w:rPr>
          <w:rFonts w:cstheme="minorHAnsi"/>
        </w:rPr>
        <w:t xml:space="preserve">federal </w:t>
      </w:r>
      <w:r w:rsidR="004E672B" w:rsidRPr="0034526B">
        <w:rPr>
          <w:rFonts w:cstheme="minorHAnsi"/>
        </w:rPr>
        <w:t xml:space="preserve">agencies to integrate environmental values into their decision-making processes by considering the potential environmental impacts of their proposed actions. For additional background on NEPA, please see DOE’s NEPA website at </w:t>
      </w:r>
      <w:hyperlink r:id="rId63" w:history="1">
        <w:r w:rsidR="00E366B5" w:rsidRPr="0034526B">
          <w:rPr>
            <w:rStyle w:val="Hyperlink"/>
            <w:rFonts w:cstheme="minorHAnsi"/>
          </w:rPr>
          <w:t>https://www.energy.gov/nepa</w:t>
        </w:r>
      </w:hyperlink>
      <w:r w:rsidR="00E366B5" w:rsidRPr="0034526B">
        <w:rPr>
          <w:rFonts w:cstheme="minorHAnsi"/>
        </w:rPr>
        <w:t>.</w:t>
      </w:r>
    </w:p>
    <w:p w14:paraId="4573588C" w14:textId="77777777" w:rsidR="00B07932" w:rsidRPr="0034526B" w:rsidRDefault="00B07932" w:rsidP="00A53BBC">
      <w:pPr>
        <w:ind w:left="1440"/>
        <w:rPr>
          <w:rFonts w:cstheme="minorHAnsi"/>
        </w:rPr>
      </w:pPr>
    </w:p>
    <w:p w14:paraId="7518C4C1" w14:textId="77777777" w:rsidR="00B07932" w:rsidRPr="0034526B" w:rsidRDefault="004E672B" w:rsidP="00A53BBC">
      <w:pPr>
        <w:autoSpaceDE w:val="0"/>
        <w:autoSpaceDN w:val="0"/>
        <w:adjustRightInd w:val="0"/>
        <w:ind w:left="1440"/>
        <w:rPr>
          <w:rFonts w:cstheme="minorHAnsi"/>
          <w:strike/>
          <w:szCs w:val="24"/>
        </w:rPr>
      </w:pPr>
      <w:r w:rsidRPr="0034526B">
        <w:rPr>
          <w:rFonts w:cstheme="minorHAnsi"/>
        </w:rPr>
        <w:t xml:space="preserve">While NEPA compliance is a </w:t>
      </w:r>
      <w:r w:rsidR="001F169D" w:rsidRPr="0034526B">
        <w:rPr>
          <w:rFonts w:cstheme="minorHAnsi"/>
        </w:rPr>
        <w:t xml:space="preserve">federal </w:t>
      </w:r>
      <w:r w:rsidRPr="0034526B">
        <w:rPr>
          <w:rFonts w:cstheme="minorHAnsi"/>
        </w:rPr>
        <w:t xml:space="preserve">agency responsibility and the ultimate decisions remain with the </w:t>
      </w:r>
      <w:r w:rsidR="001F169D" w:rsidRPr="0034526B">
        <w:rPr>
          <w:rFonts w:cstheme="minorHAnsi"/>
        </w:rPr>
        <w:t xml:space="preserve">federal </w:t>
      </w:r>
      <w:r w:rsidRPr="0034526B">
        <w:rPr>
          <w:rFonts w:cstheme="minorHAnsi"/>
        </w:rPr>
        <w:t>agency, all recipients selected for an award will be required to assist in the timely and effective completion of the NEPA process in the manner most pertinent to their proposed project.</w:t>
      </w:r>
      <w:r w:rsidR="001A3502" w:rsidRPr="0034526B">
        <w:rPr>
          <w:rFonts w:cstheme="minorHAnsi"/>
        </w:rPr>
        <w:t xml:space="preserve"> </w:t>
      </w:r>
      <w:r w:rsidRPr="0034526B">
        <w:rPr>
          <w:rFonts w:cstheme="minorHAnsi"/>
        </w:rPr>
        <w:t xml:space="preserve">If DOE determines certain records must be prepared to complete the NEPA review process (e.g., biological evaluations or environmental assessments), </w:t>
      </w:r>
      <w:r w:rsidR="00CB7958" w:rsidRPr="0034526B">
        <w:rPr>
          <w:rFonts w:cstheme="minorHAnsi"/>
        </w:rPr>
        <w:t xml:space="preserve">the recipient may be required to prepare the records and </w:t>
      </w:r>
      <w:r w:rsidRPr="0034526B">
        <w:rPr>
          <w:rFonts w:cstheme="minorHAnsi"/>
          <w:szCs w:val="24"/>
        </w:rPr>
        <w:t xml:space="preserve">the costs to prepare the necessary records may be included as part of the project costs. </w:t>
      </w:r>
    </w:p>
    <w:p w14:paraId="52410E68" w14:textId="77777777" w:rsidR="005E2B4E" w:rsidRPr="0034526B" w:rsidRDefault="005E2B4E" w:rsidP="00AE1632">
      <w:pPr>
        <w:ind w:left="1440"/>
        <w:rPr>
          <w:rFonts w:cstheme="minorHAnsi"/>
        </w:rPr>
      </w:pPr>
    </w:p>
    <w:p w14:paraId="59C8F5B4" w14:textId="3CAA9C8B" w:rsidR="00B07C53" w:rsidRPr="0034526B" w:rsidRDefault="00B07C53" w:rsidP="00697BE8">
      <w:pPr>
        <w:pStyle w:val="FOAHeading3"/>
        <w:numPr>
          <w:ilvl w:val="0"/>
          <w:numId w:val="31"/>
        </w:numPr>
        <w:ind w:left="1440"/>
        <w:outlineLvl w:val="2"/>
        <w:rPr>
          <w:rFonts w:asciiTheme="minorHAnsi" w:hAnsiTheme="minorHAnsi" w:cstheme="minorHAnsi"/>
        </w:rPr>
      </w:pPr>
      <w:bookmarkStart w:id="869" w:name="_Toc148008863"/>
      <w:bookmarkStart w:id="870" w:name="_Toc167090853"/>
      <w:bookmarkStart w:id="871" w:name="_Toc519602427"/>
      <w:r w:rsidRPr="0034526B">
        <w:rPr>
          <w:rFonts w:asciiTheme="minorHAnsi" w:hAnsiTheme="minorHAnsi" w:cstheme="minorHAnsi"/>
        </w:rPr>
        <w:t>Flood</w:t>
      </w:r>
      <w:r w:rsidR="007F1655" w:rsidRPr="0034526B">
        <w:rPr>
          <w:rFonts w:asciiTheme="minorHAnsi" w:hAnsiTheme="minorHAnsi" w:cstheme="minorHAnsi"/>
        </w:rPr>
        <w:t xml:space="preserve"> Resilience</w:t>
      </w:r>
      <w:bookmarkEnd w:id="869"/>
      <w:bookmarkEnd w:id="870"/>
    </w:p>
    <w:p w14:paraId="33C1B603" w14:textId="0B2997AA" w:rsidR="77FCE57B" w:rsidRPr="0034526B" w:rsidRDefault="77FCE57B" w:rsidP="00AE1632">
      <w:pPr>
        <w:pStyle w:val="FOATemplateBody"/>
        <w:keepNext/>
        <w:ind w:left="1440"/>
        <w:rPr>
          <w:rFonts w:asciiTheme="minorHAnsi" w:eastAsia="Calibri" w:hAnsiTheme="minorHAnsi" w:cstheme="minorHAnsi"/>
          <w:b/>
        </w:rPr>
      </w:pPr>
      <w:r w:rsidRPr="0034526B">
        <w:rPr>
          <w:rFonts w:asciiTheme="minorHAnsi" w:hAnsiTheme="minorHAnsi" w:cstheme="minorHAnsi"/>
        </w:rPr>
        <w:t xml:space="preserve">Applications should indicate whether the proposed project location(s) is within a floodplain, how the floodplain was defined, and how flooding will factor into the project’s design. The base floodplain long used for planning has been the 100-year floodplain, </w:t>
      </w:r>
      <w:r w:rsidR="00C5712F" w:rsidRPr="0034526B">
        <w:rPr>
          <w:rFonts w:asciiTheme="minorHAnsi" w:hAnsiTheme="minorHAnsi" w:cstheme="minorHAnsi"/>
        </w:rPr>
        <w:t xml:space="preserve">which has </w:t>
      </w:r>
      <w:r w:rsidRPr="0034526B">
        <w:rPr>
          <w:rFonts w:asciiTheme="minorHAnsi" w:hAnsiTheme="minorHAnsi" w:cstheme="minorHAnsi"/>
        </w:rPr>
        <w:t>a 1</w:t>
      </w:r>
      <w:r w:rsidR="002C0A24" w:rsidRPr="0034526B">
        <w:rPr>
          <w:rFonts w:asciiTheme="minorHAnsi" w:hAnsiTheme="minorHAnsi" w:cstheme="minorHAnsi"/>
        </w:rPr>
        <w:t>%</w:t>
      </w:r>
      <w:r w:rsidRPr="0034526B">
        <w:rPr>
          <w:rFonts w:asciiTheme="minorHAnsi" w:hAnsiTheme="minorHAnsi" w:cstheme="minorHAnsi"/>
        </w:rPr>
        <w:t xml:space="preserve"> chance of flooding in any given year. As directed by Executive Order 13690, Establishing a Federal Flood Risk Management Standard and a Process for Further Soliciting and Considering Stakeholder Input (2015), </w:t>
      </w:r>
      <w:r w:rsidR="006E1438" w:rsidRPr="0034526B">
        <w:rPr>
          <w:rFonts w:asciiTheme="minorHAnsi" w:hAnsiTheme="minorHAnsi" w:cstheme="minorHAnsi"/>
        </w:rPr>
        <w:t>f</w:t>
      </w:r>
      <w:r w:rsidR="00304E8D" w:rsidRPr="0034526B">
        <w:rPr>
          <w:rFonts w:asciiTheme="minorHAnsi" w:hAnsiTheme="minorHAnsi" w:cstheme="minorHAnsi"/>
        </w:rPr>
        <w:t>ederal</w:t>
      </w:r>
      <w:r w:rsidRPr="0034526B">
        <w:rPr>
          <w:rFonts w:asciiTheme="minorHAnsi" w:hAnsiTheme="minorHAnsi" w:cstheme="minorHAnsi"/>
        </w:rPr>
        <w:t xml:space="preserve"> agencies, including DOE,</w:t>
      </w:r>
      <w:r w:rsidR="00AC2650" w:rsidRPr="0034526B">
        <w:rPr>
          <w:rFonts w:asciiTheme="minorHAnsi" w:hAnsiTheme="minorHAnsi" w:cstheme="minorHAnsi"/>
        </w:rPr>
        <w:t xml:space="preserve"> must </w:t>
      </w:r>
      <w:r w:rsidRPr="0034526B">
        <w:rPr>
          <w:rFonts w:asciiTheme="minorHAnsi" w:hAnsiTheme="minorHAnsi" w:cstheme="minorHAnsi"/>
        </w:rPr>
        <w:t xml:space="preserve">continue to avoid development in a floodplain to the extent possible. When doing so is not possible, </w:t>
      </w:r>
      <w:r w:rsidR="00AE6566" w:rsidRPr="0034526B">
        <w:rPr>
          <w:rFonts w:asciiTheme="minorHAnsi" w:hAnsiTheme="minorHAnsi" w:cstheme="minorHAnsi"/>
        </w:rPr>
        <w:t>f</w:t>
      </w:r>
      <w:r w:rsidRPr="0034526B">
        <w:rPr>
          <w:rFonts w:asciiTheme="minorHAnsi" w:hAnsiTheme="minorHAnsi" w:cstheme="minorHAnsi"/>
        </w:rPr>
        <w:t>ederal agencies are directed to “expand management from the current base flood level to a higher vertical elevation and corresponding horizontal floodplain to address current and future flood risk and ensure that projects funded with taxpayer dollars last as long as intended.” The higher flood elevation is based on one of three approaches: climate-informed science (preferred), freeboard value, or 0.2</w:t>
      </w:r>
      <w:r w:rsidR="00AC2650" w:rsidRPr="0034526B">
        <w:rPr>
          <w:rFonts w:asciiTheme="minorHAnsi" w:hAnsiTheme="minorHAnsi" w:cstheme="minorHAnsi"/>
        </w:rPr>
        <w:t xml:space="preserve">% </w:t>
      </w:r>
      <w:r w:rsidRPr="0034526B">
        <w:rPr>
          <w:rFonts w:asciiTheme="minorHAnsi" w:hAnsiTheme="minorHAnsi" w:cstheme="minorHAnsi"/>
        </w:rPr>
        <w:t xml:space="preserve">annual flood change (500-year floodplain). EO 13690 and related information is available at </w:t>
      </w:r>
      <w:hyperlink r:id="rId64" w:history="1">
        <w:r w:rsidR="002835E0" w:rsidRPr="0034526B">
          <w:rPr>
            <w:rStyle w:val="Hyperlink"/>
            <w:rFonts w:asciiTheme="minorHAnsi" w:hAnsiTheme="minorHAnsi" w:cstheme="minorHAnsi"/>
          </w:rPr>
          <w:t>https://www.energy.gov/nepa/articles/eo-13690-establishing-federal-flood-risk-management-standard-and-process-further</w:t>
        </w:r>
      </w:hyperlink>
      <w:r w:rsidRPr="0034526B">
        <w:rPr>
          <w:rFonts w:asciiTheme="minorHAnsi" w:hAnsiTheme="minorHAnsi" w:cstheme="minorHAnsi"/>
        </w:rPr>
        <w:t>.</w:t>
      </w:r>
    </w:p>
    <w:p w14:paraId="2005CC01" w14:textId="682A8643" w:rsidR="77FCE57B" w:rsidRPr="0034526B" w:rsidRDefault="77FCE57B" w:rsidP="77FCE57B">
      <w:pPr>
        <w:pStyle w:val="FOATemplateBody"/>
        <w:rPr>
          <w:rFonts w:asciiTheme="minorHAnsi" w:eastAsia="Calibri" w:hAnsiTheme="minorHAnsi" w:cstheme="minorHAnsi"/>
          <w:b/>
          <w:bCs/>
          <w:szCs w:val="24"/>
        </w:rPr>
      </w:pPr>
    </w:p>
    <w:p w14:paraId="24D29402" w14:textId="2761460C" w:rsidR="00B07932" w:rsidRPr="0034526B" w:rsidRDefault="004E672B" w:rsidP="00697BE8">
      <w:pPr>
        <w:pStyle w:val="FOAHeading3"/>
        <w:numPr>
          <w:ilvl w:val="0"/>
          <w:numId w:val="31"/>
        </w:numPr>
        <w:ind w:left="1440"/>
        <w:outlineLvl w:val="2"/>
        <w:rPr>
          <w:rFonts w:asciiTheme="minorHAnsi" w:hAnsiTheme="minorHAnsi" w:cstheme="minorHAnsi"/>
        </w:rPr>
      </w:pPr>
      <w:bookmarkStart w:id="872" w:name="_Toc148008864"/>
      <w:bookmarkStart w:id="873" w:name="_Toc167090854"/>
      <w:r w:rsidRPr="0034526B">
        <w:rPr>
          <w:rFonts w:asciiTheme="minorHAnsi" w:hAnsiTheme="minorHAnsi" w:cstheme="minorHAnsi"/>
        </w:rPr>
        <w:t>Applicant Representations and Certifications</w:t>
      </w:r>
      <w:bookmarkEnd w:id="871"/>
      <w:bookmarkEnd w:id="872"/>
      <w:bookmarkEnd w:id="873"/>
    </w:p>
    <w:p w14:paraId="3D84DD9A" w14:textId="77777777" w:rsidR="00156F9D" w:rsidRPr="0034526B" w:rsidRDefault="00156F9D" w:rsidP="00A53BBC">
      <w:pPr>
        <w:rPr>
          <w:rFonts w:cstheme="minorHAnsi"/>
        </w:rPr>
      </w:pPr>
    </w:p>
    <w:p w14:paraId="2D3644B9" w14:textId="77777777" w:rsidR="00B07932" w:rsidRPr="0034526B" w:rsidRDefault="004E672B" w:rsidP="00697BE8">
      <w:pPr>
        <w:pStyle w:val="FOAHeading4"/>
        <w:numPr>
          <w:ilvl w:val="0"/>
          <w:numId w:val="32"/>
        </w:numPr>
        <w:ind w:left="1800"/>
        <w:rPr>
          <w:rFonts w:cstheme="minorHAnsi"/>
        </w:rPr>
      </w:pPr>
      <w:r w:rsidRPr="0034526B">
        <w:rPr>
          <w:rFonts w:cstheme="minorHAnsi"/>
        </w:rPr>
        <w:t>Lobbying Restrictions</w:t>
      </w:r>
    </w:p>
    <w:p w14:paraId="15F736A4" w14:textId="4E0A212C" w:rsidR="00B07932" w:rsidRPr="0034526B" w:rsidRDefault="004E672B" w:rsidP="00A53BBC">
      <w:pPr>
        <w:ind w:left="1800"/>
        <w:rPr>
          <w:rFonts w:cstheme="minorHAnsi"/>
        </w:rPr>
      </w:pPr>
      <w:r w:rsidRPr="0034526B">
        <w:rPr>
          <w:rFonts w:cstheme="minorHAnsi"/>
        </w:rPr>
        <w:t xml:space="preserve">By accepting funds under this award, the </w:t>
      </w:r>
      <w:r w:rsidR="00647D5B" w:rsidRPr="0034526B">
        <w:rPr>
          <w:rFonts w:cstheme="minorHAnsi"/>
        </w:rPr>
        <w:t xml:space="preserve">prime recipient </w:t>
      </w:r>
      <w:r w:rsidRPr="0034526B">
        <w:rPr>
          <w:rFonts w:cstheme="minorHAnsi"/>
        </w:rPr>
        <w:t>agrees that none of the funds obligated on the award shall be expended, directly or indirectly, to influence Congressional action on any legislation or appropriation matters pending before Congress, other than to communicate to Members of Congress as described in 18 U.S.C. §</w:t>
      </w:r>
      <w:r w:rsidR="008906FD" w:rsidRPr="0034526B">
        <w:rPr>
          <w:rFonts w:cstheme="minorHAnsi"/>
        </w:rPr>
        <w:t xml:space="preserve"> </w:t>
      </w:r>
      <w:r w:rsidRPr="0034526B">
        <w:rPr>
          <w:rFonts w:cstheme="minorHAnsi"/>
        </w:rPr>
        <w:t>1913. This restriction is in addition to those prescribed elsewhere in statute and regulation.</w:t>
      </w:r>
    </w:p>
    <w:p w14:paraId="47F7E55A" w14:textId="77777777" w:rsidR="00B07932" w:rsidRPr="0034526B" w:rsidRDefault="00B07932" w:rsidP="00C74073">
      <w:pPr>
        <w:ind w:left="1440"/>
        <w:rPr>
          <w:rFonts w:cstheme="minorHAnsi"/>
        </w:rPr>
      </w:pPr>
    </w:p>
    <w:p w14:paraId="0C269B3E" w14:textId="77777777" w:rsidR="00B07932" w:rsidRPr="0034526B" w:rsidRDefault="004E672B" w:rsidP="00697BE8">
      <w:pPr>
        <w:pStyle w:val="FOAHeading4"/>
        <w:numPr>
          <w:ilvl w:val="0"/>
          <w:numId w:val="32"/>
        </w:numPr>
        <w:ind w:left="1800"/>
        <w:rPr>
          <w:rFonts w:cstheme="minorHAnsi"/>
        </w:rPr>
      </w:pPr>
      <w:r w:rsidRPr="0034526B">
        <w:rPr>
          <w:rFonts w:cstheme="minorHAnsi"/>
        </w:rPr>
        <w:t xml:space="preserve">Corporate Felony Conviction and Federal Tax Liability Representations </w:t>
      </w:r>
    </w:p>
    <w:p w14:paraId="401E626E" w14:textId="083D47F3" w:rsidR="00B07932" w:rsidRPr="0034526B" w:rsidRDefault="004E672B" w:rsidP="00A53BBC">
      <w:pPr>
        <w:pStyle w:val="ListParagraph"/>
        <w:ind w:left="1800"/>
        <w:rPr>
          <w:rFonts w:cstheme="minorHAnsi"/>
          <w:szCs w:val="24"/>
        </w:rPr>
      </w:pPr>
      <w:r w:rsidRPr="0034526B">
        <w:rPr>
          <w:rFonts w:cstheme="minorHAnsi"/>
        </w:rPr>
        <w:t>In submitting an application to this FOA, the applicant represents that:</w:t>
      </w:r>
    </w:p>
    <w:p w14:paraId="68B2E5AF" w14:textId="77777777" w:rsidR="00B07932" w:rsidRPr="0034526B" w:rsidRDefault="00B07932" w:rsidP="00C74073">
      <w:pPr>
        <w:ind w:left="1440"/>
        <w:rPr>
          <w:rFonts w:cstheme="minorHAnsi"/>
        </w:rPr>
      </w:pPr>
    </w:p>
    <w:p w14:paraId="32224E9B" w14:textId="3968BE4D" w:rsidR="00B07932" w:rsidRPr="0034526B" w:rsidRDefault="004E672B" w:rsidP="00697BE8">
      <w:pPr>
        <w:pStyle w:val="ListParagraph"/>
        <w:numPr>
          <w:ilvl w:val="0"/>
          <w:numId w:val="17"/>
        </w:numPr>
        <w:ind w:left="2160"/>
        <w:rPr>
          <w:rFonts w:cstheme="minorHAnsi"/>
        </w:rPr>
      </w:pPr>
      <w:r w:rsidRPr="0034526B">
        <w:rPr>
          <w:rFonts w:cstheme="minorHAnsi"/>
        </w:rPr>
        <w:t xml:space="preserve">It is </w:t>
      </w:r>
      <w:r w:rsidRPr="0034526B">
        <w:rPr>
          <w:rFonts w:cstheme="minorHAnsi"/>
          <w:b/>
        </w:rPr>
        <w:t>not</w:t>
      </w:r>
      <w:r w:rsidRPr="0034526B">
        <w:rPr>
          <w:rFonts w:cstheme="minorHAnsi"/>
        </w:rPr>
        <w:t xml:space="preserve"> a corporation that has been convicted of a felony criminal violation under any </w:t>
      </w:r>
      <w:r w:rsidR="001F169D" w:rsidRPr="0034526B">
        <w:rPr>
          <w:rFonts w:cstheme="minorHAnsi"/>
        </w:rPr>
        <w:t xml:space="preserve">federal </w:t>
      </w:r>
      <w:r w:rsidRPr="0034526B">
        <w:rPr>
          <w:rFonts w:cstheme="minorHAnsi"/>
        </w:rPr>
        <w:t>law</w:t>
      </w:r>
      <w:r w:rsidR="00557553" w:rsidRPr="0034526B">
        <w:rPr>
          <w:rFonts w:cstheme="minorHAnsi"/>
        </w:rPr>
        <w:t xml:space="preserve"> within the preceding 24 months;</w:t>
      </w:r>
      <w:r w:rsidRPr="0034526B">
        <w:rPr>
          <w:rFonts w:cstheme="minorHAnsi"/>
        </w:rPr>
        <w:t xml:space="preserve"> and</w:t>
      </w:r>
    </w:p>
    <w:p w14:paraId="692E5697" w14:textId="77777777" w:rsidR="001F19A6" w:rsidRPr="0034526B" w:rsidRDefault="001F19A6" w:rsidP="00A53BBC">
      <w:pPr>
        <w:pStyle w:val="ListParagraph"/>
        <w:ind w:left="2160"/>
        <w:rPr>
          <w:rFonts w:cstheme="minorHAnsi"/>
        </w:rPr>
      </w:pPr>
    </w:p>
    <w:p w14:paraId="31BCC73B" w14:textId="51CEE465" w:rsidR="00B07932" w:rsidRPr="0034526B" w:rsidRDefault="004E672B" w:rsidP="00697BE8">
      <w:pPr>
        <w:pStyle w:val="ListParagraph"/>
        <w:numPr>
          <w:ilvl w:val="0"/>
          <w:numId w:val="17"/>
        </w:numPr>
        <w:ind w:left="2160"/>
        <w:rPr>
          <w:rFonts w:cstheme="minorHAnsi"/>
        </w:rPr>
      </w:pPr>
      <w:r w:rsidRPr="0034526B">
        <w:rPr>
          <w:rFonts w:cstheme="minorHAnsi"/>
        </w:rPr>
        <w:t xml:space="preserve">It is </w:t>
      </w:r>
      <w:r w:rsidRPr="0034526B">
        <w:rPr>
          <w:rFonts w:cstheme="minorHAnsi"/>
          <w:b/>
        </w:rPr>
        <w:t>not</w:t>
      </w:r>
      <w:r w:rsidRPr="0034526B">
        <w:rPr>
          <w:rFonts w:cstheme="minorHAnsi"/>
        </w:rPr>
        <w:t xml:space="preserve"> a corporation that has any unpaid </w:t>
      </w:r>
      <w:r w:rsidR="001F169D" w:rsidRPr="0034526B">
        <w:rPr>
          <w:rFonts w:cstheme="minorHAnsi"/>
        </w:rPr>
        <w:t xml:space="preserve">federal </w:t>
      </w:r>
      <w:r w:rsidRPr="0034526B">
        <w:rPr>
          <w:rFonts w:cstheme="minorHAnsi"/>
        </w:rPr>
        <w:t>tax liability that has been assessed, for which all judicial and administrative remedies have been exhausted or have lapsed, and that is not being paid in a timely manner pursuant to an agreement with the authority responsible for collecting the tax liability.</w:t>
      </w:r>
    </w:p>
    <w:p w14:paraId="3233FD3F" w14:textId="77777777" w:rsidR="00B07932" w:rsidRPr="0034526B" w:rsidRDefault="00B07932" w:rsidP="00FD727D">
      <w:pPr>
        <w:rPr>
          <w:rFonts w:cstheme="minorHAnsi"/>
        </w:rPr>
      </w:pPr>
    </w:p>
    <w:p w14:paraId="4ED9EB9A" w14:textId="5249C874" w:rsidR="00B07932" w:rsidRPr="0034526B" w:rsidRDefault="004E672B" w:rsidP="00B827FE">
      <w:pPr>
        <w:ind w:left="2160"/>
        <w:rPr>
          <w:rFonts w:cstheme="minorHAnsi"/>
        </w:rPr>
      </w:pPr>
      <w:r w:rsidRPr="0034526B">
        <w:rPr>
          <w:rFonts w:cstheme="minorHAnsi"/>
        </w:rPr>
        <w:t>For purposes of these representations</w:t>
      </w:r>
      <w:r w:rsidR="00B827FE" w:rsidRPr="0034526B">
        <w:rPr>
          <w:rFonts w:cstheme="minorHAnsi"/>
        </w:rPr>
        <w:t>, a</w:t>
      </w:r>
      <w:r w:rsidRPr="0034526B">
        <w:rPr>
          <w:rFonts w:cstheme="minorHAnsi"/>
        </w:rPr>
        <w:t xml:space="preserve"> </w:t>
      </w:r>
      <w:r w:rsidR="00F07B15" w:rsidRPr="0034526B">
        <w:rPr>
          <w:rFonts w:cstheme="minorHAnsi"/>
        </w:rPr>
        <w:t>c</w:t>
      </w:r>
      <w:r w:rsidRPr="0034526B">
        <w:rPr>
          <w:rFonts w:cstheme="minorHAnsi"/>
        </w:rPr>
        <w:t xml:space="preserve">orporation </w:t>
      </w:r>
      <w:r w:rsidR="00DE4469" w:rsidRPr="0034526B">
        <w:rPr>
          <w:rFonts w:cstheme="minorHAnsi"/>
        </w:rPr>
        <w:t xml:space="preserve">is </w:t>
      </w:r>
      <w:r w:rsidRPr="0034526B">
        <w:rPr>
          <w:rFonts w:cstheme="minorHAnsi"/>
        </w:rPr>
        <w:t xml:space="preserve">any </w:t>
      </w:r>
      <w:r w:rsidR="00DE4469" w:rsidRPr="0034526B">
        <w:rPr>
          <w:rFonts w:cstheme="minorHAnsi"/>
        </w:rPr>
        <w:t xml:space="preserve">for-profit or nonprofit </w:t>
      </w:r>
      <w:r w:rsidRPr="0034526B">
        <w:rPr>
          <w:rFonts w:cstheme="minorHAnsi"/>
        </w:rPr>
        <w:t xml:space="preserve">entity that has filed articles of incorporation in any of the 50 states, the District of Columbia, or the various territories of the United States [but not foreign corporations]. </w:t>
      </w:r>
      <w:r w:rsidR="007A2AD5" w:rsidRPr="0034526B">
        <w:rPr>
          <w:rFonts w:cstheme="minorHAnsi"/>
        </w:rPr>
        <w:t>It includes both for-profit and non-profit organizations.</w:t>
      </w:r>
    </w:p>
    <w:p w14:paraId="19305DA5" w14:textId="77777777" w:rsidR="00B07932" w:rsidRPr="0034526B" w:rsidRDefault="00B07932" w:rsidP="00C74073">
      <w:pPr>
        <w:ind w:left="1440"/>
        <w:rPr>
          <w:rFonts w:cstheme="minorHAnsi"/>
        </w:rPr>
      </w:pPr>
    </w:p>
    <w:p w14:paraId="6F854F97" w14:textId="77777777" w:rsidR="00B07932" w:rsidRPr="0034526B" w:rsidRDefault="004E672B" w:rsidP="00697BE8">
      <w:pPr>
        <w:pStyle w:val="FOAHeading4"/>
        <w:numPr>
          <w:ilvl w:val="0"/>
          <w:numId w:val="32"/>
        </w:numPr>
        <w:ind w:left="1800"/>
        <w:rPr>
          <w:rFonts w:cstheme="minorHAnsi"/>
        </w:rPr>
      </w:pPr>
      <w:r w:rsidRPr="0034526B">
        <w:rPr>
          <w:rFonts w:cstheme="minorHAnsi"/>
        </w:rPr>
        <w:t xml:space="preserve">Nondisclosure and Confidentiality Agreements Representations </w:t>
      </w:r>
    </w:p>
    <w:p w14:paraId="684B4D16" w14:textId="3F480769" w:rsidR="00B07932" w:rsidRPr="0034526B" w:rsidRDefault="004E672B" w:rsidP="00A53BBC">
      <w:pPr>
        <w:pStyle w:val="ListParagraph"/>
        <w:ind w:left="1800"/>
        <w:rPr>
          <w:rFonts w:cstheme="minorHAnsi"/>
          <w:szCs w:val="24"/>
        </w:rPr>
      </w:pPr>
      <w:r w:rsidRPr="0034526B">
        <w:rPr>
          <w:rFonts w:cstheme="minorHAnsi"/>
        </w:rPr>
        <w:t>In submitting an application to this FOA the applicant represents that:</w:t>
      </w:r>
    </w:p>
    <w:p w14:paraId="2BD9414D" w14:textId="77777777" w:rsidR="00B07932" w:rsidRPr="0034526B" w:rsidRDefault="00B07932" w:rsidP="00D7486C">
      <w:pPr>
        <w:kinsoku w:val="0"/>
        <w:overflowPunct w:val="0"/>
        <w:autoSpaceDE w:val="0"/>
        <w:autoSpaceDN w:val="0"/>
        <w:adjustRightInd w:val="0"/>
        <w:ind w:left="2160" w:hanging="360"/>
        <w:rPr>
          <w:rFonts w:cstheme="minorHAnsi"/>
          <w:szCs w:val="24"/>
        </w:rPr>
      </w:pPr>
    </w:p>
    <w:p w14:paraId="48AAE790" w14:textId="2685E045" w:rsidR="00B07932" w:rsidRPr="0034526B" w:rsidRDefault="004E672B" w:rsidP="00697BE8">
      <w:pPr>
        <w:pStyle w:val="ListParagraph"/>
        <w:numPr>
          <w:ilvl w:val="0"/>
          <w:numId w:val="18"/>
        </w:numPr>
        <w:kinsoku w:val="0"/>
        <w:overflowPunct w:val="0"/>
        <w:autoSpaceDE w:val="0"/>
        <w:autoSpaceDN w:val="0"/>
        <w:adjustRightInd w:val="0"/>
        <w:spacing w:before="32" w:after="200"/>
        <w:ind w:left="2160"/>
        <w:rPr>
          <w:rFonts w:cstheme="minorHAnsi"/>
          <w:spacing w:val="-1"/>
        </w:rPr>
      </w:pPr>
      <w:r w:rsidRPr="0034526B">
        <w:rPr>
          <w:rFonts w:cstheme="minorHAnsi"/>
          <w:spacing w:val="-2"/>
        </w:rPr>
        <w:t>It</w:t>
      </w:r>
      <w:r w:rsidRPr="0034526B">
        <w:rPr>
          <w:rFonts w:cstheme="minorHAnsi"/>
          <w:spacing w:val="1"/>
          <w:szCs w:val="24"/>
        </w:rPr>
        <w:t xml:space="preserve"> </w:t>
      </w:r>
      <w:r w:rsidRPr="0034526B">
        <w:rPr>
          <w:rFonts w:cstheme="minorHAnsi"/>
          <w:b/>
        </w:rPr>
        <w:t xml:space="preserve">does </w:t>
      </w:r>
      <w:r w:rsidRPr="0034526B">
        <w:rPr>
          <w:rFonts w:cstheme="minorHAnsi"/>
          <w:b/>
          <w:spacing w:val="-1"/>
        </w:rPr>
        <w:t>not</w:t>
      </w:r>
      <w:r w:rsidRPr="0034526B">
        <w:rPr>
          <w:rFonts w:cstheme="minorHAnsi"/>
          <w:b/>
        </w:rPr>
        <w:t xml:space="preserve"> and</w:t>
      </w:r>
      <w:r w:rsidRPr="0034526B">
        <w:rPr>
          <w:rFonts w:cstheme="minorHAnsi"/>
          <w:b/>
          <w:spacing w:val="-3"/>
        </w:rPr>
        <w:t xml:space="preserve"> </w:t>
      </w:r>
      <w:r w:rsidRPr="0034526B">
        <w:rPr>
          <w:rFonts w:cstheme="minorHAnsi"/>
          <w:b/>
          <w:spacing w:val="-1"/>
        </w:rPr>
        <w:t>will</w:t>
      </w:r>
      <w:r w:rsidRPr="0034526B">
        <w:rPr>
          <w:rFonts w:cstheme="minorHAnsi"/>
          <w:b/>
          <w:spacing w:val="2"/>
        </w:rPr>
        <w:t xml:space="preserve"> </w:t>
      </w:r>
      <w:r w:rsidRPr="0034526B">
        <w:rPr>
          <w:rFonts w:cstheme="minorHAnsi"/>
          <w:b/>
        </w:rPr>
        <w:t>not</w:t>
      </w:r>
      <w:r w:rsidRPr="0034526B">
        <w:rPr>
          <w:rFonts w:cstheme="minorHAnsi"/>
          <w:b/>
          <w:spacing w:val="-2"/>
        </w:rPr>
        <w:t xml:space="preserve"> </w:t>
      </w:r>
      <w:r w:rsidRPr="0034526B">
        <w:rPr>
          <w:rFonts w:cstheme="minorHAnsi"/>
          <w:spacing w:val="-1"/>
        </w:rPr>
        <w:t>require</w:t>
      </w:r>
      <w:r w:rsidRPr="0034526B">
        <w:rPr>
          <w:rFonts w:cstheme="minorHAnsi"/>
        </w:rPr>
        <w:t xml:space="preserve"> </w:t>
      </w:r>
      <w:r w:rsidRPr="0034526B">
        <w:rPr>
          <w:rFonts w:cstheme="minorHAnsi"/>
          <w:spacing w:val="-1"/>
        </w:rPr>
        <w:t>its</w:t>
      </w:r>
      <w:r w:rsidRPr="0034526B">
        <w:rPr>
          <w:rFonts w:cstheme="minorHAnsi"/>
        </w:rPr>
        <w:t xml:space="preserve"> </w:t>
      </w:r>
      <w:r w:rsidRPr="0034526B">
        <w:rPr>
          <w:rFonts w:cstheme="minorHAnsi"/>
          <w:spacing w:val="-1"/>
        </w:rPr>
        <w:t>employees</w:t>
      </w:r>
      <w:r w:rsidRPr="0034526B">
        <w:rPr>
          <w:rFonts w:cstheme="minorHAnsi"/>
        </w:rPr>
        <w:t xml:space="preserve"> </w:t>
      </w:r>
      <w:r w:rsidRPr="0034526B">
        <w:rPr>
          <w:rFonts w:cstheme="minorHAnsi"/>
          <w:spacing w:val="-1"/>
        </w:rPr>
        <w:t>or</w:t>
      </w:r>
      <w:r w:rsidRPr="0034526B">
        <w:rPr>
          <w:rFonts w:cstheme="minorHAnsi"/>
        </w:rPr>
        <w:t xml:space="preserve"> </w:t>
      </w:r>
      <w:r w:rsidRPr="0034526B">
        <w:rPr>
          <w:rFonts w:cstheme="minorHAnsi"/>
          <w:spacing w:val="-1"/>
        </w:rPr>
        <w:t>contractors</w:t>
      </w:r>
      <w:r w:rsidRPr="0034526B">
        <w:rPr>
          <w:rFonts w:cstheme="minorHAnsi"/>
          <w:spacing w:val="-2"/>
          <w:szCs w:val="24"/>
        </w:rPr>
        <w:t xml:space="preserve"> </w:t>
      </w:r>
      <w:r w:rsidRPr="0034526B">
        <w:rPr>
          <w:rFonts w:cstheme="minorHAnsi"/>
        </w:rPr>
        <w:t xml:space="preserve">to </w:t>
      </w:r>
      <w:r w:rsidRPr="0034526B">
        <w:rPr>
          <w:rFonts w:cstheme="minorHAnsi"/>
          <w:spacing w:val="-2"/>
        </w:rPr>
        <w:t>sign</w:t>
      </w:r>
      <w:r w:rsidRPr="0034526B">
        <w:rPr>
          <w:rFonts w:cstheme="minorHAnsi"/>
        </w:rPr>
        <w:t xml:space="preserve"> </w:t>
      </w:r>
      <w:r w:rsidRPr="0034526B">
        <w:rPr>
          <w:rFonts w:cstheme="minorHAnsi"/>
          <w:spacing w:val="-1"/>
        </w:rPr>
        <w:t>internal</w:t>
      </w:r>
      <w:r w:rsidRPr="0034526B">
        <w:rPr>
          <w:rFonts w:cstheme="minorHAnsi"/>
          <w:spacing w:val="37"/>
          <w:szCs w:val="24"/>
        </w:rPr>
        <w:t xml:space="preserve"> </w:t>
      </w:r>
      <w:r w:rsidRPr="0034526B">
        <w:rPr>
          <w:rFonts w:cstheme="minorHAnsi"/>
          <w:spacing w:val="-1"/>
        </w:rPr>
        <w:t>nondisclosure</w:t>
      </w:r>
      <w:r w:rsidRPr="0034526B">
        <w:rPr>
          <w:rFonts w:cstheme="minorHAnsi"/>
        </w:rPr>
        <w:t xml:space="preserve"> or</w:t>
      </w:r>
      <w:r w:rsidRPr="0034526B">
        <w:rPr>
          <w:rFonts w:cstheme="minorHAnsi"/>
          <w:spacing w:val="-1"/>
        </w:rPr>
        <w:t xml:space="preserve"> confidentiality</w:t>
      </w:r>
      <w:r w:rsidRPr="0034526B">
        <w:rPr>
          <w:rFonts w:cstheme="minorHAnsi"/>
          <w:spacing w:val="-3"/>
          <w:szCs w:val="24"/>
        </w:rPr>
        <w:t xml:space="preserve"> </w:t>
      </w:r>
      <w:r w:rsidRPr="0034526B">
        <w:rPr>
          <w:rFonts w:cstheme="minorHAnsi"/>
          <w:spacing w:val="-1"/>
        </w:rPr>
        <w:t>agreements</w:t>
      </w:r>
      <w:r w:rsidRPr="0034526B">
        <w:rPr>
          <w:rFonts w:cstheme="minorHAnsi"/>
        </w:rPr>
        <w:t xml:space="preserve"> or</w:t>
      </w:r>
      <w:r w:rsidRPr="0034526B">
        <w:rPr>
          <w:rFonts w:cstheme="minorHAnsi"/>
          <w:spacing w:val="-1"/>
        </w:rPr>
        <w:t xml:space="preserve"> statements</w:t>
      </w:r>
      <w:r w:rsidRPr="0034526B">
        <w:rPr>
          <w:rFonts w:cstheme="minorHAnsi"/>
        </w:rPr>
        <w:t xml:space="preserve"> </w:t>
      </w:r>
      <w:r w:rsidRPr="0034526B">
        <w:rPr>
          <w:rFonts w:cstheme="minorHAnsi"/>
          <w:spacing w:val="-1"/>
        </w:rPr>
        <w:t>prohibiting</w:t>
      </w:r>
      <w:r w:rsidRPr="0034526B">
        <w:rPr>
          <w:rFonts w:cstheme="minorHAnsi"/>
          <w:spacing w:val="-3"/>
          <w:szCs w:val="24"/>
        </w:rPr>
        <w:t xml:space="preserve"> </w:t>
      </w:r>
      <w:r w:rsidRPr="0034526B">
        <w:rPr>
          <w:rFonts w:cstheme="minorHAnsi"/>
        </w:rPr>
        <w:t xml:space="preserve">or </w:t>
      </w:r>
      <w:r w:rsidRPr="0034526B">
        <w:rPr>
          <w:rFonts w:cstheme="minorHAnsi"/>
          <w:spacing w:val="-1"/>
        </w:rPr>
        <w:t>otherwise</w:t>
      </w:r>
      <w:r w:rsidRPr="0034526B">
        <w:rPr>
          <w:rFonts w:cstheme="minorHAnsi"/>
          <w:spacing w:val="53"/>
          <w:szCs w:val="24"/>
        </w:rPr>
        <w:t xml:space="preserve"> </w:t>
      </w:r>
      <w:r w:rsidRPr="0034526B">
        <w:rPr>
          <w:rFonts w:cstheme="minorHAnsi"/>
          <w:spacing w:val="-1"/>
        </w:rPr>
        <w:t>restricting</w:t>
      </w:r>
      <w:r w:rsidRPr="0034526B">
        <w:rPr>
          <w:rFonts w:cstheme="minorHAnsi"/>
          <w:spacing w:val="-2"/>
          <w:szCs w:val="24"/>
        </w:rPr>
        <w:t xml:space="preserve"> </w:t>
      </w:r>
      <w:r w:rsidRPr="0034526B">
        <w:rPr>
          <w:rFonts w:cstheme="minorHAnsi"/>
          <w:spacing w:val="-1"/>
        </w:rPr>
        <w:t>its</w:t>
      </w:r>
      <w:r w:rsidRPr="0034526B">
        <w:rPr>
          <w:rFonts w:cstheme="minorHAnsi"/>
        </w:rPr>
        <w:t xml:space="preserve"> </w:t>
      </w:r>
      <w:r w:rsidRPr="0034526B">
        <w:rPr>
          <w:rFonts w:cstheme="minorHAnsi"/>
          <w:spacing w:val="-1"/>
        </w:rPr>
        <w:t>employees</w:t>
      </w:r>
      <w:r w:rsidRPr="0034526B">
        <w:rPr>
          <w:rFonts w:cstheme="minorHAnsi"/>
        </w:rPr>
        <w:t xml:space="preserve"> </w:t>
      </w:r>
      <w:r w:rsidRPr="0034526B">
        <w:rPr>
          <w:rFonts w:cstheme="minorHAnsi"/>
          <w:spacing w:val="-1"/>
        </w:rPr>
        <w:t>or</w:t>
      </w:r>
      <w:r w:rsidRPr="0034526B">
        <w:rPr>
          <w:rFonts w:cstheme="minorHAnsi"/>
          <w:spacing w:val="-2"/>
          <w:szCs w:val="24"/>
        </w:rPr>
        <w:t xml:space="preserve"> </w:t>
      </w:r>
      <w:r w:rsidRPr="0034526B">
        <w:rPr>
          <w:rFonts w:cstheme="minorHAnsi"/>
          <w:spacing w:val="-1"/>
        </w:rPr>
        <w:t>contactors</w:t>
      </w:r>
      <w:r w:rsidRPr="0034526B">
        <w:rPr>
          <w:rFonts w:cstheme="minorHAnsi"/>
          <w:spacing w:val="-2"/>
          <w:szCs w:val="24"/>
        </w:rPr>
        <w:t xml:space="preserve"> </w:t>
      </w:r>
      <w:r w:rsidRPr="0034526B">
        <w:rPr>
          <w:rFonts w:cstheme="minorHAnsi"/>
        </w:rPr>
        <w:t>from</w:t>
      </w:r>
      <w:r w:rsidRPr="0034526B">
        <w:rPr>
          <w:rFonts w:cstheme="minorHAnsi"/>
          <w:spacing w:val="-4"/>
          <w:szCs w:val="24"/>
        </w:rPr>
        <w:t xml:space="preserve"> </w:t>
      </w:r>
      <w:r w:rsidRPr="0034526B">
        <w:rPr>
          <w:rFonts w:cstheme="minorHAnsi"/>
          <w:spacing w:val="-1"/>
        </w:rPr>
        <w:t>lawfully</w:t>
      </w:r>
      <w:r w:rsidRPr="0034526B">
        <w:rPr>
          <w:rFonts w:cstheme="minorHAnsi"/>
          <w:spacing w:val="-3"/>
          <w:szCs w:val="24"/>
        </w:rPr>
        <w:t xml:space="preserve"> </w:t>
      </w:r>
      <w:r w:rsidRPr="0034526B">
        <w:rPr>
          <w:rFonts w:cstheme="minorHAnsi"/>
          <w:spacing w:val="-1"/>
        </w:rPr>
        <w:t>reporting</w:t>
      </w:r>
      <w:r w:rsidRPr="0034526B">
        <w:rPr>
          <w:rFonts w:cstheme="minorHAnsi"/>
        </w:rPr>
        <w:t xml:space="preserve"> </w:t>
      </w:r>
      <w:r w:rsidRPr="0034526B">
        <w:rPr>
          <w:rFonts w:cstheme="minorHAnsi"/>
          <w:spacing w:val="-1"/>
        </w:rPr>
        <w:t>waste,</w:t>
      </w:r>
      <w:r w:rsidRPr="0034526B">
        <w:rPr>
          <w:rFonts w:cstheme="minorHAnsi"/>
        </w:rPr>
        <w:t xml:space="preserve"> </w:t>
      </w:r>
      <w:r w:rsidRPr="0034526B">
        <w:rPr>
          <w:rFonts w:cstheme="minorHAnsi"/>
          <w:spacing w:val="-1"/>
        </w:rPr>
        <w:t>fraud,</w:t>
      </w:r>
      <w:r w:rsidRPr="0034526B">
        <w:rPr>
          <w:rFonts w:cstheme="minorHAnsi"/>
          <w:spacing w:val="-2"/>
          <w:szCs w:val="24"/>
        </w:rPr>
        <w:t xml:space="preserve"> </w:t>
      </w:r>
      <w:r w:rsidRPr="0034526B">
        <w:rPr>
          <w:rFonts w:cstheme="minorHAnsi"/>
        </w:rPr>
        <w:t xml:space="preserve">or </w:t>
      </w:r>
      <w:r w:rsidRPr="0034526B">
        <w:rPr>
          <w:rFonts w:cstheme="minorHAnsi"/>
          <w:spacing w:val="-1"/>
        </w:rPr>
        <w:t>abuse</w:t>
      </w:r>
      <w:r w:rsidRPr="0034526B">
        <w:rPr>
          <w:rFonts w:cstheme="minorHAnsi"/>
        </w:rPr>
        <w:t xml:space="preserve"> to</w:t>
      </w:r>
      <w:r w:rsidRPr="0034526B">
        <w:rPr>
          <w:rFonts w:cstheme="minorHAnsi"/>
          <w:spacing w:val="-3"/>
          <w:szCs w:val="24"/>
        </w:rPr>
        <w:t xml:space="preserve"> </w:t>
      </w:r>
      <w:r w:rsidRPr="0034526B">
        <w:rPr>
          <w:rFonts w:cstheme="minorHAnsi"/>
        </w:rPr>
        <w:t>a</w:t>
      </w:r>
      <w:r w:rsidRPr="0034526B">
        <w:rPr>
          <w:rFonts w:cstheme="minorHAnsi"/>
          <w:spacing w:val="59"/>
          <w:szCs w:val="24"/>
        </w:rPr>
        <w:t xml:space="preserve"> </w:t>
      </w:r>
      <w:r w:rsidRPr="0034526B">
        <w:rPr>
          <w:rFonts w:cstheme="minorHAnsi"/>
          <w:spacing w:val="-1"/>
        </w:rPr>
        <w:t>designated</w:t>
      </w:r>
      <w:r w:rsidRPr="0034526B">
        <w:rPr>
          <w:rFonts w:cstheme="minorHAnsi"/>
          <w:spacing w:val="-2"/>
          <w:szCs w:val="24"/>
        </w:rPr>
        <w:t xml:space="preserve"> </w:t>
      </w:r>
      <w:r w:rsidRPr="0034526B">
        <w:rPr>
          <w:rFonts w:cstheme="minorHAnsi"/>
          <w:spacing w:val="-1"/>
        </w:rPr>
        <w:t>investigative</w:t>
      </w:r>
      <w:r w:rsidRPr="0034526B">
        <w:rPr>
          <w:rFonts w:cstheme="minorHAnsi"/>
        </w:rPr>
        <w:t xml:space="preserve"> or law </w:t>
      </w:r>
      <w:r w:rsidRPr="0034526B">
        <w:rPr>
          <w:rFonts w:cstheme="minorHAnsi"/>
          <w:spacing w:val="-1"/>
        </w:rPr>
        <w:t>enforcement</w:t>
      </w:r>
      <w:r w:rsidRPr="0034526B">
        <w:rPr>
          <w:rFonts w:cstheme="minorHAnsi"/>
          <w:spacing w:val="1"/>
          <w:szCs w:val="24"/>
        </w:rPr>
        <w:t xml:space="preserve"> </w:t>
      </w:r>
      <w:r w:rsidRPr="0034526B">
        <w:rPr>
          <w:rFonts w:cstheme="minorHAnsi"/>
          <w:spacing w:val="-1"/>
        </w:rPr>
        <w:t>representative</w:t>
      </w:r>
      <w:r w:rsidRPr="0034526B">
        <w:rPr>
          <w:rFonts w:cstheme="minorHAnsi"/>
        </w:rPr>
        <w:t xml:space="preserve"> of</w:t>
      </w:r>
      <w:r w:rsidRPr="0034526B">
        <w:rPr>
          <w:rFonts w:cstheme="minorHAnsi"/>
          <w:spacing w:val="-2"/>
          <w:szCs w:val="24"/>
        </w:rPr>
        <w:t xml:space="preserve"> </w:t>
      </w:r>
      <w:r w:rsidRPr="0034526B">
        <w:rPr>
          <w:rFonts w:cstheme="minorHAnsi"/>
        </w:rPr>
        <w:t xml:space="preserve">a </w:t>
      </w:r>
      <w:r w:rsidR="001F169D" w:rsidRPr="0034526B">
        <w:rPr>
          <w:rFonts w:cstheme="minorHAnsi"/>
          <w:spacing w:val="-1"/>
        </w:rPr>
        <w:t>federal</w:t>
      </w:r>
      <w:r w:rsidR="001F169D" w:rsidRPr="0034526B">
        <w:rPr>
          <w:rFonts w:cstheme="minorHAnsi"/>
          <w:spacing w:val="1"/>
          <w:szCs w:val="24"/>
        </w:rPr>
        <w:t xml:space="preserve"> </w:t>
      </w:r>
      <w:r w:rsidRPr="0034526B">
        <w:rPr>
          <w:rFonts w:cstheme="minorHAnsi"/>
          <w:spacing w:val="-1"/>
        </w:rPr>
        <w:t>department</w:t>
      </w:r>
      <w:r w:rsidRPr="0034526B">
        <w:rPr>
          <w:rFonts w:cstheme="minorHAnsi"/>
          <w:spacing w:val="1"/>
          <w:szCs w:val="24"/>
        </w:rPr>
        <w:t xml:space="preserve"> </w:t>
      </w:r>
      <w:r w:rsidRPr="0034526B">
        <w:rPr>
          <w:rFonts w:cstheme="minorHAnsi"/>
        </w:rPr>
        <w:t>or</w:t>
      </w:r>
      <w:r w:rsidRPr="0034526B">
        <w:rPr>
          <w:rFonts w:cstheme="minorHAnsi"/>
          <w:spacing w:val="37"/>
          <w:szCs w:val="24"/>
        </w:rPr>
        <w:t xml:space="preserve"> </w:t>
      </w:r>
      <w:r w:rsidRPr="0034526B">
        <w:rPr>
          <w:rFonts w:cstheme="minorHAnsi"/>
          <w:spacing w:val="-1"/>
        </w:rPr>
        <w:t>agency</w:t>
      </w:r>
      <w:r w:rsidRPr="0034526B">
        <w:rPr>
          <w:rFonts w:cstheme="minorHAnsi"/>
          <w:spacing w:val="-3"/>
          <w:szCs w:val="24"/>
        </w:rPr>
        <w:t xml:space="preserve"> </w:t>
      </w:r>
      <w:r w:rsidRPr="0034526B">
        <w:rPr>
          <w:rFonts w:cstheme="minorHAnsi"/>
          <w:spacing w:val="-1"/>
        </w:rPr>
        <w:t>authorized</w:t>
      </w:r>
      <w:r w:rsidRPr="0034526B">
        <w:rPr>
          <w:rFonts w:cstheme="minorHAnsi"/>
        </w:rPr>
        <w:t xml:space="preserve"> to</w:t>
      </w:r>
      <w:r w:rsidRPr="0034526B">
        <w:rPr>
          <w:rFonts w:cstheme="minorHAnsi"/>
          <w:spacing w:val="-3"/>
          <w:szCs w:val="24"/>
        </w:rPr>
        <w:t xml:space="preserve"> </w:t>
      </w:r>
      <w:r w:rsidRPr="0034526B">
        <w:rPr>
          <w:rFonts w:cstheme="minorHAnsi"/>
          <w:spacing w:val="-1"/>
        </w:rPr>
        <w:t>receive</w:t>
      </w:r>
      <w:r w:rsidRPr="0034526B">
        <w:rPr>
          <w:rFonts w:cstheme="minorHAnsi"/>
        </w:rPr>
        <w:t xml:space="preserve"> such</w:t>
      </w:r>
      <w:r w:rsidRPr="0034526B">
        <w:rPr>
          <w:rFonts w:cstheme="minorHAnsi"/>
          <w:spacing w:val="-2"/>
          <w:szCs w:val="24"/>
        </w:rPr>
        <w:t xml:space="preserve"> </w:t>
      </w:r>
      <w:r w:rsidRPr="0034526B">
        <w:rPr>
          <w:rFonts w:cstheme="minorHAnsi"/>
          <w:spacing w:val="-1"/>
        </w:rPr>
        <w:t>information.</w:t>
      </w:r>
    </w:p>
    <w:p w14:paraId="5F8248D1" w14:textId="77777777" w:rsidR="00E106A8" w:rsidRPr="0034526B" w:rsidRDefault="00E106A8" w:rsidP="00D7486C">
      <w:pPr>
        <w:pStyle w:val="ListParagraph"/>
        <w:kinsoku w:val="0"/>
        <w:overflowPunct w:val="0"/>
        <w:autoSpaceDE w:val="0"/>
        <w:autoSpaceDN w:val="0"/>
        <w:adjustRightInd w:val="0"/>
        <w:spacing w:before="32" w:after="200" w:line="276" w:lineRule="auto"/>
        <w:ind w:left="2160" w:hanging="360"/>
        <w:rPr>
          <w:rFonts w:cstheme="minorHAnsi"/>
          <w:spacing w:val="-1"/>
          <w:szCs w:val="24"/>
        </w:rPr>
      </w:pPr>
    </w:p>
    <w:p w14:paraId="24305B09" w14:textId="6A559C67" w:rsidR="00B07932" w:rsidRPr="0034526B" w:rsidRDefault="004E672B" w:rsidP="00697BE8">
      <w:pPr>
        <w:pStyle w:val="ListParagraph"/>
        <w:numPr>
          <w:ilvl w:val="0"/>
          <w:numId w:val="18"/>
        </w:numPr>
        <w:kinsoku w:val="0"/>
        <w:overflowPunct w:val="0"/>
        <w:autoSpaceDE w:val="0"/>
        <w:autoSpaceDN w:val="0"/>
        <w:adjustRightInd w:val="0"/>
        <w:spacing w:before="32" w:after="200"/>
        <w:ind w:left="2160"/>
        <w:rPr>
          <w:rFonts w:cstheme="minorHAnsi"/>
          <w:spacing w:val="-1"/>
        </w:rPr>
      </w:pPr>
      <w:r w:rsidRPr="0034526B">
        <w:rPr>
          <w:rFonts w:cstheme="minorHAnsi"/>
          <w:spacing w:val="-2"/>
        </w:rPr>
        <w:t>It</w:t>
      </w:r>
      <w:r w:rsidRPr="0034526B">
        <w:rPr>
          <w:rFonts w:cstheme="minorHAnsi"/>
          <w:spacing w:val="1"/>
          <w:szCs w:val="24"/>
        </w:rPr>
        <w:t xml:space="preserve"> </w:t>
      </w:r>
      <w:r w:rsidRPr="0034526B">
        <w:rPr>
          <w:rFonts w:cstheme="minorHAnsi"/>
          <w:b/>
        </w:rPr>
        <w:t xml:space="preserve">does </w:t>
      </w:r>
      <w:r w:rsidRPr="0034526B">
        <w:rPr>
          <w:rFonts w:cstheme="minorHAnsi"/>
          <w:b/>
          <w:spacing w:val="-1"/>
        </w:rPr>
        <w:t>not</w:t>
      </w:r>
      <w:r w:rsidRPr="0034526B">
        <w:rPr>
          <w:rFonts w:cstheme="minorHAnsi"/>
          <w:b/>
        </w:rPr>
        <w:t xml:space="preserve"> and</w:t>
      </w:r>
      <w:r w:rsidRPr="0034526B">
        <w:rPr>
          <w:rFonts w:cstheme="minorHAnsi"/>
          <w:b/>
          <w:spacing w:val="-3"/>
        </w:rPr>
        <w:t xml:space="preserve"> </w:t>
      </w:r>
      <w:r w:rsidRPr="0034526B">
        <w:rPr>
          <w:rFonts w:cstheme="minorHAnsi"/>
          <w:b/>
          <w:spacing w:val="-1"/>
        </w:rPr>
        <w:t>will</w:t>
      </w:r>
      <w:r w:rsidRPr="0034526B">
        <w:rPr>
          <w:rFonts w:cstheme="minorHAnsi"/>
          <w:b/>
          <w:spacing w:val="1"/>
        </w:rPr>
        <w:t xml:space="preserve"> </w:t>
      </w:r>
      <w:r w:rsidRPr="0034526B">
        <w:rPr>
          <w:rFonts w:cstheme="minorHAnsi"/>
          <w:b/>
        </w:rPr>
        <w:t>not</w:t>
      </w:r>
      <w:r w:rsidRPr="0034526B">
        <w:rPr>
          <w:rFonts w:cstheme="minorHAnsi"/>
          <w:b/>
          <w:spacing w:val="-1"/>
        </w:rPr>
        <w:t xml:space="preserve"> </w:t>
      </w:r>
      <w:r w:rsidRPr="0034526B">
        <w:rPr>
          <w:rFonts w:cstheme="minorHAnsi"/>
        </w:rPr>
        <w:t>use any</w:t>
      </w:r>
      <w:r w:rsidRPr="0034526B">
        <w:rPr>
          <w:rFonts w:cstheme="minorHAnsi"/>
          <w:spacing w:val="-2"/>
          <w:szCs w:val="24"/>
        </w:rPr>
        <w:t xml:space="preserve"> </w:t>
      </w:r>
      <w:r w:rsidR="001F169D" w:rsidRPr="0034526B">
        <w:rPr>
          <w:rFonts w:cstheme="minorHAnsi"/>
          <w:spacing w:val="-1"/>
        </w:rPr>
        <w:t>federal</w:t>
      </w:r>
      <w:r w:rsidR="001F169D" w:rsidRPr="0034526B">
        <w:rPr>
          <w:rFonts w:cstheme="minorHAnsi"/>
          <w:spacing w:val="1"/>
          <w:szCs w:val="24"/>
        </w:rPr>
        <w:t xml:space="preserve"> </w:t>
      </w:r>
      <w:r w:rsidRPr="0034526B">
        <w:rPr>
          <w:rFonts w:cstheme="minorHAnsi"/>
          <w:spacing w:val="-1"/>
        </w:rPr>
        <w:t>funds</w:t>
      </w:r>
      <w:r w:rsidRPr="0034526B">
        <w:rPr>
          <w:rFonts w:cstheme="minorHAnsi"/>
          <w:spacing w:val="-2"/>
          <w:szCs w:val="24"/>
        </w:rPr>
        <w:t xml:space="preserve"> </w:t>
      </w:r>
      <w:r w:rsidRPr="0034526B">
        <w:rPr>
          <w:rFonts w:cstheme="minorHAnsi"/>
        </w:rPr>
        <w:t>to</w:t>
      </w:r>
      <w:r w:rsidRPr="0034526B">
        <w:rPr>
          <w:rFonts w:cstheme="minorHAnsi"/>
          <w:spacing w:val="-3"/>
          <w:szCs w:val="24"/>
        </w:rPr>
        <w:t xml:space="preserve"> </w:t>
      </w:r>
      <w:r w:rsidRPr="0034526B">
        <w:rPr>
          <w:rFonts w:cstheme="minorHAnsi"/>
          <w:spacing w:val="-1"/>
        </w:rPr>
        <w:t>implement</w:t>
      </w:r>
      <w:r w:rsidRPr="0034526B">
        <w:rPr>
          <w:rFonts w:cstheme="minorHAnsi"/>
          <w:spacing w:val="1"/>
          <w:szCs w:val="24"/>
        </w:rPr>
        <w:t xml:space="preserve"> </w:t>
      </w:r>
      <w:r w:rsidRPr="0034526B">
        <w:rPr>
          <w:rFonts w:cstheme="minorHAnsi"/>
        </w:rPr>
        <w:t>or</w:t>
      </w:r>
      <w:r w:rsidRPr="0034526B">
        <w:rPr>
          <w:rFonts w:cstheme="minorHAnsi"/>
          <w:spacing w:val="-2"/>
          <w:szCs w:val="24"/>
        </w:rPr>
        <w:t xml:space="preserve"> </w:t>
      </w:r>
      <w:r w:rsidRPr="0034526B">
        <w:rPr>
          <w:rFonts w:cstheme="minorHAnsi"/>
          <w:spacing w:val="-1"/>
        </w:rPr>
        <w:t>enforce</w:t>
      </w:r>
      <w:r w:rsidRPr="0034526B">
        <w:rPr>
          <w:rFonts w:cstheme="minorHAnsi"/>
        </w:rPr>
        <w:t xml:space="preserve"> any</w:t>
      </w:r>
      <w:r w:rsidRPr="0034526B">
        <w:rPr>
          <w:rFonts w:cstheme="minorHAnsi"/>
          <w:spacing w:val="27"/>
          <w:szCs w:val="24"/>
        </w:rPr>
        <w:t xml:space="preserve"> </w:t>
      </w:r>
      <w:r w:rsidRPr="0034526B">
        <w:rPr>
          <w:rFonts w:cstheme="minorHAnsi"/>
          <w:spacing w:val="-1"/>
        </w:rPr>
        <w:t>nondisclosure</w:t>
      </w:r>
      <w:r w:rsidRPr="0034526B">
        <w:rPr>
          <w:rFonts w:cstheme="minorHAnsi"/>
        </w:rPr>
        <w:t xml:space="preserve"> </w:t>
      </w:r>
      <w:r w:rsidRPr="0034526B">
        <w:rPr>
          <w:rFonts w:cstheme="minorHAnsi"/>
          <w:spacing w:val="-1"/>
        </w:rPr>
        <w:t>and/or</w:t>
      </w:r>
      <w:r w:rsidRPr="0034526B">
        <w:rPr>
          <w:rFonts w:cstheme="minorHAnsi"/>
        </w:rPr>
        <w:t xml:space="preserve"> </w:t>
      </w:r>
      <w:r w:rsidRPr="0034526B">
        <w:rPr>
          <w:rFonts w:cstheme="minorHAnsi"/>
          <w:spacing w:val="-1"/>
        </w:rPr>
        <w:t>confidentiality policy,</w:t>
      </w:r>
      <w:r w:rsidRPr="0034526B">
        <w:rPr>
          <w:rFonts w:cstheme="minorHAnsi"/>
        </w:rPr>
        <w:t xml:space="preserve"> </w:t>
      </w:r>
      <w:r w:rsidRPr="0034526B">
        <w:rPr>
          <w:rFonts w:cstheme="minorHAnsi"/>
          <w:spacing w:val="-2"/>
        </w:rPr>
        <w:t>form,</w:t>
      </w:r>
      <w:r w:rsidRPr="0034526B">
        <w:rPr>
          <w:rFonts w:cstheme="minorHAnsi"/>
        </w:rPr>
        <w:t xml:space="preserve"> or </w:t>
      </w:r>
      <w:r w:rsidRPr="0034526B">
        <w:rPr>
          <w:rFonts w:cstheme="minorHAnsi"/>
          <w:spacing w:val="-1"/>
        </w:rPr>
        <w:t>agreement</w:t>
      </w:r>
      <w:r w:rsidRPr="0034526B">
        <w:rPr>
          <w:rFonts w:cstheme="minorHAnsi"/>
          <w:spacing w:val="1"/>
          <w:szCs w:val="24"/>
        </w:rPr>
        <w:t xml:space="preserve"> </w:t>
      </w:r>
      <w:r w:rsidRPr="0034526B">
        <w:rPr>
          <w:rFonts w:cstheme="minorHAnsi"/>
          <w:spacing w:val="-1"/>
        </w:rPr>
        <w:t>it</w:t>
      </w:r>
      <w:r w:rsidRPr="0034526B">
        <w:rPr>
          <w:rFonts w:cstheme="minorHAnsi"/>
          <w:spacing w:val="1"/>
          <w:szCs w:val="24"/>
        </w:rPr>
        <w:t xml:space="preserve"> </w:t>
      </w:r>
      <w:r w:rsidRPr="0034526B">
        <w:rPr>
          <w:rFonts w:cstheme="minorHAnsi"/>
          <w:spacing w:val="-1"/>
        </w:rPr>
        <w:t>uses</w:t>
      </w:r>
      <w:r w:rsidRPr="0034526B">
        <w:rPr>
          <w:rFonts w:cstheme="minorHAnsi"/>
        </w:rPr>
        <w:t xml:space="preserve"> </w:t>
      </w:r>
      <w:r w:rsidRPr="0034526B">
        <w:rPr>
          <w:rFonts w:cstheme="minorHAnsi"/>
          <w:spacing w:val="-1"/>
        </w:rPr>
        <w:t>unless</w:t>
      </w:r>
      <w:r w:rsidRPr="0034526B">
        <w:rPr>
          <w:rFonts w:cstheme="minorHAnsi"/>
          <w:spacing w:val="-2"/>
          <w:szCs w:val="24"/>
        </w:rPr>
        <w:t xml:space="preserve"> </w:t>
      </w:r>
      <w:r w:rsidRPr="0034526B">
        <w:rPr>
          <w:rFonts w:cstheme="minorHAnsi"/>
        </w:rPr>
        <w:t>it</w:t>
      </w:r>
      <w:r w:rsidRPr="0034526B">
        <w:rPr>
          <w:rFonts w:cstheme="minorHAnsi"/>
          <w:spacing w:val="-1"/>
        </w:rPr>
        <w:t xml:space="preserve"> </w:t>
      </w:r>
      <w:r w:rsidRPr="0034526B">
        <w:rPr>
          <w:rFonts w:cstheme="minorHAnsi"/>
        </w:rPr>
        <w:t>contains</w:t>
      </w:r>
      <w:r w:rsidR="00E30C29" w:rsidRPr="0034526B">
        <w:rPr>
          <w:rFonts w:cstheme="minorHAnsi"/>
        </w:rPr>
        <w:t xml:space="preserve"> </w:t>
      </w:r>
      <w:r w:rsidRPr="0034526B">
        <w:rPr>
          <w:rFonts w:cstheme="minorHAnsi"/>
        </w:rPr>
        <w:t xml:space="preserve">the following </w:t>
      </w:r>
      <w:r w:rsidRPr="0034526B">
        <w:rPr>
          <w:rFonts w:cstheme="minorHAnsi"/>
          <w:spacing w:val="-1"/>
        </w:rPr>
        <w:t>provisions:</w:t>
      </w:r>
    </w:p>
    <w:p w14:paraId="325D069A" w14:textId="77777777" w:rsidR="002835E0" w:rsidRPr="0034526B" w:rsidRDefault="002835E0" w:rsidP="004F153E">
      <w:pPr>
        <w:pStyle w:val="ListParagraph"/>
        <w:rPr>
          <w:rFonts w:cstheme="minorHAnsi"/>
          <w:i/>
          <w:spacing w:val="-1"/>
        </w:rPr>
      </w:pPr>
    </w:p>
    <w:p w14:paraId="6E212B54" w14:textId="23FEBD3C" w:rsidR="00B07932" w:rsidRPr="0034526B" w:rsidRDefault="004E672B" w:rsidP="005C3966">
      <w:pPr>
        <w:ind w:left="2160"/>
        <w:rPr>
          <w:rFonts w:cstheme="minorHAnsi"/>
          <w:i/>
          <w:iCs/>
        </w:rPr>
      </w:pPr>
      <w:r w:rsidRPr="0034526B">
        <w:rPr>
          <w:rFonts w:cstheme="minorHAnsi"/>
          <w:i/>
          <w:iCs/>
        </w:rPr>
        <w:t>‘‘These provisions are consistent</w:t>
      </w:r>
      <w:r w:rsidRPr="0034526B">
        <w:rPr>
          <w:rFonts w:cstheme="minorHAnsi"/>
          <w:i/>
          <w:iCs/>
          <w:spacing w:val="1"/>
        </w:rPr>
        <w:t xml:space="preserve"> </w:t>
      </w:r>
      <w:r w:rsidRPr="0034526B">
        <w:rPr>
          <w:rFonts w:cstheme="minorHAnsi"/>
          <w:i/>
          <w:iCs/>
          <w:spacing w:val="-2"/>
        </w:rPr>
        <w:t>with</w:t>
      </w:r>
      <w:r w:rsidRPr="0034526B">
        <w:rPr>
          <w:rFonts w:cstheme="minorHAnsi"/>
          <w:i/>
          <w:iCs/>
        </w:rPr>
        <w:t xml:space="preserve"> and </w:t>
      </w:r>
      <w:r w:rsidRPr="0034526B">
        <w:rPr>
          <w:rFonts w:cstheme="minorHAnsi"/>
          <w:i/>
          <w:iCs/>
          <w:spacing w:val="-2"/>
        </w:rPr>
        <w:t>do</w:t>
      </w:r>
      <w:r w:rsidRPr="0034526B">
        <w:rPr>
          <w:rFonts w:cstheme="minorHAnsi"/>
          <w:i/>
          <w:iCs/>
        </w:rPr>
        <w:t xml:space="preserve"> not</w:t>
      </w:r>
      <w:r w:rsidRPr="0034526B">
        <w:rPr>
          <w:rFonts w:cstheme="minorHAnsi"/>
          <w:i/>
          <w:iCs/>
          <w:spacing w:val="-2"/>
        </w:rPr>
        <w:t xml:space="preserve"> </w:t>
      </w:r>
      <w:r w:rsidRPr="0034526B">
        <w:rPr>
          <w:rFonts w:cstheme="minorHAnsi"/>
          <w:i/>
          <w:iCs/>
        </w:rPr>
        <w:t>supersede,</w:t>
      </w:r>
      <w:r w:rsidRPr="0034526B">
        <w:rPr>
          <w:rFonts w:cstheme="minorHAnsi"/>
          <w:i/>
          <w:iCs/>
          <w:spacing w:val="-2"/>
        </w:rPr>
        <w:t xml:space="preserve"> </w:t>
      </w:r>
      <w:r w:rsidRPr="0034526B">
        <w:rPr>
          <w:rFonts w:cstheme="minorHAnsi"/>
          <w:i/>
          <w:iCs/>
        </w:rPr>
        <w:t>conflict</w:t>
      </w:r>
      <w:r w:rsidRPr="0034526B">
        <w:rPr>
          <w:rFonts w:cstheme="minorHAnsi"/>
          <w:i/>
          <w:iCs/>
          <w:spacing w:val="1"/>
        </w:rPr>
        <w:t xml:space="preserve"> </w:t>
      </w:r>
      <w:r w:rsidRPr="0034526B">
        <w:rPr>
          <w:rFonts w:cstheme="minorHAnsi"/>
          <w:i/>
          <w:iCs/>
          <w:spacing w:val="-2"/>
        </w:rPr>
        <w:t>with,</w:t>
      </w:r>
      <w:r w:rsidRPr="0034526B">
        <w:rPr>
          <w:rFonts w:cstheme="minorHAnsi"/>
          <w:i/>
          <w:iCs/>
        </w:rPr>
        <w:t xml:space="preserve"> or</w:t>
      </w:r>
      <w:r w:rsidR="005C3966" w:rsidRPr="0034526B">
        <w:rPr>
          <w:rFonts w:cstheme="minorHAnsi"/>
          <w:i/>
          <w:iCs/>
          <w:spacing w:val="61"/>
        </w:rPr>
        <w:t xml:space="preserve"> </w:t>
      </w:r>
      <w:r w:rsidRPr="0034526B">
        <w:rPr>
          <w:rFonts w:cstheme="minorHAnsi"/>
          <w:i/>
          <w:iCs/>
        </w:rPr>
        <w:t>otherwise alter</w:t>
      </w:r>
      <w:r w:rsidRPr="0034526B">
        <w:rPr>
          <w:rFonts w:cstheme="minorHAnsi"/>
          <w:i/>
          <w:iCs/>
          <w:spacing w:val="-2"/>
        </w:rPr>
        <w:t xml:space="preserve"> </w:t>
      </w:r>
      <w:r w:rsidRPr="0034526B">
        <w:rPr>
          <w:rFonts w:cstheme="minorHAnsi"/>
          <w:i/>
          <w:iCs/>
        </w:rPr>
        <w:t>the employee obligations, rights, or liabilities</w:t>
      </w:r>
      <w:r w:rsidRPr="0034526B">
        <w:rPr>
          <w:rFonts w:cstheme="minorHAnsi"/>
          <w:i/>
          <w:iCs/>
          <w:spacing w:val="-2"/>
        </w:rPr>
        <w:t xml:space="preserve"> </w:t>
      </w:r>
      <w:r w:rsidRPr="0034526B">
        <w:rPr>
          <w:rFonts w:cstheme="minorHAnsi"/>
          <w:i/>
          <w:iCs/>
        </w:rPr>
        <w:t>created by</w:t>
      </w:r>
      <w:r w:rsidRPr="0034526B">
        <w:rPr>
          <w:rFonts w:cstheme="minorHAnsi"/>
          <w:i/>
          <w:iCs/>
          <w:spacing w:val="-2"/>
        </w:rPr>
        <w:t xml:space="preserve"> </w:t>
      </w:r>
      <w:r w:rsidRPr="0034526B">
        <w:rPr>
          <w:rFonts w:cstheme="minorHAnsi"/>
          <w:i/>
          <w:iCs/>
        </w:rPr>
        <w:t>existing</w:t>
      </w:r>
      <w:r w:rsidRPr="0034526B">
        <w:rPr>
          <w:rFonts w:cstheme="minorHAnsi"/>
          <w:i/>
          <w:iCs/>
          <w:spacing w:val="51"/>
        </w:rPr>
        <w:t xml:space="preserve"> </w:t>
      </w:r>
      <w:r w:rsidRPr="0034526B">
        <w:rPr>
          <w:rFonts w:cstheme="minorHAnsi"/>
          <w:i/>
          <w:iCs/>
        </w:rPr>
        <w:t xml:space="preserve">statute or Executive </w:t>
      </w:r>
      <w:r w:rsidR="002C032E" w:rsidRPr="0034526B">
        <w:rPr>
          <w:rFonts w:cstheme="minorHAnsi"/>
          <w:i/>
          <w:iCs/>
        </w:rPr>
        <w:t>Order</w:t>
      </w:r>
      <w:r w:rsidR="002C032E" w:rsidRPr="0034526B">
        <w:rPr>
          <w:rFonts w:cstheme="minorHAnsi"/>
          <w:i/>
          <w:iCs/>
          <w:spacing w:val="-2"/>
        </w:rPr>
        <w:t xml:space="preserve"> </w:t>
      </w:r>
      <w:r w:rsidRPr="0034526B">
        <w:rPr>
          <w:rFonts w:cstheme="minorHAnsi"/>
          <w:i/>
          <w:iCs/>
        </w:rPr>
        <w:t>relating</w:t>
      </w:r>
      <w:r w:rsidRPr="0034526B">
        <w:rPr>
          <w:rFonts w:cstheme="minorHAnsi"/>
          <w:i/>
          <w:iCs/>
          <w:spacing w:val="-3"/>
        </w:rPr>
        <w:t xml:space="preserve"> </w:t>
      </w:r>
      <w:r w:rsidRPr="0034526B">
        <w:rPr>
          <w:rFonts w:cstheme="minorHAnsi"/>
          <w:i/>
          <w:iCs/>
        </w:rPr>
        <w:t>to</w:t>
      </w:r>
      <w:r w:rsidRPr="0034526B">
        <w:rPr>
          <w:rFonts w:cstheme="minorHAnsi"/>
          <w:i/>
          <w:iCs/>
          <w:spacing w:val="3"/>
        </w:rPr>
        <w:t xml:space="preserve"> </w:t>
      </w:r>
      <w:r w:rsidRPr="0034526B">
        <w:rPr>
          <w:rFonts w:cstheme="minorHAnsi"/>
          <w:i/>
          <w:iCs/>
        </w:rPr>
        <w:t>(1)</w:t>
      </w:r>
      <w:r w:rsidRPr="0034526B">
        <w:rPr>
          <w:rFonts w:cstheme="minorHAnsi"/>
          <w:i/>
          <w:iCs/>
          <w:spacing w:val="-2"/>
        </w:rPr>
        <w:t xml:space="preserve"> </w:t>
      </w:r>
      <w:r w:rsidRPr="0034526B">
        <w:rPr>
          <w:rFonts w:cstheme="minorHAnsi"/>
          <w:i/>
          <w:iCs/>
        </w:rPr>
        <w:t>classified</w:t>
      </w:r>
      <w:r w:rsidRPr="0034526B">
        <w:rPr>
          <w:rFonts w:cstheme="minorHAnsi"/>
          <w:i/>
          <w:iCs/>
          <w:spacing w:val="-2"/>
        </w:rPr>
        <w:t xml:space="preserve"> </w:t>
      </w:r>
      <w:r w:rsidRPr="0034526B">
        <w:rPr>
          <w:rFonts w:cstheme="minorHAnsi"/>
          <w:i/>
          <w:iCs/>
        </w:rPr>
        <w:t>information, (2)</w:t>
      </w:r>
      <w:r w:rsidRPr="0034526B">
        <w:rPr>
          <w:rFonts w:cstheme="minorHAnsi"/>
          <w:i/>
          <w:iCs/>
          <w:spacing w:val="-2"/>
        </w:rPr>
        <w:t xml:space="preserve"> </w:t>
      </w:r>
      <w:r w:rsidRPr="0034526B">
        <w:rPr>
          <w:rFonts w:cstheme="minorHAnsi"/>
          <w:i/>
          <w:iCs/>
        </w:rPr>
        <w:t>communications</w:t>
      </w:r>
      <w:r w:rsidRPr="0034526B">
        <w:rPr>
          <w:rFonts w:cstheme="minorHAnsi"/>
          <w:i/>
          <w:iCs/>
          <w:spacing w:val="57"/>
        </w:rPr>
        <w:t xml:space="preserve"> </w:t>
      </w:r>
      <w:r w:rsidRPr="0034526B">
        <w:rPr>
          <w:rFonts w:cstheme="minorHAnsi"/>
          <w:i/>
          <w:iCs/>
        </w:rPr>
        <w:t>to Congress,</w:t>
      </w:r>
      <w:r w:rsidRPr="0034526B">
        <w:rPr>
          <w:rFonts w:cstheme="minorHAnsi"/>
          <w:i/>
          <w:iCs/>
          <w:spacing w:val="-2"/>
        </w:rPr>
        <w:t xml:space="preserve"> </w:t>
      </w:r>
      <w:r w:rsidRPr="0034526B">
        <w:rPr>
          <w:rFonts w:cstheme="minorHAnsi"/>
          <w:i/>
          <w:iCs/>
        </w:rPr>
        <w:t>(3)</w:t>
      </w:r>
      <w:r w:rsidRPr="0034526B">
        <w:rPr>
          <w:rFonts w:cstheme="minorHAnsi"/>
          <w:i/>
          <w:iCs/>
          <w:spacing w:val="-2"/>
        </w:rPr>
        <w:t xml:space="preserve"> </w:t>
      </w:r>
      <w:r w:rsidRPr="0034526B">
        <w:rPr>
          <w:rFonts w:cstheme="minorHAnsi"/>
          <w:i/>
          <w:iCs/>
        </w:rPr>
        <w:t xml:space="preserve">the reporting to </w:t>
      </w:r>
      <w:r w:rsidRPr="0034526B">
        <w:rPr>
          <w:rFonts w:cstheme="minorHAnsi"/>
          <w:i/>
          <w:iCs/>
          <w:spacing w:val="-2"/>
        </w:rPr>
        <w:t>an</w:t>
      </w:r>
      <w:r w:rsidRPr="0034526B">
        <w:rPr>
          <w:rFonts w:cstheme="minorHAnsi"/>
          <w:i/>
          <w:iCs/>
        </w:rPr>
        <w:t xml:space="preserve"> Inspector General</w:t>
      </w:r>
      <w:r w:rsidRPr="0034526B">
        <w:rPr>
          <w:rFonts w:cstheme="minorHAnsi"/>
          <w:i/>
          <w:iCs/>
          <w:spacing w:val="-2"/>
        </w:rPr>
        <w:t xml:space="preserve"> </w:t>
      </w:r>
      <w:r w:rsidRPr="0034526B">
        <w:rPr>
          <w:rFonts w:cstheme="minorHAnsi"/>
          <w:i/>
          <w:iCs/>
        </w:rPr>
        <w:t>of</w:t>
      </w:r>
      <w:r w:rsidRPr="0034526B">
        <w:rPr>
          <w:rFonts w:cstheme="minorHAnsi"/>
          <w:i/>
          <w:iCs/>
          <w:spacing w:val="1"/>
        </w:rPr>
        <w:t xml:space="preserve"> </w:t>
      </w:r>
      <w:r w:rsidRPr="0034526B">
        <w:rPr>
          <w:rFonts w:cstheme="minorHAnsi"/>
          <w:i/>
          <w:iCs/>
        </w:rPr>
        <w:t xml:space="preserve">a violation </w:t>
      </w:r>
      <w:r w:rsidRPr="0034526B">
        <w:rPr>
          <w:rFonts w:cstheme="minorHAnsi"/>
          <w:i/>
          <w:iCs/>
          <w:spacing w:val="-2"/>
        </w:rPr>
        <w:t>of</w:t>
      </w:r>
      <w:r w:rsidRPr="0034526B">
        <w:rPr>
          <w:rFonts w:cstheme="minorHAnsi"/>
          <w:i/>
          <w:iCs/>
          <w:spacing w:val="1"/>
        </w:rPr>
        <w:t xml:space="preserve"> </w:t>
      </w:r>
      <w:r w:rsidRPr="0034526B">
        <w:rPr>
          <w:rFonts w:cstheme="minorHAnsi"/>
          <w:i/>
          <w:iCs/>
        </w:rPr>
        <w:t>any law,</w:t>
      </w:r>
      <w:r w:rsidRPr="0034526B">
        <w:rPr>
          <w:rFonts w:cstheme="minorHAnsi"/>
          <w:i/>
          <w:iCs/>
          <w:spacing w:val="-3"/>
        </w:rPr>
        <w:t xml:space="preserve"> </w:t>
      </w:r>
      <w:r w:rsidRPr="0034526B">
        <w:rPr>
          <w:rFonts w:cstheme="minorHAnsi"/>
          <w:i/>
          <w:iCs/>
        </w:rPr>
        <w:t>rule,</w:t>
      </w:r>
      <w:r w:rsidRPr="0034526B">
        <w:rPr>
          <w:rFonts w:cstheme="minorHAnsi"/>
          <w:i/>
          <w:iCs/>
          <w:spacing w:val="47"/>
        </w:rPr>
        <w:t xml:space="preserve"> </w:t>
      </w:r>
      <w:r w:rsidRPr="0034526B">
        <w:rPr>
          <w:rFonts w:cstheme="minorHAnsi"/>
          <w:i/>
          <w:iCs/>
        </w:rPr>
        <w:t>or regulation, or mismanagement, a</w:t>
      </w:r>
      <w:r w:rsidRPr="0034526B">
        <w:rPr>
          <w:rFonts w:cstheme="minorHAnsi"/>
          <w:i/>
          <w:iCs/>
          <w:spacing w:val="-3"/>
        </w:rPr>
        <w:t xml:space="preserve"> </w:t>
      </w:r>
      <w:r w:rsidRPr="0034526B">
        <w:rPr>
          <w:rFonts w:cstheme="minorHAnsi"/>
          <w:i/>
          <w:iCs/>
        </w:rPr>
        <w:t>gross waste of</w:t>
      </w:r>
      <w:r w:rsidRPr="0034526B">
        <w:rPr>
          <w:rFonts w:cstheme="minorHAnsi"/>
          <w:i/>
          <w:iCs/>
          <w:spacing w:val="1"/>
        </w:rPr>
        <w:t xml:space="preserve"> </w:t>
      </w:r>
      <w:r w:rsidRPr="0034526B">
        <w:rPr>
          <w:rFonts w:cstheme="minorHAnsi"/>
          <w:i/>
          <w:iCs/>
        </w:rPr>
        <w:t xml:space="preserve">funds, an abuse </w:t>
      </w:r>
      <w:r w:rsidRPr="0034526B">
        <w:rPr>
          <w:rFonts w:cstheme="minorHAnsi"/>
          <w:i/>
          <w:iCs/>
          <w:spacing w:val="-2"/>
        </w:rPr>
        <w:t>of</w:t>
      </w:r>
      <w:r w:rsidRPr="0034526B">
        <w:rPr>
          <w:rFonts w:cstheme="minorHAnsi"/>
          <w:i/>
          <w:iCs/>
          <w:spacing w:val="1"/>
        </w:rPr>
        <w:t xml:space="preserve"> </w:t>
      </w:r>
      <w:r w:rsidRPr="0034526B">
        <w:rPr>
          <w:rFonts w:cstheme="minorHAnsi"/>
          <w:i/>
          <w:iCs/>
        </w:rPr>
        <w:t>authority, or a</w:t>
      </w:r>
      <w:r w:rsidRPr="0034526B">
        <w:rPr>
          <w:rFonts w:cstheme="minorHAnsi"/>
          <w:i/>
          <w:iCs/>
          <w:spacing w:val="49"/>
        </w:rPr>
        <w:t xml:space="preserve"> </w:t>
      </w:r>
      <w:r w:rsidRPr="0034526B">
        <w:rPr>
          <w:rFonts w:cstheme="minorHAnsi"/>
          <w:i/>
          <w:iCs/>
        </w:rPr>
        <w:t>substantial</w:t>
      </w:r>
      <w:r w:rsidRPr="0034526B">
        <w:rPr>
          <w:rFonts w:cstheme="minorHAnsi"/>
          <w:i/>
          <w:iCs/>
          <w:spacing w:val="1"/>
        </w:rPr>
        <w:t xml:space="preserve"> </w:t>
      </w:r>
      <w:r w:rsidRPr="0034526B">
        <w:rPr>
          <w:rFonts w:cstheme="minorHAnsi"/>
          <w:i/>
          <w:iCs/>
        </w:rPr>
        <w:t>and</w:t>
      </w:r>
      <w:r w:rsidRPr="0034526B">
        <w:rPr>
          <w:rFonts w:cstheme="minorHAnsi"/>
          <w:i/>
          <w:iCs/>
          <w:spacing w:val="-3"/>
        </w:rPr>
        <w:t xml:space="preserve"> </w:t>
      </w:r>
      <w:r w:rsidRPr="0034526B">
        <w:rPr>
          <w:rFonts w:cstheme="minorHAnsi"/>
          <w:i/>
          <w:iCs/>
        </w:rPr>
        <w:t>specific danger</w:t>
      </w:r>
      <w:r w:rsidRPr="0034526B">
        <w:rPr>
          <w:rFonts w:cstheme="minorHAnsi"/>
          <w:i/>
          <w:iCs/>
          <w:spacing w:val="-2"/>
        </w:rPr>
        <w:t xml:space="preserve"> </w:t>
      </w:r>
      <w:r w:rsidRPr="0034526B">
        <w:rPr>
          <w:rFonts w:cstheme="minorHAnsi"/>
          <w:i/>
          <w:iCs/>
        </w:rPr>
        <w:t>to public health or</w:t>
      </w:r>
      <w:r w:rsidRPr="0034526B">
        <w:rPr>
          <w:rFonts w:cstheme="minorHAnsi"/>
          <w:i/>
          <w:iCs/>
          <w:spacing w:val="-2"/>
        </w:rPr>
        <w:t xml:space="preserve"> </w:t>
      </w:r>
      <w:r w:rsidRPr="0034526B">
        <w:rPr>
          <w:rFonts w:cstheme="minorHAnsi"/>
          <w:i/>
          <w:iCs/>
        </w:rPr>
        <w:t>safety, or (4)</w:t>
      </w:r>
      <w:r w:rsidRPr="0034526B">
        <w:rPr>
          <w:rFonts w:cstheme="minorHAnsi"/>
          <w:i/>
          <w:iCs/>
          <w:spacing w:val="-2"/>
        </w:rPr>
        <w:t xml:space="preserve"> </w:t>
      </w:r>
      <w:r w:rsidRPr="0034526B">
        <w:rPr>
          <w:rFonts w:cstheme="minorHAnsi"/>
          <w:i/>
          <w:iCs/>
        </w:rPr>
        <w:t>any other</w:t>
      </w:r>
      <w:r w:rsidRPr="0034526B">
        <w:rPr>
          <w:rFonts w:cstheme="minorHAnsi"/>
          <w:i/>
          <w:iCs/>
          <w:spacing w:val="33"/>
        </w:rPr>
        <w:t xml:space="preserve"> </w:t>
      </w:r>
      <w:r w:rsidRPr="0034526B">
        <w:rPr>
          <w:rFonts w:cstheme="minorHAnsi"/>
          <w:i/>
          <w:iCs/>
        </w:rPr>
        <w:t>whistleblower protection. The definitions, requirements, obligations, rights,</w:t>
      </w:r>
      <w:r w:rsidRPr="0034526B">
        <w:rPr>
          <w:rFonts w:cstheme="minorHAnsi"/>
          <w:i/>
          <w:iCs/>
          <w:spacing w:val="47"/>
        </w:rPr>
        <w:t xml:space="preserve"> </w:t>
      </w:r>
      <w:r w:rsidRPr="0034526B">
        <w:rPr>
          <w:rFonts w:cstheme="minorHAnsi"/>
          <w:i/>
          <w:iCs/>
        </w:rPr>
        <w:t>sanctions, and</w:t>
      </w:r>
      <w:r w:rsidRPr="0034526B">
        <w:rPr>
          <w:rFonts w:cstheme="minorHAnsi"/>
          <w:i/>
          <w:iCs/>
          <w:spacing w:val="-2"/>
        </w:rPr>
        <w:t xml:space="preserve"> </w:t>
      </w:r>
      <w:r w:rsidRPr="0034526B">
        <w:rPr>
          <w:rFonts w:cstheme="minorHAnsi"/>
          <w:i/>
          <w:iCs/>
        </w:rPr>
        <w:t>liabilities created</w:t>
      </w:r>
      <w:r w:rsidRPr="0034526B">
        <w:rPr>
          <w:rFonts w:cstheme="minorHAnsi"/>
          <w:i/>
          <w:iCs/>
          <w:spacing w:val="-2"/>
        </w:rPr>
        <w:t xml:space="preserve"> </w:t>
      </w:r>
      <w:r w:rsidRPr="0034526B">
        <w:rPr>
          <w:rFonts w:cstheme="minorHAnsi"/>
          <w:i/>
          <w:iCs/>
        </w:rPr>
        <w:t xml:space="preserve">by controlling Executive </w:t>
      </w:r>
      <w:r w:rsidR="002C032E" w:rsidRPr="0034526B">
        <w:rPr>
          <w:rFonts w:cstheme="minorHAnsi"/>
          <w:i/>
          <w:iCs/>
        </w:rPr>
        <w:t>Orders</w:t>
      </w:r>
      <w:r w:rsidR="002C032E" w:rsidRPr="0034526B">
        <w:rPr>
          <w:rFonts w:cstheme="minorHAnsi"/>
          <w:i/>
          <w:iCs/>
          <w:spacing w:val="1"/>
        </w:rPr>
        <w:t xml:space="preserve"> </w:t>
      </w:r>
      <w:r w:rsidRPr="0034526B">
        <w:rPr>
          <w:rFonts w:cstheme="minorHAnsi"/>
          <w:i/>
          <w:iCs/>
        </w:rPr>
        <w:t>and</w:t>
      </w:r>
      <w:r w:rsidRPr="0034526B">
        <w:rPr>
          <w:rFonts w:cstheme="minorHAnsi"/>
          <w:i/>
          <w:iCs/>
          <w:spacing w:val="-3"/>
        </w:rPr>
        <w:t xml:space="preserve"> </w:t>
      </w:r>
      <w:r w:rsidRPr="0034526B">
        <w:rPr>
          <w:rFonts w:cstheme="minorHAnsi"/>
          <w:i/>
          <w:iCs/>
        </w:rPr>
        <w:t>statutory</w:t>
      </w:r>
      <w:r w:rsidRPr="0034526B">
        <w:rPr>
          <w:rFonts w:cstheme="minorHAnsi"/>
          <w:i/>
          <w:iCs/>
          <w:spacing w:val="49"/>
        </w:rPr>
        <w:t xml:space="preserve"> </w:t>
      </w:r>
      <w:r w:rsidRPr="0034526B">
        <w:rPr>
          <w:rFonts w:cstheme="minorHAnsi"/>
          <w:i/>
          <w:iCs/>
        </w:rPr>
        <w:t>provisions are incorporated into this</w:t>
      </w:r>
      <w:r w:rsidRPr="0034526B">
        <w:rPr>
          <w:rFonts w:cstheme="minorHAnsi"/>
          <w:i/>
          <w:iCs/>
          <w:spacing w:val="-2"/>
        </w:rPr>
        <w:t xml:space="preserve"> </w:t>
      </w:r>
      <w:r w:rsidRPr="0034526B">
        <w:rPr>
          <w:rFonts w:cstheme="minorHAnsi"/>
          <w:i/>
          <w:iCs/>
        </w:rPr>
        <w:t>agreement</w:t>
      </w:r>
      <w:r w:rsidRPr="0034526B">
        <w:rPr>
          <w:rFonts w:cstheme="minorHAnsi"/>
          <w:i/>
          <w:iCs/>
          <w:spacing w:val="-2"/>
        </w:rPr>
        <w:t xml:space="preserve"> </w:t>
      </w:r>
      <w:r w:rsidRPr="0034526B">
        <w:rPr>
          <w:rFonts w:cstheme="minorHAnsi"/>
          <w:i/>
          <w:iCs/>
        </w:rPr>
        <w:t>and are</w:t>
      </w:r>
      <w:r w:rsidRPr="0034526B">
        <w:rPr>
          <w:rFonts w:cstheme="minorHAnsi"/>
          <w:i/>
          <w:iCs/>
          <w:spacing w:val="3"/>
        </w:rPr>
        <w:t xml:space="preserve"> </w:t>
      </w:r>
      <w:r w:rsidRPr="0034526B">
        <w:rPr>
          <w:rFonts w:cstheme="minorHAnsi"/>
          <w:i/>
          <w:iCs/>
        </w:rPr>
        <w:t>controlling.’’</w:t>
      </w:r>
    </w:p>
    <w:p w14:paraId="4EEFAB17" w14:textId="77777777" w:rsidR="005C3966" w:rsidRPr="0034526B" w:rsidRDefault="005C3966" w:rsidP="00BA7093">
      <w:pPr>
        <w:ind w:left="2160"/>
        <w:rPr>
          <w:rFonts w:cstheme="minorHAnsi"/>
          <w:i/>
          <w:iCs/>
        </w:rPr>
      </w:pPr>
    </w:p>
    <w:p w14:paraId="0988252A" w14:textId="354FDC92" w:rsidR="00B07932" w:rsidRPr="0034526B" w:rsidRDefault="004E672B" w:rsidP="00697BE8">
      <w:pPr>
        <w:numPr>
          <w:ilvl w:val="0"/>
          <w:numId w:val="16"/>
        </w:numPr>
        <w:tabs>
          <w:tab w:val="left" w:pos="765"/>
        </w:tabs>
        <w:kinsoku w:val="0"/>
        <w:overflowPunct w:val="0"/>
        <w:autoSpaceDE w:val="0"/>
        <w:autoSpaceDN w:val="0"/>
        <w:adjustRightInd w:val="0"/>
        <w:spacing w:after="200"/>
        <w:ind w:left="2520" w:right="994"/>
        <w:rPr>
          <w:rFonts w:cstheme="minorHAnsi"/>
          <w:spacing w:val="-1"/>
        </w:rPr>
      </w:pPr>
      <w:r w:rsidRPr="0034526B">
        <w:rPr>
          <w:rFonts w:cstheme="minorHAnsi"/>
        </w:rPr>
        <w:t>The</w:t>
      </w:r>
      <w:r w:rsidRPr="0034526B">
        <w:rPr>
          <w:rFonts w:cstheme="minorHAnsi"/>
          <w:spacing w:val="-2"/>
          <w:szCs w:val="24"/>
        </w:rPr>
        <w:t xml:space="preserve"> </w:t>
      </w:r>
      <w:r w:rsidRPr="0034526B">
        <w:rPr>
          <w:rFonts w:cstheme="minorHAnsi"/>
          <w:spacing w:val="-1"/>
        </w:rPr>
        <w:t>limitation</w:t>
      </w:r>
      <w:r w:rsidRPr="0034526B">
        <w:rPr>
          <w:rFonts w:cstheme="minorHAnsi"/>
        </w:rPr>
        <w:t xml:space="preserve"> </w:t>
      </w:r>
      <w:r w:rsidRPr="0034526B">
        <w:rPr>
          <w:rFonts w:cstheme="minorHAnsi"/>
          <w:spacing w:val="-1"/>
        </w:rPr>
        <w:t>above</w:t>
      </w:r>
      <w:r w:rsidRPr="0034526B">
        <w:rPr>
          <w:rFonts w:cstheme="minorHAnsi"/>
        </w:rPr>
        <w:t xml:space="preserve"> </w:t>
      </w:r>
      <w:r w:rsidRPr="0034526B">
        <w:rPr>
          <w:rFonts w:cstheme="minorHAnsi"/>
          <w:spacing w:val="-1"/>
        </w:rPr>
        <w:t>shall</w:t>
      </w:r>
      <w:r w:rsidRPr="0034526B">
        <w:rPr>
          <w:rFonts w:cstheme="minorHAnsi"/>
          <w:spacing w:val="-2"/>
          <w:szCs w:val="24"/>
        </w:rPr>
        <w:t xml:space="preserve"> </w:t>
      </w:r>
      <w:r w:rsidRPr="0034526B">
        <w:rPr>
          <w:rFonts w:cstheme="minorHAnsi"/>
        </w:rPr>
        <w:t>not</w:t>
      </w:r>
      <w:r w:rsidRPr="0034526B">
        <w:rPr>
          <w:rFonts w:cstheme="minorHAnsi"/>
          <w:spacing w:val="1"/>
          <w:szCs w:val="24"/>
        </w:rPr>
        <w:t xml:space="preserve"> </w:t>
      </w:r>
      <w:r w:rsidRPr="0034526B">
        <w:rPr>
          <w:rFonts w:cstheme="minorHAnsi"/>
          <w:spacing w:val="-1"/>
        </w:rPr>
        <w:t>contravene</w:t>
      </w:r>
      <w:r w:rsidRPr="0034526B">
        <w:rPr>
          <w:rFonts w:cstheme="minorHAnsi"/>
        </w:rPr>
        <w:t xml:space="preserve"> </w:t>
      </w:r>
      <w:r w:rsidRPr="0034526B">
        <w:rPr>
          <w:rFonts w:cstheme="minorHAnsi"/>
          <w:spacing w:val="-1"/>
        </w:rPr>
        <w:t>requirements</w:t>
      </w:r>
      <w:r w:rsidRPr="0034526B">
        <w:rPr>
          <w:rFonts w:cstheme="minorHAnsi"/>
        </w:rPr>
        <w:t xml:space="preserve"> </w:t>
      </w:r>
      <w:r w:rsidRPr="0034526B">
        <w:rPr>
          <w:rFonts w:cstheme="minorHAnsi"/>
          <w:spacing w:val="-1"/>
        </w:rPr>
        <w:t>applicable</w:t>
      </w:r>
      <w:r w:rsidRPr="0034526B">
        <w:rPr>
          <w:rFonts w:cstheme="minorHAnsi"/>
        </w:rPr>
        <w:t xml:space="preserve"> </w:t>
      </w:r>
      <w:r w:rsidRPr="0034526B">
        <w:rPr>
          <w:rFonts w:cstheme="minorHAnsi"/>
          <w:spacing w:val="-1"/>
        </w:rPr>
        <w:t>to</w:t>
      </w:r>
      <w:r w:rsidRPr="0034526B">
        <w:rPr>
          <w:rFonts w:cstheme="minorHAnsi"/>
        </w:rPr>
        <w:t xml:space="preserve"> </w:t>
      </w:r>
      <w:r w:rsidRPr="0034526B">
        <w:rPr>
          <w:rFonts w:cstheme="minorHAnsi"/>
          <w:spacing w:val="-1"/>
        </w:rPr>
        <w:t>Standard</w:t>
      </w:r>
      <w:r w:rsidRPr="0034526B">
        <w:rPr>
          <w:rFonts w:cstheme="minorHAnsi"/>
        </w:rPr>
        <w:t xml:space="preserve"> </w:t>
      </w:r>
      <w:r w:rsidRPr="0034526B">
        <w:rPr>
          <w:rFonts w:cstheme="minorHAnsi"/>
          <w:spacing w:val="-1"/>
        </w:rPr>
        <w:t>Form</w:t>
      </w:r>
      <w:r w:rsidRPr="0034526B">
        <w:rPr>
          <w:rFonts w:cstheme="minorHAnsi"/>
          <w:spacing w:val="41"/>
          <w:szCs w:val="24"/>
        </w:rPr>
        <w:t xml:space="preserve"> </w:t>
      </w:r>
      <w:r w:rsidRPr="0034526B">
        <w:rPr>
          <w:rFonts w:cstheme="minorHAnsi"/>
        </w:rPr>
        <w:t>312</w:t>
      </w:r>
      <w:r w:rsidR="009701C7" w:rsidRPr="0034526B">
        <w:rPr>
          <w:rFonts w:cstheme="minorHAnsi"/>
        </w:rPr>
        <w:t xml:space="preserve"> Classified Information Nondisclosure Agreement (</w:t>
      </w:r>
      <w:hyperlink r:id="rId65" w:history="1">
        <w:r w:rsidR="009701C7" w:rsidRPr="0034526B">
          <w:rPr>
            <w:rStyle w:val="Hyperlink"/>
            <w:rFonts w:cstheme="minorHAnsi"/>
          </w:rPr>
          <w:t>https://fas.org/sgp/othergov/sf312.pdf</w:t>
        </w:r>
      </w:hyperlink>
      <w:r w:rsidR="009701C7" w:rsidRPr="0034526B">
        <w:rPr>
          <w:rFonts w:cstheme="minorHAnsi"/>
          <w:color w:val="1F497D"/>
        </w:rPr>
        <w:t>)</w:t>
      </w:r>
      <w:r w:rsidRPr="0034526B">
        <w:rPr>
          <w:rFonts w:cstheme="minorHAnsi"/>
        </w:rPr>
        <w:t>, Form</w:t>
      </w:r>
      <w:r w:rsidRPr="0034526B">
        <w:rPr>
          <w:rFonts w:cstheme="minorHAnsi"/>
          <w:spacing w:val="-4"/>
          <w:szCs w:val="24"/>
        </w:rPr>
        <w:t xml:space="preserve"> </w:t>
      </w:r>
      <w:r w:rsidRPr="0034526B">
        <w:rPr>
          <w:rFonts w:cstheme="minorHAnsi"/>
        </w:rPr>
        <w:t>4414</w:t>
      </w:r>
      <w:r w:rsidR="009701C7" w:rsidRPr="0034526B">
        <w:rPr>
          <w:rFonts w:cstheme="minorHAnsi"/>
        </w:rPr>
        <w:t xml:space="preserve"> Sensitive Compartmented Information Disclosure Agreement (</w:t>
      </w:r>
      <w:hyperlink r:id="rId66" w:history="1">
        <w:r w:rsidR="006C2E8F" w:rsidRPr="0034526B">
          <w:rPr>
            <w:rStyle w:val="Hyperlink"/>
            <w:rFonts w:cstheme="minorHAnsi"/>
          </w:rPr>
          <w:t>https://fas.org/sgp/othergov/intel/sf4414.pdf</w:t>
        </w:r>
      </w:hyperlink>
      <w:r w:rsidR="009701C7" w:rsidRPr="0034526B">
        <w:rPr>
          <w:rFonts w:cstheme="minorHAnsi"/>
        </w:rPr>
        <w:t>)</w:t>
      </w:r>
      <w:r w:rsidRPr="0034526B">
        <w:rPr>
          <w:rFonts w:cstheme="minorHAnsi"/>
        </w:rPr>
        <w:t xml:space="preserve">, </w:t>
      </w:r>
      <w:r w:rsidRPr="0034526B">
        <w:rPr>
          <w:rFonts w:cstheme="minorHAnsi"/>
          <w:spacing w:val="-2"/>
        </w:rPr>
        <w:t>or</w:t>
      </w:r>
      <w:r w:rsidRPr="0034526B">
        <w:rPr>
          <w:rFonts w:cstheme="minorHAnsi"/>
        </w:rPr>
        <w:t xml:space="preserve"> any</w:t>
      </w:r>
      <w:r w:rsidRPr="0034526B">
        <w:rPr>
          <w:rFonts w:cstheme="minorHAnsi"/>
          <w:spacing w:val="-2"/>
          <w:szCs w:val="24"/>
        </w:rPr>
        <w:t xml:space="preserve"> </w:t>
      </w:r>
      <w:r w:rsidRPr="0034526B">
        <w:rPr>
          <w:rFonts w:cstheme="minorHAnsi"/>
          <w:spacing w:val="-1"/>
        </w:rPr>
        <w:t>other</w:t>
      </w:r>
      <w:r w:rsidRPr="0034526B">
        <w:rPr>
          <w:rFonts w:cstheme="minorHAnsi"/>
          <w:spacing w:val="1"/>
          <w:szCs w:val="24"/>
        </w:rPr>
        <w:t xml:space="preserve"> </w:t>
      </w:r>
      <w:r w:rsidRPr="0034526B">
        <w:rPr>
          <w:rFonts w:cstheme="minorHAnsi"/>
          <w:spacing w:val="-1"/>
        </w:rPr>
        <w:t>form</w:t>
      </w:r>
      <w:r w:rsidRPr="0034526B">
        <w:rPr>
          <w:rFonts w:cstheme="minorHAnsi"/>
          <w:spacing w:val="-4"/>
          <w:szCs w:val="24"/>
        </w:rPr>
        <w:t xml:space="preserve"> </w:t>
      </w:r>
      <w:r w:rsidRPr="0034526B">
        <w:rPr>
          <w:rFonts w:cstheme="minorHAnsi"/>
          <w:spacing w:val="-1"/>
        </w:rPr>
        <w:t>issued</w:t>
      </w:r>
      <w:r w:rsidRPr="0034526B">
        <w:rPr>
          <w:rFonts w:cstheme="minorHAnsi"/>
        </w:rPr>
        <w:t xml:space="preserve"> by</w:t>
      </w:r>
      <w:r w:rsidRPr="0034526B">
        <w:rPr>
          <w:rFonts w:cstheme="minorHAnsi"/>
          <w:spacing w:val="-3"/>
          <w:szCs w:val="24"/>
        </w:rPr>
        <w:t xml:space="preserve"> </w:t>
      </w:r>
      <w:r w:rsidRPr="0034526B">
        <w:rPr>
          <w:rFonts w:cstheme="minorHAnsi"/>
        </w:rPr>
        <w:t xml:space="preserve">a </w:t>
      </w:r>
      <w:r w:rsidR="001F169D" w:rsidRPr="0034526B">
        <w:rPr>
          <w:rFonts w:cstheme="minorHAnsi"/>
          <w:spacing w:val="-1"/>
        </w:rPr>
        <w:t>federal</w:t>
      </w:r>
      <w:r w:rsidR="001F169D" w:rsidRPr="0034526B">
        <w:rPr>
          <w:rFonts w:cstheme="minorHAnsi"/>
          <w:spacing w:val="-2"/>
          <w:szCs w:val="24"/>
        </w:rPr>
        <w:t xml:space="preserve"> </w:t>
      </w:r>
      <w:r w:rsidRPr="0034526B">
        <w:rPr>
          <w:rFonts w:cstheme="minorHAnsi"/>
          <w:spacing w:val="-1"/>
        </w:rPr>
        <w:t>department</w:t>
      </w:r>
      <w:r w:rsidRPr="0034526B">
        <w:rPr>
          <w:rFonts w:cstheme="minorHAnsi"/>
          <w:spacing w:val="1"/>
          <w:szCs w:val="24"/>
        </w:rPr>
        <w:t xml:space="preserve"> </w:t>
      </w:r>
      <w:r w:rsidRPr="0034526B">
        <w:rPr>
          <w:rFonts w:cstheme="minorHAnsi"/>
        </w:rPr>
        <w:t>or</w:t>
      </w:r>
      <w:r w:rsidRPr="0034526B">
        <w:rPr>
          <w:rFonts w:cstheme="minorHAnsi"/>
          <w:spacing w:val="-2"/>
          <w:szCs w:val="24"/>
        </w:rPr>
        <w:t xml:space="preserve"> </w:t>
      </w:r>
      <w:r w:rsidRPr="0034526B">
        <w:rPr>
          <w:rFonts w:cstheme="minorHAnsi"/>
          <w:spacing w:val="-1"/>
        </w:rPr>
        <w:t>agency</w:t>
      </w:r>
      <w:r w:rsidRPr="0034526B">
        <w:rPr>
          <w:rFonts w:cstheme="minorHAnsi"/>
          <w:spacing w:val="39"/>
          <w:szCs w:val="24"/>
        </w:rPr>
        <w:t xml:space="preserve"> </w:t>
      </w:r>
      <w:r w:rsidRPr="0034526B">
        <w:rPr>
          <w:rFonts w:cstheme="minorHAnsi"/>
          <w:spacing w:val="-1"/>
        </w:rPr>
        <w:t>governing</w:t>
      </w:r>
      <w:r w:rsidRPr="0034526B">
        <w:rPr>
          <w:rFonts w:cstheme="minorHAnsi"/>
          <w:spacing w:val="-3"/>
          <w:szCs w:val="24"/>
        </w:rPr>
        <w:t xml:space="preserve"> </w:t>
      </w:r>
      <w:r w:rsidRPr="0034526B">
        <w:rPr>
          <w:rFonts w:cstheme="minorHAnsi"/>
        </w:rPr>
        <w:t>the</w:t>
      </w:r>
      <w:r w:rsidRPr="0034526B">
        <w:rPr>
          <w:rFonts w:cstheme="minorHAnsi"/>
          <w:spacing w:val="-2"/>
          <w:szCs w:val="24"/>
        </w:rPr>
        <w:t xml:space="preserve"> </w:t>
      </w:r>
      <w:r w:rsidRPr="0034526B">
        <w:rPr>
          <w:rFonts w:cstheme="minorHAnsi"/>
          <w:spacing w:val="-1"/>
        </w:rPr>
        <w:t>nondisclosure</w:t>
      </w:r>
      <w:r w:rsidRPr="0034526B">
        <w:rPr>
          <w:rFonts w:cstheme="minorHAnsi"/>
        </w:rPr>
        <w:t xml:space="preserve"> of</w:t>
      </w:r>
      <w:r w:rsidRPr="0034526B">
        <w:rPr>
          <w:rFonts w:cstheme="minorHAnsi"/>
          <w:spacing w:val="1"/>
          <w:szCs w:val="24"/>
        </w:rPr>
        <w:t xml:space="preserve"> </w:t>
      </w:r>
      <w:r w:rsidRPr="0034526B">
        <w:rPr>
          <w:rFonts w:cstheme="minorHAnsi"/>
          <w:spacing w:val="-1"/>
        </w:rPr>
        <w:t>classified</w:t>
      </w:r>
      <w:r w:rsidRPr="0034526B">
        <w:rPr>
          <w:rFonts w:cstheme="minorHAnsi"/>
          <w:spacing w:val="-2"/>
          <w:szCs w:val="24"/>
        </w:rPr>
        <w:t xml:space="preserve"> </w:t>
      </w:r>
      <w:r w:rsidRPr="0034526B">
        <w:rPr>
          <w:rFonts w:cstheme="minorHAnsi"/>
          <w:spacing w:val="-1"/>
        </w:rPr>
        <w:t>information.</w:t>
      </w:r>
    </w:p>
    <w:p w14:paraId="4706623F" w14:textId="1D1712F8" w:rsidR="00B07932" w:rsidRPr="0034526B" w:rsidRDefault="004E672B" w:rsidP="00697BE8">
      <w:pPr>
        <w:pStyle w:val="ListParagraph"/>
        <w:numPr>
          <w:ilvl w:val="0"/>
          <w:numId w:val="16"/>
        </w:numPr>
        <w:ind w:left="2520"/>
        <w:rPr>
          <w:rFonts w:cstheme="minorHAnsi"/>
        </w:rPr>
      </w:pPr>
      <w:r w:rsidRPr="0034526B">
        <w:rPr>
          <w:rFonts w:cstheme="minorHAnsi"/>
        </w:rPr>
        <w:t>Notwithstanding</w:t>
      </w:r>
      <w:r w:rsidRPr="0034526B">
        <w:rPr>
          <w:rFonts w:cstheme="minorHAnsi"/>
          <w:spacing w:val="-3"/>
        </w:rPr>
        <w:t xml:space="preserve"> the </w:t>
      </w:r>
      <w:r w:rsidRPr="0034526B">
        <w:rPr>
          <w:rFonts w:cstheme="minorHAnsi"/>
        </w:rPr>
        <w:t>provision listed in paragraph</w:t>
      </w:r>
      <w:r w:rsidRPr="0034526B">
        <w:rPr>
          <w:rFonts w:cstheme="minorHAnsi"/>
          <w:spacing w:val="-2"/>
        </w:rPr>
        <w:t xml:space="preserve"> </w:t>
      </w:r>
      <w:r w:rsidRPr="0034526B">
        <w:rPr>
          <w:rFonts w:cstheme="minorHAnsi"/>
        </w:rPr>
        <w:t>(a), a</w:t>
      </w:r>
      <w:r w:rsidRPr="0034526B">
        <w:rPr>
          <w:rFonts w:cstheme="minorHAnsi"/>
          <w:spacing w:val="-2"/>
        </w:rPr>
        <w:t xml:space="preserve"> </w:t>
      </w:r>
      <w:r w:rsidRPr="0034526B">
        <w:rPr>
          <w:rFonts w:cstheme="minorHAnsi"/>
        </w:rPr>
        <w:t>nondisclosure or confidentiality</w:t>
      </w:r>
      <w:r w:rsidRPr="0034526B">
        <w:rPr>
          <w:rFonts w:cstheme="minorHAnsi"/>
          <w:spacing w:val="-3"/>
        </w:rPr>
        <w:t xml:space="preserve"> </w:t>
      </w:r>
      <w:r w:rsidRPr="0034526B">
        <w:rPr>
          <w:rFonts w:cstheme="minorHAnsi"/>
        </w:rPr>
        <w:t>policy</w:t>
      </w:r>
      <w:r w:rsidRPr="0034526B">
        <w:rPr>
          <w:rFonts w:cstheme="minorHAnsi"/>
          <w:spacing w:val="71"/>
        </w:rPr>
        <w:t xml:space="preserve"> </w:t>
      </w:r>
      <w:r w:rsidRPr="0034526B">
        <w:rPr>
          <w:rFonts w:cstheme="minorHAnsi"/>
        </w:rPr>
        <w:t>form</w:t>
      </w:r>
      <w:r w:rsidRPr="0034526B">
        <w:rPr>
          <w:rFonts w:cstheme="minorHAnsi"/>
          <w:spacing w:val="-4"/>
        </w:rPr>
        <w:t xml:space="preserve"> </w:t>
      </w:r>
      <w:r w:rsidRPr="0034526B">
        <w:rPr>
          <w:rFonts w:cstheme="minorHAnsi"/>
        </w:rPr>
        <w:t>or agreement</w:t>
      </w:r>
      <w:r w:rsidRPr="0034526B">
        <w:rPr>
          <w:rFonts w:cstheme="minorHAnsi"/>
          <w:spacing w:val="1"/>
        </w:rPr>
        <w:t xml:space="preserve"> </w:t>
      </w:r>
      <w:r w:rsidRPr="0034526B">
        <w:rPr>
          <w:rFonts w:cstheme="minorHAnsi"/>
        </w:rPr>
        <w:t>that is</w:t>
      </w:r>
      <w:r w:rsidRPr="0034526B">
        <w:rPr>
          <w:rFonts w:cstheme="minorHAnsi"/>
          <w:spacing w:val="-2"/>
        </w:rPr>
        <w:t xml:space="preserve"> </w:t>
      </w:r>
      <w:r w:rsidRPr="0034526B">
        <w:rPr>
          <w:rFonts w:cstheme="minorHAnsi"/>
        </w:rPr>
        <w:t>to</w:t>
      </w:r>
      <w:r w:rsidRPr="0034526B">
        <w:rPr>
          <w:rFonts w:cstheme="minorHAnsi"/>
          <w:spacing w:val="-3"/>
        </w:rPr>
        <w:t xml:space="preserve"> </w:t>
      </w:r>
      <w:r w:rsidRPr="0034526B">
        <w:rPr>
          <w:rFonts w:cstheme="minorHAnsi"/>
        </w:rPr>
        <w:t>be executed by</w:t>
      </w:r>
      <w:r w:rsidRPr="0034526B">
        <w:rPr>
          <w:rFonts w:cstheme="minorHAnsi"/>
          <w:spacing w:val="-2"/>
        </w:rPr>
        <w:t xml:space="preserve"> </w:t>
      </w:r>
      <w:r w:rsidRPr="0034526B">
        <w:rPr>
          <w:rFonts w:cstheme="minorHAnsi"/>
        </w:rPr>
        <w:t>a person</w:t>
      </w:r>
      <w:r w:rsidRPr="0034526B">
        <w:rPr>
          <w:rFonts w:cstheme="minorHAnsi"/>
          <w:spacing w:val="-2"/>
        </w:rPr>
        <w:t xml:space="preserve"> </w:t>
      </w:r>
      <w:r w:rsidRPr="0034526B">
        <w:rPr>
          <w:rFonts w:cstheme="minorHAnsi"/>
        </w:rPr>
        <w:t>connected with</w:t>
      </w:r>
      <w:r w:rsidRPr="0034526B">
        <w:rPr>
          <w:rFonts w:cstheme="minorHAnsi"/>
          <w:spacing w:val="-3"/>
        </w:rPr>
        <w:t xml:space="preserve"> </w:t>
      </w:r>
      <w:r w:rsidRPr="0034526B">
        <w:rPr>
          <w:rFonts w:cstheme="minorHAnsi"/>
        </w:rPr>
        <w:t>the</w:t>
      </w:r>
      <w:r w:rsidRPr="0034526B">
        <w:rPr>
          <w:rFonts w:cstheme="minorHAnsi"/>
          <w:spacing w:val="-2"/>
        </w:rPr>
        <w:t xml:space="preserve"> </w:t>
      </w:r>
      <w:r w:rsidRPr="0034526B">
        <w:rPr>
          <w:rFonts w:cstheme="minorHAnsi"/>
        </w:rPr>
        <w:t>conduct</w:t>
      </w:r>
      <w:r w:rsidRPr="0034526B">
        <w:rPr>
          <w:rFonts w:cstheme="minorHAnsi"/>
          <w:spacing w:val="1"/>
        </w:rPr>
        <w:t xml:space="preserve"> </w:t>
      </w:r>
      <w:r w:rsidRPr="0034526B">
        <w:rPr>
          <w:rFonts w:cstheme="minorHAnsi"/>
          <w:spacing w:val="-2"/>
        </w:rPr>
        <w:t xml:space="preserve">of </w:t>
      </w:r>
      <w:r w:rsidRPr="0034526B">
        <w:rPr>
          <w:rFonts w:cstheme="minorHAnsi"/>
        </w:rPr>
        <w:t>an</w:t>
      </w:r>
      <w:r w:rsidRPr="0034526B">
        <w:rPr>
          <w:rFonts w:cstheme="minorHAnsi"/>
          <w:spacing w:val="53"/>
        </w:rPr>
        <w:t xml:space="preserve"> </w:t>
      </w:r>
      <w:r w:rsidRPr="0034526B">
        <w:rPr>
          <w:rFonts w:cstheme="minorHAnsi"/>
        </w:rPr>
        <w:t>intelligence</w:t>
      </w:r>
      <w:r w:rsidRPr="0034526B">
        <w:rPr>
          <w:rFonts w:cstheme="minorHAnsi"/>
          <w:spacing w:val="-2"/>
        </w:rPr>
        <w:t xml:space="preserve"> </w:t>
      </w:r>
      <w:r w:rsidRPr="0034526B">
        <w:rPr>
          <w:rFonts w:cstheme="minorHAnsi"/>
        </w:rPr>
        <w:t>or</w:t>
      </w:r>
      <w:r w:rsidRPr="0034526B">
        <w:rPr>
          <w:rFonts w:cstheme="minorHAnsi"/>
          <w:spacing w:val="-2"/>
        </w:rPr>
        <w:t xml:space="preserve"> </w:t>
      </w:r>
      <w:r w:rsidRPr="0034526B">
        <w:rPr>
          <w:rFonts w:cstheme="minorHAnsi"/>
        </w:rPr>
        <w:t xml:space="preserve">intelligence-related </w:t>
      </w:r>
      <w:r w:rsidRPr="0034526B">
        <w:rPr>
          <w:rFonts w:cstheme="minorHAnsi"/>
          <w:spacing w:val="-2"/>
        </w:rPr>
        <w:t>activity,</w:t>
      </w:r>
      <w:r w:rsidRPr="0034526B">
        <w:rPr>
          <w:rFonts w:cstheme="minorHAnsi"/>
        </w:rPr>
        <w:t xml:space="preserve"> other than</w:t>
      </w:r>
      <w:r w:rsidRPr="0034526B">
        <w:rPr>
          <w:rFonts w:cstheme="minorHAnsi"/>
          <w:spacing w:val="-2"/>
        </w:rPr>
        <w:t xml:space="preserve"> </w:t>
      </w:r>
      <w:r w:rsidRPr="0034526B">
        <w:rPr>
          <w:rFonts w:cstheme="minorHAnsi"/>
        </w:rPr>
        <w:t>an employee or officer of</w:t>
      </w:r>
      <w:r w:rsidRPr="0034526B">
        <w:rPr>
          <w:rFonts w:cstheme="minorHAnsi"/>
          <w:spacing w:val="-2"/>
        </w:rPr>
        <w:t xml:space="preserve"> </w:t>
      </w:r>
      <w:r w:rsidRPr="0034526B">
        <w:rPr>
          <w:rFonts w:cstheme="minorHAnsi"/>
        </w:rPr>
        <w:t xml:space="preserve">the </w:t>
      </w:r>
      <w:r w:rsidR="006C2E8F" w:rsidRPr="0034526B">
        <w:rPr>
          <w:rFonts w:cstheme="minorHAnsi"/>
        </w:rPr>
        <w:t>U.S.</w:t>
      </w:r>
      <w:r w:rsidR="0012225B" w:rsidRPr="0034526B">
        <w:rPr>
          <w:rFonts w:cstheme="minorHAnsi"/>
        </w:rPr>
        <w:t xml:space="preserve"> g</w:t>
      </w:r>
      <w:r w:rsidRPr="0034526B">
        <w:rPr>
          <w:rFonts w:cstheme="minorHAnsi"/>
        </w:rPr>
        <w:t xml:space="preserve">overnment, </w:t>
      </w:r>
      <w:r w:rsidRPr="0034526B">
        <w:rPr>
          <w:rFonts w:cstheme="minorHAnsi"/>
          <w:spacing w:val="-2"/>
        </w:rPr>
        <w:t xml:space="preserve">may </w:t>
      </w:r>
      <w:r w:rsidRPr="0034526B">
        <w:rPr>
          <w:rFonts w:cstheme="minorHAnsi"/>
        </w:rPr>
        <w:t>contain provisions appropriate to</w:t>
      </w:r>
      <w:r w:rsidRPr="0034526B">
        <w:rPr>
          <w:rFonts w:cstheme="minorHAnsi"/>
          <w:spacing w:val="-3"/>
        </w:rPr>
        <w:t xml:space="preserve"> </w:t>
      </w:r>
      <w:r w:rsidRPr="0034526B">
        <w:rPr>
          <w:rFonts w:cstheme="minorHAnsi"/>
        </w:rPr>
        <w:t>the activity</w:t>
      </w:r>
      <w:r w:rsidRPr="0034526B">
        <w:rPr>
          <w:rFonts w:cstheme="minorHAnsi"/>
          <w:spacing w:val="-3"/>
        </w:rPr>
        <w:t xml:space="preserve"> </w:t>
      </w:r>
      <w:r w:rsidRPr="0034526B">
        <w:rPr>
          <w:rFonts w:cstheme="minorHAnsi"/>
        </w:rPr>
        <w:t>for which</w:t>
      </w:r>
      <w:r w:rsidR="0038106F" w:rsidRPr="0034526B">
        <w:rPr>
          <w:rFonts w:cstheme="minorHAnsi"/>
        </w:rPr>
        <w:t xml:space="preserve"> </w:t>
      </w:r>
      <w:r w:rsidRPr="0034526B">
        <w:rPr>
          <w:rFonts w:cstheme="minorHAnsi"/>
        </w:rPr>
        <w:t>such document</w:t>
      </w:r>
      <w:r w:rsidRPr="0034526B">
        <w:rPr>
          <w:rFonts w:cstheme="minorHAnsi"/>
          <w:spacing w:val="1"/>
        </w:rPr>
        <w:t xml:space="preserve"> </w:t>
      </w:r>
      <w:r w:rsidRPr="0034526B">
        <w:rPr>
          <w:rFonts w:cstheme="minorHAnsi"/>
        </w:rPr>
        <w:t>is</w:t>
      </w:r>
      <w:r w:rsidRPr="0034526B">
        <w:rPr>
          <w:rFonts w:cstheme="minorHAnsi"/>
          <w:spacing w:val="-2"/>
        </w:rPr>
        <w:t xml:space="preserve"> </w:t>
      </w:r>
      <w:r w:rsidRPr="0034526B">
        <w:rPr>
          <w:rFonts w:cstheme="minorHAnsi"/>
        </w:rPr>
        <w:t xml:space="preserve">to </w:t>
      </w:r>
      <w:r w:rsidRPr="0034526B">
        <w:rPr>
          <w:rFonts w:cstheme="minorHAnsi"/>
          <w:spacing w:val="-2"/>
        </w:rPr>
        <w:t>be</w:t>
      </w:r>
      <w:r w:rsidRPr="0034526B">
        <w:rPr>
          <w:rFonts w:cstheme="minorHAnsi"/>
        </w:rPr>
        <w:t xml:space="preserve"> used. Such</w:t>
      </w:r>
      <w:r w:rsidRPr="0034526B">
        <w:rPr>
          <w:rFonts w:cstheme="minorHAnsi"/>
          <w:spacing w:val="-3"/>
        </w:rPr>
        <w:t xml:space="preserve"> </w:t>
      </w:r>
      <w:r w:rsidRPr="0034526B">
        <w:rPr>
          <w:rFonts w:cstheme="minorHAnsi"/>
        </w:rPr>
        <w:t>form</w:t>
      </w:r>
      <w:r w:rsidRPr="0034526B">
        <w:rPr>
          <w:rFonts w:cstheme="minorHAnsi"/>
          <w:spacing w:val="-4"/>
        </w:rPr>
        <w:t xml:space="preserve"> </w:t>
      </w:r>
      <w:r w:rsidRPr="0034526B">
        <w:rPr>
          <w:rFonts w:cstheme="minorHAnsi"/>
        </w:rPr>
        <w:t>or agreement</w:t>
      </w:r>
      <w:r w:rsidRPr="0034526B">
        <w:rPr>
          <w:rFonts w:cstheme="minorHAnsi"/>
          <w:spacing w:val="-2"/>
        </w:rPr>
        <w:t xml:space="preserve"> </w:t>
      </w:r>
      <w:r w:rsidRPr="0034526B">
        <w:rPr>
          <w:rFonts w:cstheme="minorHAnsi"/>
        </w:rPr>
        <w:t>shall, at</w:t>
      </w:r>
      <w:r w:rsidRPr="0034526B">
        <w:rPr>
          <w:rFonts w:cstheme="minorHAnsi"/>
          <w:spacing w:val="1"/>
        </w:rPr>
        <w:t xml:space="preserve"> </w:t>
      </w:r>
      <w:r w:rsidRPr="0034526B">
        <w:rPr>
          <w:rFonts w:cstheme="minorHAnsi"/>
        </w:rPr>
        <w:t xml:space="preserve">a </w:t>
      </w:r>
      <w:r w:rsidRPr="0034526B">
        <w:rPr>
          <w:rFonts w:cstheme="minorHAnsi"/>
          <w:spacing w:val="-2"/>
        </w:rPr>
        <w:t>minimum,</w:t>
      </w:r>
      <w:r w:rsidRPr="0034526B">
        <w:rPr>
          <w:rFonts w:cstheme="minorHAnsi"/>
        </w:rPr>
        <w:t xml:space="preserve"> require that</w:t>
      </w:r>
      <w:r w:rsidRPr="0034526B">
        <w:rPr>
          <w:rFonts w:cstheme="minorHAnsi"/>
          <w:spacing w:val="-2"/>
        </w:rPr>
        <w:t xml:space="preserve"> </w:t>
      </w:r>
      <w:r w:rsidRPr="0034526B">
        <w:rPr>
          <w:rFonts w:cstheme="minorHAnsi"/>
        </w:rPr>
        <w:t>the</w:t>
      </w:r>
      <w:r w:rsidRPr="0034526B">
        <w:rPr>
          <w:rFonts w:cstheme="minorHAnsi"/>
          <w:spacing w:val="47"/>
        </w:rPr>
        <w:t xml:space="preserve"> </w:t>
      </w:r>
      <w:r w:rsidRPr="0034526B">
        <w:rPr>
          <w:rFonts w:cstheme="minorHAnsi"/>
        </w:rPr>
        <w:t>person will</w:t>
      </w:r>
      <w:r w:rsidRPr="0034526B">
        <w:rPr>
          <w:rFonts w:cstheme="minorHAnsi"/>
          <w:spacing w:val="1"/>
        </w:rPr>
        <w:t xml:space="preserve"> </w:t>
      </w:r>
      <w:r w:rsidRPr="0034526B">
        <w:rPr>
          <w:rFonts w:cstheme="minorHAnsi"/>
        </w:rPr>
        <w:t>not</w:t>
      </w:r>
      <w:r w:rsidRPr="0034526B">
        <w:rPr>
          <w:rFonts w:cstheme="minorHAnsi"/>
          <w:spacing w:val="1"/>
        </w:rPr>
        <w:t xml:space="preserve"> </w:t>
      </w:r>
      <w:r w:rsidRPr="0034526B">
        <w:rPr>
          <w:rFonts w:cstheme="minorHAnsi"/>
        </w:rPr>
        <w:t>disclose any</w:t>
      </w:r>
      <w:r w:rsidRPr="0034526B">
        <w:rPr>
          <w:rFonts w:cstheme="minorHAnsi"/>
          <w:spacing w:val="-3"/>
        </w:rPr>
        <w:t xml:space="preserve"> </w:t>
      </w:r>
      <w:r w:rsidRPr="0034526B">
        <w:rPr>
          <w:rFonts w:cstheme="minorHAnsi"/>
        </w:rPr>
        <w:t>classified</w:t>
      </w:r>
      <w:r w:rsidRPr="0034526B">
        <w:rPr>
          <w:rFonts w:cstheme="minorHAnsi"/>
          <w:spacing w:val="-2"/>
        </w:rPr>
        <w:t xml:space="preserve"> </w:t>
      </w:r>
      <w:r w:rsidRPr="0034526B">
        <w:rPr>
          <w:rFonts w:cstheme="minorHAnsi"/>
        </w:rPr>
        <w:t>information</w:t>
      </w:r>
      <w:r w:rsidRPr="0034526B">
        <w:rPr>
          <w:rFonts w:cstheme="minorHAnsi"/>
          <w:spacing w:val="-3"/>
        </w:rPr>
        <w:t xml:space="preserve"> </w:t>
      </w:r>
      <w:r w:rsidRPr="0034526B">
        <w:rPr>
          <w:rFonts w:cstheme="minorHAnsi"/>
        </w:rPr>
        <w:t xml:space="preserve">received </w:t>
      </w:r>
      <w:r w:rsidR="005C3966" w:rsidRPr="0034526B">
        <w:rPr>
          <w:rFonts w:cstheme="minorHAnsi"/>
        </w:rPr>
        <w:t>during</w:t>
      </w:r>
      <w:r w:rsidRPr="0034526B">
        <w:rPr>
          <w:rFonts w:cstheme="minorHAnsi"/>
        </w:rPr>
        <w:t xml:space="preserve"> such</w:t>
      </w:r>
      <w:r w:rsidRPr="0034526B">
        <w:rPr>
          <w:rFonts w:cstheme="minorHAnsi"/>
          <w:spacing w:val="-2"/>
        </w:rPr>
        <w:t xml:space="preserve"> </w:t>
      </w:r>
      <w:r w:rsidRPr="0034526B">
        <w:rPr>
          <w:rFonts w:cstheme="minorHAnsi"/>
        </w:rPr>
        <w:t>activity</w:t>
      </w:r>
      <w:r w:rsidRPr="0034526B">
        <w:rPr>
          <w:rFonts w:cstheme="minorHAnsi"/>
          <w:spacing w:val="69"/>
        </w:rPr>
        <w:t xml:space="preserve"> </w:t>
      </w:r>
      <w:r w:rsidRPr="0034526B">
        <w:rPr>
          <w:rFonts w:cstheme="minorHAnsi"/>
        </w:rPr>
        <w:t>unless specifically</w:t>
      </w:r>
      <w:r w:rsidRPr="0034526B">
        <w:rPr>
          <w:rFonts w:cstheme="minorHAnsi"/>
          <w:spacing w:val="-3"/>
        </w:rPr>
        <w:t xml:space="preserve"> </w:t>
      </w:r>
      <w:r w:rsidRPr="0034526B">
        <w:rPr>
          <w:rFonts w:cstheme="minorHAnsi"/>
        </w:rPr>
        <w:t xml:space="preserve">authorized to </w:t>
      </w:r>
      <w:r w:rsidRPr="0034526B">
        <w:rPr>
          <w:rFonts w:cstheme="minorHAnsi"/>
          <w:spacing w:val="-2"/>
        </w:rPr>
        <w:t>do</w:t>
      </w:r>
      <w:r w:rsidRPr="0034526B">
        <w:rPr>
          <w:rFonts w:cstheme="minorHAnsi"/>
        </w:rPr>
        <w:t xml:space="preserve"> so by</w:t>
      </w:r>
      <w:r w:rsidRPr="0034526B">
        <w:rPr>
          <w:rFonts w:cstheme="minorHAnsi"/>
          <w:spacing w:val="-2"/>
        </w:rPr>
        <w:t xml:space="preserve"> </w:t>
      </w:r>
      <w:r w:rsidRPr="0034526B">
        <w:rPr>
          <w:rFonts w:cstheme="minorHAnsi"/>
        </w:rPr>
        <w:t xml:space="preserve">the </w:t>
      </w:r>
      <w:r w:rsidR="006C2E8F" w:rsidRPr="0034526B">
        <w:rPr>
          <w:rFonts w:cstheme="minorHAnsi"/>
        </w:rPr>
        <w:t>U.S.</w:t>
      </w:r>
      <w:r w:rsidRPr="0034526B">
        <w:rPr>
          <w:rFonts w:cstheme="minorHAnsi"/>
          <w:spacing w:val="-2"/>
        </w:rPr>
        <w:t xml:space="preserve"> </w:t>
      </w:r>
      <w:r w:rsidR="0012225B" w:rsidRPr="0034526B">
        <w:rPr>
          <w:rFonts w:cstheme="minorHAnsi"/>
        </w:rPr>
        <w:t>g</w:t>
      </w:r>
      <w:r w:rsidRPr="0034526B">
        <w:rPr>
          <w:rFonts w:cstheme="minorHAnsi"/>
        </w:rPr>
        <w:t>overnment. Such nondisclosure</w:t>
      </w:r>
      <w:r w:rsidRPr="0034526B">
        <w:rPr>
          <w:rFonts w:cstheme="minorHAnsi"/>
          <w:spacing w:val="53"/>
        </w:rPr>
        <w:t xml:space="preserve"> </w:t>
      </w:r>
      <w:r w:rsidRPr="0034526B">
        <w:rPr>
          <w:rFonts w:cstheme="minorHAnsi"/>
        </w:rPr>
        <w:t>or confidentiality</w:t>
      </w:r>
      <w:r w:rsidRPr="0034526B">
        <w:rPr>
          <w:rFonts w:cstheme="minorHAnsi"/>
          <w:spacing w:val="-3"/>
        </w:rPr>
        <w:t xml:space="preserve"> </w:t>
      </w:r>
      <w:r w:rsidRPr="0034526B">
        <w:rPr>
          <w:rFonts w:cstheme="minorHAnsi"/>
        </w:rPr>
        <w:t>forms shall</w:t>
      </w:r>
      <w:r w:rsidRPr="0034526B">
        <w:rPr>
          <w:rFonts w:cstheme="minorHAnsi"/>
          <w:spacing w:val="1"/>
        </w:rPr>
        <w:t xml:space="preserve"> </w:t>
      </w:r>
      <w:r w:rsidRPr="0034526B">
        <w:rPr>
          <w:rFonts w:cstheme="minorHAnsi"/>
        </w:rPr>
        <w:t>also</w:t>
      </w:r>
      <w:r w:rsidRPr="0034526B">
        <w:rPr>
          <w:rFonts w:cstheme="minorHAnsi"/>
          <w:spacing w:val="-2"/>
        </w:rPr>
        <w:t xml:space="preserve"> make</w:t>
      </w:r>
      <w:r w:rsidRPr="0034526B">
        <w:rPr>
          <w:rFonts w:cstheme="minorHAnsi"/>
        </w:rPr>
        <w:t xml:space="preserve"> it</w:t>
      </w:r>
      <w:r w:rsidRPr="0034526B">
        <w:rPr>
          <w:rFonts w:cstheme="minorHAnsi"/>
          <w:spacing w:val="1"/>
        </w:rPr>
        <w:t xml:space="preserve"> </w:t>
      </w:r>
      <w:r w:rsidRPr="0034526B">
        <w:rPr>
          <w:rFonts w:cstheme="minorHAnsi"/>
        </w:rPr>
        <w:t>clear</w:t>
      </w:r>
      <w:r w:rsidRPr="0034526B">
        <w:rPr>
          <w:rFonts w:cstheme="minorHAnsi"/>
          <w:spacing w:val="-2"/>
        </w:rPr>
        <w:t xml:space="preserve"> </w:t>
      </w:r>
      <w:r w:rsidRPr="0034526B">
        <w:rPr>
          <w:rFonts w:cstheme="minorHAnsi"/>
        </w:rPr>
        <w:t>that</w:t>
      </w:r>
      <w:r w:rsidRPr="0034526B">
        <w:rPr>
          <w:rFonts w:cstheme="minorHAnsi"/>
          <w:spacing w:val="1"/>
        </w:rPr>
        <w:t xml:space="preserve"> </w:t>
      </w:r>
      <w:r w:rsidRPr="0034526B">
        <w:rPr>
          <w:rFonts w:cstheme="minorHAnsi"/>
        </w:rPr>
        <w:t>they</w:t>
      </w:r>
      <w:r w:rsidRPr="0034526B">
        <w:rPr>
          <w:rFonts w:cstheme="minorHAnsi"/>
          <w:spacing w:val="-3"/>
        </w:rPr>
        <w:t xml:space="preserve"> </w:t>
      </w:r>
      <w:r w:rsidRPr="0034526B">
        <w:rPr>
          <w:rFonts w:cstheme="minorHAnsi"/>
        </w:rPr>
        <w:t>do not</w:t>
      </w:r>
      <w:r w:rsidRPr="0034526B">
        <w:rPr>
          <w:rFonts w:cstheme="minorHAnsi"/>
          <w:spacing w:val="1"/>
        </w:rPr>
        <w:t xml:space="preserve"> </w:t>
      </w:r>
      <w:r w:rsidRPr="0034526B">
        <w:rPr>
          <w:rFonts w:cstheme="minorHAnsi"/>
        </w:rPr>
        <w:t>bar disclosures</w:t>
      </w:r>
      <w:r w:rsidRPr="0034526B">
        <w:rPr>
          <w:rFonts w:cstheme="minorHAnsi"/>
          <w:spacing w:val="-2"/>
        </w:rPr>
        <w:t xml:space="preserve"> </w:t>
      </w:r>
      <w:r w:rsidRPr="0034526B">
        <w:rPr>
          <w:rFonts w:cstheme="minorHAnsi"/>
        </w:rPr>
        <w:t>to</w:t>
      </w:r>
      <w:r w:rsidRPr="0034526B">
        <w:rPr>
          <w:rFonts w:cstheme="minorHAnsi"/>
          <w:spacing w:val="-3"/>
        </w:rPr>
        <w:t xml:space="preserve"> </w:t>
      </w:r>
      <w:r w:rsidRPr="0034526B">
        <w:rPr>
          <w:rFonts w:cstheme="minorHAnsi"/>
        </w:rPr>
        <w:t>Congress, or</w:t>
      </w:r>
      <w:r w:rsidRPr="0034526B">
        <w:rPr>
          <w:rFonts w:cstheme="minorHAnsi"/>
          <w:spacing w:val="63"/>
        </w:rPr>
        <w:t xml:space="preserve"> </w:t>
      </w:r>
      <w:r w:rsidRPr="0034526B">
        <w:rPr>
          <w:rFonts w:cstheme="minorHAnsi"/>
        </w:rPr>
        <w:t>to an</w:t>
      </w:r>
      <w:r w:rsidRPr="0034526B">
        <w:rPr>
          <w:rFonts w:cstheme="minorHAnsi"/>
          <w:spacing w:val="-2"/>
        </w:rPr>
        <w:t xml:space="preserve"> </w:t>
      </w:r>
      <w:r w:rsidRPr="0034526B">
        <w:rPr>
          <w:rFonts w:cstheme="minorHAnsi"/>
        </w:rPr>
        <w:t>authorized official</w:t>
      </w:r>
      <w:r w:rsidRPr="0034526B">
        <w:rPr>
          <w:rFonts w:cstheme="minorHAnsi"/>
          <w:spacing w:val="1"/>
        </w:rPr>
        <w:t xml:space="preserve"> </w:t>
      </w:r>
      <w:r w:rsidRPr="0034526B">
        <w:rPr>
          <w:rFonts w:cstheme="minorHAnsi"/>
          <w:spacing w:val="-2"/>
        </w:rPr>
        <w:t xml:space="preserve">of </w:t>
      </w:r>
      <w:r w:rsidRPr="0034526B">
        <w:rPr>
          <w:rFonts w:cstheme="minorHAnsi"/>
        </w:rPr>
        <w:t>an executive agency</w:t>
      </w:r>
      <w:r w:rsidRPr="0034526B">
        <w:rPr>
          <w:rFonts w:cstheme="minorHAnsi"/>
          <w:spacing w:val="-3"/>
        </w:rPr>
        <w:t xml:space="preserve"> </w:t>
      </w:r>
      <w:r w:rsidRPr="0034526B">
        <w:rPr>
          <w:rFonts w:cstheme="minorHAnsi"/>
        </w:rPr>
        <w:t>or</w:t>
      </w:r>
      <w:r w:rsidRPr="0034526B">
        <w:rPr>
          <w:rFonts w:cstheme="minorHAnsi"/>
          <w:spacing w:val="4"/>
        </w:rPr>
        <w:t xml:space="preserve"> </w:t>
      </w:r>
      <w:r w:rsidRPr="0034526B">
        <w:rPr>
          <w:rFonts w:cstheme="minorHAnsi"/>
        </w:rPr>
        <w:t>the</w:t>
      </w:r>
      <w:r w:rsidRPr="0034526B">
        <w:rPr>
          <w:rFonts w:cstheme="minorHAnsi"/>
          <w:spacing w:val="-2"/>
        </w:rPr>
        <w:t xml:space="preserve"> </w:t>
      </w:r>
      <w:r w:rsidR="002E21CE" w:rsidRPr="0034526B">
        <w:rPr>
          <w:rFonts w:cstheme="minorHAnsi"/>
          <w:spacing w:val="-2"/>
        </w:rPr>
        <w:t xml:space="preserve">U.S. </w:t>
      </w:r>
      <w:r w:rsidRPr="0034526B">
        <w:rPr>
          <w:rFonts w:cstheme="minorHAnsi"/>
        </w:rPr>
        <w:t>Department</w:t>
      </w:r>
      <w:r w:rsidRPr="0034526B">
        <w:rPr>
          <w:rFonts w:cstheme="minorHAnsi"/>
          <w:spacing w:val="1"/>
        </w:rPr>
        <w:t xml:space="preserve"> </w:t>
      </w:r>
      <w:r w:rsidRPr="0034526B">
        <w:rPr>
          <w:rFonts w:cstheme="minorHAnsi"/>
        </w:rPr>
        <w:t>of</w:t>
      </w:r>
      <w:r w:rsidRPr="0034526B">
        <w:rPr>
          <w:rFonts w:cstheme="minorHAnsi"/>
          <w:spacing w:val="-2"/>
        </w:rPr>
        <w:t xml:space="preserve"> </w:t>
      </w:r>
      <w:r w:rsidRPr="0034526B">
        <w:rPr>
          <w:rFonts w:cstheme="minorHAnsi"/>
        </w:rPr>
        <w:t>Justice, that</w:t>
      </w:r>
      <w:r w:rsidRPr="0034526B">
        <w:rPr>
          <w:rFonts w:cstheme="minorHAnsi"/>
          <w:spacing w:val="-2"/>
        </w:rPr>
        <w:t xml:space="preserve"> </w:t>
      </w:r>
      <w:r w:rsidRPr="0034526B">
        <w:rPr>
          <w:rFonts w:cstheme="minorHAnsi"/>
        </w:rPr>
        <w:t>are essential to reporting</w:t>
      </w:r>
      <w:r w:rsidRPr="0034526B">
        <w:rPr>
          <w:rFonts w:cstheme="minorHAnsi"/>
          <w:spacing w:val="-3"/>
        </w:rPr>
        <w:t xml:space="preserve"> </w:t>
      </w:r>
      <w:r w:rsidRPr="0034526B">
        <w:rPr>
          <w:rFonts w:cstheme="minorHAnsi"/>
        </w:rPr>
        <w:t>a substantial</w:t>
      </w:r>
      <w:r w:rsidRPr="0034526B">
        <w:rPr>
          <w:rFonts w:cstheme="minorHAnsi"/>
          <w:spacing w:val="1"/>
        </w:rPr>
        <w:t xml:space="preserve"> </w:t>
      </w:r>
      <w:r w:rsidRPr="0034526B">
        <w:rPr>
          <w:rFonts w:cstheme="minorHAnsi"/>
        </w:rPr>
        <w:t>violation</w:t>
      </w:r>
      <w:r w:rsidRPr="0034526B">
        <w:rPr>
          <w:rFonts w:cstheme="minorHAnsi"/>
          <w:spacing w:val="-3"/>
        </w:rPr>
        <w:t xml:space="preserve"> </w:t>
      </w:r>
      <w:r w:rsidRPr="0034526B">
        <w:rPr>
          <w:rFonts w:cstheme="minorHAnsi"/>
        </w:rPr>
        <w:t>of</w:t>
      </w:r>
      <w:r w:rsidRPr="0034526B">
        <w:rPr>
          <w:rFonts w:cstheme="minorHAnsi"/>
          <w:spacing w:val="-2"/>
        </w:rPr>
        <w:t xml:space="preserve"> </w:t>
      </w:r>
      <w:r w:rsidRPr="0034526B">
        <w:rPr>
          <w:rFonts w:cstheme="minorHAnsi"/>
        </w:rPr>
        <w:t>law.</w:t>
      </w:r>
    </w:p>
    <w:p w14:paraId="5AF3E83F" w14:textId="77777777" w:rsidR="00D7486C" w:rsidRPr="0034526B" w:rsidRDefault="00D7486C" w:rsidP="00C74073">
      <w:pPr>
        <w:ind w:left="1440"/>
        <w:rPr>
          <w:rFonts w:cstheme="minorHAnsi"/>
        </w:rPr>
      </w:pPr>
    </w:p>
    <w:p w14:paraId="5A219F2A" w14:textId="72C65E6C" w:rsidR="00B07932" w:rsidRPr="0034526B" w:rsidRDefault="004E672B" w:rsidP="00697BE8">
      <w:pPr>
        <w:pStyle w:val="FOAHeading3"/>
        <w:numPr>
          <w:ilvl w:val="0"/>
          <w:numId w:val="31"/>
        </w:numPr>
        <w:ind w:left="1440"/>
        <w:outlineLvl w:val="2"/>
        <w:rPr>
          <w:rFonts w:asciiTheme="minorHAnsi" w:hAnsiTheme="minorHAnsi" w:cstheme="minorHAnsi"/>
        </w:rPr>
      </w:pPr>
      <w:bookmarkStart w:id="874" w:name="_Toc519602428"/>
      <w:bookmarkStart w:id="875" w:name="_Toc148008865"/>
      <w:bookmarkStart w:id="876" w:name="_Toc167090855"/>
      <w:r w:rsidRPr="0034526B">
        <w:rPr>
          <w:rFonts w:asciiTheme="minorHAnsi" w:hAnsiTheme="minorHAnsi" w:cstheme="minorHAnsi"/>
        </w:rPr>
        <w:t>Statement of Federal Stewardship</w:t>
      </w:r>
      <w:bookmarkEnd w:id="874"/>
      <w:bookmarkEnd w:id="875"/>
      <w:bookmarkEnd w:id="876"/>
    </w:p>
    <w:p w14:paraId="56E3E5C6" w14:textId="3D1351C6" w:rsidR="00B07932" w:rsidRPr="0034526B" w:rsidRDefault="00C23975" w:rsidP="00A53BBC">
      <w:pPr>
        <w:pStyle w:val="FOATemplateBody"/>
        <w:ind w:left="1440"/>
        <w:rPr>
          <w:rFonts w:asciiTheme="minorHAnsi" w:hAnsiTheme="minorHAnsi" w:cstheme="minorHAnsi"/>
        </w:rPr>
      </w:pPr>
      <w:bookmarkStart w:id="877" w:name="_Toc378068050"/>
      <w:r w:rsidRPr="0034526B">
        <w:rPr>
          <w:rFonts w:asciiTheme="minorHAnsi" w:hAnsiTheme="minorHAnsi" w:cstheme="minorHAnsi"/>
        </w:rPr>
        <w:t>DOE</w:t>
      </w:r>
      <w:r w:rsidR="004E672B" w:rsidRPr="0034526B">
        <w:rPr>
          <w:rFonts w:asciiTheme="minorHAnsi" w:hAnsiTheme="minorHAnsi" w:cstheme="minorHAnsi"/>
        </w:rPr>
        <w:t xml:space="preserve"> will exercise normal </w:t>
      </w:r>
      <w:r w:rsidR="001F169D" w:rsidRPr="0034526B">
        <w:rPr>
          <w:rFonts w:asciiTheme="minorHAnsi" w:hAnsiTheme="minorHAnsi" w:cstheme="minorHAnsi"/>
        </w:rPr>
        <w:t xml:space="preserve">federal </w:t>
      </w:r>
      <w:r w:rsidR="004E672B" w:rsidRPr="0034526B">
        <w:rPr>
          <w:rFonts w:asciiTheme="minorHAnsi" w:hAnsiTheme="minorHAnsi" w:cstheme="minorHAnsi"/>
        </w:rPr>
        <w:t xml:space="preserve">stewardship in overseeing the project activities performed under </w:t>
      </w:r>
      <w:r w:rsidRPr="0034526B">
        <w:rPr>
          <w:rFonts w:asciiTheme="minorHAnsi" w:hAnsiTheme="minorHAnsi" w:cstheme="minorHAnsi"/>
        </w:rPr>
        <w:t>DOE</w:t>
      </w:r>
      <w:r w:rsidR="004E672B" w:rsidRPr="0034526B">
        <w:rPr>
          <w:rFonts w:asciiTheme="minorHAnsi" w:hAnsiTheme="minorHAnsi" w:cstheme="minorHAnsi"/>
        </w:rPr>
        <w:t xml:space="preserve"> </w:t>
      </w:r>
      <w:r w:rsidR="00942A1A" w:rsidRPr="0034526B">
        <w:rPr>
          <w:rFonts w:asciiTheme="minorHAnsi" w:hAnsiTheme="minorHAnsi" w:cstheme="minorHAnsi"/>
        </w:rPr>
        <w:t>awards</w:t>
      </w:r>
      <w:r w:rsidR="004E672B" w:rsidRPr="0034526B">
        <w:rPr>
          <w:rFonts w:asciiTheme="minorHAnsi" w:hAnsiTheme="minorHAnsi" w:cstheme="minorHAnsi"/>
        </w:rPr>
        <w:t xml:space="preserve">. Stewardship </w:t>
      </w:r>
      <w:r w:rsidR="005C3966" w:rsidRPr="0034526B">
        <w:rPr>
          <w:rFonts w:asciiTheme="minorHAnsi" w:hAnsiTheme="minorHAnsi" w:cstheme="minorHAnsi"/>
        </w:rPr>
        <w:t>a</w:t>
      </w:r>
      <w:r w:rsidR="004E672B" w:rsidRPr="0034526B">
        <w:rPr>
          <w:rFonts w:asciiTheme="minorHAnsi" w:hAnsiTheme="minorHAnsi" w:cstheme="minorHAnsi"/>
        </w:rPr>
        <w:t>ctivities include but are not limited to conducting site visits; reviewing performance and financial reports</w:t>
      </w:r>
      <w:r w:rsidR="009701C7" w:rsidRPr="0034526B">
        <w:rPr>
          <w:rFonts w:asciiTheme="minorHAnsi" w:hAnsiTheme="minorHAnsi" w:cstheme="minorHAnsi"/>
        </w:rPr>
        <w:t>;</w:t>
      </w:r>
      <w:r w:rsidR="004E672B" w:rsidRPr="0034526B">
        <w:rPr>
          <w:rFonts w:asciiTheme="minorHAnsi" w:hAnsiTheme="minorHAnsi" w:cstheme="minorHAnsi"/>
        </w:rPr>
        <w:t xml:space="preserve"> providing assistance and/or temporary intervention in </w:t>
      </w:r>
      <w:r w:rsidR="009701C7" w:rsidRPr="0034526B">
        <w:rPr>
          <w:rFonts w:asciiTheme="minorHAnsi" w:hAnsiTheme="minorHAnsi" w:cstheme="minorHAnsi"/>
        </w:rPr>
        <w:t>un</w:t>
      </w:r>
      <w:r w:rsidR="004E672B" w:rsidRPr="0034526B">
        <w:rPr>
          <w:rFonts w:asciiTheme="minorHAnsi" w:hAnsiTheme="minorHAnsi" w:cstheme="minorHAnsi"/>
        </w:rPr>
        <w:t>usual circumstances to correct deficiencies that develop during the project; assuring compliance with terms and conditions; and reviewing technical performance after project completion to ensure that the project objectives have been accomplished.</w:t>
      </w:r>
      <w:bookmarkEnd w:id="877"/>
    </w:p>
    <w:p w14:paraId="6ED7EC56" w14:textId="77777777" w:rsidR="00EA5333" w:rsidRPr="0034526B" w:rsidRDefault="00EA5333" w:rsidP="00A53BBC">
      <w:pPr>
        <w:pStyle w:val="FOATemplateBody"/>
        <w:ind w:left="1440"/>
        <w:rPr>
          <w:rFonts w:asciiTheme="minorHAnsi" w:hAnsiTheme="minorHAnsi" w:cstheme="minorHAnsi"/>
        </w:rPr>
      </w:pPr>
    </w:p>
    <w:p w14:paraId="04FCDFB7" w14:textId="2128990B" w:rsidR="005E4766" w:rsidRPr="0034526B" w:rsidRDefault="005E4766" w:rsidP="00697BE8">
      <w:pPr>
        <w:pStyle w:val="FOAHeading3"/>
        <w:numPr>
          <w:ilvl w:val="0"/>
          <w:numId w:val="31"/>
        </w:numPr>
        <w:ind w:left="1440"/>
        <w:outlineLvl w:val="2"/>
        <w:rPr>
          <w:rFonts w:asciiTheme="minorHAnsi" w:hAnsiTheme="minorHAnsi" w:cstheme="minorHAnsi"/>
        </w:rPr>
      </w:pPr>
      <w:bookmarkStart w:id="878" w:name="_Toc148008866"/>
      <w:bookmarkStart w:id="879" w:name="_Toc167090856"/>
      <w:r w:rsidRPr="0034526B">
        <w:rPr>
          <w:rFonts w:asciiTheme="minorHAnsi" w:hAnsiTheme="minorHAnsi" w:cstheme="minorHAnsi"/>
        </w:rPr>
        <w:t>Statement of Substantial Involvement</w:t>
      </w:r>
      <w:r w:rsidR="007A2AD5" w:rsidRPr="0034526B">
        <w:rPr>
          <w:rFonts w:asciiTheme="minorHAnsi" w:hAnsiTheme="minorHAnsi" w:cstheme="minorHAnsi"/>
        </w:rPr>
        <w:t xml:space="preserve"> </w:t>
      </w:r>
      <w:r w:rsidR="007A2AD5" w:rsidRPr="0034526B">
        <w:rPr>
          <w:rFonts w:asciiTheme="minorHAnsi" w:hAnsiTheme="minorHAnsi" w:cstheme="minorHAnsi"/>
          <w:color w:val="FF0000"/>
        </w:rPr>
        <w:t>(Applies to Topic Area 3 ONLY)</w:t>
      </w:r>
      <w:bookmarkEnd w:id="878"/>
      <w:bookmarkEnd w:id="879"/>
    </w:p>
    <w:p w14:paraId="741F11DF" w14:textId="30AABF56" w:rsidR="005E4766" w:rsidRPr="0034526B" w:rsidRDefault="00C23975" w:rsidP="005E4766">
      <w:pPr>
        <w:ind w:left="1440"/>
        <w:rPr>
          <w:rFonts w:cstheme="minorHAnsi"/>
        </w:rPr>
      </w:pPr>
      <w:r w:rsidRPr="0034526B">
        <w:rPr>
          <w:rFonts w:cstheme="minorHAnsi"/>
        </w:rPr>
        <w:t>DOE</w:t>
      </w:r>
      <w:r w:rsidR="005E4766" w:rsidRPr="0034526B">
        <w:rPr>
          <w:rFonts w:cstheme="minorHAnsi"/>
        </w:rPr>
        <w:t xml:space="preserve"> has substantial involvement in work performed under awards made as a result of this FOA. </w:t>
      </w:r>
      <w:r w:rsidRPr="0034526B">
        <w:rPr>
          <w:rFonts w:cstheme="minorHAnsi"/>
        </w:rPr>
        <w:t>DOE</w:t>
      </w:r>
      <w:r w:rsidR="005E4766" w:rsidRPr="0034526B">
        <w:rPr>
          <w:rFonts w:cstheme="minorHAnsi"/>
        </w:rPr>
        <w:t xml:space="preserve"> does not limit its involvement to the administrative requirements of the award. Instead, </w:t>
      </w:r>
      <w:r w:rsidRPr="0034526B">
        <w:rPr>
          <w:rFonts w:cstheme="minorHAnsi"/>
        </w:rPr>
        <w:t>DOE</w:t>
      </w:r>
      <w:r w:rsidR="005E4766" w:rsidRPr="0034526B">
        <w:rPr>
          <w:rFonts w:cstheme="minorHAnsi"/>
        </w:rPr>
        <w:t xml:space="preserve"> has substantial involvement in the direction and redirection of the technical aspects of the project. Substantial involvement includes but is not limited to the following:</w:t>
      </w:r>
    </w:p>
    <w:p w14:paraId="74BB5E4D" w14:textId="77777777" w:rsidR="00B07932" w:rsidRPr="0034526B" w:rsidRDefault="00B07932" w:rsidP="00C74073">
      <w:pPr>
        <w:ind w:left="1440"/>
        <w:rPr>
          <w:rFonts w:cstheme="minorHAnsi"/>
          <w:szCs w:val="24"/>
        </w:rPr>
      </w:pPr>
    </w:p>
    <w:p w14:paraId="531DAC94" w14:textId="7C5F8E96" w:rsidR="00B07932" w:rsidRPr="0034526B" w:rsidRDefault="00C23975" w:rsidP="00DD7401">
      <w:pPr>
        <w:pStyle w:val="ListParagraph"/>
        <w:numPr>
          <w:ilvl w:val="0"/>
          <w:numId w:val="14"/>
        </w:numPr>
        <w:autoSpaceDN w:val="0"/>
        <w:spacing w:after="240"/>
        <w:ind w:left="2160"/>
        <w:contextualSpacing w:val="0"/>
        <w:rPr>
          <w:rFonts w:cstheme="minorHAnsi"/>
        </w:rPr>
      </w:pPr>
      <w:r w:rsidRPr="0034526B">
        <w:rPr>
          <w:rFonts w:cstheme="minorHAnsi"/>
        </w:rPr>
        <w:t>DOE</w:t>
      </w:r>
      <w:r w:rsidR="004E672B" w:rsidRPr="0034526B">
        <w:rPr>
          <w:rFonts w:cstheme="minorHAnsi"/>
        </w:rPr>
        <w:t xml:space="preserve"> shares responsibility with the recipient for the management, control, direction, and performance of the </w:t>
      </w:r>
      <w:r w:rsidR="00B27482" w:rsidRPr="0034526B">
        <w:rPr>
          <w:rFonts w:cstheme="minorHAnsi"/>
        </w:rPr>
        <w:t>project</w:t>
      </w:r>
      <w:r w:rsidR="004E672B" w:rsidRPr="0034526B">
        <w:rPr>
          <w:rFonts w:cstheme="minorHAnsi"/>
        </w:rPr>
        <w:t>.</w:t>
      </w:r>
    </w:p>
    <w:p w14:paraId="28971E54" w14:textId="61CF39B8" w:rsidR="00B07932" w:rsidRPr="0034526B" w:rsidRDefault="00C23975" w:rsidP="00DD7401">
      <w:pPr>
        <w:pStyle w:val="ListParagraph"/>
        <w:numPr>
          <w:ilvl w:val="0"/>
          <w:numId w:val="14"/>
        </w:numPr>
        <w:autoSpaceDN w:val="0"/>
        <w:spacing w:after="240"/>
        <w:ind w:left="2160"/>
        <w:contextualSpacing w:val="0"/>
        <w:rPr>
          <w:rFonts w:cstheme="minorHAnsi"/>
        </w:rPr>
      </w:pPr>
      <w:r w:rsidRPr="0034526B">
        <w:rPr>
          <w:rFonts w:cstheme="minorHAnsi"/>
        </w:rPr>
        <w:t>DOE</w:t>
      </w:r>
      <w:r w:rsidR="004E672B" w:rsidRPr="0034526B">
        <w:rPr>
          <w:rFonts w:cstheme="minorHAnsi"/>
        </w:rPr>
        <w:t xml:space="preserve"> may intervene in the conduct or performance of work under this </w:t>
      </w:r>
      <w:r w:rsidR="00942A1A" w:rsidRPr="0034526B">
        <w:rPr>
          <w:rFonts w:cstheme="minorHAnsi"/>
        </w:rPr>
        <w:t xml:space="preserve">award </w:t>
      </w:r>
      <w:r w:rsidR="004E672B" w:rsidRPr="0034526B">
        <w:rPr>
          <w:rFonts w:cstheme="minorHAnsi"/>
        </w:rPr>
        <w:t>for programmatic reasons.</w:t>
      </w:r>
      <w:r w:rsidR="001A3502" w:rsidRPr="0034526B">
        <w:rPr>
          <w:rFonts w:cstheme="minorHAnsi"/>
        </w:rPr>
        <w:t xml:space="preserve"> </w:t>
      </w:r>
      <w:r w:rsidR="004E672B" w:rsidRPr="0034526B">
        <w:rPr>
          <w:rFonts w:cstheme="minorHAnsi"/>
        </w:rPr>
        <w:t>Intervention includes the interruption or modification of the conduct or performance of project activities.</w:t>
      </w:r>
    </w:p>
    <w:p w14:paraId="74AA372A" w14:textId="77777777" w:rsidR="00355727" w:rsidRPr="0034526B" w:rsidRDefault="00C23975" w:rsidP="00DD7401">
      <w:pPr>
        <w:pStyle w:val="ListParagraph"/>
        <w:numPr>
          <w:ilvl w:val="0"/>
          <w:numId w:val="14"/>
        </w:numPr>
        <w:autoSpaceDN w:val="0"/>
        <w:spacing w:after="240"/>
        <w:ind w:left="2160"/>
        <w:contextualSpacing w:val="0"/>
        <w:rPr>
          <w:rFonts w:cstheme="minorHAnsi"/>
        </w:rPr>
      </w:pPr>
      <w:r w:rsidRPr="0034526B">
        <w:rPr>
          <w:rFonts w:cstheme="minorHAnsi"/>
        </w:rPr>
        <w:t>DOE</w:t>
      </w:r>
      <w:r w:rsidR="004E672B" w:rsidRPr="0034526B">
        <w:rPr>
          <w:rFonts w:cstheme="minorHAnsi"/>
        </w:rPr>
        <w:t xml:space="preserve"> may redirect or discontinue funding the </w:t>
      </w:r>
      <w:r w:rsidR="00B27482" w:rsidRPr="0034526B">
        <w:rPr>
          <w:rFonts w:cstheme="minorHAnsi"/>
        </w:rPr>
        <w:t xml:space="preserve">project </w:t>
      </w:r>
      <w:r w:rsidR="004E672B" w:rsidRPr="0034526B">
        <w:rPr>
          <w:rFonts w:cstheme="minorHAnsi"/>
        </w:rPr>
        <w:t xml:space="preserve">based on the outcome of </w:t>
      </w:r>
      <w:r w:rsidRPr="0034526B">
        <w:rPr>
          <w:rFonts w:cstheme="minorHAnsi"/>
        </w:rPr>
        <w:t>DOE</w:t>
      </w:r>
      <w:r w:rsidR="004E672B" w:rsidRPr="0034526B">
        <w:rPr>
          <w:rFonts w:cstheme="minorHAnsi"/>
        </w:rPr>
        <w:t xml:space="preserve">’s evaluation of the </w:t>
      </w:r>
      <w:r w:rsidR="00B27482" w:rsidRPr="0034526B">
        <w:rPr>
          <w:rFonts w:cstheme="minorHAnsi"/>
        </w:rPr>
        <w:t xml:space="preserve">project </w:t>
      </w:r>
      <w:r w:rsidR="004E672B" w:rsidRPr="0034526B">
        <w:rPr>
          <w:rFonts w:cstheme="minorHAnsi"/>
        </w:rPr>
        <w:t>at the Go/No</w:t>
      </w:r>
      <w:r w:rsidR="001C1BE4" w:rsidRPr="0034526B">
        <w:rPr>
          <w:rFonts w:cstheme="minorHAnsi"/>
        </w:rPr>
        <w:t>-</w:t>
      </w:r>
      <w:r w:rsidR="004E672B" w:rsidRPr="0034526B">
        <w:rPr>
          <w:rFonts w:cstheme="minorHAnsi"/>
        </w:rPr>
        <w:t xml:space="preserve">Go decision point(s). </w:t>
      </w:r>
    </w:p>
    <w:p w14:paraId="2EA1C746" w14:textId="5923F8C3" w:rsidR="00355727" w:rsidRPr="0034526B" w:rsidRDefault="001259D2" w:rsidP="00DD7401">
      <w:pPr>
        <w:pStyle w:val="ListParagraph"/>
        <w:numPr>
          <w:ilvl w:val="0"/>
          <w:numId w:val="14"/>
        </w:numPr>
        <w:autoSpaceDN w:val="0"/>
        <w:spacing w:after="240"/>
        <w:ind w:left="2160"/>
        <w:contextualSpacing w:val="0"/>
        <w:rPr>
          <w:rFonts w:cstheme="minorHAnsi"/>
        </w:rPr>
      </w:pPr>
      <w:r w:rsidRPr="0034526B">
        <w:rPr>
          <w:rFonts w:cstheme="minorHAnsi"/>
        </w:rPr>
        <w:t xml:space="preserve">DOE may review </w:t>
      </w:r>
      <w:r w:rsidR="00355727" w:rsidRPr="0034526B">
        <w:rPr>
          <w:rFonts w:cstheme="minorHAnsi"/>
        </w:rPr>
        <w:t xml:space="preserve">and </w:t>
      </w:r>
      <w:r w:rsidRPr="0034526B">
        <w:rPr>
          <w:rFonts w:cstheme="minorHAnsi"/>
        </w:rPr>
        <w:t xml:space="preserve">concur </w:t>
      </w:r>
      <w:r w:rsidR="00355727" w:rsidRPr="0034526B">
        <w:rPr>
          <w:rFonts w:cstheme="minorHAnsi"/>
        </w:rPr>
        <w:t>with ongoing technical performance to ensure that adequate progress has been obtained within the current Budget Period before work can commence on subsequent Budget Periods.</w:t>
      </w:r>
    </w:p>
    <w:p w14:paraId="00C10823" w14:textId="44E590D7" w:rsidR="00B07932" w:rsidRPr="0034526B" w:rsidRDefault="00C23975" w:rsidP="00DD7401">
      <w:pPr>
        <w:pStyle w:val="ListParagraph"/>
        <w:numPr>
          <w:ilvl w:val="0"/>
          <w:numId w:val="14"/>
        </w:numPr>
        <w:autoSpaceDN w:val="0"/>
        <w:spacing w:after="240"/>
        <w:ind w:left="2160"/>
        <w:contextualSpacing w:val="0"/>
        <w:rPr>
          <w:rFonts w:cstheme="minorHAnsi"/>
        </w:rPr>
      </w:pPr>
      <w:r w:rsidRPr="0034526B">
        <w:rPr>
          <w:rFonts w:cstheme="minorHAnsi"/>
        </w:rPr>
        <w:t>DOE</w:t>
      </w:r>
      <w:r w:rsidR="004E672B" w:rsidRPr="0034526B">
        <w:rPr>
          <w:rFonts w:cstheme="minorHAnsi"/>
        </w:rPr>
        <w:t xml:space="preserve"> participates in major project decision-making processes.</w:t>
      </w:r>
    </w:p>
    <w:p w14:paraId="7C0DAD20" w14:textId="00C0C284" w:rsidR="00B07932" w:rsidRPr="0034526B" w:rsidRDefault="00B07932" w:rsidP="008858B4">
      <w:pPr>
        <w:rPr>
          <w:rFonts w:cstheme="minorHAnsi"/>
        </w:rPr>
      </w:pPr>
    </w:p>
    <w:p w14:paraId="2807C1E5" w14:textId="77777777" w:rsidR="00457212" w:rsidRPr="0034526B" w:rsidRDefault="00457212" w:rsidP="005C174E">
      <w:pPr>
        <w:pStyle w:val="ListParagraph"/>
        <w:ind w:left="1800"/>
        <w:rPr>
          <w:rFonts w:cstheme="minorHAnsi"/>
        </w:rPr>
      </w:pPr>
    </w:p>
    <w:p w14:paraId="03586AF5" w14:textId="6C3A9B12" w:rsidR="002504D2" w:rsidRPr="0034526B" w:rsidRDefault="004E672B" w:rsidP="00697BE8">
      <w:pPr>
        <w:pStyle w:val="FOAHeading3"/>
        <w:numPr>
          <w:ilvl w:val="0"/>
          <w:numId w:val="31"/>
        </w:numPr>
        <w:ind w:left="1440"/>
        <w:outlineLvl w:val="2"/>
        <w:rPr>
          <w:rFonts w:asciiTheme="minorHAnsi" w:hAnsiTheme="minorHAnsi" w:cstheme="minorHAnsi"/>
        </w:rPr>
      </w:pPr>
      <w:bookmarkStart w:id="880" w:name="_Toc442878457"/>
      <w:bookmarkStart w:id="881" w:name="_Toc519602432"/>
      <w:bookmarkStart w:id="882" w:name="_Toc148008869"/>
      <w:bookmarkStart w:id="883" w:name="_Toc167090857"/>
      <w:r w:rsidRPr="0034526B">
        <w:rPr>
          <w:rFonts w:asciiTheme="minorHAnsi" w:hAnsiTheme="minorHAnsi" w:cstheme="minorHAnsi"/>
        </w:rPr>
        <w:t>Intellectual Property Provisions</w:t>
      </w:r>
      <w:bookmarkEnd w:id="880"/>
      <w:bookmarkEnd w:id="881"/>
      <w:bookmarkEnd w:id="882"/>
      <w:bookmarkEnd w:id="883"/>
    </w:p>
    <w:p w14:paraId="720BDA32" w14:textId="6AD9F6B1" w:rsidR="00B5344E" w:rsidRPr="0034526B" w:rsidRDefault="004E672B" w:rsidP="00C74073">
      <w:pPr>
        <w:keepNext/>
        <w:ind w:left="1440"/>
        <w:rPr>
          <w:rFonts w:cstheme="minorHAnsi"/>
        </w:rPr>
      </w:pPr>
      <w:r w:rsidRPr="0034526B">
        <w:rPr>
          <w:rFonts w:cstheme="minorHAnsi"/>
        </w:rPr>
        <w:t xml:space="preserve">The standard DOE financial assistance intellectual property provisions applicable to the various types of recipients are located at </w:t>
      </w:r>
      <w:hyperlink r:id="rId67" w:history="1">
        <w:r w:rsidR="001C1BE4" w:rsidRPr="0034526B">
          <w:rPr>
            <w:rStyle w:val="Hyperlink"/>
            <w:rFonts w:cstheme="minorHAnsi"/>
          </w:rPr>
          <w:t>http://energy.gov/gc/standard-intellectual-property-ip-provisions-financial-assistance-awards</w:t>
        </w:r>
      </w:hyperlink>
      <w:r w:rsidRPr="0034526B">
        <w:rPr>
          <w:rFonts w:cstheme="minorHAnsi"/>
        </w:rPr>
        <w:t xml:space="preserve">. </w:t>
      </w:r>
    </w:p>
    <w:p w14:paraId="4BBE9BE9" w14:textId="77777777" w:rsidR="002504D2" w:rsidRPr="0034526B" w:rsidRDefault="002504D2" w:rsidP="00C74073">
      <w:pPr>
        <w:ind w:left="1440"/>
        <w:rPr>
          <w:rFonts w:cstheme="minorHAnsi"/>
        </w:rPr>
      </w:pPr>
    </w:p>
    <w:p w14:paraId="3EF879CF" w14:textId="6CC8C52D" w:rsidR="00355727" w:rsidRPr="0034526B" w:rsidRDefault="00426ED4" w:rsidP="00697BE8">
      <w:pPr>
        <w:pStyle w:val="FOAHeading3"/>
        <w:numPr>
          <w:ilvl w:val="0"/>
          <w:numId w:val="31"/>
        </w:numPr>
        <w:ind w:left="1440"/>
        <w:outlineLvl w:val="2"/>
        <w:rPr>
          <w:rFonts w:asciiTheme="minorHAnsi" w:hAnsiTheme="minorHAnsi" w:cstheme="minorHAnsi"/>
        </w:rPr>
      </w:pPr>
      <w:bookmarkStart w:id="884" w:name="_Toc517799267"/>
      <w:bookmarkStart w:id="885" w:name="_Toc519602433"/>
      <w:bookmarkStart w:id="886" w:name="_Toc519602599"/>
      <w:bookmarkStart w:id="887" w:name="_Toc520382708"/>
      <w:bookmarkStart w:id="888" w:name="_Toc520455709"/>
      <w:bookmarkStart w:id="889" w:name="_Toc520455879"/>
      <w:bookmarkStart w:id="890" w:name="_Toc148008870"/>
      <w:bookmarkStart w:id="891" w:name="_Toc167090858"/>
      <w:bookmarkEnd w:id="884"/>
      <w:bookmarkEnd w:id="885"/>
      <w:bookmarkEnd w:id="886"/>
      <w:bookmarkEnd w:id="887"/>
      <w:bookmarkEnd w:id="888"/>
      <w:bookmarkEnd w:id="889"/>
      <w:r w:rsidRPr="0034526B">
        <w:rPr>
          <w:rFonts w:asciiTheme="minorHAnsi" w:hAnsiTheme="minorHAnsi" w:cstheme="minorHAnsi"/>
        </w:rPr>
        <w:t>Reporting</w:t>
      </w:r>
      <w:bookmarkEnd w:id="890"/>
      <w:bookmarkEnd w:id="891"/>
    </w:p>
    <w:p w14:paraId="248A6C11" w14:textId="088393C7" w:rsidR="00355727" w:rsidRPr="0034526B" w:rsidRDefault="00355727" w:rsidP="00355727">
      <w:pPr>
        <w:ind w:left="1440"/>
        <w:rPr>
          <w:rFonts w:cstheme="minorHAnsi"/>
        </w:rPr>
      </w:pPr>
      <w:r w:rsidRPr="0034526B">
        <w:rPr>
          <w:rFonts w:cstheme="minorHAnsi"/>
        </w:rPr>
        <w:t>Reporting requirements are identified on the Federal Assistance Reporting Checklist and Instructions, DOE F 4600.2, attached to the award agreement. A sample checklist is available at:</w:t>
      </w:r>
      <w:r w:rsidR="008569FA">
        <w:rPr>
          <w:rFonts w:cstheme="minorHAnsi"/>
        </w:rPr>
        <w:t xml:space="preserve"> </w:t>
      </w:r>
      <w:hyperlink r:id="rId68" w:history="1">
        <w:r w:rsidR="008569FA" w:rsidRPr="008569FA">
          <w:rPr>
            <w:rStyle w:val="Hyperlink"/>
            <w:rFonts w:cstheme="minorHAnsi"/>
            <w:highlight w:val="cyan"/>
          </w:rPr>
          <w:t>https://www.energy.gov/infrastructure/reporting-checklists</w:t>
        </w:r>
      </w:hyperlink>
      <w:r w:rsidRPr="008569FA">
        <w:rPr>
          <w:rFonts w:cstheme="minorHAnsi"/>
          <w:highlight w:val="cyan"/>
        </w:rPr>
        <w:t>.</w:t>
      </w:r>
    </w:p>
    <w:p w14:paraId="4DCCDC8F" w14:textId="77777777" w:rsidR="00650ECD" w:rsidRPr="0034526B" w:rsidRDefault="00650ECD" w:rsidP="00A53BBC">
      <w:pPr>
        <w:ind w:left="1440"/>
        <w:rPr>
          <w:rFonts w:cstheme="minorHAnsi"/>
        </w:rPr>
      </w:pPr>
    </w:p>
    <w:p w14:paraId="09F7A416" w14:textId="2A864FB5" w:rsidR="00F90C80" w:rsidRPr="0034526B" w:rsidRDefault="00384790" w:rsidP="00F90C80">
      <w:pPr>
        <w:ind w:left="1440"/>
        <w:rPr>
          <w:rFonts w:eastAsia="Segoe UI" w:cstheme="minorHAnsi"/>
        </w:rPr>
      </w:pPr>
      <w:r w:rsidRPr="0034526B">
        <w:rPr>
          <w:rFonts w:cstheme="minorHAnsi"/>
        </w:rPr>
        <w:t>A</w:t>
      </w:r>
      <w:r w:rsidR="00CD27C9" w:rsidRPr="0034526B">
        <w:rPr>
          <w:rFonts w:cstheme="minorHAnsi"/>
        </w:rPr>
        <w:t>dditional</w:t>
      </w:r>
      <w:r w:rsidR="00F76EEB" w:rsidRPr="0034526B">
        <w:rPr>
          <w:rFonts w:cstheme="minorHAnsi"/>
        </w:rPr>
        <w:t xml:space="preserve"> </w:t>
      </w:r>
      <w:r w:rsidR="00981C00" w:rsidRPr="0034526B">
        <w:rPr>
          <w:rFonts w:cstheme="minorHAnsi"/>
        </w:rPr>
        <w:t xml:space="preserve">reporting requirements apply to </w:t>
      </w:r>
      <w:r w:rsidR="00FE59A6" w:rsidRPr="0034526B">
        <w:rPr>
          <w:rFonts w:cstheme="minorHAnsi"/>
        </w:rPr>
        <w:t>BIL-</w:t>
      </w:r>
      <w:r w:rsidR="00981C00" w:rsidRPr="0034526B">
        <w:rPr>
          <w:rFonts w:cstheme="minorHAnsi"/>
        </w:rPr>
        <w:t xml:space="preserve">funded </w:t>
      </w:r>
      <w:r w:rsidR="00FE59A6" w:rsidRPr="0034526B">
        <w:rPr>
          <w:rFonts w:cstheme="minorHAnsi"/>
        </w:rPr>
        <w:t>projects</w:t>
      </w:r>
      <w:r w:rsidR="00981C00" w:rsidRPr="0034526B">
        <w:rPr>
          <w:rFonts w:cstheme="minorHAnsi"/>
        </w:rPr>
        <w:t xml:space="preserve">. </w:t>
      </w:r>
      <w:bookmarkStart w:id="892" w:name="_Hlk100162924"/>
      <w:r w:rsidR="00A87AD9" w:rsidRPr="0034526B">
        <w:rPr>
          <w:rFonts w:eastAsia="Segoe UI" w:cstheme="minorHAnsi"/>
        </w:rPr>
        <w:t>DOE may require specific data collection to</w:t>
      </w:r>
      <w:r w:rsidR="00F90C80" w:rsidRPr="0034526B">
        <w:rPr>
          <w:rFonts w:eastAsia="Segoe UI" w:cstheme="minorHAnsi"/>
        </w:rPr>
        <w:t xml:space="preserve"> track progress toward key departmental goals</w:t>
      </w:r>
      <w:r w:rsidR="00A87AD9" w:rsidRPr="0034526B">
        <w:rPr>
          <w:rFonts w:eastAsia="Segoe UI" w:cstheme="minorHAnsi"/>
        </w:rPr>
        <w:t xml:space="preserve">: </w:t>
      </w:r>
      <w:r w:rsidR="00F90C80" w:rsidRPr="0034526B">
        <w:rPr>
          <w:rFonts w:eastAsia="Segoe UI" w:cstheme="minorHAnsi"/>
        </w:rPr>
        <w:t xml:space="preserve">ensuring justice and equity, </w:t>
      </w:r>
      <w:r w:rsidR="000835FA" w:rsidRPr="0034526B">
        <w:rPr>
          <w:rFonts w:eastAsia="Segoe UI" w:cstheme="minorHAnsi"/>
        </w:rPr>
        <w:t>investing in the American workforce</w:t>
      </w:r>
      <w:r w:rsidR="00F90C80" w:rsidRPr="0034526B">
        <w:rPr>
          <w:rFonts w:eastAsia="Segoe UI" w:cstheme="minorHAnsi"/>
        </w:rPr>
        <w:t xml:space="preserve">, boosting domestic manufacturing, reducing greenhouse gas emissions, and advancing a pathway to private sector </w:t>
      </w:r>
      <w:r w:rsidR="0084188A" w:rsidRPr="0034526B">
        <w:rPr>
          <w:rFonts w:eastAsia="Segoe UI" w:cstheme="minorHAnsi"/>
        </w:rPr>
        <w:t>deployment</w:t>
      </w:r>
      <w:r w:rsidR="00F90C80" w:rsidRPr="0034526B">
        <w:rPr>
          <w:rFonts w:eastAsia="Segoe UI" w:cstheme="minorHAnsi"/>
        </w:rPr>
        <w:t xml:space="preserve">. Examples of data that may be collected include: </w:t>
      </w:r>
    </w:p>
    <w:p w14:paraId="04C532AF" w14:textId="77777777" w:rsidR="00A52773" w:rsidRPr="0034526B" w:rsidRDefault="00A52773" w:rsidP="00F90C80">
      <w:pPr>
        <w:ind w:left="1440"/>
        <w:rPr>
          <w:rFonts w:eastAsia="Segoe UI" w:cstheme="minorHAnsi"/>
        </w:rPr>
      </w:pPr>
    </w:p>
    <w:p w14:paraId="7C5E890D" w14:textId="34DA3319" w:rsidR="00F90C80" w:rsidRPr="0034526B" w:rsidRDefault="00F90C80" w:rsidP="00697BE8">
      <w:pPr>
        <w:numPr>
          <w:ilvl w:val="0"/>
          <w:numId w:val="62"/>
        </w:numPr>
        <w:ind w:left="1800"/>
        <w:contextualSpacing/>
        <w:rPr>
          <w:rFonts w:eastAsiaTheme="minorEastAsia" w:cstheme="minorHAnsi"/>
        </w:rPr>
      </w:pPr>
      <w:r w:rsidRPr="0034526B">
        <w:rPr>
          <w:rFonts w:eastAsiaTheme="minorEastAsia" w:cstheme="minorHAnsi"/>
        </w:rPr>
        <w:t xml:space="preserve">New manufacturing production </w:t>
      </w:r>
      <w:r w:rsidR="006F38B8" w:rsidRPr="0034526B">
        <w:rPr>
          <w:rFonts w:eastAsiaTheme="minorEastAsia" w:cstheme="minorHAnsi"/>
        </w:rPr>
        <w:t>or</w:t>
      </w:r>
      <w:r w:rsidRPr="0034526B">
        <w:rPr>
          <w:rFonts w:eastAsiaTheme="minorEastAsia" w:cstheme="minorHAnsi"/>
        </w:rPr>
        <w:t xml:space="preserve"> recycling capacity</w:t>
      </w:r>
    </w:p>
    <w:p w14:paraId="562C1B23" w14:textId="33B9BFEC" w:rsidR="00BC6C88" w:rsidRPr="0034526B" w:rsidRDefault="00BC6C88" w:rsidP="00697BE8">
      <w:pPr>
        <w:numPr>
          <w:ilvl w:val="0"/>
          <w:numId w:val="62"/>
        </w:numPr>
        <w:ind w:left="1800"/>
        <w:contextualSpacing/>
        <w:rPr>
          <w:rFonts w:eastAsiaTheme="minorEastAsia" w:cstheme="minorHAnsi"/>
        </w:rPr>
      </w:pPr>
      <w:r w:rsidRPr="0034526B">
        <w:rPr>
          <w:rFonts w:eastAsiaTheme="minorEastAsia" w:cstheme="minorHAnsi"/>
        </w:rPr>
        <w:t>Jobs data</w:t>
      </w:r>
      <w:r w:rsidR="004D3C96" w:rsidRPr="0034526B">
        <w:rPr>
          <w:rFonts w:eastAsiaTheme="minorEastAsia" w:cstheme="minorHAnsi"/>
        </w:rPr>
        <w:t>,</w:t>
      </w:r>
      <w:r w:rsidRPr="0034526B">
        <w:rPr>
          <w:rFonts w:eastAsiaTheme="minorEastAsia" w:cstheme="minorHAnsi"/>
        </w:rPr>
        <w:t xml:space="preserve"> including</w:t>
      </w:r>
      <w:r w:rsidR="004D3C96" w:rsidRPr="0034526B">
        <w:rPr>
          <w:rFonts w:eastAsiaTheme="minorEastAsia" w:cstheme="minorHAnsi"/>
        </w:rPr>
        <w:t>:</w:t>
      </w:r>
    </w:p>
    <w:p w14:paraId="50B6A7AB" w14:textId="69859123" w:rsidR="00077CD8" w:rsidRPr="0034526B" w:rsidRDefault="006F349F" w:rsidP="00697BE8">
      <w:pPr>
        <w:numPr>
          <w:ilvl w:val="0"/>
          <w:numId w:val="111"/>
        </w:numPr>
        <w:contextualSpacing/>
        <w:rPr>
          <w:rFonts w:eastAsiaTheme="minorEastAsia" w:cstheme="minorHAnsi"/>
        </w:rPr>
      </w:pPr>
      <w:r w:rsidRPr="0034526B">
        <w:rPr>
          <w:rFonts w:eastAsiaTheme="minorEastAsia" w:cstheme="minorHAnsi"/>
        </w:rPr>
        <w:t xml:space="preserve">Number and types of </w:t>
      </w:r>
      <w:r w:rsidR="004F533E" w:rsidRPr="0034526B">
        <w:rPr>
          <w:rFonts w:eastAsiaTheme="minorEastAsia" w:cstheme="minorHAnsi"/>
        </w:rPr>
        <w:t xml:space="preserve">jobs </w:t>
      </w:r>
      <w:r w:rsidR="00F90C80" w:rsidRPr="0034526B">
        <w:rPr>
          <w:rFonts w:eastAsiaTheme="minorEastAsia" w:cstheme="minorHAnsi"/>
        </w:rPr>
        <w:t xml:space="preserve">provided, </w:t>
      </w:r>
      <w:r w:rsidR="004F533E" w:rsidRPr="0034526B">
        <w:rPr>
          <w:rFonts w:eastAsiaTheme="minorEastAsia" w:cstheme="minorHAnsi"/>
        </w:rPr>
        <w:t xml:space="preserve">wages and benefits </w:t>
      </w:r>
      <w:r w:rsidR="007B0B22" w:rsidRPr="0034526B">
        <w:rPr>
          <w:rFonts w:eastAsiaTheme="minorEastAsia" w:cstheme="minorHAnsi"/>
        </w:rPr>
        <w:t>paid</w:t>
      </w:r>
      <w:r w:rsidR="004971EE" w:rsidRPr="0034526B">
        <w:rPr>
          <w:rFonts w:eastAsiaTheme="minorEastAsia" w:cstheme="minorHAnsi"/>
        </w:rPr>
        <w:t>;</w:t>
      </w:r>
    </w:p>
    <w:p w14:paraId="1721DC62" w14:textId="213FB6CB" w:rsidR="009409E0" w:rsidRPr="0034526B" w:rsidRDefault="00825FC0" w:rsidP="00697BE8">
      <w:pPr>
        <w:numPr>
          <w:ilvl w:val="0"/>
          <w:numId w:val="111"/>
        </w:numPr>
        <w:contextualSpacing/>
        <w:rPr>
          <w:rFonts w:eastAsiaTheme="minorEastAsia" w:cstheme="minorHAnsi"/>
        </w:rPr>
      </w:pPr>
      <w:r w:rsidRPr="0034526B">
        <w:rPr>
          <w:rFonts w:eastAsiaTheme="minorEastAsia" w:cstheme="minorHAnsi"/>
        </w:rPr>
        <w:t>W</w:t>
      </w:r>
      <w:r w:rsidR="00077CD8" w:rsidRPr="0034526B">
        <w:rPr>
          <w:rFonts w:eastAsiaTheme="minorEastAsia" w:cstheme="minorHAnsi"/>
        </w:rPr>
        <w:t>orkforce</w:t>
      </w:r>
      <w:r w:rsidRPr="0034526B">
        <w:rPr>
          <w:rFonts w:eastAsiaTheme="minorEastAsia" w:cstheme="minorHAnsi"/>
        </w:rPr>
        <w:t xml:space="preserve"> demographics,</w:t>
      </w:r>
      <w:r w:rsidR="00D625EE" w:rsidRPr="0034526B">
        <w:rPr>
          <w:rFonts w:eastAsiaTheme="minorEastAsia" w:cstheme="minorHAnsi"/>
        </w:rPr>
        <w:t xml:space="preserve"> including local hires</w:t>
      </w:r>
      <w:r w:rsidR="004971EE" w:rsidRPr="0034526B">
        <w:rPr>
          <w:rFonts w:eastAsiaTheme="minorEastAsia" w:cstheme="minorHAnsi"/>
        </w:rPr>
        <w:t>;</w:t>
      </w:r>
    </w:p>
    <w:p w14:paraId="53DEAF55" w14:textId="1D3021C8" w:rsidR="00B70498" w:rsidRPr="0034526B" w:rsidRDefault="009409E0" w:rsidP="00697BE8">
      <w:pPr>
        <w:numPr>
          <w:ilvl w:val="0"/>
          <w:numId w:val="111"/>
        </w:numPr>
        <w:contextualSpacing/>
        <w:rPr>
          <w:rFonts w:eastAsiaTheme="minorEastAsia" w:cstheme="minorHAnsi"/>
        </w:rPr>
      </w:pPr>
      <w:r w:rsidRPr="0034526B">
        <w:rPr>
          <w:rFonts w:eastAsiaTheme="minorEastAsia" w:cstheme="minorHAnsi"/>
        </w:rPr>
        <w:t xml:space="preserve">Efforts to </w:t>
      </w:r>
      <w:r w:rsidR="00B70498" w:rsidRPr="0034526B">
        <w:rPr>
          <w:rFonts w:eastAsiaTheme="minorEastAsia" w:cstheme="minorHAnsi"/>
        </w:rPr>
        <w:t>minimize risks of labor disputes and disruptions</w:t>
      </w:r>
      <w:r w:rsidR="004971EE" w:rsidRPr="0034526B">
        <w:rPr>
          <w:rFonts w:eastAsiaTheme="minorEastAsia" w:cstheme="minorHAnsi"/>
        </w:rPr>
        <w:t>;</w:t>
      </w:r>
    </w:p>
    <w:p w14:paraId="51BCA63E" w14:textId="112659D8" w:rsidR="00F90C80" w:rsidRPr="0034526B" w:rsidRDefault="00B70498" w:rsidP="00697BE8">
      <w:pPr>
        <w:numPr>
          <w:ilvl w:val="0"/>
          <w:numId w:val="111"/>
        </w:numPr>
        <w:contextualSpacing/>
        <w:rPr>
          <w:rFonts w:eastAsia="Segoe UI" w:cstheme="minorHAnsi"/>
        </w:rPr>
      </w:pPr>
      <w:r w:rsidRPr="0034526B">
        <w:rPr>
          <w:rFonts w:eastAsia="Segoe UI" w:cstheme="minorHAnsi"/>
        </w:rPr>
        <w:t>Contributions to</w:t>
      </w:r>
      <w:r w:rsidR="0045053A" w:rsidRPr="0034526B">
        <w:rPr>
          <w:rFonts w:eastAsia="Segoe UI" w:cstheme="minorHAnsi"/>
        </w:rPr>
        <w:t xml:space="preserve"> training;</w:t>
      </w:r>
      <w:r w:rsidR="007B0B22" w:rsidRPr="0034526B">
        <w:rPr>
          <w:rFonts w:eastAsia="Segoe UI" w:cstheme="minorHAnsi"/>
        </w:rPr>
        <w:t xml:space="preserve"> </w:t>
      </w:r>
      <w:r w:rsidR="00D46585" w:rsidRPr="0034526B">
        <w:rPr>
          <w:rFonts w:eastAsia="Segoe UI" w:cstheme="minorHAnsi"/>
        </w:rPr>
        <w:t xml:space="preserve">employee </w:t>
      </w:r>
      <w:r w:rsidR="00F90C80" w:rsidRPr="0034526B">
        <w:rPr>
          <w:rFonts w:eastAsia="Segoe UI" w:cstheme="minorHAnsi"/>
        </w:rPr>
        <w:t>certificates and training credentials</w:t>
      </w:r>
      <w:r w:rsidR="0045053A" w:rsidRPr="0034526B">
        <w:rPr>
          <w:rFonts w:eastAsia="Segoe UI" w:cstheme="minorHAnsi"/>
        </w:rPr>
        <w:t>;</w:t>
      </w:r>
      <w:r w:rsidR="00F90C80" w:rsidRPr="0034526B">
        <w:rPr>
          <w:rFonts w:eastAsia="Segoe UI" w:cstheme="minorHAnsi"/>
        </w:rPr>
        <w:t xml:space="preserve"> ratio of apprentice-</w:t>
      </w:r>
      <w:r w:rsidR="00825FC0" w:rsidRPr="0034526B">
        <w:rPr>
          <w:rFonts w:eastAsia="Segoe UI" w:cstheme="minorHAnsi"/>
        </w:rPr>
        <w:t xml:space="preserve"> </w:t>
      </w:r>
      <w:r w:rsidR="00F90C80" w:rsidRPr="0034526B">
        <w:rPr>
          <w:rFonts w:eastAsia="Segoe UI" w:cstheme="minorHAnsi"/>
        </w:rPr>
        <w:t>to</w:t>
      </w:r>
      <w:r w:rsidR="00825FC0" w:rsidRPr="0034526B">
        <w:rPr>
          <w:rFonts w:eastAsia="Segoe UI" w:cstheme="minorHAnsi"/>
        </w:rPr>
        <w:t xml:space="preserve"> </w:t>
      </w:r>
      <w:r w:rsidR="00F90C80" w:rsidRPr="0034526B">
        <w:rPr>
          <w:rFonts w:eastAsia="Segoe UI" w:cstheme="minorHAnsi"/>
        </w:rPr>
        <w:t>journey</w:t>
      </w:r>
      <w:r w:rsidR="00D46585" w:rsidRPr="0034526B">
        <w:rPr>
          <w:rFonts w:eastAsia="Segoe UI" w:cstheme="minorHAnsi"/>
        </w:rPr>
        <w:t>-</w:t>
      </w:r>
      <w:r w:rsidR="00F90C80" w:rsidRPr="0034526B">
        <w:rPr>
          <w:rFonts w:eastAsia="Segoe UI" w:cstheme="minorHAnsi"/>
        </w:rPr>
        <w:t>level workers employed</w:t>
      </w:r>
      <w:r w:rsidR="004971EE" w:rsidRPr="0034526B">
        <w:rPr>
          <w:rFonts w:eastAsia="Segoe UI" w:cstheme="minorHAnsi"/>
        </w:rPr>
        <w:t>;</w:t>
      </w:r>
    </w:p>
    <w:p w14:paraId="797E1C79" w14:textId="4B6E9F2A" w:rsidR="009F2262" w:rsidRPr="0034526B" w:rsidRDefault="36AA94D0" w:rsidP="00697BE8">
      <w:pPr>
        <w:numPr>
          <w:ilvl w:val="0"/>
          <w:numId w:val="111"/>
        </w:numPr>
        <w:contextualSpacing/>
        <w:rPr>
          <w:rFonts w:eastAsiaTheme="minorEastAsia" w:cstheme="minorHAnsi"/>
        </w:rPr>
      </w:pPr>
      <w:bookmarkStart w:id="893" w:name="_Hlk124429521"/>
      <w:r w:rsidRPr="0034526B">
        <w:rPr>
          <w:rFonts w:eastAsiaTheme="minorEastAsia" w:cstheme="minorHAnsi"/>
        </w:rPr>
        <w:t>Number of trainings completed, trainees place</w:t>
      </w:r>
      <w:r w:rsidR="4B364D13" w:rsidRPr="0034526B">
        <w:rPr>
          <w:rFonts w:eastAsiaTheme="minorEastAsia" w:cstheme="minorHAnsi"/>
        </w:rPr>
        <w:t>d</w:t>
      </w:r>
      <w:r w:rsidRPr="0034526B">
        <w:rPr>
          <w:rFonts w:eastAsiaTheme="minorEastAsia" w:cstheme="minorHAnsi"/>
        </w:rPr>
        <w:t xml:space="preserve"> in full-time employment, or number of trainings with workforce partnerships involving employers, community-based organizations, or labor unions</w:t>
      </w:r>
      <w:r w:rsidR="004971EE" w:rsidRPr="0034526B">
        <w:rPr>
          <w:rFonts w:eastAsiaTheme="minorEastAsia" w:cstheme="minorHAnsi"/>
        </w:rPr>
        <w:t>.</w:t>
      </w:r>
    </w:p>
    <w:bookmarkEnd w:id="893"/>
    <w:p w14:paraId="23AB1181" w14:textId="46B79A10" w:rsidR="006F349F" w:rsidRPr="0034526B" w:rsidRDefault="3FE48E86" w:rsidP="00697BE8">
      <w:pPr>
        <w:numPr>
          <w:ilvl w:val="0"/>
          <w:numId w:val="62"/>
        </w:numPr>
        <w:ind w:left="1800"/>
        <w:contextualSpacing/>
        <w:rPr>
          <w:rFonts w:eastAsiaTheme="minorEastAsia" w:cstheme="minorHAnsi"/>
        </w:rPr>
      </w:pPr>
      <w:r w:rsidRPr="0034526B">
        <w:rPr>
          <w:rFonts w:eastAsiaTheme="minorEastAsia" w:cstheme="minorHAnsi"/>
        </w:rPr>
        <w:t xml:space="preserve">Justice and </w:t>
      </w:r>
      <w:r w:rsidR="7144C8E8" w:rsidRPr="0034526B">
        <w:rPr>
          <w:rFonts w:eastAsiaTheme="minorEastAsia" w:cstheme="minorHAnsi"/>
        </w:rPr>
        <w:t>E</w:t>
      </w:r>
      <w:r w:rsidRPr="0034526B">
        <w:rPr>
          <w:rFonts w:eastAsiaTheme="minorEastAsia" w:cstheme="minorHAnsi"/>
        </w:rPr>
        <w:t>quity data, including:</w:t>
      </w:r>
    </w:p>
    <w:p w14:paraId="4D426F5D" w14:textId="4307F1ED" w:rsidR="00F90C80" w:rsidRPr="0034526B" w:rsidRDefault="00F90C80" w:rsidP="00697BE8">
      <w:pPr>
        <w:numPr>
          <w:ilvl w:val="1"/>
          <w:numId w:val="62"/>
        </w:numPr>
        <w:ind w:left="2520"/>
        <w:contextualSpacing/>
        <w:rPr>
          <w:rFonts w:eastAsiaTheme="minorEastAsia" w:cstheme="minorHAnsi"/>
        </w:rPr>
      </w:pPr>
      <w:r w:rsidRPr="0034526B">
        <w:rPr>
          <w:rFonts w:eastAsiaTheme="minorEastAsia" w:cstheme="minorHAnsi"/>
        </w:rPr>
        <w:t>Minority Business Enterprises</w:t>
      </w:r>
      <w:r w:rsidR="0021379C" w:rsidRPr="0034526B">
        <w:rPr>
          <w:rFonts w:eastAsiaTheme="minorEastAsia" w:cstheme="minorHAnsi"/>
        </w:rPr>
        <w:t>, m</w:t>
      </w:r>
      <w:r w:rsidRPr="0034526B">
        <w:rPr>
          <w:rFonts w:eastAsiaTheme="minorEastAsia" w:cstheme="minorHAnsi"/>
        </w:rPr>
        <w:t>inority</w:t>
      </w:r>
      <w:r w:rsidR="0021379C" w:rsidRPr="0034526B">
        <w:rPr>
          <w:rFonts w:eastAsiaTheme="minorEastAsia" w:cstheme="minorHAnsi"/>
        </w:rPr>
        <w:t>-o</w:t>
      </w:r>
      <w:r w:rsidRPr="0034526B">
        <w:rPr>
          <w:rFonts w:eastAsiaTheme="minorEastAsia" w:cstheme="minorHAnsi"/>
        </w:rPr>
        <w:t xml:space="preserve">wned </w:t>
      </w:r>
      <w:r w:rsidR="00C9647F" w:rsidRPr="0034526B">
        <w:rPr>
          <w:rFonts w:eastAsiaTheme="minorEastAsia" w:cstheme="minorHAnsi"/>
        </w:rPr>
        <w:t>b</w:t>
      </w:r>
      <w:r w:rsidRPr="0034526B">
        <w:rPr>
          <w:rFonts w:eastAsiaTheme="minorEastAsia" w:cstheme="minorHAnsi"/>
        </w:rPr>
        <w:t xml:space="preserve">usinesses, </w:t>
      </w:r>
      <w:r w:rsidR="0021379C" w:rsidRPr="0034526B">
        <w:rPr>
          <w:rFonts w:eastAsiaTheme="minorEastAsia" w:cstheme="minorHAnsi"/>
        </w:rPr>
        <w:t>w</w:t>
      </w:r>
      <w:r w:rsidRPr="0034526B">
        <w:rPr>
          <w:rFonts w:eastAsiaTheme="minorEastAsia" w:cstheme="minorHAnsi"/>
        </w:rPr>
        <w:t>oman</w:t>
      </w:r>
      <w:r w:rsidR="0021379C" w:rsidRPr="0034526B">
        <w:rPr>
          <w:rFonts w:eastAsiaTheme="minorEastAsia" w:cstheme="minorHAnsi"/>
        </w:rPr>
        <w:t>-o</w:t>
      </w:r>
      <w:r w:rsidRPr="0034526B">
        <w:rPr>
          <w:rFonts w:eastAsiaTheme="minorEastAsia" w:cstheme="minorHAnsi"/>
        </w:rPr>
        <w:t xml:space="preserve">wned </w:t>
      </w:r>
      <w:r w:rsidR="00C9647F" w:rsidRPr="0034526B">
        <w:rPr>
          <w:rFonts w:eastAsiaTheme="minorEastAsia" w:cstheme="minorHAnsi"/>
        </w:rPr>
        <w:t>b</w:t>
      </w:r>
      <w:r w:rsidRPr="0034526B">
        <w:rPr>
          <w:rFonts w:eastAsiaTheme="minorEastAsia" w:cstheme="minorHAnsi"/>
        </w:rPr>
        <w:t>usinesses</w:t>
      </w:r>
      <w:r w:rsidR="00C9647F" w:rsidRPr="0034526B">
        <w:rPr>
          <w:rFonts w:eastAsiaTheme="minorEastAsia" w:cstheme="minorHAnsi"/>
        </w:rPr>
        <w:t>,</w:t>
      </w:r>
      <w:r w:rsidRPr="0034526B">
        <w:rPr>
          <w:rFonts w:eastAsiaTheme="minorEastAsia" w:cstheme="minorHAnsi"/>
        </w:rPr>
        <w:t xml:space="preserve"> and </w:t>
      </w:r>
      <w:r w:rsidR="0021379C" w:rsidRPr="0034526B">
        <w:rPr>
          <w:rFonts w:eastAsiaTheme="minorEastAsia" w:cstheme="minorHAnsi"/>
        </w:rPr>
        <w:t>v</w:t>
      </w:r>
      <w:r w:rsidRPr="0034526B">
        <w:rPr>
          <w:rFonts w:eastAsiaTheme="minorEastAsia" w:cstheme="minorHAnsi"/>
        </w:rPr>
        <w:t>eteran</w:t>
      </w:r>
      <w:r w:rsidR="0021379C" w:rsidRPr="0034526B">
        <w:rPr>
          <w:rFonts w:eastAsiaTheme="minorEastAsia" w:cstheme="minorHAnsi"/>
        </w:rPr>
        <w:t>-o</w:t>
      </w:r>
      <w:r w:rsidRPr="0034526B">
        <w:rPr>
          <w:rFonts w:eastAsiaTheme="minorEastAsia" w:cstheme="minorHAnsi"/>
        </w:rPr>
        <w:t xml:space="preserve">wned </w:t>
      </w:r>
      <w:r w:rsidR="0021379C" w:rsidRPr="0034526B">
        <w:rPr>
          <w:rFonts w:eastAsiaTheme="minorEastAsia" w:cstheme="minorHAnsi"/>
        </w:rPr>
        <w:t>b</w:t>
      </w:r>
      <w:r w:rsidRPr="0034526B">
        <w:rPr>
          <w:rFonts w:eastAsiaTheme="minorEastAsia" w:cstheme="minorHAnsi"/>
        </w:rPr>
        <w:t>usinesses acting as vendors and subcontractors for bids on supplies, services</w:t>
      </w:r>
      <w:r w:rsidR="0021379C" w:rsidRPr="0034526B">
        <w:rPr>
          <w:rFonts w:eastAsiaTheme="minorEastAsia" w:cstheme="minorHAnsi"/>
        </w:rPr>
        <w:t>,</w:t>
      </w:r>
      <w:r w:rsidRPr="0034526B">
        <w:rPr>
          <w:rFonts w:eastAsiaTheme="minorEastAsia" w:cstheme="minorHAnsi"/>
        </w:rPr>
        <w:t xml:space="preserve"> and equipment</w:t>
      </w:r>
      <w:r w:rsidR="004971EE" w:rsidRPr="0034526B">
        <w:rPr>
          <w:rFonts w:eastAsiaTheme="minorEastAsia" w:cstheme="minorHAnsi"/>
        </w:rPr>
        <w:t>;</w:t>
      </w:r>
    </w:p>
    <w:p w14:paraId="08B730A2" w14:textId="107AE46D" w:rsidR="00F90C80" w:rsidRPr="0034526B" w:rsidRDefault="00F90C80" w:rsidP="00697BE8">
      <w:pPr>
        <w:numPr>
          <w:ilvl w:val="1"/>
          <w:numId w:val="62"/>
        </w:numPr>
        <w:ind w:left="2520"/>
        <w:contextualSpacing/>
        <w:rPr>
          <w:rFonts w:eastAsiaTheme="minorEastAsia" w:cstheme="minorHAnsi"/>
        </w:rPr>
      </w:pPr>
      <w:r w:rsidRPr="0034526B">
        <w:rPr>
          <w:rFonts w:eastAsiaTheme="minorEastAsia" w:cstheme="minorHAnsi"/>
        </w:rPr>
        <w:t>Value, number, and type of partnerships with MSIs</w:t>
      </w:r>
      <w:r w:rsidR="004971EE" w:rsidRPr="0034526B">
        <w:rPr>
          <w:rFonts w:eastAsiaTheme="minorEastAsia" w:cstheme="minorHAnsi"/>
        </w:rPr>
        <w:t>;</w:t>
      </w:r>
    </w:p>
    <w:p w14:paraId="3BAAF6D1" w14:textId="4B6218FB" w:rsidR="0084188A" w:rsidRPr="0034526B" w:rsidRDefault="006F349F" w:rsidP="00697BE8">
      <w:pPr>
        <w:numPr>
          <w:ilvl w:val="1"/>
          <w:numId w:val="62"/>
        </w:numPr>
        <w:ind w:left="2520"/>
        <w:contextualSpacing/>
        <w:rPr>
          <w:rFonts w:eastAsiaTheme="minorEastAsia" w:cstheme="minorHAnsi"/>
        </w:rPr>
      </w:pPr>
      <w:r w:rsidRPr="0034526B">
        <w:rPr>
          <w:rFonts w:eastAsiaTheme="minorEastAsia" w:cstheme="minorHAnsi"/>
        </w:rPr>
        <w:t>Stakeholder engagement events, con</w:t>
      </w:r>
      <w:r w:rsidR="00D1142E" w:rsidRPr="0034526B">
        <w:rPr>
          <w:rFonts w:eastAsiaTheme="minorEastAsia" w:cstheme="minorHAnsi"/>
        </w:rPr>
        <w:t>sent-based siting activities</w:t>
      </w:r>
      <w:r w:rsidR="004971EE" w:rsidRPr="0034526B">
        <w:rPr>
          <w:rFonts w:eastAsiaTheme="minorEastAsia" w:cstheme="minorHAnsi"/>
        </w:rPr>
        <w:t>;</w:t>
      </w:r>
    </w:p>
    <w:p w14:paraId="30CC56F1" w14:textId="5CB6A537" w:rsidR="006F349F" w:rsidRPr="0034526B" w:rsidRDefault="0084188A" w:rsidP="00697BE8">
      <w:pPr>
        <w:numPr>
          <w:ilvl w:val="1"/>
          <w:numId w:val="62"/>
        </w:numPr>
        <w:ind w:left="2520"/>
        <w:contextualSpacing/>
        <w:rPr>
          <w:rFonts w:eastAsiaTheme="minorEastAsia" w:cstheme="minorHAnsi"/>
        </w:rPr>
      </w:pPr>
      <w:r w:rsidRPr="0034526B">
        <w:rPr>
          <w:rFonts w:eastAsiaTheme="minorEastAsia" w:cstheme="minorHAnsi"/>
        </w:rPr>
        <w:t xml:space="preserve">Other relevant indicators from </w:t>
      </w:r>
      <w:r w:rsidR="008F5BEB" w:rsidRPr="0034526B">
        <w:rPr>
          <w:rFonts w:eastAsiaTheme="minorEastAsia" w:cstheme="minorHAnsi"/>
        </w:rPr>
        <w:t>the Community Benefits Plan</w:t>
      </w:r>
      <w:r w:rsidR="004971EE" w:rsidRPr="0034526B">
        <w:rPr>
          <w:rFonts w:eastAsiaTheme="minorEastAsia" w:cstheme="minorHAnsi"/>
        </w:rPr>
        <w:t>.</w:t>
      </w:r>
    </w:p>
    <w:p w14:paraId="486A6C9E" w14:textId="53FA076E" w:rsidR="00D1142E" w:rsidRPr="0034526B" w:rsidRDefault="4B063406" w:rsidP="00697BE8">
      <w:pPr>
        <w:numPr>
          <w:ilvl w:val="0"/>
          <w:numId w:val="62"/>
        </w:numPr>
        <w:ind w:left="1800"/>
        <w:contextualSpacing/>
        <w:rPr>
          <w:rFonts w:eastAsiaTheme="minorEastAsia" w:cstheme="minorHAnsi"/>
        </w:rPr>
      </w:pPr>
      <w:r w:rsidRPr="0034526B">
        <w:rPr>
          <w:rFonts w:eastAsiaTheme="minorEastAsia" w:cstheme="minorHAnsi"/>
        </w:rPr>
        <w:t xml:space="preserve">Number and type of energy efficient and clean energy equipment </w:t>
      </w:r>
      <w:r w:rsidR="00DC71C1" w:rsidRPr="0034526B">
        <w:rPr>
          <w:rFonts w:eastAsiaTheme="minorEastAsia" w:cstheme="minorHAnsi"/>
        </w:rPr>
        <w:t>installed.</w:t>
      </w:r>
      <w:r w:rsidRPr="0034526B">
        <w:rPr>
          <w:rFonts w:eastAsiaTheme="minorEastAsia" w:cstheme="minorHAnsi"/>
        </w:rPr>
        <w:t xml:space="preserve"> </w:t>
      </w:r>
    </w:p>
    <w:p w14:paraId="76D17544" w14:textId="3DF23064" w:rsidR="00F90C80" w:rsidRPr="0034526B" w:rsidRDefault="714996DC" w:rsidP="00697BE8">
      <w:pPr>
        <w:numPr>
          <w:ilvl w:val="0"/>
          <w:numId w:val="62"/>
        </w:numPr>
        <w:ind w:left="1800"/>
        <w:contextualSpacing/>
        <w:rPr>
          <w:rFonts w:eastAsiaTheme="minorEastAsia" w:cstheme="minorHAnsi"/>
        </w:rPr>
      </w:pPr>
      <w:r w:rsidRPr="0034526B">
        <w:rPr>
          <w:rFonts w:eastAsiaTheme="minorEastAsia" w:cstheme="minorHAnsi"/>
        </w:rPr>
        <w:t xml:space="preserve">Funding leveraged, follow-on-funding, </w:t>
      </w:r>
      <w:r w:rsidR="3654A128" w:rsidRPr="0034526B">
        <w:rPr>
          <w:rFonts w:eastAsiaTheme="minorEastAsia" w:cstheme="minorHAnsi"/>
        </w:rPr>
        <w:t>i</w:t>
      </w:r>
      <w:r w:rsidRPr="0034526B">
        <w:rPr>
          <w:rFonts w:eastAsiaTheme="minorEastAsia" w:cstheme="minorHAnsi"/>
        </w:rPr>
        <w:t xml:space="preserve">ntellectual </w:t>
      </w:r>
      <w:r w:rsidR="3654A128" w:rsidRPr="0034526B">
        <w:rPr>
          <w:rFonts w:eastAsiaTheme="minorEastAsia" w:cstheme="minorHAnsi"/>
        </w:rPr>
        <w:t>p</w:t>
      </w:r>
      <w:r w:rsidRPr="0034526B">
        <w:rPr>
          <w:rFonts w:eastAsiaTheme="minorEastAsia" w:cstheme="minorHAnsi"/>
        </w:rPr>
        <w:t xml:space="preserve">roperty </w:t>
      </w:r>
      <w:r w:rsidR="274D0EE9" w:rsidRPr="0034526B">
        <w:rPr>
          <w:rFonts w:eastAsiaTheme="minorEastAsia" w:cstheme="minorHAnsi"/>
        </w:rPr>
        <w:t>g</w:t>
      </w:r>
      <w:r w:rsidRPr="0034526B">
        <w:rPr>
          <w:rFonts w:eastAsiaTheme="minorEastAsia" w:cstheme="minorHAnsi"/>
        </w:rPr>
        <w:t xml:space="preserve">eneration and </w:t>
      </w:r>
      <w:r w:rsidR="274D0EE9" w:rsidRPr="0034526B">
        <w:rPr>
          <w:rFonts w:eastAsiaTheme="minorEastAsia" w:cstheme="minorHAnsi"/>
        </w:rPr>
        <w:t>u</w:t>
      </w:r>
      <w:r w:rsidRPr="0034526B">
        <w:rPr>
          <w:rFonts w:eastAsiaTheme="minorEastAsia" w:cstheme="minorHAnsi"/>
        </w:rPr>
        <w:t>tilization</w:t>
      </w:r>
      <w:r w:rsidR="004971EE" w:rsidRPr="0034526B">
        <w:rPr>
          <w:rFonts w:eastAsiaTheme="minorEastAsia" w:cstheme="minorHAnsi"/>
        </w:rPr>
        <w:t>.</w:t>
      </w:r>
      <w:r w:rsidRPr="0034526B">
        <w:rPr>
          <w:rFonts w:eastAsiaTheme="minorEastAsia" w:cstheme="minorHAnsi"/>
        </w:rPr>
        <w:t xml:space="preserve"> </w:t>
      </w:r>
    </w:p>
    <w:p w14:paraId="60C81667" w14:textId="7FEFF085" w:rsidR="00355727" w:rsidRPr="0034526B" w:rsidRDefault="00355727" w:rsidP="00697BE8">
      <w:pPr>
        <w:numPr>
          <w:ilvl w:val="0"/>
          <w:numId w:val="62"/>
        </w:numPr>
        <w:ind w:left="1800"/>
        <w:contextualSpacing/>
        <w:rPr>
          <w:rFonts w:eastAsiaTheme="minorEastAsia" w:cstheme="minorHAnsi"/>
        </w:rPr>
      </w:pPr>
      <w:r w:rsidRPr="0034526B">
        <w:rPr>
          <w:rFonts w:eastAsiaTheme="minorEastAsia" w:cstheme="minorHAnsi"/>
          <w:szCs w:val="24"/>
        </w:rPr>
        <w:t>Biennial Report to Congress - (</w:t>
      </w:r>
      <w:r w:rsidRPr="0034526B">
        <w:rPr>
          <w:rFonts w:eastAsiaTheme="minorEastAsia" w:cstheme="minorHAnsi"/>
          <w:color w:val="FF0000"/>
        </w:rPr>
        <w:t>Applies to Topic Area 1 ONLY</w:t>
      </w:r>
      <w:r w:rsidRPr="0034526B">
        <w:rPr>
          <w:rFonts w:eastAsiaTheme="minorEastAsia" w:cstheme="minorHAnsi"/>
          <w:szCs w:val="24"/>
        </w:rPr>
        <w:t xml:space="preserve">), See Section I.B. for more information. </w:t>
      </w:r>
    </w:p>
    <w:bookmarkEnd w:id="892"/>
    <w:p w14:paraId="685569DC" w14:textId="1D09F413" w:rsidR="00B07932" w:rsidRPr="0034526B" w:rsidRDefault="00B07932" w:rsidP="00B63029">
      <w:pPr>
        <w:rPr>
          <w:rFonts w:cstheme="minorHAnsi"/>
        </w:rPr>
      </w:pPr>
    </w:p>
    <w:p w14:paraId="2FCB121C" w14:textId="77777777" w:rsidR="00B07932" w:rsidRPr="0034526B" w:rsidRDefault="004E672B" w:rsidP="00697BE8">
      <w:pPr>
        <w:pStyle w:val="FOAHeading3"/>
        <w:numPr>
          <w:ilvl w:val="0"/>
          <w:numId w:val="31"/>
        </w:numPr>
        <w:ind w:left="1440"/>
        <w:outlineLvl w:val="2"/>
        <w:rPr>
          <w:rFonts w:asciiTheme="minorHAnsi" w:hAnsiTheme="minorHAnsi" w:cstheme="minorHAnsi"/>
        </w:rPr>
      </w:pPr>
      <w:bookmarkStart w:id="894" w:name="_Toc519602435"/>
      <w:bookmarkStart w:id="895" w:name="_Toc148008871"/>
      <w:bookmarkStart w:id="896" w:name="_Toc167090859"/>
      <w:r w:rsidRPr="0034526B">
        <w:rPr>
          <w:rFonts w:asciiTheme="minorHAnsi" w:hAnsiTheme="minorHAnsi" w:cstheme="minorHAnsi"/>
        </w:rPr>
        <w:t>Go/No-Go Review</w:t>
      </w:r>
      <w:bookmarkEnd w:id="894"/>
      <w:bookmarkEnd w:id="895"/>
      <w:bookmarkEnd w:id="896"/>
      <w:r w:rsidRPr="0034526B">
        <w:rPr>
          <w:rFonts w:asciiTheme="minorHAnsi" w:hAnsiTheme="minorHAnsi" w:cstheme="minorHAnsi"/>
        </w:rPr>
        <w:t xml:space="preserve"> </w:t>
      </w:r>
    </w:p>
    <w:p w14:paraId="1C82994F" w14:textId="0E7BD515" w:rsidR="00B07932" w:rsidRPr="0034526B" w:rsidRDefault="004E672B" w:rsidP="00C74073">
      <w:pPr>
        <w:keepNext/>
        <w:ind w:left="1440"/>
        <w:rPr>
          <w:rFonts w:cstheme="minorHAnsi"/>
          <w:szCs w:val="24"/>
        </w:rPr>
      </w:pPr>
      <w:r w:rsidRPr="0034526B">
        <w:rPr>
          <w:rFonts w:cstheme="minorHAnsi"/>
        </w:rPr>
        <w:t xml:space="preserve">Each project selected under this FOA will be subject to a periodic project evaluation referred to as a Go/No-Go Review. </w:t>
      </w:r>
      <w:r w:rsidR="00684F42" w:rsidRPr="0034526B">
        <w:rPr>
          <w:rFonts w:cstheme="minorHAnsi"/>
        </w:rPr>
        <w:t xml:space="preserve">A Go/No-Go </w:t>
      </w:r>
      <w:r w:rsidR="00192E3B" w:rsidRPr="0034526B">
        <w:rPr>
          <w:rFonts w:cstheme="minorHAnsi"/>
        </w:rPr>
        <w:t xml:space="preserve">Review </w:t>
      </w:r>
      <w:r w:rsidR="00684F42" w:rsidRPr="0034526B">
        <w:rPr>
          <w:rFonts w:cstheme="minorHAnsi"/>
        </w:rPr>
        <w:t xml:space="preserve">is a risk management tool and a project management best practice to ensure that, for the current phase or period of performance, technical success is definitively achieved and potential for success in future phases or periods of performance is evaluated, prior to </w:t>
      </w:r>
      <w:r w:rsidR="008949B0" w:rsidRPr="0034526B">
        <w:rPr>
          <w:rFonts w:cstheme="minorHAnsi"/>
        </w:rPr>
        <w:t>beginning</w:t>
      </w:r>
      <w:r w:rsidR="00684F42" w:rsidRPr="0034526B">
        <w:rPr>
          <w:rFonts w:cstheme="minorHAnsi"/>
        </w:rPr>
        <w:t xml:space="preserve"> the execution of future phases.</w:t>
      </w:r>
      <w:r w:rsidR="00684F42" w:rsidRPr="0034526B">
        <w:rPr>
          <w:rFonts w:eastAsia="Calibri" w:cstheme="minorHAnsi"/>
          <w:color w:val="000000" w:themeColor="text1"/>
          <w:sz w:val="21"/>
          <w:szCs w:val="21"/>
        </w:rPr>
        <w:t xml:space="preserve"> </w:t>
      </w:r>
      <w:r w:rsidR="00C10C72" w:rsidRPr="0034526B">
        <w:rPr>
          <w:rFonts w:cstheme="minorHAnsi"/>
        </w:rPr>
        <w:t xml:space="preserve">At the Go/No-Go decision points, </w:t>
      </w:r>
      <w:r w:rsidR="00C23975" w:rsidRPr="0034526B">
        <w:rPr>
          <w:rFonts w:cstheme="minorHAnsi"/>
        </w:rPr>
        <w:t>DOE</w:t>
      </w:r>
      <w:r w:rsidR="00C10C72" w:rsidRPr="0034526B">
        <w:rPr>
          <w:rFonts w:cstheme="minorHAnsi"/>
        </w:rPr>
        <w:t xml:space="preserve"> will evaluate project performance, project schedule adherence, </w:t>
      </w:r>
      <w:r w:rsidR="00392E56" w:rsidRPr="0034526B">
        <w:rPr>
          <w:rFonts w:cstheme="minorHAnsi"/>
        </w:rPr>
        <w:t xml:space="preserve">the extent </w:t>
      </w:r>
      <w:r w:rsidR="00C10C72" w:rsidRPr="0034526B">
        <w:rPr>
          <w:rFonts w:cstheme="minorHAnsi"/>
        </w:rPr>
        <w:t>milestone objectives</w:t>
      </w:r>
      <w:r w:rsidR="00C757B4" w:rsidRPr="0034526B">
        <w:rPr>
          <w:rFonts w:cstheme="minorHAnsi"/>
        </w:rPr>
        <w:t xml:space="preserve"> are met</w:t>
      </w:r>
      <w:r w:rsidR="00C10C72" w:rsidRPr="0034526B">
        <w:rPr>
          <w:rFonts w:cstheme="minorHAnsi"/>
        </w:rPr>
        <w:t xml:space="preserve">, compliance with reporting requirements, and overall contribution to the program goals and objectives. </w:t>
      </w:r>
      <w:r w:rsidRPr="0034526B">
        <w:rPr>
          <w:rFonts w:cstheme="minorHAnsi"/>
        </w:rPr>
        <w:t>Federal funding beyond the Go/No</w:t>
      </w:r>
      <w:r w:rsidR="00E6224A" w:rsidRPr="0034526B">
        <w:rPr>
          <w:rFonts w:cstheme="minorHAnsi"/>
        </w:rPr>
        <w:t>-</w:t>
      </w:r>
      <w:r w:rsidRPr="0034526B">
        <w:rPr>
          <w:rFonts w:cstheme="minorHAnsi"/>
        </w:rPr>
        <w:t xml:space="preserve">Go decision point (continuation funding) is contingent </w:t>
      </w:r>
      <w:r w:rsidR="00E82294" w:rsidRPr="0034526B">
        <w:rPr>
          <w:rFonts w:cstheme="minorHAnsi"/>
        </w:rPr>
        <w:t>up</w:t>
      </w:r>
      <w:r w:rsidRPr="0034526B">
        <w:rPr>
          <w:rFonts w:cstheme="minorHAnsi"/>
        </w:rPr>
        <w:t xml:space="preserve">on </w:t>
      </w:r>
      <w:r w:rsidR="003E3D5F" w:rsidRPr="0034526B">
        <w:rPr>
          <w:rFonts w:cstheme="minorHAnsi"/>
        </w:rPr>
        <w:t xml:space="preserve">(1) availability of </w:t>
      </w:r>
      <w:r w:rsidR="001F169D" w:rsidRPr="0034526B">
        <w:rPr>
          <w:rFonts w:cstheme="minorHAnsi"/>
        </w:rPr>
        <w:t xml:space="preserve">federal </w:t>
      </w:r>
      <w:r w:rsidR="003E3D5F" w:rsidRPr="0034526B">
        <w:rPr>
          <w:rFonts w:cstheme="minorHAnsi"/>
        </w:rPr>
        <w:t xml:space="preserve">funds appropriated by Congress for the purpose of this program; (2) the availability of future-year budget authority; (3) </w:t>
      </w:r>
      <w:r w:rsidR="00E82294" w:rsidRPr="0034526B">
        <w:rPr>
          <w:rFonts w:cstheme="minorHAnsi"/>
        </w:rPr>
        <w:t xml:space="preserve">recipient’s </w:t>
      </w:r>
      <w:r w:rsidR="003E3D5F" w:rsidRPr="0034526B">
        <w:rPr>
          <w:rFonts w:cstheme="minorHAnsi"/>
        </w:rPr>
        <w:t>technical progress</w:t>
      </w:r>
      <w:r w:rsidR="00E82294" w:rsidRPr="0034526B">
        <w:rPr>
          <w:rFonts w:cstheme="minorHAnsi"/>
        </w:rPr>
        <w:t xml:space="preserve"> compared to the Milestone Summary Table stated in Attachment 1 of the award</w:t>
      </w:r>
      <w:r w:rsidR="003E3D5F" w:rsidRPr="0034526B">
        <w:rPr>
          <w:rFonts w:cstheme="minorHAnsi"/>
        </w:rPr>
        <w:t>;</w:t>
      </w:r>
      <w:r w:rsidR="001A3502" w:rsidRPr="0034526B">
        <w:rPr>
          <w:rFonts w:cstheme="minorHAnsi"/>
        </w:rPr>
        <w:t xml:space="preserve"> </w:t>
      </w:r>
      <w:r w:rsidR="003E3D5F" w:rsidRPr="0034526B">
        <w:rPr>
          <w:rFonts w:cstheme="minorHAnsi"/>
        </w:rPr>
        <w:t xml:space="preserve">(4) </w:t>
      </w:r>
      <w:r w:rsidR="00E82294" w:rsidRPr="0034526B">
        <w:rPr>
          <w:rFonts w:cstheme="minorHAnsi"/>
        </w:rPr>
        <w:t xml:space="preserve">recipient’s </w:t>
      </w:r>
      <w:r w:rsidR="003E3D5F" w:rsidRPr="0034526B">
        <w:rPr>
          <w:rFonts w:cstheme="minorHAnsi"/>
        </w:rPr>
        <w:t xml:space="preserve">submittal of required reports; (5) </w:t>
      </w:r>
      <w:r w:rsidR="00E82294" w:rsidRPr="0034526B">
        <w:rPr>
          <w:rFonts w:cstheme="minorHAnsi"/>
        </w:rPr>
        <w:t xml:space="preserve">recipient’s </w:t>
      </w:r>
      <w:r w:rsidR="003E3D5F" w:rsidRPr="0034526B">
        <w:rPr>
          <w:rFonts w:cstheme="minorHAnsi"/>
        </w:rPr>
        <w:t>compliance with t</w:t>
      </w:r>
      <w:r w:rsidR="006A6897" w:rsidRPr="0034526B">
        <w:rPr>
          <w:rFonts w:cstheme="minorHAnsi"/>
        </w:rPr>
        <w:t>he terms and conditions of the a</w:t>
      </w:r>
      <w:r w:rsidR="003E3D5F" w:rsidRPr="0034526B">
        <w:rPr>
          <w:rFonts w:cstheme="minorHAnsi"/>
        </w:rPr>
        <w:t xml:space="preserve">ward; (6) </w:t>
      </w:r>
      <w:r w:rsidR="00C23975" w:rsidRPr="0034526B">
        <w:rPr>
          <w:rFonts w:cstheme="minorHAnsi"/>
        </w:rPr>
        <w:t>DOE</w:t>
      </w:r>
      <w:r w:rsidR="003E3D5F" w:rsidRPr="0034526B">
        <w:rPr>
          <w:rFonts w:cstheme="minorHAnsi"/>
        </w:rPr>
        <w:t xml:space="preserve">’s Go/No-Go decision; (7) the </w:t>
      </w:r>
      <w:r w:rsidR="00E82294" w:rsidRPr="0034526B">
        <w:rPr>
          <w:rFonts w:cstheme="minorHAnsi"/>
        </w:rPr>
        <w:t xml:space="preserve">recipient’s </w:t>
      </w:r>
      <w:r w:rsidR="003E3D5F" w:rsidRPr="0034526B">
        <w:rPr>
          <w:rFonts w:cstheme="minorHAnsi"/>
        </w:rPr>
        <w:t>submission of a continuation application</w:t>
      </w:r>
      <w:r w:rsidR="00C052E1" w:rsidRPr="0034526B">
        <w:rPr>
          <w:rFonts w:cstheme="minorHAnsi"/>
        </w:rPr>
        <w:t>;</w:t>
      </w:r>
      <w:r w:rsidR="00AB52D2" w:rsidRPr="0034526B">
        <w:rPr>
          <w:rStyle w:val="FootnoteReference"/>
          <w:rFonts w:cstheme="minorHAnsi"/>
        </w:rPr>
        <w:footnoteReference w:id="47"/>
      </w:r>
      <w:r w:rsidR="003E3D5F" w:rsidRPr="0034526B">
        <w:rPr>
          <w:rFonts w:cstheme="minorHAnsi"/>
        </w:rPr>
        <w:t xml:space="preserve"> and (8) written approval of the continuation application by the Contracting Officer.</w:t>
      </w:r>
      <w:r w:rsidR="00E96348" w:rsidRPr="0034526B">
        <w:rPr>
          <w:rFonts w:cstheme="minorHAnsi"/>
        </w:rPr>
        <w:t xml:space="preserve"> </w:t>
      </w:r>
    </w:p>
    <w:p w14:paraId="59403D12" w14:textId="77777777" w:rsidR="00135ADC" w:rsidRPr="0034526B" w:rsidRDefault="00135ADC" w:rsidP="00A53BBC">
      <w:pPr>
        <w:ind w:left="1440"/>
        <w:rPr>
          <w:rFonts w:cstheme="minorHAnsi"/>
        </w:rPr>
      </w:pPr>
    </w:p>
    <w:p w14:paraId="1073BF6C" w14:textId="0F99643B" w:rsidR="00B07932" w:rsidRPr="0034526B" w:rsidRDefault="004E672B" w:rsidP="00A53BBC">
      <w:pPr>
        <w:ind w:left="1440"/>
        <w:rPr>
          <w:rFonts w:cstheme="minorHAnsi"/>
          <w:szCs w:val="24"/>
        </w:rPr>
      </w:pPr>
      <w:r w:rsidRPr="0034526B">
        <w:rPr>
          <w:rFonts w:cstheme="minorHAnsi"/>
        </w:rPr>
        <w:t>As a result of the Go/No</w:t>
      </w:r>
      <w:r w:rsidR="00E6224A" w:rsidRPr="0034526B">
        <w:rPr>
          <w:rFonts w:cstheme="minorHAnsi"/>
        </w:rPr>
        <w:t>-</w:t>
      </w:r>
      <w:r w:rsidRPr="0034526B">
        <w:rPr>
          <w:rFonts w:cstheme="minorHAnsi"/>
        </w:rPr>
        <w:t xml:space="preserve">Go Review, </w:t>
      </w:r>
      <w:r w:rsidR="00C23975" w:rsidRPr="0034526B">
        <w:rPr>
          <w:rFonts w:cstheme="minorHAnsi"/>
        </w:rPr>
        <w:t>DOE</w:t>
      </w:r>
      <w:r w:rsidRPr="0034526B">
        <w:rPr>
          <w:rFonts w:cstheme="minorHAnsi"/>
        </w:rPr>
        <w:t xml:space="preserve"> may, at its discretion, authorize the following actions:</w:t>
      </w:r>
      <w:r w:rsidR="001A3502" w:rsidRPr="0034526B">
        <w:rPr>
          <w:rFonts w:cstheme="minorHAnsi"/>
        </w:rPr>
        <w:t xml:space="preserve"> </w:t>
      </w:r>
      <w:r w:rsidRPr="0034526B">
        <w:rPr>
          <w:rFonts w:cstheme="minorHAnsi"/>
        </w:rPr>
        <w:t xml:space="preserve">(1) continue to fund the project, contingent upon the availability of funds appropriated by Congress for the purpose of this program and the availability of future-year budget authority; (2) recommend redirection of work under the project; (3) place a hold on </w:t>
      </w:r>
      <w:r w:rsidR="001F169D" w:rsidRPr="0034526B">
        <w:rPr>
          <w:rFonts w:cstheme="minorHAnsi"/>
        </w:rPr>
        <w:t xml:space="preserve">federal </w:t>
      </w:r>
      <w:r w:rsidRPr="0034526B">
        <w:rPr>
          <w:rFonts w:cstheme="minorHAnsi"/>
        </w:rPr>
        <w:t xml:space="preserve">funding for the project, pending further supporting data or funding; or (4) discontinue funding the project because of insufficient progress, change in strategic direction, or lack of funding. </w:t>
      </w:r>
    </w:p>
    <w:p w14:paraId="43834A95" w14:textId="77777777" w:rsidR="00B07932" w:rsidRPr="0034526B" w:rsidRDefault="00B07932" w:rsidP="00A53BBC">
      <w:pPr>
        <w:ind w:left="1440"/>
        <w:rPr>
          <w:rFonts w:cstheme="minorHAnsi"/>
          <w:szCs w:val="24"/>
        </w:rPr>
      </w:pPr>
    </w:p>
    <w:p w14:paraId="1ED10063" w14:textId="422C3B00" w:rsidR="00B07932" w:rsidRPr="0034526B" w:rsidRDefault="004E672B" w:rsidP="00A53BBC">
      <w:pPr>
        <w:ind w:left="1440"/>
        <w:rPr>
          <w:rFonts w:cstheme="minorHAnsi"/>
        </w:rPr>
      </w:pPr>
      <w:r w:rsidRPr="0034526B">
        <w:rPr>
          <w:rFonts w:cstheme="minorHAnsi"/>
        </w:rPr>
        <w:t xml:space="preserve">The Go/No-Go decision is distinct from a non-compliance determination. In the event a recipient fails to comply with the requirements of an award, </w:t>
      </w:r>
      <w:r w:rsidR="00C23975" w:rsidRPr="0034526B">
        <w:rPr>
          <w:rFonts w:cstheme="minorHAnsi"/>
        </w:rPr>
        <w:t>DOE</w:t>
      </w:r>
      <w:r w:rsidRPr="0034526B">
        <w:rPr>
          <w:rFonts w:cstheme="minorHAnsi"/>
        </w:rPr>
        <w:t xml:space="preserve"> may take appropriate action, including but not limited to, redirecting, suspending</w:t>
      </w:r>
      <w:r w:rsidR="0032330A" w:rsidRPr="0034526B">
        <w:rPr>
          <w:rFonts w:cstheme="minorHAnsi"/>
        </w:rPr>
        <w:t>,</w:t>
      </w:r>
      <w:r w:rsidRPr="0034526B">
        <w:rPr>
          <w:rFonts w:cstheme="minorHAnsi"/>
        </w:rPr>
        <w:t xml:space="preserve"> or terminating the award. </w:t>
      </w:r>
    </w:p>
    <w:p w14:paraId="530889AA" w14:textId="77777777" w:rsidR="00800A5E" w:rsidRPr="0034526B" w:rsidRDefault="00800A5E" w:rsidP="00A53BBC">
      <w:pPr>
        <w:rPr>
          <w:rFonts w:cstheme="minorHAnsi"/>
        </w:rPr>
      </w:pPr>
    </w:p>
    <w:p w14:paraId="09962557" w14:textId="6C2E0761" w:rsidR="00B07932" w:rsidRPr="0034526B" w:rsidRDefault="004E672B" w:rsidP="00697BE8">
      <w:pPr>
        <w:pStyle w:val="FOAHeading3"/>
        <w:numPr>
          <w:ilvl w:val="0"/>
          <w:numId w:val="31"/>
        </w:numPr>
        <w:ind w:left="1440"/>
        <w:outlineLvl w:val="2"/>
        <w:rPr>
          <w:rFonts w:asciiTheme="minorHAnsi" w:hAnsiTheme="minorHAnsi" w:cstheme="minorHAnsi"/>
        </w:rPr>
      </w:pPr>
      <w:bookmarkStart w:id="897" w:name="_Toc519602436"/>
      <w:bookmarkStart w:id="898" w:name="_Toc148008872"/>
      <w:bookmarkStart w:id="899" w:name="_Toc167090860"/>
      <w:r w:rsidRPr="0034526B">
        <w:rPr>
          <w:rFonts w:asciiTheme="minorHAnsi" w:hAnsiTheme="minorHAnsi" w:cstheme="minorHAnsi"/>
        </w:rPr>
        <w:t>Conference</w:t>
      </w:r>
      <w:r w:rsidR="001A3502" w:rsidRPr="0034526B">
        <w:rPr>
          <w:rFonts w:asciiTheme="minorHAnsi" w:hAnsiTheme="minorHAnsi" w:cstheme="minorHAnsi"/>
        </w:rPr>
        <w:t xml:space="preserve"> </w:t>
      </w:r>
      <w:r w:rsidRPr="0034526B">
        <w:rPr>
          <w:rFonts w:asciiTheme="minorHAnsi" w:hAnsiTheme="minorHAnsi" w:cstheme="minorHAnsi"/>
        </w:rPr>
        <w:t>Spending</w:t>
      </w:r>
      <w:bookmarkEnd w:id="897"/>
      <w:bookmarkEnd w:id="898"/>
      <w:bookmarkEnd w:id="899"/>
    </w:p>
    <w:p w14:paraId="60232144" w14:textId="7078393E" w:rsidR="00252465" w:rsidRPr="0034526B" w:rsidRDefault="004E672B" w:rsidP="00C74073">
      <w:pPr>
        <w:pStyle w:val="FOATemplateBody"/>
        <w:keepNext/>
        <w:ind w:left="1440"/>
        <w:rPr>
          <w:rFonts w:asciiTheme="minorHAnsi" w:hAnsiTheme="minorHAnsi" w:cstheme="minorHAnsi"/>
        </w:rPr>
      </w:pPr>
      <w:r w:rsidRPr="0034526B">
        <w:rPr>
          <w:rFonts w:asciiTheme="minorHAnsi" w:hAnsiTheme="minorHAnsi" w:cstheme="minorHAnsi"/>
        </w:rPr>
        <w:t>The recipient shall not expend any funds on a conference not directly and programmatically related to the purpose for which the grant or cooperative agreement was awarded that would defray</w:t>
      </w:r>
      <w:r w:rsidR="00040BEC" w:rsidRPr="0034526B">
        <w:rPr>
          <w:rFonts w:asciiTheme="minorHAnsi" w:hAnsiTheme="minorHAnsi" w:cstheme="minorHAnsi"/>
        </w:rPr>
        <w:t xml:space="preserve"> the cost to the </w:t>
      </w:r>
      <w:r w:rsidR="00FB2823" w:rsidRPr="0034526B">
        <w:rPr>
          <w:rFonts w:asciiTheme="minorHAnsi" w:hAnsiTheme="minorHAnsi" w:cstheme="minorHAnsi"/>
        </w:rPr>
        <w:t>U.S.</w:t>
      </w:r>
      <w:r w:rsidR="00040BEC" w:rsidRPr="0034526B">
        <w:rPr>
          <w:rFonts w:asciiTheme="minorHAnsi" w:hAnsiTheme="minorHAnsi" w:cstheme="minorHAnsi"/>
        </w:rPr>
        <w:t xml:space="preserve"> g</w:t>
      </w:r>
      <w:r w:rsidRPr="0034526B">
        <w:rPr>
          <w:rFonts w:asciiTheme="minorHAnsi" w:hAnsiTheme="minorHAnsi" w:cstheme="minorHAnsi"/>
        </w:rPr>
        <w:t>overnment of a conference held by any Executive branch department, agency, board, commission, or office for which the cost to the U</w:t>
      </w:r>
      <w:r w:rsidR="00FB2823" w:rsidRPr="0034526B">
        <w:rPr>
          <w:rFonts w:asciiTheme="minorHAnsi" w:hAnsiTheme="minorHAnsi" w:cstheme="minorHAnsi"/>
        </w:rPr>
        <w:t xml:space="preserve">.S. </w:t>
      </w:r>
      <w:r w:rsidR="00040BEC" w:rsidRPr="0034526B">
        <w:rPr>
          <w:rFonts w:asciiTheme="minorHAnsi" w:hAnsiTheme="minorHAnsi" w:cstheme="minorHAnsi"/>
        </w:rPr>
        <w:t>g</w:t>
      </w:r>
      <w:r w:rsidRPr="0034526B">
        <w:rPr>
          <w:rFonts w:asciiTheme="minorHAnsi" w:hAnsiTheme="minorHAnsi" w:cstheme="minorHAnsi"/>
        </w:rPr>
        <w:t>overnment would otherwise exceed $20,000, thereby circumventing the required notification by the head of any such Executive Branch department, agency, board, commission, or office to the Inspector General (or senior ethics official for any entity without an Inspector General), of the date, location, and number of employees attending such conference.</w:t>
      </w:r>
    </w:p>
    <w:p w14:paraId="3EC0236A" w14:textId="77777777" w:rsidR="00252465" w:rsidRPr="0034526B" w:rsidRDefault="00252465" w:rsidP="00A53BBC">
      <w:pPr>
        <w:rPr>
          <w:rFonts w:cstheme="minorHAnsi"/>
        </w:rPr>
      </w:pPr>
    </w:p>
    <w:p w14:paraId="6FA3B256" w14:textId="570DF3CB" w:rsidR="004971EE" w:rsidRPr="0034526B" w:rsidRDefault="004971EE" w:rsidP="00697BE8">
      <w:pPr>
        <w:pStyle w:val="FOAHeading3"/>
        <w:numPr>
          <w:ilvl w:val="0"/>
          <w:numId w:val="31"/>
        </w:numPr>
        <w:ind w:left="1440"/>
        <w:outlineLvl w:val="2"/>
        <w:rPr>
          <w:rFonts w:asciiTheme="minorHAnsi" w:hAnsiTheme="minorHAnsi" w:cstheme="minorHAnsi"/>
        </w:rPr>
      </w:pPr>
      <w:bookmarkStart w:id="900" w:name="_Toc148008873"/>
      <w:bookmarkStart w:id="901" w:name="_Toc167090861"/>
      <w:bookmarkStart w:id="902" w:name="_Toc519602437"/>
      <w:r w:rsidRPr="0034526B">
        <w:rPr>
          <w:rFonts w:asciiTheme="minorHAnsi" w:hAnsiTheme="minorHAnsi" w:cstheme="minorHAnsi"/>
        </w:rPr>
        <w:t>Indemnity</w:t>
      </w:r>
      <w:bookmarkEnd w:id="900"/>
      <w:bookmarkEnd w:id="901"/>
    </w:p>
    <w:p w14:paraId="328325D5" w14:textId="540B383D" w:rsidR="004971EE" w:rsidRPr="0034526B" w:rsidRDefault="004971EE" w:rsidP="004971EE">
      <w:pPr>
        <w:ind w:left="1440"/>
        <w:rPr>
          <w:rFonts w:cstheme="minorHAnsi"/>
        </w:rPr>
      </w:pPr>
      <w:r w:rsidRPr="0034526B">
        <w:rPr>
          <w:rFonts w:cstheme="minorHAnsi"/>
        </w:rPr>
        <w:t>Awards resulting from this FOA will contain the following provision reminding Recipients of DOE’s right of indemnification.</w:t>
      </w:r>
    </w:p>
    <w:p w14:paraId="6C4F33F8" w14:textId="77777777" w:rsidR="004971EE" w:rsidRPr="0034526B" w:rsidRDefault="004971EE" w:rsidP="004971EE">
      <w:pPr>
        <w:ind w:left="1440"/>
        <w:rPr>
          <w:rFonts w:cstheme="minorHAnsi"/>
        </w:rPr>
      </w:pPr>
    </w:p>
    <w:p w14:paraId="4D4EA3AA" w14:textId="358997E5" w:rsidR="004971EE" w:rsidRPr="0034526B" w:rsidRDefault="004971EE" w:rsidP="00B81E7B">
      <w:pPr>
        <w:ind w:left="1440"/>
        <w:rPr>
          <w:rFonts w:cstheme="minorHAnsi"/>
        </w:rPr>
      </w:pPr>
      <w:r w:rsidRPr="0034526B">
        <w:rPr>
          <w:rFonts w:cstheme="minorHAnsi"/>
        </w:rPr>
        <w:t>The Recipient shall indemnify the Government and its officers, agents, or employees for any and all liability, including litigation expenses and attorney’s fees, arising from suits, actions, or claims of any character for death, bodily injury, or loss of damage to property or to the environment, resulting from the project, except to the extent that such liability results from the direct fault or negligence of Government officers, agents or employees, or to the extent such liability may not be covered by applicable allowable costs provisions.</w:t>
      </w:r>
    </w:p>
    <w:p w14:paraId="606C05A8" w14:textId="77777777" w:rsidR="004971EE" w:rsidRPr="0034526B" w:rsidRDefault="004971EE" w:rsidP="00B81E7B">
      <w:pPr>
        <w:rPr>
          <w:rFonts w:cstheme="minorHAnsi"/>
        </w:rPr>
      </w:pPr>
    </w:p>
    <w:p w14:paraId="6C1B810E" w14:textId="406EA459" w:rsidR="00252465" w:rsidRPr="0034526B" w:rsidRDefault="004E672B" w:rsidP="00697BE8">
      <w:pPr>
        <w:pStyle w:val="FOAHeading3"/>
        <w:numPr>
          <w:ilvl w:val="0"/>
          <w:numId w:val="31"/>
        </w:numPr>
        <w:ind w:left="1440"/>
        <w:outlineLvl w:val="2"/>
        <w:rPr>
          <w:rFonts w:asciiTheme="minorHAnsi" w:hAnsiTheme="minorHAnsi" w:cstheme="minorHAnsi"/>
        </w:rPr>
      </w:pPr>
      <w:bookmarkStart w:id="903" w:name="_Toc148008874"/>
      <w:bookmarkStart w:id="904" w:name="_Toc167090862"/>
      <w:r w:rsidRPr="0034526B">
        <w:rPr>
          <w:rFonts w:asciiTheme="minorHAnsi" w:hAnsiTheme="minorHAnsi" w:cstheme="minorHAnsi"/>
        </w:rPr>
        <w:t>Uniform Commercial Code (UCC) Financing Statements</w:t>
      </w:r>
      <w:bookmarkEnd w:id="902"/>
      <w:bookmarkEnd w:id="903"/>
      <w:bookmarkEnd w:id="904"/>
    </w:p>
    <w:p w14:paraId="7632F756" w14:textId="32D4B24F" w:rsidR="00800A5E" w:rsidRPr="0034526B" w:rsidRDefault="004E672B" w:rsidP="00C74073">
      <w:pPr>
        <w:pStyle w:val="FOATemplateBody"/>
        <w:keepNext/>
        <w:ind w:left="1440"/>
        <w:rPr>
          <w:rFonts w:asciiTheme="minorHAnsi" w:hAnsiTheme="minorHAnsi" w:cstheme="minorHAnsi"/>
        </w:rPr>
      </w:pPr>
      <w:r w:rsidRPr="0034526B">
        <w:rPr>
          <w:rFonts w:asciiTheme="minorHAnsi" w:hAnsiTheme="minorHAnsi" w:cstheme="minorHAnsi"/>
        </w:rPr>
        <w:t xml:space="preserve">Per 2 CFR 910.360 (Real Property and Equipment) when a piece of equipment is purchased by a for-profit recipient or subrecipient with </w:t>
      </w:r>
      <w:r w:rsidR="001F169D" w:rsidRPr="0034526B">
        <w:rPr>
          <w:rFonts w:asciiTheme="minorHAnsi" w:hAnsiTheme="minorHAnsi" w:cstheme="minorHAnsi"/>
        </w:rPr>
        <w:t xml:space="preserve">federal </w:t>
      </w:r>
      <w:r w:rsidR="00A553D7" w:rsidRPr="0034526B">
        <w:rPr>
          <w:rFonts w:asciiTheme="minorHAnsi" w:hAnsiTheme="minorHAnsi" w:cstheme="minorHAnsi"/>
        </w:rPr>
        <w:t>funds</w:t>
      </w:r>
      <w:r w:rsidRPr="0034526B">
        <w:rPr>
          <w:rFonts w:asciiTheme="minorHAnsi" w:hAnsiTheme="minorHAnsi" w:cstheme="minorHAnsi"/>
        </w:rPr>
        <w:t xml:space="preserve">, and when the </w:t>
      </w:r>
      <w:r w:rsidR="001F169D" w:rsidRPr="0034526B">
        <w:rPr>
          <w:rFonts w:asciiTheme="minorHAnsi" w:hAnsiTheme="minorHAnsi" w:cstheme="minorHAnsi"/>
        </w:rPr>
        <w:t xml:space="preserve">federal </w:t>
      </w:r>
      <w:r w:rsidRPr="0034526B">
        <w:rPr>
          <w:rFonts w:asciiTheme="minorHAnsi" w:hAnsiTheme="minorHAnsi" w:cstheme="minorHAnsi"/>
        </w:rPr>
        <w:t>share of the financial assistance agreement is more than $1</w:t>
      </w:r>
      <w:r w:rsidR="00DB2BFE" w:rsidRPr="0034526B">
        <w:rPr>
          <w:rFonts w:asciiTheme="minorHAnsi" w:hAnsiTheme="minorHAnsi" w:cstheme="minorHAnsi"/>
        </w:rPr>
        <w:t xml:space="preserve"> </w:t>
      </w:r>
      <w:r w:rsidR="001B2803" w:rsidRPr="0034526B">
        <w:rPr>
          <w:rFonts w:asciiTheme="minorHAnsi" w:hAnsiTheme="minorHAnsi" w:cstheme="minorHAnsi"/>
        </w:rPr>
        <w:t>million</w:t>
      </w:r>
      <w:r w:rsidR="001B2803" w:rsidRPr="0034526B" w:rsidDel="00DB2BFE">
        <w:rPr>
          <w:rFonts w:asciiTheme="minorHAnsi" w:hAnsiTheme="minorHAnsi" w:cstheme="minorHAnsi"/>
        </w:rPr>
        <w:t xml:space="preserve"> </w:t>
      </w:r>
      <w:r w:rsidR="001B2803" w:rsidRPr="0034526B">
        <w:rPr>
          <w:rFonts w:asciiTheme="minorHAnsi" w:hAnsiTheme="minorHAnsi" w:cstheme="minorHAnsi"/>
        </w:rPr>
        <w:t>the</w:t>
      </w:r>
      <w:r w:rsidRPr="0034526B">
        <w:rPr>
          <w:rFonts w:asciiTheme="minorHAnsi" w:hAnsiTheme="minorHAnsi" w:cstheme="minorHAnsi"/>
        </w:rPr>
        <w:t xml:space="preserve"> recipient or subrecipient must:</w:t>
      </w:r>
    </w:p>
    <w:p w14:paraId="1C4784D2" w14:textId="77777777" w:rsidR="00800A5E" w:rsidRPr="0034526B" w:rsidRDefault="00800A5E" w:rsidP="00C74073">
      <w:pPr>
        <w:pStyle w:val="FOATemplateBody"/>
        <w:ind w:left="1440"/>
        <w:rPr>
          <w:rFonts w:asciiTheme="minorHAnsi" w:hAnsiTheme="minorHAnsi" w:cstheme="minorHAnsi"/>
        </w:rPr>
      </w:pPr>
    </w:p>
    <w:p w14:paraId="7EBF3963" w14:textId="01ABCCDB" w:rsidR="00252465" w:rsidRPr="0034526B" w:rsidRDefault="004E672B" w:rsidP="00A53BBC">
      <w:pPr>
        <w:pStyle w:val="FOATemplateBody"/>
        <w:ind w:left="1440"/>
        <w:rPr>
          <w:rFonts w:asciiTheme="minorHAnsi" w:hAnsiTheme="minorHAnsi" w:cstheme="minorHAnsi"/>
        </w:rPr>
      </w:pPr>
      <w:r w:rsidRPr="0034526B">
        <w:rPr>
          <w:rFonts w:asciiTheme="minorHAnsi" w:hAnsiTheme="minorHAnsi" w:cstheme="minorHAnsi"/>
        </w:rPr>
        <w:t>Properly record, and consent to the Department</w:t>
      </w:r>
      <w:r w:rsidR="002835E0" w:rsidRPr="0034526B">
        <w:rPr>
          <w:rFonts w:asciiTheme="minorHAnsi" w:hAnsiTheme="minorHAnsi" w:cstheme="minorHAnsi"/>
        </w:rPr>
        <w:t>’</w:t>
      </w:r>
      <w:r w:rsidRPr="0034526B">
        <w:rPr>
          <w:rFonts w:asciiTheme="minorHAnsi" w:hAnsiTheme="minorHAnsi" w:cstheme="minorHAnsi"/>
        </w:rPr>
        <w:t>s ability to properly record if the recipient fails to do so, UCC financing statement(s) for all equipment</w:t>
      </w:r>
      <w:r w:rsidR="00F07F9C" w:rsidRPr="0034526B">
        <w:rPr>
          <w:rFonts w:asciiTheme="minorHAnsi" w:hAnsiTheme="minorHAnsi" w:cstheme="minorHAnsi"/>
        </w:rPr>
        <w:t xml:space="preserve"> in excess of $5,000</w:t>
      </w:r>
      <w:r w:rsidRPr="0034526B">
        <w:rPr>
          <w:rFonts w:asciiTheme="minorHAnsi" w:hAnsiTheme="minorHAnsi" w:cstheme="minorHAnsi"/>
        </w:rPr>
        <w:t xml:space="preserve"> purchased with </w:t>
      </w:r>
      <w:r w:rsidR="00F07F9C" w:rsidRPr="0034526B">
        <w:rPr>
          <w:rFonts w:asciiTheme="minorHAnsi" w:hAnsiTheme="minorHAnsi" w:cstheme="minorHAnsi"/>
        </w:rPr>
        <w:t>project</w:t>
      </w:r>
      <w:r w:rsidRPr="0034526B">
        <w:rPr>
          <w:rFonts w:asciiTheme="minorHAnsi" w:hAnsiTheme="minorHAnsi" w:cstheme="minorHAnsi"/>
        </w:rPr>
        <w:t xml:space="preserve"> funds</w:t>
      </w:r>
      <w:r w:rsidR="00F07F9C" w:rsidRPr="0034526B">
        <w:rPr>
          <w:rFonts w:asciiTheme="minorHAnsi" w:hAnsiTheme="minorHAnsi" w:cstheme="minorHAnsi"/>
        </w:rPr>
        <w:t>.</w:t>
      </w:r>
      <w:r w:rsidR="001A3502" w:rsidRPr="0034526B">
        <w:rPr>
          <w:rFonts w:asciiTheme="minorHAnsi" w:hAnsiTheme="minorHAnsi" w:cstheme="minorHAnsi"/>
        </w:rPr>
        <w:t xml:space="preserve"> </w:t>
      </w:r>
      <w:r w:rsidRPr="0034526B">
        <w:rPr>
          <w:rFonts w:asciiTheme="minorHAnsi" w:hAnsiTheme="minorHAnsi" w:cstheme="minorHAnsi"/>
        </w:rPr>
        <w:t xml:space="preserve">These financing statement(s) must be approved in writing by the </w:t>
      </w:r>
      <w:r w:rsidR="00691C8F" w:rsidRPr="0034526B">
        <w:rPr>
          <w:rFonts w:asciiTheme="minorHAnsi" w:hAnsiTheme="minorHAnsi" w:cstheme="minorHAnsi"/>
        </w:rPr>
        <w:t>C</w:t>
      </w:r>
      <w:r w:rsidRPr="0034526B">
        <w:rPr>
          <w:rFonts w:asciiTheme="minorHAnsi" w:hAnsiTheme="minorHAnsi" w:cstheme="minorHAnsi"/>
        </w:rPr>
        <w:t xml:space="preserve">ontracting </w:t>
      </w:r>
      <w:r w:rsidR="00691C8F" w:rsidRPr="0034526B">
        <w:rPr>
          <w:rFonts w:asciiTheme="minorHAnsi" w:hAnsiTheme="minorHAnsi" w:cstheme="minorHAnsi"/>
        </w:rPr>
        <w:t>O</w:t>
      </w:r>
      <w:r w:rsidRPr="0034526B">
        <w:rPr>
          <w:rFonts w:asciiTheme="minorHAnsi" w:hAnsiTheme="minorHAnsi" w:cstheme="minorHAnsi"/>
        </w:rPr>
        <w:t>fficer prior to the recording, and they shall provide</w:t>
      </w:r>
      <w:r w:rsidR="00F07F9C" w:rsidRPr="0034526B">
        <w:rPr>
          <w:rFonts w:asciiTheme="minorHAnsi" w:hAnsiTheme="minorHAnsi" w:cstheme="minorHAnsi"/>
        </w:rPr>
        <w:t xml:space="preserve"> notice that the </w:t>
      </w:r>
      <w:r w:rsidR="00D848AF" w:rsidRPr="0034526B">
        <w:rPr>
          <w:rFonts w:asciiTheme="minorHAnsi" w:hAnsiTheme="minorHAnsi" w:cstheme="minorHAnsi"/>
        </w:rPr>
        <w:t>recipient</w:t>
      </w:r>
      <w:r w:rsidR="002835E0" w:rsidRPr="0034526B">
        <w:rPr>
          <w:rFonts w:asciiTheme="minorHAnsi" w:hAnsiTheme="minorHAnsi" w:cstheme="minorHAnsi"/>
        </w:rPr>
        <w:t>’</w:t>
      </w:r>
      <w:r w:rsidR="00D848AF" w:rsidRPr="0034526B">
        <w:rPr>
          <w:rFonts w:asciiTheme="minorHAnsi" w:hAnsiTheme="minorHAnsi" w:cstheme="minorHAnsi"/>
        </w:rPr>
        <w:t xml:space="preserve">s </w:t>
      </w:r>
      <w:r w:rsidRPr="0034526B">
        <w:rPr>
          <w:rFonts w:asciiTheme="minorHAnsi" w:hAnsiTheme="minorHAnsi" w:cstheme="minorHAnsi"/>
        </w:rPr>
        <w:t xml:space="preserve">title to all equipment (not real property) purchased with </w:t>
      </w:r>
      <w:r w:rsidR="001F169D" w:rsidRPr="0034526B">
        <w:rPr>
          <w:rFonts w:asciiTheme="minorHAnsi" w:hAnsiTheme="minorHAnsi" w:cstheme="minorHAnsi"/>
        </w:rPr>
        <w:t xml:space="preserve">federal </w:t>
      </w:r>
      <w:r w:rsidRPr="0034526B">
        <w:rPr>
          <w:rFonts w:asciiTheme="minorHAnsi" w:hAnsiTheme="minorHAnsi" w:cstheme="minorHAnsi"/>
        </w:rPr>
        <w:t>funds under the financial assistance agreement is conditional pursuant to the terms</w:t>
      </w:r>
      <w:r w:rsidR="001D5943" w:rsidRPr="0034526B">
        <w:rPr>
          <w:rFonts w:asciiTheme="minorHAnsi" w:hAnsiTheme="minorHAnsi" w:cstheme="minorHAnsi"/>
        </w:rPr>
        <w:t xml:space="preserve"> of this section, and that the g</w:t>
      </w:r>
      <w:r w:rsidRPr="0034526B">
        <w:rPr>
          <w:rFonts w:asciiTheme="minorHAnsi" w:hAnsiTheme="minorHAnsi" w:cstheme="minorHAnsi"/>
        </w:rPr>
        <w:t>overnment retains an undivided reversionary interest in the equipment. The UCC financing stateme</w:t>
      </w:r>
      <w:r w:rsidR="00F07F9C" w:rsidRPr="0034526B">
        <w:rPr>
          <w:rFonts w:asciiTheme="minorHAnsi" w:hAnsiTheme="minorHAnsi" w:cstheme="minorHAnsi"/>
        </w:rPr>
        <w:t>nt(s) must be filed before the C</w:t>
      </w:r>
      <w:r w:rsidRPr="0034526B">
        <w:rPr>
          <w:rFonts w:asciiTheme="minorHAnsi" w:hAnsiTheme="minorHAnsi" w:cstheme="minorHAnsi"/>
        </w:rPr>
        <w:t xml:space="preserve">ontracting </w:t>
      </w:r>
      <w:r w:rsidR="00F07F9C" w:rsidRPr="0034526B">
        <w:rPr>
          <w:rFonts w:asciiTheme="minorHAnsi" w:hAnsiTheme="minorHAnsi" w:cstheme="minorHAnsi"/>
        </w:rPr>
        <w:t>O</w:t>
      </w:r>
      <w:r w:rsidRPr="0034526B">
        <w:rPr>
          <w:rFonts w:asciiTheme="minorHAnsi" w:hAnsiTheme="minorHAnsi" w:cstheme="minorHAnsi"/>
        </w:rPr>
        <w:t xml:space="preserve">fficer may reimburse the recipient for the </w:t>
      </w:r>
      <w:r w:rsidR="001F169D" w:rsidRPr="0034526B">
        <w:rPr>
          <w:rFonts w:asciiTheme="minorHAnsi" w:hAnsiTheme="minorHAnsi" w:cstheme="minorHAnsi"/>
        </w:rPr>
        <w:t xml:space="preserve">federal </w:t>
      </w:r>
      <w:r w:rsidRPr="0034526B">
        <w:rPr>
          <w:rFonts w:asciiTheme="minorHAnsi" w:hAnsiTheme="minorHAnsi" w:cstheme="minorHAnsi"/>
        </w:rPr>
        <w:t xml:space="preserve">share of the equipment unless otherwise provided for in the relevant financial assistance agreement. The recipient shall further make any amendments to the financing statements or additional recordings, including appropriate continuation statements, as necessary or as the </w:t>
      </w:r>
      <w:r w:rsidR="00A553D7" w:rsidRPr="0034526B">
        <w:rPr>
          <w:rFonts w:asciiTheme="minorHAnsi" w:hAnsiTheme="minorHAnsi" w:cstheme="minorHAnsi"/>
        </w:rPr>
        <w:t xml:space="preserve">Contracting Officer </w:t>
      </w:r>
      <w:r w:rsidRPr="0034526B">
        <w:rPr>
          <w:rFonts w:asciiTheme="minorHAnsi" w:hAnsiTheme="minorHAnsi" w:cstheme="minorHAnsi"/>
        </w:rPr>
        <w:t>may direct.</w:t>
      </w:r>
    </w:p>
    <w:p w14:paraId="14456398" w14:textId="77777777" w:rsidR="00355727" w:rsidRPr="0034526B" w:rsidRDefault="00355727" w:rsidP="00355727">
      <w:pPr>
        <w:rPr>
          <w:rFonts w:cstheme="minorHAnsi"/>
        </w:rPr>
      </w:pPr>
    </w:p>
    <w:p w14:paraId="1B979228" w14:textId="7DAB01E5" w:rsidR="00B21B87" w:rsidRPr="0034526B" w:rsidRDefault="00F92B09" w:rsidP="00697BE8">
      <w:pPr>
        <w:pStyle w:val="FOAHeading3"/>
        <w:numPr>
          <w:ilvl w:val="0"/>
          <w:numId w:val="31"/>
        </w:numPr>
        <w:ind w:left="1440"/>
        <w:outlineLvl w:val="2"/>
        <w:rPr>
          <w:rFonts w:asciiTheme="minorHAnsi" w:hAnsiTheme="minorHAnsi" w:cstheme="minorHAnsi"/>
        </w:rPr>
      </w:pPr>
      <w:bookmarkStart w:id="905" w:name="_Toc148008875"/>
      <w:bookmarkStart w:id="906" w:name="_Toc167090863"/>
      <w:r w:rsidRPr="0034526B">
        <w:rPr>
          <w:rFonts w:asciiTheme="minorHAnsi" w:hAnsiTheme="minorHAnsi" w:cstheme="minorHAnsi"/>
        </w:rPr>
        <w:t>Real Property and Equipment</w:t>
      </w:r>
      <w:bookmarkEnd w:id="905"/>
      <w:bookmarkEnd w:id="906"/>
    </w:p>
    <w:p w14:paraId="2DB6E1E0" w14:textId="52325FB5" w:rsidR="00B21B87" w:rsidRPr="0034526B" w:rsidRDefault="009C4955" w:rsidP="00B21B87">
      <w:pPr>
        <w:ind w:left="1440"/>
        <w:rPr>
          <w:rFonts w:cstheme="minorHAnsi"/>
        </w:rPr>
      </w:pPr>
      <w:r w:rsidRPr="0034526B">
        <w:rPr>
          <w:rFonts w:cstheme="minorHAnsi"/>
        </w:rPr>
        <w:t>Subject to the vesting of any property pursuant to Section 309 of the FY23 Consolidated Appropriations Act (Pub. L. No. 117-328), Division D, Title III, p</w:t>
      </w:r>
      <w:r w:rsidR="00B21B87" w:rsidRPr="0034526B">
        <w:rPr>
          <w:rFonts w:cstheme="minorHAnsi"/>
        </w:rPr>
        <w:t xml:space="preserve">roperty disposition </w:t>
      </w:r>
      <w:r w:rsidR="00C832E2">
        <w:rPr>
          <w:rFonts w:cstheme="minorHAnsi"/>
        </w:rPr>
        <w:t>may</w:t>
      </w:r>
      <w:r w:rsidR="00C832E2" w:rsidRPr="0034526B">
        <w:rPr>
          <w:rFonts w:cstheme="minorHAnsi"/>
        </w:rPr>
        <w:t xml:space="preserve"> </w:t>
      </w:r>
      <w:r w:rsidR="00B21B87" w:rsidRPr="0034526B">
        <w:rPr>
          <w:rFonts w:cstheme="minorHAnsi"/>
        </w:rPr>
        <w:t>be required at the end of a project if the current fair market value of property exceeds $5,000. For-profit entity disposition requirements are set forth at 2 CFR 910.360. Property disposition requirements for other non-federal entities are set forth in 2 CFR 200.310 – 200.316.</w:t>
      </w:r>
    </w:p>
    <w:p w14:paraId="19B0D6AB" w14:textId="77777777" w:rsidR="00B21B87" w:rsidRPr="0034526B" w:rsidRDefault="00B21B87" w:rsidP="00544A03">
      <w:pPr>
        <w:pStyle w:val="FOATemplateBody"/>
        <w:keepNext/>
        <w:ind w:left="1440"/>
        <w:rPr>
          <w:rFonts w:asciiTheme="minorHAnsi" w:hAnsiTheme="minorHAnsi" w:cstheme="minorHAnsi"/>
        </w:rPr>
      </w:pPr>
    </w:p>
    <w:p w14:paraId="21C65331" w14:textId="77777777" w:rsidR="00B21B87" w:rsidRPr="0034526B" w:rsidRDefault="00F92B09" w:rsidP="00B21B87">
      <w:pPr>
        <w:ind w:left="1440"/>
        <w:rPr>
          <w:rFonts w:cstheme="minorHAnsi"/>
        </w:rPr>
      </w:pPr>
      <w:r w:rsidRPr="0034526B">
        <w:rPr>
          <w:rFonts w:cstheme="minorHAnsi"/>
        </w:rPr>
        <w:t>Real property and equipment purchased with project funds (federal share and recipient cost share) are subject to the requirements at 2 CFR 200.310, 200.311, 200.313, and 200.316 (non-</w:t>
      </w:r>
      <w:r w:rsidR="00AF7577" w:rsidRPr="0034526B">
        <w:rPr>
          <w:rFonts w:cstheme="minorHAnsi"/>
        </w:rPr>
        <w:t>f</w:t>
      </w:r>
      <w:r w:rsidRPr="0034526B">
        <w:rPr>
          <w:rFonts w:cstheme="minorHAnsi"/>
        </w:rPr>
        <w:t>ederal entities, except for-profit entities) and 2 CFR 910.360 (for-profit entities). For projects selected for award</w:t>
      </w:r>
      <w:r w:rsidR="00E773FF" w:rsidRPr="0034526B">
        <w:rPr>
          <w:rFonts w:cstheme="minorHAnsi"/>
        </w:rPr>
        <w:t>s</w:t>
      </w:r>
      <w:r w:rsidRPr="0034526B">
        <w:rPr>
          <w:rFonts w:cstheme="minorHAnsi"/>
        </w:rPr>
        <w:t xml:space="preserve"> under this FOA, the recipient</w:t>
      </w:r>
      <w:r w:rsidR="00E773FF" w:rsidRPr="0034526B">
        <w:rPr>
          <w:rFonts w:cstheme="minorHAnsi"/>
        </w:rPr>
        <w:t>s</w:t>
      </w:r>
      <w:r w:rsidRPr="0034526B">
        <w:rPr>
          <w:rFonts w:cstheme="minorHAnsi"/>
        </w:rPr>
        <w:t xml:space="preserve"> may (1) take disposition action on the real property and equipment; or (2) continue to use the real property and equipment after the conclusion of the award period of performance with </w:t>
      </w:r>
      <w:r w:rsidR="00EA4C3D" w:rsidRPr="0034526B">
        <w:rPr>
          <w:rFonts w:cstheme="minorHAnsi"/>
        </w:rPr>
        <w:t>Contracting</w:t>
      </w:r>
      <w:r w:rsidRPr="0034526B">
        <w:rPr>
          <w:rFonts w:cstheme="minorHAnsi"/>
        </w:rPr>
        <w:t xml:space="preserve"> Officer approval. </w:t>
      </w:r>
      <w:r w:rsidR="00B21B87" w:rsidRPr="0034526B">
        <w:rPr>
          <w:rFonts w:cstheme="minorHAnsi"/>
        </w:rPr>
        <w:t xml:space="preserve">Recipients may continue to use the real property and equipment so long as the recipient: </w:t>
      </w:r>
    </w:p>
    <w:p w14:paraId="507250D9" w14:textId="77777777" w:rsidR="00B21B87" w:rsidRPr="0034526B" w:rsidRDefault="00B21B87" w:rsidP="00B21B87">
      <w:pPr>
        <w:ind w:left="360"/>
        <w:textAlignment w:val="center"/>
        <w:rPr>
          <w:rFonts w:cstheme="minorHAnsi"/>
        </w:rPr>
      </w:pPr>
    </w:p>
    <w:p w14:paraId="4C946AB3" w14:textId="2E7E40D0" w:rsidR="00B21B87" w:rsidRPr="0034526B" w:rsidRDefault="00B21B87" w:rsidP="00697BE8">
      <w:pPr>
        <w:numPr>
          <w:ilvl w:val="0"/>
          <w:numId w:val="100"/>
        </w:numPr>
        <w:ind w:left="1800"/>
        <w:contextualSpacing/>
        <w:textAlignment w:val="center"/>
        <w:rPr>
          <w:rFonts w:cstheme="minorHAnsi"/>
        </w:rPr>
      </w:pPr>
      <w:r w:rsidRPr="0034526B">
        <w:rPr>
          <w:rFonts w:cstheme="minorHAnsi"/>
        </w:rPr>
        <w:t>Continues to use the property for the authorized project purposes;</w:t>
      </w:r>
    </w:p>
    <w:p w14:paraId="74CE3502" w14:textId="782FDDFC" w:rsidR="00B21B87" w:rsidRPr="0034526B" w:rsidRDefault="00B21B87" w:rsidP="00697BE8">
      <w:pPr>
        <w:numPr>
          <w:ilvl w:val="0"/>
          <w:numId w:val="100"/>
        </w:numPr>
        <w:ind w:left="1800"/>
        <w:contextualSpacing/>
        <w:textAlignment w:val="center"/>
        <w:rPr>
          <w:rFonts w:cstheme="minorHAnsi"/>
        </w:rPr>
      </w:pPr>
      <w:r w:rsidRPr="0034526B">
        <w:rPr>
          <w:rFonts w:cstheme="minorHAnsi"/>
        </w:rPr>
        <w:t xml:space="preserve">Complies with the applicable reporting requirements and regulatory property standards; and </w:t>
      </w:r>
    </w:p>
    <w:p w14:paraId="28A9E92A" w14:textId="73F137DB" w:rsidR="00B21B87" w:rsidRPr="0034526B" w:rsidRDefault="00B21B87" w:rsidP="00697BE8">
      <w:pPr>
        <w:numPr>
          <w:ilvl w:val="0"/>
          <w:numId w:val="100"/>
        </w:numPr>
        <w:ind w:left="1800"/>
        <w:contextualSpacing/>
        <w:textAlignment w:val="center"/>
        <w:rPr>
          <w:rFonts w:cstheme="minorHAnsi"/>
        </w:rPr>
      </w:pPr>
      <w:r w:rsidRPr="0034526B">
        <w:rPr>
          <w:rFonts w:cstheme="minorHAnsi"/>
        </w:rPr>
        <w:t>Requests continued use of the property with its final SF-428 Tangible Personal Property Report and/or SF-429 Real Property Status Report submission during award closeout.</w:t>
      </w:r>
    </w:p>
    <w:p w14:paraId="7CD91F4C" w14:textId="77777777" w:rsidR="00B21B87" w:rsidRPr="0034526B" w:rsidRDefault="00B21B87" w:rsidP="00544A03">
      <w:pPr>
        <w:pStyle w:val="FOATemplateBody"/>
        <w:keepNext/>
        <w:ind w:left="1440"/>
        <w:rPr>
          <w:rFonts w:asciiTheme="minorHAnsi" w:hAnsiTheme="minorHAnsi" w:cstheme="minorHAnsi"/>
        </w:rPr>
      </w:pPr>
    </w:p>
    <w:p w14:paraId="68D04DC3" w14:textId="1962C2D5" w:rsidR="00F92B09" w:rsidRPr="0034526B" w:rsidRDefault="00F92B09" w:rsidP="00544A03">
      <w:pPr>
        <w:pStyle w:val="FOATemplateBody"/>
        <w:keepNext/>
        <w:ind w:left="1440"/>
        <w:rPr>
          <w:rFonts w:asciiTheme="minorHAnsi" w:hAnsiTheme="minorHAnsi" w:cstheme="minorHAnsi"/>
        </w:rPr>
      </w:pPr>
      <w:r w:rsidRPr="0034526B">
        <w:rPr>
          <w:rFonts w:asciiTheme="minorHAnsi" w:hAnsiTheme="minorHAnsi" w:cstheme="minorHAnsi"/>
        </w:rPr>
        <w:t xml:space="preserve">The recipient’s written </w:t>
      </w:r>
      <w:r w:rsidR="00E76051" w:rsidRPr="0034526B">
        <w:rPr>
          <w:rFonts w:asciiTheme="minorHAnsi" w:hAnsiTheme="minorHAnsi" w:cstheme="minorHAnsi"/>
        </w:rPr>
        <w:t>r</w:t>
      </w:r>
      <w:r w:rsidRPr="0034526B">
        <w:rPr>
          <w:rFonts w:asciiTheme="minorHAnsi" w:hAnsiTheme="minorHAnsi" w:cstheme="minorHAnsi"/>
        </w:rPr>
        <w:t>equest for Continued Use must identify the property and include: a summary of how the property will be used (must align with the authorized project purposes); a proposed use period, (e.g., perpetuity, until fully depreciated, or a calendar date whe</w:t>
      </w:r>
      <w:r w:rsidR="00E773FF" w:rsidRPr="0034526B">
        <w:rPr>
          <w:rFonts w:asciiTheme="minorHAnsi" w:hAnsiTheme="minorHAnsi" w:cstheme="minorHAnsi"/>
        </w:rPr>
        <w:t>n</w:t>
      </w:r>
      <w:r w:rsidRPr="0034526B">
        <w:rPr>
          <w:rFonts w:asciiTheme="minorHAnsi" w:hAnsiTheme="minorHAnsi" w:cstheme="minorHAnsi"/>
        </w:rPr>
        <w:t xml:space="preserve"> the recipient expects to submit disposition instructions); acknowledgement that the recipient shall not sell or encumber the property or permit any encumbrance without prior written DOE approval; current fair market value of the property; and an </w:t>
      </w:r>
      <w:r w:rsidR="00BF1822" w:rsidRPr="0034526B">
        <w:rPr>
          <w:rFonts w:asciiTheme="minorHAnsi" w:hAnsiTheme="minorHAnsi" w:cstheme="minorHAnsi"/>
        </w:rPr>
        <w:t>e</w:t>
      </w:r>
      <w:r w:rsidRPr="0034526B">
        <w:rPr>
          <w:rFonts w:asciiTheme="minorHAnsi" w:hAnsiTheme="minorHAnsi" w:cstheme="minorHAnsi"/>
        </w:rPr>
        <w:t xml:space="preserve">stimated </w:t>
      </w:r>
      <w:r w:rsidR="00BF1822" w:rsidRPr="0034526B">
        <w:rPr>
          <w:rFonts w:asciiTheme="minorHAnsi" w:hAnsiTheme="minorHAnsi" w:cstheme="minorHAnsi"/>
        </w:rPr>
        <w:t>u</w:t>
      </w:r>
      <w:r w:rsidRPr="0034526B">
        <w:rPr>
          <w:rFonts w:asciiTheme="minorHAnsi" w:hAnsiTheme="minorHAnsi" w:cstheme="minorHAnsi"/>
        </w:rPr>
        <w:t xml:space="preserve">seful </w:t>
      </w:r>
      <w:r w:rsidR="00BF1822" w:rsidRPr="0034526B">
        <w:rPr>
          <w:rFonts w:asciiTheme="minorHAnsi" w:hAnsiTheme="minorHAnsi" w:cstheme="minorHAnsi"/>
        </w:rPr>
        <w:t>l</w:t>
      </w:r>
      <w:r w:rsidRPr="0034526B">
        <w:rPr>
          <w:rFonts w:asciiTheme="minorHAnsi" w:hAnsiTheme="minorHAnsi" w:cstheme="minorHAnsi"/>
        </w:rPr>
        <w:t xml:space="preserve">ife or depreciation schedule for equipment. </w:t>
      </w:r>
    </w:p>
    <w:p w14:paraId="1A44174C" w14:textId="77777777" w:rsidR="00F92B09" w:rsidRPr="0034526B" w:rsidRDefault="00F92B09" w:rsidP="00544A03">
      <w:pPr>
        <w:pStyle w:val="FOATemplateBody"/>
        <w:keepNext/>
        <w:ind w:left="1440"/>
        <w:rPr>
          <w:rFonts w:asciiTheme="minorHAnsi" w:hAnsiTheme="minorHAnsi" w:cstheme="minorHAnsi"/>
        </w:rPr>
      </w:pPr>
    </w:p>
    <w:p w14:paraId="413E6FD6" w14:textId="3594D1CE" w:rsidR="00F92B09" w:rsidRPr="0034526B" w:rsidRDefault="00F92B09" w:rsidP="00544A03">
      <w:pPr>
        <w:pStyle w:val="FOATemplateBody"/>
        <w:keepNext/>
        <w:ind w:left="1440"/>
        <w:rPr>
          <w:rFonts w:asciiTheme="minorHAnsi" w:hAnsiTheme="minorHAnsi" w:cstheme="minorHAnsi"/>
        </w:rPr>
      </w:pPr>
      <w:r w:rsidRPr="0034526B">
        <w:rPr>
          <w:rFonts w:asciiTheme="minorHAnsi" w:hAnsiTheme="minorHAnsi" w:cstheme="minorHAnsi"/>
        </w:rPr>
        <w:t xml:space="preserve">When the property is no longer needed for authorized project purposes, the recipient must request disposition instructions from DOE. For-profit entity disposition requirements are set forth </w:t>
      </w:r>
      <w:r w:rsidR="00E76051" w:rsidRPr="0034526B">
        <w:rPr>
          <w:rFonts w:asciiTheme="minorHAnsi" w:hAnsiTheme="minorHAnsi" w:cstheme="minorHAnsi"/>
        </w:rPr>
        <w:t>in</w:t>
      </w:r>
      <w:r w:rsidRPr="0034526B">
        <w:rPr>
          <w:rFonts w:asciiTheme="minorHAnsi" w:hAnsiTheme="minorHAnsi" w:cstheme="minorHAnsi"/>
        </w:rPr>
        <w:t xml:space="preserve"> 2 CFR 910.360. Property disposition requirements for other non-federal entities are set forth in 2 CFR 200.310 – 200.316. </w:t>
      </w:r>
      <w:r w:rsidR="009C4955" w:rsidRPr="00CC02E4">
        <w:rPr>
          <w:rFonts w:asciiTheme="minorHAnsi" w:hAnsiTheme="minorHAnsi" w:cstheme="minorHAnsi"/>
        </w:rPr>
        <w:t xml:space="preserve"> However, pursuant to the FY23 Consolidated Appropriations Act (Pub. L. No. 117-328), Division D, Title III, Section 309, the Secretary or a designee of the Secretary may, at their discretion, vest unconditional title or other property interests acquired under this project regardless of the fair market value of the property at the end of the award period.</w:t>
      </w:r>
    </w:p>
    <w:p w14:paraId="184EE069" w14:textId="654F199D" w:rsidR="00F92B09" w:rsidRPr="0034526B" w:rsidRDefault="00F92B09" w:rsidP="00F92B09">
      <w:pPr>
        <w:rPr>
          <w:rFonts w:cstheme="minorHAnsi"/>
        </w:rPr>
      </w:pPr>
    </w:p>
    <w:p w14:paraId="4BB614FC" w14:textId="12B73FF3" w:rsidR="00E77BDD" w:rsidRPr="0034526B" w:rsidRDefault="3AE5F5FE" w:rsidP="00697BE8">
      <w:pPr>
        <w:pStyle w:val="FOAHeading3"/>
        <w:numPr>
          <w:ilvl w:val="0"/>
          <w:numId w:val="31"/>
        </w:numPr>
        <w:ind w:left="1440"/>
        <w:outlineLvl w:val="2"/>
        <w:rPr>
          <w:rFonts w:asciiTheme="minorHAnsi" w:hAnsiTheme="minorHAnsi" w:cstheme="minorHAnsi"/>
        </w:rPr>
      </w:pPr>
      <w:bookmarkStart w:id="907" w:name="_Toc148008876"/>
      <w:bookmarkStart w:id="908" w:name="_Toc167090864"/>
      <w:r w:rsidRPr="0034526B">
        <w:rPr>
          <w:rFonts w:asciiTheme="minorHAnsi" w:hAnsiTheme="minorHAnsi" w:cstheme="minorHAnsi"/>
        </w:rPr>
        <w:t>Implementation of Executive Order 13798, Promoting Free Speech</w:t>
      </w:r>
      <w:r w:rsidR="0B3201BE" w:rsidRPr="0034526B">
        <w:rPr>
          <w:rFonts w:asciiTheme="minorHAnsi" w:hAnsiTheme="minorHAnsi" w:cstheme="minorHAnsi"/>
        </w:rPr>
        <w:t xml:space="preserve"> </w:t>
      </w:r>
      <w:r w:rsidRPr="0034526B">
        <w:rPr>
          <w:rFonts w:asciiTheme="minorHAnsi" w:hAnsiTheme="minorHAnsi" w:cstheme="minorHAnsi"/>
        </w:rPr>
        <w:t>and Religious Liberty</w:t>
      </w:r>
      <w:bookmarkEnd w:id="907"/>
      <w:bookmarkEnd w:id="908"/>
    </w:p>
    <w:p w14:paraId="644E211F" w14:textId="2A1F67BF" w:rsidR="00101E99" w:rsidRPr="0034526B" w:rsidRDefault="00E77BDD" w:rsidP="00C74073">
      <w:pPr>
        <w:pStyle w:val="FOATemplateBody"/>
        <w:keepNext/>
        <w:ind w:left="1440"/>
        <w:rPr>
          <w:rFonts w:asciiTheme="minorHAnsi" w:hAnsiTheme="minorHAnsi" w:cstheme="minorHAnsi"/>
        </w:rPr>
      </w:pPr>
      <w:r w:rsidRPr="0034526B">
        <w:rPr>
          <w:rFonts w:asciiTheme="minorHAnsi" w:hAnsiTheme="minorHAnsi" w:cstheme="minorHAnsi"/>
        </w:rPr>
        <w:t xml:space="preserve">States, local governments, </w:t>
      </w:r>
      <w:r w:rsidR="00EB6D30" w:rsidRPr="0034526B">
        <w:rPr>
          <w:rFonts w:asciiTheme="minorHAnsi" w:hAnsiTheme="minorHAnsi" w:cstheme="minorHAnsi"/>
        </w:rPr>
        <w:t xml:space="preserve">and </w:t>
      </w:r>
      <w:r w:rsidRPr="0034526B">
        <w:rPr>
          <w:rFonts w:asciiTheme="minorHAnsi" w:hAnsiTheme="minorHAnsi" w:cstheme="minorHAnsi"/>
        </w:rPr>
        <w:t>other public entities may not condition subawards in a manner that would discriminate</w:t>
      </w:r>
      <w:r w:rsidR="00CC6AF5" w:rsidRPr="0034526B">
        <w:rPr>
          <w:rFonts w:asciiTheme="minorHAnsi" w:hAnsiTheme="minorHAnsi" w:cstheme="minorHAnsi"/>
        </w:rPr>
        <w:t xml:space="preserve"> against</w:t>
      </w:r>
      <w:r w:rsidRPr="0034526B">
        <w:rPr>
          <w:rFonts w:asciiTheme="minorHAnsi" w:hAnsiTheme="minorHAnsi" w:cstheme="minorHAnsi"/>
        </w:rPr>
        <w:t xml:space="preserve"> or </w:t>
      </w:r>
      <w:r w:rsidR="008A7A54" w:rsidRPr="0034526B">
        <w:rPr>
          <w:rFonts w:asciiTheme="minorHAnsi" w:hAnsiTheme="minorHAnsi" w:cstheme="minorHAnsi"/>
        </w:rPr>
        <w:t xml:space="preserve">otherwise </w:t>
      </w:r>
      <w:r w:rsidRPr="0034526B">
        <w:rPr>
          <w:rFonts w:asciiTheme="minorHAnsi" w:hAnsiTheme="minorHAnsi" w:cstheme="minorHAnsi"/>
        </w:rPr>
        <w:t>disadvantage subrecipients based on their religious character.</w:t>
      </w:r>
    </w:p>
    <w:p w14:paraId="2CAFD2C6" w14:textId="77777777" w:rsidR="00471393" w:rsidRPr="0034526B" w:rsidRDefault="00471393" w:rsidP="00C53B99">
      <w:pPr>
        <w:pStyle w:val="FOATemplateBody"/>
        <w:ind w:left="1440"/>
        <w:rPr>
          <w:rFonts w:asciiTheme="minorHAnsi" w:hAnsiTheme="minorHAnsi" w:cstheme="minorHAnsi"/>
        </w:rPr>
      </w:pPr>
    </w:p>
    <w:p w14:paraId="57969699" w14:textId="730D32BC" w:rsidR="00471393" w:rsidRPr="0034526B" w:rsidRDefault="3A59B93E" w:rsidP="00697BE8">
      <w:pPr>
        <w:pStyle w:val="FOAHeading3"/>
        <w:numPr>
          <w:ilvl w:val="0"/>
          <w:numId w:val="31"/>
        </w:numPr>
        <w:ind w:left="1440"/>
        <w:outlineLvl w:val="2"/>
        <w:rPr>
          <w:rFonts w:asciiTheme="minorHAnsi" w:hAnsiTheme="minorHAnsi" w:cstheme="minorHAnsi"/>
        </w:rPr>
      </w:pPr>
      <w:bookmarkStart w:id="909" w:name="_Toc148008877"/>
      <w:bookmarkStart w:id="910" w:name="_Toc167090865"/>
      <w:r w:rsidRPr="0034526B">
        <w:rPr>
          <w:rFonts w:asciiTheme="minorHAnsi" w:hAnsiTheme="minorHAnsi" w:cstheme="minorHAnsi"/>
        </w:rPr>
        <w:t>Participant</w:t>
      </w:r>
      <w:r w:rsidR="1912B134" w:rsidRPr="0034526B">
        <w:rPr>
          <w:rFonts w:asciiTheme="minorHAnsi" w:hAnsiTheme="minorHAnsi" w:cstheme="minorHAnsi"/>
        </w:rPr>
        <w:t>s and Collaborating Organizations</w:t>
      </w:r>
      <w:bookmarkEnd w:id="909"/>
      <w:bookmarkEnd w:id="910"/>
    </w:p>
    <w:p w14:paraId="1823E946" w14:textId="7BC87822" w:rsidR="00AD6783" w:rsidRPr="0034526B" w:rsidRDefault="00471393" w:rsidP="00C74073">
      <w:pPr>
        <w:keepNext/>
        <w:ind w:left="1440"/>
        <w:rPr>
          <w:rFonts w:cstheme="minorHAnsi"/>
        </w:rPr>
      </w:pPr>
      <w:r w:rsidRPr="0034526B">
        <w:rPr>
          <w:rFonts w:cstheme="minorHAnsi"/>
        </w:rPr>
        <w:t xml:space="preserve">If selected for award negotiations, the </w:t>
      </w:r>
      <w:r w:rsidRPr="0034526B" w:rsidDel="008A5A1F">
        <w:rPr>
          <w:rFonts w:cstheme="minorHAnsi"/>
        </w:rPr>
        <w:t xml:space="preserve">selected </w:t>
      </w:r>
      <w:r w:rsidRPr="0034526B">
        <w:rPr>
          <w:rFonts w:cstheme="minorHAnsi"/>
        </w:rPr>
        <w:t xml:space="preserve">applicant must submit a list of personnel who are proposed to work on the project, </w:t>
      </w:r>
      <w:r w:rsidRPr="0034526B" w:rsidDel="008A5A1F">
        <w:rPr>
          <w:rFonts w:cstheme="minorHAnsi"/>
        </w:rPr>
        <w:t xml:space="preserve">both </w:t>
      </w:r>
      <w:r w:rsidRPr="0034526B">
        <w:rPr>
          <w:rFonts w:cstheme="minorHAnsi"/>
        </w:rPr>
        <w:t>at the recipient and subrecipient level</w:t>
      </w:r>
      <w:r w:rsidR="002D31C8" w:rsidRPr="0034526B">
        <w:rPr>
          <w:rFonts w:cstheme="minorHAnsi"/>
        </w:rPr>
        <w:t xml:space="preserve"> and a list of </w:t>
      </w:r>
      <w:r w:rsidR="00241C97" w:rsidRPr="0034526B">
        <w:rPr>
          <w:rFonts w:cstheme="minorHAnsi"/>
        </w:rPr>
        <w:t xml:space="preserve">proposed </w:t>
      </w:r>
      <w:r w:rsidR="002D31C8" w:rsidRPr="0034526B">
        <w:rPr>
          <w:rFonts w:cstheme="minorHAnsi"/>
        </w:rPr>
        <w:t>collaborating organizations</w:t>
      </w:r>
      <w:r w:rsidR="0002735F" w:rsidRPr="0034526B">
        <w:rPr>
          <w:rFonts w:cstheme="minorHAnsi"/>
        </w:rPr>
        <w:t xml:space="preserve"> </w:t>
      </w:r>
      <w:r w:rsidR="00067D01" w:rsidRPr="0034526B">
        <w:rPr>
          <w:rFonts w:cstheme="minorHAnsi"/>
        </w:rPr>
        <w:t>prior to award</w:t>
      </w:r>
      <w:r w:rsidRPr="0034526B">
        <w:rPr>
          <w:rFonts w:cstheme="minorHAnsi"/>
        </w:rPr>
        <w:t xml:space="preserve">. </w:t>
      </w:r>
      <w:bookmarkStart w:id="911" w:name="_Hlk90040397"/>
      <w:r w:rsidRPr="0034526B">
        <w:rPr>
          <w:rFonts w:cstheme="minorHAnsi"/>
        </w:rPr>
        <w:t>Recipients</w:t>
      </w:r>
      <w:r w:rsidR="4FBF6C41" w:rsidRPr="0034526B">
        <w:rPr>
          <w:rFonts w:cstheme="minorHAnsi"/>
        </w:rPr>
        <w:t xml:space="preserve"> </w:t>
      </w:r>
      <w:r w:rsidR="113F3F36" w:rsidRPr="0034526B">
        <w:rPr>
          <w:rFonts w:cstheme="minorHAnsi"/>
        </w:rPr>
        <w:t>will</w:t>
      </w:r>
      <w:r w:rsidRPr="0034526B">
        <w:rPr>
          <w:rFonts w:cstheme="minorHAnsi"/>
        </w:rPr>
        <w:t xml:space="preserve"> have an ongoing responsibility to notify DOE of changes to </w:t>
      </w:r>
      <w:r w:rsidR="1DCEBC23" w:rsidRPr="0034526B">
        <w:rPr>
          <w:rFonts w:cstheme="minorHAnsi"/>
        </w:rPr>
        <w:t xml:space="preserve">the </w:t>
      </w:r>
      <w:r w:rsidRPr="0034526B">
        <w:rPr>
          <w:rFonts w:cstheme="minorHAnsi"/>
        </w:rPr>
        <w:t xml:space="preserve">personnel </w:t>
      </w:r>
      <w:r w:rsidR="002D31C8" w:rsidRPr="0034526B">
        <w:rPr>
          <w:rFonts w:cstheme="minorHAnsi"/>
        </w:rPr>
        <w:t>and collaborati</w:t>
      </w:r>
      <w:r w:rsidR="00B53E00" w:rsidRPr="0034526B">
        <w:rPr>
          <w:rFonts w:cstheme="minorHAnsi"/>
        </w:rPr>
        <w:t>ng</w:t>
      </w:r>
      <w:r w:rsidR="002D31C8" w:rsidRPr="0034526B">
        <w:rPr>
          <w:rFonts w:cstheme="minorHAnsi"/>
        </w:rPr>
        <w:t xml:space="preserve"> organizations </w:t>
      </w:r>
      <w:r w:rsidRPr="0034526B">
        <w:rPr>
          <w:rFonts w:cstheme="minorHAnsi"/>
        </w:rPr>
        <w:t xml:space="preserve">and submit updated </w:t>
      </w:r>
      <w:r w:rsidR="00AD6783" w:rsidRPr="0034526B">
        <w:rPr>
          <w:rFonts w:cstheme="minorHAnsi"/>
        </w:rPr>
        <w:t>information</w:t>
      </w:r>
      <w:r w:rsidR="002D31C8" w:rsidRPr="0034526B">
        <w:rPr>
          <w:rFonts w:cstheme="minorHAnsi"/>
        </w:rPr>
        <w:t xml:space="preserve"> during the life of the award.</w:t>
      </w:r>
      <w:bookmarkEnd w:id="911"/>
    </w:p>
    <w:p w14:paraId="7035B611" w14:textId="2800F721" w:rsidR="00471393" w:rsidRPr="0034526B" w:rsidRDefault="00471393" w:rsidP="00C53B99">
      <w:pPr>
        <w:pStyle w:val="FOATemplateBody"/>
        <w:ind w:left="1440"/>
        <w:rPr>
          <w:rFonts w:asciiTheme="minorHAnsi" w:hAnsiTheme="minorHAnsi" w:cstheme="minorHAnsi"/>
        </w:rPr>
      </w:pPr>
    </w:p>
    <w:p w14:paraId="3336F16F" w14:textId="4CDEF893" w:rsidR="00E47A6D" w:rsidRPr="0034526B" w:rsidRDefault="7A8AA874" w:rsidP="00697BE8">
      <w:pPr>
        <w:pStyle w:val="FOAHeading3"/>
        <w:numPr>
          <w:ilvl w:val="0"/>
          <w:numId w:val="31"/>
        </w:numPr>
        <w:ind w:left="1440"/>
        <w:outlineLvl w:val="2"/>
        <w:rPr>
          <w:rFonts w:asciiTheme="minorHAnsi" w:hAnsiTheme="minorHAnsi" w:cstheme="minorHAnsi"/>
        </w:rPr>
      </w:pPr>
      <w:bookmarkStart w:id="912" w:name="_Toc148008878"/>
      <w:bookmarkStart w:id="913" w:name="_Toc167090866"/>
      <w:r w:rsidRPr="0034526B">
        <w:rPr>
          <w:rFonts w:asciiTheme="minorHAnsi" w:hAnsiTheme="minorHAnsi" w:cstheme="minorHAnsi"/>
        </w:rPr>
        <w:t>Current</w:t>
      </w:r>
      <w:r w:rsidR="774536DD" w:rsidRPr="0034526B">
        <w:rPr>
          <w:rFonts w:asciiTheme="minorHAnsi" w:hAnsiTheme="minorHAnsi" w:cstheme="minorHAnsi"/>
        </w:rPr>
        <w:t xml:space="preserve"> and Pending</w:t>
      </w:r>
      <w:r w:rsidRPr="0034526B">
        <w:rPr>
          <w:rFonts w:asciiTheme="minorHAnsi" w:hAnsiTheme="minorHAnsi" w:cstheme="minorHAnsi"/>
        </w:rPr>
        <w:t xml:space="preserve"> Support</w:t>
      </w:r>
      <w:bookmarkEnd w:id="912"/>
      <w:bookmarkEnd w:id="913"/>
    </w:p>
    <w:p w14:paraId="51D91CF2" w14:textId="6F7669AD" w:rsidR="004C153C" w:rsidRPr="0034526B" w:rsidRDefault="00954E8C" w:rsidP="00C74073">
      <w:pPr>
        <w:keepNext/>
        <w:ind w:left="1440"/>
        <w:rPr>
          <w:rFonts w:cstheme="minorHAnsi"/>
        </w:rPr>
      </w:pPr>
      <w:r w:rsidRPr="0034526B">
        <w:rPr>
          <w:rFonts w:cstheme="minorHAnsi"/>
        </w:rPr>
        <w:t>If selected for award negotiations</w:t>
      </w:r>
      <w:r w:rsidR="001479AD" w:rsidRPr="0034526B">
        <w:rPr>
          <w:rFonts w:cstheme="minorHAnsi"/>
        </w:rPr>
        <w:t xml:space="preserve">, </w:t>
      </w:r>
      <w:r w:rsidR="002F23B7" w:rsidRPr="0034526B">
        <w:rPr>
          <w:rFonts w:cstheme="minorHAnsi"/>
        </w:rPr>
        <w:t xml:space="preserve">within 30 days of the selection notice </w:t>
      </w:r>
      <w:r w:rsidR="00F60A7B" w:rsidRPr="0034526B">
        <w:rPr>
          <w:rFonts w:cstheme="minorHAnsi"/>
        </w:rPr>
        <w:t xml:space="preserve">the </w:t>
      </w:r>
      <w:r w:rsidR="005E7F1C" w:rsidRPr="0034526B">
        <w:rPr>
          <w:rFonts w:cstheme="minorHAnsi"/>
        </w:rPr>
        <w:t>selectee</w:t>
      </w:r>
      <w:r w:rsidR="00F60A7B" w:rsidRPr="0034526B">
        <w:rPr>
          <w:rFonts w:cstheme="minorHAnsi"/>
        </w:rPr>
        <w:t xml:space="preserve"> must </w:t>
      </w:r>
      <w:r w:rsidR="00995BFB" w:rsidRPr="0034526B">
        <w:rPr>
          <w:rFonts w:cstheme="minorHAnsi"/>
        </w:rPr>
        <w:t>submit</w:t>
      </w:r>
      <w:r w:rsidR="00186C9B" w:rsidRPr="0034526B">
        <w:rPr>
          <w:rFonts w:cstheme="minorHAnsi"/>
        </w:rPr>
        <w:t>:</w:t>
      </w:r>
      <w:r w:rsidR="00F60A7B" w:rsidRPr="0034526B">
        <w:rPr>
          <w:rFonts w:cstheme="minorHAnsi"/>
        </w:rPr>
        <w:t xml:space="preserve"> </w:t>
      </w:r>
      <w:r w:rsidR="005D7FA2" w:rsidRPr="0034526B">
        <w:rPr>
          <w:rFonts w:cstheme="minorHAnsi"/>
        </w:rPr>
        <w:t xml:space="preserve">1) </w:t>
      </w:r>
      <w:r w:rsidR="009D63F0" w:rsidRPr="0034526B">
        <w:rPr>
          <w:rFonts w:cstheme="minorHAnsi"/>
        </w:rPr>
        <w:t>current and pending support disclosures</w:t>
      </w:r>
      <w:r w:rsidR="00465D6E" w:rsidRPr="0034526B">
        <w:rPr>
          <w:rFonts w:cstheme="minorHAnsi"/>
        </w:rPr>
        <w:t xml:space="preserve"> </w:t>
      </w:r>
      <w:r w:rsidR="005D7FA2" w:rsidRPr="0034526B">
        <w:rPr>
          <w:rFonts w:cstheme="minorHAnsi"/>
        </w:rPr>
        <w:t xml:space="preserve">and resumes </w:t>
      </w:r>
      <w:r w:rsidR="00465D6E" w:rsidRPr="0034526B">
        <w:rPr>
          <w:rFonts w:cstheme="minorHAnsi"/>
        </w:rPr>
        <w:t>for any new P</w:t>
      </w:r>
      <w:r w:rsidR="00186C9B" w:rsidRPr="0034526B">
        <w:rPr>
          <w:rFonts w:cstheme="minorHAnsi"/>
        </w:rPr>
        <w:t>I</w:t>
      </w:r>
      <w:r w:rsidR="00465D6E" w:rsidRPr="0034526B">
        <w:rPr>
          <w:rFonts w:cstheme="minorHAnsi"/>
        </w:rPr>
        <w:t xml:space="preserve">s or </w:t>
      </w:r>
      <w:r w:rsidR="538AAE89" w:rsidRPr="0034526B">
        <w:rPr>
          <w:rFonts w:cstheme="minorHAnsi"/>
        </w:rPr>
        <w:t xml:space="preserve">senior/key </w:t>
      </w:r>
      <w:r w:rsidR="00465D6E" w:rsidRPr="0034526B">
        <w:rPr>
          <w:rFonts w:cstheme="minorHAnsi"/>
        </w:rPr>
        <w:t>personnel</w:t>
      </w:r>
      <w:r w:rsidR="00A605BD" w:rsidRPr="0034526B">
        <w:rPr>
          <w:rFonts w:cstheme="minorHAnsi"/>
        </w:rPr>
        <w:t>,</w:t>
      </w:r>
      <w:r w:rsidR="00465D6E" w:rsidRPr="0034526B">
        <w:rPr>
          <w:rFonts w:cstheme="minorHAnsi"/>
        </w:rPr>
        <w:t xml:space="preserve"> </w:t>
      </w:r>
      <w:r w:rsidR="002F23B7" w:rsidRPr="0034526B">
        <w:rPr>
          <w:rFonts w:cstheme="minorHAnsi"/>
        </w:rPr>
        <w:t xml:space="preserve">and </w:t>
      </w:r>
      <w:r w:rsidR="005D7FA2" w:rsidRPr="0034526B">
        <w:rPr>
          <w:rFonts w:cstheme="minorHAnsi"/>
        </w:rPr>
        <w:t xml:space="preserve">2) </w:t>
      </w:r>
      <w:r w:rsidR="002F23B7" w:rsidRPr="0034526B">
        <w:rPr>
          <w:rFonts w:cstheme="minorHAnsi"/>
        </w:rPr>
        <w:t>updated disclosures</w:t>
      </w:r>
      <w:r w:rsidR="009D63F0" w:rsidRPr="0034526B">
        <w:rPr>
          <w:rFonts w:cstheme="minorHAnsi"/>
        </w:rPr>
        <w:t xml:space="preserve"> if there have been any changes to the </w:t>
      </w:r>
      <w:r w:rsidR="00D3567D" w:rsidRPr="0034526B">
        <w:rPr>
          <w:rFonts w:cstheme="minorHAnsi"/>
        </w:rPr>
        <w:t>current and pending support submitted with the application</w:t>
      </w:r>
      <w:r w:rsidR="001B7AC6" w:rsidRPr="0034526B">
        <w:rPr>
          <w:rFonts w:cstheme="minorHAnsi"/>
        </w:rPr>
        <w:t xml:space="preserve">. </w:t>
      </w:r>
      <w:r w:rsidR="00B86FF7" w:rsidRPr="0034526B">
        <w:rPr>
          <w:rFonts w:cstheme="minorHAnsi"/>
        </w:rPr>
        <w:t>Th</w:t>
      </w:r>
      <w:r w:rsidR="008745B5" w:rsidRPr="0034526B">
        <w:rPr>
          <w:rFonts w:cstheme="minorHAnsi"/>
        </w:rPr>
        <w:t xml:space="preserve">roughout the life of the award, the </w:t>
      </w:r>
      <w:r w:rsidR="00D46C7C" w:rsidRPr="0034526B">
        <w:rPr>
          <w:rFonts w:cstheme="minorHAnsi"/>
        </w:rPr>
        <w:t>r</w:t>
      </w:r>
      <w:r w:rsidR="008745B5" w:rsidRPr="0034526B">
        <w:rPr>
          <w:rFonts w:cstheme="minorHAnsi"/>
        </w:rPr>
        <w:t xml:space="preserve">ecipient </w:t>
      </w:r>
      <w:r w:rsidR="00F0094F" w:rsidRPr="0034526B">
        <w:rPr>
          <w:rFonts w:cstheme="minorHAnsi"/>
        </w:rPr>
        <w:t>has</w:t>
      </w:r>
      <w:r w:rsidR="00C66CAD" w:rsidRPr="0034526B">
        <w:rPr>
          <w:rFonts w:cstheme="minorHAnsi"/>
        </w:rPr>
        <w:t xml:space="preserve"> an ongoing responsibility to</w:t>
      </w:r>
      <w:r w:rsidR="008745B5" w:rsidRPr="0034526B">
        <w:rPr>
          <w:rFonts w:cstheme="minorHAnsi"/>
        </w:rPr>
        <w:t xml:space="preserve"> submit</w:t>
      </w:r>
      <w:r w:rsidR="00B65DB0" w:rsidRPr="0034526B">
        <w:rPr>
          <w:rFonts w:cstheme="minorHAnsi"/>
        </w:rPr>
        <w:t>:</w:t>
      </w:r>
      <w:r w:rsidR="008745B5" w:rsidRPr="0034526B">
        <w:rPr>
          <w:rFonts w:cstheme="minorHAnsi"/>
        </w:rPr>
        <w:t xml:space="preserve"> </w:t>
      </w:r>
      <w:r w:rsidR="00AF7F53" w:rsidRPr="0034526B">
        <w:rPr>
          <w:rFonts w:cstheme="minorHAnsi"/>
        </w:rPr>
        <w:t xml:space="preserve">1) </w:t>
      </w:r>
      <w:r w:rsidR="008745B5" w:rsidRPr="0034526B">
        <w:rPr>
          <w:rFonts w:cstheme="minorHAnsi"/>
        </w:rPr>
        <w:t xml:space="preserve">current and pending support disclosure statements </w:t>
      </w:r>
      <w:r w:rsidR="0037345C" w:rsidRPr="0034526B">
        <w:rPr>
          <w:rFonts w:cstheme="minorHAnsi"/>
        </w:rPr>
        <w:t xml:space="preserve">and resumes </w:t>
      </w:r>
      <w:r w:rsidR="008745B5" w:rsidRPr="0034526B">
        <w:rPr>
          <w:rFonts w:cstheme="minorHAnsi"/>
        </w:rPr>
        <w:t xml:space="preserve">for any new PI and </w:t>
      </w:r>
      <w:r w:rsidR="26ADF19E" w:rsidRPr="0034526B">
        <w:rPr>
          <w:rFonts w:cstheme="minorHAnsi"/>
        </w:rPr>
        <w:t>senior/</w:t>
      </w:r>
      <w:r w:rsidR="008745B5" w:rsidRPr="0034526B">
        <w:rPr>
          <w:rFonts w:cstheme="minorHAnsi"/>
        </w:rPr>
        <w:t>key personnel</w:t>
      </w:r>
      <w:r w:rsidR="00637C3C" w:rsidRPr="0034526B">
        <w:rPr>
          <w:rFonts w:cstheme="minorHAnsi"/>
        </w:rPr>
        <w:t>,</w:t>
      </w:r>
      <w:r w:rsidR="008745B5" w:rsidRPr="0034526B">
        <w:rPr>
          <w:rFonts w:cstheme="minorHAnsi"/>
        </w:rPr>
        <w:t xml:space="preserve"> </w:t>
      </w:r>
      <w:r w:rsidR="00AD67FF" w:rsidRPr="0034526B">
        <w:rPr>
          <w:rFonts w:cstheme="minorHAnsi"/>
        </w:rPr>
        <w:t xml:space="preserve">and </w:t>
      </w:r>
      <w:r w:rsidR="00AF7F53" w:rsidRPr="0034526B">
        <w:rPr>
          <w:rFonts w:cstheme="minorHAnsi"/>
        </w:rPr>
        <w:t xml:space="preserve">2) </w:t>
      </w:r>
      <w:r w:rsidR="00AD67FF" w:rsidRPr="0034526B">
        <w:rPr>
          <w:rFonts w:cstheme="minorHAnsi"/>
        </w:rPr>
        <w:t>updated disclosures if there are changes to the current and pending support</w:t>
      </w:r>
      <w:r w:rsidR="00705A15" w:rsidRPr="0034526B">
        <w:rPr>
          <w:rFonts w:cstheme="minorHAnsi"/>
        </w:rPr>
        <w:t xml:space="preserve"> previously submitted to DOE. </w:t>
      </w:r>
      <w:r w:rsidR="004B27A6" w:rsidRPr="0034526B">
        <w:rPr>
          <w:rFonts w:cstheme="minorHAnsi"/>
        </w:rPr>
        <w:t xml:space="preserve">Also </w:t>
      </w:r>
      <w:r w:rsidR="00B924D1" w:rsidRPr="0034526B">
        <w:rPr>
          <w:rFonts w:cstheme="minorHAnsi"/>
        </w:rPr>
        <w:t>s</w:t>
      </w:r>
      <w:r w:rsidR="00D61CB0" w:rsidRPr="0034526B">
        <w:rPr>
          <w:rFonts w:cstheme="minorHAnsi"/>
        </w:rPr>
        <w:t xml:space="preserve">ee Section </w:t>
      </w:r>
      <w:proofErr w:type="spellStart"/>
      <w:r w:rsidR="00D61CB0" w:rsidRPr="0034526B">
        <w:rPr>
          <w:rFonts w:cstheme="minorHAnsi"/>
        </w:rPr>
        <w:t>IV.E.xvii</w:t>
      </w:r>
      <w:proofErr w:type="spellEnd"/>
      <w:r w:rsidR="00D61CB0" w:rsidRPr="0034526B">
        <w:rPr>
          <w:rFonts w:cstheme="minorHAnsi"/>
        </w:rPr>
        <w:t>.</w:t>
      </w:r>
    </w:p>
    <w:p w14:paraId="4713C8EB" w14:textId="5768BCF2" w:rsidR="00937482" w:rsidRPr="0034526B" w:rsidRDefault="00937482" w:rsidP="00C74073">
      <w:pPr>
        <w:ind w:left="1440"/>
        <w:rPr>
          <w:rFonts w:cstheme="minorHAnsi"/>
        </w:rPr>
      </w:pPr>
    </w:p>
    <w:p w14:paraId="6E28AB90" w14:textId="77777777" w:rsidR="002804FB" w:rsidRPr="0034526B" w:rsidRDefault="002804FB" w:rsidP="002804FB">
      <w:pPr>
        <w:rPr>
          <w:rFonts w:cstheme="minorHAnsi"/>
        </w:rPr>
      </w:pPr>
    </w:p>
    <w:p w14:paraId="415801B7" w14:textId="66083B12" w:rsidR="000E112C" w:rsidRPr="0034526B" w:rsidRDefault="156811C3" w:rsidP="00697BE8">
      <w:pPr>
        <w:pStyle w:val="FOAHeading3"/>
        <w:numPr>
          <w:ilvl w:val="0"/>
          <w:numId w:val="31"/>
        </w:numPr>
        <w:ind w:left="1440"/>
        <w:outlineLvl w:val="2"/>
        <w:rPr>
          <w:rFonts w:asciiTheme="minorHAnsi" w:hAnsiTheme="minorHAnsi" w:cstheme="minorHAnsi"/>
        </w:rPr>
      </w:pPr>
      <w:bookmarkStart w:id="914" w:name="_Toc148008880"/>
      <w:bookmarkStart w:id="915" w:name="_Toc167090867"/>
      <w:r w:rsidRPr="0034526B">
        <w:rPr>
          <w:rFonts w:asciiTheme="minorHAnsi" w:hAnsiTheme="minorHAnsi" w:cstheme="minorHAnsi"/>
        </w:rPr>
        <w:t>Interim Conflict of Interest Policy for Financial Assistance</w:t>
      </w:r>
      <w:bookmarkEnd w:id="914"/>
      <w:bookmarkEnd w:id="915"/>
      <w:r w:rsidRPr="0034526B">
        <w:rPr>
          <w:rFonts w:asciiTheme="minorHAnsi" w:hAnsiTheme="minorHAnsi" w:cstheme="minorHAnsi"/>
        </w:rPr>
        <w:t xml:space="preserve">  </w:t>
      </w:r>
    </w:p>
    <w:p w14:paraId="663A7B99" w14:textId="49B2B01B" w:rsidR="000E112C" w:rsidRPr="0034526B" w:rsidRDefault="000E112C" w:rsidP="00C74073">
      <w:pPr>
        <w:pStyle w:val="FOATemplateBody"/>
        <w:keepNext/>
        <w:ind w:left="1440"/>
        <w:rPr>
          <w:rFonts w:asciiTheme="minorHAnsi" w:hAnsiTheme="minorHAnsi" w:cstheme="minorHAnsi"/>
        </w:rPr>
      </w:pPr>
      <w:r w:rsidRPr="0034526B">
        <w:rPr>
          <w:rFonts w:asciiTheme="minorHAnsi" w:hAnsiTheme="minorHAnsi" w:cstheme="minorHAnsi"/>
        </w:rPr>
        <w:t>The DOE interim Conflict of Interest Policy for Financial Assistance (COI Policy)</w:t>
      </w:r>
      <w:r w:rsidR="008C300C" w:rsidRPr="0034526B">
        <w:rPr>
          <w:rStyle w:val="FootnoteReference"/>
          <w:rFonts w:asciiTheme="minorHAnsi" w:hAnsiTheme="minorHAnsi" w:cstheme="minorHAnsi"/>
        </w:rPr>
        <w:footnoteReference w:id="48"/>
      </w:r>
      <w:r w:rsidRPr="0034526B">
        <w:rPr>
          <w:rFonts w:asciiTheme="minorHAnsi" w:hAnsiTheme="minorHAnsi" w:cstheme="minorHAnsi"/>
        </w:rPr>
        <w:t xml:space="preserve"> is applicable to all non-</w:t>
      </w:r>
      <w:r w:rsidR="5D52E747" w:rsidRPr="0034526B">
        <w:rPr>
          <w:rFonts w:asciiTheme="minorHAnsi" w:hAnsiTheme="minorHAnsi" w:cstheme="minorHAnsi"/>
        </w:rPr>
        <w:t>F</w:t>
      </w:r>
      <w:r w:rsidR="25E20D77" w:rsidRPr="0034526B">
        <w:rPr>
          <w:rFonts w:asciiTheme="minorHAnsi" w:hAnsiTheme="minorHAnsi" w:cstheme="minorHAnsi"/>
        </w:rPr>
        <w:t>ederal</w:t>
      </w:r>
      <w:r w:rsidRPr="0034526B">
        <w:rPr>
          <w:rFonts w:asciiTheme="minorHAnsi" w:hAnsiTheme="minorHAnsi" w:cstheme="minorHAnsi"/>
        </w:rPr>
        <w:t xml:space="preserve"> entities applying for, or </w:t>
      </w:r>
      <w:r w:rsidRPr="0034526B" w:rsidDel="003D51D5">
        <w:rPr>
          <w:rFonts w:asciiTheme="minorHAnsi" w:hAnsiTheme="minorHAnsi" w:cstheme="minorHAnsi"/>
        </w:rPr>
        <w:t xml:space="preserve">that </w:t>
      </w:r>
      <w:r w:rsidR="10321F5A" w:rsidRPr="0034526B">
        <w:rPr>
          <w:rFonts w:asciiTheme="minorHAnsi" w:hAnsiTheme="minorHAnsi" w:cstheme="minorHAnsi"/>
        </w:rPr>
        <w:t>receiv</w:t>
      </w:r>
      <w:r w:rsidR="10321F5A" w:rsidRPr="0034526B" w:rsidDel="003D51D5">
        <w:rPr>
          <w:rFonts w:asciiTheme="minorHAnsi" w:hAnsiTheme="minorHAnsi" w:cstheme="minorHAnsi"/>
        </w:rPr>
        <w:t>e</w:t>
      </w:r>
      <w:r w:rsidRPr="0034526B">
        <w:rPr>
          <w:rFonts w:asciiTheme="minorHAnsi" w:hAnsiTheme="minorHAnsi" w:cstheme="minorHAnsi"/>
        </w:rPr>
        <w:t xml:space="preserve">, DOE funding by means of a financial assistance award (e.g., a grant, cooperative agreement, or technology investment agreement) and, through the implementation of this policy by the entity, to each </w:t>
      </w:r>
      <w:r w:rsidR="293DBD51" w:rsidRPr="0034526B">
        <w:rPr>
          <w:rFonts w:asciiTheme="minorHAnsi" w:hAnsiTheme="minorHAnsi" w:cstheme="minorHAnsi"/>
        </w:rPr>
        <w:t>I</w:t>
      </w:r>
      <w:r w:rsidR="25E20D77" w:rsidRPr="0034526B">
        <w:rPr>
          <w:rFonts w:asciiTheme="minorHAnsi" w:hAnsiTheme="minorHAnsi" w:cstheme="minorHAnsi"/>
        </w:rPr>
        <w:t>nvestigator</w:t>
      </w:r>
      <w:r w:rsidRPr="0034526B">
        <w:rPr>
          <w:rFonts w:asciiTheme="minorHAnsi" w:hAnsiTheme="minorHAnsi" w:cstheme="minorHAnsi"/>
        </w:rPr>
        <w:t xml:space="preserve"> who is planning to participate in, or is participating in, the project funded wholly or in part under the DOE financial assistance award. </w:t>
      </w:r>
      <w:r w:rsidR="00442E0E" w:rsidRPr="0034526B">
        <w:rPr>
          <w:rFonts w:asciiTheme="minorHAnsi" w:hAnsiTheme="minorHAnsi" w:cstheme="minorHAnsi"/>
        </w:rPr>
        <w:t>The term “</w:t>
      </w:r>
      <w:r w:rsidR="7B79C046" w:rsidRPr="0034526B">
        <w:rPr>
          <w:rFonts w:asciiTheme="minorHAnsi" w:hAnsiTheme="minorHAnsi" w:cstheme="minorHAnsi"/>
        </w:rPr>
        <w:t>I</w:t>
      </w:r>
      <w:r w:rsidR="681CFD19" w:rsidRPr="0034526B">
        <w:rPr>
          <w:rFonts w:asciiTheme="minorHAnsi" w:hAnsiTheme="minorHAnsi" w:cstheme="minorHAnsi"/>
        </w:rPr>
        <w:t>nvestigator</w:t>
      </w:r>
      <w:r w:rsidR="00442E0E" w:rsidRPr="0034526B">
        <w:rPr>
          <w:rFonts w:asciiTheme="minorHAnsi" w:hAnsiTheme="minorHAnsi" w:cstheme="minorHAnsi"/>
        </w:rPr>
        <w:t>” means the PI and any other person, regardless of title or position, who is responsible for the purpose, design, conduct, or reporting of a project funded by DOE or proposed for funding by DOE.</w:t>
      </w:r>
      <w:r w:rsidR="00ED210D" w:rsidRPr="0034526B">
        <w:rPr>
          <w:rFonts w:asciiTheme="minorHAnsi" w:hAnsiTheme="minorHAnsi" w:cstheme="minorHAnsi"/>
        </w:rPr>
        <w:t xml:space="preserve"> </w:t>
      </w:r>
      <w:r w:rsidR="00C03F05" w:rsidRPr="0034526B">
        <w:rPr>
          <w:rFonts w:asciiTheme="minorHAnsi" w:hAnsiTheme="minorHAnsi" w:cstheme="minorHAnsi"/>
        </w:rPr>
        <w:t>Recipients</w:t>
      </w:r>
      <w:r w:rsidRPr="0034526B">
        <w:rPr>
          <w:rFonts w:asciiTheme="minorHAnsi" w:hAnsiTheme="minorHAnsi" w:cstheme="minorHAnsi"/>
        </w:rPr>
        <w:t xml:space="preserve"> must </w:t>
      </w:r>
      <w:r w:rsidRPr="0034526B" w:rsidDel="00A15312">
        <w:rPr>
          <w:rFonts w:asciiTheme="minorHAnsi" w:hAnsiTheme="minorHAnsi" w:cstheme="minorHAnsi"/>
        </w:rPr>
        <w:t>flow down</w:t>
      </w:r>
      <w:r w:rsidRPr="0034526B">
        <w:rPr>
          <w:rFonts w:asciiTheme="minorHAnsi" w:hAnsiTheme="minorHAnsi" w:cstheme="minorHAnsi"/>
        </w:rPr>
        <w:t xml:space="preserve"> the requirements of the interim COI Policy to any subrecipient non-</w:t>
      </w:r>
      <w:r w:rsidR="00A177FB" w:rsidRPr="0034526B">
        <w:rPr>
          <w:rFonts w:asciiTheme="minorHAnsi" w:hAnsiTheme="minorHAnsi" w:cstheme="minorHAnsi"/>
        </w:rPr>
        <w:t xml:space="preserve">federal </w:t>
      </w:r>
      <w:r w:rsidRPr="0034526B">
        <w:rPr>
          <w:rFonts w:asciiTheme="minorHAnsi" w:hAnsiTheme="minorHAnsi" w:cstheme="minorHAnsi"/>
        </w:rPr>
        <w:t>entities.</w:t>
      </w:r>
      <w:r w:rsidR="00965A5B" w:rsidRPr="0034526B">
        <w:rPr>
          <w:rFonts w:asciiTheme="minorHAnsi" w:hAnsiTheme="minorHAnsi" w:cstheme="minorHAnsi"/>
        </w:rPr>
        <w:t xml:space="preserve"> Further, </w:t>
      </w:r>
      <w:r w:rsidR="009C04EA" w:rsidRPr="0034526B">
        <w:rPr>
          <w:rFonts w:asciiTheme="minorHAnsi" w:hAnsiTheme="minorHAnsi" w:cstheme="minorHAnsi"/>
        </w:rPr>
        <w:t xml:space="preserve">for </w:t>
      </w:r>
      <w:r w:rsidR="00C23975" w:rsidRPr="0034526B">
        <w:rPr>
          <w:rFonts w:asciiTheme="minorHAnsi" w:hAnsiTheme="minorHAnsi" w:cstheme="minorHAnsi"/>
        </w:rPr>
        <w:t>DOE</w:t>
      </w:r>
      <w:r w:rsidR="009C04EA" w:rsidRPr="0034526B">
        <w:rPr>
          <w:rFonts w:asciiTheme="minorHAnsi" w:hAnsiTheme="minorHAnsi" w:cstheme="minorHAnsi"/>
        </w:rPr>
        <w:t xml:space="preserve"> funded projects, </w:t>
      </w:r>
      <w:r w:rsidR="00965A5B" w:rsidRPr="0034526B">
        <w:rPr>
          <w:rFonts w:asciiTheme="minorHAnsi" w:hAnsiTheme="minorHAnsi" w:cstheme="minorHAnsi"/>
        </w:rPr>
        <w:t xml:space="preserve">the recipient must include all </w:t>
      </w:r>
      <w:r w:rsidR="000B0432" w:rsidRPr="0034526B">
        <w:rPr>
          <w:rFonts w:asciiTheme="minorHAnsi" w:hAnsiTheme="minorHAnsi" w:cstheme="minorHAnsi"/>
        </w:rPr>
        <w:t>financial conflicts of interest (</w:t>
      </w:r>
      <w:r w:rsidR="00965A5B" w:rsidRPr="0034526B">
        <w:rPr>
          <w:rFonts w:asciiTheme="minorHAnsi" w:hAnsiTheme="minorHAnsi" w:cstheme="minorHAnsi"/>
        </w:rPr>
        <w:t>FCOI</w:t>
      </w:r>
      <w:r w:rsidR="000B0432" w:rsidRPr="0034526B">
        <w:rPr>
          <w:rFonts w:asciiTheme="minorHAnsi" w:hAnsiTheme="minorHAnsi" w:cstheme="minorHAnsi"/>
        </w:rPr>
        <w:t>)</w:t>
      </w:r>
      <w:r w:rsidR="00965A5B" w:rsidRPr="0034526B">
        <w:rPr>
          <w:rFonts w:asciiTheme="minorHAnsi" w:hAnsiTheme="minorHAnsi" w:cstheme="minorHAnsi"/>
        </w:rPr>
        <w:t xml:space="preserve"> (i.e., managed and unmanaged/unmanageable) in </w:t>
      </w:r>
      <w:r w:rsidR="007A56C7" w:rsidRPr="0034526B">
        <w:rPr>
          <w:rFonts w:asciiTheme="minorHAnsi" w:hAnsiTheme="minorHAnsi" w:cstheme="minorHAnsi"/>
        </w:rPr>
        <w:t xml:space="preserve">its </w:t>
      </w:r>
      <w:r w:rsidR="00C03F05" w:rsidRPr="0034526B">
        <w:rPr>
          <w:rFonts w:asciiTheme="minorHAnsi" w:hAnsiTheme="minorHAnsi" w:cstheme="minorHAnsi"/>
        </w:rPr>
        <w:t xml:space="preserve">initial and </w:t>
      </w:r>
      <w:r w:rsidR="00965A5B" w:rsidRPr="0034526B">
        <w:rPr>
          <w:rFonts w:asciiTheme="minorHAnsi" w:hAnsiTheme="minorHAnsi" w:cstheme="minorHAnsi"/>
        </w:rPr>
        <w:t>ongoing FCOI reports.</w:t>
      </w:r>
    </w:p>
    <w:p w14:paraId="0F000A66" w14:textId="0F9B9159" w:rsidR="00D73F9B" w:rsidRPr="0034526B" w:rsidRDefault="00D73F9B" w:rsidP="000E112C">
      <w:pPr>
        <w:pStyle w:val="FOATemplateBody"/>
        <w:ind w:left="1440"/>
        <w:rPr>
          <w:rFonts w:asciiTheme="minorHAnsi" w:hAnsiTheme="minorHAnsi" w:cstheme="minorHAnsi"/>
        </w:rPr>
      </w:pPr>
    </w:p>
    <w:p w14:paraId="469C7D83" w14:textId="361AEB7F" w:rsidR="00FE4C4C" w:rsidRPr="0034526B" w:rsidRDefault="006B54C1" w:rsidP="00910563">
      <w:pPr>
        <w:pStyle w:val="FOATemplateBody"/>
        <w:ind w:left="1440"/>
        <w:rPr>
          <w:rFonts w:asciiTheme="minorHAnsi" w:hAnsiTheme="minorHAnsi" w:cstheme="minorHAnsi"/>
        </w:rPr>
      </w:pPr>
      <w:r w:rsidRPr="0034526B">
        <w:rPr>
          <w:rFonts w:asciiTheme="minorHAnsi" w:hAnsiTheme="minorHAnsi" w:cstheme="minorHAnsi"/>
        </w:rPr>
        <w:t>It is understood that n</w:t>
      </w:r>
      <w:r w:rsidR="00215EE1" w:rsidRPr="0034526B">
        <w:rPr>
          <w:rFonts w:asciiTheme="minorHAnsi" w:hAnsiTheme="minorHAnsi" w:cstheme="minorHAnsi"/>
        </w:rPr>
        <w:t>on-</w:t>
      </w:r>
      <w:r w:rsidR="00A177FB" w:rsidRPr="0034526B">
        <w:rPr>
          <w:rFonts w:asciiTheme="minorHAnsi" w:hAnsiTheme="minorHAnsi" w:cstheme="minorHAnsi"/>
        </w:rPr>
        <w:t xml:space="preserve">federal </w:t>
      </w:r>
      <w:r w:rsidR="00215EE1" w:rsidRPr="0034526B">
        <w:rPr>
          <w:rFonts w:asciiTheme="minorHAnsi" w:hAnsiTheme="minorHAnsi" w:cstheme="minorHAnsi"/>
        </w:rPr>
        <w:t xml:space="preserve">entities and individuals receiving DOE financial assistance awards </w:t>
      </w:r>
      <w:r w:rsidRPr="0034526B">
        <w:rPr>
          <w:rFonts w:asciiTheme="minorHAnsi" w:hAnsiTheme="minorHAnsi" w:cstheme="minorHAnsi"/>
        </w:rPr>
        <w:t xml:space="preserve">will need sufficient time to </w:t>
      </w:r>
      <w:r w:rsidR="000402B5" w:rsidRPr="0034526B">
        <w:rPr>
          <w:rFonts w:asciiTheme="minorHAnsi" w:hAnsiTheme="minorHAnsi" w:cstheme="minorHAnsi"/>
        </w:rPr>
        <w:t xml:space="preserve">come into full compliance with </w:t>
      </w:r>
      <w:r w:rsidR="00F87F2A" w:rsidRPr="0034526B">
        <w:rPr>
          <w:rFonts w:asciiTheme="minorHAnsi" w:hAnsiTheme="minorHAnsi" w:cstheme="minorHAnsi"/>
        </w:rPr>
        <w:t>DOE’s</w:t>
      </w:r>
      <w:r w:rsidR="000402B5" w:rsidRPr="0034526B">
        <w:rPr>
          <w:rFonts w:asciiTheme="minorHAnsi" w:hAnsiTheme="minorHAnsi" w:cstheme="minorHAnsi"/>
        </w:rPr>
        <w:t xml:space="preserve"> interim COI Policy. </w:t>
      </w:r>
      <w:r w:rsidR="00DB51DD" w:rsidRPr="0034526B">
        <w:rPr>
          <w:rFonts w:asciiTheme="minorHAnsi" w:hAnsiTheme="minorHAnsi" w:cstheme="minorHAnsi"/>
        </w:rPr>
        <w:t xml:space="preserve">To </w:t>
      </w:r>
      <w:r w:rsidR="00C94B64" w:rsidRPr="0034526B">
        <w:rPr>
          <w:rFonts w:asciiTheme="minorHAnsi" w:hAnsiTheme="minorHAnsi" w:cstheme="minorHAnsi"/>
        </w:rPr>
        <w:t xml:space="preserve">provide some flexibility, </w:t>
      </w:r>
      <w:r w:rsidR="00C23975" w:rsidRPr="0034526B">
        <w:rPr>
          <w:rFonts w:asciiTheme="minorHAnsi" w:hAnsiTheme="minorHAnsi" w:cstheme="minorHAnsi"/>
        </w:rPr>
        <w:t>DOE</w:t>
      </w:r>
      <w:r w:rsidR="00721C62" w:rsidRPr="0034526B">
        <w:rPr>
          <w:rFonts w:asciiTheme="minorHAnsi" w:hAnsiTheme="minorHAnsi" w:cstheme="minorHAnsi"/>
        </w:rPr>
        <w:t xml:space="preserve"> </w:t>
      </w:r>
      <w:r w:rsidR="00EB7FC8" w:rsidRPr="0034526B">
        <w:rPr>
          <w:rFonts w:asciiTheme="minorHAnsi" w:hAnsiTheme="minorHAnsi" w:cstheme="minorHAnsi"/>
        </w:rPr>
        <w:t xml:space="preserve">allows for a staggered </w:t>
      </w:r>
      <w:r w:rsidR="00520CB2" w:rsidRPr="0034526B">
        <w:rPr>
          <w:rFonts w:asciiTheme="minorHAnsi" w:hAnsiTheme="minorHAnsi" w:cstheme="minorHAnsi"/>
        </w:rPr>
        <w:t>implementation</w:t>
      </w:r>
      <w:r w:rsidR="00D4463D" w:rsidRPr="0034526B">
        <w:rPr>
          <w:rFonts w:asciiTheme="minorHAnsi" w:hAnsiTheme="minorHAnsi" w:cstheme="minorHAnsi"/>
        </w:rPr>
        <w:t xml:space="preserve">. Specifically, </w:t>
      </w:r>
      <w:r w:rsidR="00D4463D" w:rsidRPr="0034526B" w:rsidDel="00763198">
        <w:rPr>
          <w:rFonts w:asciiTheme="minorHAnsi" w:hAnsiTheme="minorHAnsi" w:cstheme="minorHAnsi"/>
        </w:rPr>
        <w:t>p</w:t>
      </w:r>
      <w:r w:rsidR="00DB6A92" w:rsidRPr="0034526B" w:rsidDel="00763198">
        <w:rPr>
          <w:rFonts w:asciiTheme="minorHAnsi" w:hAnsiTheme="minorHAnsi" w:cstheme="minorHAnsi"/>
        </w:rPr>
        <w:t>rior to award</w:t>
      </w:r>
      <w:r w:rsidR="00F86553" w:rsidRPr="0034526B" w:rsidDel="00763198">
        <w:rPr>
          <w:rFonts w:asciiTheme="minorHAnsi" w:hAnsiTheme="minorHAnsi" w:cstheme="minorHAnsi"/>
        </w:rPr>
        <w:t xml:space="preserve">, </w:t>
      </w:r>
      <w:r w:rsidR="00F86553" w:rsidRPr="0034526B">
        <w:rPr>
          <w:rFonts w:asciiTheme="minorHAnsi" w:hAnsiTheme="minorHAnsi" w:cstheme="minorHAnsi"/>
        </w:rPr>
        <w:t>a</w:t>
      </w:r>
      <w:r w:rsidR="00A77197" w:rsidRPr="0034526B">
        <w:rPr>
          <w:rFonts w:asciiTheme="minorHAnsi" w:hAnsiTheme="minorHAnsi" w:cstheme="minorHAnsi"/>
        </w:rPr>
        <w:t>pplicants selected for award negotiations</w:t>
      </w:r>
      <w:r w:rsidR="009015A3" w:rsidRPr="0034526B">
        <w:rPr>
          <w:rFonts w:asciiTheme="minorHAnsi" w:hAnsiTheme="minorHAnsi" w:cstheme="minorHAnsi"/>
        </w:rPr>
        <w:t xml:space="preserve"> </w:t>
      </w:r>
      <w:r w:rsidR="004D7F70" w:rsidRPr="0034526B">
        <w:rPr>
          <w:rFonts w:asciiTheme="minorHAnsi" w:hAnsiTheme="minorHAnsi" w:cstheme="minorHAnsi"/>
        </w:rPr>
        <w:t>must</w:t>
      </w:r>
      <w:r w:rsidR="009F58F1" w:rsidRPr="0034526B">
        <w:rPr>
          <w:rFonts w:asciiTheme="minorHAnsi" w:hAnsiTheme="minorHAnsi" w:cstheme="minorHAnsi"/>
        </w:rPr>
        <w:t>:</w:t>
      </w:r>
      <w:r w:rsidR="004D7F70" w:rsidRPr="0034526B">
        <w:rPr>
          <w:rFonts w:asciiTheme="minorHAnsi" w:hAnsiTheme="minorHAnsi" w:cstheme="minorHAnsi"/>
        </w:rPr>
        <w:t xml:space="preserve"> ensure all </w:t>
      </w:r>
      <w:r w:rsidR="0A767B99" w:rsidRPr="0034526B">
        <w:rPr>
          <w:rFonts w:asciiTheme="minorHAnsi" w:hAnsiTheme="minorHAnsi" w:cstheme="minorHAnsi"/>
        </w:rPr>
        <w:t>I</w:t>
      </w:r>
      <w:r w:rsidR="685E476B" w:rsidRPr="0034526B">
        <w:rPr>
          <w:rFonts w:asciiTheme="minorHAnsi" w:hAnsiTheme="minorHAnsi" w:cstheme="minorHAnsi"/>
        </w:rPr>
        <w:t>nvestigators</w:t>
      </w:r>
      <w:r w:rsidR="00932D23" w:rsidRPr="0034526B">
        <w:rPr>
          <w:rFonts w:asciiTheme="minorHAnsi" w:hAnsiTheme="minorHAnsi" w:cstheme="minorHAnsi"/>
        </w:rPr>
        <w:t xml:space="preserve"> complete their </w:t>
      </w:r>
      <w:r w:rsidR="004D7F70" w:rsidRPr="0034526B">
        <w:rPr>
          <w:rFonts w:asciiTheme="minorHAnsi" w:hAnsiTheme="minorHAnsi" w:cstheme="minorHAnsi"/>
        </w:rPr>
        <w:t>significant financial disclosures</w:t>
      </w:r>
      <w:r w:rsidR="00F86553" w:rsidRPr="0034526B">
        <w:rPr>
          <w:rFonts w:asciiTheme="minorHAnsi" w:hAnsiTheme="minorHAnsi" w:cstheme="minorHAnsi"/>
        </w:rPr>
        <w:t>;</w:t>
      </w:r>
      <w:r w:rsidR="00E96348" w:rsidRPr="0034526B">
        <w:rPr>
          <w:rFonts w:asciiTheme="minorHAnsi" w:hAnsiTheme="minorHAnsi" w:cstheme="minorHAnsi"/>
        </w:rPr>
        <w:t xml:space="preserve"> </w:t>
      </w:r>
      <w:r w:rsidR="009F58F1" w:rsidRPr="0034526B">
        <w:rPr>
          <w:rFonts w:asciiTheme="minorHAnsi" w:hAnsiTheme="minorHAnsi" w:cstheme="minorHAnsi"/>
        </w:rPr>
        <w:t xml:space="preserve">review the disclosures; </w:t>
      </w:r>
      <w:r w:rsidR="00E919A5" w:rsidRPr="0034526B">
        <w:rPr>
          <w:rFonts w:asciiTheme="minorHAnsi" w:hAnsiTheme="minorHAnsi" w:cstheme="minorHAnsi"/>
        </w:rPr>
        <w:t>determine whether a FCOI exists</w:t>
      </w:r>
      <w:r w:rsidR="008E55EF" w:rsidRPr="0034526B">
        <w:rPr>
          <w:rFonts w:asciiTheme="minorHAnsi" w:hAnsiTheme="minorHAnsi" w:cstheme="minorHAnsi"/>
        </w:rPr>
        <w:t>;</w:t>
      </w:r>
      <w:r w:rsidR="00E919A5" w:rsidRPr="0034526B">
        <w:rPr>
          <w:rFonts w:asciiTheme="minorHAnsi" w:hAnsiTheme="minorHAnsi" w:cstheme="minorHAnsi"/>
        </w:rPr>
        <w:t xml:space="preserve"> develop</w:t>
      </w:r>
      <w:r w:rsidR="00DB6A92" w:rsidRPr="0034526B">
        <w:rPr>
          <w:rFonts w:asciiTheme="minorHAnsi" w:hAnsiTheme="minorHAnsi" w:cstheme="minorHAnsi"/>
        </w:rPr>
        <w:t xml:space="preserve"> and implement a management plan</w:t>
      </w:r>
      <w:r w:rsidR="004167D4" w:rsidRPr="0034526B">
        <w:rPr>
          <w:rFonts w:asciiTheme="minorHAnsi" w:hAnsiTheme="minorHAnsi" w:cstheme="minorHAnsi"/>
        </w:rPr>
        <w:t xml:space="preserve"> for FCOIs</w:t>
      </w:r>
      <w:r w:rsidR="008E55EF" w:rsidRPr="0034526B">
        <w:rPr>
          <w:rFonts w:asciiTheme="minorHAnsi" w:hAnsiTheme="minorHAnsi" w:cstheme="minorHAnsi"/>
        </w:rPr>
        <w:t xml:space="preserve">; and </w:t>
      </w:r>
      <w:r w:rsidR="004167D4" w:rsidRPr="0034526B">
        <w:rPr>
          <w:rFonts w:asciiTheme="minorHAnsi" w:hAnsiTheme="minorHAnsi" w:cstheme="minorHAnsi"/>
        </w:rPr>
        <w:t xml:space="preserve">provide </w:t>
      </w:r>
      <w:r w:rsidR="00FC385E" w:rsidRPr="0034526B">
        <w:rPr>
          <w:rFonts w:asciiTheme="minorHAnsi" w:hAnsiTheme="minorHAnsi" w:cstheme="minorHAnsi"/>
        </w:rPr>
        <w:t xml:space="preserve">DOE with </w:t>
      </w:r>
      <w:r w:rsidR="004167D4" w:rsidRPr="0034526B">
        <w:rPr>
          <w:rFonts w:asciiTheme="minorHAnsi" w:hAnsiTheme="minorHAnsi" w:cstheme="minorHAnsi"/>
        </w:rPr>
        <w:t xml:space="preserve">an initial </w:t>
      </w:r>
      <w:r w:rsidR="004C15AA" w:rsidRPr="0034526B">
        <w:rPr>
          <w:rFonts w:asciiTheme="minorHAnsi" w:hAnsiTheme="minorHAnsi" w:cstheme="minorHAnsi"/>
        </w:rPr>
        <w:t xml:space="preserve">FCOI </w:t>
      </w:r>
      <w:r w:rsidR="004167D4" w:rsidRPr="0034526B">
        <w:rPr>
          <w:rFonts w:asciiTheme="minorHAnsi" w:hAnsiTheme="minorHAnsi" w:cstheme="minorHAnsi"/>
        </w:rPr>
        <w:t xml:space="preserve">report </w:t>
      </w:r>
      <w:r w:rsidR="004C15AA" w:rsidRPr="0034526B">
        <w:rPr>
          <w:rFonts w:asciiTheme="minorHAnsi" w:hAnsiTheme="minorHAnsi" w:cstheme="minorHAnsi"/>
        </w:rPr>
        <w:t xml:space="preserve">that </w:t>
      </w:r>
      <w:r w:rsidR="00AD2AB6" w:rsidRPr="0034526B">
        <w:rPr>
          <w:rFonts w:asciiTheme="minorHAnsi" w:hAnsiTheme="minorHAnsi" w:cstheme="minorHAnsi"/>
        </w:rPr>
        <w:t xml:space="preserve">includes all </w:t>
      </w:r>
      <w:r w:rsidR="00CC2E77" w:rsidRPr="0034526B">
        <w:rPr>
          <w:rFonts w:asciiTheme="minorHAnsi" w:hAnsiTheme="minorHAnsi" w:cstheme="minorHAnsi"/>
        </w:rPr>
        <w:t xml:space="preserve">FCOIs </w:t>
      </w:r>
      <w:r w:rsidR="00F7634A" w:rsidRPr="0034526B">
        <w:rPr>
          <w:rFonts w:asciiTheme="minorHAnsi" w:hAnsiTheme="minorHAnsi" w:cstheme="minorHAnsi"/>
        </w:rPr>
        <w:t>(</w:t>
      </w:r>
      <w:r w:rsidR="01375810" w:rsidRPr="0034526B">
        <w:rPr>
          <w:rFonts w:asciiTheme="minorHAnsi" w:hAnsiTheme="minorHAnsi" w:cstheme="minorHAnsi"/>
        </w:rPr>
        <w:t xml:space="preserve">i.e., </w:t>
      </w:r>
      <w:r w:rsidR="00F7634A" w:rsidRPr="0034526B">
        <w:rPr>
          <w:rFonts w:asciiTheme="minorHAnsi" w:hAnsiTheme="minorHAnsi" w:cstheme="minorHAnsi"/>
        </w:rPr>
        <w:t>managed and unmanaged</w:t>
      </w:r>
      <w:r w:rsidR="00C72CD4" w:rsidRPr="0034526B">
        <w:rPr>
          <w:rFonts w:asciiTheme="minorHAnsi" w:hAnsiTheme="minorHAnsi" w:cstheme="minorHAnsi"/>
        </w:rPr>
        <w:t>/</w:t>
      </w:r>
      <w:r w:rsidR="00F7634A" w:rsidRPr="0034526B">
        <w:rPr>
          <w:rFonts w:asciiTheme="minorHAnsi" w:hAnsiTheme="minorHAnsi" w:cstheme="minorHAnsi"/>
        </w:rPr>
        <w:t>unmanageable)</w:t>
      </w:r>
      <w:r w:rsidR="00FC385E" w:rsidRPr="0034526B">
        <w:rPr>
          <w:rFonts w:asciiTheme="minorHAnsi" w:hAnsiTheme="minorHAnsi" w:cstheme="minorHAnsi"/>
        </w:rPr>
        <w:t xml:space="preserve">. </w:t>
      </w:r>
      <w:r w:rsidR="00913578" w:rsidRPr="0034526B">
        <w:rPr>
          <w:rFonts w:asciiTheme="minorHAnsi" w:hAnsiTheme="minorHAnsi" w:cstheme="minorHAnsi"/>
        </w:rPr>
        <w:t xml:space="preserve">Recipients will have 180 days from </w:t>
      </w:r>
      <w:r w:rsidR="00BD46CA" w:rsidRPr="0034526B">
        <w:rPr>
          <w:rFonts w:asciiTheme="minorHAnsi" w:hAnsiTheme="minorHAnsi" w:cstheme="minorHAnsi"/>
        </w:rPr>
        <w:t>the date</w:t>
      </w:r>
      <w:r w:rsidR="003324B0" w:rsidRPr="0034526B">
        <w:rPr>
          <w:rFonts w:asciiTheme="minorHAnsi" w:hAnsiTheme="minorHAnsi" w:cstheme="minorHAnsi"/>
        </w:rPr>
        <w:t xml:space="preserve"> of the award</w:t>
      </w:r>
      <w:r w:rsidR="00BD46CA" w:rsidRPr="0034526B">
        <w:rPr>
          <w:rFonts w:asciiTheme="minorHAnsi" w:hAnsiTheme="minorHAnsi" w:cstheme="minorHAnsi"/>
        </w:rPr>
        <w:t xml:space="preserve"> to come into </w:t>
      </w:r>
      <w:r w:rsidR="00A04E6B" w:rsidRPr="0034526B">
        <w:rPr>
          <w:rFonts w:asciiTheme="minorHAnsi" w:hAnsiTheme="minorHAnsi" w:cstheme="minorHAnsi"/>
        </w:rPr>
        <w:t>full compliance with the other requirements</w:t>
      </w:r>
      <w:r w:rsidR="008156BA" w:rsidRPr="0034526B">
        <w:rPr>
          <w:rFonts w:asciiTheme="minorHAnsi" w:hAnsiTheme="minorHAnsi" w:cstheme="minorHAnsi"/>
        </w:rPr>
        <w:t xml:space="preserve"> </w:t>
      </w:r>
      <w:r w:rsidR="62678075" w:rsidRPr="0034526B">
        <w:rPr>
          <w:rFonts w:asciiTheme="minorHAnsi" w:hAnsiTheme="minorHAnsi" w:cstheme="minorHAnsi"/>
        </w:rPr>
        <w:t xml:space="preserve">set forth </w:t>
      </w:r>
      <w:r w:rsidR="008156BA" w:rsidRPr="0034526B">
        <w:rPr>
          <w:rFonts w:asciiTheme="minorHAnsi" w:hAnsiTheme="minorHAnsi" w:cstheme="minorHAnsi"/>
        </w:rPr>
        <w:t>in</w:t>
      </w:r>
      <w:r w:rsidR="00A04E6B" w:rsidRPr="0034526B">
        <w:rPr>
          <w:rFonts w:asciiTheme="minorHAnsi" w:hAnsiTheme="minorHAnsi" w:cstheme="minorHAnsi"/>
        </w:rPr>
        <w:t xml:space="preserve"> DOE’s interim COI Policy. </w:t>
      </w:r>
      <w:r w:rsidR="00E21BDC" w:rsidRPr="0034526B">
        <w:rPr>
          <w:rFonts w:asciiTheme="minorHAnsi" w:hAnsiTheme="minorHAnsi" w:cstheme="minorHAnsi"/>
        </w:rPr>
        <w:t xml:space="preserve">Prior to award, the applicant must certify that it is, </w:t>
      </w:r>
      <w:r w:rsidR="002F6B57" w:rsidRPr="0034526B">
        <w:rPr>
          <w:rFonts w:asciiTheme="minorHAnsi" w:hAnsiTheme="minorHAnsi" w:cstheme="minorHAnsi"/>
        </w:rPr>
        <w:t xml:space="preserve">or will be within 180 days of the </w:t>
      </w:r>
      <w:r w:rsidR="002D6182" w:rsidRPr="0034526B">
        <w:rPr>
          <w:rFonts w:asciiTheme="minorHAnsi" w:hAnsiTheme="minorHAnsi" w:cstheme="minorHAnsi"/>
        </w:rPr>
        <w:t>award</w:t>
      </w:r>
      <w:r w:rsidR="006C06F4" w:rsidRPr="0034526B">
        <w:rPr>
          <w:rFonts w:asciiTheme="minorHAnsi" w:hAnsiTheme="minorHAnsi" w:cstheme="minorHAnsi"/>
        </w:rPr>
        <w:t>,</w:t>
      </w:r>
      <w:r w:rsidR="002F6B57" w:rsidRPr="0034526B">
        <w:rPr>
          <w:rFonts w:asciiTheme="minorHAnsi" w:hAnsiTheme="minorHAnsi" w:cstheme="minorHAnsi"/>
        </w:rPr>
        <w:t xml:space="preserve"> </w:t>
      </w:r>
      <w:r w:rsidR="00E21BDC" w:rsidRPr="0034526B">
        <w:rPr>
          <w:rFonts w:asciiTheme="minorHAnsi" w:hAnsiTheme="minorHAnsi" w:cstheme="minorHAnsi"/>
        </w:rPr>
        <w:t>compliant with all requirements in the COI Policy.</w:t>
      </w:r>
    </w:p>
    <w:p w14:paraId="31994F85" w14:textId="7313A223" w:rsidR="00893707" w:rsidRPr="0034526B" w:rsidRDefault="00893707" w:rsidP="00083266">
      <w:pPr>
        <w:pStyle w:val="FOATemplateBody"/>
        <w:rPr>
          <w:rFonts w:asciiTheme="minorHAnsi" w:hAnsiTheme="minorHAnsi" w:cstheme="minorHAnsi"/>
        </w:rPr>
      </w:pPr>
    </w:p>
    <w:p w14:paraId="534013E5" w14:textId="50F4E91B" w:rsidR="00893707" w:rsidRPr="0034526B" w:rsidRDefault="2F0868A5" w:rsidP="00697BE8">
      <w:pPr>
        <w:pStyle w:val="FOAHeading3"/>
        <w:numPr>
          <w:ilvl w:val="0"/>
          <w:numId w:val="31"/>
        </w:numPr>
        <w:ind w:left="1440"/>
        <w:outlineLvl w:val="2"/>
        <w:rPr>
          <w:rFonts w:asciiTheme="minorHAnsi" w:hAnsiTheme="minorHAnsi" w:cstheme="minorHAnsi"/>
        </w:rPr>
      </w:pPr>
      <w:bookmarkStart w:id="916" w:name="_Toc148008881"/>
      <w:bookmarkStart w:id="917" w:name="_Toc167090868"/>
      <w:r w:rsidRPr="0034526B">
        <w:rPr>
          <w:rFonts w:asciiTheme="minorHAnsi" w:hAnsiTheme="minorHAnsi" w:cstheme="minorHAnsi"/>
        </w:rPr>
        <w:t>Fraud, Waste</w:t>
      </w:r>
      <w:r w:rsidR="2777F21F" w:rsidRPr="0034526B">
        <w:rPr>
          <w:rFonts w:asciiTheme="minorHAnsi" w:hAnsiTheme="minorHAnsi" w:cstheme="minorHAnsi"/>
        </w:rPr>
        <w:t>,</w:t>
      </w:r>
      <w:r w:rsidRPr="0034526B">
        <w:rPr>
          <w:rFonts w:asciiTheme="minorHAnsi" w:hAnsiTheme="minorHAnsi" w:cstheme="minorHAnsi"/>
        </w:rPr>
        <w:t xml:space="preserve"> and Abuse</w:t>
      </w:r>
      <w:bookmarkEnd w:id="916"/>
      <w:bookmarkEnd w:id="917"/>
    </w:p>
    <w:p w14:paraId="13190EA3" w14:textId="3E70811E" w:rsidR="00412B33" w:rsidRPr="0034526B" w:rsidRDefault="001F4C3E" w:rsidP="006D1AC5">
      <w:pPr>
        <w:pStyle w:val="FOATemplateBody"/>
        <w:keepNext/>
        <w:ind w:left="1440"/>
        <w:rPr>
          <w:rFonts w:asciiTheme="minorHAnsi" w:hAnsiTheme="minorHAnsi" w:cstheme="minorHAnsi"/>
        </w:rPr>
      </w:pPr>
      <w:r w:rsidRPr="0034526B">
        <w:rPr>
          <w:rFonts w:asciiTheme="minorHAnsi" w:hAnsiTheme="minorHAnsi" w:cstheme="minorHAnsi"/>
        </w:rPr>
        <w:t xml:space="preserve">The mission of the </w:t>
      </w:r>
      <w:r w:rsidR="00C36069" w:rsidRPr="0034526B">
        <w:rPr>
          <w:rFonts w:asciiTheme="minorHAnsi" w:hAnsiTheme="minorHAnsi" w:cstheme="minorHAnsi"/>
        </w:rPr>
        <w:t>DOE</w:t>
      </w:r>
      <w:r w:rsidRPr="0034526B">
        <w:rPr>
          <w:rFonts w:asciiTheme="minorHAnsi" w:hAnsiTheme="minorHAnsi" w:cstheme="minorHAnsi"/>
        </w:rPr>
        <w:t xml:space="preserve"> Office of Inspector General (OIG) is to strengthen the integrity, economy</w:t>
      </w:r>
      <w:r w:rsidR="00235B3A" w:rsidRPr="0034526B">
        <w:rPr>
          <w:rFonts w:asciiTheme="minorHAnsi" w:hAnsiTheme="minorHAnsi" w:cstheme="minorHAnsi"/>
        </w:rPr>
        <w:t>,</w:t>
      </w:r>
      <w:r w:rsidRPr="0034526B">
        <w:rPr>
          <w:rFonts w:asciiTheme="minorHAnsi" w:hAnsiTheme="minorHAnsi" w:cstheme="minorHAnsi"/>
        </w:rPr>
        <w:t xml:space="preserve"> and efficiency of </w:t>
      </w:r>
      <w:r w:rsidR="673E909A" w:rsidRPr="0034526B">
        <w:rPr>
          <w:rFonts w:asciiTheme="minorHAnsi" w:hAnsiTheme="minorHAnsi" w:cstheme="minorHAnsi"/>
        </w:rPr>
        <w:t>the Department’s</w:t>
      </w:r>
      <w:r w:rsidR="00235B3A" w:rsidRPr="0034526B">
        <w:rPr>
          <w:rFonts w:asciiTheme="minorHAnsi" w:hAnsiTheme="minorHAnsi" w:cstheme="minorHAnsi"/>
        </w:rPr>
        <w:t xml:space="preserve"> </w:t>
      </w:r>
      <w:r w:rsidRPr="0034526B">
        <w:rPr>
          <w:rFonts w:asciiTheme="minorHAnsi" w:hAnsiTheme="minorHAnsi" w:cstheme="minorHAnsi"/>
        </w:rPr>
        <w:t>programs and operations</w:t>
      </w:r>
      <w:r w:rsidR="00235B3A" w:rsidRPr="0034526B">
        <w:rPr>
          <w:rFonts w:asciiTheme="minorHAnsi" w:hAnsiTheme="minorHAnsi" w:cstheme="minorHAnsi"/>
        </w:rPr>
        <w:t>,</w:t>
      </w:r>
      <w:r w:rsidRPr="0034526B">
        <w:rPr>
          <w:rFonts w:asciiTheme="minorHAnsi" w:hAnsiTheme="minorHAnsi" w:cstheme="minorHAnsi"/>
        </w:rPr>
        <w:t xml:space="preserve"> including deterring and detecting fraud, waste, abuse</w:t>
      </w:r>
      <w:r w:rsidR="00235B3A" w:rsidRPr="0034526B">
        <w:rPr>
          <w:rFonts w:asciiTheme="minorHAnsi" w:hAnsiTheme="minorHAnsi" w:cstheme="minorHAnsi"/>
        </w:rPr>
        <w:t>,</w:t>
      </w:r>
      <w:r w:rsidRPr="0034526B">
        <w:rPr>
          <w:rFonts w:asciiTheme="minorHAnsi" w:hAnsiTheme="minorHAnsi" w:cstheme="minorHAnsi"/>
        </w:rPr>
        <w:t xml:space="preserve"> and mismanagement.</w:t>
      </w:r>
      <w:r w:rsidR="00E96348" w:rsidRPr="0034526B">
        <w:rPr>
          <w:rFonts w:asciiTheme="minorHAnsi" w:hAnsiTheme="minorHAnsi" w:cstheme="minorHAnsi"/>
        </w:rPr>
        <w:t xml:space="preserve"> </w:t>
      </w:r>
      <w:r w:rsidRPr="0034526B">
        <w:rPr>
          <w:rFonts w:asciiTheme="minorHAnsi" w:hAnsiTheme="minorHAnsi" w:cstheme="minorHAnsi"/>
        </w:rPr>
        <w:t xml:space="preserve">The OIG accomplishes this mission primarily through investigations, audits, and inspections of </w:t>
      </w:r>
      <w:r w:rsidR="00C36069" w:rsidRPr="0034526B">
        <w:rPr>
          <w:rFonts w:asciiTheme="minorHAnsi" w:hAnsiTheme="minorHAnsi" w:cstheme="minorHAnsi"/>
        </w:rPr>
        <w:t>DOE</w:t>
      </w:r>
      <w:r w:rsidRPr="0034526B">
        <w:rPr>
          <w:rFonts w:asciiTheme="minorHAnsi" w:hAnsiTheme="minorHAnsi" w:cstheme="minorHAnsi"/>
        </w:rPr>
        <w:t xml:space="preserve"> activities to include grants, cooperative agreements, loans, and contracts. </w:t>
      </w:r>
    </w:p>
    <w:p w14:paraId="098A8A41" w14:textId="77777777" w:rsidR="00EB78C7" w:rsidRPr="0034526B" w:rsidRDefault="00EB78C7" w:rsidP="001F4C3E">
      <w:pPr>
        <w:pStyle w:val="FOATemplateBody"/>
        <w:ind w:left="1440"/>
        <w:rPr>
          <w:rFonts w:asciiTheme="minorHAnsi" w:hAnsiTheme="minorHAnsi" w:cstheme="minorHAnsi"/>
        </w:rPr>
      </w:pPr>
    </w:p>
    <w:p w14:paraId="0B4C0303" w14:textId="31D82CC1" w:rsidR="001F4C3E" w:rsidRPr="0034526B" w:rsidRDefault="001F4C3E" w:rsidP="001F4C3E">
      <w:pPr>
        <w:pStyle w:val="FOATemplateBody"/>
        <w:ind w:left="1440"/>
        <w:rPr>
          <w:rFonts w:asciiTheme="minorHAnsi" w:hAnsiTheme="minorHAnsi" w:cstheme="minorHAnsi"/>
        </w:rPr>
      </w:pPr>
      <w:r w:rsidRPr="0034526B">
        <w:rPr>
          <w:rFonts w:asciiTheme="minorHAnsi" w:hAnsiTheme="minorHAnsi" w:cstheme="minorHAnsi"/>
        </w:rPr>
        <w:t xml:space="preserve">The OIG maintains a </w:t>
      </w:r>
      <w:r w:rsidR="00235B3A" w:rsidRPr="0034526B">
        <w:rPr>
          <w:rFonts w:asciiTheme="minorHAnsi" w:hAnsiTheme="minorHAnsi" w:cstheme="minorHAnsi"/>
        </w:rPr>
        <w:t>h</w:t>
      </w:r>
      <w:r w:rsidRPr="0034526B">
        <w:rPr>
          <w:rFonts w:asciiTheme="minorHAnsi" w:hAnsiTheme="minorHAnsi" w:cstheme="minorHAnsi"/>
        </w:rPr>
        <w:t xml:space="preserve">otline for reporting allegations of fraud, waste, abuse, or mismanagement. To report such allegations, please visit </w:t>
      </w:r>
      <w:hyperlink r:id="rId69" w:history="1">
        <w:r w:rsidRPr="0034526B">
          <w:rPr>
            <w:rStyle w:val="Hyperlink"/>
            <w:rFonts w:asciiTheme="minorHAnsi" w:hAnsiTheme="minorHAnsi" w:cstheme="minorHAnsi"/>
          </w:rPr>
          <w:t>https://www.energy.gov/ig/ig-hotline</w:t>
        </w:r>
      </w:hyperlink>
      <w:r w:rsidRPr="0034526B">
        <w:rPr>
          <w:rFonts w:asciiTheme="minorHAnsi" w:hAnsiTheme="minorHAnsi" w:cstheme="minorHAnsi"/>
        </w:rPr>
        <w:t>.</w:t>
      </w:r>
    </w:p>
    <w:p w14:paraId="51EF73D4" w14:textId="1137842C" w:rsidR="001F4C3E" w:rsidRPr="0034526B" w:rsidRDefault="001F4C3E" w:rsidP="001F4C3E">
      <w:pPr>
        <w:pStyle w:val="FOATemplateBody"/>
        <w:ind w:left="1440"/>
        <w:rPr>
          <w:rFonts w:asciiTheme="minorHAnsi" w:hAnsiTheme="minorHAnsi" w:cstheme="minorHAnsi"/>
        </w:rPr>
      </w:pPr>
    </w:p>
    <w:p w14:paraId="3976F9DE" w14:textId="0930F254" w:rsidR="00EB1A28" w:rsidRPr="0034526B" w:rsidRDefault="001F4C3E" w:rsidP="001F4C3E">
      <w:pPr>
        <w:pStyle w:val="FOATemplateBody"/>
        <w:ind w:left="1440"/>
        <w:rPr>
          <w:rFonts w:asciiTheme="minorHAnsi" w:hAnsiTheme="minorHAnsi" w:cstheme="minorHAnsi"/>
        </w:rPr>
      </w:pPr>
      <w:r w:rsidRPr="0034526B">
        <w:rPr>
          <w:rFonts w:asciiTheme="minorHAnsi" w:hAnsiTheme="minorHAnsi" w:cstheme="minorHAnsi"/>
        </w:rPr>
        <w:t xml:space="preserve">Additionally, recipients of </w:t>
      </w:r>
      <w:r w:rsidR="00C36069" w:rsidRPr="0034526B">
        <w:rPr>
          <w:rFonts w:asciiTheme="minorHAnsi" w:hAnsiTheme="minorHAnsi" w:cstheme="minorHAnsi"/>
        </w:rPr>
        <w:t>DOE</w:t>
      </w:r>
      <w:r w:rsidRPr="0034526B">
        <w:rPr>
          <w:rFonts w:asciiTheme="minorHAnsi" w:hAnsiTheme="minorHAnsi" w:cstheme="minorHAnsi"/>
        </w:rPr>
        <w:t xml:space="preserve"> </w:t>
      </w:r>
      <w:r w:rsidR="006E12CC" w:rsidRPr="0034526B">
        <w:rPr>
          <w:rFonts w:asciiTheme="minorHAnsi" w:hAnsiTheme="minorHAnsi" w:cstheme="minorHAnsi"/>
        </w:rPr>
        <w:t>awards</w:t>
      </w:r>
      <w:r w:rsidRPr="0034526B">
        <w:rPr>
          <w:rFonts w:asciiTheme="minorHAnsi" w:hAnsiTheme="minorHAnsi" w:cstheme="minorHAnsi"/>
        </w:rPr>
        <w:t xml:space="preserve"> </w:t>
      </w:r>
      <w:r w:rsidR="00CA24C6" w:rsidRPr="0034526B">
        <w:rPr>
          <w:rFonts w:asciiTheme="minorHAnsi" w:hAnsiTheme="minorHAnsi" w:cstheme="minorHAnsi"/>
        </w:rPr>
        <w:t>must</w:t>
      </w:r>
      <w:r w:rsidRPr="0034526B">
        <w:rPr>
          <w:rFonts w:asciiTheme="minorHAnsi" w:hAnsiTheme="minorHAnsi" w:cstheme="minorHAnsi"/>
        </w:rPr>
        <w:t xml:space="preserve"> be cognizant of the requirements of </w:t>
      </w:r>
      <w:hyperlink r:id="rId70" w:history="1">
        <w:r w:rsidR="005F71B8" w:rsidRPr="0034526B">
          <w:rPr>
            <w:rStyle w:val="Hyperlink"/>
            <w:rFonts w:asciiTheme="minorHAnsi" w:hAnsiTheme="minorHAnsi" w:cstheme="minorHAnsi"/>
            <w:szCs w:val="24"/>
          </w:rPr>
          <w:t>2 CFR 200.113 Mandatory disclosures</w:t>
        </w:r>
      </w:hyperlink>
      <w:r w:rsidR="001B5781" w:rsidRPr="0034526B">
        <w:rPr>
          <w:rFonts w:asciiTheme="minorHAnsi" w:hAnsiTheme="minorHAnsi" w:cstheme="minorHAnsi"/>
        </w:rPr>
        <w:t>, which states</w:t>
      </w:r>
      <w:r w:rsidRPr="0034526B">
        <w:rPr>
          <w:rFonts w:asciiTheme="minorHAnsi" w:hAnsiTheme="minorHAnsi" w:cstheme="minorHAnsi"/>
        </w:rPr>
        <w:t>:</w:t>
      </w:r>
    </w:p>
    <w:p w14:paraId="6A3B62A1" w14:textId="1F797E62" w:rsidR="001F4C3E" w:rsidRPr="0034526B" w:rsidRDefault="001F4C3E" w:rsidP="001F4C3E">
      <w:pPr>
        <w:pStyle w:val="FOATemplateBody"/>
        <w:ind w:left="1440"/>
        <w:rPr>
          <w:rFonts w:asciiTheme="minorHAnsi" w:hAnsiTheme="minorHAnsi" w:cstheme="minorHAnsi"/>
        </w:rPr>
      </w:pPr>
    </w:p>
    <w:p w14:paraId="5E2E3954" w14:textId="49B13B54" w:rsidR="00650ECD" w:rsidRPr="0034526B" w:rsidRDefault="001F4C3E" w:rsidP="0010096B">
      <w:pPr>
        <w:pStyle w:val="FOATemplateBody"/>
        <w:ind w:left="2160" w:right="720"/>
        <w:rPr>
          <w:rFonts w:asciiTheme="minorHAnsi" w:hAnsiTheme="minorHAnsi" w:cstheme="minorHAnsi"/>
          <w:color w:val="000000"/>
          <w:szCs w:val="24"/>
        </w:rPr>
      </w:pPr>
      <w:r w:rsidRPr="0034526B">
        <w:rPr>
          <w:rFonts w:asciiTheme="minorHAnsi" w:hAnsiTheme="minorHAnsi" w:cstheme="minorHAnsi"/>
        </w:rPr>
        <w:t>The non-</w:t>
      </w:r>
      <w:r w:rsidR="00304E8D" w:rsidRPr="0034526B">
        <w:rPr>
          <w:rFonts w:asciiTheme="minorHAnsi" w:hAnsiTheme="minorHAnsi" w:cstheme="minorHAnsi"/>
        </w:rPr>
        <w:t>Federal</w:t>
      </w:r>
      <w:r w:rsidRPr="0034526B">
        <w:rPr>
          <w:rFonts w:asciiTheme="minorHAnsi" w:hAnsiTheme="minorHAnsi" w:cstheme="minorHAnsi"/>
        </w:rPr>
        <w:t xml:space="preserve"> entity or applicant for a </w:t>
      </w:r>
      <w:r w:rsidR="0032330A" w:rsidRPr="0034526B">
        <w:rPr>
          <w:rFonts w:asciiTheme="minorHAnsi" w:hAnsiTheme="minorHAnsi" w:cstheme="minorHAnsi"/>
        </w:rPr>
        <w:t>federal</w:t>
      </w:r>
      <w:r w:rsidRPr="0034526B">
        <w:rPr>
          <w:rFonts w:asciiTheme="minorHAnsi" w:hAnsiTheme="minorHAnsi" w:cstheme="minorHAnsi"/>
        </w:rPr>
        <w:t xml:space="preserve"> award must disclose, in a timely manner, in writing to the </w:t>
      </w:r>
      <w:r w:rsidR="00304E8D" w:rsidRPr="0034526B">
        <w:rPr>
          <w:rFonts w:asciiTheme="minorHAnsi" w:hAnsiTheme="minorHAnsi" w:cstheme="minorHAnsi"/>
        </w:rPr>
        <w:t>Federal</w:t>
      </w:r>
      <w:r w:rsidRPr="0034526B">
        <w:rPr>
          <w:rFonts w:asciiTheme="minorHAnsi" w:hAnsiTheme="minorHAnsi" w:cstheme="minorHAnsi"/>
        </w:rPr>
        <w:t xml:space="preserve"> awarding agency or pass-through entity all violations of Federal criminal law involving fraud, bribery, or gratuity violations potentially affecting the Federal award. Non-Federal entities that have received a </w:t>
      </w:r>
      <w:r w:rsidR="0032330A" w:rsidRPr="0034526B">
        <w:rPr>
          <w:rFonts w:asciiTheme="minorHAnsi" w:hAnsiTheme="minorHAnsi" w:cstheme="minorHAnsi"/>
        </w:rPr>
        <w:t>federal</w:t>
      </w:r>
      <w:r w:rsidRPr="0034526B">
        <w:rPr>
          <w:rFonts w:asciiTheme="minorHAnsi" w:hAnsiTheme="minorHAnsi" w:cstheme="minorHAnsi"/>
        </w:rPr>
        <w:t xml:space="preserve"> award including the term and condition outlined in appendix XII of 2 CFR Part 200 are required to report certain civil, criminal, or administrative proceedings to SAM</w:t>
      </w:r>
      <w:r w:rsidR="00896FB9" w:rsidRPr="0034526B">
        <w:rPr>
          <w:rFonts w:asciiTheme="minorHAnsi" w:hAnsiTheme="minorHAnsi" w:cstheme="minorHAnsi"/>
        </w:rPr>
        <w:t>.gov</w:t>
      </w:r>
      <w:r w:rsidRPr="0034526B">
        <w:rPr>
          <w:rFonts w:asciiTheme="minorHAnsi" w:hAnsiTheme="minorHAnsi" w:cstheme="minorHAnsi"/>
        </w:rPr>
        <w:t xml:space="preserve">. Failure to make required disclosures can result in any of the remedies described in </w:t>
      </w:r>
      <w:hyperlink r:id="rId71" w:history="1">
        <w:r w:rsidR="00612D76" w:rsidRPr="0034526B">
          <w:rPr>
            <w:rStyle w:val="Hyperlink"/>
            <w:rFonts w:asciiTheme="minorHAnsi" w:hAnsiTheme="minorHAnsi" w:cstheme="minorHAnsi"/>
            <w:szCs w:val="24"/>
          </w:rPr>
          <w:t>2 CFR 200.339</w:t>
        </w:r>
      </w:hyperlink>
      <w:r w:rsidR="006453E2" w:rsidRPr="0034526B">
        <w:rPr>
          <w:rFonts w:asciiTheme="minorHAnsi" w:hAnsiTheme="minorHAnsi" w:cstheme="minorHAnsi"/>
          <w:color w:val="000000"/>
          <w:szCs w:val="24"/>
        </w:rPr>
        <w:t xml:space="preserve">. (See also </w:t>
      </w:r>
      <w:hyperlink r:id="rId72" w:history="1">
        <w:r w:rsidR="006453E2" w:rsidRPr="0034526B">
          <w:rPr>
            <w:rStyle w:val="Hyperlink"/>
            <w:rFonts w:asciiTheme="minorHAnsi" w:hAnsiTheme="minorHAnsi" w:cstheme="minorHAnsi"/>
            <w:szCs w:val="24"/>
          </w:rPr>
          <w:t>2 CFR part 180</w:t>
        </w:r>
      </w:hyperlink>
      <w:r w:rsidR="006453E2" w:rsidRPr="0034526B">
        <w:rPr>
          <w:rFonts w:asciiTheme="minorHAnsi" w:hAnsiTheme="minorHAnsi" w:cstheme="minorHAnsi"/>
          <w:color w:val="000000"/>
          <w:szCs w:val="24"/>
        </w:rPr>
        <w:t xml:space="preserve">, </w:t>
      </w:r>
      <w:hyperlink r:id="rId73" w:tgtFrame="_blank" w:history="1">
        <w:r w:rsidR="00751325" w:rsidRPr="0034526B">
          <w:rPr>
            <w:rStyle w:val="Hyperlink"/>
            <w:rFonts w:asciiTheme="minorHAnsi" w:hAnsiTheme="minorHAnsi" w:cstheme="minorHAnsi"/>
            <w:szCs w:val="24"/>
          </w:rPr>
          <w:t>31 U.S.C. § 3321</w:t>
        </w:r>
      </w:hyperlink>
      <w:r w:rsidR="006453E2" w:rsidRPr="0034526B">
        <w:rPr>
          <w:rFonts w:asciiTheme="minorHAnsi" w:hAnsiTheme="minorHAnsi" w:cstheme="minorHAnsi"/>
          <w:color w:val="000000"/>
          <w:szCs w:val="24"/>
        </w:rPr>
        <w:t xml:space="preserve">, and </w:t>
      </w:r>
      <w:hyperlink r:id="rId74" w:tgtFrame="_blank" w:history="1">
        <w:r w:rsidR="00751325" w:rsidRPr="0034526B">
          <w:rPr>
            <w:rStyle w:val="Hyperlink"/>
            <w:rFonts w:asciiTheme="minorHAnsi" w:hAnsiTheme="minorHAnsi" w:cstheme="minorHAnsi"/>
            <w:szCs w:val="24"/>
          </w:rPr>
          <w:t>41 U.S.C. § 2313</w:t>
        </w:r>
      </w:hyperlink>
      <w:r w:rsidR="006453E2" w:rsidRPr="0034526B">
        <w:rPr>
          <w:rFonts w:asciiTheme="minorHAnsi" w:hAnsiTheme="minorHAnsi" w:cstheme="minorHAnsi"/>
          <w:color w:val="000000"/>
          <w:szCs w:val="24"/>
        </w:rPr>
        <w:t>.) [</w:t>
      </w:r>
      <w:hyperlink r:id="rId75" w:history="1">
        <w:r w:rsidR="006453E2" w:rsidRPr="0034526B">
          <w:rPr>
            <w:rStyle w:val="Hyperlink"/>
            <w:rFonts w:asciiTheme="minorHAnsi" w:hAnsiTheme="minorHAnsi" w:cstheme="minorHAnsi"/>
            <w:szCs w:val="24"/>
          </w:rPr>
          <w:t>85 FR 49539</w:t>
        </w:r>
      </w:hyperlink>
      <w:r w:rsidR="006453E2" w:rsidRPr="0034526B">
        <w:rPr>
          <w:rFonts w:asciiTheme="minorHAnsi" w:hAnsiTheme="minorHAnsi" w:cstheme="minorHAnsi"/>
          <w:color w:val="000000"/>
          <w:szCs w:val="24"/>
        </w:rPr>
        <w:t>, Aug. 13, 2020]</w:t>
      </w:r>
    </w:p>
    <w:p w14:paraId="0D66938A" w14:textId="7A9AACD0" w:rsidR="00BB4AFC" w:rsidRPr="0034526B" w:rsidRDefault="00BB4AFC" w:rsidP="0010096B">
      <w:pPr>
        <w:pStyle w:val="FOATemplateBody"/>
        <w:ind w:left="2160" w:right="720"/>
        <w:rPr>
          <w:rFonts w:asciiTheme="minorHAnsi" w:hAnsiTheme="minorHAnsi" w:cstheme="minorHAnsi"/>
          <w:color w:val="000000"/>
          <w:szCs w:val="24"/>
        </w:rPr>
      </w:pPr>
    </w:p>
    <w:p w14:paraId="1AE4A658" w14:textId="5E994283" w:rsidR="00BB4AFC" w:rsidRDefault="00B31903" w:rsidP="0095384D">
      <w:pPr>
        <w:pStyle w:val="FOATemplateBody"/>
        <w:ind w:left="1440" w:right="720"/>
        <w:rPr>
          <w:rFonts w:asciiTheme="minorHAnsi" w:hAnsiTheme="minorHAnsi" w:cstheme="minorHAnsi"/>
        </w:rPr>
      </w:pPr>
      <w:r w:rsidRPr="0034526B">
        <w:rPr>
          <w:rFonts w:asciiTheme="minorHAnsi" w:hAnsiTheme="minorHAnsi" w:cstheme="minorHAnsi"/>
        </w:rPr>
        <w:t xml:space="preserve">Applicants and subrecipients (if applicable) </w:t>
      </w:r>
      <w:r w:rsidR="00D72BD7" w:rsidRPr="0034526B">
        <w:rPr>
          <w:rFonts w:asciiTheme="minorHAnsi" w:hAnsiTheme="minorHAnsi" w:cstheme="minorHAnsi"/>
        </w:rPr>
        <w:t>are encouraged to</w:t>
      </w:r>
      <w:r w:rsidRPr="0034526B">
        <w:rPr>
          <w:rFonts w:asciiTheme="minorHAnsi" w:hAnsiTheme="minorHAnsi" w:cstheme="minorHAnsi"/>
        </w:rPr>
        <w:t xml:space="preserve"> </w:t>
      </w:r>
      <w:r w:rsidR="00D72BD7" w:rsidRPr="0034526B">
        <w:rPr>
          <w:rFonts w:asciiTheme="minorHAnsi" w:hAnsiTheme="minorHAnsi" w:cstheme="minorHAnsi"/>
        </w:rPr>
        <w:t>allocate</w:t>
      </w:r>
      <w:r w:rsidRPr="0034526B">
        <w:rPr>
          <w:rFonts w:asciiTheme="minorHAnsi" w:hAnsiTheme="minorHAnsi" w:cstheme="minorHAnsi"/>
        </w:rPr>
        <w:t xml:space="preserve"> </w:t>
      </w:r>
      <w:r w:rsidRPr="0034526B" w:rsidDel="006F1F3C">
        <w:rPr>
          <w:rFonts w:asciiTheme="minorHAnsi" w:hAnsiTheme="minorHAnsi" w:cstheme="minorHAnsi"/>
        </w:rPr>
        <w:t>sufficient costs</w:t>
      </w:r>
      <w:r w:rsidRPr="0034526B">
        <w:rPr>
          <w:rFonts w:asciiTheme="minorHAnsi" w:hAnsiTheme="minorHAnsi" w:cstheme="minorHAnsi"/>
        </w:rPr>
        <w:t xml:space="preserve"> in the project budget to cover </w:t>
      </w:r>
      <w:r w:rsidR="56AEBC09" w:rsidRPr="0034526B">
        <w:rPr>
          <w:rFonts w:asciiTheme="minorHAnsi" w:hAnsiTheme="minorHAnsi" w:cstheme="minorHAnsi"/>
        </w:rPr>
        <w:t>the costs associated for</w:t>
      </w:r>
      <w:r w:rsidR="73AE9B64" w:rsidRPr="0034526B">
        <w:rPr>
          <w:rFonts w:asciiTheme="minorHAnsi" w:hAnsiTheme="minorHAnsi" w:cstheme="minorHAnsi"/>
        </w:rPr>
        <w:t xml:space="preserve"> </w:t>
      </w:r>
      <w:r w:rsidR="001A77FC" w:rsidRPr="0034526B">
        <w:rPr>
          <w:rFonts w:asciiTheme="minorHAnsi" w:hAnsiTheme="minorHAnsi" w:cstheme="minorHAnsi"/>
        </w:rPr>
        <w:t xml:space="preserve">personnel and data infrastructure </w:t>
      </w:r>
      <w:r w:rsidR="46542D9D" w:rsidRPr="0034526B">
        <w:rPr>
          <w:rFonts w:asciiTheme="minorHAnsi" w:hAnsiTheme="minorHAnsi" w:cstheme="minorHAnsi"/>
        </w:rPr>
        <w:t>needs</w:t>
      </w:r>
      <w:r w:rsidR="00E359EE" w:rsidRPr="0034526B">
        <w:rPr>
          <w:rFonts w:asciiTheme="minorHAnsi" w:hAnsiTheme="minorHAnsi" w:cstheme="minorHAnsi"/>
        </w:rPr>
        <w:t xml:space="preserve"> to support performance management and program evaluation needs</w:t>
      </w:r>
      <w:r w:rsidR="001A77FC" w:rsidRPr="0034526B">
        <w:rPr>
          <w:rFonts w:asciiTheme="minorHAnsi" w:hAnsiTheme="minorHAnsi" w:cstheme="minorHAnsi"/>
        </w:rPr>
        <w:t>,</w:t>
      </w:r>
      <w:r w:rsidR="00E359EE" w:rsidRPr="0034526B">
        <w:rPr>
          <w:rFonts w:asciiTheme="minorHAnsi" w:hAnsiTheme="minorHAnsi" w:cstheme="minorHAnsi"/>
        </w:rPr>
        <w:t xml:space="preserve"> including but not limited to independent program and project audits to mitigate risks for fraud, waste, and abuse.   </w:t>
      </w:r>
    </w:p>
    <w:p w14:paraId="38997F18" w14:textId="77777777" w:rsidR="00C544B0" w:rsidRDefault="00C544B0" w:rsidP="0095384D">
      <w:pPr>
        <w:pStyle w:val="FOATemplateBody"/>
        <w:ind w:left="1440" w:right="720"/>
        <w:rPr>
          <w:rFonts w:asciiTheme="minorHAnsi" w:hAnsiTheme="minorHAnsi" w:cstheme="minorHAnsi"/>
        </w:rPr>
      </w:pPr>
    </w:p>
    <w:p w14:paraId="120EDCDC" w14:textId="4FE6A6C9" w:rsidR="00C544B0" w:rsidRPr="0052501D" w:rsidRDefault="00C544B0" w:rsidP="00C544B0">
      <w:pPr>
        <w:keepNext/>
        <w:ind w:left="540"/>
        <w:outlineLvl w:val="2"/>
        <w:rPr>
          <w:rFonts w:ascii="Calibri" w:hAnsi="Calibri"/>
          <w:b/>
          <w:sz w:val="28"/>
          <w:szCs w:val="28"/>
        </w:rPr>
      </w:pPr>
      <w:bookmarkStart w:id="918" w:name="_Toc167090869"/>
      <w:r w:rsidRPr="0052501D">
        <w:rPr>
          <w:rFonts w:ascii="Calibri" w:hAnsi="Calibri"/>
          <w:b/>
          <w:sz w:val="28"/>
          <w:szCs w:val="28"/>
        </w:rPr>
        <w:t xml:space="preserve">xxvi. </w:t>
      </w:r>
      <w:bookmarkStart w:id="919" w:name="_Toc141960807"/>
      <w:r w:rsidRPr="0052501D">
        <w:rPr>
          <w:rFonts w:ascii="Calibri" w:hAnsi="Calibri"/>
          <w:b/>
          <w:sz w:val="28"/>
          <w:szCs w:val="28"/>
        </w:rPr>
        <w:t xml:space="preserve">     Human Subjects Research</w:t>
      </w:r>
      <w:bookmarkEnd w:id="919"/>
      <w:bookmarkEnd w:id="918"/>
    </w:p>
    <w:p w14:paraId="5F3BA7CE" w14:textId="77777777" w:rsidR="00C544B0" w:rsidRPr="00C544B0" w:rsidRDefault="00C544B0" w:rsidP="00C544B0">
      <w:pPr>
        <w:ind w:left="1440"/>
        <w:rPr>
          <w:rFonts w:ascii="Calibri" w:eastAsiaTheme="minorHAnsi" w:hAnsi="Calibri" w:cstheme="minorBidi"/>
          <w:szCs w:val="22"/>
        </w:rPr>
      </w:pPr>
      <w:r w:rsidRPr="00C544B0">
        <w:rPr>
          <w:rFonts w:ascii="Calibri" w:eastAsiaTheme="minorHAnsi" w:hAnsi="Calibri" w:cstheme="minorBidi"/>
          <w:szCs w:val="22"/>
        </w:rPr>
        <w:t xml:space="preserve">Research involving human subjects, biospecimens, or identifiable private information conducted with DOE funding is subject to the requirements of DOE Order 443.1C, Protection of Human Research Subjects, 45 CFR Part 46, Protection of Human Subjects (subpart A which is referred to as the “Common Rule”), and 10 CFR Part 745, Protection of Human Subjects. </w:t>
      </w:r>
    </w:p>
    <w:p w14:paraId="0EA17968" w14:textId="77777777" w:rsidR="00C544B0" w:rsidRPr="00C544B0" w:rsidRDefault="00C544B0" w:rsidP="00C544B0">
      <w:pPr>
        <w:ind w:left="1440"/>
        <w:rPr>
          <w:rFonts w:ascii="Calibri" w:eastAsiaTheme="minorHAnsi" w:hAnsi="Calibri" w:cstheme="minorBidi"/>
          <w:szCs w:val="22"/>
        </w:rPr>
      </w:pPr>
    </w:p>
    <w:p w14:paraId="21C80906" w14:textId="63BB5003" w:rsidR="00C544B0" w:rsidRPr="0034526B" w:rsidRDefault="00C544B0" w:rsidP="00C544B0">
      <w:pPr>
        <w:pStyle w:val="FOATemplateBody"/>
        <w:ind w:left="1440" w:right="720"/>
        <w:rPr>
          <w:rFonts w:asciiTheme="minorHAnsi" w:hAnsiTheme="minorHAnsi" w:cstheme="minorHAnsi"/>
        </w:rPr>
      </w:pPr>
      <w:r w:rsidRPr="0052501D">
        <w:rPr>
          <w:rFonts w:asciiTheme="minorHAnsi" w:eastAsia="Times New Roman" w:hAnsiTheme="minorHAnsi" w:cs="Times New Roman"/>
          <w:szCs w:val="20"/>
        </w:rPr>
        <w:t xml:space="preserve">Additional information on the DOE Human Subjects Research Program can be found at: </w:t>
      </w:r>
      <w:hyperlink r:id="rId76" w:history="1">
        <w:r w:rsidRPr="0052501D">
          <w:rPr>
            <w:rFonts w:asciiTheme="minorHAnsi" w:eastAsia="Times New Roman" w:hAnsiTheme="minorHAnsi" w:cstheme="minorHAnsi"/>
            <w:color w:val="0000FF"/>
            <w:szCs w:val="24"/>
            <w:u w:val="single"/>
          </w:rPr>
          <w:t>HUMAN SUBJECTS Human Subjects Pr... | U.S. DOE Office of Science (SC) (osti.gov)</w:t>
        </w:r>
      </w:hyperlink>
    </w:p>
    <w:p w14:paraId="6DC5E543" w14:textId="77777777" w:rsidR="00083266" w:rsidRPr="0034526B" w:rsidRDefault="00083266" w:rsidP="00E914C1">
      <w:pPr>
        <w:pStyle w:val="FOATemplateBody"/>
        <w:rPr>
          <w:rFonts w:asciiTheme="minorHAnsi" w:hAnsiTheme="minorHAnsi" w:cstheme="minorHAnsi"/>
          <w:snapToGrid w:val="0"/>
          <w:color w:val="000000"/>
          <w:szCs w:val="24"/>
        </w:rPr>
      </w:pPr>
    </w:p>
    <w:p w14:paraId="19F80003" w14:textId="4501447F" w:rsidR="003F1F89" w:rsidRPr="0034526B" w:rsidRDefault="00C544B0" w:rsidP="00C544B0">
      <w:pPr>
        <w:pStyle w:val="FOAHeading3"/>
        <w:numPr>
          <w:ilvl w:val="0"/>
          <w:numId w:val="0"/>
        </w:numPr>
        <w:ind w:left="5580" w:hanging="4950"/>
        <w:outlineLvl w:val="2"/>
        <w:rPr>
          <w:rFonts w:asciiTheme="minorHAnsi" w:hAnsiTheme="minorHAnsi" w:cstheme="minorHAnsi"/>
        </w:rPr>
      </w:pPr>
      <w:bookmarkStart w:id="920" w:name="_Toc133231709"/>
      <w:bookmarkStart w:id="921" w:name="_Toc167090870"/>
      <w:r>
        <w:rPr>
          <w:rFonts w:asciiTheme="minorHAnsi" w:hAnsiTheme="minorHAnsi" w:cstheme="minorHAnsi"/>
        </w:rPr>
        <w:t>xxvii.</w:t>
      </w:r>
      <w:r w:rsidR="00BC1210" w:rsidRPr="0034526B">
        <w:rPr>
          <w:rFonts w:asciiTheme="minorHAnsi" w:hAnsiTheme="minorHAnsi" w:cstheme="minorHAnsi"/>
        </w:rPr>
        <w:t xml:space="preserve"> </w:t>
      </w:r>
      <w:bookmarkStart w:id="922" w:name="_Toc148008883"/>
      <w:r w:rsidR="009019D1">
        <w:rPr>
          <w:rFonts w:asciiTheme="minorHAnsi" w:hAnsiTheme="minorHAnsi" w:cstheme="minorHAnsi"/>
        </w:rPr>
        <w:t xml:space="preserve">   </w:t>
      </w:r>
      <w:r w:rsidR="00A32FAB" w:rsidRPr="0034526B">
        <w:rPr>
          <w:rFonts w:asciiTheme="minorHAnsi" w:hAnsiTheme="minorHAnsi" w:cstheme="minorHAnsi"/>
        </w:rPr>
        <w:t xml:space="preserve">Cybersecurity Plan </w:t>
      </w:r>
      <w:bookmarkEnd w:id="920"/>
      <w:r w:rsidR="00083266" w:rsidRPr="0034526B">
        <w:rPr>
          <w:rFonts w:asciiTheme="minorHAnsi" w:hAnsiTheme="minorHAnsi" w:cstheme="minorHAnsi"/>
          <w:color w:val="FF0000"/>
        </w:rPr>
        <w:t>(Applies to Topic Areas 2 &amp; 3 ONLY)</w:t>
      </w:r>
      <w:bookmarkEnd w:id="922"/>
      <w:bookmarkEnd w:id="921"/>
    </w:p>
    <w:p w14:paraId="47F96823" w14:textId="518AFC63" w:rsidR="0009691A" w:rsidRPr="0034526B" w:rsidRDefault="0009691A" w:rsidP="00B46CD1">
      <w:pPr>
        <w:pStyle w:val="FOATemplateBody"/>
        <w:ind w:left="1440"/>
        <w:rPr>
          <w:rFonts w:asciiTheme="minorHAnsi" w:hAnsiTheme="minorHAnsi" w:cstheme="minorHAnsi"/>
        </w:rPr>
      </w:pPr>
    </w:p>
    <w:p w14:paraId="48DCD7F5" w14:textId="6DA20D31" w:rsidR="0009691A" w:rsidRPr="0034526B" w:rsidRDefault="0009691A" w:rsidP="008B0466">
      <w:pPr>
        <w:pStyle w:val="FOATemplateBody"/>
        <w:ind w:left="1440"/>
        <w:rPr>
          <w:rFonts w:asciiTheme="minorHAnsi" w:hAnsiTheme="minorHAnsi" w:cstheme="minorHAnsi"/>
          <w:color w:val="FF0000"/>
          <w:szCs w:val="24"/>
        </w:rPr>
      </w:pPr>
      <w:r w:rsidRPr="0034526B">
        <w:rPr>
          <w:rFonts w:asciiTheme="minorHAnsi" w:hAnsiTheme="minorHAnsi" w:cstheme="minorHAnsi"/>
        </w:rPr>
        <w:t xml:space="preserve">In accordance with </w:t>
      </w:r>
      <w:r w:rsidR="00E87EE9" w:rsidRPr="0034526B">
        <w:rPr>
          <w:rFonts w:asciiTheme="minorHAnsi" w:hAnsiTheme="minorHAnsi" w:cstheme="minorHAnsi"/>
        </w:rPr>
        <w:t>BIL</w:t>
      </w:r>
      <w:r w:rsidRPr="0034526B">
        <w:rPr>
          <w:rFonts w:asciiTheme="minorHAnsi" w:hAnsiTheme="minorHAnsi" w:cstheme="minorHAnsi"/>
        </w:rPr>
        <w:t xml:space="preserve"> </w:t>
      </w:r>
      <w:r w:rsidR="00BC7A6B" w:rsidRPr="0034526B">
        <w:rPr>
          <w:rFonts w:asciiTheme="minorHAnsi" w:hAnsiTheme="minorHAnsi" w:cstheme="minorHAnsi"/>
        </w:rPr>
        <w:t>s</w:t>
      </w:r>
      <w:r w:rsidRPr="0034526B">
        <w:rPr>
          <w:rFonts w:asciiTheme="minorHAnsi" w:hAnsiTheme="minorHAnsi" w:cstheme="minorHAnsi"/>
        </w:rPr>
        <w:t xml:space="preserve">ection 40126, </w:t>
      </w:r>
      <w:r w:rsidR="00E87EE9" w:rsidRPr="0034526B">
        <w:rPr>
          <w:rFonts w:asciiTheme="minorHAnsi" w:hAnsiTheme="minorHAnsi" w:cstheme="minorHAnsi"/>
        </w:rPr>
        <w:t xml:space="preserve">applicants </w:t>
      </w:r>
      <w:r w:rsidR="00BD5A86" w:rsidRPr="0034526B">
        <w:rPr>
          <w:rFonts w:asciiTheme="minorHAnsi" w:hAnsiTheme="minorHAnsi" w:cstheme="minorHAnsi"/>
        </w:rPr>
        <w:t>selected for award negotiations must</w:t>
      </w:r>
      <w:r w:rsidRPr="0034526B">
        <w:rPr>
          <w:rFonts w:asciiTheme="minorHAnsi" w:hAnsiTheme="minorHAnsi" w:cstheme="minorHAnsi"/>
        </w:rPr>
        <w:t xml:space="preserve"> submit a</w:t>
      </w:r>
      <w:r w:rsidR="00BD5A86" w:rsidRPr="0034526B">
        <w:rPr>
          <w:rFonts w:asciiTheme="minorHAnsi" w:hAnsiTheme="minorHAnsi" w:cstheme="minorHAnsi"/>
        </w:rPr>
        <w:t xml:space="preserve"> </w:t>
      </w:r>
      <w:r w:rsidRPr="0034526B">
        <w:rPr>
          <w:rFonts w:asciiTheme="minorHAnsi" w:hAnsiTheme="minorHAnsi" w:cstheme="minorHAnsi"/>
        </w:rPr>
        <w:t>cybersecurity plan</w:t>
      </w:r>
      <w:r w:rsidR="00BD5A86" w:rsidRPr="0034526B">
        <w:rPr>
          <w:rFonts w:asciiTheme="minorHAnsi" w:hAnsiTheme="minorHAnsi" w:cstheme="minorHAnsi"/>
        </w:rPr>
        <w:t xml:space="preserve"> to DOE</w:t>
      </w:r>
      <w:r w:rsidRPr="0034526B">
        <w:rPr>
          <w:rFonts w:asciiTheme="minorHAnsi" w:hAnsiTheme="minorHAnsi" w:cstheme="minorHAnsi"/>
        </w:rPr>
        <w:t xml:space="preserve"> prior to receiving funding.</w:t>
      </w:r>
      <w:r w:rsidR="001D278F" w:rsidRPr="0034526B">
        <w:rPr>
          <w:rStyle w:val="FootnoteReference"/>
          <w:rFonts w:asciiTheme="minorHAnsi" w:hAnsiTheme="minorHAnsi" w:cstheme="minorHAnsi"/>
        </w:rPr>
        <w:footnoteReference w:id="49"/>
      </w:r>
      <w:r w:rsidRPr="0034526B">
        <w:rPr>
          <w:rFonts w:asciiTheme="minorHAnsi" w:hAnsiTheme="minorHAnsi" w:cstheme="minorHAnsi"/>
        </w:rPr>
        <w:t xml:space="preserve"> These plans are intended to foster a cybersecurity-by-design approach for </w:t>
      </w:r>
      <w:r w:rsidR="00662435" w:rsidRPr="0034526B">
        <w:rPr>
          <w:rFonts w:asciiTheme="minorHAnsi" w:hAnsiTheme="minorHAnsi" w:cstheme="minorHAnsi"/>
        </w:rPr>
        <w:t>BIL</w:t>
      </w:r>
      <w:r w:rsidRPr="0034526B">
        <w:rPr>
          <w:rFonts w:asciiTheme="minorHAnsi" w:hAnsiTheme="minorHAnsi" w:cstheme="minorHAnsi"/>
        </w:rPr>
        <w:t xml:space="preserve"> efforts. The Department will use these plans to ensure effective integration and coordination across its research, development, and demonstration programs. </w:t>
      </w:r>
      <w:r w:rsidRPr="0034526B">
        <w:rPr>
          <w:rFonts w:asciiTheme="minorHAnsi" w:hAnsiTheme="minorHAnsi" w:cstheme="minorHAnsi"/>
          <w:color w:val="FF0000"/>
        </w:rPr>
        <w:t xml:space="preserve">A cybersecurity plan is </w:t>
      </w:r>
      <w:r w:rsidR="00656E30" w:rsidRPr="0034526B">
        <w:rPr>
          <w:rFonts w:asciiTheme="minorHAnsi" w:hAnsiTheme="minorHAnsi" w:cstheme="minorHAnsi"/>
          <w:b/>
          <w:color w:val="FF0000"/>
        </w:rPr>
        <w:t>not</w:t>
      </w:r>
      <w:r w:rsidR="00656E30" w:rsidRPr="0034526B">
        <w:rPr>
          <w:rFonts w:asciiTheme="minorHAnsi" w:hAnsiTheme="minorHAnsi" w:cstheme="minorHAnsi"/>
          <w:color w:val="FF0000"/>
        </w:rPr>
        <w:t xml:space="preserve"> </w:t>
      </w:r>
      <w:r w:rsidRPr="0034526B">
        <w:rPr>
          <w:rFonts w:asciiTheme="minorHAnsi" w:hAnsiTheme="minorHAnsi" w:cstheme="minorHAnsi"/>
          <w:color w:val="FF0000"/>
        </w:rPr>
        <w:t>required as part of the application submission for this FOA, but all projects selected under this FOA will be required to submit a cybersecurity plan during the award negotiation phase.</w:t>
      </w:r>
    </w:p>
    <w:p w14:paraId="5B55B728" w14:textId="77777777" w:rsidR="0009691A" w:rsidRPr="0034526B" w:rsidRDefault="0009691A" w:rsidP="0009691A">
      <w:pPr>
        <w:pStyle w:val="ListParagraph"/>
        <w:spacing w:line="252" w:lineRule="auto"/>
        <w:rPr>
          <w:rFonts w:cstheme="minorHAnsi"/>
          <w:sz w:val="22"/>
          <w:szCs w:val="22"/>
        </w:rPr>
      </w:pPr>
    </w:p>
    <w:p w14:paraId="02605B9E" w14:textId="21406D99" w:rsidR="0009691A" w:rsidRPr="0034526B" w:rsidRDefault="00155EFD" w:rsidP="008B0466">
      <w:pPr>
        <w:pStyle w:val="FOATemplateBody"/>
        <w:ind w:left="1440"/>
        <w:rPr>
          <w:rFonts w:asciiTheme="minorHAnsi" w:hAnsiTheme="minorHAnsi" w:cstheme="minorHAnsi"/>
          <w:sz w:val="22"/>
        </w:rPr>
      </w:pPr>
      <w:r w:rsidRPr="0034526B">
        <w:rPr>
          <w:rFonts w:asciiTheme="minorHAnsi" w:hAnsiTheme="minorHAnsi" w:cstheme="minorHAnsi"/>
        </w:rPr>
        <w:t>DOE</w:t>
      </w:r>
      <w:r w:rsidR="0009691A" w:rsidRPr="0034526B">
        <w:rPr>
          <w:rFonts w:asciiTheme="minorHAnsi" w:hAnsiTheme="minorHAnsi" w:cstheme="minorHAnsi"/>
        </w:rPr>
        <w:t xml:space="preserve"> recommends using open guidance and standards</w:t>
      </w:r>
      <w:r w:rsidRPr="0034526B">
        <w:rPr>
          <w:rFonts w:asciiTheme="minorHAnsi" w:hAnsiTheme="minorHAnsi" w:cstheme="minorHAnsi"/>
        </w:rPr>
        <w:t>,</w:t>
      </w:r>
      <w:r w:rsidR="0009691A" w:rsidRPr="0034526B">
        <w:rPr>
          <w:rFonts w:asciiTheme="minorHAnsi" w:hAnsiTheme="minorHAnsi" w:cstheme="minorHAnsi"/>
        </w:rPr>
        <w:t xml:space="preserve"> such as the National Institute of Standards and Technology</w:t>
      </w:r>
      <w:r w:rsidR="002835E0" w:rsidRPr="0034526B">
        <w:rPr>
          <w:rFonts w:asciiTheme="minorHAnsi" w:hAnsiTheme="minorHAnsi" w:cstheme="minorHAnsi"/>
        </w:rPr>
        <w:t>’</w:t>
      </w:r>
      <w:r w:rsidR="0009691A" w:rsidRPr="0034526B">
        <w:rPr>
          <w:rFonts w:asciiTheme="minorHAnsi" w:hAnsiTheme="minorHAnsi" w:cstheme="minorHAnsi"/>
        </w:rPr>
        <w:t>s (NIST) Cybersecurity Framework (CSF) and the DOE Cybersecurity Capability Maturity Model (C2M2).</w:t>
      </w:r>
      <w:r w:rsidR="00C04A45" w:rsidRPr="0034526B">
        <w:rPr>
          <w:rStyle w:val="FootnoteReference"/>
          <w:rFonts w:asciiTheme="minorHAnsi" w:hAnsiTheme="minorHAnsi" w:cstheme="minorHAnsi"/>
        </w:rPr>
        <w:footnoteReference w:id="50"/>
      </w:r>
      <w:r w:rsidR="0009691A" w:rsidRPr="0034526B">
        <w:rPr>
          <w:rFonts w:asciiTheme="minorHAnsi" w:hAnsiTheme="minorHAnsi" w:cstheme="minorHAnsi"/>
        </w:rPr>
        <w:t xml:space="preserve"> The cybersecurity plan created pursuant to </w:t>
      </w:r>
      <w:r w:rsidR="00BC7A6B" w:rsidRPr="0034526B">
        <w:rPr>
          <w:rFonts w:asciiTheme="minorHAnsi" w:hAnsiTheme="minorHAnsi" w:cstheme="minorHAnsi"/>
        </w:rPr>
        <w:t>BIL s</w:t>
      </w:r>
      <w:r w:rsidR="0009691A" w:rsidRPr="0034526B">
        <w:rPr>
          <w:rFonts w:asciiTheme="minorHAnsi" w:hAnsiTheme="minorHAnsi" w:cstheme="minorHAnsi"/>
        </w:rPr>
        <w:t>ection 40126 should document any deviation from open standards, as well as the utilization of proprietary standards where the awardee determines that such deviation is necessary.</w:t>
      </w:r>
    </w:p>
    <w:p w14:paraId="45A766F5" w14:textId="77777777" w:rsidR="0009691A" w:rsidRPr="0034526B" w:rsidRDefault="0009691A" w:rsidP="0009691A">
      <w:pPr>
        <w:pStyle w:val="ListParagraph"/>
        <w:spacing w:line="252" w:lineRule="auto"/>
        <w:rPr>
          <w:rFonts w:cstheme="minorHAnsi"/>
          <w:sz w:val="22"/>
          <w:szCs w:val="22"/>
        </w:rPr>
      </w:pPr>
    </w:p>
    <w:p w14:paraId="4225A570" w14:textId="77777777" w:rsidR="0009691A" w:rsidRPr="0034526B" w:rsidRDefault="0009691A" w:rsidP="00697BE8">
      <w:pPr>
        <w:pStyle w:val="ListParagraph"/>
        <w:numPr>
          <w:ilvl w:val="1"/>
          <w:numId w:val="76"/>
        </w:numPr>
        <w:spacing w:line="252" w:lineRule="auto"/>
        <w:ind w:left="1800"/>
        <w:rPr>
          <w:rFonts w:cstheme="minorHAnsi"/>
          <w:szCs w:val="24"/>
        </w:rPr>
      </w:pPr>
      <w:r w:rsidRPr="0034526B">
        <w:rPr>
          <w:rFonts w:cstheme="minorHAnsi"/>
          <w:szCs w:val="24"/>
        </w:rPr>
        <w:t>Cybersecurity plans should be commensurate to the threats and vulnerabilities associated with the proposed efforts and demonstrate the cybersecurity maturity of the project. </w:t>
      </w:r>
    </w:p>
    <w:p w14:paraId="3948A1C3" w14:textId="7F664B0F" w:rsidR="0009691A" w:rsidRPr="0034526B" w:rsidRDefault="0009691A" w:rsidP="00697BE8">
      <w:pPr>
        <w:pStyle w:val="ListParagraph"/>
        <w:numPr>
          <w:ilvl w:val="1"/>
          <w:numId w:val="76"/>
        </w:numPr>
        <w:spacing w:line="252" w:lineRule="auto"/>
        <w:ind w:left="1800"/>
        <w:rPr>
          <w:rFonts w:cstheme="minorHAnsi"/>
          <w:szCs w:val="24"/>
        </w:rPr>
      </w:pPr>
      <w:r w:rsidRPr="0034526B">
        <w:rPr>
          <w:rFonts w:cstheme="minorHAnsi"/>
          <w:szCs w:val="24"/>
        </w:rPr>
        <w:t>Cybersecurity plans may cover a range of topics relevant to the proposed project</w:t>
      </w:r>
      <w:r w:rsidR="00155EFD" w:rsidRPr="0034526B">
        <w:rPr>
          <w:rFonts w:cstheme="minorHAnsi"/>
          <w:szCs w:val="24"/>
        </w:rPr>
        <w:t>—</w:t>
      </w:r>
      <w:r w:rsidRPr="0034526B">
        <w:rPr>
          <w:rFonts w:cstheme="minorHAnsi"/>
          <w:szCs w:val="24"/>
        </w:rPr>
        <w:t xml:space="preserve">e.g., software development lifecycle, third-party risks, and incident reporting. </w:t>
      </w:r>
    </w:p>
    <w:p w14:paraId="32729B25" w14:textId="273476D6" w:rsidR="0009691A" w:rsidRPr="0034526B" w:rsidRDefault="0009691A" w:rsidP="00697BE8">
      <w:pPr>
        <w:pStyle w:val="ListParagraph"/>
        <w:numPr>
          <w:ilvl w:val="1"/>
          <w:numId w:val="76"/>
        </w:numPr>
        <w:spacing w:line="252" w:lineRule="auto"/>
        <w:ind w:left="1800"/>
        <w:rPr>
          <w:rFonts w:cstheme="minorHAnsi"/>
          <w:szCs w:val="24"/>
        </w:rPr>
      </w:pPr>
      <w:r w:rsidRPr="0034526B">
        <w:rPr>
          <w:rFonts w:cstheme="minorHAnsi"/>
        </w:rPr>
        <w:t xml:space="preserve">At a minimum, </w:t>
      </w:r>
      <w:r w:rsidR="003E7E4A" w:rsidRPr="0034526B">
        <w:rPr>
          <w:rFonts w:cstheme="minorHAnsi"/>
        </w:rPr>
        <w:t>c</w:t>
      </w:r>
      <w:r w:rsidRPr="0034526B">
        <w:rPr>
          <w:rFonts w:cstheme="minorHAnsi"/>
        </w:rPr>
        <w:t xml:space="preserve">ybersecurity </w:t>
      </w:r>
      <w:r w:rsidR="003E7E4A" w:rsidRPr="0034526B">
        <w:rPr>
          <w:rFonts w:cstheme="minorHAnsi"/>
        </w:rPr>
        <w:t>p</w:t>
      </w:r>
      <w:r w:rsidRPr="0034526B">
        <w:rPr>
          <w:rFonts w:cstheme="minorHAnsi"/>
        </w:rPr>
        <w:t>lan</w:t>
      </w:r>
      <w:r w:rsidR="003E7E4A" w:rsidRPr="0034526B">
        <w:rPr>
          <w:rFonts w:cstheme="minorHAnsi"/>
        </w:rPr>
        <w:t>s</w:t>
      </w:r>
      <w:r w:rsidRPr="0034526B">
        <w:rPr>
          <w:rFonts w:cstheme="minorHAnsi"/>
        </w:rPr>
        <w:t xml:space="preserve"> should address questions noted in </w:t>
      </w:r>
      <w:r w:rsidR="003E7E4A" w:rsidRPr="0034526B">
        <w:rPr>
          <w:rFonts w:cstheme="minorHAnsi"/>
        </w:rPr>
        <w:t>BIL</w:t>
      </w:r>
      <w:r w:rsidRPr="0034526B">
        <w:rPr>
          <w:rFonts w:cstheme="minorHAnsi"/>
        </w:rPr>
        <w:t xml:space="preserve"> section 40126 (b)</w:t>
      </w:r>
      <w:r w:rsidR="009462AA" w:rsidRPr="0034526B">
        <w:rPr>
          <w:rFonts w:cstheme="minorHAnsi"/>
        </w:rPr>
        <w:t>,</w:t>
      </w:r>
      <w:r w:rsidRPr="0034526B">
        <w:rPr>
          <w:rFonts w:cstheme="minorHAnsi"/>
        </w:rPr>
        <w:t xml:space="preserve"> Contents of Cybersecurity Plan.</w:t>
      </w:r>
      <w:r w:rsidR="00C04A45" w:rsidRPr="0034526B">
        <w:rPr>
          <w:rStyle w:val="FootnoteReference"/>
          <w:rFonts w:cstheme="minorHAnsi"/>
        </w:rPr>
        <w:footnoteReference w:id="51"/>
      </w:r>
    </w:p>
    <w:p w14:paraId="71B6A418" w14:textId="77777777" w:rsidR="0009691A" w:rsidRPr="0034526B" w:rsidRDefault="0009691A" w:rsidP="0009691A">
      <w:pPr>
        <w:pStyle w:val="ListParagraph"/>
        <w:spacing w:line="252" w:lineRule="auto"/>
        <w:rPr>
          <w:rFonts w:eastAsiaTheme="minorHAnsi" w:cstheme="minorHAnsi"/>
          <w:sz w:val="22"/>
          <w:szCs w:val="22"/>
        </w:rPr>
      </w:pPr>
    </w:p>
    <w:p w14:paraId="0B49DC7D" w14:textId="06BB5C4C" w:rsidR="0009691A" w:rsidRPr="0034526B" w:rsidRDefault="00FD6040" w:rsidP="0005611A">
      <w:pPr>
        <w:pStyle w:val="FOATemplateBody"/>
        <w:ind w:left="1440"/>
        <w:rPr>
          <w:rFonts w:asciiTheme="minorHAnsi" w:hAnsiTheme="minorHAnsi" w:cstheme="minorHAnsi"/>
        </w:rPr>
      </w:pPr>
      <w:r w:rsidRPr="0034526B">
        <w:rPr>
          <w:rFonts w:asciiTheme="minorHAnsi" w:hAnsiTheme="minorHAnsi" w:cstheme="minorHAnsi"/>
        </w:rPr>
        <w:t>S</w:t>
      </w:r>
      <w:r w:rsidR="0009691A" w:rsidRPr="0034526B">
        <w:rPr>
          <w:rFonts w:asciiTheme="minorHAnsi" w:hAnsiTheme="minorHAnsi" w:cstheme="minorHAnsi"/>
        </w:rPr>
        <w:t xml:space="preserve">upplementary guidance on the </w:t>
      </w:r>
      <w:r w:rsidR="003E7E4A" w:rsidRPr="0034526B">
        <w:rPr>
          <w:rFonts w:asciiTheme="minorHAnsi" w:hAnsiTheme="minorHAnsi" w:cstheme="minorHAnsi"/>
        </w:rPr>
        <w:t>c</w:t>
      </w:r>
      <w:r w:rsidR="0009691A" w:rsidRPr="0034526B">
        <w:rPr>
          <w:rFonts w:asciiTheme="minorHAnsi" w:hAnsiTheme="minorHAnsi" w:cstheme="minorHAnsi"/>
        </w:rPr>
        <w:t xml:space="preserve">ybersecurity </w:t>
      </w:r>
      <w:r w:rsidR="003E7E4A" w:rsidRPr="0034526B">
        <w:rPr>
          <w:rFonts w:asciiTheme="minorHAnsi" w:hAnsiTheme="minorHAnsi" w:cstheme="minorHAnsi"/>
        </w:rPr>
        <w:t>p</w:t>
      </w:r>
      <w:r w:rsidR="0009691A" w:rsidRPr="0034526B">
        <w:rPr>
          <w:rFonts w:asciiTheme="minorHAnsi" w:hAnsiTheme="minorHAnsi" w:cstheme="minorHAnsi"/>
        </w:rPr>
        <w:t xml:space="preserve">lan requirement </w:t>
      </w:r>
      <w:r w:rsidR="009462AA" w:rsidRPr="0034526B">
        <w:rPr>
          <w:rFonts w:asciiTheme="minorHAnsi" w:hAnsiTheme="minorHAnsi" w:cstheme="minorHAnsi"/>
        </w:rPr>
        <w:t>is</w:t>
      </w:r>
      <w:r w:rsidR="0009691A" w:rsidRPr="0034526B">
        <w:rPr>
          <w:rFonts w:asciiTheme="minorHAnsi" w:hAnsiTheme="minorHAnsi" w:cstheme="minorHAnsi"/>
        </w:rPr>
        <w:t xml:space="preserve"> available at </w:t>
      </w:r>
      <w:hyperlink r:id="rId77" w:history="1">
        <w:r w:rsidR="0009691A" w:rsidRPr="0034526B">
          <w:rPr>
            <w:rStyle w:val="Hyperlink"/>
            <w:rFonts w:asciiTheme="minorHAnsi" w:hAnsiTheme="minorHAnsi" w:cstheme="minorHAnsi"/>
          </w:rPr>
          <w:t>https://www.energy.gov/ceser/bipartisan-infrastructure-law-implementation</w:t>
        </w:r>
      </w:hyperlink>
      <w:r w:rsidR="00544836" w:rsidRPr="0034526B">
        <w:rPr>
          <w:rFonts w:asciiTheme="minorHAnsi" w:hAnsiTheme="minorHAnsi" w:cstheme="minorHAnsi"/>
        </w:rPr>
        <w:t>.</w:t>
      </w:r>
    </w:p>
    <w:p w14:paraId="36097B8F" w14:textId="77777777" w:rsidR="00083266" w:rsidRPr="0034526B" w:rsidRDefault="00083266" w:rsidP="0005611A">
      <w:pPr>
        <w:pStyle w:val="FOATemplateBody"/>
        <w:ind w:left="1440"/>
        <w:rPr>
          <w:rFonts w:asciiTheme="minorHAnsi" w:hAnsiTheme="minorHAnsi" w:cstheme="minorHAnsi"/>
        </w:rPr>
      </w:pPr>
    </w:p>
    <w:p w14:paraId="786CEE40" w14:textId="2C87BCF9" w:rsidR="00083266" w:rsidRPr="0034526B" w:rsidRDefault="0052501D" w:rsidP="0052501D">
      <w:pPr>
        <w:pStyle w:val="FOAHeading3"/>
        <w:numPr>
          <w:ilvl w:val="0"/>
          <w:numId w:val="0"/>
        </w:numPr>
        <w:ind w:left="5490" w:hanging="4860"/>
        <w:outlineLvl w:val="2"/>
        <w:rPr>
          <w:rFonts w:asciiTheme="minorHAnsi" w:hAnsiTheme="minorHAnsi" w:cstheme="minorHAnsi"/>
        </w:rPr>
      </w:pPr>
      <w:bookmarkStart w:id="923" w:name="_Toc127990477"/>
      <w:bookmarkStart w:id="924" w:name="_Toc148008884"/>
      <w:bookmarkStart w:id="925" w:name="_Toc167090871"/>
      <w:r>
        <w:rPr>
          <w:rFonts w:asciiTheme="minorHAnsi" w:hAnsiTheme="minorHAnsi" w:cstheme="minorHAnsi"/>
        </w:rPr>
        <w:t xml:space="preserve">xxviii.  </w:t>
      </w:r>
      <w:r w:rsidR="00083266" w:rsidRPr="0034526B">
        <w:rPr>
          <w:rFonts w:asciiTheme="minorHAnsi" w:hAnsiTheme="minorHAnsi" w:cstheme="minorHAnsi"/>
        </w:rPr>
        <w:t>Domestic Content Commitments</w:t>
      </w:r>
      <w:bookmarkEnd w:id="923"/>
      <w:bookmarkEnd w:id="924"/>
      <w:bookmarkEnd w:id="925"/>
    </w:p>
    <w:p w14:paraId="68165CC2" w14:textId="633D2FF9" w:rsidR="00083266" w:rsidRPr="0034526B" w:rsidRDefault="00083266" w:rsidP="00083266">
      <w:pPr>
        <w:pStyle w:val="FOAHeading3"/>
        <w:numPr>
          <w:ilvl w:val="0"/>
          <w:numId w:val="0"/>
        </w:numPr>
        <w:spacing w:line="259" w:lineRule="auto"/>
        <w:ind w:left="1440"/>
        <w:rPr>
          <w:rFonts w:asciiTheme="minorHAnsi" w:hAnsiTheme="minorHAnsi" w:cstheme="minorHAnsi"/>
          <w:b w:val="0"/>
          <w:sz w:val="24"/>
          <w:szCs w:val="20"/>
        </w:rPr>
      </w:pPr>
      <w:r w:rsidRPr="0034526B">
        <w:rPr>
          <w:rFonts w:asciiTheme="minorHAnsi" w:hAnsiTheme="minorHAnsi" w:cstheme="minorHAnsi"/>
          <w:b w:val="0"/>
          <w:sz w:val="24"/>
          <w:szCs w:val="20"/>
        </w:rPr>
        <w:t>Be advised that the grant agreement or cooperative agreement for funding between DOE and the awardee will require each recipient: (1) to fulfill the commitments made in its application regarding the procurement of U.S.-produced products, subject to a waiver process by DOE and (2) to fulfill the commitments made in its application regarding the procurement of other key component metals and manufactured products domestically that are deemed available in sufficient and reasonably available quantities or of a satisfactory quality at the time of award negotiation, again subject to a DOE waiver process.</w:t>
      </w:r>
    </w:p>
    <w:p w14:paraId="475C482F" w14:textId="17807748" w:rsidR="00B07932" w:rsidRPr="0034526B" w:rsidRDefault="004E672B" w:rsidP="00C74FD9">
      <w:pPr>
        <w:pStyle w:val="Heading1"/>
        <w:rPr>
          <w:rFonts w:asciiTheme="minorHAnsi" w:hAnsiTheme="minorHAnsi" w:cstheme="minorHAnsi"/>
          <w:color w:val="auto"/>
          <w:sz w:val="36"/>
          <w:szCs w:val="36"/>
        </w:rPr>
      </w:pPr>
      <w:bookmarkStart w:id="926" w:name="_Toc62061180"/>
      <w:bookmarkStart w:id="927" w:name="_Toc62108932"/>
      <w:bookmarkStart w:id="928" w:name="_Toc517798939"/>
      <w:bookmarkStart w:id="929" w:name="_Toc519602267"/>
      <w:bookmarkStart w:id="930" w:name="_Toc519602439"/>
      <w:bookmarkStart w:id="931" w:name="_Toc148008885"/>
      <w:bookmarkStart w:id="932" w:name="_Toc167090872"/>
      <w:bookmarkEnd w:id="318"/>
      <w:bookmarkEnd w:id="325"/>
      <w:bookmarkEnd w:id="326"/>
      <w:bookmarkEnd w:id="926"/>
      <w:bookmarkEnd w:id="927"/>
      <w:r w:rsidRPr="0034526B">
        <w:rPr>
          <w:rFonts w:asciiTheme="minorHAnsi" w:hAnsiTheme="minorHAnsi" w:cstheme="minorHAnsi"/>
          <w:color w:val="auto"/>
          <w:sz w:val="36"/>
          <w:szCs w:val="36"/>
        </w:rPr>
        <w:t>Questions/Agency Contacts</w:t>
      </w:r>
      <w:bookmarkEnd w:id="928"/>
      <w:bookmarkEnd w:id="929"/>
      <w:bookmarkEnd w:id="930"/>
      <w:bookmarkEnd w:id="931"/>
      <w:bookmarkEnd w:id="932"/>
    </w:p>
    <w:p w14:paraId="3A8E8A7A" w14:textId="3AE4DEED" w:rsidR="00457212" w:rsidRPr="0034526B" w:rsidRDefault="00457212" w:rsidP="00457212">
      <w:pPr>
        <w:ind w:left="720"/>
        <w:rPr>
          <w:rFonts w:cstheme="minorHAnsi"/>
        </w:rPr>
      </w:pPr>
      <w:bookmarkStart w:id="933" w:name="_Toc515980143"/>
      <w:bookmarkStart w:id="934" w:name="_Toc515980238"/>
      <w:bookmarkStart w:id="935" w:name="_Toc517191939"/>
      <w:bookmarkStart w:id="936" w:name="_Toc517350988"/>
      <w:bookmarkStart w:id="937" w:name="_Toc517771584"/>
      <w:bookmarkStart w:id="938" w:name="_Toc517797801"/>
      <w:bookmarkStart w:id="939" w:name="_Toc517797881"/>
      <w:bookmarkStart w:id="940" w:name="_Toc517797959"/>
      <w:bookmarkStart w:id="941" w:name="_Toc517798074"/>
      <w:bookmarkStart w:id="942" w:name="_Toc517798299"/>
      <w:bookmarkStart w:id="943" w:name="_Toc517798380"/>
      <w:bookmarkStart w:id="944" w:name="_Toc517798940"/>
      <w:bookmarkStart w:id="945" w:name="_Toc517799274"/>
      <w:bookmarkStart w:id="946" w:name="_Toc519602196"/>
      <w:bookmarkStart w:id="947" w:name="_Toc519602268"/>
      <w:bookmarkStart w:id="948" w:name="_Toc519602440"/>
      <w:bookmarkStart w:id="949" w:name="_Toc519602606"/>
      <w:bookmarkStart w:id="950" w:name="_Toc520382714"/>
      <w:bookmarkStart w:id="951" w:name="_Toc520455715"/>
      <w:bookmarkStart w:id="952" w:name="_Toc520455885"/>
      <w:bookmarkStart w:id="953" w:name="_Hlk121661293"/>
      <w:bookmarkStart w:id="954" w:name="_Toc517798941"/>
      <w:bookmarkStart w:id="955" w:name="_Toc519602269"/>
      <w:bookmarkStart w:id="956" w:name="_Toc519602441"/>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sidRPr="0034526B">
        <w:rPr>
          <w:rFonts w:cstheme="minorHAnsi"/>
        </w:rPr>
        <w:t>Upon the issuance of a FOA, DOE personnel are prohibited from communicating (in writing or otherwise) with applicants regarding the FOA except through the established question and answer process as described below. Specifically, questions regarding this FOA must be submitted to</w:t>
      </w:r>
      <w:r w:rsidRPr="0034526B">
        <w:rPr>
          <w:rFonts w:cstheme="minorHAnsi"/>
          <w:szCs w:val="24"/>
        </w:rPr>
        <w:t xml:space="preserve">: </w:t>
      </w:r>
      <w:hyperlink r:id="rId78" w:history="1">
        <w:r w:rsidR="004971EE" w:rsidRPr="0034526B">
          <w:rPr>
            <w:rStyle w:val="Hyperlink"/>
            <w:rFonts w:cstheme="minorHAnsi"/>
            <w:szCs w:val="24"/>
          </w:rPr>
          <w:t>FOA3195@netl.doe.gov</w:t>
        </w:r>
      </w:hyperlink>
      <w:r w:rsidRPr="0034526B">
        <w:rPr>
          <w:rFonts w:cstheme="minorHAnsi"/>
          <w:i/>
          <w:iCs/>
          <w:szCs w:val="24"/>
        </w:rPr>
        <w:t>.</w:t>
      </w:r>
      <w:r w:rsidRPr="0034526B">
        <w:rPr>
          <w:rFonts w:cstheme="minorHAnsi"/>
          <w:i/>
          <w:iCs/>
          <w:sz w:val="20"/>
        </w:rPr>
        <w:t xml:space="preserve">  </w:t>
      </w:r>
      <w:r w:rsidRPr="0034526B">
        <w:rPr>
          <w:rFonts w:cstheme="minorHAnsi"/>
        </w:rPr>
        <w:t xml:space="preserve">Questions must be submitted not later than 3 business days prior to the application due date and time. Please note, feedback on individual concepts will not be provided through Q&amp;A. </w:t>
      </w:r>
    </w:p>
    <w:p w14:paraId="09632D3C" w14:textId="77777777" w:rsidR="00457212" w:rsidRPr="0034526B" w:rsidRDefault="00457212" w:rsidP="00212BE4">
      <w:pPr>
        <w:ind w:left="720"/>
        <w:rPr>
          <w:rFonts w:cstheme="minorHAnsi"/>
        </w:rPr>
      </w:pPr>
    </w:p>
    <w:p w14:paraId="3CCB1224" w14:textId="1AB1EC56" w:rsidR="00457212" w:rsidRPr="0034526B" w:rsidRDefault="00457212" w:rsidP="00457212">
      <w:pPr>
        <w:ind w:left="720"/>
        <w:rPr>
          <w:rFonts w:cstheme="minorHAnsi"/>
        </w:rPr>
      </w:pPr>
      <w:r w:rsidRPr="0034526B">
        <w:rPr>
          <w:rFonts w:cstheme="minorHAnsi"/>
        </w:rPr>
        <w:t xml:space="preserve">All questions and answers related to this FOA will be posted on Exchange at: </w:t>
      </w:r>
      <w:hyperlink r:id="rId79" w:history="1">
        <w:r w:rsidRPr="0034526B">
          <w:rPr>
            <w:rStyle w:val="Hyperlink"/>
            <w:rFonts w:cstheme="minorHAnsi"/>
          </w:rPr>
          <w:t>https://infrastructure-exchange.energy.gov/</w:t>
        </w:r>
      </w:hyperlink>
      <w:r w:rsidRPr="0034526B">
        <w:rPr>
          <w:rFonts w:cstheme="minorHAnsi"/>
        </w:rPr>
        <w:t xml:space="preserve">. </w:t>
      </w:r>
      <w:r w:rsidRPr="0034526B">
        <w:rPr>
          <w:rFonts w:cstheme="minorHAnsi"/>
          <w:b/>
        </w:rPr>
        <w:t>You must first select this specific FOA Number to view the questions and answers specific to this FOA</w:t>
      </w:r>
      <w:r w:rsidRPr="0034526B">
        <w:rPr>
          <w:rFonts w:cstheme="minorHAnsi"/>
        </w:rPr>
        <w:t xml:space="preserve">. </w:t>
      </w:r>
      <w:r w:rsidR="004971EE" w:rsidRPr="0034526B">
        <w:rPr>
          <w:rFonts w:cstheme="minorHAnsi"/>
        </w:rPr>
        <w:t xml:space="preserve">GDO </w:t>
      </w:r>
      <w:r w:rsidRPr="0034526B">
        <w:rPr>
          <w:rFonts w:cstheme="minorHAnsi"/>
        </w:rPr>
        <w:t>will attempt to respond to a question within 3 business days unless a similar question and answer has already been posted on the website.</w:t>
      </w:r>
    </w:p>
    <w:p w14:paraId="5583C385" w14:textId="77777777" w:rsidR="00457212" w:rsidRPr="0034526B" w:rsidRDefault="00457212" w:rsidP="00457212">
      <w:pPr>
        <w:ind w:left="1440"/>
        <w:rPr>
          <w:rFonts w:cstheme="minorHAnsi"/>
        </w:rPr>
      </w:pPr>
    </w:p>
    <w:p w14:paraId="1021A457" w14:textId="71A8BE56" w:rsidR="00B21B87" w:rsidRPr="0034526B" w:rsidRDefault="00457212" w:rsidP="00B81E7B">
      <w:pPr>
        <w:ind w:left="720"/>
        <w:rPr>
          <w:rFonts w:cstheme="minorHAnsi"/>
        </w:rPr>
      </w:pPr>
      <w:r w:rsidRPr="0034526B">
        <w:rPr>
          <w:rFonts w:cstheme="minorHAnsi"/>
        </w:rPr>
        <w:t xml:space="preserve">Questions </w:t>
      </w:r>
      <w:r w:rsidRPr="0034526B">
        <w:rPr>
          <w:rFonts w:cstheme="minorHAnsi"/>
          <w:szCs w:val="24"/>
        </w:rPr>
        <w:t xml:space="preserve">related to the registration process and use of the Exchange website should be submitted to: </w:t>
      </w:r>
      <w:hyperlink r:id="rId80" w:history="1">
        <w:r w:rsidRPr="0034526B">
          <w:rPr>
            <w:rStyle w:val="Hyperlink"/>
            <w:rFonts w:cstheme="minorHAnsi"/>
            <w:szCs w:val="24"/>
          </w:rPr>
          <w:t>InfrastructureExchangeSupport@hq.doe.gov</w:t>
        </w:r>
      </w:hyperlink>
      <w:r w:rsidRPr="0034526B">
        <w:rPr>
          <w:rFonts w:cstheme="minorHAnsi"/>
          <w:szCs w:val="24"/>
        </w:rPr>
        <w:t>.</w:t>
      </w:r>
      <w:r w:rsidRPr="0034526B" w:rsidDel="00EB0439">
        <w:rPr>
          <w:rFonts w:cstheme="minorHAnsi"/>
          <w:szCs w:val="24"/>
        </w:rPr>
        <w:t xml:space="preserve"> </w:t>
      </w:r>
    </w:p>
    <w:p w14:paraId="18B6C161" w14:textId="0C0084DC" w:rsidR="00B07932" w:rsidRPr="0034526B" w:rsidRDefault="004E672B" w:rsidP="00C74FD9">
      <w:pPr>
        <w:pStyle w:val="Heading1"/>
        <w:rPr>
          <w:rFonts w:asciiTheme="minorHAnsi" w:hAnsiTheme="minorHAnsi" w:cstheme="minorHAnsi"/>
          <w:color w:val="auto"/>
          <w:sz w:val="36"/>
          <w:szCs w:val="36"/>
        </w:rPr>
      </w:pPr>
      <w:bookmarkStart w:id="957" w:name="_Toc148008886"/>
      <w:bookmarkStart w:id="958" w:name="_Toc167090873"/>
      <w:bookmarkEnd w:id="953"/>
      <w:r w:rsidRPr="0034526B">
        <w:rPr>
          <w:rFonts w:asciiTheme="minorHAnsi" w:hAnsiTheme="minorHAnsi" w:cstheme="minorHAnsi"/>
          <w:color w:val="auto"/>
          <w:sz w:val="36"/>
          <w:szCs w:val="36"/>
        </w:rPr>
        <w:t>Other Information</w:t>
      </w:r>
      <w:bookmarkEnd w:id="954"/>
      <w:bookmarkEnd w:id="955"/>
      <w:bookmarkEnd w:id="956"/>
      <w:bookmarkEnd w:id="957"/>
      <w:bookmarkEnd w:id="958"/>
    </w:p>
    <w:p w14:paraId="53D27D6D" w14:textId="72CC817E" w:rsidR="00B07932" w:rsidRPr="0034526B" w:rsidRDefault="004E672B" w:rsidP="00C74FD9">
      <w:pPr>
        <w:pStyle w:val="Heading2"/>
        <w:ind w:left="1440" w:hanging="720"/>
        <w:rPr>
          <w:rFonts w:asciiTheme="minorHAnsi" w:hAnsiTheme="minorHAnsi" w:cstheme="minorHAnsi"/>
          <w:color w:val="auto"/>
          <w:sz w:val="32"/>
          <w:szCs w:val="32"/>
        </w:rPr>
      </w:pPr>
      <w:bookmarkStart w:id="959" w:name="_Toc517798942"/>
      <w:bookmarkStart w:id="960" w:name="_Toc519602270"/>
      <w:bookmarkStart w:id="961" w:name="_Toc519602442"/>
      <w:bookmarkStart w:id="962" w:name="_Toc148008887"/>
      <w:bookmarkStart w:id="963" w:name="_Toc167090874"/>
      <w:r w:rsidRPr="0034526B">
        <w:rPr>
          <w:rFonts w:asciiTheme="minorHAnsi" w:hAnsiTheme="minorHAnsi" w:cstheme="minorHAnsi"/>
          <w:color w:val="auto"/>
          <w:sz w:val="32"/>
          <w:szCs w:val="32"/>
        </w:rPr>
        <w:t>FOA Modifications</w:t>
      </w:r>
      <w:bookmarkEnd w:id="959"/>
      <w:bookmarkEnd w:id="960"/>
      <w:bookmarkEnd w:id="961"/>
      <w:bookmarkEnd w:id="962"/>
      <w:bookmarkEnd w:id="963"/>
    </w:p>
    <w:p w14:paraId="3B77F9E1" w14:textId="66E511F1" w:rsidR="00B21B87" w:rsidRPr="0034526B" w:rsidRDefault="00B21B87" w:rsidP="00B21B87">
      <w:pPr>
        <w:ind w:left="1440"/>
        <w:rPr>
          <w:rFonts w:cstheme="minorHAnsi"/>
        </w:rPr>
      </w:pPr>
      <w:bookmarkStart w:id="964" w:name="_Toc520455719"/>
      <w:bookmarkStart w:id="965" w:name="_Toc520455889"/>
      <w:bookmarkStart w:id="966" w:name="_Toc520455720"/>
      <w:bookmarkStart w:id="967" w:name="_Toc520455890"/>
      <w:bookmarkStart w:id="968" w:name="_Toc517798944"/>
      <w:bookmarkStart w:id="969" w:name="_Toc519602272"/>
      <w:bookmarkStart w:id="970" w:name="_Toc519602444"/>
      <w:bookmarkEnd w:id="964"/>
      <w:bookmarkEnd w:id="965"/>
      <w:bookmarkEnd w:id="966"/>
      <w:bookmarkEnd w:id="967"/>
      <w:r w:rsidRPr="0034526B">
        <w:rPr>
          <w:rFonts w:cstheme="minorHAnsi"/>
        </w:rPr>
        <w:t xml:space="preserve">Amendments to this FOA will be posted on the </w:t>
      </w:r>
      <w:r w:rsidR="00BF13F9" w:rsidRPr="0034526B">
        <w:rPr>
          <w:rFonts w:cstheme="minorHAnsi"/>
        </w:rPr>
        <w:t xml:space="preserve">Exchange website and the </w:t>
      </w:r>
      <w:r w:rsidRPr="0034526B">
        <w:rPr>
          <w:rFonts w:cstheme="minorHAnsi"/>
        </w:rPr>
        <w:t xml:space="preserve">Grants.gov system. However, you will only receive an email when an amendment or a FOA is posted on these sites by registering </w:t>
      </w:r>
      <w:r w:rsidR="00BF13F9" w:rsidRPr="0034526B">
        <w:rPr>
          <w:rFonts w:cstheme="minorHAnsi"/>
        </w:rPr>
        <w:t>Grants.gov</w:t>
      </w:r>
      <w:r w:rsidRPr="0034526B">
        <w:rPr>
          <w:rFonts w:cstheme="minorHAnsi"/>
        </w:rPr>
        <w:t>. DOE recommends that you register as soon after the release of the FOA as possible to ensure you receive timely notice of any amendments or other FOAs.</w:t>
      </w:r>
    </w:p>
    <w:p w14:paraId="6FD88417" w14:textId="45D45F3C" w:rsidR="00B07932" w:rsidRPr="0034526B" w:rsidRDefault="004E672B" w:rsidP="00C74FD9">
      <w:pPr>
        <w:pStyle w:val="Heading2"/>
        <w:ind w:left="1440" w:hanging="720"/>
        <w:rPr>
          <w:rFonts w:asciiTheme="minorHAnsi" w:hAnsiTheme="minorHAnsi" w:cstheme="minorHAnsi"/>
          <w:color w:val="auto"/>
          <w:sz w:val="32"/>
          <w:szCs w:val="32"/>
        </w:rPr>
      </w:pPr>
      <w:bookmarkStart w:id="971" w:name="_Toc148008888"/>
      <w:bookmarkStart w:id="972" w:name="_Toc167090875"/>
      <w:r w:rsidRPr="0034526B">
        <w:rPr>
          <w:rFonts w:asciiTheme="minorHAnsi" w:hAnsiTheme="minorHAnsi" w:cstheme="minorHAnsi"/>
          <w:color w:val="auto"/>
          <w:sz w:val="32"/>
          <w:szCs w:val="32"/>
        </w:rPr>
        <w:t>Government Right to Reject or Negotiate</w:t>
      </w:r>
      <w:bookmarkEnd w:id="968"/>
      <w:bookmarkEnd w:id="969"/>
      <w:bookmarkEnd w:id="970"/>
      <w:bookmarkEnd w:id="971"/>
      <w:bookmarkEnd w:id="972"/>
    </w:p>
    <w:p w14:paraId="60504FB4" w14:textId="14839C3A" w:rsidR="00B07932" w:rsidRPr="0034526B" w:rsidRDefault="00C23975" w:rsidP="00E42B15">
      <w:pPr>
        <w:ind w:left="1440"/>
        <w:rPr>
          <w:rFonts w:cstheme="minorHAnsi"/>
        </w:rPr>
      </w:pPr>
      <w:r w:rsidRPr="0034526B">
        <w:rPr>
          <w:rFonts w:cstheme="minorHAnsi"/>
        </w:rPr>
        <w:t>DOE</w:t>
      </w:r>
      <w:r w:rsidR="004E672B" w:rsidRPr="0034526B">
        <w:rPr>
          <w:rFonts w:cstheme="minorHAnsi"/>
        </w:rPr>
        <w:t xml:space="preserve"> reserves the right, without qualification, to reject any or all applications received in response to this FOA and to select any application, in whole or in part, as a basis for negotiation and/or award.</w:t>
      </w:r>
    </w:p>
    <w:p w14:paraId="3E7F3D3E" w14:textId="2A44ED45" w:rsidR="00B07932" w:rsidRPr="0034526B" w:rsidRDefault="004E672B" w:rsidP="00C74FD9">
      <w:pPr>
        <w:pStyle w:val="Heading2"/>
        <w:ind w:left="1440" w:hanging="720"/>
        <w:rPr>
          <w:rFonts w:asciiTheme="minorHAnsi" w:hAnsiTheme="minorHAnsi" w:cstheme="minorHAnsi"/>
          <w:color w:val="auto"/>
          <w:sz w:val="32"/>
          <w:szCs w:val="32"/>
        </w:rPr>
      </w:pPr>
      <w:bookmarkStart w:id="973" w:name="_Toc517191944"/>
      <w:bookmarkStart w:id="974" w:name="_Toc517350993"/>
      <w:bookmarkStart w:id="975" w:name="_Toc517771589"/>
      <w:bookmarkStart w:id="976" w:name="_Toc517797806"/>
      <w:bookmarkStart w:id="977" w:name="_Toc517797886"/>
      <w:bookmarkStart w:id="978" w:name="_Toc517797964"/>
      <w:bookmarkStart w:id="979" w:name="_Toc517798079"/>
      <w:bookmarkStart w:id="980" w:name="_Toc517798304"/>
      <w:bookmarkStart w:id="981" w:name="_Toc517798385"/>
      <w:bookmarkStart w:id="982" w:name="_Toc517798945"/>
      <w:bookmarkStart w:id="983" w:name="_Toc517799279"/>
      <w:bookmarkStart w:id="984" w:name="_Toc519602201"/>
      <w:bookmarkStart w:id="985" w:name="_Toc519602273"/>
      <w:bookmarkStart w:id="986" w:name="_Toc519602445"/>
      <w:bookmarkStart w:id="987" w:name="_Toc519602611"/>
      <w:bookmarkStart w:id="988" w:name="_Toc520382719"/>
      <w:bookmarkStart w:id="989" w:name="_Toc520455722"/>
      <w:bookmarkStart w:id="990" w:name="_Toc520455892"/>
      <w:bookmarkStart w:id="991" w:name="_Toc517798946"/>
      <w:bookmarkStart w:id="992" w:name="_Toc519602274"/>
      <w:bookmarkStart w:id="993" w:name="_Toc519602446"/>
      <w:bookmarkStart w:id="994" w:name="_Toc148008889"/>
      <w:bookmarkStart w:id="995" w:name="_Toc167090876"/>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34526B">
        <w:rPr>
          <w:rFonts w:asciiTheme="minorHAnsi" w:hAnsiTheme="minorHAnsi" w:cstheme="minorHAnsi"/>
          <w:color w:val="auto"/>
          <w:sz w:val="32"/>
          <w:szCs w:val="32"/>
        </w:rPr>
        <w:t>Commitment of Public Funds</w:t>
      </w:r>
      <w:bookmarkEnd w:id="991"/>
      <w:bookmarkEnd w:id="992"/>
      <w:bookmarkEnd w:id="993"/>
      <w:bookmarkEnd w:id="994"/>
      <w:bookmarkEnd w:id="995"/>
    </w:p>
    <w:p w14:paraId="325D3A55" w14:textId="226482B4" w:rsidR="00B07932" w:rsidRPr="0034526B" w:rsidRDefault="004E672B" w:rsidP="00E42B15">
      <w:pPr>
        <w:ind w:left="1440"/>
        <w:rPr>
          <w:rFonts w:cstheme="minorHAnsi"/>
        </w:rPr>
      </w:pPr>
      <w:r w:rsidRPr="0034526B">
        <w:rPr>
          <w:rFonts w:cstheme="minorHAnsi"/>
        </w:rPr>
        <w:t xml:space="preserve">The Contracting Officer is the only individual who can make awards or commit the </w:t>
      </w:r>
      <w:r w:rsidR="00D441AD" w:rsidRPr="0034526B">
        <w:rPr>
          <w:rFonts w:cstheme="minorHAnsi"/>
        </w:rPr>
        <w:t>g</w:t>
      </w:r>
      <w:r w:rsidRPr="0034526B">
        <w:rPr>
          <w:rFonts w:cstheme="minorHAnsi"/>
        </w:rPr>
        <w:t>overnment to the expenditure of public funds. A commitment by anyone other than the Contracting Officer, either express or implied, is invalid.</w:t>
      </w:r>
    </w:p>
    <w:p w14:paraId="62B9E3AA" w14:textId="53C38E97" w:rsidR="00B07932" w:rsidRPr="0034526B" w:rsidRDefault="004E672B" w:rsidP="00C74FD9">
      <w:pPr>
        <w:pStyle w:val="Heading2"/>
        <w:ind w:left="1440" w:hanging="720"/>
        <w:rPr>
          <w:rFonts w:asciiTheme="minorHAnsi" w:hAnsiTheme="minorHAnsi" w:cstheme="minorHAnsi"/>
          <w:color w:val="auto"/>
          <w:sz w:val="32"/>
          <w:szCs w:val="32"/>
        </w:rPr>
      </w:pPr>
      <w:bookmarkStart w:id="996" w:name="_Toc517798947"/>
      <w:bookmarkStart w:id="997" w:name="_Toc519602275"/>
      <w:bookmarkStart w:id="998" w:name="_Toc519602447"/>
      <w:bookmarkStart w:id="999" w:name="_Toc148008890"/>
      <w:bookmarkStart w:id="1000" w:name="_Toc167090877"/>
      <w:r w:rsidRPr="0034526B">
        <w:rPr>
          <w:rFonts w:asciiTheme="minorHAnsi" w:hAnsiTheme="minorHAnsi" w:cstheme="minorHAnsi"/>
          <w:color w:val="auto"/>
          <w:sz w:val="32"/>
          <w:szCs w:val="32"/>
        </w:rPr>
        <w:t>Treatment of Application Information</w:t>
      </w:r>
      <w:bookmarkEnd w:id="996"/>
      <w:bookmarkEnd w:id="997"/>
      <w:bookmarkEnd w:id="998"/>
      <w:bookmarkEnd w:id="999"/>
      <w:bookmarkEnd w:id="1000"/>
    </w:p>
    <w:p w14:paraId="5F4C7DDD" w14:textId="7FD5106F" w:rsidR="00B07932" w:rsidRPr="0034526B" w:rsidRDefault="004E672B" w:rsidP="00E42B15">
      <w:pPr>
        <w:ind w:left="1440"/>
        <w:rPr>
          <w:rFonts w:cstheme="minorHAnsi"/>
        </w:rPr>
      </w:pPr>
      <w:r w:rsidRPr="0034526B">
        <w:rPr>
          <w:rFonts w:cstheme="minorHAnsi"/>
          <w:u w:val="single"/>
        </w:rPr>
        <w:t xml:space="preserve">Applicants should not include </w:t>
      </w:r>
      <w:r w:rsidR="00EA5997" w:rsidRPr="0034526B">
        <w:rPr>
          <w:rFonts w:cstheme="minorHAnsi"/>
          <w:u w:val="single"/>
        </w:rPr>
        <w:t>trade secret</w:t>
      </w:r>
      <w:r w:rsidR="009E2BB5" w:rsidRPr="0034526B">
        <w:rPr>
          <w:rFonts w:cstheme="minorHAnsi"/>
          <w:u w:val="single"/>
        </w:rPr>
        <w:t>s or business</w:t>
      </w:r>
      <w:r w:rsidR="00946F9A" w:rsidRPr="0034526B">
        <w:rPr>
          <w:rFonts w:cstheme="minorHAnsi"/>
          <w:u w:val="single"/>
        </w:rPr>
        <w:t xml:space="preserve">-sensitive, proprietary, </w:t>
      </w:r>
      <w:r w:rsidR="0020074D" w:rsidRPr="0034526B">
        <w:rPr>
          <w:rFonts w:cstheme="minorHAnsi"/>
          <w:u w:val="single"/>
        </w:rPr>
        <w:t>o</w:t>
      </w:r>
      <w:r w:rsidR="00946F9A" w:rsidRPr="0034526B">
        <w:rPr>
          <w:rFonts w:cstheme="minorHAnsi"/>
          <w:u w:val="single"/>
        </w:rPr>
        <w:t>r otherwise confidential information</w:t>
      </w:r>
      <w:r w:rsidRPr="0034526B">
        <w:rPr>
          <w:rFonts w:cstheme="minorHAnsi"/>
          <w:u w:val="single"/>
        </w:rPr>
        <w:t xml:space="preserve"> in their application</w:t>
      </w:r>
      <w:r w:rsidRPr="0034526B">
        <w:rPr>
          <w:rFonts w:cstheme="minorHAnsi"/>
        </w:rPr>
        <w:t xml:space="preserve"> unless such information is necessary to convey an understanding of the proposed project or to comply with a requirement in the FOA. </w:t>
      </w:r>
      <w:r w:rsidR="006107F2" w:rsidRPr="0034526B">
        <w:rPr>
          <w:rFonts w:cstheme="minorHAnsi"/>
        </w:rPr>
        <w:t>Applicants are advised to not include any critically sensitive proprietary detail.</w:t>
      </w:r>
    </w:p>
    <w:p w14:paraId="6961BDE4" w14:textId="77777777" w:rsidR="006107F2" w:rsidRPr="0034526B" w:rsidRDefault="006107F2" w:rsidP="00E42B15">
      <w:pPr>
        <w:ind w:left="1440"/>
        <w:rPr>
          <w:rFonts w:cstheme="minorHAnsi"/>
        </w:rPr>
      </w:pPr>
    </w:p>
    <w:p w14:paraId="09C6D463" w14:textId="45095993" w:rsidR="006107F2" w:rsidRPr="0034526B" w:rsidRDefault="004E672B" w:rsidP="00E42B15">
      <w:pPr>
        <w:ind w:left="1440"/>
        <w:rPr>
          <w:rFonts w:cstheme="minorHAnsi"/>
        </w:rPr>
      </w:pPr>
      <w:r w:rsidRPr="0034526B">
        <w:rPr>
          <w:rFonts w:cstheme="minorHAnsi"/>
        </w:rPr>
        <w:t xml:space="preserve">If an application includes </w:t>
      </w:r>
      <w:r w:rsidR="000A215A" w:rsidRPr="0034526B">
        <w:rPr>
          <w:rFonts w:cstheme="minorHAnsi"/>
        </w:rPr>
        <w:t xml:space="preserve">trade secrets or </w:t>
      </w:r>
      <w:r w:rsidR="00A87112" w:rsidRPr="0034526B">
        <w:rPr>
          <w:rFonts w:cstheme="minorHAnsi"/>
        </w:rPr>
        <w:t>business</w:t>
      </w:r>
      <w:r w:rsidR="007263D8" w:rsidRPr="0034526B">
        <w:rPr>
          <w:rFonts w:cstheme="minorHAnsi"/>
        </w:rPr>
        <w:t>-</w:t>
      </w:r>
      <w:r w:rsidR="00A87112" w:rsidRPr="0034526B">
        <w:rPr>
          <w:rFonts w:cstheme="minorHAnsi"/>
        </w:rPr>
        <w:t>sensitive, proprietary</w:t>
      </w:r>
      <w:r w:rsidR="000A215A" w:rsidRPr="0034526B">
        <w:rPr>
          <w:rFonts w:cstheme="minorHAnsi"/>
        </w:rPr>
        <w:t>,</w:t>
      </w:r>
      <w:r w:rsidRPr="0034526B">
        <w:rPr>
          <w:rFonts w:cstheme="minorHAnsi"/>
        </w:rPr>
        <w:t xml:space="preserve"> or </w:t>
      </w:r>
      <w:r w:rsidR="00A87112" w:rsidRPr="0034526B">
        <w:rPr>
          <w:rFonts w:cstheme="minorHAnsi"/>
        </w:rPr>
        <w:t xml:space="preserve">otherwise </w:t>
      </w:r>
      <w:r w:rsidRPr="0034526B">
        <w:rPr>
          <w:rFonts w:cstheme="minorHAnsi"/>
        </w:rPr>
        <w:t xml:space="preserve">confidential </w:t>
      </w:r>
      <w:r w:rsidR="00A87112" w:rsidRPr="0034526B">
        <w:rPr>
          <w:rFonts w:cstheme="minorHAnsi"/>
        </w:rPr>
        <w:t>information</w:t>
      </w:r>
      <w:r w:rsidRPr="0034526B">
        <w:rPr>
          <w:rFonts w:cstheme="minorHAnsi"/>
        </w:rPr>
        <w:t xml:space="preserve">, it is furnished to the </w:t>
      </w:r>
      <w:r w:rsidR="00A177FB" w:rsidRPr="0034526B">
        <w:rPr>
          <w:rFonts w:cstheme="minorHAnsi"/>
        </w:rPr>
        <w:t xml:space="preserve">federal government </w:t>
      </w:r>
      <w:r w:rsidRPr="0034526B">
        <w:rPr>
          <w:rFonts w:cstheme="minorHAnsi"/>
        </w:rPr>
        <w:t xml:space="preserve">in confidence with the understanding that the information shall be used or disclosed only for evaluation of the application. Such information will be withheld from public disclosure to the extent permitted by law, including the Freedom of Information Act. Without assuming any liability for inadvertent disclosure, </w:t>
      </w:r>
      <w:r w:rsidR="00C23975" w:rsidRPr="0034526B">
        <w:rPr>
          <w:rFonts w:cstheme="minorHAnsi"/>
        </w:rPr>
        <w:t>DOE</w:t>
      </w:r>
      <w:r w:rsidRPr="0034526B">
        <w:rPr>
          <w:rFonts w:cstheme="minorHAnsi"/>
        </w:rPr>
        <w:t xml:space="preserve"> will seek to limit disclosure of such information to its employees and to outside reviewers when necessary for merit review of the application or as otherwise authorized by law. This restriction does not limit the </w:t>
      </w:r>
      <w:r w:rsidR="003F6122" w:rsidRPr="0034526B">
        <w:rPr>
          <w:rFonts w:cstheme="minorHAnsi"/>
        </w:rPr>
        <w:t xml:space="preserve">federal </w:t>
      </w:r>
      <w:r w:rsidR="00D8652F" w:rsidRPr="0034526B">
        <w:rPr>
          <w:rFonts w:cstheme="minorHAnsi"/>
        </w:rPr>
        <w:t xml:space="preserve">government’s </w:t>
      </w:r>
      <w:r w:rsidRPr="0034526B">
        <w:rPr>
          <w:rFonts w:cstheme="minorHAnsi"/>
        </w:rPr>
        <w:t xml:space="preserve">right to use the information if it is obtained from another source. </w:t>
      </w:r>
    </w:p>
    <w:p w14:paraId="2BCE8619" w14:textId="77777777" w:rsidR="006107F2" w:rsidRPr="0034526B" w:rsidRDefault="006107F2" w:rsidP="00E42B15">
      <w:pPr>
        <w:ind w:left="1440"/>
        <w:rPr>
          <w:rFonts w:cstheme="minorHAnsi"/>
        </w:rPr>
      </w:pPr>
    </w:p>
    <w:p w14:paraId="14857F19" w14:textId="72011655" w:rsidR="00565309" w:rsidRPr="0034526B" w:rsidRDefault="77C72CFE" w:rsidP="27B41E59">
      <w:pPr>
        <w:ind w:left="1440"/>
        <w:rPr>
          <w:rFonts w:cstheme="minorHAnsi"/>
        </w:rPr>
      </w:pPr>
      <w:r w:rsidRPr="0034526B">
        <w:rPr>
          <w:rFonts w:cstheme="minorHAnsi"/>
        </w:rPr>
        <w:t xml:space="preserve">If an applicant chooses to submit </w:t>
      </w:r>
      <w:r w:rsidR="00871933" w:rsidRPr="0034526B">
        <w:rPr>
          <w:rFonts w:cstheme="minorHAnsi"/>
        </w:rPr>
        <w:t xml:space="preserve">trade secrets or </w:t>
      </w:r>
      <w:r w:rsidRPr="0034526B">
        <w:rPr>
          <w:rFonts w:cstheme="minorHAnsi"/>
        </w:rPr>
        <w:t>business</w:t>
      </w:r>
      <w:r w:rsidR="007263D8" w:rsidRPr="0034526B">
        <w:rPr>
          <w:rFonts w:cstheme="minorHAnsi"/>
        </w:rPr>
        <w:t>-</w:t>
      </w:r>
      <w:r w:rsidRPr="0034526B">
        <w:rPr>
          <w:rFonts w:cstheme="minorHAnsi"/>
        </w:rPr>
        <w:t xml:space="preserve">sensitive, </w:t>
      </w:r>
      <w:r w:rsidR="2DC65E21" w:rsidRPr="0034526B">
        <w:rPr>
          <w:rFonts w:cstheme="minorHAnsi"/>
        </w:rPr>
        <w:t>proprietary</w:t>
      </w:r>
      <w:r w:rsidR="00871933" w:rsidRPr="0034526B">
        <w:rPr>
          <w:rFonts w:cstheme="minorHAnsi"/>
        </w:rPr>
        <w:t xml:space="preserve">, </w:t>
      </w:r>
      <w:r w:rsidR="2DC65E21" w:rsidRPr="0034526B">
        <w:rPr>
          <w:rFonts w:cstheme="minorHAnsi"/>
        </w:rPr>
        <w:t xml:space="preserve">or </w:t>
      </w:r>
      <w:r w:rsidRPr="0034526B">
        <w:rPr>
          <w:rFonts w:cstheme="minorHAnsi"/>
        </w:rPr>
        <w:t>otherwise confidential</w:t>
      </w:r>
      <w:r w:rsidR="2DC65E21" w:rsidRPr="0034526B">
        <w:rPr>
          <w:rFonts w:cstheme="minorHAnsi"/>
        </w:rPr>
        <w:t xml:space="preserve"> information</w:t>
      </w:r>
      <w:r w:rsidRPr="0034526B">
        <w:rPr>
          <w:rFonts w:cstheme="minorHAnsi"/>
        </w:rPr>
        <w:t xml:space="preserve">, the applicant must provide </w:t>
      </w:r>
      <w:r w:rsidRPr="0034526B">
        <w:rPr>
          <w:rFonts w:cstheme="minorHAnsi"/>
          <w:b/>
          <w:bCs/>
        </w:rPr>
        <w:t>two copies</w:t>
      </w:r>
      <w:r w:rsidRPr="0034526B">
        <w:rPr>
          <w:rFonts w:cstheme="minorHAnsi"/>
        </w:rPr>
        <w:t xml:space="preserve"> of the submission (e.g</w:t>
      </w:r>
      <w:r w:rsidR="00E4261B" w:rsidRPr="0034526B">
        <w:rPr>
          <w:rFonts w:cstheme="minorHAnsi"/>
        </w:rPr>
        <w:t>.</w:t>
      </w:r>
      <w:r w:rsidRPr="0034526B">
        <w:rPr>
          <w:rFonts w:cstheme="minorHAnsi"/>
        </w:rPr>
        <w:t>, Concept Paper, Full Application). The first copy should be marked “non-confidential</w:t>
      </w:r>
      <w:r w:rsidR="002D5100" w:rsidRPr="0034526B">
        <w:rPr>
          <w:rFonts w:cstheme="minorHAnsi"/>
        </w:rPr>
        <w:t>,</w:t>
      </w:r>
      <w:r w:rsidRPr="0034526B">
        <w:rPr>
          <w:rFonts w:cstheme="minorHAnsi"/>
        </w:rPr>
        <w:t xml:space="preserve">” with the information believed to be confidential deleted. The second copy should be marked “confidential” and must clearly and conspicuously identify the </w:t>
      </w:r>
      <w:r w:rsidR="002A71DF" w:rsidRPr="0034526B">
        <w:rPr>
          <w:rFonts w:cstheme="minorHAnsi"/>
        </w:rPr>
        <w:t xml:space="preserve">trade secrets or </w:t>
      </w:r>
      <w:r w:rsidRPr="0034526B">
        <w:rPr>
          <w:rFonts w:cstheme="minorHAnsi"/>
        </w:rPr>
        <w:t>business</w:t>
      </w:r>
      <w:r w:rsidR="007263D8" w:rsidRPr="0034526B">
        <w:rPr>
          <w:rFonts w:cstheme="minorHAnsi"/>
        </w:rPr>
        <w:t>-</w:t>
      </w:r>
      <w:r w:rsidRPr="0034526B">
        <w:rPr>
          <w:rFonts w:cstheme="minorHAnsi"/>
        </w:rPr>
        <w:t>sensitive, proprietary</w:t>
      </w:r>
      <w:r w:rsidR="009A0DE2" w:rsidRPr="0034526B">
        <w:rPr>
          <w:rFonts w:cstheme="minorHAnsi"/>
        </w:rPr>
        <w:t>,</w:t>
      </w:r>
      <w:r w:rsidRPr="0034526B">
        <w:rPr>
          <w:rFonts w:cstheme="minorHAnsi"/>
        </w:rPr>
        <w:t xml:space="preserve"> or otherwise confidential information and</w:t>
      </w:r>
      <w:r w:rsidR="2DC65E21" w:rsidRPr="0034526B">
        <w:rPr>
          <w:rFonts w:cstheme="minorHAnsi"/>
        </w:rPr>
        <w:t xml:space="preserve"> must be marked as described below. Failure to comply with these marking requirements may result in the disclosure of the unmarked information under the Freedom of Information Act or otherwise. The </w:t>
      </w:r>
      <w:r w:rsidR="002D5100" w:rsidRPr="0034526B">
        <w:rPr>
          <w:rFonts w:cstheme="minorHAnsi"/>
        </w:rPr>
        <w:t xml:space="preserve">federal </w:t>
      </w:r>
      <w:r w:rsidR="00D8652F" w:rsidRPr="0034526B">
        <w:rPr>
          <w:rFonts w:cstheme="minorHAnsi"/>
        </w:rPr>
        <w:t xml:space="preserve">government </w:t>
      </w:r>
      <w:r w:rsidR="2DC65E21" w:rsidRPr="0034526B">
        <w:rPr>
          <w:rFonts w:cstheme="minorHAnsi"/>
        </w:rPr>
        <w:t>is not liable for the disclosure or use of unmarked information and may use or disclose such information for any purpose</w:t>
      </w:r>
      <w:r w:rsidR="2DC65E21" w:rsidRPr="0034526B">
        <w:rPr>
          <w:rFonts w:cstheme="minorHAnsi"/>
          <w:szCs w:val="24"/>
        </w:rPr>
        <w:t xml:space="preserve"> </w:t>
      </w:r>
      <w:r w:rsidR="27B41E59" w:rsidRPr="0034526B">
        <w:rPr>
          <w:rFonts w:eastAsia="Calibri" w:cstheme="minorHAnsi"/>
          <w:szCs w:val="24"/>
        </w:rPr>
        <w:t>as authorized by law</w:t>
      </w:r>
      <w:r w:rsidR="2DC65E21" w:rsidRPr="0034526B">
        <w:rPr>
          <w:rFonts w:cstheme="minorHAnsi"/>
        </w:rPr>
        <w:t>.</w:t>
      </w:r>
    </w:p>
    <w:p w14:paraId="1A9CFD6C" w14:textId="77777777" w:rsidR="00B07932" w:rsidRPr="0034526B" w:rsidRDefault="00B07932" w:rsidP="00E42B15">
      <w:pPr>
        <w:ind w:left="1440"/>
        <w:rPr>
          <w:rFonts w:cstheme="minorHAnsi"/>
        </w:rPr>
      </w:pPr>
    </w:p>
    <w:p w14:paraId="13B2EA35" w14:textId="73CD39D9" w:rsidR="00B07932" w:rsidRPr="0034526B" w:rsidRDefault="004E672B" w:rsidP="00E42B15">
      <w:pPr>
        <w:ind w:left="1440"/>
        <w:rPr>
          <w:rFonts w:cstheme="minorHAnsi"/>
        </w:rPr>
      </w:pPr>
      <w:r w:rsidRPr="0034526B">
        <w:rPr>
          <w:rFonts w:cstheme="minorHAnsi"/>
        </w:rPr>
        <w:t xml:space="preserve">The cover sheet of the </w:t>
      </w:r>
      <w:r w:rsidR="00A97C2C" w:rsidRPr="0034526B">
        <w:rPr>
          <w:rFonts w:cstheme="minorHAnsi"/>
        </w:rPr>
        <w:t xml:space="preserve">Full Application, </w:t>
      </w:r>
      <w:r w:rsidR="001B5D20" w:rsidRPr="0034526B">
        <w:rPr>
          <w:rFonts w:cstheme="minorHAnsi"/>
        </w:rPr>
        <w:t>and</w:t>
      </w:r>
      <w:r w:rsidR="00A97C2C" w:rsidRPr="0034526B">
        <w:rPr>
          <w:rFonts w:cstheme="minorHAnsi"/>
        </w:rPr>
        <w:t xml:space="preserve"> other </w:t>
      </w:r>
      <w:r w:rsidR="001B0440" w:rsidRPr="0034526B">
        <w:rPr>
          <w:rFonts w:cstheme="minorHAnsi"/>
        </w:rPr>
        <w:t xml:space="preserve">applicant </w:t>
      </w:r>
      <w:r w:rsidR="00A97C2C" w:rsidRPr="0034526B">
        <w:rPr>
          <w:rFonts w:cstheme="minorHAnsi"/>
        </w:rPr>
        <w:t xml:space="preserve">submission </w:t>
      </w:r>
      <w:r w:rsidRPr="0034526B">
        <w:rPr>
          <w:rFonts w:cstheme="minorHAnsi"/>
        </w:rPr>
        <w:t>must be marked as follows and identify the specifi</w:t>
      </w:r>
      <w:r w:rsidR="00A97C2C" w:rsidRPr="0034526B">
        <w:rPr>
          <w:rFonts w:cstheme="minorHAnsi"/>
        </w:rPr>
        <w:t xml:space="preserve">c pages </w:t>
      </w:r>
      <w:r w:rsidR="0066781C" w:rsidRPr="0034526B">
        <w:rPr>
          <w:rFonts w:cstheme="minorHAnsi"/>
        </w:rPr>
        <w:t xml:space="preserve">containing </w:t>
      </w:r>
      <w:r w:rsidR="007263D8" w:rsidRPr="0034526B">
        <w:rPr>
          <w:rFonts w:cstheme="minorHAnsi"/>
        </w:rPr>
        <w:t xml:space="preserve">trade secrets or </w:t>
      </w:r>
      <w:r w:rsidR="008C59BA" w:rsidRPr="0034526B">
        <w:rPr>
          <w:rFonts w:cstheme="minorHAnsi"/>
        </w:rPr>
        <w:t>business</w:t>
      </w:r>
      <w:r w:rsidR="007263D8" w:rsidRPr="0034526B">
        <w:rPr>
          <w:rFonts w:cstheme="minorHAnsi"/>
        </w:rPr>
        <w:t>-</w:t>
      </w:r>
      <w:r w:rsidR="008C59BA" w:rsidRPr="0034526B">
        <w:rPr>
          <w:rFonts w:cstheme="minorHAnsi"/>
        </w:rPr>
        <w:t>sensitive,</w:t>
      </w:r>
      <w:r w:rsidR="00A97C2C" w:rsidRPr="0034526B">
        <w:rPr>
          <w:rFonts w:cstheme="minorHAnsi"/>
        </w:rPr>
        <w:t xml:space="preserve"> proprietary</w:t>
      </w:r>
      <w:r w:rsidR="009A0DE2" w:rsidRPr="0034526B">
        <w:rPr>
          <w:rFonts w:cstheme="minorHAnsi"/>
        </w:rPr>
        <w:t>,</w:t>
      </w:r>
      <w:r w:rsidR="00A97C2C" w:rsidRPr="0034526B">
        <w:rPr>
          <w:rFonts w:cstheme="minorHAnsi"/>
        </w:rPr>
        <w:t xml:space="preserve"> or </w:t>
      </w:r>
      <w:r w:rsidR="008C59BA" w:rsidRPr="0034526B">
        <w:rPr>
          <w:rFonts w:cstheme="minorHAnsi"/>
        </w:rPr>
        <w:t>otherwise confidential</w:t>
      </w:r>
      <w:r w:rsidR="00A97C2C" w:rsidRPr="0034526B">
        <w:rPr>
          <w:rFonts w:cstheme="minorHAnsi"/>
        </w:rPr>
        <w:t xml:space="preserve"> information</w:t>
      </w:r>
      <w:r w:rsidRPr="0034526B">
        <w:rPr>
          <w:rFonts w:cstheme="minorHAnsi"/>
        </w:rPr>
        <w:t>:</w:t>
      </w:r>
    </w:p>
    <w:p w14:paraId="51CFC227" w14:textId="77777777" w:rsidR="00B07932" w:rsidRPr="0034526B" w:rsidRDefault="00B07932" w:rsidP="00E42B15">
      <w:pPr>
        <w:ind w:left="1440"/>
        <w:rPr>
          <w:rFonts w:cstheme="minorHAnsi"/>
        </w:rPr>
      </w:pPr>
    </w:p>
    <w:p w14:paraId="2A583646" w14:textId="77777777" w:rsidR="00B07932" w:rsidRPr="0034526B" w:rsidRDefault="004E672B" w:rsidP="00E42B15">
      <w:pPr>
        <w:ind w:left="1800" w:right="720"/>
        <w:rPr>
          <w:rFonts w:cstheme="minorHAnsi"/>
          <w:b/>
        </w:rPr>
      </w:pPr>
      <w:r w:rsidRPr="0034526B">
        <w:rPr>
          <w:rFonts w:cstheme="minorHAnsi"/>
          <w:b/>
        </w:rPr>
        <w:t>Notice of Restriction on Disclosure and Use of Data:</w:t>
      </w:r>
    </w:p>
    <w:p w14:paraId="1526E8AF" w14:textId="4D992DDF" w:rsidR="00B07932" w:rsidRPr="0034526B" w:rsidRDefault="004E672B" w:rsidP="00E42B15">
      <w:pPr>
        <w:ind w:left="1800" w:right="720"/>
        <w:rPr>
          <w:rFonts w:cstheme="minorHAnsi"/>
        </w:rPr>
      </w:pPr>
      <w:r w:rsidRPr="0034526B">
        <w:rPr>
          <w:rFonts w:cstheme="minorHAnsi"/>
        </w:rPr>
        <w:t xml:space="preserve">Pages [list applicable pages] of this document may contain </w:t>
      </w:r>
      <w:r w:rsidR="009A0DE2" w:rsidRPr="0034526B">
        <w:rPr>
          <w:rFonts w:cstheme="minorHAnsi"/>
        </w:rPr>
        <w:t xml:space="preserve">trade secrets or </w:t>
      </w:r>
      <w:r w:rsidR="008C59BA" w:rsidRPr="0034526B">
        <w:rPr>
          <w:rFonts w:cstheme="minorHAnsi"/>
        </w:rPr>
        <w:t>business</w:t>
      </w:r>
      <w:r w:rsidR="009A0DE2" w:rsidRPr="0034526B">
        <w:rPr>
          <w:rFonts w:cstheme="minorHAnsi"/>
        </w:rPr>
        <w:t>-</w:t>
      </w:r>
      <w:r w:rsidR="008C59BA" w:rsidRPr="0034526B">
        <w:rPr>
          <w:rFonts w:cstheme="minorHAnsi"/>
        </w:rPr>
        <w:t xml:space="preserve">sensitive, </w:t>
      </w:r>
      <w:r w:rsidRPr="0034526B">
        <w:rPr>
          <w:rFonts w:cstheme="minorHAnsi"/>
        </w:rPr>
        <w:t>proprietary</w:t>
      </w:r>
      <w:r w:rsidR="009A0DE2" w:rsidRPr="0034526B">
        <w:rPr>
          <w:rFonts w:cstheme="minorHAnsi"/>
        </w:rPr>
        <w:t>,</w:t>
      </w:r>
      <w:r w:rsidRPr="0034526B">
        <w:rPr>
          <w:rFonts w:cstheme="minorHAnsi"/>
        </w:rPr>
        <w:t xml:space="preserve"> or </w:t>
      </w:r>
      <w:r w:rsidR="008C59BA" w:rsidRPr="0034526B">
        <w:rPr>
          <w:rFonts w:cstheme="minorHAnsi"/>
        </w:rPr>
        <w:t>otherwise confidential</w:t>
      </w:r>
      <w:r w:rsidRPr="0034526B">
        <w:rPr>
          <w:rFonts w:cstheme="minorHAnsi"/>
        </w:rPr>
        <w:t xml:space="preserve"> information that is exempt from public disclosure. Such information shall be used or disclosed only for evaluation purposes or in accordance with a financial assistance</w:t>
      </w:r>
      <w:r w:rsidR="00E35BDC" w:rsidRPr="0034526B">
        <w:rPr>
          <w:rFonts w:cstheme="minorHAnsi"/>
        </w:rPr>
        <w:t xml:space="preserve"> agreement</w:t>
      </w:r>
      <w:r w:rsidRPr="0034526B">
        <w:rPr>
          <w:rFonts w:cstheme="minorHAnsi"/>
        </w:rPr>
        <w:t xml:space="preserve"> between the submitter and the </w:t>
      </w:r>
      <w:r w:rsidR="00D8652F" w:rsidRPr="0034526B">
        <w:rPr>
          <w:rFonts w:cstheme="minorHAnsi"/>
        </w:rPr>
        <w:t>government</w:t>
      </w:r>
      <w:r w:rsidRPr="0034526B">
        <w:rPr>
          <w:rFonts w:cstheme="minorHAnsi"/>
        </w:rPr>
        <w:t xml:space="preserve">. The </w:t>
      </w:r>
      <w:r w:rsidR="00D8652F" w:rsidRPr="0034526B">
        <w:rPr>
          <w:rFonts w:cstheme="minorHAnsi"/>
        </w:rPr>
        <w:t xml:space="preserve">government </w:t>
      </w:r>
      <w:r w:rsidRPr="0034526B">
        <w:rPr>
          <w:rFonts w:cstheme="minorHAnsi"/>
        </w:rPr>
        <w:t>may use or disclose any information that is not appropriately marked or otherwise restricted, regardless of source. [End of Notice]</w:t>
      </w:r>
      <w:r w:rsidRPr="0034526B">
        <w:rPr>
          <w:rFonts w:cstheme="minorHAnsi"/>
        </w:rPr>
        <w:cr/>
      </w:r>
    </w:p>
    <w:p w14:paraId="69584BE1" w14:textId="5A107149" w:rsidR="00B07932" w:rsidRPr="0034526B" w:rsidRDefault="001B0440" w:rsidP="00E42B15">
      <w:pPr>
        <w:ind w:left="1440"/>
        <w:rPr>
          <w:rFonts w:cstheme="minorHAnsi"/>
        </w:rPr>
      </w:pPr>
      <w:r w:rsidRPr="0034526B">
        <w:rPr>
          <w:rFonts w:cstheme="minorHAnsi"/>
        </w:rPr>
        <w:t>In addition, (1) t</w:t>
      </w:r>
      <w:r w:rsidR="004E672B" w:rsidRPr="0034526B">
        <w:rPr>
          <w:rFonts w:cstheme="minorHAnsi"/>
        </w:rPr>
        <w:t xml:space="preserve">he header and footer of every page that contains </w:t>
      </w:r>
      <w:r w:rsidR="009A0DE2" w:rsidRPr="0034526B">
        <w:rPr>
          <w:rFonts w:cstheme="minorHAnsi"/>
        </w:rPr>
        <w:t xml:space="preserve">trade secrets or </w:t>
      </w:r>
      <w:r w:rsidR="008C59BA" w:rsidRPr="0034526B">
        <w:rPr>
          <w:rFonts w:cstheme="minorHAnsi"/>
        </w:rPr>
        <w:t>business</w:t>
      </w:r>
      <w:r w:rsidR="009A0DE2" w:rsidRPr="0034526B">
        <w:rPr>
          <w:rFonts w:cstheme="minorHAnsi"/>
        </w:rPr>
        <w:t>-</w:t>
      </w:r>
      <w:r w:rsidR="008C59BA" w:rsidRPr="0034526B">
        <w:rPr>
          <w:rFonts w:cstheme="minorHAnsi"/>
        </w:rPr>
        <w:t xml:space="preserve">sensitive, </w:t>
      </w:r>
      <w:r w:rsidR="004E672B" w:rsidRPr="0034526B">
        <w:rPr>
          <w:rFonts w:cstheme="minorHAnsi"/>
        </w:rPr>
        <w:t>proprietary</w:t>
      </w:r>
      <w:r w:rsidR="009A0DE2" w:rsidRPr="0034526B">
        <w:rPr>
          <w:rFonts w:cstheme="minorHAnsi"/>
        </w:rPr>
        <w:t>,</w:t>
      </w:r>
      <w:r w:rsidR="000C0147" w:rsidRPr="0034526B">
        <w:rPr>
          <w:rFonts w:cstheme="minorHAnsi"/>
        </w:rPr>
        <w:t xml:space="preserve"> or </w:t>
      </w:r>
      <w:r w:rsidR="008C59BA" w:rsidRPr="0034526B">
        <w:rPr>
          <w:rFonts w:cstheme="minorHAnsi"/>
        </w:rPr>
        <w:t>otherwise confidential</w:t>
      </w:r>
      <w:r w:rsidR="004E672B" w:rsidRPr="0034526B">
        <w:rPr>
          <w:rFonts w:cstheme="minorHAnsi"/>
        </w:rPr>
        <w:t xml:space="preserve"> information must be marked as follows: “Contains </w:t>
      </w:r>
      <w:r w:rsidR="008C59BA" w:rsidRPr="0034526B">
        <w:rPr>
          <w:rFonts w:cstheme="minorHAnsi"/>
        </w:rPr>
        <w:t>Business Sensitive</w:t>
      </w:r>
      <w:r w:rsidR="0041122D" w:rsidRPr="0034526B">
        <w:rPr>
          <w:rFonts w:cstheme="minorHAnsi"/>
        </w:rPr>
        <w:t xml:space="preserve"> Information</w:t>
      </w:r>
      <w:r w:rsidR="008C59BA" w:rsidRPr="0034526B">
        <w:rPr>
          <w:rFonts w:cstheme="minorHAnsi"/>
        </w:rPr>
        <w:t xml:space="preserve">, </w:t>
      </w:r>
      <w:r w:rsidR="004E672B" w:rsidRPr="0034526B">
        <w:rPr>
          <w:rFonts w:cstheme="minorHAnsi"/>
        </w:rPr>
        <w:t xml:space="preserve">Trade Secrets, </w:t>
      </w:r>
      <w:r w:rsidR="0041122D" w:rsidRPr="0034526B">
        <w:rPr>
          <w:rFonts w:cstheme="minorHAnsi"/>
        </w:rPr>
        <w:t xml:space="preserve">or </w:t>
      </w:r>
      <w:r w:rsidR="004E672B" w:rsidRPr="0034526B">
        <w:rPr>
          <w:rFonts w:cstheme="minorHAnsi"/>
        </w:rPr>
        <w:t xml:space="preserve">Proprietary or </w:t>
      </w:r>
      <w:r w:rsidR="008C59BA" w:rsidRPr="0034526B">
        <w:rPr>
          <w:rFonts w:cstheme="minorHAnsi"/>
        </w:rPr>
        <w:t>Otherwise Confidential</w:t>
      </w:r>
      <w:r w:rsidR="004E672B" w:rsidRPr="0034526B">
        <w:rPr>
          <w:rFonts w:cstheme="minorHAnsi"/>
        </w:rPr>
        <w:t xml:space="preserve"> Information Exempt from Public Disclosure</w:t>
      </w:r>
      <w:r w:rsidRPr="0034526B">
        <w:rPr>
          <w:rFonts w:cstheme="minorHAnsi"/>
        </w:rPr>
        <w:t>,</w:t>
      </w:r>
      <w:r w:rsidR="004E672B" w:rsidRPr="0034526B">
        <w:rPr>
          <w:rFonts w:cstheme="minorHAnsi"/>
        </w:rPr>
        <w:t xml:space="preserve">” </w:t>
      </w:r>
      <w:r w:rsidRPr="0034526B">
        <w:rPr>
          <w:rFonts w:cstheme="minorHAnsi"/>
        </w:rPr>
        <w:t>and (2) every</w:t>
      </w:r>
      <w:r w:rsidR="004E672B" w:rsidRPr="0034526B">
        <w:rPr>
          <w:rFonts w:cstheme="minorHAnsi"/>
        </w:rPr>
        <w:t xml:space="preserve"> line or paragraph containing </w:t>
      </w:r>
      <w:r w:rsidRPr="0034526B">
        <w:rPr>
          <w:rFonts w:cstheme="minorHAnsi"/>
        </w:rPr>
        <w:t>such</w:t>
      </w:r>
      <w:r w:rsidR="004E672B" w:rsidRPr="0034526B">
        <w:rPr>
          <w:rFonts w:cstheme="minorHAnsi"/>
        </w:rPr>
        <w:t xml:space="preserve"> information must be clearly marked with double brackets or highlighting.</w:t>
      </w:r>
      <w:r w:rsidRPr="0034526B">
        <w:rPr>
          <w:rFonts w:cstheme="minorHAnsi"/>
        </w:rPr>
        <w:t xml:space="preserve"> DOE will make its own determination about the confidential status of the information and treat it according to its determination.</w:t>
      </w:r>
    </w:p>
    <w:p w14:paraId="4555C99A" w14:textId="76A4761A" w:rsidR="00B07932" w:rsidRPr="0034526B" w:rsidRDefault="004E672B" w:rsidP="00C74FD9">
      <w:pPr>
        <w:pStyle w:val="Heading2"/>
        <w:ind w:left="1440" w:hanging="720"/>
        <w:rPr>
          <w:rFonts w:asciiTheme="minorHAnsi" w:hAnsiTheme="minorHAnsi" w:cstheme="minorHAnsi"/>
          <w:color w:val="auto"/>
          <w:sz w:val="32"/>
          <w:szCs w:val="32"/>
        </w:rPr>
      </w:pPr>
      <w:bookmarkStart w:id="1001" w:name="_Toc517798948"/>
      <w:bookmarkStart w:id="1002" w:name="_Toc519602276"/>
      <w:bookmarkStart w:id="1003" w:name="_Toc519602448"/>
      <w:bookmarkStart w:id="1004" w:name="_Toc148008891"/>
      <w:bookmarkStart w:id="1005" w:name="_Toc167090878"/>
      <w:r w:rsidRPr="0034526B">
        <w:rPr>
          <w:rFonts w:asciiTheme="minorHAnsi" w:hAnsiTheme="minorHAnsi" w:cstheme="minorHAnsi"/>
          <w:color w:val="auto"/>
          <w:sz w:val="32"/>
          <w:szCs w:val="32"/>
        </w:rPr>
        <w:t>Evaluation and Administration by Non-Federal Personnel</w:t>
      </w:r>
      <w:bookmarkEnd w:id="1001"/>
      <w:bookmarkEnd w:id="1002"/>
      <w:bookmarkEnd w:id="1003"/>
      <w:bookmarkEnd w:id="1004"/>
      <w:bookmarkEnd w:id="1005"/>
    </w:p>
    <w:p w14:paraId="0723F230" w14:textId="25F5FB11" w:rsidR="00B07932" w:rsidRPr="0034526B" w:rsidRDefault="004E672B" w:rsidP="00E42B15">
      <w:pPr>
        <w:ind w:left="1440"/>
        <w:rPr>
          <w:rFonts w:cstheme="minorHAnsi"/>
        </w:rPr>
      </w:pPr>
      <w:r w:rsidRPr="0034526B">
        <w:rPr>
          <w:rFonts w:cstheme="minorHAnsi"/>
        </w:rPr>
        <w:t>In conducting the merit review evaluation, the Go/No-Go Review</w:t>
      </w:r>
      <w:r w:rsidR="00776FC7" w:rsidRPr="0034526B">
        <w:rPr>
          <w:rFonts w:cstheme="minorHAnsi"/>
        </w:rPr>
        <w:t>s</w:t>
      </w:r>
      <w:r w:rsidRPr="0034526B">
        <w:rPr>
          <w:rFonts w:cstheme="minorHAnsi"/>
        </w:rPr>
        <w:t xml:space="preserve"> and Peer Review</w:t>
      </w:r>
      <w:r w:rsidR="00776FC7" w:rsidRPr="0034526B">
        <w:rPr>
          <w:rFonts w:cstheme="minorHAnsi"/>
        </w:rPr>
        <w:t>s</w:t>
      </w:r>
      <w:r w:rsidRPr="0034526B">
        <w:rPr>
          <w:rFonts w:cstheme="minorHAnsi"/>
        </w:rPr>
        <w:t xml:space="preserve">, the </w:t>
      </w:r>
      <w:r w:rsidR="00081799" w:rsidRPr="0034526B">
        <w:rPr>
          <w:rFonts w:cstheme="minorHAnsi"/>
        </w:rPr>
        <w:t>g</w:t>
      </w:r>
      <w:r w:rsidRPr="0034526B">
        <w:rPr>
          <w:rFonts w:cstheme="minorHAnsi"/>
        </w:rPr>
        <w:t xml:space="preserve">overnment may seek the advice of qualified </w:t>
      </w:r>
      <w:r w:rsidR="001F169D" w:rsidRPr="0034526B">
        <w:rPr>
          <w:rFonts w:cstheme="minorHAnsi"/>
        </w:rPr>
        <w:t xml:space="preserve">non-federal </w:t>
      </w:r>
      <w:r w:rsidRPr="0034526B">
        <w:rPr>
          <w:rFonts w:cstheme="minorHAnsi"/>
        </w:rPr>
        <w:t>personnel as reviewers.</w:t>
      </w:r>
      <w:r w:rsidR="001A3502" w:rsidRPr="0034526B">
        <w:rPr>
          <w:rFonts w:cstheme="minorHAnsi"/>
        </w:rPr>
        <w:t xml:space="preserve"> </w:t>
      </w:r>
      <w:r w:rsidRPr="0034526B">
        <w:rPr>
          <w:rFonts w:cstheme="minorHAnsi"/>
        </w:rPr>
        <w:t xml:space="preserve">The </w:t>
      </w:r>
      <w:r w:rsidR="00081799" w:rsidRPr="0034526B">
        <w:rPr>
          <w:rFonts w:cstheme="minorHAnsi"/>
        </w:rPr>
        <w:t>g</w:t>
      </w:r>
      <w:r w:rsidRPr="0034526B">
        <w:rPr>
          <w:rFonts w:cstheme="minorHAnsi"/>
        </w:rPr>
        <w:t>overnment may also use non-</w:t>
      </w:r>
      <w:r w:rsidR="001F169D" w:rsidRPr="0034526B">
        <w:rPr>
          <w:rFonts w:cstheme="minorHAnsi"/>
        </w:rPr>
        <w:t xml:space="preserve">federal </w:t>
      </w:r>
      <w:r w:rsidRPr="0034526B">
        <w:rPr>
          <w:rFonts w:cstheme="minorHAnsi"/>
        </w:rPr>
        <w:t>personnel to conduct routine, nondiscretionary administrative activities</w:t>
      </w:r>
      <w:r w:rsidR="00E82294" w:rsidRPr="0034526B">
        <w:rPr>
          <w:rFonts w:cstheme="minorHAnsi"/>
        </w:rPr>
        <w:t xml:space="preserve">, including </w:t>
      </w:r>
      <w:r w:rsidR="00C23975" w:rsidRPr="0034526B">
        <w:rPr>
          <w:rFonts w:cstheme="minorHAnsi"/>
        </w:rPr>
        <w:t>DOE</w:t>
      </w:r>
      <w:r w:rsidR="00E82294" w:rsidRPr="0034526B">
        <w:rPr>
          <w:rFonts w:cstheme="minorHAnsi"/>
        </w:rPr>
        <w:t xml:space="preserve"> contractors</w:t>
      </w:r>
      <w:r w:rsidRPr="0034526B">
        <w:rPr>
          <w:rFonts w:cstheme="minorHAnsi"/>
        </w:rPr>
        <w:t>.</w:t>
      </w:r>
      <w:r w:rsidR="001A3502" w:rsidRPr="0034526B">
        <w:rPr>
          <w:rFonts w:cstheme="minorHAnsi"/>
        </w:rPr>
        <w:t xml:space="preserve"> </w:t>
      </w:r>
      <w:r w:rsidRPr="0034526B">
        <w:rPr>
          <w:rFonts w:cstheme="minorHAnsi"/>
        </w:rPr>
        <w:t>The applicant, by submitting its application, consents to the use of non-</w:t>
      </w:r>
      <w:r w:rsidR="001F169D" w:rsidRPr="0034526B">
        <w:rPr>
          <w:rFonts w:cstheme="minorHAnsi"/>
        </w:rPr>
        <w:t xml:space="preserve">federal </w:t>
      </w:r>
      <w:r w:rsidRPr="0034526B">
        <w:rPr>
          <w:rFonts w:cstheme="minorHAnsi"/>
        </w:rPr>
        <w:t>reviewers/administrators.</w:t>
      </w:r>
      <w:r w:rsidR="001A3502" w:rsidRPr="0034526B">
        <w:rPr>
          <w:rFonts w:cstheme="minorHAnsi"/>
        </w:rPr>
        <w:t xml:space="preserve"> </w:t>
      </w:r>
      <w:r w:rsidRPr="0034526B">
        <w:rPr>
          <w:rFonts w:cstheme="minorHAnsi"/>
        </w:rPr>
        <w:t>Non-</w:t>
      </w:r>
      <w:r w:rsidR="001F169D" w:rsidRPr="0034526B">
        <w:rPr>
          <w:rFonts w:cstheme="minorHAnsi"/>
        </w:rPr>
        <w:t xml:space="preserve">federal </w:t>
      </w:r>
      <w:r w:rsidRPr="0034526B">
        <w:rPr>
          <w:rFonts w:cstheme="minorHAnsi"/>
        </w:rPr>
        <w:t xml:space="preserve">reviewers must sign conflict of interest </w:t>
      </w:r>
      <w:r w:rsidR="00930E41" w:rsidRPr="0034526B">
        <w:rPr>
          <w:rFonts w:cstheme="minorHAnsi"/>
        </w:rPr>
        <w:t xml:space="preserve">(COI) </w:t>
      </w:r>
      <w:r w:rsidRPr="0034526B">
        <w:rPr>
          <w:rFonts w:cstheme="minorHAnsi"/>
        </w:rPr>
        <w:t>and non</w:t>
      </w:r>
      <w:r w:rsidR="0019690A" w:rsidRPr="0034526B">
        <w:rPr>
          <w:rFonts w:cstheme="minorHAnsi"/>
        </w:rPr>
        <w:t>-</w:t>
      </w:r>
      <w:r w:rsidRPr="0034526B">
        <w:rPr>
          <w:rFonts w:cstheme="minorHAnsi"/>
        </w:rPr>
        <w:t xml:space="preserve">disclosure </w:t>
      </w:r>
      <w:r w:rsidR="00930E41" w:rsidRPr="0034526B">
        <w:rPr>
          <w:rFonts w:cstheme="minorHAnsi"/>
        </w:rPr>
        <w:t xml:space="preserve">acknowledgements (NDA) </w:t>
      </w:r>
      <w:r w:rsidRPr="0034526B">
        <w:rPr>
          <w:rFonts w:cstheme="minorHAnsi"/>
        </w:rPr>
        <w:t>prior to reviewing an application.</w:t>
      </w:r>
      <w:r w:rsidR="001A3502" w:rsidRPr="0034526B">
        <w:rPr>
          <w:rFonts w:cstheme="minorHAnsi"/>
        </w:rPr>
        <w:t xml:space="preserve"> </w:t>
      </w:r>
      <w:r w:rsidRPr="0034526B">
        <w:rPr>
          <w:rFonts w:cstheme="minorHAnsi"/>
        </w:rPr>
        <w:t>Non-</w:t>
      </w:r>
      <w:r w:rsidR="001F169D" w:rsidRPr="0034526B">
        <w:rPr>
          <w:rFonts w:cstheme="minorHAnsi"/>
        </w:rPr>
        <w:t xml:space="preserve">federal </w:t>
      </w:r>
      <w:r w:rsidRPr="0034526B">
        <w:rPr>
          <w:rFonts w:cstheme="minorHAnsi"/>
        </w:rPr>
        <w:t>personnel conducting administrative activities must sign a</w:t>
      </w:r>
      <w:r w:rsidR="001B4465" w:rsidRPr="0034526B">
        <w:rPr>
          <w:rFonts w:cstheme="minorHAnsi"/>
        </w:rPr>
        <w:t>n NDA</w:t>
      </w:r>
      <w:r w:rsidRPr="0034526B">
        <w:rPr>
          <w:rFonts w:cstheme="minorHAnsi"/>
        </w:rPr>
        <w:t>.</w:t>
      </w:r>
    </w:p>
    <w:p w14:paraId="1A104291" w14:textId="0F43E8EF" w:rsidR="00B07932" w:rsidRPr="0034526B" w:rsidRDefault="004E672B" w:rsidP="00C74FD9">
      <w:pPr>
        <w:pStyle w:val="Heading2"/>
        <w:ind w:left="1440" w:hanging="720"/>
        <w:rPr>
          <w:rFonts w:asciiTheme="minorHAnsi" w:hAnsiTheme="minorHAnsi" w:cstheme="minorHAnsi"/>
          <w:color w:val="auto"/>
          <w:sz w:val="32"/>
          <w:szCs w:val="32"/>
        </w:rPr>
      </w:pPr>
      <w:bookmarkStart w:id="1006" w:name="_Toc517798949"/>
      <w:bookmarkStart w:id="1007" w:name="_Toc519602277"/>
      <w:bookmarkStart w:id="1008" w:name="_Toc519602449"/>
      <w:bookmarkStart w:id="1009" w:name="_Toc148008892"/>
      <w:bookmarkStart w:id="1010" w:name="_Toc167090879"/>
      <w:r w:rsidRPr="0034526B">
        <w:rPr>
          <w:rFonts w:asciiTheme="minorHAnsi" w:hAnsiTheme="minorHAnsi" w:cstheme="minorHAnsi"/>
          <w:color w:val="auto"/>
          <w:sz w:val="32"/>
          <w:szCs w:val="32"/>
        </w:rPr>
        <w:t>Notice Regarding Eligible/Ineligible Activities</w:t>
      </w:r>
      <w:bookmarkEnd w:id="1006"/>
      <w:bookmarkEnd w:id="1007"/>
      <w:bookmarkEnd w:id="1008"/>
      <w:bookmarkEnd w:id="1009"/>
      <w:bookmarkEnd w:id="1010"/>
    </w:p>
    <w:p w14:paraId="7CD67FE7" w14:textId="2EA31D3A" w:rsidR="00B07932" w:rsidRPr="0034526B" w:rsidRDefault="004E672B" w:rsidP="00E42B15">
      <w:pPr>
        <w:ind w:left="1440"/>
        <w:rPr>
          <w:rFonts w:cstheme="minorHAnsi"/>
        </w:rPr>
      </w:pPr>
      <w:r w:rsidRPr="0034526B">
        <w:rPr>
          <w:rFonts w:cstheme="minorHAnsi"/>
        </w:rPr>
        <w:t xml:space="preserve">Eligible activities under this FOA include those </w:t>
      </w:r>
      <w:r w:rsidR="00F92E28" w:rsidRPr="0034526B">
        <w:rPr>
          <w:rFonts w:cstheme="minorHAnsi"/>
        </w:rPr>
        <w:t xml:space="preserve">that </w:t>
      </w:r>
      <w:r w:rsidRPr="0034526B">
        <w:rPr>
          <w:rFonts w:cstheme="minorHAnsi"/>
        </w:rPr>
        <w:t>describe and promote the understanding of scientific and technical aspects of specific energy technologies, but not those which encourage or support political activities such as the collection and dissemination of information related to potential, planned</w:t>
      </w:r>
      <w:r w:rsidR="0032330A" w:rsidRPr="0034526B">
        <w:rPr>
          <w:rFonts w:cstheme="minorHAnsi"/>
        </w:rPr>
        <w:t>,</w:t>
      </w:r>
      <w:r w:rsidRPr="0034526B">
        <w:rPr>
          <w:rFonts w:cstheme="minorHAnsi"/>
        </w:rPr>
        <w:t xml:space="preserve"> or pending legislation.</w:t>
      </w:r>
    </w:p>
    <w:p w14:paraId="7C7DD360" w14:textId="77777777" w:rsidR="0014473A" w:rsidRPr="0034526B" w:rsidRDefault="0014473A" w:rsidP="00C74FD9">
      <w:pPr>
        <w:pStyle w:val="Heading2"/>
        <w:ind w:left="1440" w:hanging="720"/>
        <w:rPr>
          <w:rFonts w:asciiTheme="minorHAnsi" w:hAnsiTheme="minorHAnsi" w:cstheme="minorHAnsi"/>
          <w:color w:val="auto"/>
          <w:sz w:val="32"/>
          <w:szCs w:val="32"/>
        </w:rPr>
      </w:pPr>
      <w:bookmarkStart w:id="1011" w:name="_Toc517798950"/>
      <w:bookmarkStart w:id="1012" w:name="_Toc519602278"/>
      <w:bookmarkStart w:id="1013" w:name="_Toc519602450"/>
      <w:bookmarkStart w:id="1014" w:name="_Toc148008893"/>
      <w:bookmarkStart w:id="1015" w:name="_Toc167090880"/>
      <w:r w:rsidRPr="0034526B">
        <w:rPr>
          <w:rFonts w:asciiTheme="minorHAnsi" w:hAnsiTheme="minorHAnsi" w:cstheme="minorHAnsi"/>
          <w:color w:val="auto"/>
          <w:sz w:val="32"/>
          <w:szCs w:val="32"/>
        </w:rPr>
        <w:t>Notice of Right to Conduct a Review of Financial Capability</w:t>
      </w:r>
      <w:bookmarkEnd w:id="1011"/>
      <w:bookmarkEnd w:id="1012"/>
      <w:bookmarkEnd w:id="1013"/>
      <w:bookmarkEnd w:id="1014"/>
      <w:bookmarkEnd w:id="1015"/>
    </w:p>
    <w:p w14:paraId="0962EC83" w14:textId="0C2ED7A6" w:rsidR="00B07932" w:rsidRPr="0034526B" w:rsidRDefault="00C23975" w:rsidP="00E42B15">
      <w:pPr>
        <w:ind w:left="1440"/>
        <w:rPr>
          <w:rFonts w:cstheme="minorHAnsi"/>
        </w:rPr>
      </w:pPr>
      <w:r w:rsidRPr="0034526B">
        <w:rPr>
          <w:rFonts w:cstheme="minorHAnsi"/>
        </w:rPr>
        <w:t>DOE</w:t>
      </w:r>
      <w:r w:rsidR="004E672B" w:rsidRPr="0034526B">
        <w:rPr>
          <w:rFonts w:cstheme="minorHAnsi"/>
        </w:rPr>
        <w:t xml:space="preserve"> reserves the right to conduct an independent </w:t>
      </w:r>
      <w:r w:rsidR="00561513" w:rsidRPr="0034526B">
        <w:rPr>
          <w:rFonts w:cstheme="minorHAnsi"/>
        </w:rPr>
        <w:t>third-party</w:t>
      </w:r>
      <w:r w:rsidR="004E672B" w:rsidRPr="0034526B">
        <w:rPr>
          <w:rFonts w:cstheme="minorHAnsi"/>
        </w:rPr>
        <w:t xml:space="preserve"> review of financial capability for applicants that are selected for negotiation of award (including personal credit information of principal(s) of a small business if there is insufficient information to determine financial capability of the organization).</w:t>
      </w:r>
    </w:p>
    <w:p w14:paraId="6D6F7B04" w14:textId="0E67DDE8" w:rsidR="00B07932" w:rsidRPr="0034526B" w:rsidRDefault="004E672B" w:rsidP="00C74FD9">
      <w:pPr>
        <w:pStyle w:val="Heading2"/>
        <w:ind w:left="1440" w:hanging="720"/>
        <w:rPr>
          <w:rFonts w:asciiTheme="minorHAnsi" w:hAnsiTheme="minorHAnsi" w:cstheme="minorHAnsi"/>
          <w:color w:val="auto"/>
          <w:sz w:val="32"/>
          <w:szCs w:val="32"/>
        </w:rPr>
      </w:pPr>
      <w:bookmarkStart w:id="1016" w:name="_Toc517798952"/>
      <w:bookmarkStart w:id="1017" w:name="_Toc519602280"/>
      <w:bookmarkStart w:id="1018" w:name="_Toc519602452"/>
      <w:bookmarkStart w:id="1019" w:name="_Toc148008894"/>
      <w:bookmarkStart w:id="1020" w:name="_Toc167090881"/>
      <w:r w:rsidRPr="0034526B">
        <w:rPr>
          <w:rFonts w:asciiTheme="minorHAnsi" w:hAnsiTheme="minorHAnsi" w:cstheme="minorHAnsi"/>
          <w:color w:val="auto"/>
          <w:sz w:val="32"/>
          <w:szCs w:val="32"/>
        </w:rPr>
        <w:t>Requirement for Full and Complete Disclosure</w:t>
      </w:r>
      <w:bookmarkEnd w:id="1016"/>
      <w:bookmarkEnd w:id="1017"/>
      <w:bookmarkEnd w:id="1018"/>
      <w:bookmarkEnd w:id="1019"/>
      <w:bookmarkEnd w:id="1020"/>
    </w:p>
    <w:p w14:paraId="68CF3758" w14:textId="77777777" w:rsidR="00B07932" w:rsidRPr="0034526B" w:rsidRDefault="004E672B" w:rsidP="00E42B15">
      <w:pPr>
        <w:ind w:left="1440"/>
        <w:rPr>
          <w:rFonts w:cstheme="minorHAnsi"/>
        </w:rPr>
      </w:pPr>
      <w:r w:rsidRPr="0034526B">
        <w:rPr>
          <w:rFonts w:cstheme="minorHAnsi"/>
        </w:rPr>
        <w:t>Applicants are required to make a full and complete disclosure of all information requested.</w:t>
      </w:r>
      <w:r w:rsidR="001A3502" w:rsidRPr="0034526B">
        <w:rPr>
          <w:rFonts w:cstheme="minorHAnsi"/>
        </w:rPr>
        <w:t xml:space="preserve"> </w:t>
      </w:r>
      <w:r w:rsidRPr="0034526B">
        <w:rPr>
          <w:rFonts w:cstheme="minorHAnsi"/>
        </w:rPr>
        <w:t>Any failure to make a full and complete disclosure of the requested information may result in:</w:t>
      </w:r>
    </w:p>
    <w:p w14:paraId="708B2493" w14:textId="77777777" w:rsidR="00B07932" w:rsidRPr="0034526B" w:rsidRDefault="00B07932" w:rsidP="006D1AC5">
      <w:pPr>
        <w:ind w:left="1440"/>
        <w:rPr>
          <w:rFonts w:cstheme="minorHAnsi"/>
        </w:rPr>
      </w:pPr>
    </w:p>
    <w:p w14:paraId="2507140A" w14:textId="655F9E30" w:rsidR="00B07932" w:rsidRPr="0034526B" w:rsidRDefault="004E672B" w:rsidP="00DD7401">
      <w:pPr>
        <w:pStyle w:val="ListParagraph"/>
        <w:keepNext/>
        <w:numPr>
          <w:ilvl w:val="0"/>
          <w:numId w:val="15"/>
        </w:numPr>
        <w:rPr>
          <w:rFonts w:cstheme="minorHAnsi"/>
        </w:rPr>
      </w:pPr>
      <w:r w:rsidRPr="0034526B">
        <w:rPr>
          <w:rFonts w:cstheme="minorHAnsi"/>
        </w:rPr>
        <w:t xml:space="preserve">The </w:t>
      </w:r>
      <w:r w:rsidR="00A36CAB" w:rsidRPr="0034526B">
        <w:rPr>
          <w:rFonts w:cstheme="minorHAnsi"/>
        </w:rPr>
        <w:t xml:space="preserve">cancellation </w:t>
      </w:r>
      <w:r w:rsidRPr="0034526B">
        <w:rPr>
          <w:rFonts w:cstheme="minorHAnsi"/>
        </w:rPr>
        <w:t xml:space="preserve">of award negotiations; </w:t>
      </w:r>
    </w:p>
    <w:p w14:paraId="1B988832" w14:textId="545AF2D1" w:rsidR="00B07932" w:rsidRPr="0034526B" w:rsidRDefault="004E672B" w:rsidP="00DD7401">
      <w:pPr>
        <w:pStyle w:val="ListParagraph"/>
        <w:keepNext/>
        <w:numPr>
          <w:ilvl w:val="0"/>
          <w:numId w:val="15"/>
        </w:numPr>
        <w:rPr>
          <w:rFonts w:cstheme="minorHAnsi"/>
        </w:rPr>
      </w:pPr>
      <w:r w:rsidRPr="0034526B">
        <w:rPr>
          <w:rFonts w:cstheme="minorHAnsi"/>
        </w:rPr>
        <w:t xml:space="preserve">The modification, suspension, and/or </w:t>
      </w:r>
      <w:r w:rsidR="00D5536B" w:rsidRPr="0034526B">
        <w:rPr>
          <w:rFonts w:cstheme="minorHAnsi"/>
        </w:rPr>
        <w:t xml:space="preserve">cancellation </w:t>
      </w:r>
      <w:r w:rsidRPr="0034526B">
        <w:rPr>
          <w:rFonts w:cstheme="minorHAnsi"/>
        </w:rPr>
        <w:t xml:space="preserve">of a funding agreement; </w:t>
      </w:r>
    </w:p>
    <w:p w14:paraId="45ADA15B" w14:textId="77777777" w:rsidR="00B07932" w:rsidRPr="0034526B" w:rsidRDefault="004E672B" w:rsidP="00DD7401">
      <w:pPr>
        <w:pStyle w:val="ListParagraph"/>
        <w:numPr>
          <w:ilvl w:val="0"/>
          <w:numId w:val="15"/>
        </w:numPr>
        <w:rPr>
          <w:rFonts w:cstheme="minorHAnsi"/>
        </w:rPr>
      </w:pPr>
      <w:r w:rsidRPr="0034526B">
        <w:rPr>
          <w:rFonts w:cstheme="minorHAnsi"/>
        </w:rPr>
        <w:t xml:space="preserve">The initiation of debarment proceedings, debarment, and/or a declaration of ineligibility for receipt of </w:t>
      </w:r>
      <w:r w:rsidR="001F169D" w:rsidRPr="0034526B">
        <w:rPr>
          <w:rFonts w:cstheme="minorHAnsi"/>
        </w:rPr>
        <w:t xml:space="preserve">federal </w:t>
      </w:r>
      <w:r w:rsidRPr="0034526B">
        <w:rPr>
          <w:rFonts w:cstheme="minorHAnsi"/>
        </w:rPr>
        <w:t>contracts, subcontracts, and financial assistance and benefits; and</w:t>
      </w:r>
    </w:p>
    <w:p w14:paraId="6940DD60" w14:textId="12F376E0" w:rsidR="00B07932" w:rsidRPr="0034526B" w:rsidRDefault="004E672B" w:rsidP="00DD7401">
      <w:pPr>
        <w:pStyle w:val="ListParagraph"/>
        <w:numPr>
          <w:ilvl w:val="0"/>
          <w:numId w:val="15"/>
        </w:numPr>
        <w:rPr>
          <w:rFonts w:cstheme="minorHAnsi"/>
        </w:rPr>
      </w:pPr>
      <w:r w:rsidRPr="0034526B">
        <w:rPr>
          <w:rFonts w:cstheme="minorHAnsi"/>
        </w:rPr>
        <w:t>Civil and/or criminal penalties.</w:t>
      </w:r>
    </w:p>
    <w:p w14:paraId="7879A0AF" w14:textId="77777777" w:rsidR="00B07932" w:rsidRPr="0034526B" w:rsidRDefault="004E672B" w:rsidP="00C74FD9">
      <w:pPr>
        <w:pStyle w:val="Heading2"/>
        <w:ind w:left="1440" w:hanging="720"/>
        <w:rPr>
          <w:rFonts w:asciiTheme="minorHAnsi" w:hAnsiTheme="minorHAnsi" w:cstheme="minorHAnsi"/>
          <w:color w:val="auto"/>
          <w:sz w:val="32"/>
          <w:szCs w:val="32"/>
        </w:rPr>
      </w:pPr>
      <w:bookmarkStart w:id="1021" w:name="_Toc517798953"/>
      <w:bookmarkStart w:id="1022" w:name="_Toc519602281"/>
      <w:bookmarkStart w:id="1023" w:name="_Toc519602453"/>
      <w:bookmarkStart w:id="1024" w:name="_Toc148008895"/>
      <w:bookmarkStart w:id="1025" w:name="_Toc167090882"/>
      <w:r w:rsidRPr="0034526B">
        <w:rPr>
          <w:rFonts w:asciiTheme="minorHAnsi" w:hAnsiTheme="minorHAnsi" w:cstheme="minorHAnsi"/>
          <w:color w:val="auto"/>
          <w:sz w:val="32"/>
          <w:szCs w:val="32"/>
        </w:rPr>
        <w:t>Retention of Submissions</w:t>
      </w:r>
      <w:bookmarkEnd w:id="1021"/>
      <w:bookmarkEnd w:id="1022"/>
      <w:bookmarkEnd w:id="1023"/>
      <w:bookmarkEnd w:id="1024"/>
      <w:bookmarkEnd w:id="1025"/>
      <w:r w:rsidRPr="0034526B">
        <w:rPr>
          <w:rFonts w:asciiTheme="minorHAnsi" w:hAnsiTheme="minorHAnsi" w:cstheme="minorHAnsi"/>
          <w:color w:val="auto"/>
          <w:sz w:val="32"/>
          <w:szCs w:val="32"/>
        </w:rPr>
        <w:t xml:space="preserve"> </w:t>
      </w:r>
    </w:p>
    <w:p w14:paraId="5B98E7C1" w14:textId="22EA5A21" w:rsidR="00B07932" w:rsidRPr="0034526B" w:rsidRDefault="00C23975" w:rsidP="00C02CD0">
      <w:pPr>
        <w:pStyle w:val="ListParagraph"/>
        <w:ind w:left="1440"/>
        <w:rPr>
          <w:rFonts w:cstheme="minorHAnsi"/>
        </w:rPr>
      </w:pPr>
      <w:r w:rsidRPr="0034526B">
        <w:rPr>
          <w:rFonts w:cstheme="minorHAnsi"/>
        </w:rPr>
        <w:t>DOE</w:t>
      </w:r>
      <w:r w:rsidR="004E672B" w:rsidRPr="0034526B">
        <w:rPr>
          <w:rFonts w:cstheme="minorHAnsi"/>
        </w:rPr>
        <w:t xml:space="preserve"> expects to retain copies of all </w:t>
      </w:r>
      <w:r w:rsidR="00FE7293" w:rsidRPr="0034526B">
        <w:rPr>
          <w:rFonts w:cstheme="minorHAnsi"/>
        </w:rPr>
        <w:t>Full Appli</w:t>
      </w:r>
      <w:r w:rsidR="00465D11" w:rsidRPr="0034526B">
        <w:rPr>
          <w:rFonts w:cstheme="minorHAnsi"/>
        </w:rPr>
        <w:t>cations</w:t>
      </w:r>
      <w:r w:rsidR="00E80D13" w:rsidRPr="0034526B">
        <w:rPr>
          <w:rFonts w:cstheme="minorHAnsi"/>
        </w:rPr>
        <w:t xml:space="preserve"> </w:t>
      </w:r>
      <w:r w:rsidR="00C6349A" w:rsidRPr="0034526B">
        <w:rPr>
          <w:rFonts w:cstheme="minorHAnsi"/>
        </w:rPr>
        <w:t xml:space="preserve">and </w:t>
      </w:r>
      <w:r w:rsidR="004E672B" w:rsidRPr="0034526B">
        <w:rPr>
          <w:rFonts w:cstheme="minorHAnsi"/>
        </w:rPr>
        <w:t>other submissions.</w:t>
      </w:r>
      <w:r w:rsidR="001A3502" w:rsidRPr="0034526B">
        <w:rPr>
          <w:rFonts w:cstheme="minorHAnsi"/>
        </w:rPr>
        <w:t xml:space="preserve"> </w:t>
      </w:r>
      <w:r w:rsidR="004E672B" w:rsidRPr="0034526B">
        <w:rPr>
          <w:rFonts w:cstheme="minorHAnsi"/>
        </w:rPr>
        <w:t>No submissions will be returned.</w:t>
      </w:r>
      <w:r w:rsidR="001A3502" w:rsidRPr="0034526B">
        <w:rPr>
          <w:rFonts w:cstheme="minorHAnsi"/>
        </w:rPr>
        <w:t xml:space="preserve"> </w:t>
      </w:r>
      <w:r w:rsidR="004E672B" w:rsidRPr="0034526B">
        <w:rPr>
          <w:rFonts w:cstheme="minorHAnsi"/>
        </w:rPr>
        <w:t xml:space="preserve">By applying to </w:t>
      </w:r>
      <w:r w:rsidRPr="0034526B">
        <w:rPr>
          <w:rFonts w:cstheme="minorHAnsi"/>
        </w:rPr>
        <w:t>DOE</w:t>
      </w:r>
      <w:r w:rsidR="004E672B" w:rsidRPr="0034526B">
        <w:rPr>
          <w:rFonts w:cstheme="minorHAnsi"/>
        </w:rPr>
        <w:t xml:space="preserve"> for funding, applicants consent to </w:t>
      </w:r>
      <w:r w:rsidRPr="0034526B">
        <w:rPr>
          <w:rFonts w:cstheme="minorHAnsi"/>
        </w:rPr>
        <w:t>DOE</w:t>
      </w:r>
      <w:r w:rsidR="004E672B" w:rsidRPr="0034526B">
        <w:rPr>
          <w:rFonts w:cstheme="minorHAnsi"/>
        </w:rPr>
        <w:t>’s retention of their submissions.</w:t>
      </w:r>
      <w:r w:rsidR="00A66425" w:rsidRPr="0034526B">
        <w:rPr>
          <w:rFonts w:cstheme="minorHAnsi"/>
          <w:color w:val="0000FF"/>
        </w:rPr>
        <w:t xml:space="preserve"> </w:t>
      </w:r>
      <w:r w:rsidR="00C02CD0" w:rsidRPr="0034526B">
        <w:rPr>
          <w:rFonts w:cstheme="minorHAnsi"/>
          <w:color w:val="0000FF"/>
        </w:rPr>
        <w:t xml:space="preserve"> </w:t>
      </w:r>
    </w:p>
    <w:p w14:paraId="2B195338" w14:textId="7B7D991E" w:rsidR="00B07932" w:rsidRPr="0034526B" w:rsidRDefault="004E672B" w:rsidP="00C74FD9">
      <w:pPr>
        <w:pStyle w:val="Heading2"/>
        <w:ind w:left="1440" w:hanging="720"/>
        <w:rPr>
          <w:rFonts w:asciiTheme="minorHAnsi" w:hAnsiTheme="minorHAnsi" w:cstheme="minorHAnsi"/>
          <w:color w:val="auto"/>
          <w:sz w:val="32"/>
          <w:szCs w:val="32"/>
        </w:rPr>
      </w:pPr>
      <w:bookmarkStart w:id="1026" w:name="_Toc517798956"/>
      <w:bookmarkStart w:id="1027" w:name="_Toc519602284"/>
      <w:bookmarkStart w:id="1028" w:name="_Toc519602456"/>
      <w:bookmarkStart w:id="1029" w:name="_Toc148008896"/>
      <w:bookmarkStart w:id="1030" w:name="_Toc167090883"/>
      <w:r w:rsidRPr="0034526B">
        <w:rPr>
          <w:rFonts w:asciiTheme="minorHAnsi" w:hAnsiTheme="minorHAnsi" w:cstheme="minorHAnsi"/>
          <w:color w:val="auto"/>
          <w:sz w:val="32"/>
          <w:szCs w:val="32"/>
        </w:rPr>
        <w:t>Rights in Technical Data</w:t>
      </w:r>
      <w:bookmarkEnd w:id="1026"/>
      <w:bookmarkEnd w:id="1027"/>
      <w:bookmarkEnd w:id="1028"/>
      <w:bookmarkEnd w:id="1029"/>
      <w:bookmarkEnd w:id="1030"/>
    </w:p>
    <w:p w14:paraId="059A6410" w14:textId="77777777" w:rsidR="00B07932" w:rsidRPr="0034526B" w:rsidRDefault="004E672B" w:rsidP="00E42B15">
      <w:pPr>
        <w:ind w:left="1440"/>
        <w:rPr>
          <w:rFonts w:cstheme="minorHAnsi"/>
        </w:rPr>
      </w:pPr>
      <w:r w:rsidRPr="0034526B">
        <w:rPr>
          <w:rFonts w:cstheme="minorHAnsi"/>
        </w:rPr>
        <w:t>Data rights differ based on whether data is first produced under an award or instead was developed at private expense outside the award.</w:t>
      </w:r>
      <w:r w:rsidR="001A3502" w:rsidRPr="0034526B">
        <w:rPr>
          <w:rFonts w:cstheme="minorHAnsi"/>
        </w:rPr>
        <w:t xml:space="preserve"> </w:t>
      </w:r>
    </w:p>
    <w:p w14:paraId="0EFD6FB0" w14:textId="109A24A5" w:rsidR="00B07932" w:rsidRDefault="00B07932" w:rsidP="00E42B15">
      <w:pPr>
        <w:ind w:left="1440"/>
        <w:rPr>
          <w:rFonts w:cstheme="minorHAnsi"/>
        </w:rPr>
      </w:pPr>
    </w:p>
    <w:p w14:paraId="047C7F19" w14:textId="3211F985" w:rsidR="00D234B7" w:rsidRDefault="00D234B7" w:rsidP="00E42B15">
      <w:pPr>
        <w:ind w:left="1440"/>
        <w:rPr>
          <w:rFonts w:ascii="Calibri" w:hAnsi="Calibri" w:cs="Calibri"/>
        </w:rPr>
      </w:pPr>
      <w:r>
        <w:rPr>
          <w:rFonts w:ascii="Calibri" w:hAnsi="Calibri" w:cs="Calibri"/>
        </w:rPr>
        <w:t>The government has unlimited rights in technical data created under a DOE agreement.  Delivery or third-party licensing of proprietary software or data developed solely at private expense will not normally be required except as specifically negotiated in a particular agreement to satisfy DOE's own needs or to ensure the commercialization of technology developed under a DOE agreement.</w:t>
      </w:r>
    </w:p>
    <w:p w14:paraId="67C29E61" w14:textId="77777777" w:rsidR="00D234B7" w:rsidRPr="0034526B" w:rsidRDefault="00D234B7" w:rsidP="00E42B15">
      <w:pPr>
        <w:ind w:left="1440"/>
        <w:rPr>
          <w:rFonts w:cstheme="minorHAnsi"/>
        </w:rPr>
      </w:pPr>
    </w:p>
    <w:p w14:paraId="2BB27D6B" w14:textId="197F09C2" w:rsidR="00B07932" w:rsidRPr="0034526B" w:rsidRDefault="004E672B" w:rsidP="00E42B15">
      <w:pPr>
        <w:ind w:left="1440"/>
        <w:rPr>
          <w:rFonts w:cstheme="minorHAnsi"/>
        </w:rPr>
      </w:pPr>
      <w:r w:rsidRPr="0034526B">
        <w:rPr>
          <w:rFonts w:cstheme="minorHAnsi"/>
        </w:rPr>
        <w:t>“</w:t>
      </w:r>
      <w:r w:rsidR="00385771" w:rsidRPr="0034526B">
        <w:rPr>
          <w:rFonts w:cstheme="minorHAnsi"/>
        </w:rPr>
        <w:t xml:space="preserve">Limited Rights Data”: The </w:t>
      </w:r>
      <w:r w:rsidR="00FB2823" w:rsidRPr="0034526B">
        <w:rPr>
          <w:rFonts w:cstheme="minorHAnsi"/>
        </w:rPr>
        <w:t>U.S.</w:t>
      </w:r>
      <w:r w:rsidR="00385771" w:rsidRPr="0034526B">
        <w:rPr>
          <w:rFonts w:cstheme="minorHAnsi"/>
        </w:rPr>
        <w:t xml:space="preserve"> g</w:t>
      </w:r>
      <w:r w:rsidRPr="0034526B">
        <w:rPr>
          <w:rFonts w:cstheme="minorHAnsi"/>
        </w:rPr>
        <w:t>overnment will not normally require delivery of confidential or trade</w:t>
      </w:r>
      <w:r w:rsidR="00F6036F" w:rsidRPr="0034526B">
        <w:rPr>
          <w:rFonts w:cstheme="minorHAnsi"/>
        </w:rPr>
        <w:t>-</w:t>
      </w:r>
      <w:r w:rsidRPr="0034526B">
        <w:rPr>
          <w:rFonts w:cstheme="minorHAnsi"/>
        </w:rPr>
        <w:t>secret-type technical data developed solely at private expense prior to issuance of an award, except as necessary to monitor technical progress and evaluate the potential of proposed technologies to reach specific technical and cost metrics.</w:t>
      </w:r>
    </w:p>
    <w:p w14:paraId="79823A79" w14:textId="65B42BE6" w:rsidR="00B07932" w:rsidRPr="0034526B" w:rsidRDefault="00B07932" w:rsidP="006D1AC5">
      <w:pPr>
        <w:ind w:left="1440"/>
        <w:rPr>
          <w:rFonts w:cstheme="minorHAnsi"/>
        </w:rPr>
      </w:pPr>
    </w:p>
    <w:p w14:paraId="3E2A7E91" w14:textId="7382CF40" w:rsidR="00B07932" w:rsidRPr="0034526B" w:rsidRDefault="004E672B" w:rsidP="00C74FD9">
      <w:pPr>
        <w:pStyle w:val="Heading2"/>
        <w:ind w:left="1440" w:hanging="720"/>
        <w:rPr>
          <w:rFonts w:asciiTheme="minorHAnsi" w:hAnsiTheme="minorHAnsi" w:cstheme="minorHAnsi"/>
          <w:color w:val="auto"/>
          <w:sz w:val="32"/>
          <w:szCs w:val="32"/>
        </w:rPr>
      </w:pPr>
      <w:bookmarkStart w:id="1031" w:name="_Toc517798957"/>
      <w:bookmarkStart w:id="1032" w:name="_Toc519602285"/>
      <w:bookmarkStart w:id="1033" w:name="_Toc519602457"/>
      <w:bookmarkStart w:id="1034" w:name="_Toc148008897"/>
      <w:bookmarkStart w:id="1035" w:name="_Toc167090884"/>
      <w:r w:rsidRPr="0034526B">
        <w:rPr>
          <w:rFonts w:asciiTheme="minorHAnsi" w:hAnsiTheme="minorHAnsi" w:cstheme="minorHAnsi"/>
          <w:color w:val="auto"/>
          <w:sz w:val="32"/>
          <w:szCs w:val="32"/>
        </w:rPr>
        <w:t>Copyright</w:t>
      </w:r>
      <w:bookmarkEnd w:id="1031"/>
      <w:bookmarkEnd w:id="1032"/>
      <w:bookmarkEnd w:id="1033"/>
      <w:bookmarkEnd w:id="1034"/>
      <w:bookmarkEnd w:id="1035"/>
    </w:p>
    <w:p w14:paraId="7F4665FA" w14:textId="402F44E5" w:rsidR="00BC66E6" w:rsidRPr="0034526B" w:rsidRDefault="004E672B" w:rsidP="00E42B15">
      <w:pPr>
        <w:ind w:left="1440"/>
        <w:rPr>
          <w:rFonts w:cstheme="minorHAnsi"/>
        </w:rPr>
      </w:pPr>
      <w:r w:rsidRPr="0034526B">
        <w:rPr>
          <w:rFonts w:cstheme="minorHAnsi"/>
        </w:rPr>
        <w:t xml:space="preserve">The </w:t>
      </w:r>
      <w:r w:rsidR="00647D5B" w:rsidRPr="0034526B">
        <w:rPr>
          <w:rFonts w:cstheme="minorHAnsi"/>
        </w:rPr>
        <w:t xml:space="preserve">prime recipient </w:t>
      </w:r>
      <w:r w:rsidRPr="0034526B">
        <w:rPr>
          <w:rFonts w:cstheme="minorHAnsi"/>
        </w:rPr>
        <w:t xml:space="preserve">and </w:t>
      </w:r>
      <w:r w:rsidR="00496B2A" w:rsidRPr="0034526B">
        <w:rPr>
          <w:rFonts w:cstheme="minorHAnsi"/>
        </w:rPr>
        <w:t xml:space="preserve">subrecipients </w:t>
      </w:r>
      <w:r w:rsidRPr="0034526B">
        <w:rPr>
          <w:rFonts w:cstheme="minorHAnsi"/>
        </w:rPr>
        <w:t xml:space="preserve">may assert copyright in copyrightable works, such as software, first produced under the award without </w:t>
      </w:r>
      <w:r w:rsidR="00C23975" w:rsidRPr="0034526B">
        <w:rPr>
          <w:rFonts w:cstheme="minorHAnsi"/>
        </w:rPr>
        <w:t>DOE</w:t>
      </w:r>
      <w:r w:rsidRPr="0034526B">
        <w:rPr>
          <w:rFonts w:cstheme="minorHAnsi"/>
        </w:rPr>
        <w:t xml:space="preserve"> approval.</w:t>
      </w:r>
      <w:r w:rsidR="001A3502" w:rsidRPr="0034526B">
        <w:rPr>
          <w:rFonts w:cstheme="minorHAnsi"/>
        </w:rPr>
        <w:t xml:space="preserve"> </w:t>
      </w:r>
      <w:r w:rsidRPr="0034526B">
        <w:rPr>
          <w:rFonts w:cstheme="minorHAnsi"/>
        </w:rPr>
        <w:t>W</w:t>
      </w:r>
      <w:r w:rsidR="00385771" w:rsidRPr="0034526B">
        <w:rPr>
          <w:rFonts w:cstheme="minorHAnsi"/>
        </w:rPr>
        <w:t>hen copyright is asserted, the g</w:t>
      </w:r>
      <w:r w:rsidRPr="0034526B">
        <w:rPr>
          <w:rFonts w:cstheme="minorHAnsi"/>
        </w:rPr>
        <w:t>overnment retains a paid-up nonexclusive, irrevocable worldwide license to reproduce, prepare derivative works, distribute copies to the public, and to perform publicly and display publicly the copyrighted work.</w:t>
      </w:r>
      <w:r w:rsidR="001A3502" w:rsidRPr="0034526B">
        <w:rPr>
          <w:rFonts w:cstheme="minorHAnsi"/>
        </w:rPr>
        <w:t xml:space="preserve"> </w:t>
      </w:r>
      <w:r w:rsidRPr="0034526B">
        <w:rPr>
          <w:rFonts w:cstheme="minorHAnsi"/>
        </w:rPr>
        <w:t>This license extends to contractors and others doing work on behal</w:t>
      </w:r>
      <w:r w:rsidR="00385771" w:rsidRPr="0034526B">
        <w:rPr>
          <w:rFonts w:cstheme="minorHAnsi"/>
        </w:rPr>
        <w:t>f of the g</w:t>
      </w:r>
      <w:r w:rsidRPr="0034526B">
        <w:rPr>
          <w:rFonts w:cstheme="minorHAnsi"/>
        </w:rPr>
        <w:t xml:space="preserve">overnment. </w:t>
      </w:r>
    </w:p>
    <w:p w14:paraId="312B0304" w14:textId="17C1DF71" w:rsidR="008B5240" w:rsidRPr="0034526B" w:rsidRDefault="00B516B7" w:rsidP="00C74FD9">
      <w:pPr>
        <w:pStyle w:val="Heading2"/>
        <w:ind w:left="1440" w:hanging="720"/>
        <w:rPr>
          <w:rFonts w:asciiTheme="minorHAnsi" w:hAnsiTheme="minorHAnsi" w:cstheme="minorHAnsi"/>
          <w:color w:val="auto"/>
          <w:sz w:val="32"/>
          <w:szCs w:val="32"/>
        </w:rPr>
      </w:pPr>
      <w:bookmarkStart w:id="1036" w:name="_Toc148008898"/>
      <w:bookmarkStart w:id="1037" w:name="_Toc167090885"/>
      <w:r w:rsidRPr="0034526B">
        <w:rPr>
          <w:rFonts w:asciiTheme="minorHAnsi" w:hAnsiTheme="minorHAnsi" w:cstheme="minorHAnsi"/>
          <w:color w:val="auto"/>
          <w:sz w:val="32"/>
          <w:szCs w:val="32"/>
        </w:rPr>
        <w:t>Export C</w:t>
      </w:r>
      <w:r w:rsidR="004E672B" w:rsidRPr="0034526B">
        <w:rPr>
          <w:rFonts w:asciiTheme="minorHAnsi" w:hAnsiTheme="minorHAnsi" w:cstheme="minorHAnsi"/>
          <w:color w:val="auto"/>
          <w:sz w:val="32"/>
          <w:szCs w:val="32"/>
        </w:rPr>
        <w:t>ontrol</w:t>
      </w:r>
      <w:bookmarkEnd w:id="1036"/>
      <w:bookmarkEnd w:id="1037"/>
    </w:p>
    <w:p w14:paraId="02DB6A1B" w14:textId="2124A4B2" w:rsidR="008B5240" w:rsidRPr="0034526B" w:rsidRDefault="004E672B" w:rsidP="00E42B15">
      <w:pPr>
        <w:ind w:left="1440"/>
        <w:rPr>
          <w:rFonts w:cstheme="minorHAnsi"/>
        </w:rPr>
      </w:pPr>
      <w:r w:rsidRPr="0034526B">
        <w:rPr>
          <w:rFonts w:cstheme="minorHAnsi"/>
        </w:rPr>
        <w:t xml:space="preserve">The </w:t>
      </w:r>
      <w:r w:rsidR="70CB5983" w:rsidRPr="0034526B">
        <w:rPr>
          <w:rFonts w:cstheme="minorHAnsi"/>
        </w:rPr>
        <w:t>U</w:t>
      </w:r>
      <w:r w:rsidR="3B7CF9F2" w:rsidRPr="0034526B">
        <w:rPr>
          <w:rFonts w:cstheme="minorHAnsi"/>
        </w:rPr>
        <w:t>nited States</w:t>
      </w:r>
      <w:r w:rsidRPr="0034526B">
        <w:rPr>
          <w:rFonts w:cstheme="minorHAnsi"/>
        </w:rPr>
        <w:t xml:space="preserve"> government regulates the transfer of information, commodities, technology, and software considered to be strategically important to the U</w:t>
      </w:r>
      <w:r w:rsidR="0021703F" w:rsidRPr="0034526B">
        <w:rPr>
          <w:rFonts w:cstheme="minorHAnsi"/>
        </w:rPr>
        <w:t>nited States</w:t>
      </w:r>
      <w:r w:rsidRPr="0034526B">
        <w:rPr>
          <w:rFonts w:cstheme="minorHAnsi"/>
        </w:rPr>
        <w:t xml:space="preserve"> to protect national security, foreign policy, and economic interests without imposing undue regulatory burdens on legitimate international trade. There is a network of federal agencies and regulations that govern exports that are collectively referred to as “Export Controls</w:t>
      </w:r>
      <w:r w:rsidR="00A306C7" w:rsidRPr="0034526B">
        <w:rPr>
          <w:rFonts w:cstheme="minorHAnsi"/>
        </w:rPr>
        <w:t>.</w:t>
      </w:r>
      <w:r w:rsidRPr="0034526B">
        <w:rPr>
          <w:rFonts w:cstheme="minorHAnsi"/>
        </w:rPr>
        <w:t xml:space="preserve">” </w:t>
      </w:r>
      <w:r w:rsidR="00D64B4E" w:rsidRPr="0034526B">
        <w:rPr>
          <w:rFonts w:cstheme="minorHAnsi"/>
        </w:rPr>
        <w:t xml:space="preserve">All recipients and subrecipients are responsible for ensuring compliance with all applicable </w:t>
      </w:r>
      <w:r w:rsidR="472B19B5" w:rsidRPr="0034526B">
        <w:rPr>
          <w:rFonts w:cstheme="minorHAnsi"/>
        </w:rPr>
        <w:t>United States</w:t>
      </w:r>
      <w:r w:rsidR="007A6F24" w:rsidRPr="0034526B">
        <w:rPr>
          <w:rFonts w:cstheme="minorHAnsi"/>
        </w:rPr>
        <w:t xml:space="preserve"> </w:t>
      </w:r>
      <w:r w:rsidR="00D64B4E" w:rsidRPr="0034526B">
        <w:rPr>
          <w:rFonts w:cstheme="minorHAnsi"/>
        </w:rPr>
        <w:t>Export Control laws and regulations relating to any work performed under a resulting award.</w:t>
      </w:r>
    </w:p>
    <w:p w14:paraId="22FEC694" w14:textId="2314E4E6" w:rsidR="001E33FD" w:rsidRPr="0034526B" w:rsidRDefault="001E33FD" w:rsidP="006D1AC5">
      <w:pPr>
        <w:ind w:left="1440"/>
        <w:rPr>
          <w:rFonts w:cstheme="minorHAnsi"/>
        </w:rPr>
      </w:pPr>
    </w:p>
    <w:p w14:paraId="249A618C" w14:textId="7D673F78" w:rsidR="001E73FC" w:rsidRPr="0034526B" w:rsidRDefault="001E73FC" w:rsidP="001618EE">
      <w:pPr>
        <w:ind w:left="1440"/>
        <w:rPr>
          <w:rFonts w:cstheme="minorHAnsi"/>
        </w:rPr>
      </w:pPr>
      <w:r w:rsidRPr="0034526B">
        <w:rPr>
          <w:rFonts w:cstheme="minorHAnsi"/>
        </w:rPr>
        <w:t xml:space="preserve">The recipient must immediately report to DOE any </w:t>
      </w:r>
      <w:r w:rsidR="000A37A6" w:rsidRPr="0034526B">
        <w:rPr>
          <w:rFonts w:cstheme="minorHAnsi"/>
        </w:rPr>
        <w:t>e</w:t>
      </w:r>
      <w:r w:rsidRPr="0034526B">
        <w:rPr>
          <w:rFonts w:cstheme="minorHAnsi"/>
        </w:rPr>
        <w:t xml:space="preserve">xport </w:t>
      </w:r>
      <w:r w:rsidR="000A37A6" w:rsidRPr="0034526B">
        <w:rPr>
          <w:rFonts w:cstheme="minorHAnsi"/>
        </w:rPr>
        <w:t>c</w:t>
      </w:r>
      <w:r w:rsidRPr="0034526B">
        <w:rPr>
          <w:rFonts w:cstheme="minorHAnsi"/>
        </w:rPr>
        <w:t xml:space="preserve">ontrol violations related to the project funded under </w:t>
      </w:r>
      <w:r w:rsidR="009B7CFB" w:rsidRPr="0034526B">
        <w:rPr>
          <w:rFonts w:cstheme="minorHAnsi"/>
        </w:rPr>
        <w:t>the</w:t>
      </w:r>
      <w:r w:rsidR="0042600E" w:rsidRPr="0034526B">
        <w:rPr>
          <w:rFonts w:cstheme="minorHAnsi"/>
        </w:rPr>
        <w:t xml:space="preserve"> DOE</w:t>
      </w:r>
      <w:r w:rsidR="00D86D15" w:rsidRPr="0034526B">
        <w:rPr>
          <w:rFonts w:cstheme="minorHAnsi"/>
        </w:rPr>
        <w:t xml:space="preserve"> </w:t>
      </w:r>
      <w:r w:rsidR="008A7C57" w:rsidRPr="0034526B">
        <w:rPr>
          <w:rFonts w:cstheme="minorHAnsi"/>
        </w:rPr>
        <w:t>award</w:t>
      </w:r>
      <w:r w:rsidRPr="0034526B">
        <w:rPr>
          <w:rFonts w:cstheme="minorHAnsi"/>
        </w:rPr>
        <w:t>, at the recipient or subrecipient level, and provide the corrective action(s) to prevent future violations.</w:t>
      </w:r>
      <w:r w:rsidR="00A66425" w:rsidRPr="0034526B">
        <w:rPr>
          <w:rFonts w:cstheme="minorHAnsi"/>
        </w:rPr>
        <w:t xml:space="preserve"> </w:t>
      </w:r>
    </w:p>
    <w:p w14:paraId="2052AE38" w14:textId="5420E330" w:rsidR="001A790C" w:rsidRPr="0034526B" w:rsidRDefault="001A790C" w:rsidP="00C74FD9">
      <w:pPr>
        <w:pStyle w:val="Heading2"/>
        <w:ind w:left="1440" w:hanging="720"/>
        <w:rPr>
          <w:rFonts w:asciiTheme="minorHAnsi" w:hAnsiTheme="minorHAnsi" w:cstheme="minorHAnsi"/>
          <w:color w:val="auto"/>
          <w:sz w:val="32"/>
          <w:szCs w:val="32"/>
        </w:rPr>
      </w:pPr>
      <w:bookmarkStart w:id="1038" w:name="_Toc109390778"/>
      <w:bookmarkStart w:id="1039" w:name="_Toc109390994"/>
      <w:bookmarkStart w:id="1040" w:name="_Toc109391487"/>
      <w:bookmarkStart w:id="1041" w:name="_Toc109391985"/>
      <w:bookmarkStart w:id="1042" w:name="_Toc109392311"/>
      <w:bookmarkStart w:id="1043" w:name="_Toc109392513"/>
      <w:bookmarkStart w:id="1044" w:name="_Toc101243838"/>
      <w:bookmarkStart w:id="1045" w:name="_Toc148008899"/>
      <w:bookmarkStart w:id="1046" w:name="_Toc167090886"/>
      <w:bookmarkEnd w:id="1038"/>
      <w:bookmarkEnd w:id="1039"/>
      <w:bookmarkEnd w:id="1040"/>
      <w:bookmarkEnd w:id="1041"/>
      <w:bookmarkEnd w:id="1042"/>
      <w:bookmarkEnd w:id="1043"/>
      <w:r w:rsidRPr="0034526B">
        <w:rPr>
          <w:rFonts w:asciiTheme="minorHAnsi" w:hAnsiTheme="minorHAnsi" w:cstheme="minorHAnsi"/>
          <w:color w:val="auto"/>
          <w:sz w:val="32"/>
          <w:szCs w:val="32"/>
        </w:rPr>
        <w:t>Prohibition on Certain Telecommunications and Video Surveillance Services or Equipment</w:t>
      </w:r>
      <w:bookmarkEnd w:id="1044"/>
      <w:bookmarkEnd w:id="1045"/>
      <w:bookmarkEnd w:id="1046"/>
    </w:p>
    <w:p w14:paraId="7B6AA36D" w14:textId="7C7C96E9" w:rsidR="001A790C" w:rsidRPr="0034526B" w:rsidRDefault="001A790C" w:rsidP="000D5EA3">
      <w:pPr>
        <w:ind w:left="1440"/>
        <w:rPr>
          <w:rFonts w:cstheme="minorHAnsi"/>
          <w:color w:val="000000" w:themeColor="text1"/>
        </w:rPr>
      </w:pPr>
      <w:bookmarkStart w:id="1047" w:name="_Hlk101181403"/>
      <w:r w:rsidRPr="0034526B">
        <w:rPr>
          <w:rFonts w:cstheme="minorHAnsi"/>
          <w:color w:val="000000" w:themeColor="text1"/>
        </w:rPr>
        <w:t>As set forth in 2 CFR 200.</w:t>
      </w:r>
      <w:r w:rsidR="00EC3680" w:rsidRPr="0034526B">
        <w:rPr>
          <w:rFonts w:cstheme="minorHAnsi"/>
          <w:color w:val="000000" w:themeColor="text1"/>
        </w:rPr>
        <w:t>2</w:t>
      </w:r>
      <w:r w:rsidRPr="0034526B">
        <w:rPr>
          <w:rFonts w:cstheme="minorHAnsi"/>
          <w:color w:val="000000" w:themeColor="text1"/>
        </w:rPr>
        <w:t>16, recipients and subrecipients are prohibited from obligating or expending project funds (federal funds and recipient cost share) to</w:t>
      </w:r>
      <w:r w:rsidR="00E06BBF" w:rsidRPr="0034526B">
        <w:rPr>
          <w:rFonts w:cstheme="minorHAnsi"/>
          <w:color w:val="000000" w:themeColor="text1"/>
        </w:rPr>
        <w:t xml:space="preserve"> p</w:t>
      </w:r>
      <w:r w:rsidRPr="0034526B">
        <w:rPr>
          <w:rFonts w:cstheme="minorHAnsi"/>
          <w:color w:val="000000" w:themeColor="text1"/>
        </w:rPr>
        <w:t>rocure or obtain;</w:t>
      </w:r>
      <w:r w:rsidR="000D5EA3" w:rsidRPr="0034526B">
        <w:rPr>
          <w:rFonts w:cstheme="minorHAnsi"/>
          <w:color w:val="000000" w:themeColor="text1"/>
        </w:rPr>
        <w:t xml:space="preserve"> </w:t>
      </w:r>
      <w:r w:rsidR="00B82C87" w:rsidRPr="0034526B">
        <w:rPr>
          <w:rFonts w:cstheme="minorHAnsi"/>
          <w:color w:val="000000" w:themeColor="text1"/>
        </w:rPr>
        <w:t xml:space="preserve">extend or renew a contract to procure or obtain; or </w:t>
      </w:r>
      <w:r w:rsidR="000D5EA3" w:rsidRPr="0034526B">
        <w:rPr>
          <w:rFonts w:cstheme="minorHAnsi"/>
          <w:color w:val="000000" w:themeColor="text1"/>
        </w:rPr>
        <w:t>e</w:t>
      </w:r>
      <w:r w:rsidRPr="0034526B">
        <w:rPr>
          <w:rFonts w:cstheme="minorHAnsi"/>
          <w:color w:val="000000" w:themeColor="text1"/>
        </w:rPr>
        <w:t xml:space="preserve">nter into a contract (or extend or renew a contract) to procure or obtain equipment, services, or systems that use </w:t>
      </w:r>
      <w:r w:rsidRPr="0034526B">
        <w:rPr>
          <w:rFonts w:cstheme="minorHAnsi"/>
          <w:i/>
          <w:color w:val="000000" w:themeColor="text1"/>
        </w:rPr>
        <w:t>covered telecommunications equipment or services</w:t>
      </w:r>
      <w:r w:rsidRPr="0034526B">
        <w:rPr>
          <w:rFonts w:cstheme="minorHAnsi"/>
          <w:color w:val="000000" w:themeColor="text1"/>
        </w:rPr>
        <w:t xml:space="preserve"> as a substantial or essential component of any system, or as critical technology as part of any system.</w:t>
      </w:r>
      <w:r w:rsidR="00A66425" w:rsidRPr="0034526B">
        <w:rPr>
          <w:rFonts w:cstheme="minorHAnsi"/>
          <w:color w:val="000000" w:themeColor="text1"/>
        </w:rPr>
        <w:t xml:space="preserve"> </w:t>
      </w:r>
      <w:r w:rsidRPr="0034526B">
        <w:rPr>
          <w:rFonts w:cstheme="minorHAnsi"/>
          <w:color w:val="000000" w:themeColor="text1"/>
        </w:rPr>
        <w:t>As described in</w:t>
      </w:r>
      <w:r w:rsidR="007F0499" w:rsidRPr="0034526B">
        <w:rPr>
          <w:rFonts w:cstheme="minorHAnsi"/>
          <w:color w:val="000000" w:themeColor="text1"/>
        </w:rPr>
        <w:t xml:space="preserve"> </w:t>
      </w:r>
      <w:r w:rsidR="00112374" w:rsidRPr="0034526B">
        <w:rPr>
          <w:rFonts w:cstheme="minorHAnsi"/>
          <w:color w:val="000000" w:themeColor="text1"/>
        </w:rPr>
        <w:t xml:space="preserve">Section </w:t>
      </w:r>
      <w:r w:rsidR="007F0499" w:rsidRPr="0034526B">
        <w:rPr>
          <w:rFonts w:cstheme="minorHAnsi"/>
          <w:color w:val="000000" w:themeColor="text1"/>
        </w:rPr>
        <w:t>889 of</w:t>
      </w:r>
      <w:r w:rsidRPr="0034526B">
        <w:rPr>
          <w:rFonts w:cstheme="minorHAnsi"/>
          <w:color w:val="000000" w:themeColor="text1"/>
        </w:rPr>
        <w:t xml:space="preserve"> Public Law 115-232,</w:t>
      </w:r>
      <w:r w:rsidR="00B40629" w:rsidRPr="0034526B">
        <w:rPr>
          <w:rFonts w:cstheme="minorHAnsi"/>
          <w:color w:val="000000" w:themeColor="text1"/>
        </w:rPr>
        <w:t xml:space="preserve"> covered</w:t>
      </w:r>
      <w:r w:rsidRPr="0034526B">
        <w:rPr>
          <w:rFonts w:cstheme="minorHAnsi"/>
          <w:color w:val="000000" w:themeColor="text1"/>
        </w:rPr>
        <w:t xml:space="preserve"> telecommunications equipment is telecommunications equipment produced by Huawei Technologies Company</w:t>
      </w:r>
      <w:r w:rsidR="32299F57" w:rsidRPr="0034526B">
        <w:rPr>
          <w:rFonts w:cstheme="minorHAnsi"/>
          <w:color w:val="000000" w:themeColor="text1"/>
        </w:rPr>
        <w:t xml:space="preserve"> or </w:t>
      </w:r>
      <w:r w:rsidRPr="0034526B">
        <w:rPr>
          <w:rFonts w:cstheme="minorHAnsi"/>
          <w:color w:val="000000" w:themeColor="text1"/>
        </w:rPr>
        <w:t>ZTE Corporation</w:t>
      </w:r>
      <w:r w:rsidR="2E1A9443" w:rsidRPr="0034526B">
        <w:rPr>
          <w:rFonts w:cstheme="minorHAnsi"/>
          <w:color w:val="000000" w:themeColor="text1"/>
        </w:rPr>
        <w:t xml:space="preserve"> </w:t>
      </w:r>
      <w:r w:rsidR="73580CCE" w:rsidRPr="0034526B">
        <w:rPr>
          <w:rFonts w:cstheme="minorHAnsi"/>
          <w:color w:val="000000" w:themeColor="text1"/>
        </w:rPr>
        <w:t>(</w:t>
      </w:r>
      <w:r w:rsidRPr="0034526B">
        <w:rPr>
          <w:rFonts w:cstheme="minorHAnsi"/>
          <w:color w:val="000000" w:themeColor="text1"/>
        </w:rPr>
        <w:t xml:space="preserve">or any subsidiary or affiliate of </w:t>
      </w:r>
      <w:r w:rsidRPr="0034526B" w:rsidDel="00E44672">
        <w:rPr>
          <w:rFonts w:cstheme="minorHAnsi"/>
          <w:color w:val="000000" w:themeColor="text1"/>
        </w:rPr>
        <w:t xml:space="preserve">such </w:t>
      </w:r>
      <w:r w:rsidRPr="0034526B">
        <w:rPr>
          <w:rFonts w:cstheme="minorHAnsi"/>
          <w:color w:val="000000" w:themeColor="text1"/>
        </w:rPr>
        <w:t>entities</w:t>
      </w:r>
      <w:r w:rsidR="6CCC3F51" w:rsidRPr="0034526B">
        <w:rPr>
          <w:rFonts w:cstheme="minorHAnsi"/>
          <w:color w:val="000000" w:themeColor="text1"/>
        </w:rPr>
        <w:t>)</w:t>
      </w:r>
      <w:r w:rsidR="2E1A9443" w:rsidRPr="0034526B">
        <w:rPr>
          <w:rFonts w:cstheme="minorHAnsi"/>
          <w:color w:val="000000" w:themeColor="text1"/>
        </w:rPr>
        <w:t>.</w:t>
      </w:r>
    </w:p>
    <w:p w14:paraId="6B870352" w14:textId="77777777" w:rsidR="007A5E41" w:rsidRPr="0034526B" w:rsidRDefault="007A5E41" w:rsidP="000D5EA3">
      <w:pPr>
        <w:ind w:left="1440"/>
        <w:rPr>
          <w:rFonts w:cstheme="minorHAnsi"/>
          <w:color w:val="000000" w:themeColor="text1"/>
          <w:szCs w:val="24"/>
        </w:rPr>
      </w:pPr>
    </w:p>
    <w:p w14:paraId="44166026" w14:textId="69C8EEB8" w:rsidR="001A790C" w:rsidRPr="0034526B" w:rsidRDefault="001A790C" w:rsidP="00E259DD">
      <w:pPr>
        <w:ind w:left="1440"/>
        <w:rPr>
          <w:rFonts w:cstheme="minorHAnsi"/>
          <w:color w:val="000000" w:themeColor="text1"/>
        </w:rPr>
      </w:pPr>
      <w:r w:rsidRPr="0034526B">
        <w:rPr>
          <w:rFonts w:cstheme="minorHAnsi"/>
          <w:color w:val="000000" w:themeColor="text1"/>
          <w:szCs w:val="24"/>
        </w:rPr>
        <w:t xml:space="preserve">See Public Law 115-232, </w:t>
      </w:r>
      <w:r w:rsidR="00112374" w:rsidRPr="0034526B">
        <w:rPr>
          <w:rFonts w:cstheme="minorHAnsi"/>
          <w:color w:val="000000" w:themeColor="text1"/>
          <w:szCs w:val="24"/>
        </w:rPr>
        <w:t xml:space="preserve">Section </w:t>
      </w:r>
      <w:r w:rsidRPr="0034526B">
        <w:rPr>
          <w:rFonts w:cstheme="minorHAnsi"/>
          <w:color w:val="000000" w:themeColor="text1"/>
          <w:szCs w:val="24"/>
        </w:rPr>
        <w:t>889</w:t>
      </w:r>
      <w:r w:rsidR="00170157" w:rsidRPr="0034526B">
        <w:rPr>
          <w:rFonts w:cstheme="minorHAnsi"/>
          <w:color w:val="000000" w:themeColor="text1"/>
          <w:szCs w:val="24"/>
        </w:rPr>
        <w:t xml:space="preserve">, </w:t>
      </w:r>
      <w:r w:rsidR="00E259DD" w:rsidRPr="0034526B">
        <w:rPr>
          <w:rFonts w:cstheme="minorHAnsi"/>
          <w:color w:val="000000" w:themeColor="text1"/>
          <w:szCs w:val="24"/>
        </w:rPr>
        <w:t xml:space="preserve">2 CFR 200.216, </w:t>
      </w:r>
      <w:r w:rsidR="00170157" w:rsidRPr="0034526B">
        <w:rPr>
          <w:rFonts w:cstheme="minorHAnsi"/>
          <w:color w:val="000000" w:themeColor="text1"/>
          <w:szCs w:val="24"/>
        </w:rPr>
        <w:t xml:space="preserve">and </w:t>
      </w:r>
      <w:r w:rsidR="00F714DC" w:rsidRPr="0034526B">
        <w:rPr>
          <w:rFonts w:cstheme="minorHAnsi"/>
          <w:color w:val="000000" w:themeColor="text1"/>
          <w:szCs w:val="24"/>
        </w:rPr>
        <w:t>2 CFR 200.471</w:t>
      </w:r>
      <w:r w:rsidRPr="0034526B">
        <w:rPr>
          <w:rFonts w:cstheme="minorHAnsi"/>
          <w:color w:val="000000" w:themeColor="text1"/>
          <w:szCs w:val="24"/>
        </w:rPr>
        <w:t xml:space="preserve"> for additional information.</w:t>
      </w:r>
    </w:p>
    <w:p w14:paraId="542728A9" w14:textId="4003A0C3" w:rsidR="00B07932" w:rsidRPr="0034526B" w:rsidRDefault="004E672B" w:rsidP="00C74FD9">
      <w:pPr>
        <w:pStyle w:val="Heading2"/>
        <w:ind w:left="1440" w:hanging="720"/>
        <w:rPr>
          <w:rFonts w:asciiTheme="minorHAnsi" w:hAnsiTheme="minorHAnsi" w:cstheme="minorHAnsi"/>
          <w:color w:val="auto"/>
          <w:sz w:val="32"/>
          <w:szCs w:val="32"/>
        </w:rPr>
      </w:pPr>
      <w:bookmarkStart w:id="1048" w:name="_Toc517798958"/>
      <w:bookmarkStart w:id="1049" w:name="_Toc519602286"/>
      <w:bookmarkStart w:id="1050" w:name="_Toc519602458"/>
      <w:bookmarkStart w:id="1051" w:name="_Toc148008900"/>
      <w:bookmarkStart w:id="1052" w:name="_Toc167090887"/>
      <w:bookmarkEnd w:id="1047"/>
      <w:r w:rsidRPr="0034526B">
        <w:rPr>
          <w:rFonts w:asciiTheme="minorHAnsi" w:hAnsiTheme="minorHAnsi" w:cstheme="minorHAnsi"/>
          <w:color w:val="auto"/>
          <w:sz w:val="32"/>
          <w:szCs w:val="32"/>
        </w:rPr>
        <w:t>Personally Identifiable Information</w:t>
      </w:r>
      <w:r w:rsidR="0064547C" w:rsidRPr="0034526B">
        <w:rPr>
          <w:rFonts w:asciiTheme="minorHAnsi" w:hAnsiTheme="minorHAnsi" w:cstheme="minorHAnsi"/>
          <w:color w:val="auto"/>
          <w:sz w:val="32"/>
          <w:szCs w:val="32"/>
        </w:rPr>
        <w:t xml:space="preserve"> (PII)</w:t>
      </w:r>
      <w:bookmarkEnd w:id="1048"/>
      <w:bookmarkEnd w:id="1049"/>
      <w:bookmarkEnd w:id="1050"/>
      <w:bookmarkEnd w:id="1051"/>
      <w:bookmarkEnd w:id="1052"/>
    </w:p>
    <w:p w14:paraId="23932D1D" w14:textId="77777777" w:rsidR="009019D1" w:rsidRDefault="004E672B" w:rsidP="009019D1">
      <w:pPr>
        <w:pStyle w:val="CommentText"/>
        <w:ind w:left="1440"/>
      </w:pPr>
      <w:r w:rsidRPr="0034526B">
        <w:rPr>
          <w:rFonts w:cstheme="minorHAnsi"/>
        </w:rPr>
        <w:t xml:space="preserve">All information provided by the </w:t>
      </w:r>
      <w:r w:rsidR="000F0009" w:rsidRPr="0034526B">
        <w:rPr>
          <w:rFonts w:cstheme="minorHAnsi"/>
        </w:rPr>
        <w:t xml:space="preserve">applicant </w:t>
      </w:r>
      <w:r w:rsidRPr="0034526B">
        <w:rPr>
          <w:rFonts w:cstheme="minorHAnsi"/>
        </w:rPr>
        <w:t>must to the greatest extent possible exclude PII.</w:t>
      </w:r>
      <w:r w:rsidR="00604DB0" w:rsidRPr="0034526B">
        <w:rPr>
          <w:rFonts w:cstheme="minorHAnsi"/>
        </w:rPr>
        <w:t xml:space="preserve"> </w:t>
      </w:r>
      <w:r w:rsidRPr="0034526B">
        <w:rPr>
          <w:rFonts w:cstheme="minorHAnsi"/>
        </w:rPr>
        <w:t>“</w:t>
      </w:r>
      <w:r w:rsidR="009F1B00" w:rsidRPr="0034526B">
        <w:rPr>
          <w:rFonts w:cstheme="minorHAnsi"/>
        </w:rPr>
        <w:t>PII</w:t>
      </w:r>
      <w:r w:rsidRPr="0034526B">
        <w:rPr>
          <w:rFonts w:cstheme="minorHAnsi"/>
        </w:rPr>
        <w:t xml:space="preserve">” refers to information </w:t>
      </w:r>
      <w:r w:rsidR="00E44672" w:rsidRPr="0034526B">
        <w:rPr>
          <w:rFonts w:cstheme="minorHAnsi"/>
        </w:rPr>
        <w:t xml:space="preserve">that </w:t>
      </w:r>
      <w:r w:rsidRPr="0034526B">
        <w:rPr>
          <w:rFonts w:cstheme="minorHAnsi"/>
        </w:rPr>
        <w:t>can be used to distinguish or trace an individual</w:t>
      </w:r>
      <w:r w:rsidR="00E44672" w:rsidRPr="0034526B">
        <w:rPr>
          <w:rFonts w:cstheme="minorHAnsi"/>
        </w:rPr>
        <w:t>’</w:t>
      </w:r>
      <w:r w:rsidRPr="0034526B">
        <w:rPr>
          <w:rFonts w:cstheme="minorHAnsi"/>
        </w:rPr>
        <w:t xml:space="preserve">s identity, such as their name, </w:t>
      </w:r>
      <w:r w:rsidR="00E44672" w:rsidRPr="0034526B">
        <w:rPr>
          <w:rFonts w:cstheme="minorHAnsi"/>
        </w:rPr>
        <w:t>S</w:t>
      </w:r>
      <w:r w:rsidRPr="0034526B">
        <w:rPr>
          <w:rFonts w:cstheme="minorHAnsi"/>
        </w:rPr>
        <w:t xml:space="preserve">ocial </w:t>
      </w:r>
      <w:r w:rsidR="00E44672" w:rsidRPr="0034526B">
        <w:rPr>
          <w:rFonts w:cstheme="minorHAnsi"/>
        </w:rPr>
        <w:t>S</w:t>
      </w:r>
      <w:r w:rsidRPr="0034526B">
        <w:rPr>
          <w:rFonts w:cstheme="minorHAnsi"/>
        </w:rPr>
        <w:t xml:space="preserve">ecurity number, </w:t>
      </w:r>
      <w:r w:rsidR="006C0804" w:rsidRPr="0034526B">
        <w:rPr>
          <w:rFonts w:cstheme="minorHAnsi"/>
        </w:rPr>
        <w:t xml:space="preserve">or </w:t>
      </w:r>
      <w:r w:rsidRPr="0034526B">
        <w:rPr>
          <w:rFonts w:cstheme="minorHAnsi"/>
        </w:rPr>
        <w:t>biometric records, alone or combined with other personal or identifying information linked or linkable to a specific individual, such as date and place of birth</w:t>
      </w:r>
      <w:r w:rsidR="006C0804" w:rsidRPr="0034526B">
        <w:rPr>
          <w:rFonts w:cstheme="minorHAnsi"/>
        </w:rPr>
        <w:t xml:space="preserve"> or </w:t>
      </w:r>
      <w:r w:rsidRPr="0034526B">
        <w:rPr>
          <w:rFonts w:cstheme="minorHAnsi"/>
        </w:rPr>
        <w:t>mother’s maiden name.</w:t>
      </w:r>
      <w:r w:rsidR="001A3502" w:rsidRPr="0034526B">
        <w:rPr>
          <w:rFonts w:cstheme="minorHAnsi"/>
        </w:rPr>
        <w:t xml:space="preserve"> </w:t>
      </w:r>
      <w:r w:rsidR="009019D1">
        <w:t xml:space="preserve">(See OMB Memorandum M-07-16 dated </w:t>
      </w:r>
      <w:r w:rsidR="009019D1" w:rsidRPr="00396932">
        <w:t xml:space="preserve">May 22, 2007, found at: </w:t>
      </w:r>
      <w:hyperlink r:id="rId81" w:history="1">
        <w:r w:rsidR="009019D1" w:rsidRPr="00396932">
          <w:rPr>
            <w:rStyle w:val="Hyperlink"/>
          </w:rPr>
          <w:t>https://www.whitehouse.gov/sites/whitehouse.gov/files/omb/memoranda/2007/m07-16.pdf</w:t>
        </w:r>
      </w:hyperlink>
    </w:p>
    <w:p w14:paraId="56405AE9" w14:textId="60366E86" w:rsidR="00BA0649" w:rsidRPr="0034526B" w:rsidRDefault="00BA0649" w:rsidP="00BA0649">
      <w:pPr>
        <w:pStyle w:val="CommentText"/>
        <w:ind w:left="1440"/>
        <w:rPr>
          <w:rFonts w:cstheme="minorHAnsi"/>
        </w:rPr>
      </w:pPr>
    </w:p>
    <w:p w14:paraId="78D6CEB6" w14:textId="77777777" w:rsidR="00BE1DA2" w:rsidRPr="0034526B" w:rsidRDefault="00BE1DA2" w:rsidP="00072505">
      <w:pPr>
        <w:ind w:left="1440"/>
        <w:rPr>
          <w:rFonts w:cstheme="minorHAnsi"/>
        </w:rPr>
      </w:pPr>
    </w:p>
    <w:p w14:paraId="63C51A85" w14:textId="40A724FD" w:rsidR="00B07932" w:rsidRPr="0034526B" w:rsidRDefault="004E672B" w:rsidP="00072505">
      <w:pPr>
        <w:ind w:left="1440"/>
        <w:rPr>
          <w:rFonts w:cstheme="minorHAnsi"/>
        </w:rPr>
      </w:pPr>
      <w:r w:rsidRPr="0034526B">
        <w:rPr>
          <w:rFonts w:cstheme="minorHAnsi"/>
        </w:rPr>
        <w:t xml:space="preserve">By way of example, </w:t>
      </w:r>
      <w:r w:rsidR="000F0009" w:rsidRPr="0034526B">
        <w:rPr>
          <w:rFonts w:cstheme="minorHAnsi"/>
        </w:rPr>
        <w:t xml:space="preserve">applicants </w:t>
      </w:r>
      <w:r w:rsidRPr="0034526B">
        <w:rPr>
          <w:rFonts w:cstheme="minorHAnsi"/>
        </w:rPr>
        <w:t xml:space="preserve">must screen resumes to ensure that they do not contain PII such as personal addresses, </w:t>
      </w:r>
      <w:r w:rsidR="00321CED" w:rsidRPr="0034526B">
        <w:rPr>
          <w:rFonts w:cstheme="minorHAnsi"/>
        </w:rPr>
        <w:t>personal landline</w:t>
      </w:r>
      <w:r w:rsidRPr="0034526B">
        <w:rPr>
          <w:rFonts w:cstheme="minorHAnsi"/>
        </w:rPr>
        <w:t xml:space="preserve">/cell </w:t>
      </w:r>
      <w:r w:rsidR="00321CED" w:rsidRPr="0034526B">
        <w:rPr>
          <w:rFonts w:cstheme="minorHAnsi"/>
        </w:rPr>
        <w:t xml:space="preserve">phone </w:t>
      </w:r>
      <w:r w:rsidR="000B75B0" w:rsidRPr="0034526B">
        <w:rPr>
          <w:rFonts w:cstheme="minorHAnsi"/>
        </w:rPr>
        <w:t>numbers, personal</w:t>
      </w:r>
      <w:r w:rsidRPr="0034526B">
        <w:rPr>
          <w:rFonts w:cstheme="minorHAnsi"/>
        </w:rPr>
        <w:t xml:space="preserve"> emails</w:t>
      </w:r>
      <w:r w:rsidR="1832B5BE" w:rsidRPr="0034526B">
        <w:rPr>
          <w:rFonts w:cstheme="minorHAnsi"/>
        </w:rPr>
        <w:t>, personal social media accounts</w:t>
      </w:r>
      <w:r w:rsidR="29C3CCDE" w:rsidRPr="0034526B">
        <w:rPr>
          <w:rFonts w:cstheme="minorHAnsi"/>
        </w:rPr>
        <w:t>,</w:t>
      </w:r>
      <w:r w:rsidR="1832B5BE" w:rsidRPr="0034526B">
        <w:rPr>
          <w:rFonts w:cstheme="minorHAnsi"/>
        </w:rPr>
        <w:t xml:space="preserve"> or professional headshots</w:t>
      </w:r>
      <w:r w:rsidRPr="0034526B">
        <w:rPr>
          <w:rFonts w:cstheme="minorHAnsi"/>
        </w:rPr>
        <w:t>.</w:t>
      </w:r>
      <w:r w:rsidR="001A3502" w:rsidRPr="0034526B">
        <w:rPr>
          <w:rFonts w:cstheme="minorHAnsi"/>
        </w:rPr>
        <w:t xml:space="preserve"> </w:t>
      </w:r>
      <w:r w:rsidR="00321CED" w:rsidRPr="0034526B">
        <w:rPr>
          <w:rFonts w:cstheme="minorHAnsi"/>
          <w:b/>
        </w:rPr>
        <w:t xml:space="preserve">Under no circumstances should Social Security </w:t>
      </w:r>
      <w:r w:rsidR="00565AEA" w:rsidRPr="0034526B">
        <w:rPr>
          <w:rFonts w:cstheme="minorHAnsi"/>
          <w:b/>
        </w:rPr>
        <w:t>n</w:t>
      </w:r>
      <w:r w:rsidR="00321CED" w:rsidRPr="0034526B">
        <w:rPr>
          <w:rFonts w:cstheme="minorHAnsi"/>
          <w:b/>
        </w:rPr>
        <w:t>umbers (SSNs) be included in the application</w:t>
      </w:r>
      <w:r w:rsidR="00321CED" w:rsidRPr="0034526B">
        <w:rPr>
          <w:rFonts w:cstheme="minorHAnsi"/>
        </w:rPr>
        <w:t>.</w:t>
      </w:r>
      <w:r w:rsidR="001A3502" w:rsidRPr="0034526B">
        <w:rPr>
          <w:rFonts w:cstheme="minorHAnsi"/>
        </w:rPr>
        <w:t xml:space="preserve"> </w:t>
      </w:r>
      <w:r w:rsidR="00321CED" w:rsidRPr="0034526B">
        <w:rPr>
          <w:rFonts w:cstheme="minorHAnsi"/>
        </w:rPr>
        <w:t xml:space="preserve">Federal </w:t>
      </w:r>
      <w:r w:rsidR="004C7B21" w:rsidRPr="0034526B">
        <w:rPr>
          <w:rFonts w:cstheme="minorHAnsi"/>
        </w:rPr>
        <w:t>a</w:t>
      </w:r>
      <w:r w:rsidR="00321CED" w:rsidRPr="0034526B">
        <w:rPr>
          <w:rFonts w:cstheme="minorHAnsi"/>
        </w:rPr>
        <w:t>gencies are prohibited from the collecting, using, and displaying unnecessary SSNs. (See the Federal Information Security Modernization Act of 2014 (Pub. L. No. 113-283, Dec 18, 2014; 44 U.S.C. §</w:t>
      </w:r>
      <w:r w:rsidR="009047A2" w:rsidRPr="0034526B">
        <w:rPr>
          <w:rFonts w:cstheme="minorHAnsi"/>
        </w:rPr>
        <w:t xml:space="preserve"> </w:t>
      </w:r>
      <w:r w:rsidR="00321CED" w:rsidRPr="0034526B">
        <w:rPr>
          <w:rFonts w:cstheme="minorHAnsi"/>
        </w:rPr>
        <w:t xml:space="preserve">3551). </w:t>
      </w:r>
    </w:p>
    <w:p w14:paraId="161745C1" w14:textId="4919E44D" w:rsidR="00B07932" w:rsidRPr="0034526B" w:rsidRDefault="004E672B" w:rsidP="00C74FD9">
      <w:pPr>
        <w:pStyle w:val="Heading2"/>
        <w:ind w:left="1440" w:hanging="720"/>
        <w:rPr>
          <w:rFonts w:asciiTheme="minorHAnsi" w:hAnsiTheme="minorHAnsi" w:cstheme="minorHAnsi"/>
          <w:color w:val="auto"/>
          <w:sz w:val="32"/>
          <w:szCs w:val="32"/>
        </w:rPr>
      </w:pPr>
      <w:bookmarkStart w:id="1053" w:name="_Toc410397277"/>
      <w:bookmarkStart w:id="1054" w:name="_Toc517798959"/>
      <w:bookmarkStart w:id="1055" w:name="_Toc519602287"/>
      <w:bookmarkStart w:id="1056" w:name="_Toc519602459"/>
      <w:bookmarkStart w:id="1057" w:name="_Toc148008901"/>
      <w:bookmarkStart w:id="1058" w:name="_Toc167090888"/>
      <w:r w:rsidRPr="0034526B">
        <w:rPr>
          <w:rFonts w:asciiTheme="minorHAnsi" w:hAnsiTheme="minorHAnsi" w:cstheme="minorHAnsi"/>
          <w:color w:val="auto"/>
          <w:sz w:val="32"/>
          <w:szCs w:val="32"/>
        </w:rPr>
        <w:t xml:space="preserve">Annual </w:t>
      </w:r>
      <w:r w:rsidR="00186784" w:rsidRPr="0034526B">
        <w:rPr>
          <w:rFonts w:asciiTheme="minorHAnsi" w:hAnsiTheme="minorHAnsi" w:cstheme="minorHAnsi"/>
          <w:color w:val="auto"/>
          <w:sz w:val="32"/>
          <w:szCs w:val="32"/>
        </w:rPr>
        <w:t>Independent</w:t>
      </w:r>
      <w:r w:rsidRPr="0034526B">
        <w:rPr>
          <w:rFonts w:asciiTheme="minorHAnsi" w:hAnsiTheme="minorHAnsi" w:cstheme="minorHAnsi"/>
          <w:color w:val="auto"/>
          <w:sz w:val="32"/>
          <w:szCs w:val="32"/>
        </w:rPr>
        <w:t xml:space="preserve"> Audits</w:t>
      </w:r>
      <w:bookmarkEnd w:id="1053"/>
      <w:bookmarkEnd w:id="1054"/>
      <w:bookmarkEnd w:id="1055"/>
      <w:bookmarkEnd w:id="1056"/>
      <w:bookmarkEnd w:id="1057"/>
      <w:bookmarkEnd w:id="1058"/>
    </w:p>
    <w:p w14:paraId="15DBBE3B" w14:textId="44CD53FC" w:rsidR="00B07932" w:rsidRPr="0034526B" w:rsidRDefault="004E672B" w:rsidP="006D1AC5">
      <w:pPr>
        <w:keepNext/>
        <w:ind w:left="1440"/>
        <w:rPr>
          <w:rFonts w:cstheme="minorHAnsi"/>
        </w:rPr>
      </w:pPr>
      <w:r w:rsidRPr="0034526B">
        <w:rPr>
          <w:rFonts w:cstheme="minorHAnsi"/>
        </w:rPr>
        <w:t xml:space="preserve">If a for-profit entity is a </w:t>
      </w:r>
      <w:r w:rsidR="00647D5B" w:rsidRPr="0034526B">
        <w:rPr>
          <w:rFonts w:cstheme="minorHAnsi"/>
        </w:rPr>
        <w:t xml:space="preserve">prime recipient </w:t>
      </w:r>
      <w:r w:rsidRPr="0034526B">
        <w:rPr>
          <w:rFonts w:cstheme="minorHAnsi"/>
        </w:rPr>
        <w:t xml:space="preserve">and has expended $750,000 or more of DOE </w:t>
      </w:r>
      <w:r w:rsidR="009C5E2F" w:rsidRPr="0034526B">
        <w:rPr>
          <w:rFonts w:cstheme="minorHAnsi"/>
        </w:rPr>
        <w:t>awards</w:t>
      </w:r>
      <w:r w:rsidRPr="0034526B">
        <w:rPr>
          <w:rFonts w:cstheme="minorHAnsi"/>
        </w:rPr>
        <w:t xml:space="preserve"> during the entity</w:t>
      </w:r>
      <w:r w:rsidR="006B7E56" w:rsidRPr="0034526B">
        <w:rPr>
          <w:rFonts w:cstheme="minorHAnsi"/>
        </w:rPr>
        <w:t>’</w:t>
      </w:r>
      <w:r w:rsidRPr="0034526B">
        <w:rPr>
          <w:rFonts w:cstheme="minorHAnsi"/>
        </w:rPr>
        <w:t xml:space="preserve">s fiscal year, an annual </w:t>
      </w:r>
      <w:r w:rsidR="00A01AB2" w:rsidRPr="0034526B">
        <w:rPr>
          <w:rFonts w:cstheme="minorHAnsi"/>
        </w:rPr>
        <w:t xml:space="preserve">compliance audit </w:t>
      </w:r>
      <w:r w:rsidRPr="0034526B">
        <w:rPr>
          <w:rFonts w:cstheme="minorHAnsi"/>
        </w:rPr>
        <w:t>performed by an independent auditor is required.</w:t>
      </w:r>
      <w:r w:rsidR="001A3502" w:rsidRPr="0034526B">
        <w:rPr>
          <w:rFonts w:cstheme="minorHAnsi"/>
        </w:rPr>
        <w:t xml:space="preserve"> </w:t>
      </w:r>
      <w:r w:rsidRPr="0034526B">
        <w:rPr>
          <w:rFonts w:cstheme="minorHAnsi"/>
        </w:rPr>
        <w:t>For additional information, please refer to 2 CFR 910.501 and Subpart F.</w:t>
      </w:r>
    </w:p>
    <w:p w14:paraId="2A1D8AFE" w14:textId="77777777" w:rsidR="00B07932" w:rsidRPr="0034526B" w:rsidRDefault="00B07932" w:rsidP="00072505">
      <w:pPr>
        <w:ind w:left="1440"/>
        <w:rPr>
          <w:rFonts w:cstheme="minorHAnsi"/>
        </w:rPr>
      </w:pPr>
    </w:p>
    <w:p w14:paraId="4A69F688" w14:textId="08B4FE43" w:rsidR="00B07932" w:rsidRPr="0034526B" w:rsidRDefault="004E672B" w:rsidP="00072505">
      <w:pPr>
        <w:ind w:left="1440"/>
        <w:rPr>
          <w:rFonts w:cstheme="minorHAnsi"/>
        </w:rPr>
      </w:pPr>
      <w:r w:rsidRPr="0034526B">
        <w:rPr>
          <w:rFonts w:cstheme="minorHAnsi"/>
        </w:rPr>
        <w:t xml:space="preserve">If an educational institution, </w:t>
      </w:r>
      <w:r w:rsidR="0022333A" w:rsidRPr="0034526B">
        <w:rPr>
          <w:rFonts w:cstheme="minorHAnsi"/>
        </w:rPr>
        <w:t>nonprofit</w:t>
      </w:r>
      <w:r w:rsidRPr="0034526B">
        <w:rPr>
          <w:rFonts w:cstheme="minorHAnsi"/>
        </w:rPr>
        <w:t xml:space="preserve"> organization, or state/local government is a </w:t>
      </w:r>
      <w:r w:rsidR="00647D5B" w:rsidRPr="0034526B">
        <w:rPr>
          <w:rFonts w:cstheme="minorHAnsi"/>
        </w:rPr>
        <w:t xml:space="preserve">prime recipient </w:t>
      </w:r>
      <w:r w:rsidRPr="0034526B">
        <w:rPr>
          <w:rFonts w:cstheme="minorHAnsi"/>
        </w:rPr>
        <w:t xml:space="preserve">or </w:t>
      </w:r>
      <w:r w:rsidR="00496B2A" w:rsidRPr="0034526B">
        <w:rPr>
          <w:rFonts w:cstheme="minorHAnsi"/>
        </w:rPr>
        <w:t xml:space="preserve">subrecipient </w:t>
      </w:r>
      <w:r w:rsidRPr="0034526B">
        <w:rPr>
          <w:rFonts w:cstheme="minorHAnsi"/>
        </w:rPr>
        <w:t xml:space="preserve">and has expended $750,000 or more of </w:t>
      </w:r>
      <w:r w:rsidR="001F169D" w:rsidRPr="0034526B">
        <w:rPr>
          <w:rFonts w:cstheme="minorHAnsi"/>
        </w:rPr>
        <w:t xml:space="preserve">federal </w:t>
      </w:r>
      <w:r w:rsidR="009C5E2F" w:rsidRPr="0034526B">
        <w:rPr>
          <w:rFonts w:cstheme="minorHAnsi"/>
        </w:rPr>
        <w:t>awards</w:t>
      </w:r>
      <w:r w:rsidRPr="0034526B">
        <w:rPr>
          <w:rFonts w:cstheme="minorHAnsi"/>
        </w:rPr>
        <w:t xml:space="preserve"> during the non-</w:t>
      </w:r>
      <w:r w:rsidR="001F169D" w:rsidRPr="0034526B">
        <w:rPr>
          <w:rFonts w:cstheme="minorHAnsi"/>
        </w:rPr>
        <w:t xml:space="preserve">federal </w:t>
      </w:r>
      <w:r w:rsidRPr="0034526B">
        <w:rPr>
          <w:rFonts w:cstheme="minorHAnsi"/>
        </w:rPr>
        <w:t>entity</w:t>
      </w:r>
      <w:r w:rsidR="006B7E56" w:rsidRPr="0034526B">
        <w:rPr>
          <w:rFonts w:cstheme="minorHAnsi"/>
        </w:rPr>
        <w:t>’</w:t>
      </w:r>
      <w:r w:rsidRPr="0034526B">
        <w:rPr>
          <w:rFonts w:cstheme="minorHAnsi"/>
        </w:rPr>
        <w:t xml:space="preserve">s fiscal year, a </w:t>
      </w:r>
      <w:r w:rsidR="00186784" w:rsidRPr="0034526B">
        <w:rPr>
          <w:rFonts w:cstheme="minorHAnsi"/>
        </w:rPr>
        <w:t>S</w:t>
      </w:r>
      <w:r w:rsidRPr="0034526B">
        <w:rPr>
          <w:rFonts w:cstheme="minorHAnsi"/>
        </w:rPr>
        <w:t xml:space="preserve">ingle or </w:t>
      </w:r>
      <w:r w:rsidR="00186784" w:rsidRPr="0034526B">
        <w:rPr>
          <w:rFonts w:cstheme="minorHAnsi"/>
        </w:rPr>
        <w:t>P</w:t>
      </w:r>
      <w:r w:rsidRPr="0034526B">
        <w:rPr>
          <w:rFonts w:cstheme="minorHAnsi"/>
        </w:rPr>
        <w:t>rogram-</w:t>
      </w:r>
      <w:r w:rsidR="00186784" w:rsidRPr="0034526B">
        <w:rPr>
          <w:rFonts w:cstheme="minorHAnsi"/>
        </w:rPr>
        <w:t>S</w:t>
      </w:r>
      <w:r w:rsidRPr="0034526B">
        <w:rPr>
          <w:rFonts w:cstheme="minorHAnsi"/>
        </w:rPr>
        <w:t xml:space="preserve">pecific </w:t>
      </w:r>
      <w:r w:rsidR="00186784" w:rsidRPr="0034526B">
        <w:rPr>
          <w:rFonts w:cstheme="minorHAnsi"/>
        </w:rPr>
        <w:t>A</w:t>
      </w:r>
      <w:r w:rsidRPr="0034526B">
        <w:rPr>
          <w:rFonts w:cstheme="minorHAnsi"/>
        </w:rPr>
        <w:t>udit is required.</w:t>
      </w:r>
      <w:r w:rsidR="001A3502" w:rsidRPr="0034526B">
        <w:rPr>
          <w:rFonts w:cstheme="minorHAnsi"/>
        </w:rPr>
        <w:t xml:space="preserve"> </w:t>
      </w:r>
      <w:r w:rsidRPr="0034526B">
        <w:rPr>
          <w:rFonts w:cstheme="minorHAnsi"/>
        </w:rPr>
        <w:t>For additional information, please refer to 2 CFR 200.501 and Subpart F.</w:t>
      </w:r>
    </w:p>
    <w:p w14:paraId="5E23AB74" w14:textId="77777777" w:rsidR="00B07932" w:rsidRPr="0034526B" w:rsidRDefault="00B07932" w:rsidP="00072505">
      <w:pPr>
        <w:ind w:left="1440"/>
        <w:rPr>
          <w:rFonts w:cstheme="minorHAnsi"/>
        </w:rPr>
      </w:pPr>
    </w:p>
    <w:p w14:paraId="50FEF64A" w14:textId="7B99237F" w:rsidR="0025373B" w:rsidRPr="0034526B" w:rsidRDefault="004E672B" w:rsidP="00596509">
      <w:pPr>
        <w:ind w:left="1440"/>
        <w:rPr>
          <w:rFonts w:cstheme="minorHAnsi"/>
          <w:b/>
          <w:bCs/>
        </w:rPr>
      </w:pPr>
      <w:r w:rsidRPr="0034526B">
        <w:rPr>
          <w:rFonts w:cstheme="minorHAnsi"/>
          <w:b/>
          <w:bCs/>
        </w:rPr>
        <w:t>Applicants and subrecipients (if applicable) should propose sufficient costs in the project budget to cover the costs associated with the audit.</w:t>
      </w:r>
      <w:r w:rsidR="001A3502" w:rsidRPr="0034526B">
        <w:rPr>
          <w:rFonts w:cstheme="minorHAnsi"/>
          <w:b/>
          <w:bCs/>
        </w:rPr>
        <w:t xml:space="preserve"> </w:t>
      </w:r>
      <w:r w:rsidR="00C23975" w:rsidRPr="0034526B">
        <w:rPr>
          <w:rFonts w:cstheme="minorHAnsi"/>
          <w:b/>
          <w:bCs/>
        </w:rPr>
        <w:t>DOE</w:t>
      </w:r>
      <w:r w:rsidRPr="0034526B">
        <w:rPr>
          <w:rFonts w:cstheme="minorHAnsi"/>
          <w:b/>
          <w:bCs/>
        </w:rPr>
        <w:t xml:space="preserve"> will share in the cost of the audit at its applicable cost share ratio.</w:t>
      </w:r>
    </w:p>
    <w:p w14:paraId="38522C65" w14:textId="77CF2ED5" w:rsidR="002114F3" w:rsidRPr="0034526B" w:rsidRDefault="004E672B" w:rsidP="00C74FD9">
      <w:pPr>
        <w:pStyle w:val="Heading2"/>
        <w:ind w:left="1440" w:hanging="720"/>
        <w:rPr>
          <w:rFonts w:asciiTheme="minorHAnsi" w:hAnsiTheme="minorHAnsi" w:cstheme="minorHAnsi"/>
          <w:color w:val="auto"/>
          <w:sz w:val="32"/>
          <w:szCs w:val="32"/>
        </w:rPr>
      </w:pPr>
      <w:bookmarkStart w:id="1059" w:name="_Toc148008902"/>
      <w:bookmarkStart w:id="1060" w:name="_Toc167090889"/>
      <w:r w:rsidRPr="0034526B">
        <w:rPr>
          <w:rFonts w:asciiTheme="minorHAnsi" w:hAnsiTheme="minorHAnsi" w:cstheme="minorHAnsi"/>
          <w:color w:val="auto"/>
          <w:sz w:val="32"/>
          <w:szCs w:val="32"/>
        </w:rPr>
        <w:t>Informational Webina</w:t>
      </w:r>
      <w:r w:rsidR="00A54854" w:rsidRPr="0034526B">
        <w:rPr>
          <w:rFonts w:asciiTheme="minorHAnsi" w:hAnsiTheme="minorHAnsi" w:cstheme="minorHAnsi"/>
          <w:color w:val="auto"/>
          <w:sz w:val="32"/>
          <w:szCs w:val="32"/>
        </w:rPr>
        <w:t>r</w:t>
      </w:r>
      <w:r w:rsidR="00852CB2" w:rsidRPr="0034526B">
        <w:rPr>
          <w:rFonts w:asciiTheme="minorHAnsi" w:hAnsiTheme="minorHAnsi" w:cstheme="minorHAnsi"/>
          <w:color w:val="auto"/>
          <w:sz w:val="32"/>
          <w:szCs w:val="32"/>
        </w:rPr>
        <w:t>s</w:t>
      </w:r>
      <w:bookmarkEnd w:id="1059"/>
      <w:bookmarkEnd w:id="1060"/>
      <w:r w:rsidR="00A54854" w:rsidRPr="0034526B">
        <w:rPr>
          <w:rFonts w:asciiTheme="minorHAnsi" w:hAnsiTheme="minorHAnsi" w:cstheme="minorHAnsi"/>
          <w:color w:val="auto"/>
          <w:sz w:val="32"/>
          <w:szCs w:val="32"/>
        </w:rPr>
        <w:t xml:space="preserve"> </w:t>
      </w:r>
    </w:p>
    <w:p w14:paraId="528D0147" w14:textId="29BE7F39" w:rsidR="00852CB2" w:rsidRPr="0034526B" w:rsidRDefault="00852CB2" w:rsidP="00852CB2">
      <w:pPr>
        <w:ind w:left="1440"/>
        <w:rPr>
          <w:rFonts w:cstheme="minorHAnsi"/>
        </w:rPr>
      </w:pPr>
      <w:r w:rsidRPr="0034526B">
        <w:rPr>
          <w:rFonts w:cstheme="minorHAnsi"/>
        </w:rPr>
        <w:t xml:space="preserve">DOE will conduct </w:t>
      </w:r>
      <w:r w:rsidR="00457212" w:rsidRPr="0034526B">
        <w:rPr>
          <w:rFonts w:cstheme="minorHAnsi"/>
        </w:rPr>
        <w:t xml:space="preserve">several </w:t>
      </w:r>
      <w:r w:rsidRPr="0034526B">
        <w:rPr>
          <w:rFonts w:cstheme="minorHAnsi"/>
        </w:rPr>
        <w:t>informational webinar</w:t>
      </w:r>
      <w:r w:rsidR="00457212" w:rsidRPr="0034526B">
        <w:rPr>
          <w:rFonts w:cstheme="minorHAnsi"/>
        </w:rPr>
        <w:t>s</w:t>
      </w:r>
      <w:r w:rsidRPr="0034526B">
        <w:rPr>
          <w:rFonts w:cstheme="minorHAnsi"/>
        </w:rPr>
        <w:t xml:space="preserve"> at the date</w:t>
      </w:r>
      <w:r w:rsidR="00457212" w:rsidRPr="0034526B">
        <w:rPr>
          <w:rFonts w:cstheme="minorHAnsi"/>
        </w:rPr>
        <w:t>s</w:t>
      </w:r>
      <w:r w:rsidRPr="0034526B">
        <w:rPr>
          <w:rFonts w:cstheme="minorHAnsi"/>
        </w:rPr>
        <w:t xml:space="preserve"> and time</w:t>
      </w:r>
      <w:r w:rsidR="00457212" w:rsidRPr="0034526B">
        <w:rPr>
          <w:rFonts w:cstheme="minorHAnsi"/>
        </w:rPr>
        <w:t>s</w:t>
      </w:r>
      <w:r w:rsidRPr="0034526B">
        <w:rPr>
          <w:rFonts w:cstheme="minorHAnsi"/>
        </w:rPr>
        <w:t xml:space="preserve"> listed in the table on the FOA cover page</w:t>
      </w:r>
      <w:r w:rsidR="00457212" w:rsidRPr="0034526B">
        <w:rPr>
          <w:rFonts w:cstheme="minorHAnsi"/>
        </w:rPr>
        <w:t>, with the initial webinar being held</w:t>
      </w:r>
      <w:r w:rsidRPr="0034526B">
        <w:rPr>
          <w:rFonts w:cstheme="minorHAnsi"/>
        </w:rPr>
        <w:t xml:space="preserve"> prior to concept paper submission due dates.  The purpose of th</w:t>
      </w:r>
      <w:r w:rsidR="00457212" w:rsidRPr="0034526B">
        <w:rPr>
          <w:rFonts w:cstheme="minorHAnsi"/>
        </w:rPr>
        <w:t>e initial</w:t>
      </w:r>
      <w:r w:rsidRPr="0034526B">
        <w:rPr>
          <w:rFonts w:cstheme="minorHAnsi"/>
        </w:rPr>
        <w:t xml:space="preserve"> webinar is to give applicants a chance to ask questions about the FOA process generally. As the webinar will be open to all Applicants who wish to participate, Applicants should refrain from asking questions or communicating information that would reveal confidential and/or proprietary information specific to their project.</w:t>
      </w:r>
      <w:r w:rsidR="00457212" w:rsidRPr="0034526B">
        <w:rPr>
          <w:rFonts w:cstheme="minorHAnsi"/>
        </w:rPr>
        <w:t xml:space="preserve"> </w:t>
      </w:r>
    </w:p>
    <w:p w14:paraId="0676EA4C" w14:textId="77777777" w:rsidR="00852CB2" w:rsidRPr="0034526B" w:rsidRDefault="00852CB2" w:rsidP="00852CB2">
      <w:pPr>
        <w:ind w:left="1440"/>
        <w:rPr>
          <w:rFonts w:cstheme="minorHAnsi"/>
        </w:rPr>
      </w:pPr>
    </w:p>
    <w:p w14:paraId="2AB40CFF" w14:textId="77777777" w:rsidR="00852CB2" w:rsidRPr="0034526B" w:rsidRDefault="00852CB2" w:rsidP="00852CB2">
      <w:pPr>
        <w:ind w:left="1440"/>
        <w:rPr>
          <w:rFonts w:cstheme="minorHAnsi"/>
        </w:rPr>
      </w:pPr>
      <w:r w:rsidRPr="0034526B">
        <w:rPr>
          <w:rFonts w:cstheme="minorHAnsi"/>
        </w:rPr>
        <w:t xml:space="preserve">Attendance is not mandatory for the webinars and will not positively or negatively impact the overall review of any applicant submissions.  Recordings of the webinars will be made available on the GRIP Program web page at: </w:t>
      </w:r>
      <w:hyperlink r:id="rId82" w:history="1">
        <w:r w:rsidRPr="0034526B">
          <w:rPr>
            <w:rStyle w:val="Hyperlink"/>
            <w:rFonts w:eastAsiaTheme="majorEastAsia" w:cstheme="minorHAnsi"/>
          </w:rPr>
          <w:t>Grid Resilience Innovation Partnership Programs | Department of Energy</w:t>
        </w:r>
      </w:hyperlink>
      <w:r w:rsidRPr="0034526B">
        <w:rPr>
          <w:rFonts w:cstheme="minorHAnsi"/>
        </w:rPr>
        <w:t>.</w:t>
      </w:r>
    </w:p>
    <w:p w14:paraId="03B8D471" w14:textId="4EEABBCA" w:rsidR="00D82125" w:rsidRPr="0034526B" w:rsidRDefault="00D82125" w:rsidP="00072505">
      <w:pPr>
        <w:ind w:left="1440"/>
        <w:rPr>
          <w:rFonts w:cstheme="minorHAnsi"/>
        </w:rPr>
      </w:pPr>
    </w:p>
    <w:p w14:paraId="7F5E5659" w14:textId="77777777" w:rsidR="001431C0" w:rsidRPr="0034526B" w:rsidRDefault="004E672B">
      <w:pPr>
        <w:rPr>
          <w:rFonts w:cstheme="minorHAnsi"/>
          <w:color w:val="0000FF"/>
        </w:rPr>
      </w:pPr>
      <w:r w:rsidRPr="0034526B">
        <w:rPr>
          <w:rFonts w:cstheme="minorHAnsi"/>
          <w:color w:val="0000FF"/>
        </w:rPr>
        <w:br w:type="page"/>
      </w:r>
    </w:p>
    <w:p w14:paraId="0AA1A92A" w14:textId="7B27655A" w:rsidR="004D610D" w:rsidRPr="0034526B" w:rsidRDefault="004E672B" w:rsidP="004D610D">
      <w:pPr>
        <w:pStyle w:val="AppendixHeading"/>
        <w:outlineLvl w:val="0"/>
        <w:rPr>
          <w:rFonts w:asciiTheme="minorHAnsi" w:hAnsiTheme="minorHAnsi" w:cstheme="minorHAnsi"/>
        </w:rPr>
      </w:pPr>
      <w:bookmarkStart w:id="1061" w:name="_Toc148008903"/>
      <w:bookmarkStart w:id="1062" w:name="_Toc167090890"/>
      <w:r w:rsidRPr="0034526B">
        <w:rPr>
          <w:rFonts w:asciiTheme="minorHAnsi" w:hAnsiTheme="minorHAnsi" w:cstheme="minorHAnsi"/>
          <w:color w:val="0000FF"/>
        </w:rPr>
        <w:t>Appendix A – Cost Share Information</w:t>
      </w:r>
      <w:bookmarkEnd w:id="1061"/>
      <w:bookmarkEnd w:id="1062"/>
    </w:p>
    <w:p w14:paraId="76E35D36" w14:textId="77777777" w:rsidR="004D610D" w:rsidRPr="0034526B" w:rsidRDefault="004D610D" w:rsidP="004D610D">
      <w:pPr>
        <w:rPr>
          <w:rFonts w:cstheme="minorHAnsi"/>
        </w:rPr>
      </w:pPr>
    </w:p>
    <w:p w14:paraId="0B7BE039" w14:textId="77777777" w:rsidR="004D610D" w:rsidRPr="0034526B" w:rsidRDefault="004E672B" w:rsidP="004D610D">
      <w:pPr>
        <w:rPr>
          <w:rFonts w:cstheme="minorHAnsi"/>
          <w:b/>
        </w:rPr>
      </w:pPr>
      <w:r w:rsidRPr="0034526B">
        <w:rPr>
          <w:rFonts w:cstheme="minorHAnsi"/>
          <w:b/>
        </w:rPr>
        <w:t xml:space="preserve">Cost Sharing or Cost Matching </w:t>
      </w:r>
    </w:p>
    <w:p w14:paraId="2A55AB12" w14:textId="77777777" w:rsidR="004D610D" w:rsidRPr="0034526B" w:rsidRDefault="004D610D" w:rsidP="00137663">
      <w:pPr>
        <w:ind w:left="720"/>
        <w:rPr>
          <w:rFonts w:cstheme="minorHAnsi"/>
        </w:rPr>
      </w:pPr>
    </w:p>
    <w:p w14:paraId="3390AC81" w14:textId="2A5B3234" w:rsidR="004D610D" w:rsidRPr="0034526B" w:rsidRDefault="004E672B" w:rsidP="004D610D">
      <w:pPr>
        <w:rPr>
          <w:rFonts w:cstheme="minorHAnsi"/>
        </w:rPr>
      </w:pPr>
      <w:r w:rsidRPr="0034526B">
        <w:rPr>
          <w:rFonts w:cstheme="minorHAnsi"/>
        </w:rPr>
        <w:t xml:space="preserve">The terms “cost sharing” and “cost matching” are often used synonymously. </w:t>
      </w:r>
      <w:r w:rsidR="00706736" w:rsidRPr="0034526B">
        <w:rPr>
          <w:rFonts w:cstheme="minorHAnsi"/>
        </w:rPr>
        <w:t>The</w:t>
      </w:r>
      <w:r w:rsidRPr="0034526B">
        <w:rPr>
          <w:rFonts w:cstheme="minorHAnsi"/>
        </w:rPr>
        <w:t xml:space="preserve"> DOE Financial Assistance Regulations, 2 CFR 200.306, use both terms in the titles specific to regulations applicable to cost sharing. </w:t>
      </w:r>
      <w:r w:rsidR="00C23975" w:rsidRPr="0034526B">
        <w:rPr>
          <w:rFonts w:cstheme="minorHAnsi"/>
        </w:rPr>
        <w:t>DOE</w:t>
      </w:r>
      <w:r w:rsidRPr="0034526B">
        <w:rPr>
          <w:rFonts w:cstheme="minorHAnsi"/>
        </w:rPr>
        <w:t xml:space="preserve"> almost always uses</w:t>
      </w:r>
      <w:r w:rsidR="00706736" w:rsidRPr="0034526B">
        <w:rPr>
          <w:rFonts w:cstheme="minorHAnsi"/>
        </w:rPr>
        <w:t xml:space="preserve"> the term</w:t>
      </w:r>
      <w:r w:rsidRPr="0034526B">
        <w:rPr>
          <w:rFonts w:cstheme="minorHAnsi"/>
        </w:rPr>
        <w:t xml:space="preserve"> “cost sharing,” as it conveys the concept that non-federal share is calculated as a percentage of the Total Project Cost. An exception is the State Energy Program Regulation, 10 CFR 420.12, State Matching Contribution. Here “cost matching” for the non-federal share is calculated as a percentage of the federal funds only, rather than the Total Project Cost. </w:t>
      </w:r>
    </w:p>
    <w:p w14:paraId="503697F8" w14:textId="77777777" w:rsidR="004D610D" w:rsidRPr="0034526B" w:rsidRDefault="004D610D" w:rsidP="00137663">
      <w:pPr>
        <w:ind w:left="720"/>
        <w:rPr>
          <w:rFonts w:cstheme="minorHAnsi"/>
        </w:rPr>
      </w:pPr>
    </w:p>
    <w:p w14:paraId="536FE6CB" w14:textId="77777777" w:rsidR="00852CB2" w:rsidRPr="0034526B" w:rsidRDefault="00852CB2" w:rsidP="00852CB2">
      <w:pPr>
        <w:rPr>
          <w:rFonts w:cstheme="minorHAnsi"/>
          <w:b/>
        </w:rPr>
      </w:pPr>
      <w:r w:rsidRPr="0034526B">
        <w:rPr>
          <w:rFonts w:cstheme="minorHAnsi"/>
          <w:b/>
        </w:rPr>
        <w:t xml:space="preserve">How Cost Sharing Is Calculated </w:t>
      </w:r>
    </w:p>
    <w:p w14:paraId="06F5DDEE" w14:textId="77777777" w:rsidR="00852CB2" w:rsidRPr="0034526B" w:rsidRDefault="00852CB2" w:rsidP="00852CB2">
      <w:pPr>
        <w:rPr>
          <w:rFonts w:cstheme="minorHAnsi"/>
        </w:rPr>
      </w:pPr>
    </w:p>
    <w:p w14:paraId="214FA152" w14:textId="77777777" w:rsidR="00852CB2" w:rsidRPr="0034526B" w:rsidRDefault="00852CB2" w:rsidP="00852CB2">
      <w:pPr>
        <w:rPr>
          <w:rFonts w:cstheme="minorHAnsi"/>
        </w:rPr>
      </w:pPr>
      <w:r w:rsidRPr="0034526B">
        <w:rPr>
          <w:rFonts w:cstheme="minorHAnsi"/>
        </w:rPr>
        <w:t xml:space="preserve">As stated above, cost sharing is calculated as a percentage of the Total Project Cost. The following is an example of how to calculate cost sharing amounts for a project with $1,000,000 in federal funds with a minimum 20% non-federal cost sharing requirement: </w:t>
      </w:r>
    </w:p>
    <w:p w14:paraId="06EC8090" w14:textId="77777777" w:rsidR="00852CB2" w:rsidRPr="0034526B" w:rsidRDefault="00852CB2" w:rsidP="00852CB2">
      <w:pPr>
        <w:rPr>
          <w:rFonts w:cstheme="minorHAnsi"/>
        </w:rPr>
      </w:pPr>
    </w:p>
    <w:p w14:paraId="3A0CC983" w14:textId="77777777" w:rsidR="00852CB2" w:rsidRPr="0034526B" w:rsidRDefault="00852CB2" w:rsidP="00697BE8">
      <w:pPr>
        <w:pStyle w:val="ListParagraph"/>
        <w:numPr>
          <w:ilvl w:val="0"/>
          <w:numId w:val="36"/>
        </w:numPr>
        <w:rPr>
          <w:rFonts w:cstheme="minorHAnsi"/>
        </w:rPr>
      </w:pPr>
      <w:r w:rsidRPr="0034526B">
        <w:rPr>
          <w:rFonts w:cstheme="minorHAnsi"/>
        </w:rPr>
        <w:t xml:space="preserve">Formula A: Federal share ($) divided by federal share (%) = Total Project Cost ($) </w:t>
      </w:r>
    </w:p>
    <w:p w14:paraId="179B7F15" w14:textId="77777777" w:rsidR="00852CB2" w:rsidRPr="0034526B" w:rsidRDefault="00852CB2" w:rsidP="00852CB2">
      <w:pPr>
        <w:pStyle w:val="ListParagraph"/>
        <w:rPr>
          <w:rFonts w:cstheme="minorHAnsi"/>
        </w:rPr>
      </w:pPr>
      <w:r w:rsidRPr="0034526B">
        <w:rPr>
          <w:rFonts w:cstheme="minorHAnsi"/>
        </w:rPr>
        <w:t xml:space="preserve">Example: $1,000,000 divided by 80% = $1,250,000 </w:t>
      </w:r>
    </w:p>
    <w:p w14:paraId="43670FF6" w14:textId="77777777" w:rsidR="00852CB2" w:rsidRPr="0034526B" w:rsidRDefault="00852CB2" w:rsidP="00852CB2">
      <w:pPr>
        <w:rPr>
          <w:rFonts w:cstheme="minorHAnsi"/>
        </w:rPr>
      </w:pPr>
    </w:p>
    <w:p w14:paraId="63DC2735" w14:textId="77777777" w:rsidR="00852CB2" w:rsidRPr="0034526B" w:rsidRDefault="00852CB2" w:rsidP="00697BE8">
      <w:pPr>
        <w:pStyle w:val="ListParagraph"/>
        <w:numPr>
          <w:ilvl w:val="0"/>
          <w:numId w:val="36"/>
        </w:numPr>
        <w:rPr>
          <w:rFonts w:cstheme="minorHAnsi"/>
        </w:rPr>
      </w:pPr>
      <w:r w:rsidRPr="0034526B">
        <w:rPr>
          <w:rFonts w:cstheme="minorHAnsi"/>
        </w:rPr>
        <w:t xml:space="preserve">Formula B: Total Project Cost ($) minus federal share ($) = Non-federal </w:t>
      </w:r>
      <w:r w:rsidRPr="0034526B">
        <w:rPr>
          <w:rFonts w:cstheme="minorHAnsi"/>
          <w:b/>
          <w:bCs/>
          <w:color w:val="FF0000"/>
        </w:rPr>
        <w:t>share</w:t>
      </w:r>
      <w:r w:rsidRPr="0034526B">
        <w:rPr>
          <w:rFonts w:cstheme="minorHAnsi"/>
        </w:rPr>
        <w:t xml:space="preserve"> ($) </w:t>
      </w:r>
    </w:p>
    <w:p w14:paraId="0FD90A1A" w14:textId="77777777" w:rsidR="00852CB2" w:rsidRPr="0034526B" w:rsidRDefault="00852CB2" w:rsidP="00852CB2">
      <w:pPr>
        <w:pStyle w:val="ListParagraph"/>
        <w:rPr>
          <w:rFonts w:cstheme="minorHAnsi"/>
        </w:rPr>
      </w:pPr>
      <w:r w:rsidRPr="0034526B">
        <w:rPr>
          <w:rFonts w:cstheme="minorHAnsi"/>
        </w:rPr>
        <w:t xml:space="preserve">Example: $1,250,000 minus $1,000,000 = $250,000 </w:t>
      </w:r>
    </w:p>
    <w:p w14:paraId="146545DD" w14:textId="77777777" w:rsidR="00852CB2" w:rsidRPr="0034526B" w:rsidRDefault="00852CB2" w:rsidP="00852CB2">
      <w:pPr>
        <w:rPr>
          <w:rFonts w:cstheme="minorHAnsi"/>
        </w:rPr>
      </w:pPr>
    </w:p>
    <w:p w14:paraId="0C35EE87" w14:textId="77777777" w:rsidR="00852CB2" w:rsidRPr="0034526B" w:rsidRDefault="00852CB2" w:rsidP="00697BE8">
      <w:pPr>
        <w:pStyle w:val="ListParagraph"/>
        <w:numPr>
          <w:ilvl w:val="0"/>
          <w:numId w:val="36"/>
        </w:numPr>
        <w:rPr>
          <w:rFonts w:cstheme="minorHAnsi"/>
        </w:rPr>
      </w:pPr>
      <w:r w:rsidRPr="0034526B">
        <w:rPr>
          <w:rFonts w:cstheme="minorHAnsi"/>
        </w:rPr>
        <w:t xml:space="preserve">Formula C: Non-federal share ($) divided by Total Project Cost ($) = Non-federal </w:t>
      </w:r>
      <w:r w:rsidRPr="0034526B">
        <w:rPr>
          <w:rFonts w:cstheme="minorHAnsi"/>
          <w:b/>
          <w:bCs/>
          <w:color w:val="FF0000"/>
        </w:rPr>
        <w:t>share</w:t>
      </w:r>
      <w:r w:rsidRPr="0034526B">
        <w:rPr>
          <w:rFonts w:cstheme="minorHAnsi"/>
        </w:rPr>
        <w:t xml:space="preserve"> (%) </w:t>
      </w:r>
    </w:p>
    <w:p w14:paraId="0C0C7036" w14:textId="77777777" w:rsidR="00852CB2" w:rsidRPr="0034526B" w:rsidRDefault="00852CB2" w:rsidP="00852CB2">
      <w:pPr>
        <w:pStyle w:val="ListParagraph"/>
        <w:rPr>
          <w:rFonts w:cstheme="minorHAnsi"/>
        </w:rPr>
      </w:pPr>
      <w:r w:rsidRPr="0034526B">
        <w:rPr>
          <w:rFonts w:cstheme="minorHAnsi"/>
        </w:rPr>
        <w:t xml:space="preserve">Example: $250,000 divided by $1,250,000 = 20% </w:t>
      </w:r>
    </w:p>
    <w:p w14:paraId="54397FD0" w14:textId="77777777" w:rsidR="00852CB2" w:rsidRPr="0034526B" w:rsidRDefault="00852CB2" w:rsidP="00852CB2">
      <w:pPr>
        <w:jc w:val="both"/>
        <w:rPr>
          <w:rFonts w:cstheme="minorHAnsi"/>
        </w:rPr>
      </w:pPr>
    </w:p>
    <w:p w14:paraId="3CE9313E" w14:textId="77777777" w:rsidR="00852CB2" w:rsidRPr="0034526B" w:rsidRDefault="00852CB2" w:rsidP="00852CB2">
      <w:pPr>
        <w:jc w:val="both"/>
        <w:rPr>
          <w:rFonts w:cstheme="minorHAnsi"/>
          <w:b/>
        </w:rPr>
      </w:pPr>
      <w:r w:rsidRPr="0034526B">
        <w:rPr>
          <w:rFonts w:cstheme="minorHAnsi"/>
          <w:b/>
        </w:rPr>
        <w:t>How Cost Matching Is Calculated</w:t>
      </w:r>
    </w:p>
    <w:p w14:paraId="5912F9D4" w14:textId="77777777" w:rsidR="00852CB2" w:rsidRPr="0034526B" w:rsidRDefault="00852CB2" w:rsidP="00852CB2">
      <w:pPr>
        <w:jc w:val="both"/>
        <w:rPr>
          <w:rFonts w:cstheme="minorHAnsi"/>
        </w:rPr>
      </w:pPr>
    </w:p>
    <w:p w14:paraId="48071FD8" w14:textId="642E9CFE" w:rsidR="00852CB2" w:rsidRPr="0034526B" w:rsidRDefault="00852CB2" w:rsidP="00852CB2">
      <w:pPr>
        <w:rPr>
          <w:rFonts w:cstheme="minorHAnsi"/>
        </w:rPr>
      </w:pPr>
      <w:r w:rsidRPr="0034526B">
        <w:rPr>
          <w:rFonts w:cstheme="minorHAnsi"/>
        </w:rPr>
        <w:t xml:space="preserve">Cost matching for the non-federal share is calculated as a percentage of the Federal funds only, rather than the Total Project Cost.  The following are examples of how to calculate cost matching amounts for a project with $1,000,000 in federal funds with a minimum 20% non-federal cost matching requirement: </w:t>
      </w:r>
    </w:p>
    <w:p w14:paraId="545D758A" w14:textId="77777777" w:rsidR="00852CB2" w:rsidRPr="0034526B" w:rsidRDefault="00852CB2" w:rsidP="00852CB2">
      <w:pPr>
        <w:jc w:val="both"/>
        <w:rPr>
          <w:rFonts w:cstheme="minorHAnsi"/>
        </w:rPr>
      </w:pPr>
    </w:p>
    <w:p w14:paraId="20730155" w14:textId="77777777" w:rsidR="00852CB2" w:rsidRPr="0034526B" w:rsidRDefault="00852CB2" w:rsidP="00697BE8">
      <w:pPr>
        <w:pStyle w:val="ListParagraph"/>
        <w:numPr>
          <w:ilvl w:val="0"/>
          <w:numId w:val="36"/>
        </w:numPr>
        <w:rPr>
          <w:rFonts w:cstheme="minorHAnsi"/>
        </w:rPr>
      </w:pPr>
      <w:r w:rsidRPr="0034526B">
        <w:rPr>
          <w:rFonts w:cstheme="minorHAnsi"/>
        </w:rPr>
        <w:t xml:space="preserve">Formula D: Federal share ($) multiplied by non-federal share (%) = Non-federal </w:t>
      </w:r>
      <w:r w:rsidRPr="0034526B">
        <w:rPr>
          <w:rFonts w:cstheme="minorHAnsi"/>
          <w:b/>
          <w:bCs/>
          <w:color w:val="FF0000"/>
        </w:rPr>
        <w:t>match</w:t>
      </w:r>
      <w:r w:rsidRPr="0034526B">
        <w:rPr>
          <w:rFonts w:cstheme="minorHAnsi"/>
        </w:rPr>
        <w:t xml:space="preserve"> ($) </w:t>
      </w:r>
    </w:p>
    <w:p w14:paraId="7706D751" w14:textId="77777777" w:rsidR="00852CB2" w:rsidRPr="0034526B" w:rsidRDefault="00852CB2" w:rsidP="00852CB2">
      <w:pPr>
        <w:pStyle w:val="ListParagraph"/>
        <w:rPr>
          <w:rFonts w:cstheme="minorHAnsi"/>
        </w:rPr>
      </w:pPr>
      <w:r w:rsidRPr="0034526B">
        <w:rPr>
          <w:rFonts w:cstheme="minorHAnsi"/>
        </w:rPr>
        <w:t xml:space="preserve">Example: $1,000,000 multiplied by 20% = $200,000 </w:t>
      </w:r>
    </w:p>
    <w:p w14:paraId="5C7F3C87" w14:textId="77777777" w:rsidR="00852CB2" w:rsidRPr="0034526B" w:rsidRDefault="00852CB2" w:rsidP="00852CB2">
      <w:pPr>
        <w:rPr>
          <w:rFonts w:cstheme="minorHAnsi"/>
        </w:rPr>
      </w:pPr>
    </w:p>
    <w:p w14:paraId="1841FBDC" w14:textId="188D7222" w:rsidR="00852CB2" w:rsidRPr="0034526B" w:rsidRDefault="00852CB2" w:rsidP="00697BE8">
      <w:pPr>
        <w:pStyle w:val="ListParagraph"/>
        <w:numPr>
          <w:ilvl w:val="0"/>
          <w:numId w:val="36"/>
        </w:numPr>
        <w:rPr>
          <w:rFonts w:cstheme="minorHAnsi"/>
        </w:rPr>
      </w:pPr>
      <w:r w:rsidRPr="0034526B">
        <w:rPr>
          <w:rFonts w:cstheme="minorHAnsi"/>
        </w:rPr>
        <w:t xml:space="preserve">Formula E:  Federal </w:t>
      </w:r>
      <w:r w:rsidR="004423DB" w:rsidRPr="0034526B">
        <w:rPr>
          <w:rFonts w:cstheme="minorHAnsi"/>
        </w:rPr>
        <w:t xml:space="preserve">share </w:t>
      </w:r>
      <w:r w:rsidRPr="0034526B">
        <w:rPr>
          <w:rFonts w:cstheme="minorHAnsi"/>
        </w:rPr>
        <w:t xml:space="preserve">($) plus </w:t>
      </w:r>
      <w:r w:rsidR="004423DB" w:rsidRPr="0034526B">
        <w:rPr>
          <w:rFonts w:cstheme="minorHAnsi"/>
        </w:rPr>
        <w:t>non</w:t>
      </w:r>
      <w:r w:rsidRPr="0034526B">
        <w:rPr>
          <w:rFonts w:cstheme="minorHAnsi"/>
        </w:rPr>
        <w:t>-</w:t>
      </w:r>
      <w:r w:rsidR="00706736" w:rsidRPr="0034526B">
        <w:rPr>
          <w:rFonts w:cstheme="minorHAnsi"/>
        </w:rPr>
        <w:t xml:space="preserve">federal match </w:t>
      </w:r>
      <w:r w:rsidRPr="0034526B">
        <w:rPr>
          <w:rFonts w:cstheme="minorHAnsi"/>
        </w:rPr>
        <w:t>($) = Total Project Cost ($)</w:t>
      </w:r>
    </w:p>
    <w:p w14:paraId="3667E138" w14:textId="77777777" w:rsidR="00852CB2" w:rsidRPr="0034526B" w:rsidRDefault="00852CB2" w:rsidP="00697BE8">
      <w:pPr>
        <w:pStyle w:val="ListParagraph"/>
        <w:numPr>
          <w:ilvl w:val="0"/>
          <w:numId w:val="36"/>
        </w:numPr>
        <w:rPr>
          <w:rFonts w:cstheme="minorHAnsi"/>
        </w:rPr>
      </w:pPr>
      <w:r w:rsidRPr="0034526B">
        <w:rPr>
          <w:rFonts w:cstheme="minorHAnsi"/>
        </w:rPr>
        <w:t xml:space="preserve">Example: $1,000,000 plus $200,000 = $1,200,000 </w:t>
      </w:r>
    </w:p>
    <w:p w14:paraId="4A37E0F5" w14:textId="77777777" w:rsidR="00852CB2" w:rsidRPr="0034526B" w:rsidRDefault="00852CB2" w:rsidP="00852CB2">
      <w:pPr>
        <w:pStyle w:val="ListParagraph"/>
        <w:rPr>
          <w:rFonts w:cstheme="minorHAnsi"/>
        </w:rPr>
      </w:pPr>
    </w:p>
    <w:p w14:paraId="5CBDF902" w14:textId="77777777" w:rsidR="00852CB2" w:rsidRPr="0034526B" w:rsidRDefault="00852CB2" w:rsidP="00697BE8">
      <w:pPr>
        <w:pStyle w:val="ListParagraph"/>
        <w:numPr>
          <w:ilvl w:val="0"/>
          <w:numId w:val="36"/>
        </w:numPr>
        <w:rPr>
          <w:rFonts w:cstheme="minorHAnsi"/>
        </w:rPr>
      </w:pPr>
      <w:r w:rsidRPr="0034526B">
        <w:rPr>
          <w:rFonts w:cstheme="minorHAnsi"/>
        </w:rPr>
        <w:t xml:space="preserve">Formula F: Total Project Cost ($) minus federal share ($) = Non-federal </w:t>
      </w:r>
      <w:r w:rsidRPr="0034526B">
        <w:rPr>
          <w:rFonts w:cstheme="minorHAnsi"/>
          <w:b/>
          <w:bCs/>
          <w:color w:val="FF0000"/>
        </w:rPr>
        <w:t>match</w:t>
      </w:r>
      <w:r w:rsidRPr="0034526B">
        <w:rPr>
          <w:rFonts w:cstheme="minorHAnsi"/>
        </w:rPr>
        <w:t xml:space="preserve"> ($) </w:t>
      </w:r>
    </w:p>
    <w:p w14:paraId="7F06B20A" w14:textId="77777777" w:rsidR="00852CB2" w:rsidRPr="0034526B" w:rsidRDefault="00852CB2" w:rsidP="00852CB2">
      <w:pPr>
        <w:pStyle w:val="ListParagraph"/>
        <w:rPr>
          <w:rFonts w:cstheme="minorHAnsi"/>
        </w:rPr>
      </w:pPr>
      <w:r w:rsidRPr="0034526B">
        <w:rPr>
          <w:rFonts w:cstheme="minorHAnsi"/>
        </w:rPr>
        <w:t xml:space="preserve">Example: $1,200,000 minus $1,000,000 = $200,000 </w:t>
      </w:r>
    </w:p>
    <w:p w14:paraId="3EE9348D" w14:textId="77777777" w:rsidR="00852CB2" w:rsidRPr="0034526B" w:rsidRDefault="00852CB2" w:rsidP="00852CB2">
      <w:pPr>
        <w:pStyle w:val="ListParagraph"/>
        <w:rPr>
          <w:rFonts w:cstheme="minorHAnsi"/>
        </w:rPr>
      </w:pPr>
    </w:p>
    <w:p w14:paraId="1391D613" w14:textId="78B09574" w:rsidR="00852CB2" w:rsidRPr="0034526B" w:rsidRDefault="00852CB2" w:rsidP="00697BE8">
      <w:pPr>
        <w:pStyle w:val="ListParagraph"/>
        <w:numPr>
          <w:ilvl w:val="0"/>
          <w:numId w:val="36"/>
        </w:numPr>
        <w:rPr>
          <w:rFonts w:cstheme="minorHAnsi"/>
        </w:rPr>
      </w:pPr>
      <w:r w:rsidRPr="0034526B">
        <w:rPr>
          <w:rFonts w:cstheme="minorHAnsi"/>
        </w:rPr>
        <w:t xml:space="preserve">Formula G:  Federal share ($) divided by Total Project Cost ($) = Calculated </w:t>
      </w:r>
      <w:r w:rsidR="004423DB" w:rsidRPr="0034526B">
        <w:rPr>
          <w:rFonts w:cstheme="minorHAnsi"/>
        </w:rPr>
        <w:t>federal share</w:t>
      </w:r>
      <w:r w:rsidRPr="0034526B">
        <w:rPr>
          <w:rFonts w:cstheme="minorHAnsi"/>
        </w:rPr>
        <w:t xml:space="preserve"> of Total Project Cost (%) </w:t>
      </w:r>
    </w:p>
    <w:p w14:paraId="70F9DD8E" w14:textId="77777777" w:rsidR="00852CB2" w:rsidRPr="0034526B" w:rsidRDefault="00852CB2">
      <w:pPr>
        <w:pStyle w:val="ListParagraph"/>
        <w:rPr>
          <w:rFonts w:cstheme="minorHAnsi"/>
        </w:rPr>
      </w:pPr>
      <w:r w:rsidRPr="0034526B">
        <w:rPr>
          <w:rFonts w:cstheme="minorHAnsi"/>
        </w:rPr>
        <w:t xml:space="preserve">Example: $1,000,000 divided by $1,200,000 = 83.33% </w:t>
      </w:r>
    </w:p>
    <w:p w14:paraId="3CB57E95" w14:textId="77777777" w:rsidR="00852CB2" w:rsidRPr="0034526B" w:rsidRDefault="00852CB2" w:rsidP="00852CB2">
      <w:pPr>
        <w:rPr>
          <w:rFonts w:cstheme="minorHAnsi"/>
        </w:rPr>
      </w:pPr>
    </w:p>
    <w:p w14:paraId="19C5E67C" w14:textId="3958E3A0" w:rsidR="00852CB2" w:rsidRPr="0034526B" w:rsidRDefault="00852CB2" w:rsidP="00697BE8">
      <w:pPr>
        <w:pStyle w:val="ListParagraph"/>
        <w:numPr>
          <w:ilvl w:val="0"/>
          <w:numId w:val="36"/>
        </w:numPr>
        <w:rPr>
          <w:rFonts w:cstheme="minorHAnsi"/>
        </w:rPr>
      </w:pPr>
      <w:r w:rsidRPr="0034526B">
        <w:rPr>
          <w:rFonts w:cstheme="minorHAnsi"/>
        </w:rPr>
        <w:t xml:space="preserve">Formula </w:t>
      </w:r>
      <w:r w:rsidR="00706736" w:rsidRPr="0034526B">
        <w:rPr>
          <w:rFonts w:cstheme="minorHAnsi"/>
        </w:rPr>
        <w:t>H</w:t>
      </w:r>
      <w:r w:rsidRPr="0034526B">
        <w:rPr>
          <w:rFonts w:cstheme="minorHAnsi"/>
        </w:rPr>
        <w:t>:  Non-</w:t>
      </w:r>
      <w:r w:rsidR="004423DB" w:rsidRPr="0034526B">
        <w:rPr>
          <w:rFonts w:cstheme="minorHAnsi"/>
        </w:rPr>
        <w:t xml:space="preserve">federal match </w:t>
      </w:r>
      <w:r w:rsidRPr="0034526B">
        <w:rPr>
          <w:rFonts w:cstheme="minorHAnsi"/>
        </w:rPr>
        <w:t xml:space="preserve">($) divided by Total Project Cost ($) = Calculated </w:t>
      </w:r>
      <w:r w:rsidR="004423DB" w:rsidRPr="0034526B">
        <w:rPr>
          <w:rFonts w:cstheme="minorHAnsi"/>
        </w:rPr>
        <w:t>non</w:t>
      </w:r>
      <w:r w:rsidRPr="0034526B">
        <w:rPr>
          <w:rFonts w:cstheme="minorHAnsi"/>
        </w:rPr>
        <w:t>-</w:t>
      </w:r>
      <w:r w:rsidR="004423DB" w:rsidRPr="0034526B">
        <w:rPr>
          <w:rFonts w:cstheme="minorHAnsi"/>
        </w:rPr>
        <w:t xml:space="preserve">federal share </w:t>
      </w:r>
      <w:r w:rsidRPr="0034526B">
        <w:rPr>
          <w:rFonts w:cstheme="minorHAnsi"/>
        </w:rPr>
        <w:t xml:space="preserve">of Total Project Cost (%) </w:t>
      </w:r>
    </w:p>
    <w:p w14:paraId="0BE4BE47" w14:textId="77777777" w:rsidR="00852CB2" w:rsidRPr="0034526B" w:rsidRDefault="00852CB2" w:rsidP="00400BCF">
      <w:pPr>
        <w:pStyle w:val="ListParagraph"/>
        <w:rPr>
          <w:rFonts w:cstheme="minorHAnsi"/>
        </w:rPr>
      </w:pPr>
      <w:r w:rsidRPr="0034526B">
        <w:rPr>
          <w:rFonts w:cstheme="minorHAnsi"/>
        </w:rPr>
        <w:t xml:space="preserve">Example: $200,000 divided by $1,200,000 = 16.67% </w:t>
      </w:r>
    </w:p>
    <w:p w14:paraId="61645AF2" w14:textId="77777777" w:rsidR="00852CB2" w:rsidRPr="0034526B" w:rsidRDefault="00852CB2" w:rsidP="00852CB2">
      <w:pPr>
        <w:pStyle w:val="ListParagraph"/>
        <w:rPr>
          <w:rFonts w:cstheme="minorHAnsi"/>
        </w:rPr>
      </w:pPr>
    </w:p>
    <w:p w14:paraId="6201D5BF" w14:textId="77777777" w:rsidR="00852CB2" w:rsidRPr="0034526B" w:rsidRDefault="00852CB2" w:rsidP="00852CB2">
      <w:pPr>
        <w:rPr>
          <w:rFonts w:cstheme="minorHAnsi"/>
        </w:rPr>
      </w:pPr>
    </w:p>
    <w:p w14:paraId="7B71E670" w14:textId="77777777" w:rsidR="00852CB2" w:rsidRPr="0034526B" w:rsidRDefault="00852CB2" w:rsidP="00852CB2">
      <w:pPr>
        <w:rPr>
          <w:rFonts w:cstheme="minorHAnsi"/>
        </w:rPr>
      </w:pPr>
      <w:r w:rsidRPr="0034526B">
        <w:rPr>
          <w:rFonts w:cstheme="minorHAnsi"/>
        </w:rPr>
        <w:t>The tables below provide additional examples of calculation results for the cost match (Topic Area 1) and cost share (Topic Areas 2 and 3) for the three BIL Topic Areas:</w:t>
      </w:r>
    </w:p>
    <w:p w14:paraId="5BA23FA9" w14:textId="77777777" w:rsidR="00852CB2" w:rsidRPr="0034526B" w:rsidRDefault="00852CB2" w:rsidP="00852CB2">
      <w:pPr>
        <w:rPr>
          <w:rFonts w:cstheme="minorHAnsi"/>
        </w:rPr>
      </w:pPr>
    </w:p>
    <w:p w14:paraId="7A7122AA" w14:textId="65AA6829" w:rsidR="00852CB2" w:rsidRPr="0034526B" w:rsidRDefault="00852CB2" w:rsidP="00852CB2">
      <w:pPr>
        <w:rPr>
          <w:rFonts w:cstheme="minorHAnsi"/>
        </w:rPr>
      </w:pPr>
      <w:r w:rsidRPr="0034526B">
        <w:rPr>
          <w:rFonts w:cstheme="minorHAnsi"/>
          <w:noProof/>
        </w:rPr>
        <w:drawing>
          <wp:inline distT="0" distB="0" distL="0" distR="0" wp14:anchorId="50624D4C" wp14:editId="663C2A28">
            <wp:extent cx="5943600" cy="1266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1266190"/>
                    </a:xfrm>
                    <a:prstGeom prst="rect">
                      <a:avLst/>
                    </a:prstGeom>
                    <a:noFill/>
                    <a:ln>
                      <a:noFill/>
                    </a:ln>
                  </pic:spPr>
                </pic:pic>
              </a:graphicData>
            </a:graphic>
          </wp:inline>
        </w:drawing>
      </w:r>
    </w:p>
    <w:p w14:paraId="614BBFA7" w14:textId="77777777" w:rsidR="00852CB2" w:rsidRPr="0034526B" w:rsidRDefault="00852CB2" w:rsidP="00852CB2">
      <w:pPr>
        <w:rPr>
          <w:rFonts w:cstheme="minorHAnsi"/>
        </w:rPr>
      </w:pPr>
    </w:p>
    <w:p w14:paraId="32045916" w14:textId="77777777" w:rsidR="00852CB2" w:rsidRPr="0034526B" w:rsidRDefault="00852CB2" w:rsidP="00852CB2">
      <w:pPr>
        <w:rPr>
          <w:rFonts w:cstheme="minorHAnsi"/>
        </w:rPr>
      </w:pPr>
    </w:p>
    <w:p w14:paraId="6BDA7EA6" w14:textId="77777777" w:rsidR="00852CB2" w:rsidRPr="0034526B" w:rsidRDefault="00852CB2" w:rsidP="00852CB2">
      <w:pPr>
        <w:rPr>
          <w:rFonts w:cstheme="minorHAnsi"/>
        </w:rPr>
      </w:pPr>
    </w:p>
    <w:p w14:paraId="3839A875" w14:textId="77777777" w:rsidR="00852CB2" w:rsidRPr="0034526B" w:rsidRDefault="00852CB2" w:rsidP="00852CB2">
      <w:pPr>
        <w:rPr>
          <w:rFonts w:cstheme="minorHAnsi"/>
        </w:rPr>
      </w:pPr>
      <w:r w:rsidRPr="0034526B">
        <w:rPr>
          <w:rFonts w:cstheme="minorHAnsi"/>
          <w:noProof/>
        </w:rPr>
        <w:drawing>
          <wp:inline distT="0" distB="0" distL="0" distR="0" wp14:anchorId="2D2A40A9" wp14:editId="48FF5E19">
            <wp:extent cx="5943600" cy="13284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1328420"/>
                    </a:xfrm>
                    <a:prstGeom prst="rect">
                      <a:avLst/>
                    </a:prstGeom>
                    <a:noFill/>
                    <a:ln>
                      <a:noFill/>
                    </a:ln>
                  </pic:spPr>
                </pic:pic>
              </a:graphicData>
            </a:graphic>
          </wp:inline>
        </w:drawing>
      </w:r>
    </w:p>
    <w:p w14:paraId="1700579D" w14:textId="77777777" w:rsidR="00852CB2" w:rsidRPr="0034526B" w:rsidRDefault="00852CB2" w:rsidP="00852CB2">
      <w:pPr>
        <w:rPr>
          <w:rFonts w:cstheme="minorHAnsi"/>
        </w:rPr>
      </w:pPr>
    </w:p>
    <w:p w14:paraId="032DE3FA" w14:textId="77777777" w:rsidR="00852CB2" w:rsidRPr="0034526B" w:rsidRDefault="00852CB2" w:rsidP="00852CB2">
      <w:pPr>
        <w:rPr>
          <w:rFonts w:cstheme="minorHAnsi"/>
        </w:rPr>
      </w:pPr>
    </w:p>
    <w:p w14:paraId="128F9B4E" w14:textId="77777777" w:rsidR="00852CB2" w:rsidRPr="0034526B" w:rsidRDefault="00852CB2" w:rsidP="00852CB2">
      <w:pPr>
        <w:rPr>
          <w:rFonts w:cstheme="minorHAnsi"/>
        </w:rPr>
      </w:pPr>
    </w:p>
    <w:p w14:paraId="2A45BCA2" w14:textId="77777777" w:rsidR="00852CB2" w:rsidRPr="0034526B" w:rsidRDefault="00852CB2" w:rsidP="00852CB2">
      <w:pPr>
        <w:rPr>
          <w:rFonts w:cstheme="minorHAnsi"/>
        </w:rPr>
      </w:pPr>
      <w:r w:rsidRPr="0034526B">
        <w:rPr>
          <w:rFonts w:cstheme="minorHAnsi"/>
          <w:noProof/>
        </w:rPr>
        <w:drawing>
          <wp:inline distT="0" distB="0" distL="0" distR="0" wp14:anchorId="07C9C299" wp14:editId="623B0F11">
            <wp:extent cx="5943600" cy="18903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1890395"/>
                    </a:xfrm>
                    <a:prstGeom prst="rect">
                      <a:avLst/>
                    </a:prstGeom>
                    <a:noFill/>
                    <a:ln>
                      <a:noFill/>
                    </a:ln>
                  </pic:spPr>
                </pic:pic>
              </a:graphicData>
            </a:graphic>
          </wp:inline>
        </w:drawing>
      </w:r>
    </w:p>
    <w:p w14:paraId="6AA11EB3" w14:textId="77777777" w:rsidR="004D610D" w:rsidRPr="0034526B" w:rsidRDefault="004D610D" w:rsidP="00474C83">
      <w:pPr>
        <w:ind w:left="720"/>
        <w:rPr>
          <w:rFonts w:cstheme="minorHAnsi"/>
        </w:rPr>
      </w:pPr>
    </w:p>
    <w:p w14:paraId="42239E68" w14:textId="30ABEDF6" w:rsidR="004D610D" w:rsidRPr="0034526B" w:rsidRDefault="004E672B" w:rsidP="004D610D">
      <w:pPr>
        <w:rPr>
          <w:rFonts w:cstheme="minorHAnsi"/>
          <w:b/>
        </w:rPr>
      </w:pPr>
      <w:r w:rsidRPr="0034526B">
        <w:rPr>
          <w:rFonts w:cstheme="minorHAnsi"/>
          <w:b/>
        </w:rPr>
        <w:t xml:space="preserve">What Qualifies </w:t>
      </w:r>
      <w:r w:rsidR="00795CCE" w:rsidRPr="0034526B">
        <w:rPr>
          <w:rFonts w:cstheme="minorHAnsi"/>
          <w:b/>
        </w:rPr>
        <w:t>for</w:t>
      </w:r>
      <w:r w:rsidRPr="0034526B">
        <w:rPr>
          <w:rFonts w:cstheme="minorHAnsi"/>
          <w:b/>
        </w:rPr>
        <w:t xml:space="preserve"> Cost Sharing </w:t>
      </w:r>
    </w:p>
    <w:p w14:paraId="6B80CC67" w14:textId="77777777" w:rsidR="004D610D" w:rsidRPr="0034526B" w:rsidRDefault="004D610D" w:rsidP="004D610D">
      <w:pPr>
        <w:rPr>
          <w:rFonts w:cstheme="minorHAnsi"/>
        </w:rPr>
      </w:pPr>
    </w:p>
    <w:p w14:paraId="472E7657" w14:textId="11036914" w:rsidR="004D610D" w:rsidRPr="0034526B" w:rsidRDefault="004423DB" w:rsidP="004D610D">
      <w:pPr>
        <w:rPr>
          <w:rFonts w:cstheme="minorHAnsi"/>
        </w:rPr>
      </w:pPr>
      <w:r w:rsidRPr="0034526B">
        <w:rPr>
          <w:rFonts w:cstheme="minorHAnsi"/>
        </w:rPr>
        <w:t>I</w:t>
      </w:r>
      <w:r w:rsidR="004E672B" w:rsidRPr="0034526B">
        <w:rPr>
          <w:rFonts w:cstheme="minorHAnsi"/>
        </w:rPr>
        <w:t xml:space="preserve">n general, if a cost is allowable under the cost principles applicable to the organization incurring the cost and is eligible for reimbursement under a </w:t>
      </w:r>
      <w:r w:rsidR="00C23975" w:rsidRPr="0034526B">
        <w:rPr>
          <w:rFonts w:cstheme="minorHAnsi"/>
        </w:rPr>
        <w:t>DOE</w:t>
      </w:r>
      <w:r w:rsidR="004E672B" w:rsidRPr="0034526B">
        <w:rPr>
          <w:rFonts w:cstheme="minorHAnsi"/>
        </w:rPr>
        <w:t xml:space="preserve"> grant or cooperative agreement, it is allowable as cost share. Conversely, if the cost is not allowable under the cost principles and not eligible for reimbursement, it is not allowable as cost share. In addition, costs may not be counted as cost share if they are paid by the federal </w:t>
      </w:r>
      <w:r w:rsidR="004C7B21" w:rsidRPr="0034526B">
        <w:rPr>
          <w:rFonts w:cstheme="minorHAnsi"/>
        </w:rPr>
        <w:t>g</w:t>
      </w:r>
      <w:r w:rsidR="004E672B" w:rsidRPr="0034526B">
        <w:rPr>
          <w:rFonts w:cstheme="minorHAnsi"/>
        </w:rPr>
        <w:t xml:space="preserve">overnment under another award unless authorized by federal statute to be used for cost sharing. </w:t>
      </w:r>
    </w:p>
    <w:p w14:paraId="5C7EC93C" w14:textId="77777777" w:rsidR="004D610D" w:rsidRPr="0034526B" w:rsidRDefault="004D610D" w:rsidP="00474C83">
      <w:pPr>
        <w:ind w:left="720"/>
        <w:rPr>
          <w:rFonts w:cstheme="minorHAnsi"/>
        </w:rPr>
      </w:pPr>
    </w:p>
    <w:p w14:paraId="06FAF6A4" w14:textId="601B0C68" w:rsidR="004D610D" w:rsidRPr="0034526B" w:rsidRDefault="004E672B" w:rsidP="004D610D">
      <w:pPr>
        <w:rPr>
          <w:rFonts w:cstheme="minorHAnsi"/>
        </w:rPr>
      </w:pPr>
      <w:r w:rsidRPr="0034526B">
        <w:rPr>
          <w:rFonts w:cstheme="minorHAnsi"/>
        </w:rPr>
        <w:t xml:space="preserve">The rules associated with what is allowable as cost share are </w:t>
      </w:r>
      <w:r w:rsidR="000777C2" w:rsidRPr="0034526B">
        <w:rPr>
          <w:rFonts w:cstheme="minorHAnsi"/>
        </w:rPr>
        <w:t xml:space="preserve">generally the same for all types of entities but </w:t>
      </w:r>
      <w:r w:rsidRPr="0034526B">
        <w:rPr>
          <w:rFonts w:cstheme="minorHAnsi"/>
        </w:rPr>
        <w:t xml:space="preserve">specific to </w:t>
      </w:r>
      <w:r w:rsidR="000777C2" w:rsidRPr="0034526B">
        <w:rPr>
          <w:rFonts w:cstheme="minorHAnsi"/>
        </w:rPr>
        <w:t>whether the entity</w:t>
      </w:r>
      <w:r w:rsidRPr="0034526B">
        <w:rPr>
          <w:rFonts w:cstheme="minorHAnsi"/>
        </w:rPr>
        <w:t xml:space="preserve"> is receiving funds under </w:t>
      </w:r>
      <w:r w:rsidR="000777C2" w:rsidRPr="0034526B">
        <w:rPr>
          <w:rFonts w:cstheme="minorHAnsi"/>
        </w:rPr>
        <w:t xml:space="preserve">a </w:t>
      </w:r>
      <w:r w:rsidRPr="0034526B">
        <w:rPr>
          <w:rFonts w:cstheme="minorHAnsi"/>
        </w:rPr>
        <w:t>grant or cooperative agreement</w:t>
      </w:r>
      <w:r w:rsidR="0032330A" w:rsidRPr="0034526B">
        <w:rPr>
          <w:rFonts w:cstheme="minorHAnsi"/>
        </w:rPr>
        <w:t>.</w:t>
      </w:r>
      <w:r w:rsidRPr="0034526B">
        <w:rPr>
          <w:rFonts w:cstheme="minorHAnsi"/>
        </w:rPr>
        <w:t xml:space="preserve"> The specific rules </w:t>
      </w:r>
      <w:r w:rsidR="004423DB" w:rsidRPr="0034526B">
        <w:rPr>
          <w:rFonts w:cstheme="minorHAnsi"/>
        </w:rPr>
        <w:t xml:space="preserve">are </w:t>
      </w:r>
      <w:r w:rsidRPr="0034526B">
        <w:rPr>
          <w:rFonts w:cstheme="minorHAnsi"/>
        </w:rPr>
        <w:t xml:space="preserve">applicable to: </w:t>
      </w:r>
    </w:p>
    <w:p w14:paraId="64D49E02" w14:textId="77777777" w:rsidR="004D610D" w:rsidRPr="0034526B" w:rsidRDefault="004D610D" w:rsidP="00474C83">
      <w:pPr>
        <w:ind w:left="720"/>
        <w:rPr>
          <w:rFonts w:cstheme="minorHAnsi"/>
        </w:rPr>
      </w:pPr>
    </w:p>
    <w:p w14:paraId="4BBEA7EA" w14:textId="1C9CB2BA" w:rsidR="004D610D" w:rsidRPr="0034526B" w:rsidRDefault="004E672B" w:rsidP="00697BE8">
      <w:pPr>
        <w:pStyle w:val="ListParagraph"/>
        <w:numPr>
          <w:ilvl w:val="0"/>
          <w:numId w:val="36"/>
        </w:numPr>
        <w:rPr>
          <w:rFonts w:cstheme="minorHAnsi"/>
        </w:rPr>
      </w:pPr>
      <w:r w:rsidRPr="0034526B">
        <w:rPr>
          <w:rFonts w:cstheme="minorHAnsi"/>
        </w:rPr>
        <w:t>FAR Part 31 for For-Profit entities, (48 CFR Part 31); and</w:t>
      </w:r>
    </w:p>
    <w:p w14:paraId="6C3C9924" w14:textId="44816C3C" w:rsidR="004D610D" w:rsidRPr="0034526B" w:rsidRDefault="004E672B" w:rsidP="00697BE8">
      <w:pPr>
        <w:pStyle w:val="ListParagraph"/>
        <w:numPr>
          <w:ilvl w:val="0"/>
          <w:numId w:val="36"/>
        </w:numPr>
        <w:rPr>
          <w:rFonts w:cstheme="minorHAnsi"/>
        </w:rPr>
      </w:pPr>
      <w:r w:rsidRPr="0034526B">
        <w:rPr>
          <w:rFonts w:cstheme="minorHAnsi"/>
        </w:rPr>
        <w:t>2 CFR Part 200 Subpart E - Cost Principles for all other non-federal entities.</w:t>
      </w:r>
    </w:p>
    <w:p w14:paraId="6BCBF1D0" w14:textId="77777777" w:rsidR="004D610D" w:rsidRPr="0034526B" w:rsidRDefault="004D610D" w:rsidP="00EF70A7">
      <w:pPr>
        <w:ind w:left="720"/>
        <w:rPr>
          <w:rFonts w:cstheme="minorHAnsi"/>
        </w:rPr>
      </w:pPr>
    </w:p>
    <w:p w14:paraId="0A089C98" w14:textId="163B5E2F" w:rsidR="004D610D" w:rsidRPr="0034526B" w:rsidRDefault="004E672B" w:rsidP="004D610D">
      <w:pPr>
        <w:rPr>
          <w:rFonts w:cstheme="minorHAnsi"/>
        </w:rPr>
      </w:pPr>
      <w:r w:rsidRPr="0034526B">
        <w:rPr>
          <w:rFonts w:cstheme="minorHAnsi"/>
        </w:rPr>
        <w:t>In addition to the</w:t>
      </w:r>
      <w:r w:rsidR="007606CA" w:rsidRPr="0034526B">
        <w:rPr>
          <w:rFonts w:cstheme="minorHAnsi"/>
        </w:rPr>
        <w:t xml:space="preserve"> above</w:t>
      </w:r>
      <w:r w:rsidRPr="0034526B">
        <w:rPr>
          <w:rFonts w:cstheme="minorHAnsi"/>
        </w:rPr>
        <w:t xml:space="preserve"> regulations, other factors may come into play</w:t>
      </w:r>
      <w:r w:rsidR="007606CA" w:rsidRPr="0034526B">
        <w:rPr>
          <w:rFonts w:cstheme="minorHAnsi"/>
        </w:rPr>
        <w:t>,</w:t>
      </w:r>
      <w:r w:rsidRPr="0034526B">
        <w:rPr>
          <w:rFonts w:cstheme="minorHAnsi"/>
        </w:rPr>
        <w:t xml:space="preserve"> such as timing of donations and length of the project period. For example, the value of </w:t>
      </w:r>
      <w:r w:rsidR="007606CA" w:rsidRPr="0034526B">
        <w:rPr>
          <w:rFonts w:cstheme="minorHAnsi"/>
        </w:rPr>
        <w:t xml:space="preserve">10 </w:t>
      </w:r>
      <w:r w:rsidRPr="0034526B">
        <w:rPr>
          <w:rFonts w:cstheme="minorHAnsi"/>
        </w:rPr>
        <w:t xml:space="preserve">years of donated maintenance on a project that has a project period of five years would not be fully allowable as cost share. Only the value for the five years of donated maintenance that corresponds to the project period is allowable and may be counted as cost share. </w:t>
      </w:r>
    </w:p>
    <w:p w14:paraId="076C3995" w14:textId="77777777" w:rsidR="004D610D" w:rsidRPr="0034526B" w:rsidRDefault="004D610D" w:rsidP="00EF70A7">
      <w:pPr>
        <w:ind w:left="720"/>
        <w:rPr>
          <w:rFonts w:cstheme="minorHAnsi"/>
        </w:rPr>
      </w:pPr>
    </w:p>
    <w:p w14:paraId="5DE9ABBF" w14:textId="280988C2" w:rsidR="004D610D" w:rsidRPr="0034526B" w:rsidRDefault="004E672B" w:rsidP="004D610D">
      <w:pPr>
        <w:rPr>
          <w:rFonts w:cstheme="minorHAnsi"/>
        </w:rPr>
      </w:pPr>
      <w:r w:rsidRPr="0034526B">
        <w:rPr>
          <w:rFonts w:cstheme="minorHAnsi"/>
        </w:rPr>
        <w:t xml:space="preserve">Additionally, </w:t>
      </w:r>
      <w:r w:rsidR="00C23975" w:rsidRPr="0034526B">
        <w:rPr>
          <w:rFonts w:cstheme="minorHAnsi"/>
        </w:rPr>
        <w:t>DOE</w:t>
      </w:r>
      <w:r w:rsidRPr="0034526B">
        <w:rPr>
          <w:rFonts w:cstheme="minorHAnsi"/>
        </w:rPr>
        <w:t xml:space="preserve"> generally does not allow pre-award costs for either cost share or reimbursement when these costs precede the signing of the appropriation bill that funds the award. In the case of a competitive award, </w:t>
      </w:r>
      <w:r w:rsidR="00C23975" w:rsidRPr="0034526B">
        <w:rPr>
          <w:rFonts w:cstheme="minorHAnsi"/>
        </w:rPr>
        <w:t>DOE</w:t>
      </w:r>
      <w:r w:rsidRPr="0034526B">
        <w:rPr>
          <w:rFonts w:cstheme="minorHAnsi"/>
        </w:rPr>
        <w:t xml:space="preserve"> generally does not allow pre-award costs prior to the signing of the Selection Statement by the </w:t>
      </w:r>
      <w:r w:rsidR="00C23975" w:rsidRPr="0034526B">
        <w:rPr>
          <w:rFonts w:cstheme="minorHAnsi"/>
        </w:rPr>
        <w:t>DOE</w:t>
      </w:r>
      <w:r w:rsidRPr="0034526B">
        <w:rPr>
          <w:rFonts w:cstheme="minorHAnsi"/>
        </w:rPr>
        <w:t xml:space="preserve"> Selection Official. </w:t>
      </w:r>
    </w:p>
    <w:p w14:paraId="686E9514" w14:textId="77777777" w:rsidR="004D610D" w:rsidRPr="0034526B" w:rsidRDefault="004D610D" w:rsidP="00EF70A7">
      <w:pPr>
        <w:ind w:left="720"/>
        <w:rPr>
          <w:rFonts w:cstheme="minorHAnsi"/>
        </w:rPr>
      </w:pPr>
    </w:p>
    <w:p w14:paraId="755A002C" w14:textId="77777777" w:rsidR="004D610D" w:rsidRPr="0034526B" w:rsidRDefault="004E672B" w:rsidP="004D610D">
      <w:pPr>
        <w:rPr>
          <w:rFonts w:cstheme="minorHAnsi"/>
          <w:b/>
        </w:rPr>
      </w:pPr>
      <w:r w:rsidRPr="0034526B">
        <w:rPr>
          <w:rFonts w:cstheme="minorHAnsi"/>
          <w:b/>
        </w:rPr>
        <w:t>General Cost Sharing Rules on a DOE Award</w:t>
      </w:r>
    </w:p>
    <w:p w14:paraId="18C58502" w14:textId="77777777" w:rsidR="004D610D" w:rsidRPr="0034526B" w:rsidRDefault="004D610D" w:rsidP="00EF70A7">
      <w:pPr>
        <w:ind w:left="720"/>
        <w:rPr>
          <w:rFonts w:cstheme="minorHAnsi"/>
          <w:b/>
        </w:rPr>
      </w:pPr>
    </w:p>
    <w:p w14:paraId="6C8C5C4A" w14:textId="2E593733" w:rsidR="004D610D" w:rsidRPr="0034526B" w:rsidRDefault="004E672B" w:rsidP="00697BE8">
      <w:pPr>
        <w:pStyle w:val="ListParagraph"/>
        <w:numPr>
          <w:ilvl w:val="0"/>
          <w:numId w:val="44"/>
        </w:numPr>
        <w:ind w:left="360"/>
        <w:rPr>
          <w:rFonts w:cstheme="minorHAnsi"/>
        </w:rPr>
      </w:pPr>
      <w:r w:rsidRPr="0034526B">
        <w:rPr>
          <w:rFonts w:cstheme="minorHAnsi"/>
          <w:b/>
          <w:bCs/>
        </w:rPr>
        <w:t>Cash Cost Share</w:t>
      </w:r>
      <w:r w:rsidRPr="0034526B">
        <w:rPr>
          <w:rFonts w:cstheme="minorHAnsi"/>
        </w:rPr>
        <w:t xml:space="preserve"> encompasses all contributions to the project made by the recipient or subrecipient(s) for costs incurred and paid for during the project. This includes when an organization pays for personnel, supplies, </w:t>
      </w:r>
      <w:r w:rsidR="00894F66" w:rsidRPr="0034526B">
        <w:rPr>
          <w:rFonts w:cstheme="minorHAnsi"/>
        </w:rPr>
        <w:t xml:space="preserve">or </w:t>
      </w:r>
      <w:r w:rsidRPr="0034526B">
        <w:rPr>
          <w:rFonts w:cstheme="minorHAnsi"/>
        </w:rPr>
        <w:t>equipment for their company with organizational resources. If the</w:t>
      </w:r>
      <w:r w:rsidR="00A513E1" w:rsidRPr="0034526B">
        <w:rPr>
          <w:rFonts w:cstheme="minorHAnsi"/>
        </w:rPr>
        <w:t xml:space="preserve"> cost of the</w:t>
      </w:r>
      <w:r w:rsidRPr="0034526B">
        <w:rPr>
          <w:rFonts w:cstheme="minorHAnsi"/>
        </w:rPr>
        <w:t xml:space="preserve"> item or service is reimbursed, it is cash cost share. All cost share items must be necessary to the performance of the project. </w:t>
      </w:r>
    </w:p>
    <w:p w14:paraId="5FBD766C" w14:textId="77777777" w:rsidR="004D610D" w:rsidRPr="0034526B" w:rsidRDefault="004D610D" w:rsidP="00F37974">
      <w:pPr>
        <w:ind w:left="720"/>
        <w:rPr>
          <w:rFonts w:cstheme="minorHAnsi"/>
        </w:rPr>
      </w:pPr>
    </w:p>
    <w:p w14:paraId="0274EAAD" w14:textId="6ED828E4" w:rsidR="004D610D" w:rsidRPr="0034526B" w:rsidRDefault="004E672B" w:rsidP="00697BE8">
      <w:pPr>
        <w:pStyle w:val="ListParagraph"/>
        <w:numPr>
          <w:ilvl w:val="0"/>
          <w:numId w:val="44"/>
        </w:numPr>
        <w:ind w:left="360"/>
        <w:rPr>
          <w:rFonts w:cstheme="minorHAnsi"/>
        </w:rPr>
      </w:pPr>
      <w:r w:rsidRPr="0034526B">
        <w:rPr>
          <w:rFonts w:cstheme="minorHAnsi"/>
          <w:b/>
          <w:bCs/>
        </w:rPr>
        <w:t>In-Kind Cost Share</w:t>
      </w:r>
      <w:r w:rsidRPr="0034526B">
        <w:rPr>
          <w:rFonts w:cstheme="minorHAnsi"/>
        </w:rPr>
        <w:t xml:space="preserve"> encompasses all contributions to the project made by the recipient or subrecipient(s) that do not involve a payment or reimbursement and represent donated items or services. In-Kind cost share items include volunteer personnel hours, donated existing equipment, </w:t>
      </w:r>
      <w:r w:rsidR="00A513E1" w:rsidRPr="0034526B">
        <w:rPr>
          <w:rFonts w:cstheme="minorHAnsi"/>
        </w:rPr>
        <w:t xml:space="preserve">and </w:t>
      </w:r>
      <w:r w:rsidRPr="0034526B">
        <w:rPr>
          <w:rFonts w:cstheme="minorHAnsi"/>
        </w:rPr>
        <w:t xml:space="preserve">donated existing supplies. The cash value and calculations thereof for all In-Kind cost share items must be justified and explained in the Cost Share section of the project Budget Justification. All cost share items must be necessary to the performance of the project. </w:t>
      </w:r>
      <w:r w:rsidR="00A513E1" w:rsidRPr="0034526B">
        <w:rPr>
          <w:rFonts w:cstheme="minorHAnsi"/>
        </w:rPr>
        <w:t>C</w:t>
      </w:r>
      <w:r w:rsidRPr="0034526B">
        <w:rPr>
          <w:rFonts w:cstheme="minorHAnsi"/>
        </w:rPr>
        <w:t xml:space="preserve">onsult your DOE contact </w:t>
      </w:r>
      <w:r w:rsidR="00A513E1" w:rsidRPr="0034526B">
        <w:rPr>
          <w:rFonts w:cstheme="minorHAnsi"/>
        </w:rPr>
        <w:t xml:space="preserve">if you have questions </w:t>
      </w:r>
      <w:r w:rsidRPr="0034526B">
        <w:rPr>
          <w:rFonts w:cstheme="minorHAnsi"/>
        </w:rPr>
        <w:t>before filling out the In-Kind cost share section of the Budget Justification.</w:t>
      </w:r>
    </w:p>
    <w:p w14:paraId="5A5B8F5E" w14:textId="77777777" w:rsidR="004D610D" w:rsidRPr="0034526B" w:rsidRDefault="004D610D" w:rsidP="00A53398">
      <w:pPr>
        <w:ind w:left="720"/>
        <w:rPr>
          <w:rFonts w:cstheme="minorHAnsi"/>
        </w:rPr>
      </w:pPr>
    </w:p>
    <w:p w14:paraId="0597DC8D" w14:textId="686E8655" w:rsidR="004D610D" w:rsidRPr="0034526B" w:rsidRDefault="004E672B" w:rsidP="00697BE8">
      <w:pPr>
        <w:pStyle w:val="ListParagraph"/>
        <w:numPr>
          <w:ilvl w:val="0"/>
          <w:numId w:val="44"/>
        </w:numPr>
        <w:ind w:left="360"/>
        <w:rPr>
          <w:rFonts w:cstheme="minorHAnsi"/>
        </w:rPr>
      </w:pPr>
      <w:r w:rsidRPr="0034526B">
        <w:rPr>
          <w:rFonts w:cstheme="minorHAnsi"/>
          <w:b/>
          <w:bCs/>
        </w:rPr>
        <w:t xml:space="preserve">Funds from other federal sources </w:t>
      </w:r>
      <w:r w:rsidR="00CA088D" w:rsidRPr="0034526B">
        <w:rPr>
          <w:rFonts w:cstheme="minorHAnsi"/>
        </w:rPr>
        <w:t xml:space="preserve">may </w:t>
      </w:r>
      <w:r w:rsidR="00CA088D" w:rsidRPr="0034526B">
        <w:rPr>
          <w:rFonts w:cstheme="minorHAnsi"/>
          <w:b/>
          <w:bCs/>
        </w:rPr>
        <w:t>not</w:t>
      </w:r>
      <w:r w:rsidR="00CA088D" w:rsidRPr="0034526B">
        <w:rPr>
          <w:rFonts w:cstheme="minorHAnsi"/>
        </w:rPr>
        <w:t xml:space="preserve"> </w:t>
      </w:r>
      <w:r w:rsidRPr="0034526B">
        <w:rPr>
          <w:rFonts w:cstheme="minorHAnsi"/>
        </w:rPr>
        <w:t>be counted as cost share. This prohibition includes FFRDC subrecipients. Non-federal sources include any source not originally derived from federal funds. Cost sharing commitment letters from subrecipients must be provided with the original application.</w:t>
      </w:r>
    </w:p>
    <w:p w14:paraId="2DF4B7B5" w14:textId="77777777" w:rsidR="004D610D" w:rsidRPr="0034526B" w:rsidRDefault="004D610D" w:rsidP="00A53398">
      <w:pPr>
        <w:ind w:left="720"/>
        <w:rPr>
          <w:rFonts w:cstheme="minorHAnsi"/>
        </w:rPr>
      </w:pPr>
    </w:p>
    <w:p w14:paraId="20387438" w14:textId="1246816D" w:rsidR="004D610D" w:rsidRPr="0034526B" w:rsidRDefault="004E672B" w:rsidP="00697BE8">
      <w:pPr>
        <w:pStyle w:val="ListParagraph"/>
        <w:numPr>
          <w:ilvl w:val="0"/>
          <w:numId w:val="44"/>
        </w:numPr>
        <w:ind w:left="360"/>
        <w:rPr>
          <w:rFonts w:cstheme="minorHAnsi"/>
          <w:b/>
        </w:rPr>
      </w:pPr>
      <w:r w:rsidRPr="0034526B">
        <w:rPr>
          <w:rFonts w:cstheme="minorHAnsi"/>
          <w:b/>
          <w:bCs/>
        </w:rPr>
        <w:t>Fee or profit</w:t>
      </w:r>
      <w:r w:rsidRPr="0034526B">
        <w:rPr>
          <w:rFonts w:cstheme="minorHAnsi"/>
        </w:rPr>
        <w:t xml:space="preserve">, including foregone fee or profit, are not allowable as project costs (including cost share) under any resulting award. The project may incur </w:t>
      </w:r>
      <w:r w:rsidR="0037511E" w:rsidRPr="0034526B">
        <w:rPr>
          <w:rFonts w:cstheme="minorHAnsi"/>
        </w:rPr>
        <w:t xml:space="preserve">only </w:t>
      </w:r>
      <w:r w:rsidRPr="0034526B">
        <w:rPr>
          <w:rFonts w:cstheme="minorHAnsi"/>
        </w:rPr>
        <w:t>those costs that are allowable and allocable to the project (including cost share) as determined in accordance with the applicable cost principles prescribed in FAR Part 31 for For-Profit entities and 2 CFR Part 200 Subpart E - Cost Principles for all other non-federal entities.</w:t>
      </w:r>
      <w:r w:rsidRPr="0034526B">
        <w:rPr>
          <w:rFonts w:cstheme="minorHAnsi"/>
          <w:b/>
        </w:rPr>
        <w:t xml:space="preserve"> </w:t>
      </w:r>
    </w:p>
    <w:p w14:paraId="1E443EC4" w14:textId="4D74D5A7" w:rsidR="004D610D" w:rsidRPr="0034526B" w:rsidRDefault="004D610D" w:rsidP="00A53398">
      <w:pPr>
        <w:ind w:left="720"/>
        <w:rPr>
          <w:rFonts w:cstheme="minorHAnsi"/>
          <w:b/>
        </w:rPr>
      </w:pPr>
    </w:p>
    <w:p w14:paraId="3B28B18E" w14:textId="77777777" w:rsidR="004D610D" w:rsidRPr="0034526B" w:rsidRDefault="004E672B" w:rsidP="004D610D">
      <w:pPr>
        <w:rPr>
          <w:rFonts w:cstheme="minorHAnsi"/>
          <w:b/>
        </w:rPr>
      </w:pPr>
      <w:r w:rsidRPr="0034526B">
        <w:rPr>
          <w:rFonts w:cstheme="minorHAnsi"/>
          <w:b/>
        </w:rPr>
        <w:t xml:space="preserve">DOE Financial Assistance Rules 2 CFR Part 200 as amended by 2 CFR Part 910 </w:t>
      </w:r>
    </w:p>
    <w:p w14:paraId="233071F3" w14:textId="77777777" w:rsidR="004D610D" w:rsidRPr="0034526B" w:rsidRDefault="004D610D" w:rsidP="00A53398">
      <w:pPr>
        <w:ind w:left="720"/>
        <w:rPr>
          <w:rFonts w:cstheme="minorHAnsi"/>
        </w:rPr>
      </w:pPr>
    </w:p>
    <w:p w14:paraId="14903732" w14:textId="77777777" w:rsidR="004D610D" w:rsidRPr="0034526B" w:rsidRDefault="004E672B" w:rsidP="004D610D">
      <w:pPr>
        <w:rPr>
          <w:rFonts w:cstheme="minorHAnsi"/>
        </w:rPr>
      </w:pPr>
      <w:r w:rsidRPr="0034526B">
        <w:rPr>
          <w:rFonts w:cstheme="minorHAnsi"/>
        </w:rPr>
        <w:t xml:space="preserve">As stated above, the rules associated with what is allowable cost share are generally the same for all types of organizations. Following are the rules found to be common, but again, the specifics are contained in the regulations and cost principles specific to the type of entity: </w:t>
      </w:r>
    </w:p>
    <w:p w14:paraId="7BA22A50" w14:textId="77777777" w:rsidR="004D610D" w:rsidRPr="0034526B" w:rsidRDefault="004D610D" w:rsidP="00A53398">
      <w:pPr>
        <w:ind w:left="720"/>
        <w:rPr>
          <w:rFonts w:cstheme="minorHAnsi"/>
        </w:rPr>
      </w:pPr>
    </w:p>
    <w:p w14:paraId="173E4543" w14:textId="4F1D780A" w:rsidR="004D610D" w:rsidRPr="0034526B" w:rsidRDefault="004E672B" w:rsidP="00697BE8">
      <w:pPr>
        <w:pStyle w:val="ListParagraph"/>
        <w:numPr>
          <w:ilvl w:val="0"/>
          <w:numId w:val="37"/>
        </w:numPr>
        <w:ind w:left="360"/>
        <w:rPr>
          <w:rFonts w:cstheme="minorHAnsi"/>
        </w:rPr>
      </w:pPr>
      <w:r w:rsidRPr="0034526B">
        <w:rPr>
          <w:rFonts w:cstheme="minorHAnsi"/>
        </w:rPr>
        <w:t xml:space="preserve">Acceptable contributions. All contributions, including cash contributions and </w:t>
      </w:r>
      <w:r w:rsidR="00561513" w:rsidRPr="0034526B">
        <w:rPr>
          <w:rFonts w:cstheme="minorHAnsi"/>
        </w:rPr>
        <w:t>third-party</w:t>
      </w:r>
      <w:r w:rsidRPr="0034526B">
        <w:rPr>
          <w:rFonts w:cstheme="minorHAnsi"/>
        </w:rPr>
        <w:t xml:space="preserve"> in-kind contributions, must be accepted as part of the prime recipient's cost sharing if such contributions meet all of the following criteria: </w:t>
      </w:r>
    </w:p>
    <w:p w14:paraId="4AF3DB1A" w14:textId="77777777" w:rsidR="004D610D" w:rsidRPr="0034526B" w:rsidRDefault="004D610D" w:rsidP="00C3174D">
      <w:pPr>
        <w:ind w:left="720"/>
        <w:rPr>
          <w:rFonts w:cstheme="minorHAnsi"/>
        </w:rPr>
      </w:pPr>
    </w:p>
    <w:p w14:paraId="08296464" w14:textId="3892FB83" w:rsidR="004D610D" w:rsidRPr="0034526B" w:rsidRDefault="004E672B" w:rsidP="00697BE8">
      <w:pPr>
        <w:pStyle w:val="ListParagraph"/>
        <w:numPr>
          <w:ilvl w:val="0"/>
          <w:numId w:val="38"/>
        </w:numPr>
        <w:rPr>
          <w:rFonts w:cstheme="minorHAnsi"/>
        </w:rPr>
      </w:pPr>
      <w:r w:rsidRPr="0034526B">
        <w:rPr>
          <w:rFonts w:cstheme="minorHAnsi"/>
        </w:rPr>
        <w:t xml:space="preserve">They are verifiable from the recipient's records. </w:t>
      </w:r>
    </w:p>
    <w:p w14:paraId="36FD120B" w14:textId="77777777" w:rsidR="004D610D" w:rsidRPr="0034526B" w:rsidRDefault="004D610D" w:rsidP="004D610D">
      <w:pPr>
        <w:ind w:left="720"/>
        <w:rPr>
          <w:rFonts w:cstheme="minorHAnsi"/>
        </w:rPr>
      </w:pPr>
    </w:p>
    <w:p w14:paraId="25A9EEF0" w14:textId="1A639B99" w:rsidR="004D610D" w:rsidRPr="0034526B" w:rsidRDefault="004E672B" w:rsidP="00697BE8">
      <w:pPr>
        <w:pStyle w:val="ListParagraph"/>
        <w:numPr>
          <w:ilvl w:val="0"/>
          <w:numId w:val="38"/>
        </w:numPr>
        <w:rPr>
          <w:rFonts w:cstheme="minorHAnsi"/>
        </w:rPr>
      </w:pPr>
      <w:r w:rsidRPr="0034526B">
        <w:rPr>
          <w:rFonts w:cstheme="minorHAnsi"/>
        </w:rPr>
        <w:t xml:space="preserve">They are not included as contributions for any other </w:t>
      </w:r>
      <w:r w:rsidR="00DF4982" w:rsidRPr="0034526B">
        <w:rPr>
          <w:rFonts w:cstheme="minorHAnsi"/>
        </w:rPr>
        <w:t>federally assisted</w:t>
      </w:r>
      <w:r w:rsidRPr="0034526B">
        <w:rPr>
          <w:rFonts w:cstheme="minorHAnsi"/>
        </w:rPr>
        <w:t xml:space="preserve"> project or program. </w:t>
      </w:r>
    </w:p>
    <w:p w14:paraId="034036D9" w14:textId="77777777" w:rsidR="004D610D" w:rsidRPr="0034526B" w:rsidRDefault="004D610D" w:rsidP="004D610D">
      <w:pPr>
        <w:ind w:left="720"/>
        <w:rPr>
          <w:rFonts w:cstheme="minorHAnsi"/>
        </w:rPr>
      </w:pPr>
    </w:p>
    <w:p w14:paraId="5184C526" w14:textId="1B140A39" w:rsidR="004D610D" w:rsidRPr="0034526B" w:rsidRDefault="004E672B" w:rsidP="00697BE8">
      <w:pPr>
        <w:pStyle w:val="ListParagraph"/>
        <w:numPr>
          <w:ilvl w:val="0"/>
          <w:numId w:val="38"/>
        </w:numPr>
        <w:rPr>
          <w:rFonts w:cstheme="minorHAnsi"/>
        </w:rPr>
      </w:pPr>
      <w:r w:rsidRPr="0034526B">
        <w:rPr>
          <w:rFonts w:cstheme="minorHAnsi"/>
        </w:rPr>
        <w:t xml:space="preserve">They are necessary and reasonable for the proper and efficient accomplishment of project or program objectives. </w:t>
      </w:r>
    </w:p>
    <w:p w14:paraId="6D8C23FD" w14:textId="77777777" w:rsidR="004D610D" w:rsidRPr="0034526B" w:rsidRDefault="004D610D" w:rsidP="004D610D">
      <w:pPr>
        <w:ind w:left="720" w:firstLine="1440"/>
        <w:rPr>
          <w:rFonts w:cstheme="minorHAnsi"/>
        </w:rPr>
      </w:pPr>
    </w:p>
    <w:p w14:paraId="344D81F1" w14:textId="48A9B80E" w:rsidR="004D610D" w:rsidRPr="0034526B" w:rsidRDefault="004E672B" w:rsidP="00697BE8">
      <w:pPr>
        <w:pStyle w:val="ListParagraph"/>
        <w:numPr>
          <w:ilvl w:val="0"/>
          <w:numId w:val="38"/>
        </w:numPr>
        <w:rPr>
          <w:rFonts w:cstheme="minorHAnsi"/>
        </w:rPr>
      </w:pPr>
      <w:r w:rsidRPr="0034526B">
        <w:rPr>
          <w:rFonts w:cstheme="minorHAnsi"/>
        </w:rPr>
        <w:t xml:space="preserve">They are allowable under the cost principles applicable to the type of entity incurring the cost as follows: </w:t>
      </w:r>
    </w:p>
    <w:p w14:paraId="1C7EDD15" w14:textId="77777777" w:rsidR="004D610D" w:rsidRPr="0034526B" w:rsidRDefault="004D610D" w:rsidP="00C3174D">
      <w:pPr>
        <w:ind w:left="720"/>
        <w:rPr>
          <w:rFonts w:cstheme="minorHAnsi"/>
        </w:rPr>
      </w:pPr>
    </w:p>
    <w:p w14:paraId="49F442FF" w14:textId="48B12B06" w:rsidR="004D610D" w:rsidRPr="0034526B" w:rsidRDefault="004E672B" w:rsidP="00697BE8">
      <w:pPr>
        <w:pStyle w:val="ListParagraph"/>
        <w:numPr>
          <w:ilvl w:val="0"/>
          <w:numId w:val="39"/>
        </w:numPr>
        <w:ind w:left="1080"/>
        <w:rPr>
          <w:rFonts w:cstheme="minorHAnsi"/>
        </w:rPr>
      </w:pPr>
      <w:r w:rsidRPr="0034526B">
        <w:rPr>
          <w:rFonts w:cstheme="minorHAnsi"/>
        </w:rPr>
        <w:t xml:space="preserve">For-profit organizations. Allowability of costs incurred by for-profit organizations and those </w:t>
      </w:r>
      <w:r w:rsidR="0022333A" w:rsidRPr="0034526B">
        <w:rPr>
          <w:rFonts w:cstheme="minorHAnsi"/>
        </w:rPr>
        <w:t>nonprofit</w:t>
      </w:r>
      <w:r w:rsidRPr="0034526B">
        <w:rPr>
          <w:rFonts w:cstheme="minorHAnsi"/>
        </w:rPr>
        <w:t xml:space="preserve"> organizations listed in Attachment C to OMB Circular A–122 is determined in accordance with the for-profit cost principles in 48 CFR Part 31 in the FAR, except that patent prosecution costs are not allowable unless specifically authorized in the award document. (v) Commercial Organizations. FAR Subpart 31.2—Contracts with Commercial Organizations; and </w:t>
      </w:r>
    </w:p>
    <w:p w14:paraId="3ABB1EB5" w14:textId="77777777" w:rsidR="004D610D" w:rsidRPr="0034526B" w:rsidRDefault="004D610D" w:rsidP="00C3174D">
      <w:pPr>
        <w:ind w:left="1080"/>
        <w:rPr>
          <w:rFonts w:cstheme="minorHAnsi"/>
        </w:rPr>
      </w:pPr>
    </w:p>
    <w:p w14:paraId="3795D913" w14:textId="429F74C0" w:rsidR="004D610D" w:rsidRPr="0034526B" w:rsidRDefault="004E672B" w:rsidP="00697BE8">
      <w:pPr>
        <w:pStyle w:val="ListParagraph"/>
        <w:numPr>
          <w:ilvl w:val="0"/>
          <w:numId w:val="39"/>
        </w:numPr>
        <w:ind w:left="1080"/>
        <w:rPr>
          <w:rFonts w:cstheme="minorHAnsi"/>
        </w:rPr>
      </w:pPr>
      <w:r w:rsidRPr="0034526B">
        <w:rPr>
          <w:rFonts w:cstheme="minorHAnsi"/>
        </w:rPr>
        <w:t>Other types of organizations. For all other non-federal entities, allowability of costs is determined in accordance with 2 CFR Part 200 Subpart E.</w:t>
      </w:r>
    </w:p>
    <w:p w14:paraId="0AB58725" w14:textId="77777777" w:rsidR="004D610D" w:rsidRPr="0034526B" w:rsidRDefault="004D610D" w:rsidP="00C3174D">
      <w:pPr>
        <w:ind w:left="720"/>
        <w:rPr>
          <w:rFonts w:cstheme="minorHAnsi"/>
        </w:rPr>
      </w:pPr>
    </w:p>
    <w:p w14:paraId="710E56BA" w14:textId="77777777" w:rsidR="004D610D" w:rsidRPr="0034526B" w:rsidRDefault="004E672B" w:rsidP="00697BE8">
      <w:pPr>
        <w:pStyle w:val="ListParagraph"/>
        <w:numPr>
          <w:ilvl w:val="0"/>
          <w:numId w:val="38"/>
        </w:numPr>
        <w:rPr>
          <w:rFonts w:cstheme="minorHAnsi"/>
        </w:rPr>
      </w:pPr>
      <w:r w:rsidRPr="0034526B">
        <w:rPr>
          <w:rFonts w:cstheme="minorHAnsi"/>
        </w:rPr>
        <w:t xml:space="preserve">They are not paid by the federal government under another award unless authorized by federal statute to be used for cost sharing or matching. </w:t>
      </w:r>
    </w:p>
    <w:p w14:paraId="4E2217ED" w14:textId="77777777" w:rsidR="004D610D" w:rsidRPr="0034526B" w:rsidRDefault="004D610D" w:rsidP="00C3174D">
      <w:pPr>
        <w:ind w:left="720"/>
        <w:rPr>
          <w:rFonts w:cstheme="minorHAnsi"/>
        </w:rPr>
      </w:pPr>
    </w:p>
    <w:p w14:paraId="0CFCD0C4" w14:textId="2E054A83" w:rsidR="004D610D" w:rsidRPr="0034526B" w:rsidRDefault="004E672B" w:rsidP="00697BE8">
      <w:pPr>
        <w:pStyle w:val="ListParagraph"/>
        <w:numPr>
          <w:ilvl w:val="0"/>
          <w:numId w:val="38"/>
        </w:numPr>
        <w:rPr>
          <w:rFonts w:cstheme="minorHAnsi"/>
        </w:rPr>
      </w:pPr>
      <w:r w:rsidRPr="0034526B">
        <w:rPr>
          <w:rFonts w:cstheme="minorHAnsi"/>
        </w:rPr>
        <w:t xml:space="preserve">They are provided for in the approved budget. </w:t>
      </w:r>
    </w:p>
    <w:p w14:paraId="59E1B7BC" w14:textId="77777777" w:rsidR="004D610D" w:rsidRPr="0034526B" w:rsidRDefault="004D610D" w:rsidP="00C3174D">
      <w:pPr>
        <w:ind w:left="720"/>
        <w:rPr>
          <w:rFonts w:cstheme="minorHAnsi"/>
        </w:rPr>
      </w:pPr>
    </w:p>
    <w:p w14:paraId="43527A8B" w14:textId="77777777" w:rsidR="004D610D" w:rsidRPr="0034526B" w:rsidRDefault="004E672B" w:rsidP="00697BE8">
      <w:pPr>
        <w:pStyle w:val="ListParagraph"/>
        <w:numPr>
          <w:ilvl w:val="0"/>
          <w:numId w:val="37"/>
        </w:numPr>
        <w:ind w:left="360"/>
        <w:rPr>
          <w:rFonts w:cstheme="minorHAnsi"/>
        </w:rPr>
      </w:pPr>
      <w:r w:rsidRPr="0034526B">
        <w:rPr>
          <w:rFonts w:cstheme="minorHAnsi"/>
        </w:rPr>
        <w:t xml:space="preserve">Valuing and documenting contributions </w:t>
      </w:r>
    </w:p>
    <w:p w14:paraId="4E33F8C4" w14:textId="77777777" w:rsidR="004D610D" w:rsidRPr="0034526B" w:rsidRDefault="004D610D" w:rsidP="00444DEC">
      <w:pPr>
        <w:ind w:left="720"/>
        <w:rPr>
          <w:rFonts w:cstheme="minorHAnsi"/>
        </w:rPr>
      </w:pPr>
    </w:p>
    <w:p w14:paraId="3ADB61FA" w14:textId="3C0B3046" w:rsidR="004D610D" w:rsidRPr="0034526B" w:rsidRDefault="004E672B" w:rsidP="00697BE8">
      <w:pPr>
        <w:pStyle w:val="ListParagraph"/>
        <w:numPr>
          <w:ilvl w:val="0"/>
          <w:numId w:val="40"/>
        </w:numPr>
        <w:rPr>
          <w:rFonts w:cstheme="minorHAnsi"/>
        </w:rPr>
      </w:pPr>
      <w:r w:rsidRPr="0034526B">
        <w:rPr>
          <w:rFonts w:cstheme="minorHAnsi"/>
        </w:rPr>
        <w:t>Valuing recipient</w:t>
      </w:r>
      <w:r w:rsidR="00D21CC3" w:rsidRPr="0034526B">
        <w:rPr>
          <w:rFonts w:cstheme="minorHAnsi"/>
        </w:rPr>
        <w:t>’</w:t>
      </w:r>
      <w:r w:rsidRPr="0034526B">
        <w:rPr>
          <w:rFonts w:cstheme="minorHAnsi"/>
        </w:rPr>
        <w:t>s property or services of recipient</w:t>
      </w:r>
      <w:r w:rsidR="00D21CC3" w:rsidRPr="0034526B">
        <w:rPr>
          <w:rFonts w:cstheme="minorHAnsi"/>
        </w:rPr>
        <w:t>’</w:t>
      </w:r>
      <w:r w:rsidRPr="0034526B">
        <w:rPr>
          <w:rFonts w:cstheme="minorHAnsi"/>
        </w:rPr>
        <w:t xml:space="preserve">s employees. Values are established in accordance with the applicable cost principles, which mean that amounts chargeable to the project are determined on the basis of costs incurred. For real property or equipment used on the project, the cost principles authorize depreciation or use charges. The full value of the item may be applied when the item will be consumed in the performance of the award or fully depreciated by the end of the award. In cases where the full value of a donated capital asset is to be applied as cost sharing or matching, that full value must be the lesser or the following: </w:t>
      </w:r>
    </w:p>
    <w:p w14:paraId="0D4A8772" w14:textId="77777777" w:rsidR="004D610D" w:rsidRPr="0034526B" w:rsidRDefault="004D610D" w:rsidP="00444DEC">
      <w:pPr>
        <w:ind w:left="720"/>
        <w:rPr>
          <w:rFonts w:cstheme="minorHAnsi"/>
        </w:rPr>
      </w:pPr>
    </w:p>
    <w:p w14:paraId="7F3AC8CC" w14:textId="28DC3818" w:rsidR="004D610D" w:rsidRPr="0034526B" w:rsidRDefault="004E672B" w:rsidP="00697BE8">
      <w:pPr>
        <w:pStyle w:val="ListParagraph"/>
        <w:numPr>
          <w:ilvl w:val="0"/>
          <w:numId w:val="66"/>
        </w:numPr>
        <w:ind w:left="1080"/>
        <w:rPr>
          <w:rFonts w:cstheme="minorHAnsi"/>
        </w:rPr>
      </w:pPr>
      <w:r w:rsidRPr="0034526B">
        <w:rPr>
          <w:rFonts w:cstheme="minorHAnsi"/>
        </w:rPr>
        <w:t xml:space="preserve">The certified </w:t>
      </w:r>
      <w:r w:rsidR="68C3DA04" w:rsidRPr="0034526B">
        <w:rPr>
          <w:rFonts w:cstheme="minorHAnsi"/>
        </w:rPr>
        <w:t xml:space="preserve">book </w:t>
      </w:r>
      <w:r w:rsidRPr="0034526B">
        <w:rPr>
          <w:rFonts w:cstheme="minorHAnsi"/>
        </w:rPr>
        <w:t xml:space="preserve">value of the </w:t>
      </w:r>
      <w:r w:rsidR="662BF9D8" w:rsidRPr="0034526B">
        <w:rPr>
          <w:rFonts w:cstheme="minorHAnsi"/>
        </w:rPr>
        <w:t xml:space="preserve">depreciable </w:t>
      </w:r>
      <w:r w:rsidRPr="0034526B">
        <w:rPr>
          <w:rFonts w:cstheme="minorHAnsi"/>
        </w:rPr>
        <w:t>remaining life of the property recorded in the recipient</w:t>
      </w:r>
      <w:r w:rsidR="006D1405" w:rsidRPr="0034526B">
        <w:rPr>
          <w:rFonts w:cstheme="minorHAnsi"/>
        </w:rPr>
        <w:t>’</w:t>
      </w:r>
      <w:r w:rsidRPr="0034526B">
        <w:rPr>
          <w:rFonts w:cstheme="minorHAnsi"/>
        </w:rPr>
        <w:t xml:space="preserve">s accounting records at the time of donation; or </w:t>
      </w:r>
    </w:p>
    <w:p w14:paraId="0D3636A5" w14:textId="77777777" w:rsidR="004D610D" w:rsidRPr="0034526B" w:rsidRDefault="004E672B" w:rsidP="00697BE8">
      <w:pPr>
        <w:pStyle w:val="ListParagraph"/>
        <w:numPr>
          <w:ilvl w:val="0"/>
          <w:numId w:val="66"/>
        </w:numPr>
        <w:ind w:left="1080"/>
        <w:rPr>
          <w:rFonts w:cstheme="minorHAnsi"/>
        </w:rPr>
      </w:pPr>
      <w:r w:rsidRPr="0034526B">
        <w:rPr>
          <w:rFonts w:cstheme="minorHAnsi"/>
        </w:rPr>
        <w:t xml:space="preserve">The current fair market value. If there is sufficient justification, the Contracting Officer may approve the use of the current fair market value of the donated property, even if it exceeds the certified value at the time of donation to the project. The Contracting Officer may accept the use of any reasonable basis for determining the fair market value of the property. </w:t>
      </w:r>
    </w:p>
    <w:p w14:paraId="73DB0738" w14:textId="77777777" w:rsidR="004D610D" w:rsidRPr="0034526B" w:rsidRDefault="004D610D" w:rsidP="000123E8">
      <w:pPr>
        <w:ind w:left="720" w:firstLine="60"/>
        <w:rPr>
          <w:rFonts w:cstheme="minorHAnsi"/>
        </w:rPr>
      </w:pPr>
    </w:p>
    <w:p w14:paraId="34B0E0C9" w14:textId="45AF8DBE" w:rsidR="004D610D" w:rsidRPr="0034526B" w:rsidRDefault="004E672B" w:rsidP="00697BE8">
      <w:pPr>
        <w:pStyle w:val="ListParagraph"/>
        <w:numPr>
          <w:ilvl w:val="0"/>
          <w:numId w:val="40"/>
        </w:numPr>
        <w:rPr>
          <w:rFonts w:cstheme="minorHAnsi"/>
        </w:rPr>
      </w:pPr>
      <w:r w:rsidRPr="0034526B">
        <w:rPr>
          <w:rFonts w:cstheme="minorHAnsi"/>
        </w:rPr>
        <w:t>Valuing services of others</w:t>
      </w:r>
      <w:r w:rsidR="006D1405" w:rsidRPr="0034526B">
        <w:rPr>
          <w:rFonts w:cstheme="minorHAnsi"/>
        </w:rPr>
        <w:t>’</w:t>
      </w:r>
      <w:r w:rsidRPr="0034526B">
        <w:rPr>
          <w:rFonts w:cstheme="minorHAnsi"/>
        </w:rPr>
        <w:t xml:space="preserve"> employees. If an employer other than the recipient furnishes the services of an employee, those services are valued at the employee</w:t>
      </w:r>
      <w:r w:rsidR="006D1405" w:rsidRPr="0034526B">
        <w:rPr>
          <w:rFonts w:cstheme="minorHAnsi"/>
        </w:rPr>
        <w:t>’</w:t>
      </w:r>
      <w:r w:rsidRPr="0034526B">
        <w:rPr>
          <w:rFonts w:cstheme="minorHAnsi"/>
        </w:rPr>
        <w:t xml:space="preserve">s regular rate of pay, provided these services are for the same skill level for which the employee is normally paid. </w:t>
      </w:r>
    </w:p>
    <w:p w14:paraId="00AC592A" w14:textId="77777777" w:rsidR="004D610D" w:rsidRPr="0034526B" w:rsidRDefault="004D610D" w:rsidP="000123E8">
      <w:pPr>
        <w:ind w:left="720"/>
        <w:rPr>
          <w:rFonts w:cstheme="minorHAnsi"/>
        </w:rPr>
      </w:pPr>
    </w:p>
    <w:p w14:paraId="6EE54113" w14:textId="0F2E0DB8" w:rsidR="004D610D" w:rsidRPr="0034526B" w:rsidRDefault="004E672B" w:rsidP="00697BE8">
      <w:pPr>
        <w:pStyle w:val="ListParagraph"/>
        <w:numPr>
          <w:ilvl w:val="0"/>
          <w:numId w:val="40"/>
        </w:numPr>
        <w:rPr>
          <w:rFonts w:cstheme="minorHAnsi"/>
        </w:rPr>
      </w:pPr>
      <w:r w:rsidRPr="0034526B">
        <w:rPr>
          <w:rFonts w:cstheme="minorHAnsi"/>
        </w:rPr>
        <w:t xml:space="preserve">Valuing volunteer services. Volunteer services furnished by professional and technical personnel, consultants, and other skilled and unskilled labor may be counted as cost sharing or matching if the service is an integral and necessary part of an approved project or program. Rates for volunteer services must be consistent with those paid for similar work in the recipient's organization. In those markets in which the required skills are not found in the recipient organization, rates must be consistent with those paid for similar work in the labor market in which the recipient competes for the kind of services involved. In either case, paid fringe benefits that are reasonable, allowable, and allocable may be included in the valuation. </w:t>
      </w:r>
    </w:p>
    <w:p w14:paraId="6BFE652B" w14:textId="77777777" w:rsidR="004D610D" w:rsidRPr="0034526B" w:rsidRDefault="004D610D" w:rsidP="000123E8">
      <w:pPr>
        <w:ind w:left="720"/>
        <w:rPr>
          <w:rFonts w:cstheme="minorHAnsi"/>
        </w:rPr>
      </w:pPr>
    </w:p>
    <w:p w14:paraId="197C2453" w14:textId="6C696DC9" w:rsidR="004D610D" w:rsidRPr="0034526B" w:rsidRDefault="004E672B" w:rsidP="00697BE8">
      <w:pPr>
        <w:pStyle w:val="ListParagraph"/>
        <w:numPr>
          <w:ilvl w:val="0"/>
          <w:numId w:val="40"/>
        </w:numPr>
        <w:rPr>
          <w:rFonts w:cstheme="minorHAnsi"/>
        </w:rPr>
      </w:pPr>
      <w:r w:rsidRPr="0034526B">
        <w:rPr>
          <w:rFonts w:cstheme="minorHAnsi"/>
        </w:rPr>
        <w:t xml:space="preserve">Valuing property donated by third parties. </w:t>
      </w:r>
    </w:p>
    <w:p w14:paraId="4A8A47D0" w14:textId="77777777" w:rsidR="004D610D" w:rsidRPr="0034526B" w:rsidRDefault="004D610D" w:rsidP="000123E8">
      <w:pPr>
        <w:ind w:left="720"/>
        <w:rPr>
          <w:rFonts w:cstheme="minorHAnsi"/>
        </w:rPr>
      </w:pPr>
    </w:p>
    <w:p w14:paraId="35F1D13A" w14:textId="77777777" w:rsidR="004D610D" w:rsidRPr="0034526B" w:rsidRDefault="004E672B" w:rsidP="00697BE8">
      <w:pPr>
        <w:pStyle w:val="ListParagraph"/>
        <w:numPr>
          <w:ilvl w:val="0"/>
          <w:numId w:val="41"/>
        </w:numPr>
        <w:ind w:left="1080"/>
        <w:rPr>
          <w:rFonts w:cstheme="minorHAnsi"/>
        </w:rPr>
      </w:pPr>
      <w:r w:rsidRPr="0034526B">
        <w:rPr>
          <w:rFonts w:cstheme="minorHAnsi"/>
        </w:rPr>
        <w:t xml:space="preserve">Donated supplies may include such items as office supplies or laboratory supplies. Value assessed to donated supplies included in the cost sharing or matching share must be reasonable and must not exceed the fair market value of the property at the time of the donation. </w:t>
      </w:r>
    </w:p>
    <w:p w14:paraId="18F46FAC" w14:textId="77777777" w:rsidR="004D610D" w:rsidRPr="0034526B" w:rsidRDefault="004D610D" w:rsidP="000123E8">
      <w:pPr>
        <w:ind w:left="720"/>
        <w:rPr>
          <w:rFonts w:cstheme="minorHAnsi"/>
        </w:rPr>
      </w:pPr>
    </w:p>
    <w:p w14:paraId="746CC58A" w14:textId="5D6AA5D8" w:rsidR="004D610D" w:rsidRPr="0034526B" w:rsidRDefault="004E672B" w:rsidP="00697BE8">
      <w:pPr>
        <w:pStyle w:val="ListParagraph"/>
        <w:numPr>
          <w:ilvl w:val="0"/>
          <w:numId w:val="41"/>
        </w:numPr>
        <w:ind w:left="1080"/>
        <w:rPr>
          <w:rFonts w:cstheme="minorHAnsi"/>
        </w:rPr>
      </w:pPr>
      <w:r w:rsidRPr="0034526B">
        <w:rPr>
          <w:rFonts w:cstheme="minorHAnsi"/>
        </w:rPr>
        <w:t xml:space="preserve">Normally only depreciation or use charges for equipment and buildings may be applied. However, the fair rental charges for land and the full value of equipment or other capital assets may be allowed, when they will be consumed in the performance of the award or fully depreciated by the end of the award, provided that the Contracting Officer has approved the charges. When use charges are applied, values must be determined in accordance with the usual accounting policies of the recipient, with the following qualifications: </w:t>
      </w:r>
    </w:p>
    <w:p w14:paraId="0BE337D9" w14:textId="77777777" w:rsidR="004D610D" w:rsidRPr="0034526B" w:rsidRDefault="004D610D" w:rsidP="000123E8">
      <w:pPr>
        <w:ind w:left="720"/>
        <w:rPr>
          <w:rFonts w:cstheme="minorHAnsi"/>
        </w:rPr>
      </w:pPr>
    </w:p>
    <w:p w14:paraId="26E224EC" w14:textId="26F85578" w:rsidR="004D610D" w:rsidRPr="0034526B" w:rsidRDefault="004E672B" w:rsidP="00697BE8">
      <w:pPr>
        <w:pStyle w:val="ListParagraph"/>
        <w:numPr>
          <w:ilvl w:val="0"/>
          <w:numId w:val="42"/>
        </w:numPr>
        <w:rPr>
          <w:rFonts w:cstheme="minorHAnsi"/>
        </w:rPr>
      </w:pPr>
      <w:r w:rsidRPr="0034526B">
        <w:rPr>
          <w:rFonts w:cstheme="minorHAnsi"/>
        </w:rPr>
        <w:t>The value of donated space must not exceed the fair rental value of comparable space as established by an independent appraisal of comparable space and facilities in a privately</w:t>
      </w:r>
      <w:r w:rsidR="00432F44" w:rsidRPr="0034526B">
        <w:rPr>
          <w:rFonts w:cstheme="minorHAnsi"/>
        </w:rPr>
        <w:t xml:space="preserve"> </w:t>
      </w:r>
      <w:r w:rsidRPr="0034526B">
        <w:rPr>
          <w:rFonts w:cstheme="minorHAnsi"/>
        </w:rPr>
        <w:t xml:space="preserve">owned building in the same locality. </w:t>
      </w:r>
    </w:p>
    <w:p w14:paraId="4CAF4834" w14:textId="77777777" w:rsidR="004D610D" w:rsidRPr="0034526B" w:rsidRDefault="004E672B" w:rsidP="00697BE8">
      <w:pPr>
        <w:pStyle w:val="ListParagraph"/>
        <w:numPr>
          <w:ilvl w:val="0"/>
          <w:numId w:val="42"/>
        </w:numPr>
        <w:rPr>
          <w:rFonts w:cstheme="minorHAnsi"/>
        </w:rPr>
      </w:pPr>
      <w:r w:rsidRPr="0034526B">
        <w:rPr>
          <w:rFonts w:cstheme="minorHAnsi"/>
        </w:rPr>
        <w:t xml:space="preserve">The value of loaned equipment must not exceed its fair rental value. </w:t>
      </w:r>
    </w:p>
    <w:p w14:paraId="7B71BDE4" w14:textId="77777777" w:rsidR="004D610D" w:rsidRPr="0034526B" w:rsidRDefault="004D610D" w:rsidP="000123E8">
      <w:pPr>
        <w:ind w:left="720"/>
        <w:rPr>
          <w:rFonts w:cstheme="minorHAnsi"/>
        </w:rPr>
      </w:pPr>
    </w:p>
    <w:p w14:paraId="558ECD36" w14:textId="2660AF80" w:rsidR="004D610D" w:rsidRPr="0034526B" w:rsidRDefault="004E672B" w:rsidP="00697BE8">
      <w:pPr>
        <w:pStyle w:val="ListParagraph"/>
        <w:numPr>
          <w:ilvl w:val="0"/>
          <w:numId w:val="40"/>
        </w:numPr>
        <w:rPr>
          <w:rFonts w:cstheme="minorHAnsi"/>
        </w:rPr>
      </w:pPr>
      <w:r w:rsidRPr="0034526B">
        <w:rPr>
          <w:rFonts w:cstheme="minorHAnsi"/>
        </w:rPr>
        <w:t>Documentation. The following requirements pertain to the recipient</w:t>
      </w:r>
      <w:r w:rsidR="00432F44" w:rsidRPr="0034526B">
        <w:rPr>
          <w:rFonts w:cstheme="minorHAnsi"/>
        </w:rPr>
        <w:t>’</w:t>
      </w:r>
      <w:r w:rsidRPr="0034526B">
        <w:rPr>
          <w:rFonts w:cstheme="minorHAnsi"/>
        </w:rPr>
        <w:t xml:space="preserve">s supporting records for in-kind contributions from third parties: </w:t>
      </w:r>
    </w:p>
    <w:p w14:paraId="62637458" w14:textId="77777777" w:rsidR="004D610D" w:rsidRPr="0034526B" w:rsidRDefault="004D610D" w:rsidP="000123E8">
      <w:pPr>
        <w:ind w:left="720"/>
        <w:rPr>
          <w:rFonts w:cstheme="minorHAnsi"/>
        </w:rPr>
      </w:pPr>
    </w:p>
    <w:p w14:paraId="1C734B1B" w14:textId="77777777" w:rsidR="004D610D" w:rsidRPr="0034526B" w:rsidRDefault="004E672B" w:rsidP="00697BE8">
      <w:pPr>
        <w:pStyle w:val="ListParagraph"/>
        <w:numPr>
          <w:ilvl w:val="0"/>
          <w:numId w:val="43"/>
        </w:numPr>
        <w:ind w:left="1080"/>
        <w:rPr>
          <w:rFonts w:cstheme="minorHAnsi"/>
        </w:rPr>
      </w:pPr>
      <w:r w:rsidRPr="0034526B">
        <w:rPr>
          <w:rFonts w:cstheme="minorHAnsi"/>
        </w:rPr>
        <w:t xml:space="preserve">Volunteer services must be documented and, to the extent feasible, supported by the same methods used by the recipient for its own employees. </w:t>
      </w:r>
    </w:p>
    <w:p w14:paraId="0E151D4F" w14:textId="77777777" w:rsidR="004D610D" w:rsidRPr="0034526B" w:rsidRDefault="004D610D" w:rsidP="000123E8">
      <w:pPr>
        <w:ind w:left="720"/>
        <w:rPr>
          <w:rFonts w:cstheme="minorHAnsi"/>
        </w:rPr>
      </w:pPr>
    </w:p>
    <w:p w14:paraId="1BBD8D96" w14:textId="667FA22A" w:rsidR="004D610D" w:rsidRPr="0034526B" w:rsidRDefault="004E672B" w:rsidP="00697BE8">
      <w:pPr>
        <w:pStyle w:val="ListParagraph"/>
        <w:numPr>
          <w:ilvl w:val="0"/>
          <w:numId w:val="43"/>
        </w:numPr>
        <w:ind w:left="1080"/>
        <w:rPr>
          <w:rFonts w:cstheme="minorHAnsi"/>
        </w:rPr>
        <w:sectPr w:rsidR="004D610D" w:rsidRPr="0034526B" w:rsidSect="00D12DED">
          <w:headerReference w:type="even" r:id="rId86"/>
          <w:headerReference w:type="default" r:id="rId87"/>
          <w:footerReference w:type="default" r:id="rId88"/>
          <w:headerReference w:type="first" r:id="rId89"/>
          <w:pgSz w:w="12240" w:h="15840" w:code="1"/>
          <w:pgMar w:top="1440" w:right="1440" w:bottom="1440" w:left="1440" w:header="720" w:footer="432" w:gutter="0"/>
          <w:pgNumType w:start="1"/>
          <w:cols w:space="720"/>
          <w:docGrid w:linePitch="360"/>
        </w:sectPr>
      </w:pPr>
      <w:r w:rsidRPr="0034526B">
        <w:rPr>
          <w:rFonts w:cstheme="minorHAnsi"/>
        </w:rPr>
        <w:t xml:space="preserve">The basis for determining the valuation for personal services </w:t>
      </w:r>
      <w:r w:rsidR="00692E84" w:rsidRPr="0034526B">
        <w:rPr>
          <w:rFonts w:cstheme="minorHAnsi"/>
        </w:rPr>
        <w:t>and property must be docume</w:t>
      </w:r>
      <w:r w:rsidR="00010F14" w:rsidRPr="0034526B">
        <w:rPr>
          <w:rFonts w:cstheme="minorHAnsi"/>
        </w:rPr>
        <w:t>nted.</w:t>
      </w:r>
    </w:p>
    <w:p w14:paraId="25E76AF0" w14:textId="363C2ECE" w:rsidR="00F87DB3" w:rsidRPr="0034526B" w:rsidRDefault="004E672B" w:rsidP="004353B2">
      <w:pPr>
        <w:pStyle w:val="AppendixHeading"/>
        <w:outlineLvl w:val="0"/>
        <w:rPr>
          <w:rFonts w:asciiTheme="minorHAnsi" w:hAnsiTheme="minorHAnsi" w:cstheme="minorHAnsi"/>
        </w:rPr>
      </w:pPr>
      <w:bookmarkStart w:id="1063" w:name="_Toc427134259"/>
      <w:bookmarkStart w:id="1064" w:name="_Toc517798962"/>
      <w:bookmarkStart w:id="1065" w:name="_Toc519602290"/>
      <w:bookmarkStart w:id="1066" w:name="_Toc519602462"/>
      <w:bookmarkStart w:id="1067" w:name="_Toc148008905"/>
      <w:bookmarkStart w:id="1068" w:name="_Toc167090891"/>
      <w:r w:rsidRPr="004F0907">
        <w:rPr>
          <w:rFonts w:asciiTheme="minorHAnsi" w:hAnsiTheme="minorHAnsi" w:cstheme="minorHAnsi"/>
          <w:highlight w:val="yellow"/>
        </w:rPr>
        <w:t xml:space="preserve">Appendix </w:t>
      </w:r>
      <w:r w:rsidR="004F521B" w:rsidRPr="004F0907">
        <w:rPr>
          <w:rFonts w:asciiTheme="minorHAnsi" w:hAnsiTheme="minorHAnsi" w:cstheme="minorHAnsi"/>
          <w:highlight w:val="yellow"/>
        </w:rPr>
        <w:t>B</w:t>
      </w:r>
      <w:r w:rsidR="004F521B" w:rsidRPr="0034526B">
        <w:rPr>
          <w:rFonts w:asciiTheme="minorHAnsi" w:hAnsiTheme="minorHAnsi" w:cstheme="minorHAnsi"/>
        </w:rPr>
        <w:t xml:space="preserve"> </w:t>
      </w:r>
      <w:r w:rsidRPr="0034526B">
        <w:rPr>
          <w:rFonts w:asciiTheme="minorHAnsi" w:hAnsiTheme="minorHAnsi" w:cstheme="minorHAnsi"/>
        </w:rPr>
        <w:t xml:space="preserve">– Waiver Requests </w:t>
      </w:r>
      <w:r w:rsidR="00760416" w:rsidRPr="0034526B">
        <w:rPr>
          <w:rFonts w:asciiTheme="minorHAnsi" w:hAnsiTheme="minorHAnsi" w:cstheme="minorHAnsi"/>
        </w:rPr>
        <w:t>For</w:t>
      </w:r>
      <w:r w:rsidRPr="0034526B">
        <w:rPr>
          <w:rFonts w:asciiTheme="minorHAnsi" w:hAnsiTheme="minorHAnsi" w:cstheme="minorHAnsi"/>
        </w:rPr>
        <w:t>: 1. Foreign Entity Participation</w:t>
      </w:r>
      <w:r w:rsidR="00FC6AC3" w:rsidRPr="0034526B">
        <w:rPr>
          <w:rFonts w:asciiTheme="minorHAnsi" w:hAnsiTheme="minorHAnsi" w:cstheme="minorHAnsi"/>
        </w:rPr>
        <w:t>; and</w:t>
      </w:r>
      <w:r w:rsidR="004353B2" w:rsidRPr="0034526B">
        <w:rPr>
          <w:rFonts w:asciiTheme="minorHAnsi" w:hAnsiTheme="minorHAnsi" w:cstheme="minorHAnsi"/>
        </w:rPr>
        <w:t xml:space="preserve"> </w:t>
      </w:r>
      <w:r w:rsidRPr="0034526B">
        <w:rPr>
          <w:rFonts w:asciiTheme="minorHAnsi" w:hAnsiTheme="minorHAnsi" w:cstheme="minorHAnsi"/>
        </w:rPr>
        <w:t xml:space="preserve">2. </w:t>
      </w:r>
      <w:bookmarkEnd w:id="1063"/>
      <w:bookmarkEnd w:id="1064"/>
      <w:bookmarkEnd w:id="1065"/>
      <w:bookmarkEnd w:id="1066"/>
      <w:r w:rsidRPr="0034526B">
        <w:rPr>
          <w:rFonts w:asciiTheme="minorHAnsi" w:hAnsiTheme="minorHAnsi" w:cstheme="minorHAnsi"/>
        </w:rPr>
        <w:t>Foreign Work</w:t>
      </w:r>
      <w:bookmarkEnd w:id="1067"/>
      <w:bookmarkEnd w:id="1068"/>
      <w:r w:rsidRPr="0034526B">
        <w:rPr>
          <w:rFonts w:asciiTheme="minorHAnsi" w:hAnsiTheme="minorHAnsi" w:cstheme="minorHAnsi"/>
        </w:rPr>
        <w:t xml:space="preserve"> </w:t>
      </w:r>
    </w:p>
    <w:p w14:paraId="1008BCC6" w14:textId="3A3EB8D1" w:rsidR="00F750F5" w:rsidRPr="0034526B" w:rsidRDefault="00F750F5" w:rsidP="00A35429">
      <w:pPr>
        <w:rPr>
          <w:rFonts w:cstheme="minorHAnsi"/>
        </w:rPr>
      </w:pPr>
    </w:p>
    <w:p w14:paraId="1F6DD269" w14:textId="77777777" w:rsidR="006F7141" w:rsidRPr="0034526B" w:rsidRDefault="006F7141" w:rsidP="006F7141">
      <w:pPr>
        <w:ind w:firstLine="720"/>
        <w:rPr>
          <w:rFonts w:cstheme="minorHAnsi"/>
          <w:b/>
          <w:bCs/>
          <w:szCs w:val="24"/>
        </w:rPr>
      </w:pPr>
      <w:bookmarkStart w:id="1069" w:name="_Toc103872564"/>
      <w:bookmarkStart w:id="1070" w:name="_Toc424905282"/>
      <w:bookmarkStart w:id="1071" w:name="_Toc427134261"/>
      <w:bookmarkStart w:id="1072" w:name="_Hlk97654334"/>
      <w:r w:rsidRPr="0034526B">
        <w:rPr>
          <w:rFonts w:cstheme="minorHAnsi"/>
          <w:b/>
          <w:bCs/>
          <w:sz w:val="28"/>
          <w:szCs w:val="28"/>
        </w:rPr>
        <w:t>Waiver</w:t>
      </w:r>
      <w:bookmarkStart w:id="1073" w:name="_Toc103872565"/>
      <w:bookmarkEnd w:id="1069"/>
      <w:r w:rsidRPr="0034526B">
        <w:rPr>
          <w:rFonts w:cstheme="minorHAnsi"/>
          <w:b/>
          <w:bCs/>
          <w:sz w:val="28"/>
          <w:szCs w:val="28"/>
        </w:rPr>
        <w:t xml:space="preserve"> for Foreign Entity Participation </w:t>
      </w:r>
    </w:p>
    <w:p w14:paraId="532DD2F2" w14:textId="02129145" w:rsidR="006F7141" w:rsidRPr="0034526B" w:rsidRDefault="00C130CD" w:rsidP="006F7141">
      <w:pPr>
        <w:pStyle w:val="ListParagraph"/>
        <w:rPr>
          <w:rFonts w:cstheme="minorHAnsi"/>
        </w:rPr>
      </w:pPr>
      <w:r w:rsidRPr="0034526B">
        <w:rPr>
          <w:rFonts w:cstheme="minorHAnsi"/>
        </w:rPr>
        <w:t>Many of the technology areas DOE funds fall in the category of critical and emerging technologies (CETs). CETs are a subset of advanced technologies that are potentially significant to United States national and economy security.  For projects selected under this FOA, all recipients and subrecipients must be organized, chartered</w:t>
      </w:r>
      <w:r w:rsidR="0032330A" w:rsidRPr="0034526B">
        <w:rPr>
          <w:rFonts w:cstheme="minorHAnsi"/>
        </w:rPr>
        <w:t>,</w:t>
      </w:r>
      <w:r w:rsidRPr="0034526B">
        <w:rPr>
          <w:rFonts w:cstheme="minorHAnsi"/>
        </w:rPr>
        <w:t xml:space="preserve"> or incorporated (or otherwise formed) under the laws of a state or territory of the United States; have majority domestic ownership and control; and have a physical location for business operations in the United States. </w:t>
      </w:r>
      <w:r w:rsidR="0002778A" w:rsidRPr="0034526B">
        <w:rPr>
          <w:rFonts w:cstheme="minorHAnsi"/>
        </w:rPr>
        <w:t>To</w:t>
      </w:r>
      <w:r w:rsidRPr="0034526B">
        <w:rPr>
          <w:rFonts w:cstheme="minorHAnsi"/>
        </w:rPr>
        <w:t xml:space="preserve"> request a waiver of this requirement, an applicant must submit an explicit waiver request in the Full Application. </w:t>
      </w:r>
      <w:r w:rsidR="006F7141" w:rsidRPr="0034526B">
        <w:rPr>
          <w:rFonts w:cstheme="minorHAnsi"/>
        </w:rPr>
        <w:t xml:space="preserve"> </w:t>
      </w:r>
    </w:p>
    <w:p w14:paraId="20026EB9" w14:textId="77777777" w:rsidR="006F7141" w:rsidRPr="00CC02E4" w:rsidRDefault="006F7141" w:rsidP="00CC02E4">
      <w:pPr>
        <w:pStyle w:val="BodyText"/>
        <w:rPr>
          <w:rFonts w:cstheme="minorHAnsi"/>
          <w:b/>
          <w:sz w:val="28"/>
        </w:rPr>
      </w:pPr>
    </w:p>
    <w:p w14:paraId="185E7CC3" w14:textId="77777777" w:rsidR="006F7141" w:rsidRPr="00CC02E4" w:rsidRDefault="006F7141" w:rsidP="00CC02E4">
      <w:pPr>
        <w:pStyle w:val="BodyText"/>
        <w:jc w:val="center"/>
        <w:rPr>
          <w:rFonts w:cstheme="minorHAnsi"/>
          <w:sz w:val="28"/>
        </w:rPr>
      </w:pPr>
      <w:bookmarkStart w:id="1074" w:name="_Toc109490413"/>
      <w:bookmarkStart w:id="1075" w:name="_Toc112430462"/>
      <w:bookmarkStart w:id="1076" w:name="_Toc118723748"/>
      <w:bookmarkStart w:id="1077" w:name="_Toc119563681"/>
      <w:bookmarkStart w:id="1078" w:name="_Toc127990499"/>
      <w:bookmarkStart w:id="1079" w:name="_Toc148008906"/>
      <w:r w:rsidRPr="00CC02E4">
        <w:rPr>
          <w:rFonts w:cstheme="minorHAnsi"/>
          <w:b/>
          <w:sz w:val="28"/>
        </w:rPr>
        <w:t>Waiver</w:t>
      </w:r>
      <w:bookmarkEnd w:id="1073"/>
      <w:r w:rsidRPr="00CC02E4">
        <w:rPr>
          <w:rFonts w:cstheme="minorHAnsi"/>
          <w:b/>
          <w:sz w:val="28"/>
        </w:rPr>
        <w:t xml:space="preserve"> Criteria</w:t>
      </w:r>
      <w:bookmarkEnd w:id="1074"/>
      <w:bookmarkEnd w:id="1075"/>
      <w:bookmarkEnd w:id="1076"/>
      <w:bookmarkEnd w:id="1077"/>
      <w:bookmarkEnd w:id="1078"/>
      <w:bookmarkEnd w:id="1079"/>
    </w:p>
    <w:p w14:paraId="7BE4F83D" w14:textId="77777777" w:rsidR="006F7141" w:rsidRPr="0034526B" w:rsidRDefault="006F7141" w:rsidP="006F7141">
      <w:pPr>
        <w:ind w:left="720"/>
        <w:rPr>
          <w:rFonts w:cstheme="minorHAnsi"/>
          <w:sz w:val="23"/>
          <w:szCs w:val="23"/>
        </w:rPr>
      </w:pPr>
      <w:r w:rsidRPr="0034526B">
        <w:rPr>
          <w:rFonts w:cstheme="minorHAnsi"/>
        </w:rPr>
        <w:t xml:space="preserve">Foreign </w:t>
      </w:r>
      <w:r w:rsidRPr="0034526B">
        <w:rPr>
          <w:rFonts w:cstheme="minorHAnsi"/>
          <w:sz w:val="23"/>
          <w:szCs w:val="23"/>
        </w:rPr>
        <w:t xml:space="preserve">entities seeking to participate in a project funded under this FOA must demonstrate to the satisfaction of DOE that: </w:t>
      </w:r>
    </w:p>
    <w:p w14:paraId="1A142D3B" w14:textId="77777777" w:rsidR="006F7141" w:rsidRPr="0034526B" w:rsidRDefault="006F7141" w:rsidP="006F7141">
      <w:pPr>
        <w:ind w:left="720"/>
        <w:rPr>
          <w:rFonts w:cstheme="minorHAnsi"/>
          <w:sz w:val="23"/>
          <w:szCs w:val="23"/>
        </w:rPr>
      </w:pPr>
    </w:p>
    <w:p w14:paraId="1317E7A9" w14:textId="4E5CBCED" w:rsidR="006F7141" w:rsidRPr="0034526B" w:rsidRDefault="00DC71C1" w:rsidP="00697BE8">
      <w:pPr>
        <w:pStyle w:val="ListParagraph"/>
        <w:numPr>
          <w:ilvl w:val="0"/>
          <w:numId w:val="67"/>
        </w:numPr>
        <w:rPr>
          <w:rFonts w:cstheme="minorHAnsi"/>
        </w:rPr>
      </w:pPr>
      <w:r w:rsidRPr="0034526B">
        <w:rPr>
          <w:rFonts w:cstheme="minorHAnsi"/>
          <w:sz w:val="23"/>
          <w:szCs w:val="23"/>
        </w:rPr>
        <w:t xml:space="preserve">Its </w:t>
      </w:r>
      <w:r w:rsidRPr="0034526B">
        <w:rPr>
          <w:rFonts w:cstheme="minorHAnsi"/>
          <w:szCs w:val="24"/>
        </w:rPr>
        <w:t>participation</w:t>
      </w:r>
      <w:r w:rsidR="006F7141" w:rsidRPr="0034526B">
        <w:rPr>
          <w:rFonts w:cstheme="minorHAnsi"/>
          <w:szCs w:val="24"/>
        </w:rPr>
        <w:t xml:space="preserve"> is in the best interest of the U.S. industry and U.S. economic development; </w:t>
      </w:r>
    </w:p>
    <w:p w14:paraId="171EECDA" w14:textId="77777777" w:rsidR="006F7141" w:rsidRPr="0034526B" w:rsidRDefault="006F7141" w:rsidP="00697BE8">
      <w:pPr>
        <w:pStyle w:val="ListParagraph"/>
        <w:numPr>
          <w:ilvl w:val="0"/>
          <w:numId w:val="67"/>
        </w:numPr>
        <w:rPr>
          <w:rFonts w:cstheme="minorHAnsi"/>
        </w:rPr>
      </w:pPr>
      <w:r w:rsidRPr="0034526B">
        <w:rPr>
          <w:rFonts w:cstheme="minorHAnsi"/>
          <w:szCs w:val="24"/>
        </w:rPr>
        <w:t>The project team has appropriate measures in place to control sensitive information and protect against unauthorized transfer of scientific and technical information;</w:t>
      </w:r>
    </w:p>
    <w:p w14:paraId="1871325A" w14:textId="77777777" w:rsidR="006F7141" w:rsidRPr="0034526B" w:rsidRDefault="006F7141" w:rsidP="00697BE8">
      <w:pPr>
        <w:pStyle w:val="ListParagraph"/>
        <w:numPr>
          <w:ilvl w:val="0"/>
          <w:numId w:val="67"/>
        </w:numPr>
        <w:rPr>
          <w:rFonts w:cstheme="minorHAnsi"/>
        </w:rPr>
      </w:pPr>
      <w:r w:rsidRPr="0034526B">
        <w:rPr>
          <w:rFonts w:cstheme="minorHAnsi"/>
          <w:color w:val="000000"/>
          <w:szCs w:val="24"/>
        </w:rPr>
        <w:t>Adequate protocols exist between the U.S. subsidiary and its foreign parent organization to comply with export control laws and any obligations to protect proprietary information from the foreign parent organization;</w:t>
      </w:r>
    </w:p>
    <w:p w14:paraId="49A5614A" w14:textId="77777777" w:rsidR="006F7141" w:rsidRPr="0034526B" w:rsidRDefault="006F7141" w:rsidP="00697BE8">
      <w:pPr>
        <w:pStyle w:val="ListParagraph"/>
        <w:numPr>
          <w:ilvl w:val="0"/>
          <w:numId w:val="67"/>
        </w:numPr>
        <w:rPr>
          <w:rFonts w:cstheme="minorHAnsi"/>
        </w:rPr>
      </w:pPr>
      <w:r w:rsidRPr="0034526B">
        <w:rPr>
          <w:rFonts w:cstheme="minorHAnsi"/>
          <w:color w:val="000000"/>
          <w:szCs w:val="24"/>
        </w:rPr>
        <w:t>The work is conducted within the U.S. and the entity acknowledges and demonstrates that it has the intent and ability to comply with the U.S. Competitiveness Provision; and</w:t>
      </w:r>
    </w:p>
    <w:p w14:paraId="68922F5E" w14:textId="77777777" w:rsidR="006F7141" w:rsidRPr="0034526B" w:rsidRDefault="006F7141" w:rsidP="00697BE8">
      <w:pPr>
        <w:pStyle w:val="ListParagraph"/>
        <w:numPr>
          <w:ilvl w:val="0"/>
          <w:numId w:val="67"/>
        </w:numPr>
        <w:rPr>
          <w:rFonts w:cstheme="minorHAnsi"/>
        </w:rPr>
      </w:pPr>
      <w:r w:rsidRPr="0034526B">
        <w:rPr>
          <w:rFonts w:cstheme="minorHAnsi"/>
          <w:szCs w:val="24"/>
        </w:rPr>
        <w:t>The foreign entity will satisfy other conditions that may be deemed necessary by DOE to protect U.S. government interests.</w:t>
      </w:r>
    </w:p>
    <w:p w14:paraId="4B302109" w14:textId="77777777" w:rsidR="006F7141" w:rsidRPr="0034526B" w:rsidRDefault="006F7141" w:rsidP="006F7141">
      <w:pPr>
        <w:ind w:left="720"/>
        <w:rPr>
          <w:rFonts w:cstheme="minorHAnsi"/>
        </w:rPr>
      </w:pPr>
    </w:p>
    <w:p w14:paraId="107021BA" w14:textId="77777777" w:rsidR="006F7141" w:rsidRPr="0034526B" w:rsidRDefault="006F7141" w:rsidP="006F7141">
      <w:pPr>
        <w:pStyle w:val="Default"/>
        <w:jc w:val="center"/>
        <w:rPr>
          <w:rFonts w:asciiTheme="minorHAnsi" w:hAnsiTheme="minorHAnsi" w:cstheme="minorHAnsi"/>
        </w:rPr>
      </w:pPr>
      <w:r w:rsidRPr="0034526B">
        <w:rPr>
          <w:rFonts w:asciiTheme="minorHAnsi" w:hAnsiTheme="minorHAnsi" w:cstheme="minorHAnsi"/>
          <w:b/>
          <w:bCs/>
        </w:rPr>
        <w:t>Content for Waiver Request</w:t>
      </w:r>
    </w:p>
    <w:p w14:paraId="38CA8CAD" w14:textId="77777777" w:rsidR="006F7141" w:rsidRPr="0034526B" w:rsidRDefault="006F7141" w:rsidP="006F7141">
      <w:pPr>
        <w:ind w:left="720"/>
        <w:rPr>
          <w:rFonts w:cstheme="minorHAnsi"/>
        </w:rPr>
      </w:pPr>
      <w:r w:rsidRPr="0034526B">
        <w:rPr>
          <w:rFonts w:cstheme="minorHAnsi"/>
        </w:rPr>
        <w:t>A Foreign Entity waiver request must include the following:</w:t>
      </w:r>
    </w:p>
    <w:p w14:paraId="4BCBE537" w14:textId="77777777" w:rsidR="006F7141" w:rsidRPr="0034526B" w:rsidRDefault="006F7141" w:rsidP="00697BE8">
      <w:pPr>
        <w:pStyle w:val="ListParagraph"/>
        <w:numPr>
          <w:ilvl w:val="0"/>
          <w:numId w:val="69"/>
        </w:numPr>
        <w:rPr>
          <w:rFonts w:cstheme="minorHAnsi"/>
          <w:szCs w:val="24"/>
        </w:rPr>
      </w:pPr>
      <w:r w:rsidRPr="0034526B">
        <w:rPr>
          <w:rFonts w:cstheme="minorHAnsi"/>
        </w:rPr>
        <w:t>Information</w:t>
      </w:r>
      <w:r w:rsidRPr="0034526B">
        <w:rPr>
          <w:rFonts w:cstheme="minorHAnsi"/>
          <w:color w:val="000000"/>
          <w:szCs w:val="24"/>
        </w:rPr>
        <w:t xml:space="preserve"> about the entity: name, point of contact, and proposed type of </w:t>
      </w:r>
      <w:r w:rsidRPr="0034526B">
        <w:rPr>
          <w:rFonts w:cstheme="minorHAnsi"/>
          <w:szCs w:val="24"/>
        </w:rPr>
        <w:t>involvement with the Institute;</w:t>
      </w:r>
    </w:p>
    <w:p w14:paraId="682552B5" w14:textId="77777777" w:rsidR="006F7141" w:rsidRPr="0034526B" w:rsidRDefault="006F7141" w:rsidP="00697BE8">
      <w:pPr>
        <w:pStyle w:val="ListParagraph"/>
        <w:numPr>
          <w:ilvl w:val="0"/>
          <w:numId w:val="69"/>
        </w:numPr>
        <w:rPr>
          <w:rFonts w:cstheme="minorHAnsi"/>
          <w:szCs w:val="24"/>
        </w:rPr>
      </w:pPr>
      <w:r w:rsidRPr="0034526B">
        <w:rPr>
          <w:rFonts w:cstheme="minorHAnsi"/>
          <w:color w:val="000000"/>
          <w:szCs w:val="24"/>
        </w:rPr>
        <w:t>Country of incorporation, the extent of the ownership/level control by foreign entities, whether the entity is state owned or controlled, a summary of the ownership breakdown of the foreign entity and the percentage of ownership/control by foreign entities, foreign shareholders, foreign state</w:t>
      </w:r>
      <w:r w:rsidR="0032330A" w:rsidRPr="0034526B">
        <w:rPr>
          <w:rFonts w:cstheme="minorHAnsi"/>
          <w:color w:val="000000"/>
          <w:szCs w:val="24"/>
        </w:rPr>
        <w:t>,</w:t>
      </w:r>
      <w:r w:rsidRPr="0034526B">
        <w:rPr>
          <w:rFonts w:cstheme="minorHAnsi"/>
          <w:color w:val="000000"/>
          <w:szCs w:val="24"/>
        </w:rPr>
        <w:t xml:space="preserve"> or foreign individuals; </w:t>
      </w:r>
    </w:p>
    <w:p w14:paraId="7AE2E0E3" w14:textId="77777777" w:rsidR="006F7141" w:rsidRPr="0034526B" w:rsidRDefault="006F7141" w:rsidP="00697BE8">
      <w:pPr>
        <w:pStyle w:val="ListParagraph"/>
        <w:numPr>
          <w:ilvl w:val="0"/>
          <w:numId w:val="69"/>
        </w:numPr>
        <w:rPr>
          <w:rFonts w:cstheme="minorHAnsi"/>
          <w:szCs w:val="24"/>
        </w:rPr>
      </w:pPr>
      <w:r w:rsidRPr="0034526B">
        <w:rPr>
          <w:rFonts w:cstheme="minorHAnsi"/>
        </w:rPr>
        <w:t>The</w:t>
      </w:r>
      <w:r w:rsidRPr="0034526B">
        <w:rPr>
          <w:rFonts w:cstheme="minorHAnsi"/>
          <w:szCs w:val="24"/>
        </w:rPr>
        <w:t xml:space="preserve"> rationale for proposing a foreign entity</w:t>
      </w:r>
      <w:r w:rsidRPr="0034526B">
        <w:rPr>
          <w:rFonts w:cstheme="minorHAnsi"/>
        </w:rPr>
        <w:t xml:space="preserve"> participate (must address criteria above);</w:t>
      </w:r>
    </w:p>
    <w:p w14:paraId="6CDA5D52" w14:textId="77777777" w:rsidR="006F7141" w:rsidRPr="0034526B" w:rsidRDefault="006F7141" w:rsidP="00697BE8">
      <w:pPr>
        <w:pStyle w:val="ListParagraph"/>
        <w:numPr>
          <w:ilvl w:val="0"/>
          <w:numId w:val="69"/>
        </w:numPr>
        <w:rPr>
          <w:rFonts w:cstheme="minorHAnsi"/>
        </w:rPr>
      </w:pPr>
      <w:r w:rsidRPr="0034526B">
        <w:rPr>
          <w:rFonts w:cstheme="minorHAnsi"/>
        </w:rPr>
        <w:t>A description of the project’s anticipated contributions to the U.S. economy;</w:t>
      </w:r>
    </w:p>
    <w:p w14:paraId="103B128C" w14:textId="77777777" w:rsidR="006F7141" w:rsidRPr="0034526B" w:rsidRDefault="006F7141" w:rsidP="00697BE8">
      <w:pPr>
        <w:pStyle w:val="ListParagraph"/>
        <w:numPr>
          <w:ilvl w:val="0"/>
          <w:numId w:val="101"/>
        </w:numPr>
        <w:rPr>
          <w:rFonts w:cstheme="minorHAnsi"/>
        </w:rPr>
      </w:pPr>
      <w:r w:rsidRPr="0034526B">
        <w:rPr>
          <w:rFonts w:cstheme="minorHAnsi"/>
        </w:rPr>
        <w:t>How the project will benefit the U.S., including manufacturing, contributions to employment in the U.S. and growth in new markets and jobs in the U.S.;</w:t>
      </w:r>
    </w:p>
    <w:p w14:paraId="45432CCC" w14:textId="5396AC7A" w:rsidR="006F7141" w:rsidRPr="0034526B" w:rsidRDefault="006F7141" w:rsidP="00697BE8">
      <w:pPr>
        <w:pStyle w:val="ListParagraph"/>
        <w:numPr>
          <w:ilvl w:val="0"/>
          <w:numId w:val="101"/>
        </w:numPr>
        <w:rPr>
          <w:rFonts w:cstheme="minorHAnsi"/>
        </w:rPr>
      </w:pPr>
      <w:r w:rsidRPr="0034526B">
        <w:rPr>
          <w:rFonts w:cstheme="minorHAnsi"/>
        </w:rPr>
        <w:t xml:space="preserve">How the project will promote </w:t>
      </w:r>
      <w:r w:rsidR="00C130CD" w:rsidRPr="0034526B">
        <w:rPr>
          <w:rFonts w:cstheme="minorHAnsi"/>
        </w:rPr>
        <w:t>manufacturing of products and/or services in the United States;</w:t>
      </w:r>
    </w:p>
    <w:p w14:paraId="3D1A60D5" w14:textId="77777777" w:rsidR="006F7141" w:rsidRPr="0034526B" w:rsidRDefault="006F7141" w:rsidP="00697BE8">
      <w:pPr>
        <w:pStyle w:val="ListParagraph"/>
        <w:numPr>
          <w:ilvl w:val="0"/>
          <w:numId w:val="69"/>
        </w:numPr>
        <w:rPr>
          <w:rFonts w:cstheme="minorHAnsi"/>
        </w:rPr>
      </w:pPr>
      <w:r w:rsidRPr="0034526B">
        <w:rPr>
          <w:rFonts w:cstheme="minorHAnsi"/>
        </w:rPr>
        <w:t>A description of how the foreign entity’s participation is essential to the project;</w:t>
      </w:r>
    </w:p>
    <w:p w14:paraId="3801933C" w14:textId="77777777" w:rsidR="006F7141" w:rsidRPr="0034526B" w:rsidRDefault="006F7141" w:rsidP="00697BE8">
      <w:pPr>
        <w:pStyle w:val="ListParagraph"/>
        <w:numPr>
          <w:ilvl w:val="0"/>
          <w:numId w:val="69"/>
        </w:numPr>
        <w:rPr>
          <w:rFonts w:cstheme="minorHAnsi"/>
        </w:rPr>
      </w:pPr>
      <w:r w:rsidRPr="0034526B">
        <w:rPr>
          <w:rFonts w:cstheme="minorHAnsi"/>
        </w:rPr>
        <w:t>A description of the likelihood of Intellectual Property (IP) being created from the work and the treatment of any such IP; and</w:t>
      </w:r>
    </w:p>
    <w:p w14:paraId="2F7A460E" w14:textId="77777777" w:rsidR="006F7141" w:rsidRPr="0034526B" w:rsidRDefault="006F7141" w:rsidP="00697BE8">
      <w:pPr>
        <w:pStyle w:val="ListParagraph"/>
        <w:numPr>
          <w:ilvl w:val="0"/>
          <w:numId w:val="69"/>
        </w:numPr>
        <w:rPr>
          <w:rFonts w:cstheme="minorHAnsi"/>
        </w:rPr>
      </w:pPr>
      <w:r w:rsidRPr="0034526B">
        <w:rPr>
          <w:rFonts w:cstheme="minorHAnsi"/>
        </w:rPr>
        <w:t>Countries where the work will be performed (Note: if any work is proposed to be conducted outside the U.S., the applicant must also complete a separate request foreign work waiver).</w:t>
      </w:r>
    </w:p>
    <w:p w14:paraId="00DE5816" w14:textId="77777777" w:rsidR="006F7141" w:rsidRPr="0034526B" w:rsidRDefault="006F7141" w:rsidP="006F7141">
      <w:pPr>
        <w:rPr>
          <w:rFonts w:cstheme="minorHAnsi"/>
        </w:rPr>
      </w:pPr>
    </w:p>
    <w:p w14:paraId="6CE60507" w14:textId="77777777" w:rsidR="006F7141" w:rsidRPr="0034526B" w:rsidRDefault="006F7141" w:rsidP="006F7141">
      <w:pPr>
        <w:autoSpaceDE w:val="0"/>
        <w:autoSpaceDN w:val="0"/>
        <w:adjustRightInd w:val="0"/>
        <w:ind w:left="720"/>
        <w:rPr>
          <w:rFonts w:cstheme="minorHAnsi"/>
          <w:color w:val="000000"/>
          <w:szCs w:val="24"/>
        </w:rPr>
      </w:pPr>
      <w:r w:rsidRPr="0034526B">
        <w:rPr>
          <w:rFonts w:cstheme="minorHAnsi"/>
          <w:color w:val="000000"/>
          <w:szCs w:val="24"/>
        </w:rPr>
        <w:t xml:space="preserve">DOE may also require: </w:t>
      </w:r>
    </w:p>
    <w:p w14:paraId="4F5BD0DC" w14:textId="77777777" w:rsidR="006F7141" w:rsidRPr="0034526B" w:rsidRDefault="006F7141" w:rsidP="00697BE8">
      <w:pPr>
        <w:pStyle w:val="ListParagraph"/>
        <w:numPr>
          <w:ilvl w:val="0"/>
          <w:numId w:val="68"/>
        </w:numPr>
        <w:autoSpaceDE w:val="0"/>
        <w:autoSpaceDN w:val="0"/>
        <w:adjustRightInd w:val="0"/>
        <w:ind w:left="1530"/>
        <w:rPr>
          <w:rFonts w:cstheme="minorHAnsi"/>
          <w:color w:val="000000"/>
          <w:szCs w:val="24"/>
        </w:rPr>
      </w:pPr>
      <w:r w:rsidRPr="0034526B">
        <w:rPr>
          <w:rFonts w:cstheme="minorHAnsi"/>
          <w:color w:val="000000"/>
          <w:szCs w:val="24"/>
        </w:rPr>
        <w:t>A risk assessment with respect to IP and data protection protocols that includes the export control risk based on the data protection protocols, the technology being developed and the foreign entity and country. These submissions could be prepared by the project lead, but the prime recipient must make a representation to DOE as to whether it believes the data protection protocols are adequate and make a representation of the risk assessment – high, medium</w:t>
      </w:r>
      <w:r w:rsidR="0032330A" w:rsidRPr="0034526B">
        <w:rPr>
          <w:rFonts w:cstheme="minorHAnsi"/>
          <w:color w:val="000000"/>
          <w:szCs w:val="24"/>
        </w:rPr>
        <w:t>,</w:t>
      </w:r>
      <w:r w:rsidRPr="0034526B">
        <w:rPr>
          <w:rFonts w:cstheme="minorHAnsi"/>
          <w:color w:val="000000"/>
          <w:szCs w:val="24"/>
        </w:rPr>
        <w:t xml:space="preserve"> or low risk of data leakage to a foreign entity. </w:t>
      </w:r>
    </w:p>
    <w:p w14:paraId="10685BEB" w14:textId="77777777" w:rsidR="006F7141" w:rsidRPr="0034526B" w:rsidRDefault="006F7141" w:rsidP="00697BE8">
      <w:pPr>
        <w:pStyle w:val="ListParagraph"/>
        <w:numPr>
          <w:ilvl w:val="0"/>
          <w:numId w:val="68"/>
        </w:numPr>
        <w:autoSpaceDE w:val="0"/>
        <w:autoSpaceDN w:val="0"/>
        <w:adjustRightInd w:val="0"/>
        <w:ind w:left="1530"/>
        <w:rPr>
          <w:rFonts w:cstheme="minorHAnsi"/>
          <w:color w:val="000000"/>
          <w:szCs w:val="24"/>
        </w:rPr>
      </w:pPr>
      <w:r w:rsidRPr="0034526B">
        <w:rPr>
          <w:rFonts w:cstheme="minorHAnsi"/>
          <w:color w:val="000000"/>
          <w:szCs w:val="24"/>
        </w:rPr>
        <w:t xml:space="preserve">Additional language be added to any agreement or </w:t>
      </w:r>
      <w:proofErr w:type="spellStart"/>
      <w:r w:rsidRPr="0034526B">
        <w:rPr>
          <w:rFonts w:cstheme="minorHAnsi"/>
          <w:color w:val="000000"/>
          <w:szCs w:val="24"/>
        </w:rPr>
        <w:t>subagreement</w:t>
      </w:r>
      <w:proofErr w:type="spellEnd"/>
      <w:r w:rsidRPr="0034526B">
        <w:rPr>
          <w:rFonts w:cstheme="minorHAnsi"/>
          <w:color w:val="000000"/>
          <w:szCs w:val="24"/>
        </w:rPr>
        <w:t xml:space="preserve"> to protect IP, mitigate risk or other related purposes. </w:t>
      </w:r>
    </w:p>
    <w:p w14:paraId="0E9B119A" w14:textId="77777777" w:rsidR="006F7141" w:rsidRPr="0034526B" w:rsidRDefault="006F7141" w:rsidP="006F7141">
      <w:pPr>
        <w:rPr>
          <w:rFonts w:cstheme="minorHAnsi"/>
        </w:rPr>
      </w:pPr>
    </w:p>
    <w:p w14:paraId="6DFF0281" w14:textId="77777777" w:rsidR="006F7141" w:rsidRPr="0034526B" w:rsidRDefault="006F7141" w:rsidP="006F7141">
      <w:pPr>
        <w:ind w:left="720"/>
        <w:rPr>
          <w:rFonts w:cstheme="minorHAnsi"/>
        </w:rPr>
      </w:pPr>
      <w:r w:rsidRPr="0034526B">
        <w:rPr>
          <w:rFonts w:cstheme="minorHAnsi"/>
        </w:rPr>
        <w:t xml:space="preserve">DOE may require additional information before considering the waiver request. </w:t>
      </w:r>
    </w:p>
    <w:p w14:paraId="6B100C97" w14:textId="77777777" w:rsidR="006F7141" w:rsidRPr="0034526B" w:rsidRDefault="006F7141" w:rsidP="006F7141">
      <w:pPr>
        <w:ind w:left="720"/>
        <w:rPr>
          <w:rFonts w:cstheme="minorHAnsi"/>
        </w:rPr>
      </w:pPr>
    </w:p>
    <w:p w14:paraId="61BFF543" w14:textId="77777777" w:rsidR="006F7141" w:rsidRPr="0034526B" w:rsidRDefault="006F7141" w:rsidP="006F7141">
      <w:pPr>
        <w:ind w:left="720"/>
        <w:rPr>
          <w:rFonts w:cstheme="minorHAnsi"/>
        </w:rPr>
      </w:pPr>
      <w:r w:rsidRPr="0034526B">
        <w:rPr>
          <w:rFonts w:cstheme="minorHAnsi"/>
        </w:rPr>
        <w:t>The applicant does not have the right to appeal DOE’s decision concerning a waiver request.</w:t>
      </w:r>
    </w:p>
    <w:p w14:paraId="1C3107A6" w14:textId="77777777" w:rsidR="006F7141" w:rsidRPr="0034526B" w:rsidRDefault="006F7141" w:rsidP="006F7141">
      <w:pPr>
        <w:rPr>
          <w:rFonts w:cstheme="minorHAnsi"/>
        </w:rPr>
      </w:pPr>
    </w:p>
    <w:p w14:paraId="6924F020" w14:textId="33DD947E" w:rsidR="00A20DA4" w:rsidRPr="0034526B" w:rsidRDefault="006F7141" w:rsidP="00AC700B">
      <w:pPr>
        <w:jc w:val="center"/>
        <w:rPr>
          <w:rFonts w:cstheme="minorHAnsi"/>
          <w:b/>
          <w:bCs/>
          <w:sz w:val="28"/>
          <w:szCs w:val="28"/>
        </w:rPr>
      </w:pPr>
      <w:r w:rsidRPr="0034526B">
        <w:rPr>
          <w:rFonts w:cstheme="minorHAnsi"/>
          <w:b/>
          <w:bCs/>
          <w:sz w:val="28"/>
          <w:szCs w:val="28"/>
        </w:rPr>
        <w:t>Waiver for Performance of Work in the United States</w:t>
      </w:r>
    </w:p>
    <w:p w14:paraId="1FFF2BE5" w14:textId="08B7E45A" w:rsidR="006F7141" w:rsidRPr="0034526B" w:rsidRDefault="006F7141" w:rsidP="00CC02E4">
      <w:pPr>
        <w:jc w:val="center"/>
        <w:rPr>
          <w:rFonts w:cstheme="minorHAnsi"/>
          <w:b/>
          <w:bCs/>
          <w:szCs w:val="24"/>
        </w:rPr>
      </w:pPr>
      <w:r w:rsidRPr="0034526B">
        <w:rPr>
          <w:rFonts w:cstheme="minorHAnsi"/>
          <w:b/>
          <w:bCs/>
          <w:sz w:val="28"/>
          <w:szCs w:val="28"/>
        </w:rPr>
        <w:t>(Foreign Work Waiver)</w:t>
      </w:r>
    </w:p>
    <w:p w14:paraId="1B43B9B3" w14:textId="77777777" w:rsidR="006F7141" w:rsidRPr="0034526B" w:rsidRDefault="006F7141" w:rsidP="006F7141">
      <w:pPr>
        <w:spacing w:before="39"/>
        <w:ind w:left="720"/>
        <w:rPr>
          <w:rFonts w:eastAsia="Cambria" w:cstheme="minorHAnsi"/>
          <w:spacing w:val="1"/>
          <w:szCs w:val="24"/>
        </w:rPr>
      </w:pPr>
      <w:r w:rsidRPr="0034526B">
        <w:rPr>
          <w:rFonts w:cstheme="minorHAnsi"/>
        </w:rPr>
        <w:t xml:space="preserve">As set forth in Section </w:t>
      </w:r>
      <w:proofErr w:type="spellStart"/>
      <w:r w:rsidRPr="0034526B">
        <w:rPr>
          <w:rFonts w:cstheme="minorHAnsi"/>
        </w:rPr>
        <w:t>IV.I.iii</w:t>
      </w:r>
      <w:proofErr w:type="spellEnd"/>
      <w:r w:rsidRPr="0034526B">
        <w:rPr>
          <w:rFonts w:cstheme="minorHAnsi"/>
        </w:rPr>
        <w:t xml:space="preserve">., all work under funding under this FOA must be performed in the United States. To seek a waiver of the Performance of Work in the United States requirement, the applicant must submit an explicit waiver request in the Full Application. </w:t>
      </w:r>
      <w:r w:rsidRPr="0034526B">
        <w:rPr>
          <w:rFonts w:eastAsia="Cambria" w:cstheme="minorHAnsi"/>
          <w:spacing w:val="1"/>
          <w:szCs w:val="24"/>
        </w:rPr>
        <w:t>A separate waiver request must be submitted for each entity proposing performance of work outside of the United States.</w:t>
      </w:r>
    </w:p>
    <w:p w14:paraId="1037C2C6" w14:textId="77777777" w:rsidR="006F7141" w:rsidRPr="0034526B" w:rsidRDefault="006F7141" w:rsidP="006F7141">
      <w:pPr>
        <w:ind w:left="720"/>
        <w:rPr>
          <w:rFonts w:cstheme="minorHAnsi"/>
          <w:b/>
        </w:rPr>
      </w:pPr>
    </w:p>
    <w:p w14:paraId="4637E8FE" w14:textId="77777777" w:rsidR="006F7141" w:rsidRPr="0034526B" w:rsidRDefault="006F7141" w:rsidP="006F7141">
      <w:pPr>
        <w:ind w:left="720"/>
        <w:rPr>
          <w:rFonts w:cstheme="minorHAnsi"/>
        </w:rPr>
      </w:pPr>
      <w:r w:rsidRPr="0034526B">
        <w:rPr>
          <w:rFonts w:cstheme="minorHAnsi"/>
        </w:rPr>
        <w:t>Overall, a waiver request must demonstrate to the satisfaction of DOE that it would further the purposes of this FOA and is otherwise in the economic interests of the United States to perform work outside of the United States. A request for a foreign work waiver must include the following:</w:t>
      </w:r>
    </w:p>
    <w:p w14:paraId="69F2218D" w14:textId="77777777" w:rsidR="006F7141" w:rsidRPr="0034526B" w:rsidRDefault="006F7141" w:rsidP="006F7141">
      <w:pPr>
        <w:rPr>
          <w:rFonts w:cstheme="minorHAnsi"/>
        </w:rPr>
      </w:pPr>
    </w:p>
    <w:p w14:paraId="08FE10CB"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The rationale for performing the work outside the U.S. (“foreign work”);</w:t>
      </w:r>
    </w:p>
    <w:p w14:paraId="15D6E4CF"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A description of the work proposed to be performed outside the U.S.;</w:t>
      </w:r>
    </w:p>
    <w:p w14:paraId="7014A15A"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An explanation as to how the foreign work is essential to the project;</w:t>
      </w:r>
    </w:p>
    <w:p w14:paraId="627EF6D3"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A description of the anticipated benefits to be realized by the proposed foreign work and the anticipated contributions to the US economy;</w:t>
      </w:r>
    </w:p>
    <w:p w14:paraId="3BCFE3AE" w14:textId="77777777" w:rsidR="006F7141" w:rsidRPr="0034526B" w:rsidRDefault="006F7141" w:rsidP="00697BE8">
      <w:pPr>
        <w:pStyle w:val="ListParagraph"/>
        <w:numPr>
          <w:ilvl w:val="1"/>
          <w:numId w:val="19"/>
        </w:numPr>
        <w:ind w:hanging="270"/>
        <w:rPr>
          <w:rFonts w:cstheme="minorHAnsi"/>
        </w:rPr>
      </w:pPr>
      <w:r w:rsidRPr="0034526B">
        <w:rPr>
          <w:rFonts w:cstheme="minorHAnsi"/>
        </w:rPr>
        <w:t>The associated benefits to be realized and the contribution to the project from the foreign work;</w:t>
      </w:r>
    </w:p>
    <w:p w14:paraId="315E5AAF" w14:textId="77777777" w:rsidR="006F7141" w:rsidRPr="0034526B" w:rsidRDefault="006F7141" w:rsidP="00697BE8">
      <w:pPr>
        <w:pStyle w:val="ListParagraph"/>
        <w:numPr>
          <w:ilvl w:val="1"/>
          <w:numId w:val="19"/>
        </w:numPr>
        <w:ind w:hanging="270"/>
        <w:rPr>
          <w:rFonts w:cstheme="minorHAnsi"/>
        </w:rPr>
      </w:pPr>
      <w:r w:rsidRPr="0034526B">
        <w:rPr>
          <w:rFonts w:cstheme="minorHAnsi"/>
        </w:rPr>
        <w:t>How the foreign work will benefit the U.S., including manufacturing, contributions to employment in the U.S. and growth in new markets and jobs in the U.S.;</w:t>
      </w:r>
    </w:p>
    <w:p w14:paraId="0BC9C890" w14:textId="77777777" w:rsidR="006F7141" w:rsidRPr="0034526B" w:rsidRDefault="006F7141" w:rsidP="00697BE8">
      <w:pPr>
        <w:pStyle w:val="ListParagraph"/>
        <w:numPr>
          <w:ilvl w:val="1"/>
          <w:numId w:val="19"/>
        </w:numPr>
        <w:ind w:hanging="270"/>
        <w:rPr>
          <w:rFonts w:cstheme="minorHAnsi"/>
        </w:rPr>
      </w:pPr>
      <w:r w:rsidRPr="0034526B">
        <w:rPr>
          <w:rFonts w:cstheme="minorHAnsi"/>
        </w:rPr>
        <w:t>How the foreign work will promote domestic American manufacturing of products and/or services;</w:t>
      </w:r>
    </w:p>
    <w:p w14:paraId="571FFFBF"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A description of the likelihood of Intellectual Property (IP) being created from the foreign work and the treatment of any such IP;</w:t>
      </w:r>
    </w:p>
    <w:p w14:paraId="01A32E83"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The total estimated cost (DOE and recipient cost share) of the proposed foreign work;</w:t>
      </w:r>
    </w:p>
    <w:p w14:paraId="6C3C0F2F"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The countries in which the foreign work is proposed to be performed; and</w:t>
      </w:r>
    </w:p>
    <w:p w14:paraId="571F75BC" w14:textId="77777777" w:rsidR="006F7141" w:rsidRPr="0034526B" w:rsidRDefault="006F7141" w:rsidP="00697BE8">
      <w:pPr>
        <w:pStyle w:val="ListParagraph"/>
        <w:numPr>
          <w:ilvl w:val="0"/>
          <w:numId w:val="19"/>
        </w:numPr>
        <w:ind w:left="1440" w:hanging="270"/>
        <w:rPr>
          <w:rFonts w:cstheme="minorHAnsi"/>
        </w:rPr>
      </w:pPr>
      <w:r w:rsidRPr="0034526B">
        <w:rPr>
          <w:rFonts w:cstheme="minorHAnsi"/>
        </w:rPr>
        <w:t>The name of the entity that would perform the foreign work.</w:t>
      </w:r>
    </w:p>
    <w:p w14:paraId="6CF495D2" w14:textId="77777777" w:rsidR="006F7141" w:rsidRPr="0034526B" w:rsidRDefault="006F7141" w:rsidP="006F7141">
      <w:pPr>
        <w:rPr>
          <w:rFonts w:cstheme="minorHAnsi"/>
        </w:rPr>
      </w:pPr>
    </w:p>
    <w:p w14:paraId="7E248209" w14:textId="77777777" w:rsidR="006F7141" w:rsidRPr="0034526B" w:rsidRDefault="006F7141" w:rsidP="006F7141">
      <w:pPr>
        <w:ind w:firstLine="720"/>
        <w:rPr>
          <w:rFonts w:cstheme="minorHAnsi"/>
        </w:rPr>
      </w:pPr>
      <w:r w:rsidRPr="0034526B">
        <w:rPr>
          <w:rFonts w:cstheme="minorHAnsi"/>
        </w:rPr>
        <w:t xml:space="preserve">DOE may require additional information before considering the waiver request. </w:t>
      </w:r>
    </w:p>
    <w:p w14:paraId="599D9113" w14:textId="77777777" w:rsidR="006F7141" w:rsidRPr="0034526B" w:rsidRDefault="006F7141" w:rsidP="006F7141">
      <w:pPr>
        <w:rPr>
          <w:rFonts w:cstheme="minorHAnsi"/>
        </w:rPr>
      </w:pPr>
    </w:p>
    <w:p w14:paraId="5AC01665" w14:textId="65B85089" w:rsidR="00F87DB3" w:rsidRPr="0034526B" w:rsidRDefault="006F7141" w:rsidP="006F7141">
      <w:pPr>
        <w:ind w:left="720"/>
        <w:rPr>
          <w:rFonts w:cstheme="minorHAnsi"/>
        </w:rPr>
      </w:pPr>
      <w:r w:rsidRPr="0034526B">
        <w:rPr>
          <w:rFonts w:cstheme="minorHAnsi"/>
        </w:rPr>
        <w:t>The applicant does not have the right to appeal DOE’s decision concerning a waiver request.</w:t>
      </w:r>
      <w:bookmarkStart w:id="1080" w:name="_Hlk97654450"/>
      <w:bookmarkEnd w:id="1070"/>
      <w:bookmarkEnd w:id="1071"/>
      <w:bookmarkEnd w:id="1072"/>
    </w:p>
    <w:bookmarkEnd w:id="1080"/>
    <w:p w14:paraId="1F21096A" w14:textId="7FF38F85" w:rsidR="001301EF" w:rsidRPr="0034526B" w:rsidRDefault="001301EF">
      <w:pPr>
        <w:rPr>
          <w:rFonts w:cstheme="minorHAnsi"/>
        </w:rPr>
      </w:pPr>
      <w:r w:rsidRPr="0034526B">
        <w:rPr>
          <w:rFonts w:cstheme="minorHAnsi"/>
        </w:rPr>
        <w:br w:type="page"/>
      </w:r>
    </w:p>
    <w:p w14:paraId="482BB41A" w14:textId="72342FCB" w:rsidR="005809F5" w:rsidRPr="0034526B" w:rsidRDefault="00AA4EA1" w:rsidP="001301EF">
      <w:pPr>
        <w:pStyle w:val="AppendixHeading"/>
        <w:outlineLvl w:val="0"/>
        <w:rPr>
          <w:rFonts w:asciiTheme="minorHAnsi" w:hAnsiTheme="minorHAnsi" w:cstheme="minorHAnsi"/>
        </w:rPr>
      </w:pPr>
      <w:bookmarkStart w:id="1081" w:name="_Toc148008907"/>
      <w:bookmarkStart w:id="1082" w:name="_Toc167090892"/>
      <w:r w:rsidRPr="004F0907">
        <w:rPr>
          <w:rFonts w:asciiTheme="minorHAnsi" w:hAnsiTheme="minorHAnsi" w:cstheme="minorHAnsi"/>
          <w:highlight w:val="yellow"/>
        </w:rPr>
        <w:t>Appendi</w:t>
      </w:r>
      <w:r w:rsidR="00E453F2" w:rsidRPr="004F0907">
        <w:rPr>
          <w:rFonts w:asciiTheme="minorHAnsi" w:hAnsiTheme="minorHAnsi" w:cstheme="minorHAnsi"/>
          <w:highlight w:val="yellow"/>
        </w:rPr>
        <w:t xml:space="preserve">x </w:t>
      </w:r>
      <w:r w:rsidR="004F521B" w:rsidRPr="004F0907">
        <w:rPr>
          <w:rFonts w:asciiTheme="minorHAnsi" w:hAnsiTheme="minorHAnsi" w:cstheme="minorHAnsi"/>
          <w:highlight w:val="yellow"/>
        </w:rPr>
        <w:t>C</w:t>
      </w:r>
      <w:r w:rsidR="004F521B" w:rsidRPr="0034526B">
        <w:rPr>
          <w:rFonts w:asciiTheme="minorHAnsi" w:hAnsiTheme="minorHAnsi" w:cstheme="minorHAnsi"/>
        </w:rPr>
        <w:t xml:space="preserve"> </w:t>
      </w:r>
      <w:r w:rsidRPr="0034526B">
        <w:rPr>
          <w:rFonts w:asciiTheme="minorHAnsi" w:hAnsiTheme="minorHAnsi" w:cstheme="minorHAnsi"/>
        </w:rPr>
        <w:t xml:space="preserve">– </w:t>
      </w:r>
      <w:r w:rsidR="004F18E2" w:rsidRPr="0034526B">
        <w:rPr>
          <w:rFonts w:asciiTheme="minorHAnsi" w:hAnsiTheme="minorHAnsi" w:cstheme="minorHAnsi"/>
        </w:rPr>
        <w:t>Required Use of American Iron, Steel, Manufactured Products, and Construction Materials</w:t>
      </w:r>
      <w:bookmarkEnd w:id="1081"/>
      <w:bookmarkEnd w:id="1082"/>
    </w:p>
    <w:p w14:paraId="25B3F754" w14:textId="61A71136" w:rsidR="00B742D9" w:rsidRPr="0034526B" w:rsidRDefault="00B742D9" w:rsidP="002408C8">
      <w:pPr>
        <w:jc w:val="center"/>
        <w:rPr>
          <w:rFonts w:cstheme="minorHAnsi"/>
          <w:b/>
          <w:bCs/>
          <w:smallCaps/>
          <w:sz w:val="36"/>
          <w:szCs w:val="36"/>
        </w:rPr>
      </w:pPr>
      <w:r w:rsidRPr="0034526B">
        <w:rPr>
          <w:rFonts w:cstheme="minorHAnsi"/>
          <w:b/>
          <w:bCs/>
          <w:smallCaps/>
          <w:sz w:val="36"/>
          <w:szCs w:val="36"/>
        </w:rPr>
        <w:t>Buy America Requirements for Infrastructure Projects</w:t>
      </w:r>
    </w:p>
    <w:p w14:paraId="35761A8F" w14:textId="7CCD770C" w:rsidR="00C138B1" w:rsidRPr="0034526B" w:rsidRDefault="00C138B1" w:rsidP="00C138B1">
      <w:pPr>
        <w:rPr>
          <w:rFonts w:cstheme="minorHAnsi"/>
        </w:rPr>
      </w:pPr>
    </w:p>
    <w:p w14:paraId="71467008" w14:textId="0EE976A6" w:rsidR="00266ECD" w:rsidRPr="0034526B" w:rsidRDefault="006D0D18" w:rsidP="00037D5A">
      <w:pPr>
        <w:rPr>
          <w:rFonts w:cstheme="minorHAnsi"/>
          <w:b/>
          <w:bCs/>
        </w:rPr>
      </w:pPr>
      <w:r w:rsidRPr="0034526B">
        <w:rPr>
          <w:rFonts w:cstheme="minorHAnsi"/>
          <w:b/>
          <w:bCs/>
        </w:rPr>
        <w:t>A.</w:t>
      </w:r>
      <w:r w:rsidR="00266ECD" w:rsidRPr="0034526B">
        <w:rPr>
          <w:rFonts w:cstheme="minorHAnsi"/>
          <w:b/>
          <w:bCs/>
        </w:rPr>
        <w:t xml:space="preserve"> Definitions</w:t>
      </w:r>
    </w:p>
    <w:p w14:paraId="650DEA6F" w14:textId="6B36FE23" w:rsidR="00266ECD" w:rsidRPr="0034526B" w:rsidRDefault="00266ECD" w:rsidP="00E673AD">
      <w:pPr>
        <w:rPr>
          <w:rFonts w:cstheme="minorHAnsi"/>
        </w:rPr>
      </w:pPr>
      <w:r w:rsidRPr="0034526B">
        <w:rPr>
          <w:rFonts w:cstheme="minorHAnsi"/>
        </w:rPr>
        <w:t xml:space="preserve">For purposes of the Buy America requirements, </w:t>
      </w:r>
      <w:r w:rsidR="00FC20C2" w:rsidRPr="0034526B">
        <w:rPr>
          <w:rFonts w:cstheme="minorHAnsi"/>
        </w:rPr>
        <w:t xml:space="preserve">based </w:t>
      </w:r>
      <w:r w:rsidR="00FC20C2" w:rsidRPr="0034526B" w:rsidDel="000A0245">
        <w:rPr>
          <w:rFonts w:cstheme="minorHAnsi"/>
        </w:rPr>
        <w:t xml:space="preserve">both </w:t>
      </w:r>
      <w:r w:rsidR="00FC20C2" w:rsidRPr="0034526B">
        <w:rPr>
          <w:rFonts w:cstheme="minorHAnsi"/>
        </w:rPr>
        <w:t xml:space="preserve">on the statute and </w:t>
      </w:r>
      <w:r w:rsidR="00A80B61" w:rsidRPr="0034526B">
        <w:rPr>
          <w:rFonts w:cstheme="minorHAnsi"/>
        </w:rPr>
        <w:t xml:space="preserve">the </w:t>
      </w:r>
      <w:r w:rsidR="00FC20C2" w:rsidRPr="0034526B">
        <w:rPr>
          <w:rFonts w:cstheme="minorHAnsi"/>
        </w:rPr>
        <w:t>O</w:t>
      </w:r>
      <w:r w:rsidR="00A80B61" w:rsidRPr="0034526B">
        <w:rPr>
          <w:rFonts w:cstheme="minorHAnsi"/>
        </w:rPr>
        <w:t>ffice of Management and Budget (</w:t>
      </w:r>
      <w:r w:rsidR="00FC20C2" w:rsidRPr="0034526B">
        <w:rPr>
          <w:rFonts w:cstheme="minorHAnsi"/>
        </w:rPr>
        <w:t>OMB</w:t>
      </w:r>
      <w:r w:rsidR="00A80B61" w:rsidRPr="0034526B">
        <w:rPr>
          <w:rFonts w:cstheme="minorHAnsi"/>
        </w:rPr>
        <w:t>)</w:t>
      </w:r>
      <w:r w:rsidR="00822D72" w:rsidRPr="0034526B">
        <w:rPr>
          <w:rFonts w:cstheme="minorHAnsi"/>
        </w:rPr>
        <w:t>Memorandum M-22-11</w:t>
      </w:r>
      <w:r w:rsidR="00FC20C2" w:rsidRPr="0034526B">
        <w:rPr>
          <w:rFonts w:cstheme="minorHAnsi"/>
        </w:rPr>
        <w:t xml:space="preserve"> dated April 18, 2022, </w:t>
      </w:r>
      <w:r w:rsidRPr="0034526B">
        <w:rPr>
          <w:rFonts w:cstheme="minorHAnsi"/>
        </w:rPr>
        <w:t>the following definitions apply:</w:t>
      </w:r>
    </w:p>
    <w:p w14:paraId="61E79DC8" w14:textId="77777777" w:rsidR="00266ECD" w:rsidRPr="0034526B" w:rsidRDefault="00266ECD" w:rsidP="00266ECD">
      <w:pPr>
        <w:rPr>
          <w:rFonts w:cstheme="minorHAnsi"/>
        </w:rPr>
      </w:pPr>
    </w:p>
    <w:p w14:paraId="168E8471" w14:textId="5C0D38A7" w:rsidR="00FC3704" w:rsidRPr="0034526B" w:rsidRDefault="00FC3704" w:rsidP="00FC3704">
      <w:pPr>
        <w:rPr>
          <w:rFonts w:cstheme="minorHAnsi"/>
          <w:szCs w:val="24"/>
        </w:rPr>
      </w:pPr>
      <w:r w:rsidRPr="0034526B">
        <w:rPr>
          <w:rFonts w:cstheme="minorHAnsi"/>
          <w:b/>
          <w:i/>
        </w:rPr>
        <w:t>Construction materials</w:t>
      </w:r>
      <w:r w:rsidRPr="0034526B">
        <w:rPr>
          <w:rFonts w:cstheme="minorHAnsi"/>
        </w:rPr>
        <w:t xml:space="preserve"> includes an article, material, or supply—other than an item of primarily iron or steel; a manufactured product; cement and cementitious materials; aggregates such as stone, sand, or gravel; or aggregate binding agents or additives</w:t>
      </w:r>
      <w:r w:rsidR="00274CB1" w:rsidRPr="0034526B">
        <w:rPr>
          <w:rStyle w:val="FootnoteReference"/>
          <w:rFonts w:cstheme="minorHAnsi"/>
        </w:rPr>
        <w:footnoteReference w:id="52"/>
      </w:r>
      <w:r w:rsidRPr="0034526B">
        <w:rPr>
          <w:rFonts w:cstheme="minorHAnsi"/>
        </w:rPr>
        <w:t>—that is or consists primarily of:  </w:t>
      </w:r>
    </w:p>
    <w:p w14:paraId="747BB2D9" w14:textId="01EA7C91" w:rsidR="00FC3704" w:rsidRPr="0034526B" w:rsidRDefault="00FC3704" w:rsidP="00FC3704">
      <w:pPr>
        <w:ind w:left="720"/>
        <w:rPr>
          <w:rFonts w:cstheme="minorHAnsi"/>
        </w:rPr>
      </w:pPr>
      <w:r w:rsidRPr="0034526B">
        <w:rPr>
          <w:rFonts w:cstheme="minorHAnsi"/>
        </w:rPr>
        <w:t xml:space="preserve">• </w:t>
      </w:r>
      <w:r w:rsidR="1F1E3515" w:rsidRPr="0034526B">
        <w:rPr>
          <w:rFonts w:cstheme="minorHAnsi"/>
        </w:rPr>
        <w:t>N</w:t>
      </w:r>
      <w:r w:rsidR="78A76142" w:rsidRPr="0034526B">
        <w:rPr>
          <w:rFonts w:cstheme="minorHAnsi"/>
        </w:rPr>
        <w:t>on</w:t>
      </w:r>
      <w:r w:rsidRPr="0034526B">
        <w:rPr>
          <w:rFonts w:cstheme="minorHAnsi"/>
        </w:rPr>
        <w:t>-ferrous metals;  </w:t>
      </w:r>
    </w:p>
    <w:p w14:paraId="488919D4" w14:textId="5562885E" w:rsidR="00FC3704" w:rsidRPr="0034526B" w:rsidRDefault="00FC3704" w:rsidP="00FC3704">
      <w:pPr>
        <w:ind w:left="720"/>
        <w:rPr>
          <w:rFonts w:cstheme="minorHAnsi"/>
        </w:rPr>
      </w:pPr>
      <w:r w:rsidRPr="0034526B">
        <w:rPr>
          <w:rFonts w:cstheme="minorHAnsi"/>
        </w:rPr>
        <w:t xml:space="preserve">• </w:t>
      </w:r>
      <w:r w:rsidR="1F1E3515" w:rsidRPr="0034526B">
        <w:rPr>
          <w:rFonts w:cstheme="minorHAnsi"/>
        </w:rPr>
        <w:t>P</w:t>
      </w:r>
      <w:r w:rsidR="78A76142" w:rsidRPr="0034526B">
        <w:rPr>
          <w:rFonts w:cstheme="minorHAnsi"/>
        </w:rPr>
        <w:t>lastic</w:t>
      </w:r>
      <w:r w:rsidRPr="0034526B">
        <w:rPr>
          <w:rFonts w:cstheme="minorHAnsi"/>
        </w:rPr>
        <w:t xml:space="preserve"> and polymer-based products (including polyvinylchloride, composite building materials, and polymers used in fiber optic cables);  </w:t>
      </w:r>
    </w:p>
    <w:p w14:paraId="4EB0C28A" w14:textId="67BF4718" w:rsidR="00FC3704" w:rsidRPr="0034526B" w:rsidRDefault="00FC3704" w:rsidP="00FC3704">
      <w:pPr>
        <w:ind w:left="720"/>
        <w:rPr>
          <w:rFonts w:cstheme="minorHAnsi"/>
        </w:rPr>
      </w:pPr>
      <w:r w:rsidRPr="0034526B">
        <w:rPr>
          <w:rFonts w:cstheme="minorHAnsi"/>
        </w:rPr>
        <w:t xml:space="preserve">• </w:t>
      </w:r>
      <w:r w:rsidR="1F1E3515" w:rsidRPr="0034526B">
        <w:rPr>
          <w:rFonts w:cstheme="minorHAnsi"/>
        </w:rPr>
        <w:t>G</w:t>
      </w:r>
      <w:r w:rsidR="78A76142" w:rsidRPr="0034526B">
        <w:rPr>
          <w:rFonts w:cstheme="minorHAnsi"/>
        </w:rPr>
        <w:t>lass</w:t>
      </w:r>
      <w:r w:rsidRPr="0034526B">
        <w:rPr>
          <w:rFonts w:cstheme="minorHAnsi"/>
        </w:rPr>
        <w:t xml:space="preserve"> (including optic glass);  </w:t>
      </w:r>
    </w:p>
    <w:p w14:paraId="6E2410E1" w14:textId="693A5D3F" w:rsidR="00FC3704" w:rsidRPr="0034526B" w:rsidRDefault="00FC3704" w:rsidP="00FC3704">
      <w:pPr>
        <w:ind w:left="720"/>
        <w:rPr>
          <w:rFonts w:cstheme="minorHAnsi"/>
        </w:rPr>
      </w:pPr>
      <w:r w:rsidRPr="0034526B">
        <w:rPr>
          <w:rFonts w:cstheme="minorHAnsi"/>
        </w:rPr>
        <w:t xml:space="preserve">• </w:t>
      </w:r>
      <w:r w:rsidR="1F1E3515" w:rsidRPr="0034526B">
        <w:rPr>
          <w:rFonts w:cstheme="minorHAnsi"/>
        </w:rPr>
        <w:t>L</w:t>
      </w:r>
      <w:r w:rsidR="78A76142" w:rsidRPr="0034526B">
        <w:rPr>
          <w:rFonts w:cstheme="minorHAnsi"/>
        </w:rPr>
        <w:t>umber</w:t>
      </w:r>
      <w:r w:rsidRPr="0034526B">
        <w:rPr>
          <w:rFonts w:cstheme="minorHAnsi"/>
        </w:rPr>
        <w:t>; or  </w:t>
      </w:r>
    </w:p>
    <w:p w14:paraId="78A88564" w14:textId="10212477" w:rsidR="00FC3704" w:rsidRPr="0034526B" w:rsidRDefault="00FC3704" w:rsidP="00FC3704">
      <w:pPr>
        <w:ind w:left="720"/>
        <w:rPr>
          <w:rFonts w:cstheme="minorHAnsi"/>
        </w:rPr>
      </w:pPr>
      <w:r w:rsidRPr="0034526B">
        <w:rPr>
          <w:rFonts w:cstheme="minorHAnsi"/>
        </w:rPr>
        <w:t xml:space="preserve">• </w:t>
      </w:r>
      <w:r w:rsidR="1F1E3515" w:rsidRPr="0034526B">
        <w:rPr>
          <w:rFonts w:cstheme="minorHAnsi"/>
        </w:rPr>
        <w:t>D</w:t>
      </w:r>
      <w:r w:rsidR="78A76142" w:rsidRPr="0034526B">
        <w:rPr>
          <w:rFonts w:cstheme="minorHAnsi"/>
        </w:rPr>
        <w:t>rywall</w:t>
      </w:r>
      <w:r w:rsidRPr="0034526B">
        <w:rPr>
          <w:rFonts w:cstheme="minorHAnsi"/>
        </w:rPr>
        <w:t>. </w:t>
      </w:r>
    </w:p>
    <w:p w14:paraId="74123EB1" w14:textId="77777777" w:rsidR="00FC3704" w:rsidRPr="0034526B" w:rsidRDefault="00FC3704" w:rsidP="006F7141">
      <w:pPr>
        <w:rPr>
          <w:rFonts w:cstheme="minorHAnsi"/>
          <w:szCs w:val="24"/>
        </w:rPr>
      </w:pPr>
    </w:p>
    <w:p w14:paraId="7AFC05C2" w14:textId="0A308082" w:rsidR="00FC3704" w:rsidRPr="0034526B" w:rsidRDefault="00FC3704" w:rsidP="00FC3704">
      <w:pPr>
        <w:rPr>
          <w:rFonts w:cstheme="minorHAnsi"/>
          <w:szCs w:val="24"/>
        </w:rPr>
      </w:pPr>
      <w:r w:rsidRPr="0034526B">
        <w:rPr>
          <w:rFonts w:cstheme="minorHAnsi"/>
          <w:b/>
          <w:bCs/>
          <w:i/>
          <w:iCs/>
          <w:szCs w:val="24"/>
        </w:rPr>
        <w:t>Infrastructure</w:t>
      </w:r>
      <w:r w:rsidRPr="0034526B">
        <w:rPr>
          <w:rFonts w:cstheme="minorHAnsi"/>
          <w:szCs w:val="24"/>
        </w:rPr>
        <w:t xml:space="preserv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  </w:t>
      </w:r>
    </w:p>
    <w:p w14:paraId="01BEA8A3" w14:textId="77777777" w:rsidR="002E15FF" w:rsidRPr="0034526B" w:rsidRDefault="002E15FF" w:rsidP="00FC3704">
      <w:pPr>
        <w:rPr>
          <w:rFonts w:cstheme="minorHAnsi"/>
          <w:szCs w:val="24"/>
        </w:rPr>
      </w:pPr>
    </w:p>
    <w:p w14:paraId="2D28C7FF" w14:textId="374D2351" w:rsidR="00C41B93" w:rsidRPr="0034526B" w:rsidRDefault="00C41B93" w:rsidP="00C41B93">
      <w:pPr>
        <w:pStyle w:val="FOATemplateBody"/>
        <w:rPr>
          <w:rFonts w:asciiTheme="minorHAnsi" w:eastAsia="Calibri" w:hAnsiTheme="minorHAnsi" w:cstheme="minorHAnsi"/>
          <w:szCs w:val="24"/>
        </w:rPr>
      </w:pPr>
      <w:r w:rsidRPr="0034526B">
        <w:rPr>
          <w:rFonts w:asciiTheme="minorHAnsi" w:eastAsia="Calibri" w:hAnsiTheme="minorHAnsi" w:cstheme="minorHAnsi"/>
          <w:szCs w:val="24"/>
          <w:u w:val="single"/>
        </w:rPr>
        <w:t>For this FOA specifically, all projects subject to this FOA are considered “infrastructure” within the Buy America provision of BIL.</w:t>
      </w:r>
      <w:r w:rsidRPr="0034526B">
        <w:rPr>
          <w:rFonts w:asciiTheme="minorHAnsi" w:eastAsia="Calibri" w:hAnsiTheme="minorHAnsi" w:cstheme="minorHAnsi"/>
          <w:szCs w:val="24"/>
          <w:u w:val="single"/>
        </w:rPr>
        <w:br/>
      </w:r>
    </w:p>
    <w:p w14:paraId="3175CE40" w14:textId="5E038EEE" w:rsidR="00FC3704" w:rsidRPr="0034526B" w:rsidRDefault="00FC3704" w:rsidP="00FC3704">
      <w:pPr>
        <w:rPr>
          <w:rFonts w:eastAsia="Calibri" w:cstheme="minorHAnsi"/>
          <w:szCs w:val="24"/>
          <w:u w:val="single"/>
        </w:rPr>
      </w:pPr>
      <w:r w:rsidRPr="0034526B">
        <w:rPr>
          <w:rFonts w:eastAsia="Calibri" w:cstheme="minorHAnsi"/>
          <w:szCs w:val="24"/>
        </w:rPr>
        <w:t xml:space="preserve">Moreover, according to OMB </w:t>
      </w:r>
      <w:r w:rsidR="00822D72" w:rsidRPr="0034526B">
        <w:rPr>
          <w:rFonts w:eastAsia="Calibri" w:cstheme="minorHAnsi"/>
          <w:szCs w:val="24"/>
        </w:rPr>
        <w:t>Memorandum M-22-11</w:t>
      </w:r>
      <w:r w:rsidRPr="0034526B">
        <w:rPr>
          <w:rFonts w:eastAsia="Calibri" w:cstheme="minorHAnsi"/>
          <w:szCs w:val="24"/>
        </w:rPr>
        <w:t>:</w:t>
      </w:r>
    </w:p>
    <w:p w14:paraId="60F2285D" w14:textId="77777777" w:rsidR="002E15FF" w:rsidRPr="0034526B" w:rsidRDefault="002E15FF" w:rsidP="00FC3704">
      <w:pPr>
        <w:ind w:left="720" w:right="720"/>
        <w:jc w:val="both"/>
        <w:rPr>
          <w:rFonts w:eastAsia="Calibri" w:cstheme="minorHAnsi"/>
          <w:szCs w:val="24"/>
        </w:rPr>
      </w:pPr>
    </w:p>
    <w:p w14:paraId="0F7640F3" w14:textId="3A014C1A" w:rsidR="00FC3704" w:rsidRPr="0034526B" w:rsidRDefault="00FC3704" w:rsidP="00FC3704">
      <w:pPr>
        <w:ind w:left="720" w:right="720"/>
        <w:jc w:val="both"/>
        <w:rPr>
          <w:rFonts w:eastAsia="Calibri" w:cstheme="minorHAnsi"/>
          <w:szCs w:val="24"/>
        </w:rPr>
      </w:pPr>
      <w:r w:rsidRPr="0034526B">
        <w:rPr>
          <w:rFonts w:eastAsia="Calibri" w:cstheme="minorHAnsi"/>
          <w:szCs w:val="24"/>
        </w:rPr>
        <w:t>When determining if a program has infrastructure expenditures, Federal agencies should interpret the term “infrastructure” broadly and consider the definition provided above as illustrative and not exhaustive. When determining if a particular construction project of a type not listed in the definition above constitutes “infrastructure,” agencies should consider whether the project will serve a public function, including whether the project is publicly owned and operated, privately operated on behalf of the public, or is a place of public accommodation, as opposed to a project that is privately owned and not open to the public. Projects with the former qualities have greater indicia of infrastructure, while projects with the latter quality have fewer. Projects consisting solely of the purchase, construction, or improvement of a private home for personal use, for example, would not constitute an infrastructure project.</w:t>
      </w:r>
    </w:p>
    <w:p w14:paraId="5ED14C4C" w14:textId="77777777" w:rsidR="00D34C8E" w:rsidRPr="0034526B" w:rsidRDefault="00D34C8E" w:rsidP="00FC3704">
      <w:pPr>
        <w:ind w:left="720" w:right="720"/>
        <w:jc w:val="both"/>
        <w:rPr>
          <w:rFonts w:eastAsia="Calibri" w:cstheme="minorHAnsi"/>
          <w:szCs w:val="24"/>
        </w:rPr>
      </w:pPr>
    </w:p>
    <w:p w14:paraId="46A659A2" w14:textId="2289BBBD" w:rsidR="00FC3704" w:rsidRPr="0034526B" w:rsidRDefault="00FC3704" w:rsidP="00FC3704">
      <w:pPr>
        <w:rPr>
          <w:rFonts w:eastAsia="Calibri" w:cstheme="minorHAnsi"/>
          <w:u w:val="single"/>
        </w:rPr>
      </w:pPr>
      <w:r w:rsidRPr="0034526B">
        <w:rPr>
          <w:rFonts w:eastAsia="Calibri" w:cstheme="minorHAnsi"/>
        </w:rPr>
        <w:t xml:space="preserve">The </w:t>
      </w:r>
      <w:r w:rsidRPr="0034526B" w:rsidDel="00D34C8E">
        <w:rPr>
          <w:rFonts w:eastAsia="Calibri" w:cstheme="minorHAnsi"/>
        </w:rPr>
        <w:t>A</w:t>
      </w:r>
      <w:r w:rsidRPr="0034526B">
        <w:rPr>
          <w:rFonts w:eastAsia="Calibri" w:cstheme="minorHAnsi"/>
        </w:rPr>
        <w:t xml:space="preserve">gency, not the applicant, will have the final say as to whether a given project includes infrastructure, as defined herein. </w:t>
      </w:r>
      <w:r w:rsidRPr="0034526B">
        <w:rPr>
          <w:rFonts w:eastAsia="Calibri" w:cstheme="minorHAnsi"/>
          <w:u w:val="single"/>
        </w:rPr>
        <w:t xml:space="preserve">Accordingly, in cases where the “public” nature of the infrastructure is </w:t>
      </w:r>
      <w:r w:rsidR="00DC71C1" w:rsidRPr="0034526B">
        <w:rPr>
          <w:rFonts w:eastAsia="Calibri" w:cstheme="minorHAnsi"/>
          <w:u w:val="single"/>
        </w:rPr>
        <w:t>unclear,</w:t>
      </w:r>
      <w:r w:rsidRPr="0034526B">
        <w:rPr>
          <w:rFonts w:eastAsia="Calibri" w:cstheme="minorHAnsi"/>
          <w:u w:val="single"/>
        </w:rPr>
        <w:t xml:space="preserve"> but the other relevant criteria are met</w:t>
      </w:r>
      <w:r w:rsidR="00370127" w:rsidRPr="0034526B">
        <w:rPr>
          <w:rFonts w:eastAsia="Calibri" w:cstheme="minorHAnsi"/>
          <w:u w:val="single"/>
        </w:rPr>
        <w:t>,</w:t>
      </w:r>
      <w:r w:rsidRPr="0034526B">
        <w:rPr>
          <w:rFonts w:eastAsia="Calibri" w:cstheme="minorHAnsi"/>
          <w:u w:val="single"/>
        </w:rPr>
        <w:t xml:space="preserve"> DOE strongly recommends that applicants complete their </w:t>
      </w:r>
      <w:r w:rsidR="78A76142" w:rsidRPr="0034526B">
        <w:rPr>
          <w:rFonts w:eastAsia="Calibri" w:cstheme="minorHAnsi"/>
          <w:u w:val="single"/>
        </w:rPr>
        <w:t xml:space="preserve">full </w:t>
      </w:r>
      <w:r w:rsidRPr="0034526B" w:rsidDel="00D34C8E">
        <w:rPr>
          <w:rFonts w:eastAsia="Calibri" w:cstheme="minorHAnsi"/>
          <w:u w:val="single"/>
        </w:rPr>
        <w:t>a</w:t>
      </w:r>
      <w:r w:rsidRPr="0034526B">
        <w:rPr>
          <w:rFonts w:eastAsia="Calibri" w:cstheme="minorHAnsi"/>
          <w:u w:val="single"/>
        </w:rPr>
        <w:t>pplication with the assumption that Buy America requirements will apply to the proposed project.</w:t>
      </w:r>
    </w:p>
    <w:p w14:paraId="6DDF13FC" w14:textId="77777777" w:rsidR="002E15FF" w:rsidRPr="0034526B" w:rsidRDefault="002E15FF" w:rsidP="00FC3704">
      <w:pPr>
        <w:rPr>
          <w:rFonts w:cstheme="minorHAnsi"/>
          <w:szCs w:val="24"/>
        </w:rPr>
      </w:pPr>
    </w:p>
    <w:p w14:paraId="76C96DE5" w14:textId="77777777" w:rsidR="00FC3704" w:rsidRPr="0034526B" w:rsidRDefault="00FC3704" w:rsidP="00FC3704">
      <w:pPr>
        <w:rPr>
          <w:rFonts w:cstheme="minorHAnsi"/>
          <w:szCs w:val="24"/>
        </w:rPr>
      </w:pPr>
      <w:r w:rsidRPr="0034526B">
        <w:rPr>
          <w:rFonts w:cstheme="minorHAnsi"/>
          <w:b/>
          <w:bCs/>
          <w:i/>
          <w:iCs/>
          <w:szCs w:val="24"/>
        </w:rPr>
        <w:t>Project</w:t>
      </w:r>
      <w:r w:rsidRPr="0034526B">
        <w:rPr>
          <w:rFonts w:cstheme="minorHAnsi"/>
          <w:szCs w:val="24"/>
        </w:rPr>
        <w:t xml:space="preserve"> means the construction, alteration, maintenance, or repair of infrastructure in the United States. </w:t>
      </w:r>
    </w:p>
    <w:p w14:paraId="35B4B9BE" w14:textId="77777777" w:rsidR="00266ECD" w:rsidRPr="0034526B" w:rsidRDefault="00266ECD" w:rsidP="00C138B1">
      <w:pPr>
        <w:rPr>
          <w:rFonts w:cstheme="minorHAnsi"/>
          <w:b/>
          <w:bCs/>
        </w:rPr>
      </w:pPr>
    </w:p>
    <w:p w14:paraId="350875D4" w14:textId="016D9295" w:rsidR="00EE4B5B" w:rsidRPr="0034526B" w:rsidRDefault="00EE4B5B" w:rsidP="00EE4B5B">
      <w:pPr>
        <w:rPr>
          <w:rFonts w:cstheme="minorHAnsi"/>
        </w:rPr>
      </w:pPr>
      <w:r w:rsidRPr="0034526B">
        <w:rPr>
          <w:rFonts w:cstheme="minorHAnsi"/>
          <w:b/>
        </w:rPr>
        <w:t xml:space="preserve">B. Buy America Requirements for Infrastructure Projects </w:t>
      </w:r>
      <w:r w:rsidRPr="0034526B" w:rsidDel="008555D5">
        <w:rPr>
          <w:rFonts w:cstheme="minorHAnsi"/>
          <w:b/>
        </w:rPr>
        <w:t>(“Buy America” requirements)</w:t>
      </w:r>
      <w:r w:rsidRPr="0034526B" w:rsidDel="008555D5">
        <w:rPr>
          <w:rFonts w:cstheme="minorHAnsi"/>
        </w:rPr>
        <w:t> </w:t>
      </w:r>
    </w:p>
    <w:p w14:paraId="209D04CF" w14:textId="498F264A" w:rsidR="00EE4B5B" w:rsidRPr="0034526B" w:rsidRDefault="00EE4B5B" w:rsidP="00EE4B5B">
      <w:pPr>
        <w:rPr>
          <w:rFonts w:cstheme="minorHAnsi"/>
        </w:rPr>
      </w:pPr>
      <w:r w:rsidRPr="0034526B">
        <w:rPr>
          <w:rFonts w:cstheme="minorHAnsi"/>
        </w:rPr>
        <w:t xml:space="preserve">In accordance with </w:t>
      </w:r>
      <w:r w:rsidR="00822D72" w:rsidRPr="0034526B">
        <w:rPr>
          <w:rFonts w:cstheme="minorHAnsi"/>
        </w:rPr>
        <w:t xml:space="preserve">BIL </w:t>
      </w:r>
      <w:r w:rsidRPr="0034526B">
        <w:rPr>
          <w:rFonts w:cstheme="minorHAnsi"/>
        </w:rPr>
        <w:t>Section 70914 , none of the project funds (</w:t>
      </w:r>
      <w:r w:rsidR="738F43B6" w:rsidRPr="0034526B">
        <w:rPr>
          <w:rFonts w:cstheme="minorHAnsi"/>
        </w:rPr>
        <w:t>includes</w:t>
      </w:r>
      <w:r w:rsidRPr="0034526B">
        <w:rPr>
          <w:rFonts w:cstheme="minorHAnsi"/>
        </w:rPr>
        <w:t xml:space="preserve"> federal share and recipient cost share) may be used for a project for infrastructure unless:  </w:t>
      </w:r>
    </w:p>
    <w:p w14:paraId="42CE34EB" w14:textId="1C46B756" w:rsidR="00EE4B5B" w:rsidRPr="0034526B" w:rsidRDefault="00EE4B5B" w:rsidP="001D1B79">
      <w:pPr>
        <w:ind w:left="720"/>
        <w:rPr>
          <w:rFonts w:cstheme="minorHAnsi"/>
        </w:rPr>
      </w:pPr>
      <w:r w:rsidRPr="0034526B">
        <w:rPr>
          <w:rFonts w:cstheme="minorHAnsi"/>
        </w:rPr>
        <w:t xml:space="preserve">(1) </w:t>
      </w:r>
      <w:r w:rsidRPr="0034526B" w:rsidDel="00E90DFA">
        <w:rPr>
          <w:rFonts w:cstheme="minorHAnsi"/>
        </w:rPr>
        <w:t>a</w:t>
      </w:r>
      <w:r w:rsidRPr="0034526B">
        <w:rPr>
          <w:rFonts w:cstheme="minorHAnsi"/>
        </w:rPr>
        <w:t>ll iron and steel used in the project are produced in the United States</w:t>
      </w:r>
      <w:r w:rsidRPr="0034526B" w:rsidDel="00E90DFA">
        <w:rPr>
          <w:rFonts w:cstheme="minorHAnsi"/>
        </w:rPr>
        <w:t>--t</w:t>
      </w:r>
      <w:r w:rsidRPr="0034526B">
        <w:rPr>
          <w:rFonts w:cstheme="minorHAnsi"/>
        </w:rPr>
        <w:t>his means all manufacturing processes, from the initial melting stage through the application of coatings, occurred in the United States;  </w:t>
      </w:r>
    </w:p>
    <w:p w14:paraId="7D7A395B" w14:textId="77777777" w:rsidR="00846FE5" w:rsidRPr="0034526B" w:rsidRDefault="00846FE5" w:rsidP="00EE4B5B">
      <w:pPr>
        <w:ind w:left="720"/>
        <w:rPr>
          <w:rFonts w:cstheme="minorHAnsi"/>
          <w:szCs w:val="24"/>
        </w:rPr>
      </w:pPr>
    </w:p>
    <w:p w14:paraId="7BD0EC4A" w14:textId="410361D5" w:rsidR="00EE4B5B" w:rsidRPr="0034526B" w:rsidRDefault="00EE4B5B" w:rsidP="00EE4B5B">
      <w:pPr>
        <w:ind w:left="720"/>
        <w:rPr>
          <w:rFonts w:cstheme="minorHAnsi"/>
        </w:rPr>
      </w:pPr>
      <w:r w:rsidRPr="0034526B">
        <w:rPr>
          <w:rFonts w:cstheme="minorHAnsi"/>
        </w:rPr>
        <w:t xml:space="preserve">(2) </w:t>
      </w:r>
      <w:r w:rsidRPr="0034526B" w:rsidDel="00E90DFA">
        <w:rPr>
          <w:rFonts w:cstheme="minorHAnsi"/>
        </w:rPr>
        <w:t>a</w:t>
      </w:r>
      <w:r w:rsidRPr="0034526B">
        <w:rPr>
          <w:rFonts w:cstheme="minorHAnsi"/>
        </w:rPr>
        <w:t>ll manufactured products used in the project are produced in the United States</w:t>
      </w:r>
      <w:r w:rsidRPr="0034526B" w:rsidDel="00E90DFA">
        <w:rPr>
          <w:rFonts w:cstheme="minorHAnsi"/>
        </w:rPr>
        <w:t>—t</w:t>
      </w:r>
      <w:r w:rsidRPr="0034526B">
        <w:rPr>
          <w:rFonts w:cstheme="minorHAnsi"/>
        </w:rPr>
        <w:t>his means the manufactured product was manufactured in the United States</w:t>
      </w:r>
      <w:r w:rsidRPr="0034526B" w:rsidDel="00E90DFA">
        <w:rPr>
          <w:rFonts w:cstheme="minorHAnsi"/>
        </w:rPr>
        <w:t xml:space="preserve">; </w:t>
      </w:r>
      <w:r w:rsidRPr="0034526B">
        <w:rPr>
          <w:rFonts w:cstheme="minorHAnsi"/>
        </w:rPr>
        <w:t xml:space="preserve">and the cost of the components of the manufactured product that are mined, produced, or manufactured in the United States is greater than 55 </w:t>
      </w:r>
      <w:r w:rsidRPr="0034526B" w:rsidDel="00E90DFA">
        <w:rPr>
          <w:rFonts w:cstheme="minorHAnsi"/>
        </w:rPr>
        <w:t xml:space="preserve">percent </w:t>
      </w:r>
      <w:r w:rsidRPr="0034526B">
        <w:rPr>
          <w:rFonts w:cstheme="minorHAnsi"/>
        </w:rPr>
        <w:t>of the total cost of all components of the manufactured product, unless another standard for determining the minimum amount of domestic content of the manufactured product has been established under applicable law or regulation; and  </w:t>
      </w:r>
    </w:p>
    <w:p w14:paraId="0566E8DB" w14:textId="77777777" w:rsidR="00846FE5" w:rsidRPr="0034526B" w:rsidRDefault="00846FE5" w:rsidP="00EE4B5B">
      <w:pPr>
        <w:ind w:left="720"/>
        <w:rPr>
          <w:rFonts w:cstheme="minorHAnsi"/>
          <w:szCs w:val="24"/>
        </w:rPr>
      </w:pPr>
    </w:p>
    <w:p w14:paraId="1905D9AE" w14:textId="5D39147C" w:rsidR="00EE4B5B" w:rsidRPr="0034526B" w:rsidRDefault="00EE4B5B" w:rsidP="001D1B79">
      <w:pPr>
        <w:ind w:left="720"/>
        <w:rPr>
          <w:rFonts w:cstheme="minorHAnsi"/>
        </w:rPr>
      </w:pPr>
      <w:r w:rsidRPr="0034526B">
        <w:rPr>
          <w:rFonts w:cstheme="minorHAnsi"/>
        </w:rPr>
        <w:t xml:space="preserve">(3) </w:t>
      </w:r>
      <w:r w:rsidRPr="0034526B" w:rsidDel="00E90DFA">
        <w:rPr>
          <w:rFonts w:cstheme="minorHAnsi"/>
        </w:rPr>
        <w:t>a</w:t>
      </w:r>
      <w:r w:rsidRPr="0034526B">
        <w:rPr>
          <w:rFonts w:cstheme="minorHAnsi"/>
        </w:rPr>
        <w:t>ll construction materials</w:t>
      </w:r>
      <w:r w:rsidR="008A2056" w:rsidRPr="0034526B">
        <w:rPr>
          <w:rStyle w:val="FootnoteReference"/>
          <w:rFonts w:cstheme="minorHAnsi"/>
        </w:rPr>
        <w:footnoteReference w:id="53"/>
      </w:r>
      <w:r w:rsidRPr="0034526B">
        <w:rPr>
          <w:rFonts w:cstheme="minorHAnsi"/>
        </w:rPr>
        <w:t xml:space="preserve"> are produced in the United States</w:t>
      </w:r>
      <w:r w:rsidR="738F43B6" w:rsidRPr="0034526B" w:rsidDel="00E90DFA">
        <w:rPr>
          <w:rFonts w:cstheme="minorHAnsi"/>
        </w:rPr>
        <w:t>—</w:t>
      </w:r>
      <w:r w:rsidRPr="0034526B" w:rsidDel="00E90DFA">
        <w:rPr>
          <w:rFonts w:cstheme="minorHAnsi"/>
        </w:rPr>
        <w:t>t</w:t>
      </w:r>
      <w:r w:rsidRPr="0034526B">
        <w:rPr>
          <w:rFonts w:cstheme="minorHAnsi"/>
        </w:rPr>
        <w:t xml:space="preserve">his means that all manufacturing processes for the construction material occurred in the United States. </w:t>
      </w:r>
    </w:p>
    <w:p w14:paraId="291A80F2" w14:textId="77777777" w:rsidR="00846FE5" w:rsidRPr="0034526B" w:rsidRDefault="00846FE5" w:rsidP="00EE4B5B">
      <w:pPr>
        <w:ind w:left="720"/>
        <w:rPr>
          <w:rFonts w:cstheme="minorHAnsi"/>
          <w:szCs w:val="24"/>
        </w:rPr>
      </w:pPr>
    </w:p>
    <w:p w14:paraId="107CB95D" w14:textId="0380F273" w:rsidR="00EE4B5B" w:rsidRPr="0034526B" w:rsidRDefault="00EE4B5B" w:rsidP="00EE4B5B">
      <w:pPr>
        <w:rPr>
          <w:rFonts w:cstheme="minorHAnsi"/>
        </w:rPr>
      </w:pPr>
      <w:r w:rsidRPr="0034526B">
        <w:rPr>
          <w:rFonts w:cstheme="minorHAnsi"/>
        </w:rPr>
        <w:t xml:space="preserve">The Buy America requirements </w:t>
      </w:r>
      <w:r w:rsidR="738F43B6" w:rsidRPr="0034526B">
        <w:rPr>
          <w:rFonts w:cstheme="minorHAnsi"/>
        </w:rPr>
        <w:t xml:space="preserve">only </w:t>
      </w:r>
      <w:r w:rsidRPr="0034526B">
        <w:rPr>
          <w:rFonts w:cstheme="minorHAnsi"/>
        </w:rPr>
        <w:t>apply</w:t>
      </w:r>
      <w:r w:rsidR="00E90DFA" w:rsidRPr="0034526B">
        <w:rPr>
          <w:rFonts w:cstheme="minorHAnsi"/>
        </w:rPr>
        <w:t xml:space="preserve"> </w:t>
      </w:r>
      <w:r w:rsidRPr="0034526B">
        <w:rPr>
          <w:rFonts w:cstheme="minorHAnsi"/>
        </w:rPr>
        <w:t xml:space="preserve">to articles, materials, and supplies that are consumed in, incorporated into, or affixed to an infrastructure project. </w:t>
      </w:r>
      <w:r w:rsidR="738F43B6" w:rsidRPr="0034526B">
        <w:rPr>
          <w:rFonts w:cstheme="minorHAnsi"/>
        </w:rPr>
        <w:t>As such, it does</w:t>
      </w:r>
      <w:r w:rsidRPr="0034526B">
        <w:rPr>
          <w:rFonts w:cstheme="minorHAnsi"/>
        </w:rPr>
        <w:t xml:space="preserve"> not apply to tools, equipment, and supplies, such as temporary scaffolding, brought to the construction site and removed at or before the completion of the infrastructure project. </w:t>
      </w:r>
      <w:r w:rsidR="738F43B6" w:rsidRPr="0034526B">
        <w:rPr>
          <w:rFonts w:cstheme="minorHAnsi"/>
        </w:rPr>
        <w:t>Nor does the</w:t>
      </w:r>
      <w:r w:rsidRPr="0034526B">
        <w:rPr>
          <w:rFonts w:cstheme="minorHAnsi"/>
        </w:rPr>
        <w:t xml:space="preserve"> Buy America requirements</w:t>
      </w:r>
      <w:r w:rsidR="00E90DFA" w:rsidRPr="0034526B">
        <w:rPr>
          <w:rFonts w:cstheme="minorHAnsi"/>
        </w:rPr>
        <w:t xml:space="preserve"> </w:t>
      </w:r>
      <w:r w:rsidRPr="0034526B">
        <w:rPr>
          <w:rFonts w:cstheme="minorHAnsi"/>
        </w:rPr>
        <w:t xml:space="preserve">apply to equipment and furnishings, such as movable chairs, desks, and </w:t>
      </w:r>
      <w:r w:rsidR="738F43B6" w:rsidRPr="0034526B">
        <w:rPr>
          <w:rFonts w:cstheme="minorHAnsi"/>
        </w:rPr>
        <w:t>portable computer equipment,</w:t>
      </w:r>
      <w:r w:rsidRPr="0034526B">
        <w:rPr>
          <w:rFonts w:cstheme="minorHAnsi"/>
        </w:rPr>
        <w:t xml:space="preserve"> that are used at or within the finished infrastructure </w:t>
      </w:r>
      <w:r w:rsidR="00DC71C1" w:rsidRPr="0034526B">
        <w:rPr>
          <w:rFonts w:cstheme="minorHAnsi"/>
        </w:rPr>
        <w:t>project but</w:t>
      </w:r>
      <w:r w:rsidRPr="0034526B">
        <w:rPr>
          <w:rFonts w:cstheme="minorHAnsi"/>
        </w:rPr>
        <w:t xml:space="preserve"> are not an integral part of the structure or permanently affixed to the infrastructure project. </w:t>
      </w:r>
    </w:p>
    <w:p w14:paraId="141F4B5C" w14:textId="77777777" w:rsidR="00846FE5" w:rsidRPr="0034526B" w:rsidRDefault="00846FE5" w:rsidP="00EE4B5B">
      <w:pPr>
        <w:rPr>
          <w:rFonts w:cstheme="minorHAnsi"/>
          <w:szCs w:val="24"/>
        </w:rPr>
      </w:pPr>
    </w:p>
    <w:p w14:paraId="1BDFCD66" w14:textId="0E645D9B" w:rsidR="00EE4B5B" w:rsidRPr="0034526B" w:rsidRDefault="00EE4B5B" w:rsidP="00EE4B5B">
      <w:pPr>
        <w:rPr>
          <w:rFonts w:cstheme="minorHAnsi"/>
        </w:rPr>
      </w:pPr>
      <w:r w:rsidRPr="0034526B">
        <w:rPr>
          <w:rFonts w:cstheme="minorHAnsi"/>
        </w:rPr>
        <w:t xml:space="preserve">These requirements must </w:t>
      </w:r>
      <w:r w:rsidR="738F43B6" w:rsidRPr="0034526B">
        <w:rPr>
          <w:rFonts w:cstheme="minorHAnsi"/>
        </w:rPr>
        <w:t>flow down</w:t>
      </w:r>
      <w:r w:rsidRPr="0034526B">
        <w:rPr>
          <w:rFonts w:cstheme="minorHAnsi"/>
        </w:rPr>
        <w:t xml:space="preserve"> to all </w:t>
      </w:r>
      <w:r w:rsidR="738F43B6" w:rsidRPr="0034526B">
        <w:rPr>
          <w:rFonts w:cstheme="minorHAnsi"/>
        </w:rPr>
        <w:t>sub-awards</w:t>
      </w:r>
      <w:r w:rsidRPr="0034526B">
        <w:rPr>
          <w:rFonts w:cstheme="minorHAnsi"/>
        </w:rPr>
        <w:t xml:space="preserve">, all contracts, subcontracts, and purchase orders for work performed under the proposed project, </w:t>
      </w:r>
      <w:r w:rsidRPr="0034526B">
        <w:rPr>
          <w:rFonts w:cstheme="minorHAnsi"/>
          <w:u w:val="single"/>
        </w:rPr>
        <w:t xml:space="preserve">except where the prime recipient is a for-profit entity. </w:t>
      </w:r>
      <w:r w:rsidR="738F43B6" w:rsidRPr="0034526B">
        <w:rPr>
          <w:rFonts w:cstheme="minorHAnsi"/>
          <w:u w:val="single"/>
        </w:rPr>
        <w:t>Based on</w:t>
      </w:r>
      <w:r w:rsidR="00693EAB" w:rsidRPr="0034526B">
        <w:rPr>
          <w:rFonts w:cstheme="minorHAnsi"/>
          <w:u w:val="single"/>
        </w:rPr>
        <w:t xml:space="preserve"> </w:t>
      </w:r>
      <w:r w:rsidRPr="0034526B">
        <w:rPr>
          <w:rFonts w:cstheme="minorHAnsi"/>
          <w:u w:val="single"/>
        </w:rPr>
        <w:t>guidance</w:t>
      </w:r>
      <w:r w:rsidR="738F43B6" w:rsidRPr="0034526B">
        <w:rPr>
          <w:rFonts w:cstheme="minorHAnsi"/>
          <w:u w:val="single"/>
        </w:rPr>
        <w:t xml:space="preserve"> from</w:t>
      </w:r>
      <w:r w:rsidRPr="0034526B">
        <w:rPr>
          <w:rFonts w:cstheme="minorHAnsi"/>
          <w:u w:val="single"/>
        </w:rPr>
        <w:t xml:space="preserve"> </w:t>
      </w:r>
      <w:r w:rsidR="738F43B6" w:rsidRPr="0034526B">
        <w:rPr>
          <w:rFonts w:cstheme="minorHAnsi"/>
          <w:u w:val="single"/>
        </w:rPr>
        <w:t xml:space="preserve">OMB, the </w:t>
      </w:r>
      <w:r w:rsidRPr="0034526B">
        <w:rPr>
          <w:rFonts w:cstheme="minorHAnsi"/>
          <w:u w:val="single"/>
        </w:rPr>
        <w:t xml:space="preserve">Buy America requirements </w:t>
      </w:r>
      <w:r w:rsidR="738F43B6" w:rsidRPr="0034526B">
        <w:rPr>
          <w:rFonts w:cstheme="minorHAnsi"/>
          <w:u w:val="single"/>
        </w:rPr>
        <w:t xml:space="preserve">of the BIL </w:t>
      </w:r>
      <w:r w:rsidRPr="0034526B">
        <w:rPr>
          <w:rFonts w:cstheme="minorHAnsi"/>
          <w:u w:val="single"/>
        </w:rPr>
        <w:t xml:space="preserve">do not apply to DOE projects in which the prime recipient is a for-profit entity; the requirements </w:t>
      </w:r>
      <w:r w:rsidR="738F43B6" w:rsidRPr="0034526B">
        <w:rPr>
          <w:rFonts w:cstheme="minorHAnsi"/>
          <w:u w:val="single"/>
        </w:rPr>
        <w:t xml:space="preserve">only </w:t>
      </w:r>
      <w:r w:rsidRPr="0034526B">
        <w:rPr>
          <w:rFonts w:cstheme="minorHAnsi"/>
          <w:u w:val="single"/>
        </w:rPr>
        <w:t xml:space="preserve">apply to projects whose prime recipient is a </w:t>
      </w:r>
      <w:r w:rsidR="738F43B6" w:rsidRPr="0034526B">
        <w:rPr>
          <w:rFonts w:cstheme="minorHAnsi"/>
          <w:u w:val="single"/>
        </w:rPr>
        <w:t xml:space="preserve">State, </w:t>
      </w:r>
      <w:r w:rsidRPr="0034526B">
        <w:rPr>
          <w:rFonts w:cstheme="minorHAnsi"/>
          <w:u w:val="single"/>
        </w:rPr>
        <w:t xml:space="preserve">local government, Indian tribe, </w:t>
      </w:r>
      <w:r w:rsidR="738F43B6" w:rsidRPr="0034526B">
        <w:rPr>
          <w:rFonts w:cstheme="minorHAnsi"/>
          <w:u w:val="single"/>
        </w:rPr>
        <w:t xml:space="preserve">Institution of Higher Education, or </w:t>
      </w:r>
      <w:r w:rsidR="0022333A" w:rsidRPr="0034526B">
        <w:rPr>
          <w:rFonts w:cstheme="minorHAnsi"/>
          <w:u w:val="single"/>
        </w:rPr>
        <w:t>nonprofit</w:t>
      </w:r>
      <w:r w:rsidRPr="0034526B">
        <w:rPr>
          <w:rFonts w:cstheme="minorHAnsi"/>
          <w:u w:val="single"/>
        </w:rPr>
        <w:t xml:space="preserve"> organization. </w:t>
      </w:r>
      <w:r w:rsidR="004A5640" w:rsidRPr="0034526B">
        <w:rPr>
          <w:rFonts w:cstheme="minorHAnsi"/>
        </w:rPr>
        <w:t xml:space="preserve"> </w:t>
      </w:r>
    </w:p>
    <w:p w14:paraId="2E15BF5C" w14:textId="77777777" w:rsidR="00846FE5" w:rsidRPr="0034526B" w:rsidRDefault="00846FE5" w:rsidP="00EE4B5B">
      <w:pPr>
        <w:rPr>
          <w:rFonts w:cstheme="minorHAnsi"/>
          <w:szCs w:val="24"/>
        </w:rPr>
      </w:pPr>
    </w:p>
    <w:p w14:paraId="73D786C3" w14:textId="19D8D2A5" w:rsidR="00EE4B5B" w:rsidRPr="0034526B" w:rsidRDefault="00EE4B5B" w:rsidP="00EE4B5B">
      <w:pPr>
        <w:rPr>
          <w:rFonts w:cstheme="minorHAnsi"/>
          <w:szCs w:val="24"/>
        </w:rPr>
      </w:pPr>
      <w:r w:rsidRPr="0034526B">
        <w:rPr>
          <w:rFonts w:cstheme="minorHAnsi"/>
          <w:szCs w:val="24"/>
        </w:rPr>
        <w:t xml:space="preserve">For additional information related to the application and implementation of these Buy America requirements, please see OMB Memorandum M-22-11, issued April 18, 2022: </w:t>
      </w:r>
      <w:hyperlink r:id="rId90" w:tgtFrame="_blank" w:history="1">
        <w:r w:rsidRPr="0034526B">
          <w:rPr>
            <w:rStyle w:val="Hyperlink"/>
            <w:rFonts w:cstheme="minorHAnsi"/>
            <w:szCs w:val="24"/>
          </w:rPr>
          <w:t>https://www.whitehouse.gov/wp-content/uploads/2022/04/M-22-11.pdf</w:t>
        </w:r>
      </w:hyperlink>
      <w:r w:rsidRPr="0034526B">
        <w:rPr>
          <w:rFonts w:cstheme="minorHAnsi"/>
          <w:szCs w:val="24"/>
        </w:rPr>
        <w:t> </w:t>
      </w:r>
    </w:p>
    <w:p w14:paraId="22663EBC" w14:textId="77777777" w:rsidR="00846FE5" w:rsidRPr="0034526B" w:rsidRDefault="00846FE5" w:rsidP="00EE4B5B">
      <w:pPr>
        <w:rPr>
          <w:rFonts w:cstheme="minorHAnsi"/>
          <w:szCs w:val="24"/>
        </w:rPr>
      </w:pPr>
    </w:p>
    <w:p w14:paraId="2E59D656" w14:textId="31B45505" w:rsidR="00EE4B5B" w:rsidRPr="0034526B" w:rsidRDefault="00EE4B5B" w:rsidP="00EE4B5B">
      <w:pPr>
        <w:rPr>
          <w:rFonts w:cstheme="minorHAnsi"/>
          <w:u w:val="single"/>
        </w:rPr>
      </w:pPr>
      <w:r w:rsidRPr="0034526B">
        <w:rPr>
          <w:rFonts w:cstheme="minorHAnsi"/>
          <w:u w:val="single"/>
        </w:rPr>
        <w:t>Note that for all applicants—</w:t>
      </w:r>
      <w:r w:rsidR="738F43B6" w:rsidRPr="0034526B">
        <w:rPr>
          <w:rFonts w:cstheme="minorHAnsi"/>
          <w:u w:val="single"/>
        </w:rPr>
        <w:t xml:space="preserve">both </w:t>
      </w:r>
      <w:r w:rsidRPr="0034526B">
        <w:rPr>
          <w:rFonts w:cstheme="minorHAnsi"/>
          <w:u w:val="single"/>
        </w:rPr>
        <w:t>non-</w:t>
      </w:r>
      <w:r w:rsidR="738F43B6" w:rsidRPr="0034526B">
        <w:rPr>
          <w:rFonts w:cstheme="minorHAnsi"/>
          <w:u w:val="single"/>
        </w:rPr>
        <w:t>Federal</w:t>
      </w:r>
      <w:r w:rsidRPr="0034526B">
        <w:rPr>
          <w:rFonts w:cstheme="minorHAnsi"/>
          <w:u w:val="single"/>
        </w:rPr>
        <w:t xml:space="preserve"> entities and for-profit entities—DOE is including a </w:t>
      </w:r>
      <w:r w:rsidR="738F43B6" w:rsidRPr="0034526B">
        <w:rPr>
          <w:rFonts w:cstheme="minorHAnsi"/>
          <w:u w:val="single"/>
        </w:rPr>
        <w:t xml:space="preserve">Program Policy Factor that </w:t>
      </w:r>
      <w:r w:rsidRPr="0034526B">
        <w:rPr>
          <w:rFonts w:cstheme="minorHAnsi"/>
          <w:u w:val="single"/>
        </w:rPr>
        <w:t>the Selection Official may consider in determining which Full Applications to select for award negotiations</w:t>
      </w:r>
      <w:r w:rsidR="738F43B6" w:rsidRPr="0034526B">
        <w:rPr>
          <w:rFonts w:cstheme="minorHAnsi"/>
          <w:u w:val="single"/>
        </w:rPr>
        <w:t xml:space="preserve"> that</w:t>
      </w:r>
      <w:r w:rsidRPr="0034526B" w:rsidDel="004C18CC">
        <w:rPr>
          <w:rFonts w:cstheme="minorHAnsi"/>
          <w:u w:val="single"/>
        </w:rPr>
        <w:t xml:space="preserve"> </w:t>
      </w:r>
      <w:r w:rsidRPr="0034526B">
        <w:rPr>
          <w:rFonts w:cstheme="minorHAnsi"/>
          <w:u w:val="single"/>
        </w:rPr>
        <w:t>considers whether the applicant has made a commitment to procure U.S. iron, steel, manufactured products, and construction materials in its project. </w:t>
      </w:r>
    </w:p>
    <w:p w14:paraId="3E597790" w14:textId="77777777" w:rsidR="00846FE5" w:rsidRPr="0034526B" w:rsidRDefault="00846FE5" w:rsidP="00EE4B5B">
      <w:pPr>
        <w:rPr>
          <w:rFonts w:cstheme="minorHAnsi"/>
          <w:szCs w:val="24"/>
        </w:rPr>
      </w:pPr>
    </w:p>
    <w:p w14:paraId="05685D05" w14:textId="5538F3CA" w:rsidR="00C41B93" w:rsidRPr="0034526B" w:rsidRDefault="00EE4B5B" w:rsidP="00C41B93">
      <w:pPr>
        <w:pStyle w:val="FOATemplateBody"/>
        <w:rPr>
          <w:rFonts w:asciiTheme="minorHAnsi" w:hAnsiTheme="minorHAnsi" w:cstheme="minorHAnsi"/>
          <w:b/>
          <w:bCs/>
        </w:rPr>
      </w:pPr>
      <w:r w:rsidRPr="0034526B">
        <w:rPr>
          <w:rFonts w:asciiTheme="minorHAnsi" w:hAnsiTheme="minorHAnsi" w:cstheme="minorHAnsi"/>
          <w:b/>
          <w:bCs/>
          <w:szCs w:val="24"/>
        </w:rPr>
        <w:t xml:space="preserve">C. </w:t>
      </w:r>
      <w:r w:rsidR="00005691" w:rsidRPr="0034526B">
        <w:rPr>
          <w:rFonts w:asciiTheme="minorHAnsi" w:hAnsiTheme="minorHAnsi" w:cstheme="minorHAnsi"/>
          <w:b/>
          <w:bCs/>
          <w:szCs w:val="24"/>
        </w:rPr>
        <w:t xml:space="preserve">(If applicable) </w:t>
      </w:r>
      <w:r w:rsidR="00C41B93" w:rsidRPr="0034526B">
        <w:rPr>
          <w:rFonts w:asciiTheme="minorHAnsi" w:hAnsiTheme="minorHAnsi" w:cstheme="minorHAnsi"/>
          <w:b/>
          <w:bCs/>
        </w:rPr>
        <w:t>DOE Submission Requirements for Full Application</w:t>
      </w:r>
    </w:p>
    <w:p w14:paraId="3F46B0EE" w14:textId="7B92791E" w:rsidR="00C41B93" w:rsidRPr="0034526B" w:rsidRDefault="00C41B93" w:rsidP="00C41B93">
      <w:pPr>
        <w:spacing w:after="120"/>
        <w:rPr>
          <w:rFonts w:cstheme="minorHAnsi"/>
        </w:rPr>
      </w:pPr>
      <w:r w:rsidRPr="0034526B">
        <w:rPr>
          <w:rFonts w:cstheme="minorHAnsi"/>
        </w:rPr>
        <w:t>Within the first two pages of the workplan, applicants must provide a short statement on whether the project will involve the construction, alteration, and/or repair of infrastructure in the United States.</w:t>
      </w:r>
      <w:r w:rsidRPr="0034526B">
        <w:rPr>
          <w:rFonts w:cstheme="minorHAnsi"/>
          <w:color w:val="000000" w:themeColor="text1"/>
          <w:sz w:val="21"/>
          <w:szCs w:val="21"/>
        </w:rPr>
        <w:t xml:space="preserve">  </w:t>
      </w:r>
      <w:r w:rsidRPr="0034526B">
        <w:rPr>
          <w:rFonts w:cstheme="minorHAnsi"/>
        </w:rPr>
        <w:t xml:space="preserve">The ultimate determination about whether a project includes infrastructure remains with DOE, but the applicant’s statement will assist project planning and integration of domestic preference requirements, which may impact the project’s proposed budget. </w:t>
      </w:r>
    </w:p>
    <w:p w14:paraId="0B17317D" w14:textId="77777777" w:rsidR="00C41B93" w:rsidRPr="0034526B" w:rsidRDefault="00C41B93" w:rsidP="00EE4B5B">
      <w:pPr>
        <w:rPr>
          <w:rFonts w:cstheme="minorHAnsi"/>
          <w:b/>
          <w:bCs/>
          <w:szCs w:val="24"/>
        </w:rPr>
      </w:pPr>
    </w:p>
    <w:p w14:paraId="47805F82" w14:textId="2FD7F678" w:rsidR="00EE4B5B" w:rsidRPr="0034526B" w:rsidRDefault="00EE4B5B" w:rsidP="00EE4B5B">
      <w:pPr>
        <w:rPr>
          <w:rFonts w:cstheme="minorHAnsi"/>
          <w:szCs w:val="24"/>
        </w:rPr>
      </w:pPr>
      <w:r w:rsidRPr="0034526B">
        <w:rPr>
          <w:rFonts w:cstheme="minorHAnsi"/>
          <w:b/>
          <w:bCs/>
          <w:szCs w:val="24"/>
        </w:rPr>
        <w:t>Waivers</w:t>
      </w:r>
      <w:r w:rsidRPr="0034526B">
        <w:rPr>
          <w:rFonts w:cstheme="minorHAnsi"/>
          <w:szCs w:val="24"/>
        </w:rPr>
        <w:t>  </w:t>
      </w:r>
    </w:p>
    <w:p w14:paraId="22DCD5E5" w14:textId="3BBEC92D" w:rsidR="00EE4B5B" w:rsidRPr="0034526B" w:rsidRDefault="00A5410C" w:rsidP="00EE4B5B">
      <w:pPr>
        <w:pStyle w:val="paragraph"/>
        <w:spacing w:before="0" w:beforeAutospacing="0" w:after="0" w:afterAutospacing="0"/>
        <w:textAlignment w:val="baseline"/>
        <w:rPr>
          <w:rStyle w:val="normaltextrun"/>
          <w:rFonts w:asciiTheme="minorHAnsi" w:hAnsiTheme="minorHAnsi" w:cstheme="minorHAnsi"/>
        </w:rPr>
      </w:pPr>
      <w:r w:rsidRPr="0034526B">
        <w:rPr>
          <w:rStyle w:val="normaltextrun"/>
          <w:rFonts w:asciiTheme="minorHAnsi" w:hAnsiTheme="minorHAnsi" w:cstheme="minorHAnsi"/>
        </w:rPr>
        <w:t>T</w:t>
      </w:r>
      <w:r w:rsidR="00EE4B5B" w:rsidRPr="0034526B">
        <w:rPr>
          <w:rStyle w:val="normaltextrun"/>
          <w:rFonts w:asciiTheme="minorHAnsi" w:hAnsiTheme="minorHAnsi" w:cstheme="minorHAnsi"/>
        </w:rPr>
        <w:t>he</w:t>
      </w:r>
      <w:r w:rsidR="009C7828" w:rsidRPr="0034526B">
        <w:rPr>
          <w:rStyle w:val="normaltextrun"/>
          <w:rFonts w:asciiTheme="minorHAnsi" w:hAnsiTheme="minorHAnsi" w:cstheme="minorHAnsi"/>
        </w:rPr>
        <w:t xml:space="preserve"> DOE</w:t>
      </w:r>
      <w:r w:rsidR="00EE4B5B" w:rsidRPr="0034526B">
        <w:rPr>
          <w:rStyle w:val="normaltextrun"/>
          <w:rFonts w:asciiTheme="minorHAnsi" w:hAnsiTheme="minorHAnsi" w:cstheme="minorHAnsi"/>
        </w:rPr>
        <w:t xml:space="preserve"> </w:t>
      </w:r>
      <w:r w:rsidR="006C4187" w:rsidRPr="0034526B">
        <w:rPr>
          <w:rStyle w:val="normaltextrun"/>
          <w:rFonts w:asciiTheme="minorHAnsi" w:hAnsiTheme="minorHAnsi" w:cstheme="minorHAnsi"/>
        </w:rPr>
        <w:t xml:space="preserve">financial assistance </w:t>
      </w:r>
      <w:r w:rsidR="00846FE5" w:rsidRPr="0034526B">
        <w:rPr>
          <w:rStyle w:val="normaltextrun"/>
          <w:rFonts w:asciiTheme="minorHAnsi" w:hAnsiTheme="minorHAnsi" w:cstheme="minorHAnsi"/>
        </w:rPr>
        <w:t>a</w:t>
      </w:r>
      <w:r w:rsidR="00EE4B5B" w:rsidRPr="0034526B">
        <w:rPr>
          <w:rStyle w:val="normaltextrun"/>
          <w:rFonts w:asciiTheme="minorHAnsi" w:hAnsiTheme="minorHAnsi" w:cstheme="minorHAnsi"/>
        </w:rPr>
        <w:t xml:space="preserve">greement will require </w:t>
      </w:r>
      <w:r w:rsidR="00C8238F" w:rsidRPr="0034526B">
        <w:rPr>
          <w:rStyle w:val="normaltextrun"/>
          <w:rFonts w:asciiTheme="minorHAnsi" w:hAnsiTheme="minorHAnsi" w:cstheme="minorHAnsi"/>
        </w:rPr>
        <w:t>each</w:t>
      </w:r>
      <w:r w:rsidR="00EE4B5B" w:rsidRPr="0034526B">
        <w:rPr>
          <w:rStyle w:val="normaltextrun"/>
          <w:rFonts w:asciiTheme="minorHAnsi" w:hAnsiTheme="minorHAnsi" w:cstheme="minorHAnsi"/>
        </w:rPr>
        <w:t xml:space="preserve"> recipient: (1) </w:t>
      </w:r>
      <w:r w:rsidR="00EE4B5B" w:rsidRPr="0034526B" w:rsidDel="004C18CC">
        <w:rPr>
          <w:rStyle w:val="normaltextrun"/>
          <w:rFonts w:asciiTheme="minorHAnsi" w:hAnsiTheme="minorHAnsi" w:cstheme="minorHAnsi"/>
        </w:rPr>
        <w:t xml:space="preserve">to </w:t>
      </w:r>
      <w:r w:rsidR="00EE4B5B" w:rsidRPr="0034526B">
        <w:rPr>
          <w:rStyle w:val="normaltextrun"/>
          <w:rFonts w:asciiTheme="minorHAnsi" w:hAnsiTheme="minorHAnsi" w:cstheme="minorHAnsi"/>
        </w:rPr>
        <w:t xml:space="preserve">fulfill the commitments made in </w:t>
      </w:r>
      <w:r w:rsidR="00EE4B5B" w:rsidRPr="0034526B" w:rsidDel="004C18CC">
        <w:rPr>
          <w:rStyle w:val="normaltextrun"/>
          <w:rFonts w:asciiTheme="minorHAnsi" w:hAnsiTheme="minorHAnsi" w:cstheme="minorHAnsi"/>
        </w:rPr>
        <w:t xml:space="preserve">its </w:t>
      </w:r>
      <w:r w:rsidR="00EE4B5B" w:rsidRPr="0034526B">
        <w:rPr>
          <w:rStyle w:val="normaltextrun"/>
          <w:rFonts w:asciiTheme="minorHAnsi" w:hAnsiTheme="minorHAnsi" w:cstheme="minorHAnsi"/>
        </w:rPr>
        <w:t xml:space="preserve">application regarding the procurement of U.S.-produced products and (2) </w:t>
      </w:r>
      <w:r w:rsidR="00EE4B5B" w:rsidRPr="0034526B" w:rsidDel="004C18CC">
        <w:rPr>
          <w:rStyle w:val="normaltextrun"/>
          <w:rFonts w:asciiTheme="minorHAnsi" w:hAnsiTheme="minorHAnsi" w:cstheme="minorHAnsi"/>
        </w:rPr>
        <w:t xml:space="preserve">to </w:t>
      </w:r>
      <w:r w:rsidR="00EE4B5B" w:rsidRPr="0034526B">
        <w:rPr>
          <w:rStyle w:val="normaltextrun"/>
          <w:rFonts w:asciiTheme="minorHAnsi" w:hAnsiTheme="minorHAnsi" w:cstheme="minorHAnsi"/>
        </w:rPr>
        <w:t xml:space="preserve">fulfill the commitments made in </w:t>
      </w:r>
      <w:r w:rsidR="00EE4B5B" w:rsidRPr="0034526B" w:rsidDel="004C18CC">
        <w:rPr>
          <w:rStyle w:val="normaltextrun"/>
          <w:rFonts w:asciiTheme="minorHAnsi" w:hAnsiTheme="minorHAnsi" w:cstheme="minorHAnsi"/>
        </w:rPr>
        <w:t xml:space="preserve">its </w:t>
      </w:r>
      <w:r w:rsidR="00EE4B5B" w:rsidRPr="0034526B">
        <w:rPr>
          <w:rStyle w:val="normaltextrun"/>
          <w:rFonts w:asciiTheme="minorHAnsi" w:hAnsiTheme="minorHAnsi" w:cstheme="minorHAnsi"/>
        </w:rPr>
        <w:t xml:space="preserve">application regarding </w:t>
      </w:r>
      <w:r w:rsidR="00EE4B5B" w:rsidRPr="0034526B" w:rsidDel="004C18CC">
        <w:rPr>
          <w:rStyle w:val="normaltextrun"/>
          <w:rFonts w:asciiTheme="minorHAnsi" w:hAnsiTheme="minorHAnsi" w:cstheme="minorHAnsi"/>
        </w:rPr>
        <w:t xml:space="preserve">the </w:t>
      </w:r>
      <w:r w:rsidR="00EE4B5B" w:rsidRPr="0034526B">
        <w:rPr>
          <w:rStyle w:val="normaltextrun"/>
          <w:rFonts w:asciiTheme="minorHAnsi" w:hAnsiTheme="minorHAnsi" w:cstheme="minorHAnsi"/>
        </w:rPr>
        <w:t xml:space="preserve">procurement of other key component metals and </w:t>
      </w:r>
      <w:r w:rsidR="004C18CC" w:rsidRPr="0034526B">
        <w:rPr>
          <w:rStyle w:val="normaltextrun"/>
          <w:rFonts w:asciiTheme="minorHAnsi" w:hAnsiTheme="minorHAnsi" w:cstheme="minorHAnsi"/>
        </w:rPr>
        <w:t xml:space="preserve">domestically </w:t>
      </w:r>
      <w:r w:rsidR="00EE4B5B" w:rsidRPr="0034526B">
        <w:rPr>
          <w:rStyle w:val="normaltextrun"/>
          <w:rFonts w:asciiTheme="minorHAnsi" w:hAnsiTheme="minorHAnsi" w:cstheme="minorHAnsi"/>
        </w:rPr>
        <w:t xml:space="preserve">manufactured products that are deemed available in sufficient and reasonably available quantities or of a satisfactory quality at the time of award negotiation. </w:t>
      </w:r>
    </w:p>
    <w:p w14:paraId="0D06799A" w14:textId="77777777" w:rsidR="00EE4B5B" w:rsidRPr="0034526B" w:rsidRDefault="00EE4B5B" w:rsidP="00EE4B5B">
      <w:pPr>
        <w:pStyle w:val="paragraph"/>
        <w:spacing w:before="0" w:beforeAutospacing="0" w:after="0" w:afterAutospacing="0"/>
        <w:textAlignment w:val="baseline"/>
        <w:rPr>
          <w:rStyle w:val="eop"/>
          <w:rFonts w:asciiTheme="minorHAnsi" w:hAnsiTheme="minorHAnsi" w:cstheme="minorHAnsi"/>
        </w:rPr>
      </w:pPr>
    </w:p>
    <w:p w14:paraId="0FA8A60E" w14:textId="3EB5301F" w:rsidR="00EE4B5B" w:rsidRPr="0034526B" w:rsidRDefault="00EE4B5B" w:rsidP="00EE4B5B">
      <w:pPr>
        <w:rPr>
          <w:rFonts w:cstheme="minorHAnsi"/>
          <w:szCs w:val="24"/>
        </w:rPr>
      </w:pPr>
      <w:r w:rsidRPr="0034526B">
        <w:rPr>
          <w:rFonts w:cstheme="minorHAnsi"/>
          <w:szCs w:val="24"/>
        </w:rPr>
        <w:t>In limited circumstances, DOE may waive the application of the Buy America requirements where DOE determines that:  </w:t>
      </w:r>
    </w:p>
    <w:p w14:paraId="4803F4DF" w14:textId="77777777" w:rsidR="00F17AB8" w:rsidRPr="0034526B" w:rsidRDefault="00F17AB8" w:rsidP="00EE4B5B">
      <w:pPr>
        <w:rPr>
          <w:rFonts w:cstheme="minorHAnsi"/>
          <w:szCs w:val="24"/>
        </w:rPr>
      </w:pPr>
    </w:p>
    <w:p w14:paraId="53F725E0" w14:textId="3E22AC5F" w:rsidR="00EE4B5B" w:rsidRPr="0034526B" w:rsidRDefault="00EE4B5B" w:rsidP="00EE4B5B">
      <w:pPr>
        <w:ind w:left="720"/>
        <w:rPr>
          <w:rFonts w:cstheme="minorHAnsi"/>
        </w:rPr>
      </w:pPr>
      <w:r w:rsidRPr="0034526B">
        <w:rPr>
          <w:rFonts w:cstheme="minorHAnsi"/>
        </w:rPr>
        <w:t xml:space="preserve">(1) </w:t>
      </w:r>
      <w:r w:rsidR="5D614BBF" w:rsidRPr="0034526B">
        <w:rPr>
          <w:rFonts w:cstheme="minorHAnsi"/>
        </w:rPr>
        <w:t>A</w:t>
      </w:r>
      <w:r w:rsidR="738F43B6" w:rsidRPr="0034526B">
        <w:rPr>
          <w:rFonts w:cstheme="minorHAnsi"/>
        </w:rPr>
        <w:t>pplying</w:t>
      </w:r>
      <w:r w:rsidRPr="0034526B">
        <w:rPr>
          <w:rFonts w:cstheme="minorHAnsi"/>
        </w:rPr>
        <w:t xml:space="preserve"> the Buy America requirements would be inconsistent with the public interest;  </w:t>
      </w:r>
    </w:p>
    <w:p w14:paraId="5FA36BEE" w14:textId="77777777" w:rsidR="00F17AB8" w:rsidRPr="0034526B" w:rsidRDefault="00F17AB8" w:rsidP="00EE4B5B">
      <w:pPr>
        <w:ind w:left="720"/>
        <w:rPr>
          <w:rFonts w:cstheme="minorHAnsi"/>
          <w:szCs w:val="24"/>
        </w:rPr>
      </w:pPr>
    </w:p>
    <w:p w14:paraId="4B74E475" w14:textId="5EEA50CB" w:rsidR="00EE4B5B" w:rsidRPr="0034526B" w:rsidRDefault="00EE4B5B" w:rsidP="00EE4B5B">
      <w:pPr>
        <w:ind w:left="720"/>
        <w:rPr>
          <w:rFonts w:cstheme="minorHAnsi"/>
        </w:rPr>
      </w:pPr>
      <w:r w:rsidRPr="0034526B">
        <w:rPr>
          <w:rFonts w:cstheme="minorHAnsi"/>
        </w:rPr>
        <w:t xml:space="preserve">(2) </w:t>
      </w:r>
      <w:r w:rsidR="5D614BBF" w:rsidRPr="0034526B">
        <w:rPr>
          <w:rFonts w:cstheme="minorHAnsi"/>
        </w:rPr>
        <w:t>T</w:t>
      </w:r>
      <w:r w:rsidR="738F43B6" w:rsidRPr="0034526B">
        <w:rPr>
          <w:rFonts w:cstheme="minorHAnsi"/>
        </w:rPr>
        <w:t>he</w:t>
      </w:r>
      <w:r w:rsidRPr="0034526B">
        <w:rPr>
          <w:rFonts w:cstheme="minorHAnsi"/>
        </w:rPr>
        <w:t xml:space="preserve"> types of iron, steel, manufactured products, or construction materials are not produced in the United States in sufficient and reasonably available quantities or of a satisfactory quality; or  </w:t>
      </w:r>
    </w:p>
    <w:p w14:paraId="0A509BFA" w14:textId="77777777" w:rsidR="00F17AB8" w:rsidRPr="0034526B" w:rsidRDefault="00F17AB8" w:rsidP="00EE4B5B">
      <w:pPr>
        <w:ind w:left="720"/>
        <w:rPr>
          <w:rFonts w:cstheme="minorHAnsi"/>
          <w:szCs w:val="24"/>
        </w:rPr>
      </w:pPr>
    </w:p>
    <w:p w14:paraId="5E6D2D6D" w14:textId="1A497D1B" w:rsidR="00EE4B5B" w:rsidRPr="0034526B" w:rsidRDefault="00EE4B5B" w:rsidP="00EE4B5B">
      <w:pPr>
        <w:ind w:left="720"/>
        <w:rPr>
          <w:rFonts w:cstheme="minorHAnsi"/>
        </w:rPr>
      </w:pPr>
      <w:r w:rsidRPr="0034526B">
        <w:rPr>
          <w:rFonts w:cstheme="minorHAnsi"/>
        </w:rPr>
        <w:t xml:space="preserve">(3) </w:t>
      </w:r>
      <w:r w:rsidR="5D614BBF" w:rsidRPr="0034526B">
        <w:rPr>
          <w:rFonts w:cstheme="minorHAnsi"/>
        </w:rPr>
        <w:t>T</w:t>
      </w:r>
      <w:r w:rsidR="738F43B6" w:rsidRPr="0034526B">
        <w:rPr>
          <w:rFonts w:cstheme="minorHAnsi"/>
        </w:rPr>
        <w:t>he</w:t>
      </w:r>
      <w:r w:rsidRPr="0034526B">
        <w:rPr>
          <w:rFonts w:cstheme="minorHAnsi"/>
        </w:rPr>
        <w:t xml:space="preserve"> inclusion of iron, steel, manufactured products, or construction materials produced in the United States will increase the cost of the overall project by more than 25</w:t>
      </w:r>
      <w:r w:rsidR="5D614BBF" w:rsidRPr="0034526B">
        <w:rPr>
          <w:rFonts w:cstheme="minorHAnsi"/>
        </w:rPr>
        <w:t>%</w:t>
      </w:r>
      <w:r w:rsidR="738F43B6" w:rsidRPr="0034526B">
        <w:rPr>
          <w:rFonts w:cstheme="minorHAnsi"/>
        </w:rPr>
        <w:t>.</w:t>
      </w:r>
      <w:r w:rsidRPr="0034526B">
        <w:rPr>
          <w:rFonts w:cstheme="minorHAnsi"/>
        </w:rPr>
        <w:t>  </w:t>
      </w:r>
    </w:p>
    <w:p w14:paraId="44E1A073" w14:textId="77777777" w:rsidR="00F17AB8" w:rsidRPr="0034526B" w:rsidRDefault="00F17AB8" w:rsidP="00EE4B5B">
      <w:pPr>
        <w:rPr>
          <w:rFonts w:cstheme="minorHAnsi"/>
          <w:szCs w:val="24"/>
        </w:rPr>
      </w:pPr>
    </w:p>
    <w:p w14:paraId="1D748F08" w14:textId="61A85820" w:rsidR="00EE4B5B" w:rsidRPr="0034526B" w:rsidRDefault="00EE4B5B" w:rsidP="00EE4B5B">
      <w:pPr>
        <w:rPr>
          <w:rFonts w:cstheme="minorHAnsi"/>
        </w:rPr>
      </w:pPr>
      <w:r w:rsidRPr="0034526B">
        <w:rPr>
          <w:rFonts w:cstheme="minorHAnsi"/>
        </w:rPr>
        <w:t xml:space="preserve">If an applicant or recipient is seeking a waiver of the Buy America requirements, </w:t>
      </w:r>
      <w:r w:rsidRPr="0034526B" w:rsidDel="004C18CC">
        <w:rPr>
          <w:rFonts w:cstheme="minorHAnsi"/>
        </w:rPr>
        <w:t xml:space="preserve">it </w:t>
      </w:r>
      <w:r w:rsidRPr="0034526B">
        <w:rPr>
          <w:rFonts w:cstheme="minorHAnsi"/>
        </w:rPr>
        <w:t xml:space="preserve">may submit a waiver request after </w:t>
      </w:r>
      <w:r w:rsidRPr="0034526B" w:rsidDel="004C18CC">
        <w:rPr>
          <w:rFonts w:cstheme="minorHAnsi"/>
        </w:rPr>
        <w:t xml:space="preserve">it </w:t>
      </w:r>
      <w:r w:rsidR="738F43B6" w:rsidRPr="0034526B">
        <w:rPr>
          <w:rFonts w:cstheme="minorHAnsi"/>
        </w:rPr>
        <w:t>has</w:t>
      </w:r>
      <w:r w:rsidRPr="0034526B">
        <w:rPr>
          <w:rFonts w:cstheme="minorHAnsi"/>
        </w:rPr>
        <w:t xml:space="preserve"> been notified of </w:t>
      </w:r>
      <w:r w:rsidRPr="0034526B" w:rsidDel="004C18CC">
        <w:rPr>
          <w:rFonts w:cstheme="minorHAnsi"/>
        </w:rPr>
        <w:t xml:space="preserve">its </w:t>
      </w:r>
      <w:r w:rsidRPr="0034526B">
        <w:rPr>
          <w:rFonts w:cstheme="minorHAnsi"/>
        </w:rPr>
        <w:t>selection for award</w:t>
      </w:r>
      <w:r w:rsidR="00425FEF" w:rsidRPr="0034526B">
        <w:rPr>
          <w:rFonts w:cstheme="minorHAnsi"/>
        </w:rPr>
        <w:t xml:space="preserve"> negotiations</w:t>
      </w:r>
      <w:r w:rsidRPr="0034526B">
        <w:rPr>
          <w:rFonts w:cstheme="minorHAnsi"/>
        </w:rPr>
        <w:t>. A waiver request must include: </w:t>
      </w:r>
    </w:p>
    <w:p w14:paraId="2E09BA15" w14:textId="77777777" w:rsidR="00FE3377" w:rsidRPr="0034526B" w:rsidRDefault="00FE3377" w:rsidP="00EE4B5B">
      <w:pPr>
        <w:rPr>
          <w:rFonts w:cstheme="minorHAnsi"/>
          <w:szCs w:val="24"/>
        </w:rPr>
      </w:pPr>
    </w:p>
    <w:p w14:paraId="1B9FF6FB" w14:textId="487BD04B" w:rsidR="00EE4B5B" w:rsidRPr="0034526B" w:rsidRDefault="00EE4B5B" w:rsidP="00697BE8">
      <w:pPr>
        <w:numPr>
          <w:ilvl w:val="0"/>
          <w:numId w:val="78"/>
        </w:numPr>
        <w:tabs>
          <w:tab w:val="clear" w:pos="720"/>
          <w:tab w:val="num" w:pos="1080"/>
        </w:tabs>
        <w:spacing w:line="259" w:lineRule="auto"/>
        <w:ind w:left="1080"/>
        <w:rPr>
          <w:rFonts w:cstheme="minorHAnsi"/>
        </w:rPr>
      </w:pPr>
      <w:r w:rsidRPr="0034526B">
        <w:rPr>
          <w:rFonts w:cstheme="minorHAnsi"/>
        </w:rPr>
        <w:t xml:space="preserve">A detailed justification for the use of </w:t>
      </w:r>
      <w:r w:rsidRPr="0034526B" w:rsidDel="004C18CC">
        <w:rPr>
          <w:rFonts w:cstheme="minorHAnsi"/>
        </w:rPr>
        <w:t>“</w:t>
      </w:r>
      <w:r w:rsidRPr="0034526B">
        <w:rPr>
          <w:rFonts w:cstheme="minorHAnsi"/>
        </w:rPr>
        <w:t>non-domestic</w:t>
      </w:r>
      <w:r w:rsidRPr="0034526B" w:rsidDel="004C18CC">
        <w:rPr>
          <w:rFonts w:cstheme="minorHAnsi"/>
        </w:rPr>
        <w:t>”</w:t>
      </w:r>
      <w:r w:rsidRPr="0034526B">
        <w:rPr>
          <w:rFonts w:cstheme="minorHAnsi"/>
        </w:rPr>
        <w:t xml:space="preserve"> iron, steel, manufactured products, or construction materials </w:t>
      </w:r>
      <w:r w:rsidRPr="0034526B" w:rsidDel="004C18CC">
        <w:rPr>
          <w:rFonts w:cstheme="minorHAnsi"/>
        </w:rPr>
        <w:t>to</w:t>
      </w:r>
      <w:r w:rsidR="004C18CC" w:rsidRPr="0034526B">
        <w:rPr>
          <w:rFonts w:cstheme="minorHAnsi"/>
        </w:rPr>
        <w:t xml:space="preserve"> </w:t>
      </w:r>
      <w:r w:rsidRPr="0034526B" w:rsidDel="004C18CC">
        <w:rPr>
          <w:rFonts w:cstheme="minorHAnsi"/>
        </w:rPr>
        <w:t xml:space="preserve">include </w:t>
      </w:r>
      <w:r w:rsidRPr="0034526B">
        <w:rPr>
          <w:rFonts w:cstheme="minorHAnsi"/>
        </w:rPr>
        <w:t>an explanation as to how the non-domestic item(s) is essential to the project</w:t>
      </w:r>
      <w:r w:rsidR="00C130CD" w:rsidRPr="0034526B">
        <w:rPr>
          <w:rFonts w:cstheme="minorHAnsi"/>
        </w:rPr>
        <w:t>;</w:t>
      </w:r>
      <w:r w:rsidRPr="0034526B">
        <w:rPr>
          <w:rFonts w:cstheme="minorHAnsi"/>
        </w:rPr>
        <w:t> </w:t>
      </w:r>
    </w:p>
    <w:p w14:paraId="62D2C330" w14:textId="2C12A45B" w:rsidR="00EE4B5B" w:rsidRPr="0034526B" w:rsidRDefault="00EE4B5B" w:rsidP="00697BE8">
      <w:pPr>
        <w:numPr>
          <w:ilvl w:val="0"/>
          <w:numId w:val="79"/>
        </w:numPr>
        <w:tabs>
          <w:tab w:val="clear" w:pos="720"/>
          <w:tab w:val="num" w:pos="1080"/>
        </w:tabs>
        <w:spacing w:line="259" w:lineRule="auto"/>
        <w:ind w:left="1080"/>
        <w:rPr>
          <w:rFonts w:cstheme="minorHAnsi"/>
        </w:rPr>
      </w:pPr>
      <w:r w:rsidRPr="0034526B">
        <w:rPr>
          <w:rFonts w:cstheme="minorHAnsi"/>
        </w:rPr>
        <w:t>A certification that the applicant or recipient made a good faith effort to solicit bids for domestic products supported by terms included in requests for proposals, contracts, and nonproprietary communications with potential suppliers</w:t>
      </w:r>
      <w:r w:rsidR="00C130CD" w:rsidRPr="0034526B">
        <w:rPr>
          <w:rFonts w:cstheme="minorHAnsi"/>
        </w:rPr>
        <w:t>;</w:t>
      </w:r>
      <w:r w:rsidRPr="0034526B">
        <w:rPr>
          <w:rFonts w:cstheme="minorHAnsi"/>
        </w:rPr>
        <w:t> </w:t>
      </w:r>
    </w:p>
    <w:p w14:paraId="4A96F7A1" w14:textId="6F12EF0F" w:rsidR="00EE4B5B" w:rsidRPr="0034526B" w:rsidRDefault="00EE4B5B" w:rsidP="00697BE8">
      <w:pPr>
        <w:numPr>
          <w:ilvl w:val="0"/>
          <w:numId w:val="79"/>
        </w:numPr>
        <w:tabs>
          <w:tab w:val="clear" w:pos="720"/>
          <w:tab w:val="num" w:pos="1080"/>
        </w:tabs>
        <w:spacing w:line="259" w:lineRule="auto"/>
        <w:ind w:left="1080"/>
        <w:rPr>
          <w:rFonts w:cstheme="minorHAnsi"/>
        </w:rPr>
      </w:pPr>
      <w:r w:rsidRPr="0034526B">
        <w:rPr>
          <w:rFonts w:cstheme="minorHAnsi"/>
        </w:rPr>
        <w:t>Applicant/</w:t>
      </w:r>
      <w:r w:rsidRPr="0034526B" w:rsidDel="00BB134C">
        <w:rPr>
          <w:rFonts w:cstheme="minorHAnsi"/>
        </w:rPr>
        <w:t>R</w:t>
      </w:r>
      <w:r w:rsidRPr="0034526B">
        <w:rPr>
          <w:rFonts w:cstheme="minorHAnsi"/>
        </w:rPr>
        <w:t>ecipient name and Unique Entity Identifier (UEI</w:t>
      </w:r>
      <w:r w:rsidR="738F43B6" w:rsidRPr="0034526B">
        <w:rPr>
          <w:rFonts w:cstheme="minorHAnsi"/>
        </w:rPr>
        <w:t>)</w:t>
      </w:r>
      <w:r w:rsidR="00C130CD" w:rsidRPr="0034526B">
        <w:rPr>
          <w:rFonts w:cstheme="minorHAnsi"/>
        </w:rPr>
        <w:t>;</w:t>
      </w:r>
      <w:r w:rsidRPr="0034526B">
        <w:rPr>
          <w:rFonts w:cstheme="minorHAnsi"/>
        </w:rPr>
        <w:t> </w:t>
      </w:r>
    </w:p>
    <w:p w14:paraId="1CA6CA9C" w14:textId="5702A7C3" w:rsidR="00EE4B5B" w:rsidRPr="0034526B" w:rsidRDefault="00EE4B5B" w:rsidP="00697BE8">
      <w:pPr>
        <w:numPr>
          <w:ilvl w:val="0"/>
          <w:numId w:val="79"/>
        </w:numPr>
        <w:tabs>
          <w:tab w:val="clear" w:pos="720"/>
          <w:tab w:val="num" w:pos="1080"/>
        </w:tabs>
        <w:spacing w:line="259" w:lineRule="auto"/>
        <w:ind w:left="1080"/>
        <w:rPr>
          <w:rFonts w:cstheme="minorHAnsi"/>
        </w:rPr>
      </w:pPr>
      <w:r w:rsidRPr="0034526B">
        <w:rPr>
          <w:rFonts w:cstheme="minorHAnsi"/>
        </w:rPr>
        <w:t>Total estimated project cost</w:t>
      </w:r>
      <w:r w:rsidR="009E3437" w:rsidRPr="0034526B">
        <w:rPr>
          <w:rFonts w:cstheme="minorHAnsi"/>
        </w:rPr>
        <w:t xml:space="preserve">, </w:t>
      </w:r>
      <w:r w:rsidRPr="0034526B">
        <w:rPr>
          <w:rFonts w:cstheme="minorHAnsi"/>
        </w:rPr>
        <w:t>DOE</w:t>
      </w:r>
      <w:r w:rsidR="0032330A" w:rsidRPr="0034526B">
        <w:rPr>
          <w:rFonts w:cstheme="minorHAnsi"/>
        </w:rPr>
        <w:t>,</w:t>
      </w:r>
      <w:r w:rsidRPr="0034526B">
        <w:rPr>
          <w:rFonts w:cstheme="minorHAnsi"/>
        </w:rPr>
        <w:t xml:space="preserve"> and cost-share amounts</w:t>
      </w:r>
      <w:r w:rsidR="00C130CD" w:rsidRPr="0034526B">
        <w:rPr>
          <w:rFonts w:cstheme="minorHAnsi"/>
        </w:rPr>
        <w:t>;</w:t>
      </w:r>
      <w:r w:rsidRPr="0034526B" w:rsidDel="00A242C0">
        <w:rPr>
          <w:rFonts w:cstheme="minorHAnsi"/>
        </w:rPr>
        <w:t> </w:t>
      </w:r>
      <w:r w:rsidRPr="0034526B">
        <w:rPr>
          <w:rFonts w:cstheme="minorHAnsi"/>
        </w:rPr>
        <w:t> </w:t>
      </w:r>
    </w:p>
    <w:p w14:paraId="45B78475" w14:textId="764B9FCD" w:rsidR="00EE4B5B" w:rsidRPr="0034526B" w:rsidRDefault="00EE4B5B" w:rsidP="00697BE8">
      <w:pPr>
        <w:numPr>
          <w:ilvl w:val="0"/>
          <w:numId w:val="79"/>
        </w:numPr>
        <w:tabs>
          <w:tab w:val="clear" w:pos="720"/>
          <w:tab w:val="num" w:pos="1080"/>
        </w:tabs>
        <w:spacing w:line="259" w:lineRule="auto"/>
        <w:ind w:left="1080"/>
        <w:rPr>
          <w:rFonts w:cstheme="minorHAnsi"/>
        </w:rPr>
      </w:pPr>
      <w:r w:rsidRPr="0034526B">
        <w:rPr>
          <w:rFonts w:cstheme="minorHAnsi"/>
        </w:rPr>
        <w:t>Project description and location (to the extent known</w:t>
      </w:r>
      <w:r w:rsidR="738F43B6" w:rsidRPr="0034526B">
        <w:rPr>
          <w:rFonts w:cstheme="minorHAnsi"/>
        </w:rPr>
        <w:t>)</w:t>
      </w:r>
      <w:r w:rsidR="00C130CD" w:rsidRPr="0034526B">
        <w:rPr>
          <w:rFonts w:cstheme="minorHAnsi"/>
        </w:rPr>
        <w:t>;</w:t>
      </w:r>
      <w:r w:rsidRPr="0034526B">
        <w:rPr>
          <w:rFonts w:cstheme="minorHAnsi"/>
        </w:rPr>
        <w:t> </w:t>
      </w:r>
    </w:p>
    <w:p w14:paraId="2C6168C7" w14:textId="6362E778" w:rsidR="00EE4B5B" w:rsidRPr="0034526B" w:rsidRDefault="00EE4B5B" w:rsidP="00697BE8">
      <w:pPr>
        <w:numPr>
          <w:ilvl w:val="0"/>
          <w:numId w:val="79"/>
        </w:numPr>
        <w:tabs>
          <w:tab w:val="clear" w:pos="720"/>
          <w:tab w:val="num" w:pos="1080"/>
        </w:tabs>
        <w:spacing w:line="259" w:lineRule="auto"/>
        <w:ind w:left="1080"/>
        <w:rPr>
          <w:rFonts w:cstheme="minorHAnsi"/>
        </w:rPr>
      </w:pPr>
      <w:r w:rsidRPr="0034526B">
        <w:rPr>
          <w:rFonts w:cstheme="minorHAnsi"/>
        </w:rPr>
        <w:t>List and description of iron or steel item(s), manufactured goods, and construction material(s) the applicant or recipient seeks to waive from Domestic Content Procurement Preference requirement, including name, cost, country(</w:t>
      </w:r>
      <w:proofErr w:type="spellStart"/>
      <w:r w:rsidRPr="0034526B">
        <w:rPr>
          <w:rFonts w:cstheme="minorHAnsi"/>
        </w:rPr>
        <w:t>ies</w:t>
      </w:r>
      <w:proofErr w:type="spellEnd"/>
      <w:r w:rsidRPr="0034526B">
        <w:rPr>
          <w:rFonts w:cstheme="minorHAnsi"/>
        </w:rPr>
        <w:t>) of origin (if known), and relevant PSC and NAICS code for each</w:t>
      </w:r>
      <w:r w:rsidR="00C130CD" w:rsidRPr="0034526B">
        <w:rPr>
          <w:rFonts w:cstheme="minorHAnsi"/>
        </w:rPr>
        <w:t>;</w:t>
      </w:r>
    </w:p>
    <w:p w14:paraId="2FFD5FD4" w14:textId="59394C9E" w:rsidR="00EE4B5B" w:rsidRPr="0034526B" w:rsidRDefault="00EE4B5B" w:rsidP="00697BE8">
      <w:pPr>
        <w:numPr>
          <w:ilvl w:val="0"/>
          <w:numId w:val="80"/>
        </w:numPr>
        <w:tabs>
          <w:tab w:val="clear" w:pos="720"/>
          <w:tab w:val="num" w:pos="1080"/>
        </w:tabs>
        <w:spacing w:line="259" w:lineRule="auto"/>
        <w:ind w:left="1080"/>
        <w:rPr>
          <w:rFonts w:cstheme="minorHAnsi"/>
        </w:rPr>
      </w:pPr>
      <w:r w:rsidRPr="0034526B">
        <w:rPr>
          <w:rFonts w:cstheme="minorHAnsi"/>
        </w:rPr>
        <w:t>Waiver justification including due diligence performed (e.g., market research, industry outreach) by the applicant or recipient</w:t>
      </w:r>
      <w:r w:rsidR="00C130CD" w:rsidRPr="0034526B">
        <w:rPr>
          <w:rFonts w:cstheme="minorHAnsi"/>
        </w:rPr>
        <w:t>;</w:t>
      </w:r>
      <w:r w:rsidRPr="0034526B" w:rsidDel="00A242C0">
        <w:rPr>
          <w:rFonts w:cstheme="minorHAnsi"/>
        </w:rPr>
        <w:t> </w:t>
      </w:r>
      <w:r w:rsidRPr="0034526B">
        <w:rPr>
          <w:rFonts w:cstheme="minorHAnsi"/>
        </w:rPr>
        <w:t> </w:t>
      </w:r>
    </w:p>
    <w:p w14:paraId="26521113" w14:textId="0294FB3F" w:rsidR="00EE4B5B" w:rsidRPr="0034526B" w:rsidRDefault="00EE4B5B" w:rsidP="00697BE8">
      <w:pPr>
        <w:numPr>
          <w:ilvl w:val="0"/>
          <w:numId w:val="80"/>
        </w:numPr>
        <w:tabs>
          <w:tab w:val="clear" w:pos="720"/>
          <w:tab w:val="num" w:pos="1080"/>
        </w:tabs>
        <w:spacing w:line="259" w:lineRule="auto"/>
        <w:ind w:left="1080"/>
        <w:rPr>
          <w:rFonts w:cstheme="minorHAnsi"/>
        </w:rPr>
      </w:pPr>
      <w:r w:rsidRPr="0034526B">
        <w:rPr>
          <w:rFonts w:cstheme="minorHAnsi"/>
        </w:rPr>
        <w:t>Anticipated impact if no waiver is issued</w:t>
      </w:r>
      <w:r w:rsidR="00C130CD" w:rsidRPr="0034526B">
        <w:rPr>
          <w:rFonts w:cstheme="minorHAnsi"/>
        </w:rPr>
        <w:t>.</w:t>
      </w:r>
      <w:r w:rsidRPr="0034526B">
        <w:rPr>
          <w:rFonts w:cstheme="minorHAnsi"/>
        </w:rPr>
        <w:t>  </w:t>
      </w:r>
    </w:p>
    <w:p w14:paraId="3565BD33" w14:textId="77777777" w:rsidR="00EE4B5B" w:rsidRPr="0034526B" w:rsidRDefault="00EE4B5B" w:rsidP="00EE4B5B">
      <w:pPr>
        <w:ind w:left="1080"/>
        <w:rPr>
          <w:rFonts w:cstheme="minorHAnsi"/>
          <w:szCs w:val="24"/>
        </w:rPr>
      </w:pPr>
    </w:p>
    <w:p w14:paraId="1B182951" w14:textId="5699A304" w:rsidR="00EE4B5B" w:rsidRPr="0034526B" w:rsidRDefault="00EE4B5B" w:rsidP="00EE4B5B">
      <w:pPr>
        <w:rPr>
          <w:rFonts w:cstheme="minorHAnsi"/>
          <w:szCs w:val="24"/>
        </w:rPr>
      </w:pPr>
      <w:r w:rsidRPr="0034526B">
        <w:rPr>
          <w:rFonts w:cstheme="minorHAnsi"/>
          <w:szCs w:val="24"/>
        </w:rPr>
        <w:t>DOE may require additional information before considering the waiver request.</w:t>
      </w:r>
    </w:p>
    <w:p w14:paraId="5F0FB6E1" w14:textId="77777777" w:rsidR="003B5688" w:rsidRPr="0034526B" w:rsidRDefault="003B5688" w:rsidP="00EE4B5B">
      <w:pPr>
        <w:rPr>
          <w:rFonts w:cstheme="minorHAnsi"/>
          <w:szCs w:val="24"/>
        </w:rPr>
      </w:pPr>
    </w:p>
    <w:p w14:paraId="08F5CF76" w14:textId="26F6C02E" w:rsidR="00EE4B5B" w:rsidRPr="0034526B" w:rsidRDefault="00EE4B5B" w:rsidP="00EE4B5B">
      <w:pPr>
        <w:rPr>
          <w:rFonts w:cstheme="minorHAnsi"/>
          <w:szCs w:val="24"/>
        </w:rPr>
      </w:pPr>
      <w:r w:rsidRPr="0034526B">
        <w:rPr>
          <w:rFonts w:cstheme="minorHAnsi"/>
          <w:szCs w:val="24"/>
        </w:rPr>
        <w:t xml:space="preserve">Waiver requests are subject to public comment periods of no less than 15 days and must be reviewed by the Made in America Office. There may be instances where an award qualifies, in whole or in part, for an existing waiver described at </w:t>
      </w:r>
      <w:bookmarkStart w:id="1083" w:name="_Hlk124200380"/>
      <w:r w:rsidRPr="0034526B">
        <w:fldChar w:fldCharType="begin"/>
      </w:r>
      <w:r w:rsidRPr="0034526B">
        <w:rPr>
          <w:rFonts w:cstheme="minorHAnsi"/>
        </w:rPr>
        <w:instrText>HYPERLINK "https://www.energy.gov/management/doe-buy-america-requirement-waiver-requests"</w:instrText>
      </w:r>
      <w:r w:rsidRPr="0034526B">
        <w:fldChar w:fldCharType="separate"/>
      </w:r>
      <w:r w:rsidR="003B5688" w:rsidRPr="0034526B">
        <w:rPr>
          <w:rStyle w:val="Hyperlink"/>
          <w:rFonts w:cstheme="minorHAnsi"/>
        </w:rPr>
        <w:t>DOE Buy America Requirement Waiver Requests</w:t>
      </w:r>
      <w:r w:rsidRPr="0034526B">
        <w:rPr>
          <w:rStyle w:val="Hyperlink"/>
          <w:rFonts w:cstheme="minorHAnsi"/>
        </w:rPr>
        <w:fldChar w:fldCharType="end"/>
      </w:r>
      <w:bookmarkEnd w:id="1083"/>
      <w:r w:rsidRPr="0034526B">
        <w:rPr>
          <w:rFonts w:cstheme="minorHAnsi"/>
          <w:bCs/>
          <w:color w:val="0000FF"/>
        </w:rPr>
        <w:t>.</w:t>
      </w:r>
      <w:r w:rsidRPr="0034526B">
        <w:rPr>
          <w:rFonts w:cstheme="minorHAnsi"/>
          <w:szCs w:val="24"/>
        </w:rPr>
        <w:t xml:space="preserve">  </w:t>
      </w:r>
    </w:p>
    <w:p w14:paraId="45E9E342" w14:textId="77777777" w:rsidR="00FE3377" w:rsidRPr="0034526B" w:rsidRDefault="00FE3377" w:rsidP="00EE4B5B">
      <w:pPr>
        <w:rPr>
          <w:rFonts w:cstheme="minorHAnsi"/>
          <w:szCs w:val="24"/>
        </w:rPr>
      </w:pPr>
    </w:p>
    <w:p w14:paraId="3828E255" w14:textId="7DC4859C" w:rsidR="00C41B93" w:rsidRPr="0034526B" w:rsidRDefault="000D7FCE" w:rsidP="00C41B93">
      <w:pPr>
        <w:rPr>
          <w:rFonts w:cstheme="minorHAnsi"/>
        </w:rPr>
      </w:pPr>
      <w:r w:rsidRPr="0034526B">
        <w:rPr>
          <w:rFonts w:cstheme="minorHAnsi"/>
        </w:rPr>
        <w:t>DOE’s decision concerning a waiver request is not appealable.</w:t>
      </w:r>
    </w:p>
    <w:p w14:paraId="53C1A7EE" w14:textId="77777777" w:rsidR="00C41B93" w:rsidRPr="0034526B" w:rsidRDefault="00C41B93" w:rsidP="00C41B93">
      <w:pPr>
        <w:rPr>
          <w:rFonts w:cstheme="minorHAnsi"/>
        </w:rPr>
      </w:pPr>
    </w:p>
    <w:p w14:paraId="746ADD1E" w14:textId="77777777" w:rsidR="00C41B93" w:rsidRPr="0034526B" w:rsidRDefault="00C41B93" w:rsidP="00C41B93">
      <w:pPr>
        <w:rPr>
          <w:rFonts w:cstheme="minorHAnsi"/>
        </w:rPr>
      </w:pPr>
    </w:p>
    <w:p w14:paraId="2FCF308B" w14:textId="77777777" w:rsidR="00C41B93" w:rsidRPr="0034526B" w:rsidRDefault="00C41B93" w:rsidP="00C41B93">
      <w:pPr>
        <w:rPr>
          <w:rFonts w:cstheme="minorHAnsi"/>
        </w:rPr>
      </w:pPr>
    </w:p>
    <w:p w14:paraId="5FF65511" w14:textId="77777777" w:rsidR="00C41B93" w:rsidRPr="0034526B" w:rsidRDefault="00C41B93" w:rsidP="00C41B93">
      <w:pPr>
        <w:rPr>
          <w:rFonts w:cstheme="minorHAnsi"/>
        </w:rPr>
      </w:pPr>
    </w:p>
    <w:p w14:paraId="4E79DF1F" w14:textId="77777777" w:rsidR="00C41B93" w:rsidRPr="0034526B" w:rsidRDefault="00C41B93" w:rsidP="00C41B93">
      <w:pPr>
        <w:rPr>
          <w:rFonts w:cstheme="minorHAnsi"/>
        </w:rPr>
      </w:pPr>
    </w:p>
    <w:p w14:paraId="211E506F" w14:textId="77777777" w:rsidR="00C41B93" w:rsidRPr="0034526B" w:rsidRDefault="00C41B93" w:rsidP="00C41B93">
      <w:pPr>
        <w:rPr>
          <w:rFonts w:cstheme="minorHAnsi"/>
        </w:rPr>
      </w:pPr>
    </w:p>
    <w:p w14:paraId="284AE4B7" w14:textId="77777777" w:rsidR="00C41B93" w:rsidRPr="0034526B" w:rsidRDefault="00C41B93" w:rsidP="00C41B93">
      <w:pPr>
        <w:rPr>
          <w:rFonts w:cstheme="minorHAnsi"/>
        </w:rPr>
      </w:pPr>
    </w:p>
    <w:p w14:paraId="6E9F639B" w14:textId="77777777" w:rsidR="00C41B93" w:rsidRPr="0034526B" w:rsidRDefault="00C41B93" w:rsidP="00C41B93">
      <w:pPr>
        <w:rPr>
          <w:rFonts w:cstheme="minorHAnsi"/>
        </w:rPr>
      </w:pPr>
    </w:p>
    <w:p w14:paraId="2A8535E9" w14:textId="0EEDB6F3" w:rsidR="002E6533" w:rsidRPr="0034526B" w:rsidRDefault="002E6533">
      <w:pPr>
        <w:rPr>
          <w:rFonts w:cstheme="minorHAnsi"/>
        </w:rPr>
      </w:pPr>
      <w:r w:rsidRPr="0034526B">
        <w:rPr>
          <w:rFonts w:cstheme="minorHAnsi"/>
        </w:rPr>
        <w:br w:type="page"/>
      </w:r>
    </w:p>
    <w:p w14:paraId="32267954" w14:textId="1973205E" w:rsidR="00C41B93" w:rsidRPr="0034526B" w:rsidRDefault="00C41B93" w:rsidP="00C41B93">
      <w:pPr>
        <w:pStyle w:val="AppendixHeading"/>
        <w:outlineLvl w:val="0"/>
        <w:rPr>
          <w:rFonts w:asciiTheme="minorHAnsi" w:hAnsiTheme="minorHAnsi" w:cstheme="minorHAnsi"/>
        </w:rPr>
      </w:pPr>
      <w:bookmarkStart w:id="1084" w:name="_Toc103872571"/>
      <w:bookmarkStart w:id="1085" w:name="_Toc118723751"/>
      <w:bookmarkStart w:id="1086" w:name="_Toc119563684"/>
      <w:bookmarkStart w:id="1087" w:name="_Toc127990502"/>
      <w:bookmarkStart w:id="1088" w:name="_Toc148008908"/>
      <w:bookmarkStart w:id="1089" w:name="_Toc167090893"/>
      <w:bookmarkStart w:id="1090" w:name="_Hlk103782913"/>
      <w:r w:rsidRPr="004F0907">
        <w:rPr>
          <w:rFonts w:asciiTheme="minorHAnsi" w:hAnsiTheme="minorHAnsi" w:cstheme="minorHAnsi"/>
          <w:highlight w:val="yellow"/>
        </w:rPr>
        <w:t xml:space="preserve">Appendix </w:t>
      </w:r>
      <w:r w:rsidR="004F521B" w:rsidRPr="004F0907">
        <w:rPr>
          <w:rFonts w:asciiTheme="minorHAnsi" w:hAnsiTheme="minorHAnsi" w:cstheme="minorHAnsi"/>
          <w:highlight w:val="yellow"/>
        </w:rPr>
        <w:t>D</w:t>
      </w:r>
      <w:r w:rsidR="004F521B" w:rsidRPr="0034526B">
        <w:rPr>
          <w:rFonts w:asciiTheme="minorHAnsi" w:hAnsiTheme="minorHAnsi" w:cstheme="minorHAnsi"/>
        </w:rPr>
        <w:t xml:space="preserve"> </w:t>
      </w:r>
      <w:r w:rsidRPr="0034526B">
        <w:rPr>
          <w:rFonts w:asciiTheme="minorHAnsi" w:hAnsiTheme="minorHAnsi" w:cstheme="minorHAnsi"/>
        </w:rPr>
        <w:t>– Statement of Project Objectives</w:t>
      </w:r>
      <w:bookmarkEnd w:id="1084"/>
      <w:bookmarkEnd w:id="1085"/>
      <w:bookmarkEnd w:id="1086"/>
      <w:bookmarkEnd w:id="1087"/>
      <w:bookmarkEnd w:id="1088"/>
      <w:bookmarkEnd w:id="1089"/>
    </w:p>
    <w:bookmarkEnd w:id="1090"/>
    <w:p w14:paraId="09095746" w14:textId="77777777" w:rsidR="00C41B93" w:rsidRPr="0034526B" w:rsidRDefault="00C41B93" w:rsidP="00C41B93">
      <w:pPr>
        <w:pStyle w:val="FOATemplateBody"/>
        <w:rPr>
          <w:rFonts w:asciiTheme="minorHAnsi" w:hAnsiTheme="minorHAnsi" w:cstheme="minorHAnsi"/>
        </w:rPr>
      </w:pPr>
    </w:p>
    <w:p w14:paraId="4665BE0B" w14:textId="78937DF1"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i/>
          <w:iCs/>
        </w:rPr>
        <w:t>Background/Instructions</w:t>
      </w:r>
      <w:r w:rsidRPr="0034526B">
        <w:rPr>
          <w:rStyle w:val="normaltextrun"/>
          <w:rFonts w:asciiTheme="minorHAnsi" w:hAnsiTheme="minorHAnsi" w:cstheme="minorHAnsi"/>
          <w:i/>
          <w:iCs/>
        </w:rPr>
        <w:t>: Prospective recipients of awards funded from Funding Opportunity Announcement DE-FOA-000</w:t>
      </w:r>
      <w:r w:rsidR="00093C66" w:rsidRPr="0034526B">
        <w:rPr>
          <w:rStyle w:val="normaltextrun"/>
          <w:rFonts w:asciiTheme="minorHAnsi" w:hAnsiTheme="minorHAnsi" w:cstheme="minorHAnsi"/>
          <w:i/>
          <w:iCs/>
        </w:rPr>
        <w:t>3195</w:t>
      </w:r>
      <w:r w:rsidRPr="0034526B">
        <w:rPr>
          <w:rStyle w:val="normaltextrun"/>
          <w:rFonts w:asciiTheme="minorHAnsi" w:hAnsiTheme="minorHAnsi" w:cstheme="minorHAnsi"/>
          <w:i/>
          <w:iCs/>
        </w:rPr>
        <w:t xml:space="preserve"> (FOA </w:t>
      </w:r>
      <w:r w:rsidR="00093C66" w:rsidRPr="0034526B">
        <w:rPr>
          <w:rStyle w:val="normaltextrun"/>
          <w:rFonts w:asciiTheme="minorHAnsi" w:hAnsiTheme="minorHAnsi" w:cstheme="minorHAnsi"/>
          <w:i/>
          <w:iCs/>
        </w:rPr>
        <w:t>3195</w:t>
      </w:r>
      <w:r w:rsidRPr="0034526B">
        <w:rPr>
          <w:rStyle w:val="normaltextrun"/>
          <w:rFonts w:asciiTheme="minorHAnsi" w:hAnsiTheme="minorHAnsi" w:cstheme="minorHAnsi"/>
          <w:i/>
          <w:iCs/>
        </w:rPr>
        <w:t>) must prepare/submit a detailed statement of project objectives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that addresses how the project objectives will be met.  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must contain a clear, concise description of all activities that will be completed during project performance and follow the structure/format outlined below.  Since 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may be released (in whole or in part) to the public by the Department of Energy (DOE) after award, it shall not contain proprietary or confidential business information.</w:t>
      </w:r>
      <w:r w:rsidRPr="0034526B">
        <w:rPr>
          <w:rStyle w:val="eop"/>
          <w:rFonts w:asciiTheme="minorHAnsi" w:hAnsiTheme="minorHAnsi" w:cstheme="minorHAnsi"/>
        </w:rPr>
        <w:t> </w:t>
      </w:r>
    </w:p>
    <w:p w14:paraId="48388CE1"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3C816842" w14:textId="2C43185B"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i/>
          <w:iCs/>
        </w:rPr>
        <w:t xml:space="preserve">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generally consists of less than</w:t>
      </w:r>
      <w:r w:rsidR="001B78A8">
        <w:rPr>
          <w:rStyle w:val="normaltextrun"/>
          <w:rFonts w:asciiTheme="minorHAnsi" w:hAnsiTheme="minorHAnsi" w:cstheme="minorHAnsi"/>
          <w:i/>
          <w:iCs/>
        </w:rPr>
        <w:t xml:space="preserve"> </w:t>
      </w:r>
      <w:r w:rsidR="001B78A8" w:rsidRPr="001B78A8">
        <w:rPr>
          <w:rStyle w:val="normaltextrun"/>
          <w:rFonts w:asciiTheme="minorHAnsi" w:hAnsiTheme="minorHAnsi" w:cstheme="minorHAnsi"/>
          <w:i/>
          <w:iCs/>
          <w:highlight w:val="cyan"/>
        </w:rPr>
        <w:t xml:space="preserve">ten </w:t>
      </w:r>
      <w:r w:rsidRPr="001B78A8">
        <w:rPr>
          <w:rStyle w:val="normaltextrun"/>
          <w:rFonts w:asciiTheme="minorHAnsi" w:hAnsiTheme="minorHAnsi" w:cstheme="minorHAnsi"/>
          <w:i/>
          <w:iCs/>
          <w:highlight w:val="cyan"/>
        </w:rPr>
        <w:t>(</w:t>
      </w:r>
      <w:r w:rsidR="001B78A8" w:rsidRPr="001B78A8">
        <w:rPr>
          <w:rStyle w:val="normaltextrun"/>
          <w:rFonts w:asciiTheme="minorHAnsi" w:hAnsiTheme="minorHAnsi" w:cstheme="minorHAnsi"/>
          <w:i/>
          <w:iCs/>
          <w:highlight w:val="cyan"/>
        </w:rPr>
        <w:t>10</w:t>
      </w:r>
      <w:r w:rsidRPr="001B78A8">
        <w:rPr>
          <w:rStyle w:val="normaltextrun"/>
          <w:rFonts w:asciiTheme="minorHAnsi" w:hAnsiTheme="minorHAnsi" w:cstheme="minorHAnsi"/>
          <w:b/>
          <w:bCs/>
          <w:i/>
          <w:iCs/>
          <w:highlight w:val="cyan"/>
        </w:rPr>
        <w:t>)</w:t>
      </w:r>
      <w:r w:rsidRPr="0034526B">
        <w:rPr>
          <w:rStyle w:val="normaltextrun"/>
          <w:rFonts w:asciiTheme="minorHAnsi" w:hAnsiTheme="minorHAnsi" w:cstheme="minorHAnsi"/>
          <w:i/>
          <w:iCs/>
        </w:rPr>
        <w:t xml:space="preserve"> pages to describe the proposed work.  Prospective recipients of FOA </w:t>
      </w:r>
      <w:r w:rsidR="00093C66" w:rsidRPr="0034526B">
        <w:rPr>
          <w:rStyle w:val="normaltextrun"/>
          <w:rFonts w:asciiTheme="minorHAnsi" w:hAnsiTheme="minorHAnsi" w:cstheme="minorHAnsi"/>
          <w:i/>
          <w:iCs/>
        </w:rPr>
        <w:t>3195</w:t>
      </w:r>
      <w:r w:rsidRPr="0034526B">
        <w:rPr>
          <w:rStyle w:val="normaltextrun"/>
          <w:rFonts w:asciiTheme="minorHAnsi" w:hAnsiTheme="minorHAnsi" w:cstheme="minorHAnsi"/>
          <w:i/>
          <w:iCs/>
        </w:rPr>
        <w:t xml:space="preserve"> funding (FOA </w:t>
      </w:r>
      <w:r w:rsidR="00093C66" w:rsidRPr="0034526B">
        <w:rPr>
          <w:rStyle w:val="normaltextrun"/>
          <w:rFonts w:asciiTheme="minorHAnsi" w:hAnsiTheme="minorHAnsi" w:cstheme="minorHAnsi"/>
          <w:i/>
          <w:iCs/>
        </w:rPr>
        <w:t>3195</w:t>
      </w:r>
      <w:r w:rsidRPr="0034526B">
        <w:rPr>
          <w:rStyle w:val="normaltextrun"/>
          <w:rFonts w:asciiTheme="minorHAnsi" w:hAnsiTheme="minorHAnsi" w:cstheme="minorHAnsi"/>
          <w:i/>
          <w:iCs/>
        </w:rPr>
        <w:t xml:space="preserve"> Recipient) shall prepare 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according to the format provided in 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template and in accordance with the application content and form requirements identified in Section IV Of the FOA. </w:t>
      </w:r>
      <w:r w:rsidRPr="0034526B">
        <w:rPr>
          <w:rStyle w:val="eop"/>
          <w:rFonts w:asciiTheme="minorHAnsi" w:hAnsiTheme="minorHAnsi" w:cstheme="minorHAnsi"/>
        </w:rPr>
        <w:t> </w:t>
      </w:r>
    </w:p>
    <w:p w14:paraId="4B89819F" w14:textId="77777777" w:rsidR="00C41B93" w:rsidRPr="0034526B" w:rsidRDefault="00C41B93" w:rsidP="00C41B93">
      <w:pPr>
        <w:pStyle w:val="paragraph"/>
        <w:spacing w:before="0" w:beforeAutospacing="0" w:after="0" w:afterAutospacing="0"/>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753E7BD6" w14:textId="5BC2EA95"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i/>
          <w:iCs/>
        </w:rPr>
        <w:t xml:space="preserve">This Background/Instructions section as well as italicized text in the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template is intended to be instructional, is provided as guidance, and should be removed by the FOA </w:t>
      </w:r>
      <w:r w:rsidR="00C16DD2" w:rsidRPr="0034526B">
        <w:rPr>
          <w:rStyle w:val="normaltextrun"/>
          <w:rFonts w:asciiTheme="minorHAnsi" w:hAnsiTheme="minorHAnsi" w:cstheme="minorHAnsi"/>
          <w:i/>
          <w:iCs/>
        </w:rPr>
        <w:t>3195</w:t>
      </w:r>
      <w:r w:rsidRPr="0034526B">
        <w:rPr>
          <w:rStyle w:val="normaltextrun"/>
          <w:rFonts w:asciiTheme="minorHAnsi" w:hAnsiTheme="minorHAnsi" w:cstheme="minorHAnsi"/>
          <w:i/>
          <w:iCs/>
        </w:rPr>
        <w:t xml:space="preserve"> recipient when preparing their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w:t>
      </w:r>
      <w:r w:rsidRPr="0034526B">
        <w:rPr>
          <w:rStyle w:val="normaltextrun"/>
          <w:rFonts w:asciiTheme="minorHAnsi" w:hAnsiTheme="minorHAnsi" w:cstheme="minorHAnsi"/>
        </w:rPr>
        <w:t xml:space="preserve">All other text (shown as normal font within the </w:t>
      </w:r>
      <w:r w:rsidRPr="0034526B">
        <w:rPr>
          <w:rStyle w:val="findhit"/>
          <w:rFonts w:asciiTheme="minorHAnsi" w:hAnsiTheme="minorHAnsi" w:cstheme="minorHAnsi"/>
        </w:rPr>
        <w:t>SOPO</w:t>
      </w:r>
      <w:r w:rsidRPr="0034526B">
        <w:rPr>
          <w:rStyle w:val="normaltextrun"/>
          <w:rFonts w:asciiTheme="minorHAnsi" w:hAnsiTheme="minorHAnsi" w:cstheme="minorHAnsi"/>
        </w:rPr>
        <w:t xml:space="preserve"> template) is to be included in the proposed </w:t>
      </w:r>
      <w:r w:rsidRPr="0034526B">
        <w:rPr>
          <w:rStyle w:val="findhit"/>
          <w:rFonts w:asciiTheme="minorHAnsi" w:hAnsiTheme="minorHAnsi" w:cstheme="minorHAnsi"/>
        </w:rPr>
        <w:t>SOPO</w:t>
      </w:r>
      <w:r w:rsidRPr="0034526B">
        <w:rPr>
          <w:rStyle w:val="normaltextrun"/>
          <w:rFonts w:asciiTheme="minorHAnsi" w:hAnsiTheme="minorHAnsi" w:cstheme="minorHAnsi"/>
        </w:rPr>
        <w:t>.  </w:t>
      </w:r>
      <w:r w:rsidRPr="0034526B">
        <w:rPr>
          <w:rStyle w:val="eop"/>
          <w:rFonts w:asciiTheme="minorHAnsi" w:hAnsiTheme="minorHAnsi" w:cstheme="minorHAnsi"/>
        </w:rPr>
        <w:t> </w:t>
      </w:r>
    </w:p>
    <w:p w14:paraId="7921C117" w14:textId="77777777" w:rsidR="00C41B93" w:rsidRPr="0034526B" w:rsidRDefault="00C41B93" w:rsidP="00C41B93">
      <w:pPr>
        <w:pStyle w:val="paragraph"/>
        <w:spacing w:before="0" w:beforeAutospacing="0" w:after="0" w:afterAutospacing="0"/>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1EF99568" w14:textId="77777777" w:rsidR="00C41B93" w:rsidRPr="0034526B" w:rsidRDefault="00C41B93" w:rsidP="00C41B93">
      <w:pPr>
        <w:pStyle w:val="paragraph"/>
        <w:spacing w:before="0" w:beforeAutospacing="0" w:after="0" w:afterAutospacing="0"/>
        <w:textAlignment w:val="baseline"/>
        <w:rPr>
          <w:rFonts w:asciiTheme="minorHAnsi" w:hAnsiTheme="minorHAnsi" w:cstheme="minorHAnsi"/>
          <w:sz w:val="18"/>
          <w:szCs w:val="18"/>
        </w:rPr>
      </w:pPr>
      <w:r w:rsidRPr="0034526B">
        <w:rPr>
          <w:rStyle w:val="normaltextrun"/>
          <w:rFonts w:asciiTheme="minorHAnsi" w:hAnsiTheme="minorHAnsi" w:cstheme="minorHAnsi"/>
          <w:i/>
          <w:iCs/>
        </w:rPr>
        <w:t>In writing the Statement of Project Objectives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w:t>
      </w:r>
      <w:r w:rsidRPr="0034526B">
        <w:rPr>
          <w:rStyle w:val="normaltextrun"/>
          <w:rFonts w:asciiTheme="minorHAnsi" w:hAnsiTheme="minorHAnsi" w:cstheme="minorHAnsi"/>
          <w:b/>
          <w:bCs/>
          <w:i/>
          <w:iCs/>
        </w:rPr>
        <w:t>avoid:</w:t>
      </w:r>
      <w:r w:rsidRPr="0034526B">
        <w:rPr>
          <w:rStyle w:val="normaltextrun"/>
          <w:rFonts w:asciiTheme="minorHAnsi" w:hAnsiTheme="minorHAnsi" w:cstheme="minorHAnsi"/>
          <w:i/>
          <w:iCs/>
        </w:rPr>
        <w:t xml:space="preserve"> 1) the use of proper nouns to minimize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 modifications in the event of changes to the project team, facilities, etc.; 2) figures and equations; 3) references to other documents and publications; and 4) details about past work and discussion of technical background (which should be covered elsewhere in the application narrative).  </w:t>
      </w:r>
      <w:r w:rsidRPr="0034526B">
        <w:rPr>
          <w:rStyle w:val="eop"/>
          <w:rFonts w:asciiTheme="minorHAnsi" w:hAnsiTheme="minorHAnsi" w:cstheme="minorHAnsi"/>
        </w:rPr>
        <w:t> </w:t>
      </w:r>
    </w:p>
    <w:p w14:paraId="67E5689B"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66EAFA7E"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5D4CC0D8" w14:textId="77777777" w:rsidR="00F268A9" w:rsidRPr="007C32FD" w:rsidRDefault="00C41B93" w:rsidP="00F268A9">
      <w:pPr>
        <w:pStyle w:val="paragraph"/>
        <w:spacing w:before="0" w:beforeAutospacing="0" w:after="0" w:afterAutospacing="0"/>
        <w:jc w:val="center"/>
        <w:textAlignment w:val="baseline"/>
        <w:rPr>
          <w:rStyle w:val="normaltextrun"/>
          <w:rFonts w:asciiTheme="minorHAnsi" w:hAnsiTheme="minorHAnsi" w:cstheme="minorHAnsi"/>
          <w:b/>
          <w:bCs/>
          <w:i/>
          <w:iCs/>
          <w:color w:val="000000" w:themeColor="text1"/>
        </w:rPr>
      </w:pPr>
      <w:r w:rsidRPr="0034526B">
        <w:rPr>
          <w:rStyle w:val="eop"/>
          <w:rFonts w:asciiTheme="minorHAnsi" w:hAnsiTheme="minorHAnsi" w:cstheme="minorHAnsi"/>
        </w:rPr>
        <w:t> </w:t>
      </w:r>
      <w:r w:rsidR="00F268A9" w:rsidRPr="00F268A9">
        <w:rPr>
          <w:rStyle w:val="normaltextrun"/>
          <w:rFonts w:asciiTheme="minorHAnsi" w:hAnsiTheme="minorHAnsi" w:cstheme="minorHAnsi"/>
          <w:b/>
          <w:bCs/>
          <w:i/>
          <w:iCs/>
          <w:color w:val="000000" w:themeColor="text1"/>
          <w:highlight w:val="cyan"/>
        </w:rPr>
        <w:t>All instructions are to be deleted in final SOPO.</w:t>
      </w:r>
    </w:p>
    <w:p w14:paraId="5F989B19" w14:textId="648F032C" w:rsidR="00C41B93" w:rsidRPr="0034526B" w:rsidRDefault="00C41B93" w:rsidP="00C41B93">
      <w:pPr>
        <w:pStyle w:val="paragraph"/>
        <w:spacing w:before="0" w:beforeAutospacing="0" w:after="0" w:afterAutospacing="0"/>
        <w:textAlignment w:val="baseline"/>
        <w:rPr>
          <w:rFonts w:asciiTheme="minorHAnsi" w:hAnsiTheme="minorHAnsi" w:cstheme="minorHAnsi"/>
          <w:sz w:val="18"/>
          <w:szCs w:val="18"/>
        </w:rPr>
      </w:pPr>
    </w:p>
    <w:p w14:paraId="7C82FA6D" w14:textId="77777777" w:rsidR="00C41B93" w:rsidRPr="0034526B" w:rsidRDefault="00C41B93" w:rsidP="00C41B93">
      <w:pPr>
        <w:pStyle w:val="paragraph"/>
        <w:spacing w:before="0" w:beforeAutospacing="0" w:after="0" w:afterAutospacing="0"/>
        <w:jc w:val="center"/>
        <w:textAlignment w:val="baseline"/>
        <w:rPr>
          <w:rFonts w:asciiTheme="minorHAnsi" w:hAnsiTheme="minorHAnsi" w:cstheme="minorHAnsi"/>
          <w:sz w:val="18"/>
          <w:szCs w:val="18"/>
        </w:rPr>
      </w:pPr>
      <w:r w:rsidRPr="0034526B">
        <w:rPr>
          <w:rStyle w:val="normaltextrun"/>
          <w:rFonts w:asciiTheme="minorHAnsi" w:hAnsiTheme="minorHAnsi" w:cstheme="minorHAnsi"/>
          <w:b/>
          <w:bCs/>
          <w:i/>
          <w:iCs/>
        </w:rPr>
        <w:t xml:space="preserve">[*****BEGININNING OF </w:t>
      </w:r>
      <w:r w:rsidRPr="0034526B">
        <w:rPr>
          <w:rStyle w:val="findhit"/>
          <w:rFonts w:asciiTheme="minorHAnsi" w:hAnsiTheme="minorHAnsi" w:cstheme="minorHAnsi"/>
          <w:b/>
          <w:bCs/>
          <w:i/>
          <w:iCs/>
        </w:rPr>
        <w:t>SOPO</w:t>
      </w:r>
      <w:r w:rsidRPr="0034526B">
        <w:rPr>
          <w:rStyle w:val="normaltextrun"/>
          <w:rFonts w:asciiTheme="minorHAnsi" w:hAnsiTheme="minorHAnsi" w:cstheme="minorHAnsi"/>
          <w:b/>
          <w:bCs/>
          <w:i/>
          <w:iCs/>
        </w:rPr>
        <w:t xml:space="preserve"> TEMPLATE*****]</w:t>
      </w:r>
      <w:r w:rsidRPr="0034526B">
        <w:rPr>
          <w:rStyle w:val="eop"/>
          <w:rFonts w:asciiTheme="minorHAnsi" w:hAnsiTheme="minorHAnsi" w:cstheme="minorHAnsi"/>
        </w:rPr>
        <w:t> </w:t>
      </w:r>
    </w:p>
    <w:p w14:paraId="47CE1A76"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48DA0C3D" w14:textId="77777777" w:rsidR="00C41B93" w:rsidRPr="0034526B" w:rsidRDefault="00C41B93" w:rsidP="00C41B93">
      <w:pPr>
        <w:pStyle w:val="paragraph"/>
        <w:spacing w:before="0" w:beforeAutospacing="0" w:after="0" w:afterAutospacing="0"/>
        <w:jc w:val="center"/>
        <w:textAlignment w:val="baseline"/>
        <w:rPr>
          <w:rFonts w:asciiTheme="minorHAnsi" w:hAnsiTheme="minorHAnsi" w:cstheme="minorHAnsi"/>
          <w:sz w:val="18"/>
          <w:szCs w:val="18"/>
        </w:rPr>
      </w:pPr>
      <w:r w:rsidRPr="0034526B">
        <w:rPr>
          <w:rStyle w:val="normaltextrun"/>
          <w:rFonts w:asciiTheme="minorHAnsi" w:hAnsiTheme="minorHAnsi" w:cstheme="minorHAnsi"/>
          <w:b/>
          <w:bCs/>
        </w:rPr>
        <w:t>STATEMENT OF PROJECT OBJECTIVES (</w:t>
      </w:r>
      <w:r w:rsidRPr="0034526B">
        <w:rPr>
          <w:rStyle w:val="findhit"/>
          <w:rFonts w:asciiTheme="minorHAnsi" w:hAnsiTheme="minorHAnsi" w:cstheme="minorHAnsi"/>
          <w:b/>
          <w:bCs/>
        </w:rPr>
        <w:t>SOPO</w:t>
      </w:r>
      <w:r w:rsidRPr="0034526B">
        <w:rPr>
          <w:rStyle w:val="normaltextrun"/>
          <w:rFonts w:asciiTheme="minorHAnsi" w:hAnsiTheme="minorHAnsi" w:cstheme="minorHAnsi"/>
          <w:b/>
          <w:bCs/>
        </w:rPr>
        <w:t>)</w:t>
      </w:r>
      <w:r w:rsidRPr="0034526B">
        <w:rPr>
          <w:rStyle w:val="eop"/>
          <w:rFonts w:asciiTheme="minorHAnsi" w:hAnsiTheme="minorHAnsi" w:cstheme="minorHAnsi"/>
        </w:rPr>
        <w:t> </w:t>
      </w:r>
    </w:p>
    <w:p w14:paraId="70146529" w14:textId="77777777" w:rsidR="00C41B93" w:rsidRPr="0034526B" w:rsidRDefault="00C41B93" w:rsidP="00C41B93">
      <w:pPr>
        <w:pStyle w:val="paragraph"/>
        <w:spacing w:before="0" w:beforeAutospacing="0" w:after="0" w:afterAutospacing="0"/>
        <w:jc w:val="center"/>
        <w:textAlignment w:val="baseline"/>
        <w:rPr>
          <w:rFonts w:asciiTheme="minorHAnsi" w:hAnsiTheme="minorHAnsi" w:cstheme="minorHAnsi"/>
          <w:sz w:val="18"/>
          <w:szCs w:val="18"/>
        </w:rPr>
      </w:pPr>
      <w:r w:rsidRPr="0034526B">
        <w:rPr>
          <w:rStyle w:val="normaltextrun"/>
          <w:rFonts w:asciiTheme="minorHAnsi" w:hAnsiTheme="minorHAnsi" w:cstheme="minorHAnsi"/>
        </w:rPr>
        <w:t>Title of Project</w:t>
      </w:r>
      <w:r w:rsidRPr="0034526B">
        <w:rPr>
          <w:rStyle w:val="eop"/>
          <w:rFonts w:asciiTheme="minorHAnsi" w:hAnsiTheme="minorHAnsi" w:cstheme="minorHAnsi"/>
        </w:rPr>
        <w:t> </w:t>
      </w:r>
    </w:p>
    <w:p w14:paraId="5979D067" w14:textId="77777777" w:rsidR="00C41B93" w:rsidRPr="0034526B" w:rsidRDefault="00C41B93" w:rsidP="00C41B93">
      <w:pPr>
        <w:pStyle w:val="paragraph"/>
        <w:spacing w:before="0" w:beforeAutospacing="0" w:after="0" w:afterAutospacing="0"/>
        <w:jc w:val="center"/>
        <w:textAlignment w:val="baseline"/>
        <w:rPr>
          <w:rFonts w:asciiTheme="minorHAnsi" w:hAnsiTheme="minorHAnsi" w:cstheme="minorHAnsi"/>
          <w:sz w:val="18"/>
          <w:szCs w:val="18"/>
        </w:rPr>
      </w:pPr>
      <w:r w:rsidRPr="0034526B">
        <w:rPr>
          <w:rStyle w:val="normaltextrun"/>
          <w:rFonts w:asciiTheme="minorHAnsi" w:hAnsiTheme="minorHAnsi" w:cstheme="minorHAnsi"/>
          <w:i/>
          <w:iCs/>
        </w:rPr>
        <w:t>(Insert the title of the work to be performed.  Be concise and descriptive)</w:t>
      </w:r>
      <w:r w:rsidRPr="0034526B">
        <w:rPr>
          <w:rStyle w:val="eop"/>
          <w:rFonts w:asciiTheme="minorHAnsi" w:hAnsiTheme="minorHAnsi" w:cstheme="minorHAnsi"/>
        </w:rPr>
        <w:t> </w:t>
      </w:r>
    </w:p>
    <w:p w14:paraId="313CD8A9"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06508BB0"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rPr>
        <w:t>A.  OBJECTIVES</w:t>
      </w:r>
      <w:r w:rsidRPr="0034526B">
        <w:rPr>
          <w:rStyle w:val="eop"/>
          <w:rFonts w:asciiTheme="minorHAnsi" w:hAnsiTheme="minorHAnsi" w:cstheme="minorHAnsi"/>
        </w:rPr>
        <w:t> </w:t>
      </w:r>
    </w:p>
    <w:p w14:paraId="5B0B8C91"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i/>
          <w:iCs/>
        </w:rPr>
        <w:t>Clearly and concisely describe the objective(s) of the project.  If the project includes multiple phases of work, describe the objective(s) for each phase.  This section should not exceed one-half page.</w:t>
      </w:r>
      <w:r w:rsidRPr="0034526B">
        <w:rPr>
          <w:rStyle w:val="eop"/>
          <w:rFonts w:asciiTheme="minorHAnsi" w:hAnsiTheme="minorHAnsi" w:cstheme="minorHAnsi"/>
        </w:rPr>
        <w:t> </w:t>
      </w:r>
    </w:p>
    <w:p w14:paraId="651C8844"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12A480A2"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rPr>
        <w:t>B.  SCOPE OF WORK</w:t>
      </w:r>
      <w:r w:rsidRPr="0034526B">
        <w:rPr>
          <w:rStyle w:val="eop"/>
          <w:rFonts w:asciiTheme="minorHAnsi" w:hAnsiTheme="minorHAnsi" w:cstheme="minorHAnsi"/>
        </w:rPr>
        <w:t> </w:t>
      </w:r>
    </w:p>
    <w:p w14:paraId="4BE777DB"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i/>
          <w:iCs/>
        </w:rPr>
        <w:t>Summarize the planned effort and approach to achieve the proposed overall project objectives.  For projects that involve multiple phases of work, specific scope statement(s) should be defined for each phase.  This section should not exceed one-half page.</w:t>
      </w:r>
      <w:r w:rsidRPr="0034526B">
        <w:rPr>
          <w:rStyle w:val="eop"/>
          <w:rFonts w:asciiTheme="minorHAnsi" w:hAnsiTheme="minorHAnsi" w:cstheme="minorHAnsi"/>
        </w:rPr>
        <w:t> </w:t>
      </w:r>
    </w:p>
    <w:p w14:paraId="09EDDE75"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057BF670"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rPr>
        <w:t>C.  TASKS TO BE PERFORMED</w:t>
      </w:r>
      <w:r w:rsidRPr="0034526B">
        <w:rPr>
          <w:rStyle w:val="eop"/>
          <w:rFonts w:asciiTheme="minorHAnsi" w:hAnsiTheme="minorHAnsi" w:cstheme="minorHAnsi"/>
        </w:rPr>
        <w:t> </w:t>
      </w:r>
    </w:p>
    <w:p w14:paraId="7FA9E88C" w14:textId="6794603D"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i/>
          <w:iCs/>
        </w:rPr>
        <w:t xml:space="preserve">Unless otherwise stated, all </w:t>
      </w:r>
      <w:r w:rsidRPr="0034526B">
        <w:rPr>
          <w:rStyle w:val="findhit"/>
          <w:rFonts w:asciiTheme="minorHAnsi" w:hAnsiTheme="minorHAnsi" w:cstheme="minorHAnsi"/>
          <w:i/>
          <w:iCs/>
        </w:rPr>
        <w:t>SOPO</w:t>
      </w:r>
      <w:r w:rsidRPr="0034526B">
        <w:rPr>
          <w:rStyle w:val="normaltextrun"/>
          <w:rFonts w:asciiTheme="minorHAnsi" w:hAnsiTheme="minorHAnsi" w:cstheme="minorHAnsi"/>
          <w:i/>
          <w:iCs/>
        </w:rPr>
        <w:t xml:space="preserve">s will include tasks for Project Management Plan, National Environmental Policy Act (NEPA) Compliance, </w:t>
      </w:r>
      <w:r w:rsidR="00F268A9" w:rsidRPr="00F268A9">
        <w:rPr>
          <w:rStyle w:val="normaltextrun"/>
          <w:rFonts w:asciiTheme="minorHAnsi" w:hAnsiTheme="minorHAnsi" w:cstheme="minorHAnsi"/>
          <w:i/>
          <w:iCs/>
          <w:highlight w:val="cyan"/>
        </w:rPr>
        <w:t>Community Benefits Plan,</w:t>
      </w:r>
      <w:r w:rsidR="00F268A9" w:rsidRPr="007C32FD">
        <w:rPr>
          <w:rStyle w:val="normaltextrun"/>
          <w:rFonts w:asciiTheme="minorHAnsi" w:hAnsiTheme="minorHAnsi" w:cstheme="minorHAnsi"/>
          <w:i/>
          <w:iCs/>
        </w:rPr>
        <w:t xml:space="preserve"> </w:t>
      </w:r>
      <w:r w:rsidRPr="0034526B">
        <w:rPr>
          <w:rStyle w:val="normaltextrun"/>
          <w:rFonts w:asciiTheme="minorHAnsi" w:hAnsiTheme="minorHAnsi" w:cstheme="minorHAnsi"/>
          <w:i/>
          <w:iCs/>
        </w:rPr>
        <w:t>and Cybersecurity Plan (CSP)</w:t>
      </w:r>
      <w:r w:rsidR="00F268A9" w:rsidRPr="00F268A9">
        <w:rPr>
          <w:rStyle w:val="normaltextrun"/>
          <w:rFonts w:asciiTheme="minorHAnsi" w:hAnsiTheme="minorHAnsi" w:cstheme="minorHAnsi"/>
          <w:i/>
          <w:iCs/>
          <w:color w:val="C0504D" w:themeColor="accent2"/>
          <w:highlight w:val="cyan"/>
        </w:rPr>
        <w:t>*</w:t>
      </w:r>
      <w:r w:rsidRPr="0034526B">
        <w:rPr>
          <w:rStyle w:val="normaltextrun"/>
          <w:rFonts w:asciiTheme="minorHAnsi" w:hAnsiTheme="minorHAnsi" w:cstheme="minorHAnsi"/>
          <w:i/>
          <w:iCs/>
        </w:rPr>
        <w:t xml:space="preserve"> as instructed below.  Further, the applicant should include clear and concise descriptions of their planned tasks (and subtasks if needed).  Tasks are to be organized in a logical sequence and grouped into corresponding phases, if applicable.  </w:t>
      </w:r>
    </w:p>
    <w:p w14:paraId="44674502" w14:textId="41DA9F18" w:rsidR="00C41B93" w:rsidRPr="0034526B" w:rsidRDefault="00C41B93" w:rsidP="00AD2BC4">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48CF3518" w14:textId="73276924"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b/>
          <w:sz w:val="18"/>
          <w:u w:val="single"/>
        </w:rPr>
      </w:pPr>
      <w:r w:rsidRPr="0034526B">
        <w:rPr>
          <w:rStyle w:val="normaltextrun"/>
          <w:rFonts w:asciiTheme="minorHAnsi" w:hAnsiTheme="minorHAnsi" w:cstheme="minorHAnsi"/>
          <w:b/>
          <w:bCs/>
          <w:u w:val="single"/>
        </w:rPr>
        <w:t xml:space="preserve">Task 1.0:  Project Management </w:t>
      </w:r>
      <w:r w:rsidRPr="0034526B">
        <w:rPr>
          <w:rStyle w:val="eop"/>
          <w:rFonts w:asciiTheme="minorHAnsi" w:hAnsiTheme="minorHAnsi" w:cstheme="minorHAnsi"/>
          <w:b/>
          <w:u w:val="single"/>
        </w:rPr>
        <w:t>and Planning</w:t>
      </w:r>
      <w:r w:rsidR="00F268A9">
        <w:rPr>
          <w:rStyle w:val="eop"/>
          <w:rFonts w:asciiTheme="minorHAnsi" w:hAnsiTheme="minorHAnsi" w:cstheme="minorHAnsi"/>
          <w:b/>
          <w:u w:val="single"/>
        </w:rPr>
        <w:t xml:space="preserve"> </w:t>
      </w:r>
      <w:r w:rsidR="00F268A9" w:rsidRPr="00F268A9">
        <w:rPr>
          <w:rFonts w:asciiTheme="minorHAnsi" w:hAnsiTheme="minorHAnsi" w:cstheme="minorHAnsi"/>
          <w:highlight w:val="cyan"/>
        </w:rPr>
        <w:t>(REQUIRED; APPLICANT INSERT THE LANGUAGE PROVIDED BELOW IN QUOTES)</w:t>
      </w:r>
    </w:p>
    <w:p w14:paraId="5034AB9D" w14:textId="77777777" w:rsidR="00C41B93" w:rsidRPr="0034526B" w:rsidRDefault="00C41B93" w:rsidP="00C41B93">
      <w:pPr>
        <w:pStyle w:val="paragraph"/>
        <w:spacing w:before="0" w:beforeAutospacing="0" w:after="0" w:afterAutospacing="0"/>
        <w:jc w:val="both"/>
        <w:textAlignment w:val="baseline"/>
        <w:rPr>
          <w:rStyle w:val="normaltextrun"/>
          <w:rFonts w:asciiTheme="minorHAnsi" w:hAnsiTheme="minorHAnsi" w:cstheme="minorHAnsi"/>
        </w:rPr>
      </w:pPr>
    </w:p>
    <w:p w14:paraId="0FA89455" w14:textId="4ABAA02D" w:rsidR="00C41B93" w:rsidRPr="0034526B" w:rsidRDefault="00F268A9" w:rsidP="00C41B93">
      <w:pPr>
        <w:pStyle w:val="paragraph"/>
        <w:spacing w:before="0" w:beforeAutospacing="0" w:after="0" w:afterAutospacing="0"/>
        <w:ind w:left="720"/>
        <w:jc w:val="both"/>
        <w:textAlignment w:val="baseline"/>
        <w:rPr>
          <w:rStyle w:val="normaltextrun"/>
          <w:rFonts w:asciiTheme="minorHAnsi" w:hAnsiTheme="minorHAnsi" w:cstheme="minorHAnsi"/>
          <w:u w:val="single"/>
        </w:rPr>
      </w:pPr>
      <w:r w:rsidRPr="00F268A9">
        <w:rPr>
          <w:rStyle w:val="normaltextrun"/>
          <w:rFonts w:asciiTheme="minorHAnsi" w:hAnsiTheme="minorHAnsi" w:cstheme="minorHAnsi"/>
          <w:b/>
          <w:i/>
          <w:iCs/>
          <w:highlight w:val="cyan"/>
        </w:rPr>
        <w:t>“</w:t>
      </w:r>
      <w:r w:rsidR="00C41B93" w:rsidRPr="0034526B">
        <w:rPr>
          <w:rStyle w:val="normaltextrun"/>
          <w:rFonts w:asciiTheme="minorHAnsi" w:hAnsiTheme="minorHAnsi" w:cstheme="minorHAnsi"/>
          <w:b/>
          <w:u w:val="single"/>
        </w:rPr>
        <w:t>Subtask 1.1</w:t>
      </w:r>
      <w:r w:rsidR="00E81896" w:rsidRPr="0034526B">
        <w:rPr>
          <w:rStyle w:val="normaltextrun"/>
          <w:rFonts w:asciiTheme="minorHAnsi" w:hAnsiTheme="minorHAnsi" w:cstheme="minorHAnsi"/>
          <w:b/>
          <w:bCs/>
          <w:u w:val="single"/>
        </w:rPr>
        <w:t>:</w:t>
      </w:r>
      <w:r w:rsidR="00C41B93" w:rsidRPr="0034526B">
        <w:rPr>
          <w:rStyle w:val="normaltextrun"/>
          <w:rFonts w:asciiTheme="minorHAnsi" w:hAnsiTheme="minorHAnsi" w:cstheme="minorHAnsi"/>
          <w:b/>
          <w:u w:val="single"/>
        </w:rPr>
        <w:t xml:space="preserve"> Project Management Plan (PMP):</w:t>
      </w:r>
      <w:r w:rsidR="00C41B93" w:rsidRPr="0034526B">
        <w:rPr>
          <w:rStyle w:val="normaltextrun"/>
          <w:rFonts w:asciiTheme="minorHAnsi" w:hAnsiTheme="minorHAnsi" w:cstheme="minorHAnsi"/>
          <w:u w:val="single"/>
        </w:rPr>
        <w:t xml:space="preserve"> </w:t>
      </w:r>
    </w:p>
    <w:p w14:paraId="514F42BD" w14:textId="2CE1026D" w:rsidR="00C41B93" w:rsidRPr="0034526B" w:rsidRDefault="00C41B93" w:rsidP="00C41B93">
      <w:pPr>
        <w:pStyle w:val="paragraph"/>
        <w:ind w:left="720"/>
        <w:jc w:val="both"/>
        <w:textAlignment w:val="baseline"/>
        <w:rPr>
          <w:rFonts w:asciiTheme="minorHAnsi" w:hAnsiTheme="minorHAnsi" w:cstheme="minorHAnsi"/>
          <w:sz w:val="18"/>
          <w:szCs w:val="18"/>
        </w:rPr>
      </w:pPr>
      <w:r w:rsidRPr="0034526B">
        <w:rPr>
          <w:rStyle w:val="normaltextrun"/>
          <w:rFonts w:asciiTheme="minorHAnsi" w:hAnsiTheme="minorHAnsi" w:cstheme="minorHAnsi"/>
        </w:rPr>
        <w:t xml:space="preserve">Within 30 days of award, the Recipient shall </w:t>
      </w:r>
      <w:r w:rsidR="00F268A9" w:rsidRPr="00F268A9">
        <w:rPr>
          <w:rStyle w:val="normaltextrun"/>
          <w:rFonts w:asciiTheme="minorHAnsi" w:hAnsiTheme="minorHAnsi" w:cstheme="minorHAnsi"/>
          <w:highlight w:val="cyan"/>
        </w:rPr>
        <w:t>provide the</w:t>
      </w:r>
      <w:r w:rsidR="00F268A9">
        <w:rPr>
          <w:rStyle w:val="normaltextrun"/>
          <w:rFonts w:asciiTheme="minorHAnsi" w:hAnsiTheme="minorHAnsi" w:cstheme="minorHAnsi"/>
        </w:rPr>
        <w:t xml:space="preserve"> </w:t>
      </w:r>
      <w:r w:rsidRPr="0034526B">
        <w:rPr>
          <w:rStyle w:val="normaltextrun"/>
          <w:rFonts w:asciiTheme="minorHAnsi" w:hAnsiTheme="minorHAnsi" w:cstheme="minorHAnsi"/>
        </w:rPr>
        <w:t>Project Management Plan (PMP) to the designated Federal Project Officer (FPO).  The Recipient shall not proceed beyond Task 1.0 until the PMP has been accepted by the FPO.</w:t>
      </w:r>
      <w:r w:rsidRPr="0034526B">
        <w:rPr>
          <w:rStyle w:val="eop"/>
          <w:rFonts w:asciiTheme="minorHAnsi" w:hAnsiTheme="minorHAnsi" w:cstheme="minorHAnsi"/>
        </w:rPr>
        <w:t> </w:t>
      </w:r>
    </w:p>
    <w:p w14:paraId="68C03FE6" w14:textId="77777777" w:rsidR="00C41B93" w:rsidRPr="0034526B" w:rsidRDefault="00C41B93" w:rsidP="00C41B93">
      <w:pPr>
        <w:pStyle w:val="paragraph"/>
        <w:ind w:left="720"/>
        <w:jc w:val="both"/>
        <w:textAlignment w:val="baseline"/>
        <w:rPr>
          <w:rFonts w:asciiTheme="minorHAnsi" w:hAnsiTheme="minorHAnsi" w:cstheme="minorHAnsi"/>
          <w:sz w:val="18"/>
          <w:szCs w:val="18"/>
        </w:rPr>
      </w:pPr>
      <w:r w:rsidRPr="0034526B">
        <w:rPr>
          <w:rStyle w:val="normaltextrun"/>
          <w:rFonts w:asciiTheme="minorHAnsi" w:hAnsiTheme="minorHAnsi" w:cstheme="minorHAnsi"/>
        </w:rPr>
        <w:t>The PMP shall be revised and resubmitted as often as necessary, during the course of the project, to capture any major/significant changes to the planned approach, budget, key personnel, major resources, etc.  </w:t>
      </w:r>
      <w:r w:rsidRPr="0034526B">
        <w:rPr>
          <w:rStyle w:val="eop"/>
          <w:rFonts w:asciiTheme="minorHAnsi" w:hAnsiTheme="minorHAnsi" w:cstheme="minorHAnsi"/>
        </w:rPr>
        <w:t> </w:t>
      </w:r>
    </w:p>
    <w:p w14:paraId="32604255" w14:textId="68B33871" w:rsidR="00C41B93" w:rsidRDefault="00C41B93" w:rsidP="00C41B93">
      <w:pPr>
        <w:pStyle w:val="paragraph"/>
        <w:ind w:left="720"/>
        <w:jc w:val="both"/>
        <w:textAlignment w:val="baseline"/>
        <w:rPr>
          <w:rStyle w:val="eop"/>
          <w:rFonts w:asciiTheme="minorHAnsi" w:hAnsiTheme="minorHAnsi" w:cstheme="minorHAnsi"/>
          <w:color w:val="FF0000"/>
        </w:rPr>
      </w:pPr>
      <w:r w:rsidRPr="0034526B">
        <w:rPr>
          <w:rStyle w:val="normaltextrun"/>
          <w:rFonts w:asciiTheme="minorHAnsi" w:hAnsiTheme="minorHAnsi" w:cstheme="minorHAnsi"/>
        </w:rPr>
        <w:t xml:space="preserve">The Recipient shall manage and direct the project in accordance with the </w:t>
      </w:r>
      <w:r w:rsidR="00DC71C1" w:rsidRPr="0034526B">
        <w:rPr>
          <w:rStyle w:val="contextualspellingandgrammarerror"/>
          <w:rFonts w:asciiTheme="minorHAnsi" w:hAnsiTheme="minorHAnsi" w:cstheme="minorHAnsi"/>
        </w:rPr>
        <w:t>accepted PMP</w:t>
      </w:r>
      <w:r w:rsidRPr="0034526B">
        <w:rPr>
          <w:rStyle w:val="normaltextrun"/>
          <w:rFonts w:asciiTheme="minorHAnsi" w:hAnsiTheme="minorHAnsi" w:cstheme="minorHAnsi"/>
        </w:rPr>
        <w:t xml:space="preserve"> to meet all technical, schedule and budget objectives and requirements.  The Recipient will coordinate activities to effectively accomplish the work.  The Recipient will ensure that project plans, results, and decisions are appropriately documented, and that project reporting and briefing requirements are satisfied.</w:t>
      </w:r>
      <w:r w:rsidR="00F268A9" w:rsidRPr="00F268A9">
        <w:rPr>
          <w:rStyle w:val="normaltextrun"/>
          <w:rFonts w:asciiTheme="minorHAnsi" w:hAnsiTheme="minorHAnsi" w:cstheme="minorHAnsi"/>
          <w:highlight w:val="cyan"/>
        </w:rPr>
        <w:t>”</w:t>
      </w:r>
      <w:r w:rsidRPr="0034526B">
        <w:rPr>
          <w:rStyle w:val="eop"/>
          <w:rFonts w:asciiTheme="minorHAnsi" w:hAnsiTheme="minorHAnsi" w:cstheme="minorHAnsi"/>
        </w:rPr>
        <w:t> </w:t>
      </w:r>
      <w:r w:rsidRPr="0034526B">
        <w:rPr>
          <w:rStyle w:val="eop"/>
          <w:rFonts w:asciiTheme="minorHAnsi" w:hAnsiTheme="minorHAnsi" w:cstheme="minorHAnsi"/>
          <w:color w:val="FF0000"/>
        </w:rPr>
        <w:t> </w:t>
      </w:r>
    </w:p>
    <w:p w14:paraId="4AC67396" w14:textId="77D88D76" w:rsidR="00F268A9" w:rsidRPr="00F268A9" w:rsidRDefault="00F268A9" w:rsidP="00F268A9">
      <w:pPr>
        <w:pStyle w:val="paragraph"/>
        <w:ind w:left="720"/>
        <w:jc w:val="both"/>
        <w:textAlignment w:val="baseline"/>
        <w:rPr>
          <w:rFonts w:asciiTheme="minorHAnsi" w:hAnsiTheme="minorHAnsi" w:cstheme="minorHAnsi"/>
          <w:highlight w:val="cyan"/>
        </w:rPr>
      </w:pPr>
      <w:r w:rsidRPr="00F268A9">
        <w:rPr>
          <w:rStyle w:val="normaltextrun"/>
          <w:rFonts w:asciiTheme="minorHAnsi" w:hAnsiTheme="minorHAnsi" w:cstheme="minorHAnsi"/>
          <w:b/>
          <w:bCs/>
          <w:highlight w:val="cyan"/>
          <w:u w:val="single"/>
        </w:rPr>
        <w:t>Subtask 1.2:  Community Benefits Plan</w:t>
      </w:r>
      <w:r w:rsidRPr="00F268A9">
        <w:rPr>
          <w:rStyle w:val="eop"/>
          <w:rFonts w:asciiTheme="minorHAnsi" w:hAnsiTheme="minorHAnsi" w:cstheme="minorHAnsi"/>
          <w:highlight w:val="cyan"/>
        </w:rPr>
        <w:t> </w:t>
      </w:r>
      <w:r w:rsidRPr="00F268A9">
        <w:rPr>
          <w:rFonts w:asciiTheme="minorHAnsi" w:hAnsiTheme="minorHAnsi" w:cstheme="minorHAnsi"/>
          <w:highlight w:val="cyan"/>
        </w:rPr>
        <w:t>(REQUIRED; APPLICANT INSERT THE LANGUAGE PROVIDED BELOW IN QUOTES)</w:t>
      </w:r>
    </w:p>
    <w:p w14:paraId="3A4D0BBF" w14:textId="77777777" w:rsidR="00F268A9" w:rsidRPr="00F268A9" w:rsidRDefault="00F268A9" w:rsidP="00F268A9">
      <w:pPr>
        <w:pStyle w:val="paragraph"/>
        <w:ind w:left="720"/>
        <w:jc w:val="both"/>
        <w:textAlignment w:val="baseline"/>
        <w:rPr>
          <w:rStyle w:val="normaltextrun"/>
          <w:rFonts w:asciiTheme="minorHAnsi" w:hAnsiTheme="minorHAnsi" w:cstheme="minorHAnsi"/>
          <w:highlight w:val="cyan"/>
        </w:rPr>
      </w:pPr>
      <w:r w:rsidRPr="00F268A9">
        <w:rPr>
          <w:rStyle w:val="normaltextrun"/>
          <w:rFonts w:asciiTheme="minorHAnsi" w:hAnsiTheme="minorHAnsi" w:cstheme="minorHAnsi"/>
          <w:highlight w:val="cyan"/>
        </w:rPr>
        <w:t>“Within 30 days of award, the Recipient shall revise the Community Benefits Plan (CBP) and submit to the designated Federal Project Officer (FPO).  The Recipient shall not proceed beyond Task 1.0 until the CBP has been accepted by the FPO. </w:t>
      </w:r>
    </w:p>
    <w:p w14:paraId="38C87874" w14:textId="77777777" w:rsidR="00F268A9" w:rsidRPr="00F268A9" w:rsidRDefault="00F268A9" w:rsidP="00F268A9">
      <w:pPr>
        <w:pStyle w:val="paragraph"/>
        <w:ind w:left="720"/>
        <w:jc w:val="both"/>
        <w:textAlignment w:val="baseline"/>
        <w:rPr>
          <w:rStyle w:val="normaltextrun"/>
          <w:rFonts w:asciiTheme="minorHAnsi" w:hAnsiTheme="minorHAnsi" w:cstheme="minorHAnsi"/>
          <w:highlight w:val="cyan"/>
        </w:rPr>
      </w:pPr>
      <w:r w:rsidRPr="00F268A9">
        <w:rPr>
          <w:rStyle w:val="normaltextrun"/>
          <w:rFonts w:asciiTheme="minorHAnsi" w:hAnsiTheme="minorHAnsi" w:cstheme="minorHAnsi"/>
          <w:highlight w:val="cyan"/>
        </w:rPr>
        <w:t>The CBP shall be revised and resubmitted as often as necessary, during the project execution, to capture any major/significant changes to the CBP with regard to the four priority goals; Community and Labor Engagement; Investing in the American Workforce; Diversity, Equity, Inclusion, and Accessibility; and Justice 40 Initiative.</w:t>
      </w:r>
    </w:p>
    <w:p w14:paraId="7DC1BA5A" w14:textId="77777777" w:rsidR="00F268A9" w:rsidRPr="007C32FD" w:rsidRDefault="00F268A9" w:rsidP="00F268A9">
      <w:pPr>
        <w:pStyle w:val="paragraph"/>
        <w:ind w:left="720"/>
        <w:jc w:val="both"/>
        <w:textAlignment w:val="baseline"/>
        <w:rPr>
          <w:rFonts w:asciiTheme="minorHAnsi" w:hAnsiTheme="minorHAnsi" w:cstheme="minorHAnsi"/>
        </w:rPr>
      </w:pPr>
      <w:r w:rsidRPr="00F268A9">
        <w:rPr>
          <w:rStyle w:val="normaltextrun"/>
          <w:rFonts w:asciiTheme="minorHAnsi" w:hAnsiTheme="minorHAnsi" w:cstheme="minorHAnsi"/>
          <w:highlight w:val="cyan"/>
        </w:rPr>
        <w:t>The Recipient will coordinate activities to effectively implement the CBP goals.  The Recipient will ensure that metrics, SMART community benefits plan commitments, and outcomes are appropriately documented, and that reporting and briefing requirements to stakeholders are satisfied.”</w:t>
      </w:r>
      <w:r w:rsidRPr="007C32FD">
        <w:rPr>
          <w:rStyle w:val="eop"/>
          <w:rFonts w:asciiTheme="minorHAnsi" w:hAnsiTheme="minorHAnsi" w:cstheme="minorHAnsi"/>
        </w:rPr>
        <w:t> </w:t>
      </w:r>
      <w:r w:rsidRPr="007C32FD">
        <w:rPr>
          <w:rStyle w:val="eop"/>
          <w:rFonts w:asciiTheme="minorHAnsi" w:hAnsiTheme="minorHAnsi" w:cstheme="minorHAnsi"/>
          <w:color w:val="FF0000"/>
        </w:rPr>
        <w:t> </w:t>
      </w:r>
    </w:p>
    <w:p w14:paraId="31DD804F" w14:textId="1E2E5EBA" w:rsidR="00C41B93" w:rsidRPr="0034526B" w:rsidRDefault="00C41B93" w:rsidP="00C41B93">
      <w:pPr>
        <w:pStyle w:val="paragraph"/>
        <w:ind w:left="72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u w:val="single"/>
        </w:rPr>
        <w:t>Subtask 1.</w:t>
      </w:r>
      <w:r w:rsidR="00F268A9" w:rsidRPr="00F268A9">
        <w:rPr>
          <w:rStyle w:val="normaltextrun"/>
          <w:rFonts w:asciiTheme="minorHAnsi" w:hAnsiTheme="minorHAnsi" w:cstheme="minorHAnsi"/>
          <w:b/>
          <w:bCs/>
          <w:highlight w:val="cyan"/>
          <w:u w:val="single"/>
        </w:rPr>
        <w:t>3</w:t>
      </w:r>
      <w:r w:rsidRPr="0034526B">
        <w:rPr>
          <w:rStyle w:val="normaltextrun"/>
          <w:rFonts w:asciiTheme="minorHAnsi" w:hAnsiTheme="minorHAnsi" w:cstheme="minorHAnsi"/>
          <w:b/>
          <w:bCs/>
          <w:u w:val="single"/>
        </w:rPr>
        <w:t>:  National Environmental Policy Act (NEPA) Compliance</w:t>
      </w:r>
      <w:r w:rsidRPr="0034526B">
        <w:rPr>
          <w:rStyle w:val="eop"/>
          <w:rFonts w:asciiTheme="minorHAnsi" w:hAnsiTheme="minorHAnsi" w:cstheme="minorHAnsi"/>
        </w:rPr>
        <w:t> </w:t>
      </w:r>
      <w:r w:rsidR="00F268A9" w:rsidRPr="00F268A9">
        <w:rPr>
          <w:rStyle w:val="eop"/>
          <w:rFonts w:asciiTheme="minorHAnsi" w:hAnsiTheme="minorHAnsi" w:cstheme="minorHAnsi"/>
          <w:highlight w:val="cyan"/>
        </w:rPr>
        <w:t>(</w:t>
      </w:r>
      <w:r w:rsidR="00F268A9" w:rsidRPr="00F268A9">
        <w:rPr>
          <w:rFonts w:asciiTheme="minorHAnsi" w:hAnsiTheme="minorHAnsi" w:cstheme="minorHAnsi"/>
          <w:highlight w:val="cyan"/>
        </w:rPr>
        <w:t>REQUIRED; APPLICANT INSERT THE LANGUAGE PROVIDED BELOW IN QUOTES)</w:t>
      </w:r>
    </w:p>
    <w:p w14:paraId="199030D7" w14:textId="2422A9F2" w:rsidR="00C41B93" w:rsidRPr="0034526B" w:rsidRDefault="00AA1AEB" w:rsidP="00C41B93">
      <w:pPr>
        <w:pStyle w:val="paragraph"/>
        <w:ind w:left="720"/>
        <w:jc w:val="both"/>
        <w:textAlignment w:val="baseline"/>
        <w:rPr>
          <w:rFonts w:asciiTheme="minorHAnsi" w:hAnsiTheme="minorHAnsi" w:cstheme="minorHAnsi"/>
          <w:sz w:val="18"/>
          <w:szCs w:val="18"/>
        </w:rPr>
      </w:pPr>
      <w:r w:rsidRPr="00AA1AEB">
        <w:rPr>
          <w:rStyle w:val="normaltextrun"/>
          <w:rFonts w:asciiTheme="minorHAnsi" w:hAnsiTheme="minorHAnsi" w:cstheme="minorHAnsi"/>
          <w:color w:val="000000"/>
          <w:highlight w:val="cyan"/>
        </w:rPr>
        <w:t>“</w:t>
      </w:r>
      <w:r w:rsidR="00C41B93" w:rsidRPr="0034526B">
        <w:rPr>
          <w:rStyle w:val="normaltextrun"/>
          <w:rFonts w:asciiTheme="minorHAnsi" w:hAnsiTheme="minorHAnsi" w:cstheme="minorHAnsi"/>
          <w:color w:val="000000"/>
        </w:rPr>
        <w:t>As required, the Recipient shall provide the documentation necessary for NEPA compliance.</w:t>
      </w:r>
      <w:r w:rsidRPr="00AA1AEB">
        <w:rPr>
          <w:rStyle w:val="eop"/>
          <w:rFonts w:asciiTheme="minorHAnsi" w:hAnsiTheme="minorHAnsi" w:cstheme="minorHAnsi"/>
          <w:color w:val="000000"/>
          <w:highlight w:val="cyan"/>
        </w:rPr>
        <w:t>“</w:t>
      </w:r>
      <w:r w:rsidR="00C41B93" w:rsidRPr="0034526B">
        <w:rPr>
          <w:rStyle w:val="eop"/>
          <w:rFonts w:asciiTheme="minorHAnsi" w:hAnsiTheme="minorHAnsi" w:cstheme="minorHAnsi"/>
        </w:rPr>
        <w:t> </w:t>
      </w:r>
    </w:p>
    <w:p w14:paraId="4BAE6F49" w14:textId="051AAE07" w:rsidR="00C41B93" w:rsidRPr="0034526B" w:rsidRDefault="00C41B93" w:rsidP="00C41B93">
      <w:pPr>
        <w:ind w:left="720"/>
        <w:jc w:val="both"/>
        <w:rPr>
          <w:rFonts w:cstheme="minorHAnsi"/>
          <w:u w:val="single"/>
        </w:rPr>
      </w:pPr>
      <w:r w:rsidRPr="0034526B">
        <w:rPr>
          <w:rFonts w:cstheme="minorHAnsi"/>
          <w:b/>
          <w:u w:val="single"/>
        </w:rPr>
        <w:t>Subtask 1.</w:t>
      </w:r>
      <w:r w:rsidR="00F268A9">
        <w:rPr>
          <w:rFonts w:cstheme="minorHAnsi"/>
          <w:b/>
          <w:u w:val="single"/>
        </w:rPr>
        <w:t>4</w:t>
      </w:r>
      <w:r w:rsidRPr="0034526B">
        <w:rPr>
          <w:rFonts w:cstheme="minorHAnsi"/>
          <w:b/>
          <w:u w:val="single"/>
        </w:rPr>
        <w:t xml:space="preserve">:  </w:t>
      </w:r>
      <w:bookmarkStart w:id="1091" w:name="_Hlk109279274"/>
      <w:r w:rsidRPr="0034526B">
        <w:rPr>
          <w:rFonts w:cstheme="minorHAnsi"/>
          <w:b/>
          <w:u w:val="single"/>
        </w:rPr>
        <w:t>Cybersecurity Plan (CSP)</w:t>
      </w:r>
      <w:bookmarkEnd w:id="1091"/>
      <w:r w:rsidRPr="009C5DE3">
        <w:rPr>
          <w:rFonts w:cstheme="minorHAnsi"/>
          <w:b/>
        </w:rPr>
        <w:t>*</w:t>
      </w:r>
      <w:r w:rsidRPr="009C5DE3">
        <w:rPr>
          <w:rFonts w:cstheme="minorHAnsi"/>
        </w:rPr>
        <w:t xml:space="preserve"> </w:t>
      </w:r>
      <w:r w:rsidR="00F268A9" w:rsidRPr="00F268A9">
        <w:rPr>
          <w:rStyle w:val="eop"/>
          <w:rFonts w:cstheme="minorHAnsi"/>
          <w:highlight w:val="cyan"/>
        </w:rPr>
        <w:t>(</w:t>
      </w:r>
      <w:r w:rsidR="00F268A9" w:rsidRPr="00F268A9">
        <w:rPr>
          <w:rFonts w:cstheme="minorHAnsi"/>
          <w:highlight w:val="cyan"/>
        </w:rPr>
        <w:t>REQUIRED; APPLICANT INSERT THE LANGUAGE PROVIDED BELOW IN QUOTES)</w:t>
      </w:r>
    </w:p>
    <w:p w14:paraId="7DF032C9" w14:textId="1EB86C62" w:rsidR="00C41B93" w:rsidRPr="00AA1AEB" w:rsidRDefault="00AA1AEB" w:rsidP="00C41B93">
      <w:pPr>
        <w:ind w:left="720"/>
        <w:jc w:val="both"/>
        <w:rPr>
          <w:rFonts w:cstheme="minorHAnsi"/>
          <w:bCs/>
          <w:szCs w:val="24"/>
        </w:rPr>
      </w:pPr>
      <w:r w:rsidRPr="00AA1AEB">
        <w:rPr>
          <w:rFonts w:cstheme="minorHAnsi"/>
          <w:bCs/>
          <w:highlight w:val="cyan"/>
        </w:rPr>
        <w:t>“</w:t>
      </w:r>
      <w:r w:rsidR="00C41B93" w:rsidRPr="00AA1AEB">
        <w:rPr>
          <w:rFonts w:cstheme="minorHAnsi"/>
          <w:bCs/>
        </w:rPr>
        <w:t>The CSP shall be revised and resubmitted as often as necessary, during the course of the project, to capture any major/significant changes.</w:t>
      </w:r>
      <w:r w:rsidRPr="00AA1AEB">
        <w:rPr>
          <w:rFonts w:cstheme="minorHAnsi"/>
          <w:bCs/>
          <w:highlight w:val="cyan"/>
        </w:rPr>
        <w:t>”</w:t>
      </w:r>
      <w:r w:rsidR="00C41B93" w:rsidRPr="00AA1AEB">
        <w:rPr>
          <w:rFonts w:cstheme="minorHAnsi"/>
          <w:bCs/>
        </w:rPr>
        <w:t xml:space="preserve">   </w:t>
      </w:r>
    </w:p>
    <w:p w14:paraId="02D93F1C" w14:textId="77777777" w:rsidR="00C41B93" w:rsidRPr="0034526B" w:rsidRDefault="00C41B93" w:rsidP="00C41B93">
      <w:pPr>
        <w:pStyle w:val="ClauseText9"/>
        <w:ind w:left="720"/>
        <w:jc w:val="both"/>
        <w:rPr>
          <w:rFonts w:asciiTheme="minorHAnsi" w:hAnsiTheme="minorHAnsi" w:cstheme="minorHAnsi"/>
          <w:sz w:val="24"/>
          <w:szCs w:val="24"/>
        </w:rPr>
      </w:pPr>
    </w:p>
    <w:p w14:paraId="6356D2D6" w14:textId="77777777" w:rsidR="00C41B93" w:rsidRPr="0034526B" w:rsidRDefault="00C41B93" w:rsidP="00C41B93">
      <w:pPr>
        <w:pStyle w:val="ClauseText9"/>
        <w:ind w:left="720"/>
        <w:jc w:val="both"/>
        <w:rPr>
          <w:rFonts w:asciiTheme="minorHAnsi" w:hAnsiTheme="minorHAnsi" w:cstheme="minorHAnsi"/>
          <w:sz w:val="24"/>
          <w:szCs w:val="24"/>
        </w:rPr>
      </w:pPr>
      <w:r w:rsidRPr="0034526B">
        <w:rPr>
          <w:rFonts w:asciiTheme="minorHAnsi" w:hAnsiTheme="minorHAnsi" w:cstheme="minorHAnsi"/>
          <w:i/>
          <w:iCs/>
          <w:sz w:val="24"/>
          <w:szCs w:val="24"/>
        </w:rPr>
        <w:t xml:space="preserve">*Applicable to </w:t>
      </w:r>
      <w:bookmarkStart w:id="1092" w:name="_Hlk109123711"/>
      <w:r w:rsidRPr="0034526B">
        <w:rPr>
          <w:rFonts w:asciiTheme="minorHAnsi" w:hAnsiTheme="minorHAnsi" w:cstheme="minorHAnsi"/>
          <w:i/>
          <w:iCs/>
          <w:sz w:val="24"/>
          <w:szCs w:val="24"/>
        </w:rPr>
        <w:t xml:space="preserve">Topic Area 2 [Smart Grid Investments (40107)] </w:t>
      </w:r>
      <w:bookmarkEnd w:id="1092"/>
      <w:r w:rsidRPr="0034526B">
        <w:rPr>
          <w:rFonts w:asciiTheme="minorHAnsi" w:hAnsiTheme="minorHAnsi" w:cstheme="minorHAnsi"/>
          <w:i/>
          <w:iCs/>
          <w:sz w:val="24"/>
          <w:szCs w:val="24"/>
        </w:rPr>
        <w:t>and Topic Area 3 (Innovative Grid Resilience Program (40103(b)) only</w:t>
      </w:r>
    </w:p>
    <w:p w14:paraId="14E34865" w14:textId="77777777" w:rsidR="00C41B93" w:rsidRPr="0034526B" w:rsidRDefault="00C41B93" w:rsidP="00C41B93">
      <w:pPr>
        <w:pStyle w:val="paragraph"/>
        <w:spacing w:before="0" w:beforeAutospacing="0" w:after="0" w:afterAutospacing="0"/>
        <w:ind w:left="720"/>
        <w:jc w:val="both"/>
        <w:textAlignment w:val="baseline"/>
        <w:rPr>
          <w:rStyle w:val="eop"/>
          <w:rFonts w:asciiTheme="minorHAnsi" w:hAnsiTheme="minorHAnsi" w:cstheme="minorHAnsi"/>
        </w:rPr>
      </w:pPr>
    </w:p>
    <w:p w14:paraId="63620672" w14:textId="77777777" w:rsidR="009C5DE3" w:rsidRPr="00C7687A" w:rsidRDefault="009C5DE3" w:rsidP="009C5DE3">
      <w:pPr>
        <w:pStyle w:val="paragraph"/>
        <w:spacing w:before="0" w:beforeAutospacing="0" w:after="0" w:afterAutospacing="0"/>
        <w:jc w:val="both"/>
        <w:textAlignment w:val="baseline"/>
        <w:rPr>
          <w:rStyle w:val="normaltextrun"/>
          <w:rFonts w:asciiTheme="minorHAnsi" w:hAnsiTheme="minorHAnsi" w:cstheme="minorHAnsi"/>
          <w:i/>
          <w:iCs/>
          <w:color w:val="000000" w:themeColor="text1"/>
        </w:rPr>
      </w:pPr>
      <w:r w:rsidRPr="009C5DE3">
        <w:rPr>
          <w:rStyle w:val="normaltextrun"/>
          <w:rFonts w:asciiTheme="minorHAnsi" w:hAnsiTheme="minorHAnsi" w:cstheme="minorHAnsi"/>
          <w:i/>
          <w:iCs/>
          <w:color w:val="000000" w:themeColor="text1"/>
          <w:highlight w:val="cyan"/>
        </w:rPr>
        <w:t>Tasks should be organized into phases as much as applicable for the stated project objectives. For each phase, using the Phase Titles below, please provide a brief description of the objective(s) and scope for the phase.  Next, provide the titles and descriptions of the tasks to be completed in the phase.  Include additional tasks and subtasks as appropriate using the format below.</w:t>
      </w:r>
    </w:p>
    <w:p w14:paraId="5AAE14D5" w14:textId="77777777" w:rsidR="009C5DE3" w:rsidRPr="0034526B" w:rsidRDefault="009C5DE3" w:rsidP="00C41B93">
      <w:pPr>
        <w:pStyle w:val="paragraph"/>
        <w:spacing w:before="0" w:beforeAutospacing="0" w:after="0" w:afterAutospacing="0"/>
        <w:jc w:val="both"/>
        <w:textAlignment w:val="baseline"/>
        <w:rPr>
          <w:rFonts w:asciiTheme="minorHAnsi" w:hAnsiTheme="minorHAnsi" w:cstheme="minorHAnsi"/>
          <w:sz w:val="18"/>
          <w:szCs w:val="18"/>
        </w:rPr>
      </w:pPr>
    </w:p>
    <w:p w14:paraId="4A33F93A"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Phase 1 - Design, Permitting and Siting</w:t>
      </w:r>
    </w:p>
    <w:p w14:paraId="46ECFCB0" w14:textId="77777777" w:rsidR="00B33A03" w:rsidRPr="00B33A03" w:rsidRDefault="00B33A03" w:rsidP="00B33A03">
      <w:pPr>
        <w:pStyle w:val="paragraph"/>
        <w:spacing w:after="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Task 2.0 - (State title of task and provide description)</w:t>
      </w:r>
    </w:p>
    <w:p w14:paraId="74DBB684" w14:textId="77777777" w:rsidR="00B33A03" w:rsidRPr="00B33A03" w:rsidRDefault="00B33A03" w:rsidP="00B33A03">
      <w:pPr>
        <w:pStyle w:val="paragraph"/>
        <w:spacing w:after="0"/>
        <w:ind w:firstLine="72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 xml:space="preserve"> Subtask 2.1 - (State title of subtask and provide description)</w:t>
      </w:r>
    </w:p>
    <w:p w14:paraId="0F63CE22" w14:textId="77777777" w:rsidR="00B33A03" w:rsidRPr="00B33A03" w:rsidRDefault="00B33A03" w:rsidP="00B33A03">
      <w:pPr>
        <w:pStyle w:val="paragraph"/>
        <w:spacing w:after="0"/>
        <w:ind w:firstLine="72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 xml:space="preserve"> Subtask 2.2 - (State the title and provide description)</w:t>
      </w:r>
    </w:p>
    <w:p w14:paraId="02E79E9C" w14:textId="77777777" w:rsidR="00B33A03" w:rsidRPr="00B33A03" w:rsidRDefault="00B33A03" w:rsidP="00B33A03">
      <w:pPr>
        <w:pStyle w:val="paragraph"/>
        <w:spacing w:after="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Task 3.0 - (State title of task and provide description)</w:t>
      </w:r>
    </w:p>
    <w:p w14:paraId="0ABC7941" w14:textId="77777777" w:rsidR="00B33A03" w:rsidRPr="00B33A03" w:rsidRDefault="00B33A03" w:rsidP="00B33A03">
      <w:pPr>
        <w:pStyle w:val="paragraph"/>
        <w:ind w:firstLine="72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Subtask 3.1 - (State title of subtask and provide description)</w:t>
      </w:r>
    </w:p>
    <w:p w14:paraId="7B845707"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Phase 2 – Procurement and Acquisition (Materials and Services)</w:t>
      </w:r>
    </w:p>
    <w:p w14:paraId="1F0BA305"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p>
    <w:p w14:paraId="1C79A859" w14:textId="3D3E5361"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Task X.0 - (State title of task and provide description)</w:t>
      </w:r>
    </w:p>
    <w:p w14:paraId="023C1449" w14:textId="1B1180DD" w:rsidR="00B33A03" w:rsidRPr="00B33A03" w:rsidRDefault="00B33A03" w:rsidP="00B33A03">
      <w:pPr>
        <w:pStyle w:val="paragraph"/>
        <w:spacing w:after="0"/>
        <w:ind w:firstLine="72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Subtask X.1 - (State title of subtask and provide description)</w:t>
      </w:r>
    </w:p>
    <w:p w14:paraId="55E2DF9A"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Phase 3 – Construction and Deployment</w:t>
      </w:r>
    </w:p>
    <w:p w14:paraId="7BA901CB" w14:textId="77777777" w:rsidR="00B33A03" w:rsidRPr="00B33A03" w:rsidRDefault="00B33A03" w:rsidP="00B33A03">
      <w:pPr>
        <w:pStyle w:val="paragraph"/>
        <w:spacing w:before="0" w:beforeAutospacing="0" w:after="0" w:afterAutospacing="0"/>
        <w:jc w:val="both"/>
        <w:textAlignment w:val="baseline"/>
        <w:rPr>
          <w:rStyle w:val="eop"/>
          <w:rFonts w:asciiTheme="minorHAnsi" w:hAnsiTheme="minorHAnsi" w:cstheme="minorHAnsi"/>
          <w:highlight w:val="cyan"/>
        </w:rPr>
      </w:pPr>
    </w:p>
    <w:p w14:paraId="1DB6BA57"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Task X.0 - (State title of task and provide description)</w:t>
      </w:r>
    </w:p>
    <w:p w14:paraId="06175D2C" w14:textId="77777777" w:rsidR="00B33A03" w:rsidRPr="00B33A03" w:rsidRDefault="00B33A03" w:rsidP="00B33A03">
      <w:pPr>
        <w:pStyle w:val="paragraph"/>
        <w:spacing w:after="0"/>
        <w:ind w:firstLine="72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Subtask X.1 - (State title of subtask and provide description)</w:t>
      </w:r>
    </w:p>
    <w:p w14:paraId="495E11FD"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 xml:space="preserve">Phase 4 – Testing and Commissioning </w:t>
      </w:r>
    </w:p>
    <w:p w14:paraId="38E4E8CF"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p>
    <w:p w14:paraId="40C41521" w14:textId="77777777" w:rsidR="00B33A03" w:rsidRPr="00B33A03" w:rsidRDefault="00B33A03" w:rsidP="00B33A03">
      <w:pPr>
        <w:pStyle w:val="paragraph"/>
        <w:spacing w:before="0" w:beforeAutospacing="0" w:after="0" w:afterAutospacing="0"/>
        <w:jc w:val="both"/>
        <w:textAlignment w:val="baseline"/>
        <w:rPr>
          <w:rStyle w:val="normaltextrun"/>
          <w:rFonts w:asciiTheme="minorHAnsi" w:hAnsiTheme="minorHAnsi" w:cstheme="minorHAnsi"/>
          <w:b/>
          <w:bCs/>
          <w:highlight w:val="cyan"/>
        </w:rPr>
      </w:pPr>
      <w:r w:rsidRPr="00B33A03">
        <w:rPr>
          <w:rStyle w:val="normaltextrun"/>
          <w:rFonts w:asciiTheme="minorHAnsi" w:hAnsiTheme="minorHAnsi" w:cstheme="minorHAnsi"/>
          <w:b/>
          <w:bCs/>
          <w:highlight w:val="cyan"/>
        </w:rPr>
        <w:t>Task X.0 - (State title of task and provide description)</w:t>
      </w:r>
    </w:p>
    <w:p w14:paraId="3D6B7B37" w14:textId="77777777" w:rsidR="00B33A03" w:rsidRPr="007C32FD" w:rsidRDefault="00B33A03" w:rsidP="00B33A03">
      <w:pPr>
        <w:pStyle w:val="paragraph"/>
        <w:spacing w:after="0"/>
        <w:ind w:firstLine="720"/>
        <w:jc w:val="both"/>
        <w:textAlignment w:val="baseline"/>
        <w:rPr>
          <w:rStyle w:val="normaltextrun"/>
          <w:rFonts w:asciiTheme="minorHAnsi" w:hAnsiTheme="minorHAnsi" w:cstheme="minorHAnsi"/>
          <w:b/>
          <w:bCs/>
        </w:rPr>
      </w:pPr>
      <w:r w:rsidRPr="00B33A03">
        <w:rPr>
          <w:rStyle w:val="normaltextrun"/>
          <w:rFonts w:asciiTheme="minorHAnsi" w:hAnsiTheme="minorHAnsi" w:cstheme="minorHAnsi"/>
          <w:b/>
          <w:bCs/>
          <w:highlight w:val="cyan"/>
        </w:rPr>
        <w:t>Subtask .1 - (State title of subtask and provide description)</w:t>
      </w:r>
    </w:p>
    <w:p w14:paraId="41BBEB79"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61455087" w14:textId="0BD6FD17" w:rsidR="00C41B93" w:rsidRPr="00C83EF7" w:rsidRDefault="00C41B93" w:rsidP="00C41B93">
      <w:pPr>
        <w:pStyle w:val="paragraph"/>
        <w:spacing w:before="0" w:beforeAutospacing="0" w:after="0" w:afterAutospacing="0"/>
        <w:jc w:val="both"/>
        <w:textAlignment w:val="baseline"/>
        <w:rPr>
          <w:rFonts w:asciiTheme="minorHAnsi" w:hAnsiTheme="minorHAnsi" w:cstheme="minorHAnsi"/>
          <w:sz w:val="18"/>
          <w:szCs w:val="18"/>
          <w:highlight w:val="cyan"/>
        </w:rPr>
      </w:pPr>
      <w:r w:rsidRPr="0034526B">
        <w:rPr>
          <w:rStyle w:val="normaltextrun"/>
          <w:rFonts w:asciiTheme="minorHAnsi" w:hAnsiTheme="minorHAnsi" w:cstheme="minorHAnsi"/>
          <w:b/>
          <w:bCs/>
        </w:rPr>
        <w:t>D.  DELIVERABLES</w:t>
      </w:r>
      <w:r w:rsidRPr="0034526B">
        <w:rPr>
          <w:rStyle w:val="eop"/>
          <w:rFonts w:asciiTheme="minorHAnsi" w:hAnsiTheme="minorHAnsi" w:cstheme="minorHAnsi"/>
        </w:rPr>
        <w:t> </w:t>
      </w:r>
      <w:r w:rsidR="00C83EF7" w:rsidRPr="00C83EF7">
        <w:rPr>
          <w:rFonts w:asciiTheme="minorHAnsi" w:hAnsiTheme="minorHAnsi" w:cstheme="minorHAnsi"/>
          <w:highlight w:val="cyan"/>
        </w:rPr>
        <w:t>(REQUIRED; APPLICANT INSERT THE LANGUAGE PROVIDED BELOW IN QUOTES)</w:t>
      </w:r>
    </w:p>
    <w:p w14:paraId="3B2F4780" w14:textId="4F881114" w:rsidR="00C41B93" w:rsidRPr="00C83EF7" w:rsidRDefault="00C83EF7" w:rsidP="00C41B93">
      <w:pPr>
        <w:pStyle w:val="paragraph"/>
        <w:spacing w:before="0" w:beforeAutospacing="0" w:after="0" w:afterAutospacing="0"/>
        <w:jc w:val="both"/>
        <w:textAlignment w:val="baseline"/>
        <w:rPr>
          <w:rFonts w:asciiTheme="minorHAnsi" w:hAnsiTheme="minorHAnsi" w:cstheme="minorHAnsi"/>
          <w:sz w:val="18"/>
          <w:szCs w:val="18"/>
        </w:rPr>
      </w:pPr>
      <w:r w:rsidRPr="00C83EF7">
        <w:rPr>
          <w:rStyle w:val="normaltextrun"/>
          <w:rFonts w:asciiTheme="minorHAnsi" w:hAnsiTheme="minorHAnsi" w:cstheme="minorHAnsi"/>
          <w:highlight w:val="cyan"/>
        </w:rPr>
        <w:t>“</w:t>
      </w:r>
      <w:r w:rsidR="00C41B93" w:rsidRPr="00C83EF7">
        <w:rPr>
          <w:rStyle w:val="normaltextrun"/>
          <w:rFonts w:asciiTheme="minorHAnsi" w:hAnsiTheme="minorHAnsi" w:cstheme="minorHAnsi"/>
        </w:rPr>
        <w:t xml:space="preserve">The Recipient shall </w:t>
      </w:r>
      <w:r w:rsidR="00331276" w:rsidRPr="00C83EF7">
        <w:rPr>
          <w:rStyle w:val="normaltextrun"/>
          <w:rFonts w:asciiTheme="minorHAnsi" w:hAnsiTheme="minorHAnsi" w:cstheme="minorHAnsi"/>
        </w:rPr>
        <w:t xml:space="preserve">provide </w:t>
      </w:r>
      <w:r w:rsidR="00C41B93" w:rsidRPr="00C83EF7">
        <w:rPr>
          <w:rStyle w:val="normaltextrun"/>
          <w:rFonts w:asciiTheme="minorHAnsi" w:hAnsiTheme="minorHAnsi" w:cstheme="minorHAnsi"/>
        </w:rPr>
        <w:t xml:space="preserve">a list of deliverables </w:t>
      </w:r>
      <w:r w:rsidR="00331276" w:rsidRPr="00C83EF7">
        <w:rPr>
          <w:rStyle w:val="normaltextrun"/>
          <w:rFonts w:asciiTheme="minorHAnsi" w:hAnsiTheme="minorHAnsi" w:cstheme="minorHAnsi"/>
        </w:rPr>
        <w:t>to</w:t>
      </w:r>
      <w:r w:rsidR="00C41B93" w:rsidRPr="00C83EF7">
        <w:rPr>
          <w:rStyle w:val="normaltextrun"/>
          <w:rFonts w:asciiTheme="minorHAnsi" w:hAnsiTheme="minorHAnsi" w:cstheme="minorHAnsi"/>
        </w:rPr>
        <w:t xml:space="preserve"> be submitted during the project</w:t>
      </w:r>
      <w:r w:rsidR="00331276" w:rsidRPr="00C83EF7">
        <w:rPr>
          <w:rStyle w:val="normaltextrun"/>
          <w:rFonts w:asciiTheme="minorHAnsi" w:hAnsiTheme="minorHAnsi" w:cstheme="minorHAnsi"/>
        </w:rPr>
        <w:t>, including:</w:t>
      </w:r>
      <w:r w:rsidR="00C41B93" w:rsidRPr="00C83EF7">
        <w:rPr>
          <w:rStyle w:val="normaltextrun"/>
          <w:rFonts w:asciiTheme="minorHAnsi" w:hAnsiTheme="minorHAnsi" w:cstheme="minorHAnsi"/>
        </w:rPr>
        <w:t> </w:t>
      </w:r>
      <w:r w:rsidR="00C41B93" w:rsidRPr="00C83EF7">
        <w:rPr>
          <w:rStyle w:val="eop"/>
          <w:rFonts w:asciiTheme="minorHAnsi" w:hAnsiTheme="minorHAnsi" w:cstheme="minorHAnsi"/>
        </w:rPr>
        <w:t> </w:t>
      </w:r>
    </w:p>
    <w:p w14:paraId="1FD6C807"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0DC475CF" w14:textId="77777777" w:rsidR="00C41B93" w:rsidRPr="0034526B" w:rsidRDefault="00C41B93" w:rsidP="00C41B93">
      <w:pPr>
        <w:pStyle w:val="paragraph"/>
        <w:spacing w:before="0" w:beforeAutospacing="0" w:after="0" w:afterAutospacing="0"/>
        <w:ind w:left="285"/>
        <w:jc w:val="both"/>
        <w:textAlignment w:val="baseline"/>
        <w:rPr>
          <w:rStyle w:val="eop"/>
          <w:rFonts w:asciiTheme="minorHAnsi" w:hAnsiTheme="minorHAnsi" w:cstheme="minorHAnsi"/>
        </w:rPr>
      </w:pPr>
      <w:r w:rsidRPr="0034526B">
        <w:rPr>
          <w:rStyle w:val="normaltextrun"/>
          <w:rFonts w:asciiTheme="minorHAnsi" w:hAnsiTheme="minorHAnsi" w:cstheme="minorHAnsi"/>
        </w:rPr>
        <w:t xml:space="preserve">Subtask 1.1:  Project Management Plan </w:t>
      </w:r>
    </w:p>
    <w:p w14:paraId="44E841B1" w14:textId="77777777" w:rsidR="00C41B93" w:rsidRPr="0034526B" w:rsidRDefault="00C41B93" w:rsidP="00C41B93">
      <w:pPr>
        <w:pStyle w:val="paragraph"/>
        <w:spacing w:before="0" w:beforeAutospacing="0" w:after="0" w:afterAutospacing="0"/>
        <w:ind w:left="285"/>
        <w:jc w:val="both"/>
        <w:textAlignment w:val="baseline"/>
        <w:rPr>
          <w:rStyle w:val="eop"/>
          <w:rFonts w:asciiTheme="minorHAnsi" w:hAnsiTheme="minorHAnsi" w:cstheme="minorHAnsi"/>
        </w:rPr>
      </w:pPr>
    </w:p>
    <w:p w14:paraId="2E008797" w14:textId="7634252F" w:rsidR="00A11FC2" w:rsidRPr="0034526B" w:rsidRDefault="00A11FC2" w:rsidP="00C41B93">
      <w:pPr>
        <w:pStyle w:val="paragraph"/>
        <w:spacing w:before="0" w:beforeAutospacing="0" w:after="0" w:afterAutospacing="0"/>
        <w:ind w:left="285"/>
        <w:jc w:val="both"/>
        <w:textAlignment w:val="baseline"/>
        <w:rPr>
          <w:rStyle w:val="eop"/>
          <w:rFonts w:asciiTheme="minorHAnsi" w:hAnsiTheme="minorHAnsi" w:cstheme="minorHAnsi"/>
        </w:rPr>
      </w:pPr>
      <w:r w:rsidRPr="0034526B">
        <w:rPr>
          <w:rStyle w:val="eop"/>
          <w:rFonts w:asciiTheme="minorHAnsi" w:hAnsiTheme="minorHAnsi" w:cstheme="minorHAnsi"/>
        </w:rPr>
        <w:t>Subtask 2.1: NEPA Compliance (if applicable)</w:t>
      </w:r>
    </w:p>
    <w:p w14:paraId="55999239" w14:textId="77777777" w:rsidR="00A11FC2" w:rsidRPr="0034526B" w:rsidRDefault="00A11FC2" w:rsidP="00C41B93">
      <w:pPr>
        <w:pStyle w:val="paragraph"/>
        <w:spacing w:before="0" w:beforeAutospacing="0" w:after="0" w:afterAutospacing="0"/>
        <w:ind w:left="285"/>
        <w:jc w:val="both"/>
        <w:textAlignment w:val="baseline"/>
        <w:rPr>
          <w:rStyle w:val="eop"/>
          <w:rFonts w:asciiTheme="minorHAnsi" w:hAnsiTheme="minorHAnsi" w:cstheme="minorHAnsi"/>
        </w:rPr>
      </w:pPr>
    </w:p>
    <w:p w14:paraId="1D2D05AF" w14:textId="5F6A3CCD" w:rsidR="00C41B93" w:rsidRPr="0034526B" w:rsidRDefault="00C41B93" w:rsidP="00C41B93">
      <w:pPr>
        <w:pStyle w:val="paragraph"/>
        <w:spacing w:before="0" w:beforeAutospacing="0" w:after="0" w:afterAutospacing="0"/>
        <w:ind w:left="285"/>
        <w:jc w:val="both"/>
        <w:textAlignment w:val="baseline"/>
        <w:rPr>
          <w:rStyle w:val="eop"/>
          <w:rFonts w:asciiTheme="minorHAnsi" w:hAnsiTheme="minorHAnsi" w:cstheme="minorHAnsi"/>
        </w:rPr>
      </w:pPr>
      <w:r w:rsidRPr="0034526B">
        <w:rPr>
          <w:rStyle w:val="eop"/>
          <w:rFonts w:asciiTheme="minorHAnsi" w:hAnsiTheme="minorHAnsi" w:cstheme="minorHAnsi"/>
        </w:rPr>
        <w:t>Subtask 1.3</w:t>
      </w:r>
      <w:r w:rsidR="00A83B30" w:rsidRPr="0034526B">
        <w:rPr>
          <w:rStyle w:val="eop"/>
          <w:rFonts w:asciiTheme="minorHAnsi" w:hAnsiTheme="minorHAnsi" w:cstheme="minorHAnsi"/>
        </w:rPr>
        <w:t>:</w:t>
      </w:r>
      <w:r w:rsidRPr="0034526B">
        <w:rPr>
          <w:rStyle w:val="eop"/>
          <w:rFonts w:asciiTheme="minorHAnsi" w:hAnsiTheme="minorHAnsi" w:cstheme="minorHAnsi"/>
        </w:rPr>
        <w:t xml:space="preserve">  Cybersecurity Plan (</w:t>
      </w:r>
      <w:r w:rsidR="0073109E" w:rsidRPr="0034526B">
        <w:rPr>
          <w:rStyle w:val="eop"/>
          <w:rFonts w:asciiTheme="minorHAnsi" w:hAnsiTheme="minorHAnsi" w:cstheme="minorHAnsi"/>
          <w:color w:val="FF0000"/>
        </w:rPr>
        <w:t>for Topic Area 2 and Topic Area 3</w:t>
      </w:r>
      <w:r w:rsidRPr="0034526B">
        <w:rPr>
          <w:rStyle w:val="eop"/>
          <w:rFonts w:asciiTheme="minorHAnsi" w:hAnsiTheme="minorHAnsi" w:cstheme="minorHAnsi"/>
        </w:rPr>
        <w:t>)</w:t>
      </w:r>
    </w:p>
    <w:p w14:paraId="633FD101" w14:textId="77777777" w:rsidR="00C41B93" w:rsidRPr="0034526B" w:rsidRDefault="00C41B93" w:rsidP="00C41B93">
      <w:pPr>
        <w:pStyle w:val="paragraph"/>
        <w:spacing w:before="0" w:beforeAutospacing="0" w:after="0" w:afterAutospacing="0"/>
        <w:ind w:left="285"/>
        <w:jc w:val="both"/>
        <w:textAlignment w:val="baseline"/>
        <w:rPr>
          <w:rStyle w:val="eop"/>
          <w:rFonts w:asciiTheme="minorHAnsi" w:hAnsiTheme="minorHAnsi" w:cstheme="minorHAnsi"/>
        </w:rPr>
      </w:pPr>
    </w:p>
    <w:p w14:paraId="224209AD" w14:textId="11FCCA52" w:rsidR="00C41B93" w:rsidRPr="0034526B" w:rsidRDefault="00C41B93" w:rsidP="00C41B93">
      <w:pPr>
        <w:pStyle w:val="paragraph"/>
        <w:spacing w:before="0" w:beforeAutospacing="0" w:after="0" w:afterAutospacing="0"/>
        <w:ind w:left="285"/>
        <w:jc w:val="both"/>
        <w:textAlignment w:val="baseline"/>
        <w:rPr>
          <w:rStyle w:val="eop"/>
          <w:rFonts w:asciiTheme="minorHAnsi" w:hAnsiTheme="minorHAnsi" w:cstheme="minorHAnsi"/>
        </w:rPr>
      </w:pPr>
      <w:r w:rsidRPr="0034526B">
        <w:rPr>
          <w:rStyle w:val="eop"/>
          <w:rFonts w:asciiTheme="minorHAnsi" w:hAnsiTheme="minorHAnsi" w:cstheme="minorHAnsi"/>
        </w:rPr>
        <w:t>Subtask 1.4</w:t>
      </w:r>
      <w:r w:rsidR="00A83B30" w:rsidRPr="0034526B">
        <w:rPr>
          <w:rStyle w:val="eop"/>
          <w:rFonts w:asciiTheme="minorHAnsi" w:hAnsiTheme="minorHAnsi" w:cstheme="minorHAnsi"/>
        </w:rPr>
        <w:t>:</w:t>
      </w:r>
      <w:r w:rsidRPr="0034526B">
        <w:rPr>
          <w:rStyle w:val="eop"/>
          <w:rFonts w:asciiTheme="minorHAnsi" w:hAnsiTheme="minorHAnsi" w:cstheme="minorHAnsi"/>
        </w:rPr>
        <w:t xml:space="preserve">  Pre-Continuation Briefing Document(s)</w:t>
      </w:r>
    </w:p>
    <w:p w14:paraId="5A7A046B" w14:textId="77777777"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p>
    <w:p w14:paraId="16085D28" w14:textId="43F6ED11"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p>
    <w:p w14:paraId="63BA0E97" w14:textId="1C0859AA"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rPr>
        <w:t>In addition to the deliverables listed above, the Recipient shall submit all periodic, topical, final, and other reports in accordance with the Federal Assistance Reporting Checklist and accompanying instructions.</w:t>
      </w:r>
      <w:r w:rsidR="00C83EF7" w:rsidRPr="00C83EF7">
        <w:rPr>
          <w:rStyle w:val="normaltextrun"/>
          <w:rFonts w:asciiTheme="minorHAnsi" w:hAnsiTheme="minorHAnsi" w:cstheme="minorHAnsi"/>
          <w:highlight w:val="cyan"/>
        </w:rPr>
        <w:t>”</w:t>
      </w:r>
      <w:r w:rsidRPr="0034526B">
        <w:rPr>
          <w:rStyle w:val="normaltextrun"/>
          <w:rFonts w:asciiTheme="minorHAnsi" w:hAnsiTheme="minorHAnsi" w:cstheme="minorHAnsi"/>
        </w:rPr>
        <w:t>  </w:t>
      </w:r>
      <w:r w:rsidRPr="0034526B">
        <w:rPr>
          <w:rStyle w:val="eop"/>
          <w:rFonts w:asciiTheme="minorHAnsi" w:hAnsiTheme="minorHAnsi" w:cstheme="minorHAnsi"/>
        </w:rPr>
        <w:t> </w:t>
      </w:r>
    </w:p>
    <w:p w14:paraId="73CEAD04"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5AD05D73" w14:textId="5617E6FA" w:rsidR="00C41B93" w:rsidRDefault="00C83EF7" w:rsidP="00C41B93">
      <w:pPr>
        <w:pStyle w:val="paragraph"/>
        <w:spacing w:before="0" w:beforeAutospacing="0" w:after="0" w:afterAutospacing="0"/>
        <w:jc w:val="both"/>
        <w:textAlignment w:val="baseline"/>
        <w:rPr>
          <w:rStyle w:val="eop"/>
          <w:rFonts w:asciiTheme="minorHAnsi" w:hAnsiTheme="minorHAnsi" w:cstheme="minorHAnsi"/>
          <w:i/>
          <w:iCs/>
        </w:rPr>
      </w:pPr>
      <w:r w:rsidRPr="00C83EF7">
        <w:rPr>
          <w:rStyle w:val="eop"/>
          <w:rFonts w:asciiTheme="minorHAnsi" w:hAnsiTheme="minorHAnsi" w:cstheme="minorHAnsi"/>
          <w:i/>
          <w:iCs/>
          <w:highlight w:val="cyan"/>
        </w:rPr>
        <w:t>At the Applicant’s discretion, additional deliverables as appropriate including any documents that will be delivered to DOE may be added to Section D of the SOPO.</w:t>
      </w:r>
    </w:p>
    <w:p w14:paraId="691255DA" w14:textId="77777777" w:rsidR="00C83EF7" w:rsidRPr="0034526B" w:rsidRDefault="00C83EF7" w:rsidP="00C41B93">
      <w:pPr>
        <w:pStyle w:val="paragraph"/>
        <w:spacing w:before="0" w:beforeAutospacing="0" w:after="0" w:afterAutospacing="0"/>
        <w:jc w:val="both"/>
        <w:textAlignment w:val="baseline"/>
        <w:rPr>
          <w:rFonts w:asciiTheme="minorHAnsi" w:hAnsiTheme="minorHAnsi" w:cstheme="minorHAnsi"/>
          <w:sz w:val="18"/>
          <w:szCs w:val="18"/>
        </w:rPr>
      </w:pPr>
    </w:p>
    <w:p w14:paraId="069DED4E"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rPr>
        <w:t>E.  BRIEFINGS/TECHNICAL PRESENTATIONS</w:t>
      </w:r>
      <w:r w:rsidRPr="0034526B">
        <w:rPr>
          <w:rStyle w:val="eop"/>
          <w:rFonts w:asciiTheme="minorHAnsi" w:hAnsiTheme="minorHAnsi" w:cstheme="minorHAnsi"/>
        </w:rPr>
        <w:t> </w:t>
      </w:r>
    </w:p>
    <w:p w14:paraId="73A58BB8" w14:textId="34039D2F"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normaltextrun"/>
          <w:rFonts w:asciiTheme="minorHAnsi" w:hAnsiTheme="minorHAnsi" w:cstheme="minorHAnsi"/>
          <w:color w:val="000000"/>
        </w:rPr>
        <w:t xml:space="preserve">The Recipient shall prepare, and present periodic briefings, technical presentations and demonstrations as requested by the Federal Project Officer, which may be held at a DOE or the Recipient’s facility, other mutually agreeable location, or via </w:t>
      </w:r>
      <w:r w:rsidR="00C83EF7" w:rsidRPr="00C83EF7">
        <w:rPr>
          <w:rStyle w:val="normaltextrun"/>
          <w:rFonts w:asciiTheme="minorHAnsi" w:hAnsiTheme="minorHAnsi" w:cstheme="minorHAnsi"/>
          <w:color w:val="000000"/>
          <w:highlight w:val="cyan"/>
        </w:rPr>
        <w:t>virtually</w:t>
      </w:r>
      <w:r w:rsidRPr="0034526B">
        <w:rPr>
          <w:rStyle w:val="normaltextrun"/>
          <w:rFonts w:asciiTheme="minorHAnsi" w:hAnsiTheme="minorHAnsi" w:cstheme="minorHAnsi"/>
          <w:color w:val="000000"/>
        </w:rPr>
        <w:t>.  Such meetings may include all or a combination of the following:</w:t>
      </w:r>
      <w:r w:rsidRPr="0034526B">
        <w:rPr>
          <w:rStyle w:val="eop"/>
          <w:rFonts w:asciiTheme="minorHAnsi" w:hAnsiTheme="minorHAnsi" w:cstheme="minorHAnsi"/>
          <w:color w:val="000000"/>
        </w:rPr>
        <w:t> </w:t>
      </w:r>
    </w:p>
    <w:p w14:paraId="30EE0F80" w14:textId="77777777" w:rsidR="00C41B93" w:rsidRPr="0034526B" w:rsidRDefault="00C41B93" w:rsidP="00C41B93">
      <w:pPr>
        <w:pStyle w:val="paragraph"/>
        <w:spacing w:before="0" w:beforeAutospacing="0" w:after="0" w:afterAutospacing="0"/>
        <w:jc w:val="both"/>
        <w:textAlignment w:val="baseline"/>
        <w:rPr>
          <w:rFonts w:asciiTheme="minorHAnsi" w:hAnsiTheme="minorHAnsi" w:cstheme="minorHAnsi"/>
          <w:sz w:val="18"/>
          <w:szCs w:val="18"/>
        </w:rPr>
      </w:pPr>
      <w:r w:rsidRPr="0034526B">
        <w:rPr>
          <w:rStyle w:val="eop"/>
          <w:rFonts w:asciiTheme="minorHAnsi" w:hAnsiTheme="minorHAnsi" w:cstheme="minorHAnsi"/>
          <w:color w:val="000000"/>
        </w:rPr>
        <w:t> </w:t>
      </w:r>
    </w:p>
    <w:p w14:paraId="37D56C81" w14:textId="1AAB6E25"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color w:val="000000"/>
        </w:rPr>
        <w:t>Kickoff Briefing</w:t>
      </w:r>
      <w:r w:rsidRPr="0034526B">
        <w:rPr>
          <w:rStyle w:val="normaltextrun"/>
          <w:rFonts w:asciiTheme="minorHAnsi" w:hAnsiTheme="minorHAnsi" w:cstheme="minorHAnsi"/>
          <w:color w:val="000000"/>
        </w:rPr>
        <w:t xml:space="preserve"> - Not more than </w:t>
      </w:r>
      <w:r w:rsidR="00C83EF7" w:rsidRPr="00C83EF7">
        <w:rPr>
          <w:rStyle w:val="normaltextrun"/>
          <w:rFonts w:asciiTheme="minorHAnsi" w:hAnsiTheme="minorHAnsi" w:cstheme="minorHAnsi"/>
          <w:color w:val="000000"/>
          <w:highlight w:val="cyan"/>
        </w:rPr>
        <w:t>6</w:t>
      </w:r>
      <w:r w:rsidRPr="00C83EF7">
        <w:rPr>
          <w:rStyle w:val="normaltextrun"/>
          <w:rFonts w:asciiTheme="minorHAnsi" w:hAnsiTheme="minorHAnsi" w:cstheme="minorHAnsi"/>
          <w:color w:val="000000"/>
          <w:highlight w:val="cyan"/>
        </w:rPr>
        <w:t>0</w:t>
      </w:r>
      <w:r w:rsidRPr="0034526B">
        <w:rPr>
          <w:rStyle w:val="normaltextrun"/>
          <w:rFonts w:asciiTheme="minorHAnsi" w:hAnsiTheme="minorHAnsi" w:cstheme="minorHAnsi"/>
          <w:color w:val="000000"/>
        </w:rPr>
        <w:t xml:space="preserve"> days after submission of the Project Management Plan, the Recipient shall prepare and present a project summary briefing as part of a Project Kickoff Meeting.</w:t>
      </w:r>
      <w:r w:rsidRPr="0034526B">
        <w:rPr>
          <w:rStyle w:val="eop"/>
          <w:rFonts w:asciiTheme="minorHAnsi" w:hAnsiTheme="minorHAnsi" w:cstheme="minorHAnsi"/>
          <w:color w:val="000000"/>
        </w:rPr>
        <w:t> </w:t>
      </w:r>
    </w:p>
    <w:p w14:paraId="11B063E3" w14:textId="77777777"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r w:rsidRPr="0034526B">
        <w:rPr>
          <w:rStyle w:val="eop"/>
          <w:rFonts w:asciiTheme="minorHAnsi" w:hAnsiTheme="minorHAnsi" w:cstheme="minorHAnsi"/>
          <w:color w:val="000000"/>
        </w:rPr>
        <w:t> </w:t>
      </w:r>
    </w:p>
    <w:p w14:paraId="36F4B8D5" w14:textId="0A4AFBC8" w:rsidR="00C41B93" w:rsidRPr="0034526B" w:rsidRDefault="00C41B93" w:rsidP="00C41B93">
      <w:pPr>
        <w:pStyle w:val="paragraph"/>
        <w:spacing w:before="0" w:beforeAutospacing="0" w:after="0" w:afterAutospacing="0"/>
        <w:ind w:left="285"/>
        <w:jc w:val="both"/>
        <w:textAlignment w:val="baseline"/>
        <w:rPr>
          <w:rStyle w:val="normaltextrun"/>
          <w:rFonts w:asciiTheme="minorHAnsi" w:hAnsiTheme="minorHAnsi" w:cstheme="minorHAnsi"/>
        </w:rPr>
      </w:pPr>
      <w:r w:rsidRPr="0034526B">
        <w:rPr>
          <w:rStyle w:val="normaltextrun"/>
          <w:rFonts w:asciiTheme="minorHAnsi" w:hAnsiTheme="minorHAnsi" w:cstheme="minorHAnsi"/>
          <w:b/>
          <w:bCs/>
        </w:rPr>
        <w:t xml:space="preserve">Pre-Continuation Briefing - </w:t>
      </w:r>
      <w:r w:rsidR="00C83EF7" w:rsidRPr="00C83EF7">
        <w:rPr>
          <w:rStyle w:val="normaltextrun"/>
          <w:rFonts w:asciiTheme="minorHAnsi" w:hAnsiTheme="minorHAnsi" w:cstheme="minorHAnsi"/>
          <w:color w:val="000000"/>
          <w:highlight w:val="cyan"/>
        </w:rPr>
        <w:t>Not less than 90 days prior to the completion of approximately twelve (12) calendar months (no more than eighteen (18) months) of project execution, the Recipient shall brief the DOE on the performance relative to project success criteria, milestones, Go/No-Go Decision point metrics that are documented in the Project Management Plan (PMP), and their plans for the subsequent periods of work.  The Go/No-Go Decision will be based on the successful completion of both the work relative to the milestones and metrics as defined in the PMP (including approval of associated deliverables) as well as meeting the established requirements of the Community Benefits Outcomes and Objectives (CBOO) as detailed in the CBP for the given performance period.  The Recipient will not begin the next phase of work (or a subsequent task/subtask) until receiving written authorization from the DOE Contracting Officer (CO) to proceed in accordance with the award terms and conditions.</w:t>
      </w:r>
      <w:r w:rsidR="00C83EF7">
        <w:rPr>
          <w:rStyle w:val="normaltextrun"/>
          <w:rFonts w:asciiTheme="minorHAnsi" w:hAnsiTheme="minorHAnsi" w:cstheme="minorHAnsi"/>
          <w:color w:val="000000"/>
        </w:rPr>
        <w:t xml:space="preserve"> </w:t>
      </w:r>
      <w:r w:rsidRPr="0034526B">
        <w:rPr>
          <w:rStyle w:val="normaltextrun"/>
          <w:rFonts w:asciiTheme="minorHAnsi" w:hAnsiTheme="minorHAnsi" w:cstheme="minorHAnsi"/>
        </w:rPr>
        <w:t>The DOE will consider the information from this briefing, as well as the content of deliverables submitted to date, prior to authorizing continuing the project.</w:t>
      </w:r>
    </w:p>
    <w:p w14:paraId="65639426" w14:textId="77777777" w:rsidR="00C41B93" w:rsidRPr="0034526B" w:rsidRDefault="00C41B93" w:rsidP="00C41B93">
      <w:pPr>
        <w:pStyle w:val="paragraph"/>
        <w:spacing w:before="0" w:beforeAutospacing="0" w:after="0" w:afterAutospacing="0"/>
        <w:ind w:left="285"/>
        <w:jc w:val="both"/>
        <w:textAlignment w:val="baseline"/>
        <w:rPr>
          <w:rStyle w:val="normaltextrun"/>
          <w:rFonts w:asciiTheme="minorHAnsi" w:hAnsiTheme="minorHAnsi" w:cstheme="minorHAnsi"/>
          <w:b/>
          <w:bCs/>
        </w:rPr>
      </w:pPr>
    </w:p>
    <w:p w14:paraId="38376EAA" w14:textId="77777777"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color w:val="000000"/>
        </w:rPr>
        <w:t>Final Project Briefing</w:t>
      </w:r>
      <w:r w:rsidRPr="0034526B">
        <w:rPr>
          <w:rStyle w:val="normaltextrun"/>
          <w:rFonts w:asciiTheme="minorHAnsi" w:hAnsiTheme="minorHAnsi" w:cstheme="minorHAnsi"/>
          <w:color w:val="000000"/>
        </w:rPr>
        <w:t xml:space="preserve"> - Not less than 30 days prior to the end of the project, the Recipient shall prepare and present a Final Project Briefing on the results and accomplishments of the entire project.</w:t>
      </w:r>
      <w:r w:rsidRPr="0034526B">
        <w:rPr>
          <w:rStyle w:val="eop"/>
          <w:rFonts w:asciiTheme="minorHAnsi" w:hAnsiTheme="minorHAnsi" w:cstheme="minorHAnsi"/>
          <w:color w:val="000000"/>
        </w:rPr>
        <w:t> </w:t>
      </w:r>
    </w:p>
    <w:p w14:paraId="419D4913" w14:textId="77777777"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r w:rsidRPr="0034526B">
        <w:rPr>
          <w:rStyle w:val="eop"/>
          <w:rFonts w:asciiTheme="minorHAnsi" w:hAnsiTheme="minorHAnsi" w:cstheme="minorHAnsi"/>
        </w:rPr>
        <w:t> </w:t>
      </w:r>
    </w:p>
    <w:p w14:paraId="4A092529" w14:textId="549B6FB4" w:rsidR="00C41B93" w:rsidRPr="0034526B" w:rsidRDefault="00C41B93" w:rsidP="00C41B93">
      <w:pPr>
        <w:pStyle w:val="paragraph"/>
        <w:spacing w:before="0" w:beforeAutospacing="0" w:after="0" w:afterAutospacing="0"/>
        <w:ind w:left="285"/>
        <w:jc w:val="both"/>
        <w:textAlignment w:val="baseline"/>
        <w:rPr>
          <w:rFonts w:asciiTheme="minorHAnsi" w:hAnsiTheme="minorHAnsi" w:cstheme="minorHAnsi"/>
          <w:sz w:val="18"/>
          <w:szCs w:val="18"/>
        </w:rPr>
      </w:pPr>
      <w:r w:rsidRPr="0034526B">
        <w:rPr>
          <w:rStyle w:val="normaltextrun"/>
          <w:rFonts w:asciiTheme="minorHAnsi" w:hAnsiTheme="minorHAnsi" w:cstheme="minorHAnsi"/>
          <w:b/>
          <w:bCs/>
        </w:rPr>
        <w:t>Other Briefings</w:t>
      </w:r>
      <w:r w:rsidRPr="0034526B">
        <w:rPr>
          <w:rStyle w:val="normaltextrun"/>
          <w:rFonts w:asciiTheme="minorHAnsi" w:hAnsiTheme="minorHAnsi" w:cstheme="minorHAnsi"/>
        </w:rPr>
        <w:t xml:space="preserve"> – The Recipient shall prepare and present technical, financial, and/or administrative briefings as requested by the DOE.  </w:t>
      </w:r>
      <w:r w:rsidR="00C83EF7" w:rsidRPr="00C83EF7">
        <w:rPr>
          <w:rStyle w:val="normaltextrun"/>
          <w:rFonts w:asciiTheme="minorHAnsi" w:hAnsiTheme="minorHAnsi" w:cstheme="minorHAnsi"/>
          <w:highlight w:val="cyan"/>
        </w:rPr>
        <w:t>A project technical review briefing will be conducted no less than annually.</w:t>
      </w:r>
      <w:r w:rsidR="00C83EF7" w:rsidRPr="007C32FD">
        <w:rPr>
          <w:rStyle w:val="normaltextrun"/>
          <w:rFonts w:asciiTheme="minorHAnsi" w:hAnsiTheme="minorHAnsi" w:cstheme="minorHAnsi"/>
        </w:rPr>
        <w:t xml:space="preserve"> </w:t>
      </w:r>
      <w:r w:rsidRPr="0034526B">
        <w:rPr>
          <w:rStyle w:val="normaltextrun"/>
          <w:rFonts w:asciiTheme="minorHAnsi" w:hAnsiTheme="minorHAnsi" w:cstheme="minorHAnsi"/>
        </w:rPr>
        <w:t>Additionally, the DOE may require Recipients to make technical presentations at national and/or industry conferences.</w:t>
      </w:r>
      <w:r w:rsidR="00C83EF7" w:rsidRPr="00C83EF7">
        <w:rPr>
          <w:rStyle w:val="normaltextrun"/>
          <w:rFonts w:asciiTheme="minorHAnsi" w:hAnsiTheme="minorHAnsi" w:cstheme="minorHAnsi"/>
          <w:highlight w:val="cyan"/>
        </w:rPr>
        <w:t>”</w:t>
      </w:r>
      <w:r w:rsidRPr="0034526B">
        <w:rPr>
          <w:rStyle w:val="eop"/>
          <w:rFonts w:asciiTheme="minorHAnsi" w:hAnsiTheme="minorHAnsi" w:cstheme="minorHAnsi"/>
        </w:rPr>
        <w:t> </w:t>
      </w:r>
    </w:p>
    <w:p w14:paraId="5BE365C4" w14:textId="77777777" w:rsidR="00C41B93" w:rsidRDefault="00C41B93" w:rsidP="00C41B93">
      <w:pPr>
        <w:pStyle w:val="paragraph"/>
        <w:spacing w:before="0" w:beforeAutospacing="0" w:after="0" w:afterAutospacing="0"/>
        <w:jc w:val="both"/>
        <w:textAlignment w:val="baseline"/>
        <w:rPr>
          <w:rStyle w:val="eop"/>
          <w:rFonts w:asciiTheme="minorHAnsi" w:hAnsiTheme="minorHAnsi" w:cstheme="minorHAnsi"/>
        </w:rPr>
      </w:pPr>
      <w:r w:rsidRPr="0034526B">
        <w:rPr>
          <w:rStyle w:val="eop"/>
          <w:rFonts w:asciiTheme="minorHAnsi" w:hAnsiTheme="minorHAnsi" w:cstheme="minorHAnsi"/>
        </w:rPr>
        <w:t> </w:t>
      </w:r>
    </w:p>
    <w:p w14:paraId="5E442989" w14:textId="77777777" w:rsidR="00C83EF7" w:rsidRPr="00CB769A" w:rsidRDefault="00C83EF7" w:rsidP="00C83EF7">
      <w:pPr>
        <w:rPr>
          <w:rFonts w:cstheme="minorHAnsi"/>
          <w:i/>
          <w:iCs/>
          <w:szCs w:val="24"/>
        </w:rPr>
      </w:pPr>
      <w:r w:rsidRPr="00C83EF7">
        <w:rPr>
          <w:rFonts w:cstheme="minorHAnsi"/>
          <w:i/>
          <w:iCs/>
          <w:szCs w:val="24"/>
          <w:highlight w:val="cyan"/>
        </w:rPr>
        <w:t>At the Applicant’s discretion, other briefings/presentations may be added to Section E of the SOPO.</w:t>
      </w:r>
      <w:r w:rsidRPr="00CB769A">
        <w:rPr>
          <w:rFonts w:cstheme="minorHAnsi"/>
          <w:i/>
          <w:iCs/>
          <w:szCs w:val="24"/>
        </w:rPr>
        <w:t xml:space="preserve">  </w:t>
      </w:r>
    </w:p>
    <w:p w14:paraId="7F363961" w14:textId="77777777" w:rsidR="00C83EF7" w:rsidRPr="0034526B" w:rsidRDefault="00C83EF7" w:rsidP="00C41B93">
      <w:pPr>
        <w:pStyle w:val="paragraph"/>
        <w:spacing w:before="0" w:beforeAutospacing="0" w:after="0" w:afterAutospacing="0"/>
        <w:jc w:val="both"/>
        <w:textAlignment w:val="baseline"/>
        <w:rPr>
          <w:rFonts w:asciiTheme="minorHAnsi" w:hAnsiTheme="minorHAnsi" w:cstheme="minorHAnsi"/>
          <w:sz w:val="18"/>
          <w:szCs w:val="18"/>
        </w:rPr>
      </w:pPr>
    </w:p>
    <w:p w14:paraId="3DC4022B" w14:textId="77777777" w:rsidR="00C41B93" w:rsidRPr="0034526B" w:rsidRDefault="00C41B93" w:rsidP="00C41B93">
      <w:pPr>
        <w:pStyle w:val="paragraph"/>
        <w:spacing w:before="0" w:beforeAutospacing="0" w:after="0" w:afterAutospacing="0"/>
        <w:jc w:val="center"/>
        <w:textAlignment w:val="baseline"/>
        <w:rPr>
          <w:rFonts w:asciiTheme="minorHAnsi" w:hAnsiTheme="minorHAnsi" w:cstheme="minorHAnsi"/>
          <w:sz w:val="18"/>
          <w:szCs w:val="18"/>
        </w:rPr>
      </w:pPr>
      <w:r w:rsidRPr="0034526B">
        <w:rPr>
          <w:rStyle w:val="normaltextrun"/>
          <w:rFonts w:asciiTheme="minorHAnsi" w:hAnsiTheme="minorHAnsi" w:cstheme="minorHAnsi"/>
          <w:b/>
          <w:bCs/>
          <w:i/>
          <w:iCs/>
        </w:rPr>
        <w:t xml:space="preserve">[*****END OF </w:t>
      </w:r>
      <w:r w:rsidRPr="0034526B">
        <w:rPr>
          <w:rStyle w:val="findhit"/>
          <w:rFonts w:asciiTheme="minorHAnsi" w:hAnsiTheme="minorHAnsi" w:cstheme="minorHAnsi"/>
          <w:b/>
          <w:bCs/>
          <w:i/>
          <w:iCs/>
        </w:rPr>
        <w:t>SOPO</w:t>
      </w:r>
      <w:r w:rsidRPr="0034526B">
        <w:rPr>
          <w:rStyle w:val="normaltextrun"/>
          <w:rFonts w:asciiTheme="minorHAnsi" w:hAnsiTheme="minorHAnsi" w:cstheme="minorHAnsi"/>
          <w:b/>
          <w:bCs/>
          <w:i/>
          <w:iCs/>
        </w:rPr>
        <w:t xml:space="preserve"> TEMPLATE*****]</w:t>
      </w:r>
      <w:r w:rsidRPr="0034526B">
        <w:rPr>
          <w:rStyle w:val="eop"/>
          <w:rFonts w:asciiTheme="minorHAnsi" w:hAnsiTheme="minorHAnsi" w:cstheme="minorHAnsi"/>
        </w:rPr>
        <w:t> </w:t>
      </w:r>
    </w:p>
    <w:p w14:paraId="0D8B41CB" w14:textId="60BC1D51" w:rsidR="00C41B93" w:rsidRPr="0034526B" w:rsidRDefault="00C41B93" w:rsidP="00C41B93">
      <w:pPr>
        <w:rPr>
          <w:rFonts w:cstheme="minorHAnsi"/>
        </w:rPr>
        <w:sectPr w:rsidR="00C41B93" w:rsidRPr="0034526B" w:rsidSect="0040039A">
          <w:pgSz w:w="12240" w:h="15840" w:code="1"/>
          <w:pgMar w:top="1440" w:right="1440" w:bottom="1440" w:left="1440" w:header="720" w:footer="432" w:gutter="0"/>
          <w:cols w:space="720"/>
          <w:docGrid w:linePitch="360"/>
        </w:sectPr>
      </w:pPr>
    </w:p>
    <w:p w14:paraId="4FDD80DD" w14:textId="31BA05A9" w:rsidR="00AB7EC1" w:rsidRPr="0034526B" w:rsidRDefault="002E6533" w:rsidP="007863EC">
      <w:pPr>
        <w:spacing w:before="1" w:line="180" w:lineRule="exact"/>
        <w:rPr>
          <w:rFonts w:cstheme="minorHAnsi"/>
          <w:szCs w:val="24"/>
        </w:rPr>
        <w:sectPr w:rsidR="00AB7EC1" w:rsidRPr="0034526B" w:rsidSect="0040039A">
          <w:pgSz w:w="12240" w:h="15840" w:code="1"/>
          <w:pgMar w:top="1440" w:right="1440" w:bottom="1440" w:left="1440" w:header="720" w:footer="432" w:gutter="0"/>
          <w:cols w:space="720"/>
          <w:docGrid w:linePitch="360"/>
        </w:sectPr>
      </w:pPr>
      <w:r w:rsidRPr="0034526B">
        <w:rPr>
          <w:rFonts w:cstheme="minorHAnsi"/>
        </w:rPr>
        <w:tab/>
      </w:r>
    </w:p>
    <w:p w14:paraId="5FBD248D" w14:textId="72BCE512" w:rsidR="001533DE" w:rsidRPr="0034526B" w:rsidRDefault="001533DE" w:rsidP="001533DE">
      <w:pPr>
        <w:pStyle w:val="AppendixHeading"/>
        <w:outlineLvl w:val="0"/>
        <w:rPr>
          <w:rFonts w:asciiTheme="minorHAnsi" w:hAnsiTheme="minorHAnsi" w:cstheme="minorHAnsi"/>
        </w:rPr>
      </w:pPr>
      <w:bookmarkStart w:id="1093" w:name="_Toc118723753"/>
      <w:bookmarkStart w:id="1094" w:name="_Toc119563686"/>
      <w:bookmarkStart w:id="1095" w:name="_Toc127990504"/>
      <w:bookmarkStart w:id="1096" w:name="_Toc148008909"/>
      <w:bookmarkStart w:id="1097" w:name="_Toc167090894"/>
      <w:r w:rsidRPr="004F0907">
        <w:rPr>
          <w:rFonts w:asciiTheme="minorHAnsi" w:hAnsiTheme="minorHAnsi" w:cstheme="minorHAnsi"/>
          <w:highlight w:val="yellow"/>
        </w:rPr>
        <w:t xml:space="preserve">Appendix </w:t>
      </w:r>
      <w:r w:rsidR="004F521B" w:rsidRPr="004F0907">
        <w:rPr>
          <w:rFonts w:asciiTheme="minorHAnsi" w:hAnsiTheme="minorHAnsi" w:cstheme="minorHAnsi"/>
          <w:highlight w:val="yellow"/>
        </w:rPr>
        <w:t>E</w:t>
      </w:r>
      <w:r w:rsidR="004F521B" w:rsidRPr="0034526B">
        <w:rPr>
          <w:rFonts w:asciiTheme="minorHAnsi" w:hAnsiTheme="minorHAnsi" w:cstheme="minorHAnsi"/>
        </w:rPr>
        <w:t xml:space="preserve"> </w:t>
      </w:r>
      <w:r w:rsidRPr="0034526B">
        <w:rPr>
          <w:rFonts w:asciiTheme="minorHAnsi" w:hAnsiTheme="minorHAnsi" w:cstheme="minorHAnsi"/>
        </w:rPr>
        <w:t>– Project Description And Assurances Document Template (PDAD)</w:t>
      </w:r>
      <w:bookmarkEnd w:id="1093"/>
      <w:bookmarkEnd w:id="1094"/>
      <w:bookmarkEnd w:id="1095"/>
      <w:bookmarkEnd w:id="1096"/>
      <w:bookmarkEnd w:id="1097"/>
      <w:r w:rsidRPr="0034526B">
        <w:rPr>
          <w:rFonts w:asciiTheme="minorHAnsi" w:hAnsiTheme="minorHAnsi" w:cstheme="minorHAnsi"/>
        </w:rPr>
        <w:t xml:space="preserve"> </w:t>
      </w:r>
      <w:bookmarkStart w:id="1098" w:name="_Hlk118120289"/>
    </w:p>
    <w:bookmarkEnd w:id="1098"/>
    <w:p w14:paraId="763013B4" w14:textId="77777777" w:rsidR="001533DE" w:rsidRPr="0034526B" w:rsidRDefault="001533DE" w:rsidP="001533DE">
      <w:pPr>
        <w:rPr>
          <w:rFonts w:cstheme="minorHAnsi"/>
        </w:rPr>
      </w:pPr>
    </w:p>
    <w:p w14:paraId="2D70E278"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 xml:space="preserve">Project title: </w:t>
      </w:r>
    </w:p>
    <w:p w14:paraId="5EACD5A8" w14:textId="77777777" w:rsidR="001533DE" w:rsidRPr="0034526B" w:rsidRDefault="001533DE" w:rsidP="001533DE">
      <w:pPr>
        <w:rPr>
          <w:rFonts w:eastAsia="Calibri" w:cstheme="minorHAnsi"/>
          <w:b/>
          <w:bCs/>
          <w:color w:val="000000"/>
          <w:sz w:val="22"/>
          <w:szCs w:val="22"/>
        </w:rPr>
      </w:pPr>
    </w:p>
    <w:p w14:paraId="278D737C"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Applicant Name:</w:t>
      </w:r>
    </w:p>
    <w:p w14:paraId="789433A3" w14:textId="77777777" w:rsidR="001533DE" w:rsidRPr="0034526B" w:rsidRDefault="001533DE" w:rsidP="001533DE">
      <w:pPr>
        <w:rPr>
          <w:rFonts w:eastAsia="Calibri" w:cstheme="minorHAnsi"/>
          <w:b/>
          <w:bCs/>
          <w:color w:val="000000"/>
          <w:sz w:val="22"/>
          <w:szCs w:val="22"/>
        </w:rPr>
      </w:pPr>
    </w:p>
    <w:p w14:paraId="688DDB04"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Applicant Address:</w:t>
      </w:r>
    </w:p>
    <w:p w14:paraId="25180A63" w14:textId="77777777" w:rsidR="001533DE" w:rsidRPr="0034526B" w:rsidRDefault="001533DE" w:rsidP="001533DE">
      <w:pPr>
        <w:rPr>
          <w:rFonts w:eastAsia="Calibri" w:cstheme="minorHAnsi"/>
          <w:b/>
          <w:bCs/>
          <w:color w:val="000000"/>
          <w:sz w:val="22"/>
          <w:szCs w:val="22"/>
        </w:rPr>
      </w:pPr>
    </w:p>
    <w:p w14:paraId="26533AF4"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Names of all team member organizations (if applicable):</w:t>
      </w:r>
    </w:p>
    <w:p w14:paraId="620964F3" w14:textId="77777777" w:rsidR="001533DE" w:rsidRPr="0034526B" w:rsidRDefault="001533DE" w:rsidP="001533DE">
      <w:pPr>
        <w:rPr>
          <w:rFonts w:eastAsia="Calibri" w:cstheme="minorHAnsi"/>
          <w:b/>
          <w:bCs/>
          <w:color w:val="000000"/>
          <w:sz w:val="22"/>
          <w:szCs w:val="22"/>
        </w:rPr>
      </w:pPr>
    </w:p>
    <w:p w14:paraId="1D72B4F7"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Principal Investigator (Name, Address if different than Applicant’s, Phone Number, E-mail):</w:t>
      </w:r>
    </w:p>
    <w:p w14:paraId="549536C7" w14:textId="77777777" w:rsidR="001533DE" w:rsidRPr="0034526B" w:rsidRDefault="001533DE" w:rsidP="001533DE">
      <w:pPr>
        <w:rPr>
          <w:rFonts w:eastAsia="Calibri" w:cstheme="minorHAnsi"/>
          <w:b/>
          <w:bCs/>
          <w:color w:val="000000"/>
          <w:sz w:val="22"/>
          <w:szCs w:val="22"/>
        </w:rPr>
      </w:pPr>
    </w:p>
    <w:p w14:paraId="7B636255"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Business Point of Contact (Name, Address if different than Applicant’s, Phone Number, E-mail):</w:t>
      </w:r>
    </w:p>
    <w:p w14:paraId="2EC04241" w14:textId="77777777" w:rsidR="001533DE" w:rsidRPr="0034526B" w:rsidRDefault="001533DE" w:rsidP="001533DE">
      <w:pPr>
        <w:rPr>
          <w:rFonts w:eastAsia="Calibri" w:cstheme="minorHAnsi"/>
          <w:b/>
          <w:bCs/>
          <w:color w:val="000000"/>
          <w:sz w:val="22"/>
          <w:szCs w:val="22"/>
        </w:rPr>
      </w:pPr>
    </w:p>
    <w:p w14:paraId="20BA7655"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Include any statements regarding confidentiality.</w:t>
      </w:r>
    </w:p>
    <w:p w14:paraId="2C5A4FA1" w14:textId="77777777" w:rsidR="001533DE" w:rsidRPr="0034526B" w:rsidRDefault="001533DE" w:rsidP="001533DE">
      <w:pPr>
        <w:rPr>
          <w:rFonts w:eastAsia="Calibri" w:cstheme="minorHAnsi"/>
          <w:b/>
          <w:bCs/>
          <w:sz w:val="22"/>
          <w:szCs w:val="22"/>
        </w:rPr>
      </w:pPr>
    </w:p>
    <w:p w14:paraId="1FADA889" w14:textId="77777777" w:rsidR="001533DE" w:rsidRPr="0034526B" w:rsidRDefault="001533DE" w:rsidP="001533DE">
      <w:pPr>
        <w:rPr>
          <w:rFonts w:eastAsia="Calibri" w:cstheme="minorHAnsi"/>
          <w:b/>
          <w:bCs/>
          <w:sz w:val="22"/>
          <w:szCs w:val="22"/>
        </w:rPr>
      </w:pPr>
      <w:r w:rsidRPr="0034526B">
        <w:rPr>
          <w:rFonts w:eastAsia="Calibri" w:cstheme="minorHAnsi"/>
          <w:b/>
          <w:bCs/>
          <w:sz w:val="22"/>
          <w:szCs w:val="22"/>
        </w:rPr>
        <w:t>Federal Share:</w:t>
      </w:r>
    </w:p>
    <w:p w14:paraId="64274976" w14:textId="77777777" w:rsidR="001533DE" w:rsidRPr="0034526B" w:rsidRDefault="001533DE" w:rsidP="001533DE">
      <w:pPr>
        <w:rPr>
          <w:rFonts w:eastAsia="Calibri" w:cstheme="minorHAnsi"/>
          <w:b/>
          <w:bCs/>
          <w:sz w:val="22"/>
          <w:szCs w:val="22"/>
        </w:rPr>
      </w:pPr>
      <w:r w:rsidRPr="0034526B">
        <w:rPr>
          <w:rFonts w:eastAsia="Calibri" w:cstheme="minorHAnsi"/>
          <w:b/>
          <w:bCs/>
          <w:sz w:val="22"/>
          <w:szCs w:val="22"/>
        </w:rPr>
        <w:t>Cost Share:</w:t>
      </w:r>
    </w:p>
    <w:p w14:paraId="523A2ED3" w14:textId="77777777" w:rsidR="001533DE" w:rsidRPr="0034526B" w:rsidRDefault="001533DE" w:rsidP="001533DE">
      <w:pPr>
        <w:rPr>
          <w:rFonts w:eastAsia="Calibri" w:cstheme="minorHAnsi"/>
          <w:b/>
          <w:bCs/>
          <w:sz w:val="22"/>
          <w:szCs w:val="22"/>
        </w:rPr>
      </w:pPr>
      <w:r w:rsidRPr="0034526B">
        <w:rPr>
          <w:rFonts w:eastAsia="Calibri" w:cstheme="minorHAnsi"/>
          <w:b/>
          <w:bCs/>
          <w:sz w:val="22"/>
          <w:szCs w:val="22"/>
        </w:rPr>
        <w:t>Total Estimated Project Cost:</w:t>
      </w:r>
    </w:p>
    <w:p w14:paraId="1D233144" w14:textId="77777777" w:rsidR="001533DE" w:rsidRPr="0034526B" w:rsidRDefault="001533DE" w:rsidP="001533DE">
      <w:pPr>
        <w:rPr>
          <w:rFonts w:eastAsia="Calibri" w:cstheme="minorHAnsi"/>
          <w:b/>
          <w:bCs/>
          <w:color w:val="000000"/>
          <w:sz w:val="22"/>
          <w:szCs w:val="22"/>
        </w:rPr>
      </w:pPr>
    </w:p>
    <w:p w14:paraId="6A25C4A8" w14:textId="77777777" w:rsidR="001533DE" w:rsidRPr="0034526B" w:rsidRDefault="001533DE" w:rsidP="001533DE">
      <w:pPr>
        <w:rPr>
          <w:rFonts w:eastAsia="Calibri" w:cstheme="minorHAnsi"/>
          <w:b/>
          <w:bCs/>
          <w:color w:val="000000"/>
          <w:sz w:val="22"/>
          <w:szCs w:val="22"/>
        </w:rPr>
      </w:pPr>
    </w:p>
    <w:p w14:paraId="45F661C2" w14:textId="77777777" w:rsidR="001533DE" w:rsidRPr="0034526B" w:rsidRDefault="001533DE" w:rsidP="001533DE">
      <w:pPr>
        <w:rPr>
          <w:rFonts w:eastAsia="Calibri" w:cstheme="minorHAnsi"/>
          <w:b/>
          <w:bCs/>
          <w:color w:val="000000"/>
          <w:sz w:val="22"/>
          <w:szCs w:val="22"/>
        </w:rPr>
      </w:pPr>
    </w:p>
    <w:p w14:paraId="18112B91"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 xml:space="preserve">Item 1:    </w:t>
      </w:r>
      <w:bookmarkStart w:id="1099" w:name="_Hlk118117226"/>
      <w:r w:rsidRPr="0034526B">
        <w:rPr>
          <w:rFonts w:eastAsia="Calibri" w:cstheme="minorHAnsi"/>
          <w:b/>
          <w:bCs/>
          <w:color w:val="000000"/>
          <w:sz w:val="22"/>
          <w:szCs w:val="22"/>
        </w:rPr>
        <w:t xml:space="preserve">Specify (mark with “X”)” the </w:t>
      </w:r>
      <w:bookmarkEnd w:id="1099"/>
      <w:r w:rsidRPr="0034526B">
        <w:rPr>
          <w:rFonts w:eastAsia="Calibri" w:cstheme="minorHAnsi"/>
          <w:b/>
          <w:bCs/>
          <w:color w:val="000000"/>
          <w:sz w:val="22"/>
          <w:szCs w:val="22"/>
        </w:rPr>
        <w:t>FOA Topic Area and as applicable the Area of Interest (AOI):</w:t>
      </w:r>
    </w:p>
    <w:p w14:paraId="65C11637" w14:textId="77777777" w:rsidR="001533DE" w:rsidRPr="0034526B" w:rsidRDefault="001533DE" w:rsidP="001533DE">
      <w:pPr>
        <w:spacing w:after="160" w:line="259" w:lineRule="auto"/>
        <w:jc w:val="both"/>
        <w:rPr>
          <w:rFonts w:eastAsia="Calibri" w:cstheme="minorHAnsi"/>
          <w:b/>
          <w:bCs/>
          <w:color w:val="000000"/>
          <w:sz w:val="22"/>
          <w:szCs w:val="22"/>
        </w:rPr>
      </w:pPr>
      <w:bookmarkStart w:id="1100" w:name="_Hlk118115578"/>
    </w:p>
    <w:p w14:paraId="3B7E3331" w14:textId="77777777" w:rsidR="001533DE" w:rsidRPr="0034526B" w:rsidRDefault="001533DE" w:rsidP="001533DE">
      <w:pPr>
        <w:spacing w:after="160" w:line="259" w:lineRule="auto"/>
        <w:jc w:val="both"/>
        <w:rPr>
          <w:rFonts w:eastAsia="Calibri" w:cstheme="minorHAnsi"/>
          <w:color w:val="000000"/>
          <w:sz w:val="22"/>
          <w:szCs w:val="22"/>
        </w:rPr>
      </w:pPr>
      <w:r w:rsidRPr="0034526B">
        <w:rPr>
          <w:rFonts w:eastAsia="Calibri" w:cstheme="minorHAnsi"/>
          <w:color w:val="000000"/>
          <w:sz w:val="22"/>
          <w:szCs w:val="22"/>
        </w:rPr>
        <w:t>_______</w:t>
      </w:r>
      <w:bookmarkEnd w:id="1100"/>
      <w:r w:rsidRPr="0034526B">
        <w:rPr>
          <w:rFonts w:eastAsia="Calibri" w:cstheme="minorHAnsi"/>
          <w:color w:val="000000"/>
          <w:sz w:val="22"/>
          <w:szCs w:val="22"/>
        </w:rPr>
        <w:t xml:space="preserve">_Topic Area 1: </w:t>
      </w:r>
      <w:r w:rsidRPr="0034526B">
        <w:rPr>
          <w:rFonts w:eastAsia="Calibri" w:cstheme="minorHAnsi"/>
          <w:color w:val="000000"/>
          <w:sz w:val="22"/>
          <w:szCs w:val="22"/>
        </w:rPr>
        <w:tab/>
      </w:r>
      <w:r w:rsidRPr="0034526B">
        <w:rPr>
          <w:rFonts w:eastAsia="Calibri" w:cstheme="minorHAnsi"/>
          <w:b/>
          <w:bCs/>
          <w:color w:val="000000"/>
          <w:sz w:val="22"/>
          <w:szCs w:val="22"/>
        </w:rPr>
        <w:t>Grid Resilience Grants</w:t>
      </w:r>
      <w:r w:rsidRPr="0034526B">
        <w:rPr>
          <w:rFonts w:eastAsia="Calibri" w:cstheme="minorHAnsi"/>
          <w:color w:val="000000"/>
          <w:sz w:val="22"/>
          <w:szCs w:val="22"/>
        </w:rPr>
        <w:t xml:space="preserve"> (BIL section 40101(c))</w:t>
      </w:r>
    </w:p>
    <w:p w14:paraId="737EB843" w14:textId="00D0C9FC" w:rsidR="001533DE" w:rsidRPr="0034526B" w:rsidRDefault="001533DE" w:rsidP="001533DE">
      <w:pPr>
        <w:spacing w:after="160" w:line="259" w:lineRule="auto"/>
        <w:jc w:val="both"/>
        <w:rPr>
          <w:rFonts w:eastAsia="Calibri" w:cstheme="minorHAnsi"/>
          <w:color w:val="000000"/>
          <w:sz w:val="22"/>
          <w:szCs w:val="22"/>
        </w:rPr>
      </w:pPr>
      <w:r w:rsidRPr="0034526B">
        <w:rPr>
          <w:rFonts w:eastAsia="Calibri" w:cstheme="minorHAnsi"/>
          <w:color w:val="000000"/>
          <w:sz w:val="22"/>
          <w:szCs w:val="22"/>
        </w:rPr>
        <w:t xml:space="preserve">________Topic </w:t>
      </w:r>
      <w:r w:rsidR="00DC71C1" w:rsidRPr="0034526B">
        <w:rPr>
          <w:rFonts w:eastAsia="Calibri" w:cstheme="minorHAnsi"/>
          <w:color w:val="000000"/>
          <w:sz w:val="22"/>
          <w:szCs w:val="22"/>
        </w:rPr>
        <w:t>Area 2</w:t>
      </w:r>
      <w:r w:rsidRPr="0034526B">
        <w:rPr>
          <w:rFonts w:eastAsia="Calibri" w:cstheme="minorHAnsi"/>
          <w:color w:val="000000"/>
          <w:sz w:val="22"/>
          <w:szCs w:val="22"/>
        </w:rPr>
        <w:t xml:space="preserve">: </w:t>
      </w:r>
      <w:r w:rsidRPr="0034526B">
        <w:rPr>
          <w:rFonts w:eastAsia="Calibri" w:cstheme="minorHAnsi"/>
          <w:color w:val="000000"/>
          <w:sz w:val="22"/>
          <w:szCs w:val="22"/>
        </w:rPr>
        <w:tab/>
      </w:r>
      <w:r w:rsidRPr="0034526B">
        <w:rPr>
          <w:rFonts w:eastAsia="Calibri" w:cstheme="minorHAnsi"/>
          <w:b/>
          <w:bCs/>
          <w:color w:val="000000"/>
          <w:sz w:val="22"/>
          <w:szCs w:val="22"/>
        </w:rPr>
        <w:t>Smart Grid Grants</w:t>
      </w:r>
      <w:r w:rsidRPr="0034526B">
        <w:rPr>
          <w:rFonts w:eastAsia="Calibri" w:cstheme="minorHAnsi"/>
          <w:color w:val="000000"/>
          <w:sz w:val="22"/>
          <w:szCs w:val="22"/>
        </w:rPr>
        <w:t xml:space="preserve"> (BIL section 40107)</w:t>
      </w:r>
    </w:p>
    <w:p w14:paraId="25A56702" w14:textId="49EE5B99" w:rsidR="001533DE" w:rsidRPr="0034526B" w:rsidRDefault="001533DE" w:rsidP="00AB7EB5">
      <w:pPr>
        <w:spacing w:line="259" w:lineRule="auto"/>
        <w:jc w:val="both"/>
        <w:rPr>
          <w:rFonts w:eastAsia="Calibri" w:cstheme="minorHAnsi"/>
          <w:color w:val="000000"/>
          <w:sz w:val="22"/>
          <w:szCs w:val="22"/>
        </w:rPr>
      </w:pPr>
      <w:r w:rsidRPr="0034526B">
        <w:rPr>
          <w:rFonts w:eastAsia="Calibri" w:cstheme="minorHAnsi"/>
          <w:color w:val="000000"/>
          <w:sz w:val="22"/>
          <w:szCs w:val="22"/>
        </w:rPr>
        <w:t xml:space="preserve">________Topic Area 3: </w:t>
      </w:r>
      <w:r w:rsidRPr="0034526B">
        <w:rPr>
          <w:rFonts w:eastAsia="Calibri" w:cstheme="minorHAnsi"/>
          <w:color w:val="000000"/>
          <w:sz w:val="22"/>
          <w:szCs w:val="22"/>
        </w:rPr>
        <w:tab/>
      </w:r>
      <w:r w:rsidRPr="0034526B">
        <w:rPr>
          <w:rFonts w:eastAsia="Calibri" w:cstheme="minorHAnsi"/>
          <w:b/>
          <w:bCs/>
          <w:color w:val="000000"/>
          <w:sz w:val="22"/>
          <w:szCs w:val="22"/>
        </w:rPr>
        <w:t>Grid Innovation Program</w:t>
      </w:r>
      <w:r w:rsidRPr="0034526B">
        <w:rPr>
          <w:rFonts w:eastAsia="Calibri" w:cstheme="minorHAnsi"/>
          <w:color w:val="000000"/>
          <w:sz w:val="22"/>
          <w:szCs w:val="22"/>
        </w:rPr>
        <w:t xml:space="preserve"> (BIL section 40103(b)) </w:t>
      </w:r>
    </w:p>
    <w:p w14:paraId="556D90E4" w14:textId="77777777" w:rsidR="001533DE" w:rsidRPr="0034526B" w:rsidRDefault="001533DE" w:rsidP="001533DE">
      <w:pPr>
        <w:rPr>
          <w:rFonts w:eastAsia="Calibri" w:cstheme="minorHAnsi"/>
          <w:b/>
          <w:bCs/>
          <w:color w:val="000000"/>
          <w:sz w:val="22"/>
          <w:szCs w:val="22"/>
        </w:rPr>
      </w:pPr>
      <w:bookmarkStart w:id="1101" w:name="_Hlk117779630"/>
    </w:p>
    <w:p w14:paraId="675C5A82"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Cs w:val="24"/>
        </w:rPr>
        <w:t>TOPIC AREA 1 Specific Items</w:t>
      </w:r>
      <w:r w:rsidRPr="0034526B">
        <w:rPr>
          <w:rFonts w:eastAsia="Calibri" w:cstheme="minorHAnsi"/>
          <w:b/>
          <w:bCs/>
          <w:color w:val="000000"/>
          <w:sz w:val="22"/>
          <w:szCs w:val="22"/>
        </w:rPr>
        <w:t>:</w:t>
      </w:r>
    </w:p>
    <w:p w14:paraId="5D092BB4" w14:textId="77777777" w:rsidR="001533DE" w:rsidRPr="0034526B" w:rsidRDefault="001533DE" w:rsidP="001533DE">
      <w:pPr>
        <w:rPr>
          <w:rFonts w:eastAsia="Calibri" w:cstheme="minorHAnsi"/>
          <w:b/>
          <w:bCs/>
          <w:color w:val="000000"/>
          <w:sz w:val="22"/>
          <w:szCs w:val="22"/>
        </w:rPr>
      </w:pPr>
    </w:p>
    <w:p w14:paraId="43DE899B" w14:textId="77777777" w:rsidR="001533DE" w:rsidRPr="0034526B" w:rsidRDefault="001533DE" w:rsidP="001533DE">
      <w:pPr>
        <w:rPr>
          <w:rFonts w:eastAsia="Calibri" w:cstheme="minorHAnsi"/>
          <w:b/>
          <w:bCs/>
          <w:color w:val="000000"/>
          <w:sz w:val="22"/>
          <w:szCs w:val="22"/>
        </w:rPr>
      </w:pPr>
    </w:p>
    <w:p w14:paraId="4B51EAC1"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Item 2:    Specify (mark with “X”)” the entity type of the applicant organization:</w:t>
      </w:r>
    </w:p>
    <w:p w14:paraId="20A7DA16" w14:textId="77777777" w:rsidR="001533DE" w:rsidRPr="0034526B" w:rsidRDefault="001533DE" w:rsidP="001533DE">
      <w:pPr>
        <w:rPr>
          <w:rFonts w:eastAsia="Calibri" w:cstheme="minorHAnsi"/>
          <w:b/>
          <w:bCs/>
          <w:color w:val="000000"/>
          <w:sz w:val="22"/>
          <w:szCs w:val="22"/>
        </w:rPr>
      </w:pPr>
    </w:p>
    <w:p w14:paraId="62664E04"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electric grid operator</w:t>
      </w:r>
    </w:p>
    <w:p w14:paraId="09CBC8FF" w14:textId="77777777" w:rsidR="001533DE" w:rsidRPr="0034526B" w:rsidRDefault="001533DE" w:rsidP="001533DE">
      <w:pPr>
        <w:spacing w:after="160" w:line="259" w:lineRule="auto"/>
        <w:rPr>
          <w:rFonts w:cstheme="minorHAnsi"/>
          <w:sz w:val="22"/>
          <w:szCs w:val="24"/>
        </w:rPr>
      </w:pPr>
      <w:r w:rsidRPr="0034526B">
        <w:rPr>
          <w:rFonts w:eastAsia="Calibri" w:cstheme="minorHAnsi"/>
          <w:color w:val="000000"/>
          <w:sz w:val="22"/>
          <w:szCs w:val="22"/>
        </w:rPr>
        <w:t>________</w:t>
      </w:r>
      <w:r w:rsidRPr="0034526B">
        <w:rPr>
          <w:rFonts w:eastAsia="Calibri" w:cstheme="minorHAnsi"/>
          <w:sz w:val="22"/>
          <w:szCs w:val="22"/>
        </w:rPr>
        <w:t>electricity storage operator</w:t>
      </w:r>
    </w:p>
    <w:p w14:paraId="69EA946F"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electricity generator</w:t>
      </w:r>
    </w:p>
    <w:p w14:paraId="674D5032" w14:textId="77777777" w:rsidR="001533DE" w:rsidRPr="0034526B" w:rsidRDefault="001533DE" w:rsidP="001533DE">
      <w:pPr>
        <w:spacing w:after="160" w:line="259" w:lineRule="auto"/>
        <w:rPr>
          <w:rFonts w:cstheme="minorHAnsi"/>
          <w:sz w:val="22"/>
          <w:szCs w:val="24"/>
        </w:rPr>
      </w:pPr>
      <w:r w:rsidRPr="0034526B">
        <w:rPr>
          <w:rFonts w:eastAsia="Calibri" w:cstheme="minorHAnsi"/>
          <w:color w:val="000000"/>
          <w:sz w:val="22"/>
          <w:szCs w:val="22"/>
        </w:rPr>
        <w:t>________</w:t>
      </w:r>
      <w:r w:rsidRPr="0034526B">
        <w:rPr>
          <w:rFonts w:eastAsia="Calibri" w:cstheme="minorHAnsi"/>
          <w:sz w:val="22"/>
          <w:szCs w:val="22"/>
        </w:rPr>
        <w:t>transmission owner or operator</w:t>
      </w:r>
    </w:p>
    <w:p w14:paraId="1C0A8142"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distribution provider</w:t>
      </w:r>
    </w:p>
    <w:p w14:paraId="5A0D7473"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fuel supplier</w:t>
      </w:r>
    </w:p>
    <w:bookmarkEnd w:id="1101"/>
    <w:p w14:paraId="513957D0" w14:textId="77777777" w:rsidR="001533DE" w:rsidRPr="0034526B" w:rsidRDefault="001533DE" w:rsidP="001533DE">
      <w:pPr>
        <w:rPr>
          <w:rFonts w:eastAsia="Calibri" w:cstheme="minorHAnsi"/>
          <w:color w:val="000000"/>
          <w:sz w:val="22"/>
          <w:szCs w:val="22"/>
        </w:rPr>
      </w:pPr>
    </w:p>
    <w:p w14:paraId="1FEA9FF4" w14:textId="77777777" w:rsidR="001533DE" w:rsidRPr="0034526B" w:rsidRDefault="001533DE" w:rsidP="001533DE">
      <w:pPr>
        <w:rPr>
          <w:rFonts w:eastAsia="Calibri" w:cstheme="minorHAnsi"/>
          <w:color w:val="000000"/>
          <w:sz w:val="22"/>
          <w:szCs w:val="22"/>
        </w:rPr>
      </w:pPr>
      <w:r w:rsidRPr="0034526B">
        <w:rPr>
          <w:rFonts w:eastAsia="Calibri" w:cstheme="minorHAnsi"/>
          <w:color w:val="000000"/>
          <w:sz w:val="22"/>
          <w:szCs w:val="22"/>
        </w:rPr>
        <w:t xml:space="preserve">If further description is needed for the specified entity type, please provide below:  </w:t>
      </w:r>
    </w:p>
    <w:p w14:paraId="070721DF" w14:textId="6DC29548" w:rsidR="001533DE" w:rsidRPr="0034526B" w:rsidRDefault="008324AC" w:rsidP="001533DE">
      <w:pPr>
        <w:rPr>
          <w:rFonts w:eastAsia="Calibri" w:cstheme="minorHAnsi"/>
          <w:b/>
          <w:bCs/>
          <w:color w:val="000000"/>
          <w:sz w:val="22"/>
          <w:szCs w:val="22"/>
        </w:rPr>
      </w:pPr>
      <w:r w:rsidRPr="0034526B">
        <w:rPr>
          <w:rFonts w:cstheme="minorHAnsi"/>
          <w:noProof/>
        </w:rPr>
        <mc:AlternateContent>
          <mc:Choice Requires="wps">
            <w:drawing>
              <wp:anchor distT="0" distB="0" distL="114300" distR="114300" simplePos="0" relativeHeight="251658243" behindDoc="0" locked="0" layoutInCell="1" allowOverlap="1" wp14:anchorId="4A260DDC" wp14:editId="6A3A6CE8">
                <wp:simplePos x="0" y="0"/>
                <wp:positionH relativeFrom="column">
                  <wp:posOffset>0</wp:posOffset>
                </wp:positionH>
                <wp:positionV relativeFrom="paragraph">
                  <wp:posOffset>82550</wp:posOffset>
                </wp:positionV>
                <wp:extent cx="5902960" cy="467360"/>
                <wp:effectExtent l="0" t="0" r="3810" b="0"/>
                <wp:wrapNone/>
                <wp:docPr id="2002888771" name="Text Box 2002888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467360"/>
                        </a:xfrm>
                        <a:prstGeom prst="rect">
                          <a:avLst/>
                        </a:prstGeom>
                        <a:solidFill>
                          <a:sysClr val="window" lastClr="FFFFFF"/>
                        </a:solidFill>
                        <a:ln w="6350">
                          <a:solidFill>
                            <a:prstClr val="black"/>
                          </a:solidFill>
                        </a:ln>
                      </wps:spPr>
                      <wps:txbx>
                        <w:txbxContent>
                          <w:p w14:paraId="39C5626D" w14:textId="77777777" w:rsidR="001533DE" w:rsidRDefault="001533DE" w:rsidP="00153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260DDC" id="_x0000_t202" coordsize="21600,21600" o:spt="202" path="m,l,21600r21600,l21600,xe">
                <v:stroke joinstyle="miter"/>
                <v:path gradientshapeok="t" o:connecttype="rect"/>
              </v:shapetype>
              <v:shape id="Text Box 2002888771" o:spid="_x0000_s1026" type="#_x0000_t202" style="position:absolute;margin-left:0;margin-top:6.5pt;width:464.8pt;height:36.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JrRSgIAAKYEAAAOAAAAZHJzL2Uyb0RvYy54bWysVN1v2jAQf5+0/8Hy+0igQEtEqBgV0yTU&#10;VqJTn41jQ1TH59mGhP31OzvhY+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" fillcolor="window" strokeweight=".5pt">
                <v:path arrowok="t"/>
                <v:textbox>
                  <w:txbxContent>
                    <w:p w14:paraId="39C5626D" w14:textId="77777777" w:rsidR="001533DE" w:rsidRDefault="001533DE" w:rsidP="001533DE"/>
                  </w:txbxContent>
                </v:textbox>
              </v:shape>
            </w:pict>
          </mc:Fallback>
        </mc:AlternateContent>
      </w:r>
      <w:r w:rsidR="0023074F" w:rsidRPr="0034526B">
        <w:rPr>
          <w:rFonts w:cstheme="minorHAnsi"/>
          <w:noProof/>
        </w:rPr>
        <mc:AlternateContent>
          <mc:Choice Requires="wps">
            <w:drawing>
              <wp:anchor distT="0" distB="0" distL="114300" distR="114300" simplePos="0" relativeHeight="251658240" behindDoc="0" locked="0" layoutInCell="1" allowOverlap="1" wp14:anchorId="593DE498" wp14:editId="195BEEA0">
                <wp:simplePos x="0" y="0"/>
                <wp:positionH relativeFrom="column">
                  <wp:posOffset>0</wp:posOffset>
                </wp:positionH>
                <wp:positionV relativeFrom="paragraph">
                  <wp:posOffset>82550</wp:posOffset>
                </wp:positionV>
                <wp:extent cx="5902960" cy="467360"/>
                <wp:effectExtent l="0" t="0" r="2540" b="88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467360"/>
                        </a:xfrm>
                        <a:prstGeom prst="rect">
                          <a:avLst/>
                        </a:prstGeom>
                        <a:solidFill>
                          <a:sysClr val="window" lastClr="FFFFFF"/>
                        </a:solidFill>
                        <a:ln w="6350">
                          <a:solidFill>
                            <a:prstClr val="black"/>
                          </a:solidFill>
                        </a:ln>
                      </wps:spPr>
                      <wps:txbx>
                        <w:txbxContent>
                          <w:p w14:paraId="179CAE91" w14:textId="77777777" w:rsidR="001533DE" w:rsidRDefault="001533DE" w:rsidP="00153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3DE498" id="Text Box 12" o:spid="_x0000_s1027" type="#_x0000_t202" style="position:absolute;margin-left:0;margin-top:6.5pt;width:464.8pt;height:3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NTgIAAK0EAAAOAAAAZHJzL2Uyb0RvYy54bWysVN1v2jAQf5+0/8Hy+0igQEtEqBgV0yTU&#10;VqJTn41jQ1TH59mGhP31OzvhY+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" fillcolor="window" strokeweight=".5pt">
                <v:path arrowok="t"/>
                <v:textbox>
                  <w:txbxContent>
                    <w:p w14:paraId="179CAE91" w14:textId="77777777" w:rsidR="001533DE" w:rsidRDefault="001533DE" w:rsidP="001533DE"/>
                  </w:txbxContent>
                </v:textbox>
              </v:shape>
            </w:pict>
          </mc:Fallback>
        </mc:AlternateContent>
      </w:r>
    </w:p>
    <w:p w14:paraId="37AB0D67" w14:textId="77777777" w:rsidR="001533DE" w:rsidRPr="0034526B" w:rsidRDefault="001533DE" w:rsidP="001533DE">
      <w:pPr>
        <w:rPr>
          <w:rFonts w:eastAsia="Calibri" w:cstheme="minorHAnsi"/>
          <w:b/>
          <w:bCs/>
          <w:color w:val="000000"/>
          <w:sz w:val="22"/>
          <w:szCs w:val="22"/>
        </w:rPr>
      </w:pPr>
    </w:p>
    <w:p w14:paraId="382DF465" w14:textId="77777777" w:rsidR="001533DE" w:rsidRPr="0034526B" w:rsidRDefault="001533DE" w:rsidP="001533DE">
      <w:pPr>
        <w:rPr>
          <w:rFonts w:eastAsia="Calibri" w:cstheme="minorHAnsi"/>
          <w:b/>
          <w:bCs/>
          <w:color w:val="000000"/>
          <w:sz w:val="22"/>
          <w:szCs w:val="22"/>
        </w:rPr>
      </w:pPr>
    </w:p>
    <w:p w14:paraId="5605A793" w14:textId="77777777" w:rsidR="001533DE" w:rsidRPr="0034526B" w:rsidRDefault="001533DE" w:rsidP="001533DE">
      <w:pPr>
        <w:rPr>
          <w:rFonts w:eastAsia="Calibri" w:cstheme="minorHAnsi"/>
          <w:b/>
          <w:bCs/>
          <w:color w:val="000000"/>
          <w:sz w:val="22"/>
          <w:szCs w:val="22"/>
        </w:rPr>
      </w:pPr>
    </w:p>
    <w:p w14:paraId="31FA86EC" w14:textId="505EEF86"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Item 3:    Please provide the total amount (USD) of qualifying resilience investments (as outlined in DE-FOA-</w:t>
      </w:r>
      <w:r w:rsidR="0091631F" w:rsidRPr="0034526B">
        <w:rPr>
          <w:rFonts w:eastAsia="Calibri" w:cstheme="minorHAnsi"/>
          <w:b/>
          <w:bCs/>
          <w:color w:val="000000"/>
          <w:sz w:val="22"/>
          <w:szCs w:val="22"/>
        </w:rPr>
        <w:t>00003195</w:t>
      </w:r>
      <w:r w:rsidRPr="0034526B">
        <w:rPr>
          <w:rFonts w:eastAsia="Calibri" w:cstheme="minorHAnsi"/>
          <w:b/>
          <w:bCs/>
          <w:color w:val="000000"/>
          <w:sz w:val="22"/>
          <w:szCs w:val="22"/>
        </w:rPr>
        <w:t xml:space="preserve">) that has been spent for the previous 3 years.  Please also provide the time period utilized for calculation of this amount.  </w:t>
      </w:r>
    </w:p>
    <w:p w14:paraId="7316E160" w14:textId="77777777" w:rsidR="001533DE" w:rsidRPr="0034526B" w:rsidRDefault="001533DE" w:rsidP="001533DE">
      <w:pPr>
        <w:rPr>
          <w:rFonts w:eastAsia="Calibri" w:cstheme="minorHAnsi"/>
          <w:b/>
          <w:bCs/>
          <w:color w:val="000000"/>
          <w:sz w:val="22"/>
          <w:szCs w:val="22"/>
        </w:rPr>
      </w:pPr>
    </w:p>
    <w:p w14:paraId="4FD11151" w14:textId="77777777" w:rsidR="001533DE" w:rsidRPr="0034526B" w:rsidRDefault="001533DE" w:rsidP="001533DE">
      <w:pPr>
        <w:ind w:left="720"/>
        <w:rPr>
          <w:rFonts w:eastAsia="Calibri" w:cstheme="minorHAnsi"/>
          <w:b/>
          <w:bCs/>
          <w:color w:val="000000"/>
          <w:sz w:val="22"/>
          <w:szCs w:val="22"/>
        </w:rPr>
      </w:pPr>
      <w:bookmarkStart w:id="1102" w:name="_Hlk117782373"/>
      <w:r w:rsidRPr="0034526B">
        <w:rPr>
          <w:rFonts w:eastAsia="Calibri" w:cstheme="minorHAnsi"/>
          <w:b/>
          <w:bCs/>
          <w:color w:val="000000"/>
          <w:sz w:val="22"/>
          <w:szCs w:val="22"/>
        </w:rPr>
        <w:t xml:space="preserve">Total Amount:   </w:t>
      </w:r>
    </w:p>
    <w:p w14:paraId="22922A91" w14:textId="77777777" w:rsidR="001533DE" w:rsidRPr="0034526B" w:rsidRDefault="001533DE" w:rsidP="001533DE">
      <w:pPr>
        <w:ind w:left="720"/>
        <w:rPr>
          <w:rFonts w:eastAsia="Calibri" w:cstheme="minorHAnsi"/>
          <w:b/>
          <w:bCs/>
          <w:color w:val="000000"/>
          <w:sz w:val="22"/>
          <w:szCs w:val="22"/>
        </w:rPr>
      </w:pPr>
      <w:r w:rsidRPr="0034526B">
        <w:rPr>
          <w:rFonts w:eastAsia="Calibri" w:cstheme="minorHAnsi"/>
          <w:b/>
          <w:bCs/>
          <w:color w:val="000000"/>
          <w:sz w:val="22"/>
          <w:szCs w:val="22"/>
        </w:rPr>
        <w:t>Time Period for Resilience Investments:</w:t>
      </w:r>
    </w:p>
    <w:bookmarkEnd w:id="1102"/>
    <w:p w14:paraId="5C77C3DB" w14:textId="77777777" w:rsidR="001533DE" w:rsidRPr="0034526B" w:rsidRDefault="001533DE" w:rsidP="001533DE">
      <w:pPr>
        <w:rPr>
          <w:rFonts w:eastAsia="Calibri" w:cstheme="minorHAnsi"/>
          <w:b/>
          <w:bCs/>
          <w:color w:val="000000"/>
          <w:sz w:val="22"/>
          <w:szCs w:val="22"/>
        </w:rPr>
      </w:pPr>
    </w:p>
    <w:p w14:paraId="79A197D3" w14:textId="77777777" w:rsidR="001533DE" w:rsidRPr="0034526B" w:rsidRDefault="001533DE" w:rsidP="001533DE">
      <w:pPr>
        <w:rPr>
          <w:rFonts w:eastAsia="Calibri" w:cstheme="minorHAnsi"/>
          <w:b/>
          <w:bCs/>
          <w:i/>
          <w:iCs/>
          <w:color w:val="000000"/>
          <w:sz w:val="22"/>
          <w:szCs w:val="22"/>
        </w:rPr>
      </w:pPr>
      <w:r w:rsidRPr="0034526B">
        <w:rPr>
          <w:rFonts w:eastAsia="Calibri" w:cstheme="minorHAnsi"/>
          <w:b/>
          <w:bCs/>
          <w:i/>
          <w:iCs/>
          <w:color w:val="000000"/>
          <w:sz w:val="22"/>
          <w:szCs w:val="22"/>
        </w:rPr>
        <w:t>Note:  Topic Area 1 applicants must submit as part of their application, a report detailing past, current, and future efforts by the eligible entity to reduce the likelihood and consequences of disruptive events. This report should include efforts over at least the previous 3 years and at least the next 3 years and any broader resilience strategy used by the applicant.</w:t>
      </w:r>
    </w:p>
    <w:p w14:paraId="474A6FBD" w14:textId="77777777" w:rsidR="001533DE" w:rsidRPr="0034526B" w:rsidRDefault="001533DE" w:rsidP="001533DE">
      <w:pPr>
        <w:rPr>
          <w:rFonts w:eastAsia="Calibri" w:cstheme="minorHAnsi"/>
          <w:b/>
          <w:bCs/>
          <w:color w:val="000000"/>
          <w:sz w:val="22"/>
          <w:szCs w:val="22"/>
        </w:rPr>
      </w:pPr>
    </w:p>
    <w:p w14:paraId="0DAD89B1" w14:textId="77777777" w:rsidR="001533DE" w:rsidRPr="0034526B" w:rsidRDefault="001533DE" w:rsidP="001533DE">
      <w:pPr>
        <w:rPr>
          <w:rFonts w:eastAsia="Calibri" w:cstheme="minorHAnsi"/>
          <w:b/>
          <w:bCs/>
          <w:color w:val="000000"/>
          <w:sz w:val="22"/>
          <w:szCs w:val="22"/>
        </w:rPr>
      </w:pPr>
    </w:p>
    <w:p w14:paraId="55881195" w14:textId="6517BF6B"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Item 4:    Is the eligible entity a Small Utility as defined in DE-FOA-</w:t>
      </w:r>
      <w:r w:rsidR="002B4200" w:rsidRPr="0034526B">
        <w:rPr>
          <w:rFonts w:eastAsia="Calibri" w:cstheme="minorHAnsi"/>
          <w:b/>
          <w:bCs/>
          <w:color w:val="000000"/>
          <w:sz w:val="22"/>
          <w:szCs w:val="22"/>
        </w:rPr>
        <w:t xml:space="preserve">0003195 </w:t>
      </w:r>
      <w:r w:rsidRPr="0034526B">
        <w:rPr>
          <w:rFonts w:eastAsia="Calibri" w:cstheme="minorHAnsi"/>
          <w:b/>
          <w:bCs/>
          <w:color w:val="000000"/>
          <w:sz w:val="22"/>
          <w:szCs w:val="22"/>
        </w:rPr>
        <w:t xml:space="preserve">(sells no more than 4,000,000 </w:t>
      </w:r>
      <w:bookmarkStart w:id="1103" w:name="_Hlk117782388"/>
      <w:r w:rsidRPr="0034526B">
        <w:rPr>
          <w:rFonts w:eastAsia="Calibri" w:cstheme="minorHAnsi"/>
          <w:b/>
          <w:bCs/>
          <w:color w:val="000000"/>
          <w:sz w:val="22"/>
          <w:szCs w:val="22"/>
        </w:rPr>
        <w:t>MWh</w:t>
      </w:r>
      <w:bookmarkEnd w:id="1103"/>
      <w:r w:rsidRPr="0034526B">
        <w:rPr>
          <w:rFonts w:eastAsia="Calibri" w:cstheme="minorHAnsi"/>
          <w:b/>
          <w:bCs/>
          <w:color w:val="000000"/>
          <w:sz w:val="22"/>
          <w:szCs w:val="22"/>
        </w:rPr>
        <w:t xml:space="preserve"> of electricity per year)?  If NO is selected, skip to Item 7.</w:t>
      </w:r>
    </w:p>
    <w:p w14:paraId="60176981" w14:textId="77777777" w:rsidR="001533DE" w:rsidRPr="0034526B" w:rsidRDefault="001533DE" w:rsidP="001533DE">
      <w:pPr>
        <w:rPr>
          <w:rFonts w:eastAsia="Calibri" w:cstheme="minorHAnsi"/>
          <w:b/>
          <w:bCs/>
          <w:color w:val="000000"/>
          <w:sz w:val="22"/>
          <w:szCs w:val="22"/>
        </w:rPr>
      </w:pPr>
    </w:p>
    <w:p w14:paraId="7D3754AC" w14:textId="77777777" w:rsidR="001533DE" w:rsidRPr="0034526B" w:rsidRDefault="001533DE" w:rsidP="001533DE">
      <w:pPr>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Yes</w:t>
      </w:r>
    </w:p>
    <w:p w14:paraId="4EB85061" w14:textId="77777777" w:rsidR="001533DE" w:rsidRPr="0034526B" w:rsidRDefault="001533DE" w:rsidP="001533DE">
      <w:pPr>
        <w:rPr>
          <w:rFonts w:eastAsia="Calibri" w:cstheme="minorHAnsi"/>
          <w:sz w:val="22"/>
          <w:szCs w:val="22"/>
        </w:rPr>
      </w:pPr>
    </w:p>
    <w:p w14:paraId="0FF089DC" w14:textId="77777777" w:rsidR="001533DE" w:rsidRPr="0034526B" w:rsidRDefault="001533DE" w:rsidP="001533DE">
      <w:pPr>
        <w:rPr>
          <w:rFonts w:eastAsia="Calibri" w:cstheme="minorHAnsi"/>
          <w:b/>
          <w:bCs/>
          <w:color w:val="000000"/>
          <w:sz w:val="22"/>
          <w:szCs w:val="22"/>
        </w:rPr>
      </w:pPr>
      <w:r w:rsidRPr="0034526B">
        <w:rPr>
          <w:rFonts w:eastAsia="Calibri" w:cstheme="minorHAnsi"/>
          <w:color w:val="000000"/>
          <w:sz w:val="22"/>
          <w:szCs w:val="22"/>
        </w:rPr>
        <w:t>________</w:t>
      </w:r>
      <w:r w:rsidRPr="0034526B">
        <w:rPr>
          <w:rFonts w:eastAsia="Calibri" w:cstheme="minorHAnsi"/>
          <w:sz w:val="22"/>
          <w:szCs w:val="22"/>
        </w:rPr>
        <w:t>No</w:t>
      </w:r>
    </w:p>
    <w:p w14:paraId="19E570A0" w14:textId="77777777" w:rsidR="001533DE" w:rsidRPr="0034526B" w:rsidRDefault="001533DE" w:rsidP="001533DE">
      <w:pPr>
        <w:rPr>
          <w:rFonts w:eastAsia="Calibri" w:cstheme="minorHAnsi"/>
          <w:b/>
          <w:bCs/>
          <w:color w:val="000000"/>
          <w:sz w:val="22"/>
          <w:szCs w:val="22"/>
        </w:rPr>
      </w:pPr>
    </w:p>
    <w:p w14:paraId="121E6A57"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i/>
          <w:iCs/>
          <w:color w:val="000000"/>
          <w:sz w:val="22"/>
          <w:szCs w:val="22"/>
        </w:rPr>
        <w:t xml:space="preserve">Note:  If YES, applicant must provide their Form 861 for the last reporting year submitted to the Energy Information Administration (EIA).     </w:t>
      </w:r>
    </w:p>
    <w:p w14:paraId="33E258A2" w14:textId="77777777" w:rsidR="001533DE" w:rsidRPr="0034526B" w:rsidRDefault="001533DE" w:rsidP="001533DE">
      <w:pPr>
        <w:rPr>
          <w:rFonts w:eastAsia="Calibri" w:cstheme="minorHAnsi"/>
          <w:color w:val="000000"/>
          <w:sz w:val="22"/>
          <w:szCs w:val="22"/>
        </w:rPr>
      </w:pPr>
    </w:p>
    <w:p w14:paraId="0D6F0E34" w14:textId="77777777" w:rsidR="001533DE" w:rsidRPr="0034526B" w:rsidRDefault="001533DE" w:rsidP="001533DE">
      <w:pPr>
        <w:rPr>
          <w:rFonts w:eastAsia="Calibri" w:cstheme="minorHAnsi"/>
          <w:sz w:val="22"/>
          <w:szCs w:val="22"/>
        </w:rPr>
      </w:pPr>
    </w:p>
    <w:p w14:paraId="7880A213" w14:textId="0E74F07E" w:rsidR="001533DE" w:rsidRPr="0034526B" w:rsidRDefault="001533DE" w:rsidP="001533DE">
      <w:pPr>
        <w:spacing w:after="160" w:line="259" w:lineRule="auto"/>
        <w:rPr>
          <w:rFonts w:eastAsia="Calibri" w:cstheme="minorHAnsi"/>
          <w:b/>
          <w:bCs/>
          <w:color w:val="000000"/>
          <w:szCs w:val="24"/>
        </w:rPr>
      </w:pPr>
      <w:r w:rsidRPr="0034526B">
        <w:rPr>
          <w:rFonts w:eastAsia="Calibri" w:cstheme="minorHAnsi"/>
          <w:b/>
          <w:bCs/>
          <w:color w:val="000000"/>
          <w:szCs w:val="24"/>
        </w:rPr>
        <w:t xml:space="preserve">Item 5:    Per BIL section </w:t>
      </w:r>
      <w:r w:rsidRPr="0034526B">
        <w:rPr>
          <w:rFonts w:eastAsia="Calibri" w:cstheme="minorHAnsi"/>
          <w:b/>
          <w:bCs/>
          <w:color w:val="FF0000"/>
          <w:szCs w:val="24"/>
        </w:rPr>
        <w:t xml:space="preserve">40101(e)(2) (C) APPLICATION </w:t>
      </w:r>
      <w:r w:rsidR="00DC71C1" w:rsidRPr="0034526B">
        <w:rPr>
          <w:rFonts w:eastAsia="Calibri" w:cstheme="minorHAnsi"/>
          <w:b/>
          <w:bCs/>
          <w:color w:val="FF0000"/>
          <w:szCs w:val="24"/>
        </w:rPr>
        <w:t>LIMITATIONS. —</w:t>
      </w:r>
      <w:r w:rsidRPr="0034526B">
        <w:rPr>
          <w:rFonts w:eastAsia="Calibri" w:cstheme="minorHAnsi"/>
          <w:b/>
          <w:bCs/>
          <w:color w:val="FF0000"/>
          <w:szCs w:val="24"/>
        </w:rPr>
        <w:t>An eligible entity may not submit an application for a grant provided by the Secretary under subsection (c) and a grant provided by a State or Indian Tribe pursuant to subsection (d) during the same application cycle.</w:t>
      </w:r>
      <w:r w:rsidRPr="0034526B">
        <w:rPr>
          <w:rFonts w:eastAsia="Calibri" w:cstheme="minorHAnsi"/>
          <w:b/>
          <w:bCs/>
          <w:color w:val="000000"/>
          <w:szCs w:val="24"/>
        </w:rPr>
        <w:t xml:space="preserve"> </w:t>
      </w:r>
    </w:p>
    <w:p w14:paraId="79D6B427" w14:textId="5B17609C" w:rsidR="001533DE" w:rsidRPr="0034526B" w:rsidRDefault="001533DE" w:rsidP="001533DE">
      <w:pPr>
        <w:spacing w:after="160" w:line="259" w:lineRule="auto"/>
        <w:rPr>
          <w:rFonts w:eastAsia="Calibri" w:cstheme="minorHAnsi"/>
          <w:b/>
          <w:bCs/>
          <w:color w:val="000000"/>
          <w:szCs w:val="24"/>
        </w:rPr>
      </w:pPr>
      <w:r w:rsidRPr="0034526B">
        <w:rPr>
          <w:rFonts w:eastAsia="Calibri" w:cstheme="minorHAnsi"/>
          <w:b/>
          <w:bCs/>
          <w:color w:val="000000"/>
          <w:szCs w:val="24"/>
        </w:rPr>
        <w:t xml:space="preserve">Therefore, is the eligible entity a </w:t>
      </w:r>
      <w:proofErr w:type="spellStart"/>
      <w:r w:rsidRPr="0034526B">
        <w:rPr>
          <w:rFonts w:eastAsia="Calibri" w:cstheme="minorHAnsi"/>
          <w:b/>
          <w:bCs/>
          <w:color w:val="000000"/>
          <w:szCs w:val="24"/>
        </w:rPr>
        <w:t>Subaward</w:t>
      </w:r>
      <w:r w:rsidR="00BF4DA8" w:rsidRPr="0034526B">
        <w:rPr>
          <w:rFonts w:eastAsia="Calibri" w:cstheme="minorHAnsi"/>
          <w:b/>
          <w:bCs/>
          <w:color w:val="000000"/>
          <w:szCs w:val="24"/>
        </w:rPr>
        <w:t>ee</w:t>
      </w:r>
      <w:proofErr w:type="spellEnd"/>
      <w:r w:rsidRPr="0034526B">
        <w:rPr>
          <w:rFonts w:eastAsia="Calibri" w:cstheme="minorHAnsi"/>
          <w:b/>
          <w:bCs/>
          <w:color w:val="000000"/>
          <w:szCs w:val="24"/>
        </w:rPr>
        <w:t>/contract</w:t>
      </w:r>
      <w:r w:rsidR="00BF4DA8" w:rsidRPr="0034526B">
        <w:rPr>
          <w:rFonts w:eastAsia="Calibri" w:cstheme="minorHAnsi"/>
          <w:b/>
          <w:bCs/>
          <w:color w:val="000000"/>
          <w:szCs w:val="24"/>
        </w:rPr>
        <w:t>or</w:t>
      </w:r>
      <w:r w:rsidRPr="0034526B">
        <w:rPr>
          <w:rFonts w:eastAsia="Calibri" w:cstheme="minorHAnsi"/>
          <w:b/>
          <w:bCs/>
          <w:color w:val="000000"/>
          <w:szCs w:val="24"/>
        </w:rPr>
        <w:t xml:space="preserve"> </w:t>
      </w:r>
      <w:r w:rsidR="00BF4DA8" w:rsidRPr="0034526B">
        <w:rPr>
          <w:rFonts w:eastAsia="Calibri" w:cstheme="minorHAnsi"/>
          <w:b/>
          <w:bCs/>
          <w:color w:val="000000"/>
          <w:szCs w:val="24"/>
        </w:rPr>
        <w:t>under</w:t>
      </w:r>
      <w:r w:rsidRPr="0034526B">
        <w:rPr>
          <w:rFonts w:eastAsia="Calibri" w:cstheme="minorHAnsi"/>
          <w:b/>
          <w:bCs/>
          <w:color w:val="000000"/>
          <w:szCs w:val="24"/>
        </w:rPr>
        <w:t xml:space="preserve"> an application submitted under </w:t>
      </w:r>
      <w:r w:rsidR="00BF4DA8" w:rsidRPr="0034526B">
        <w:rPr>
          <w:rFonts w:eastAsia="Calibri" w:cstheme="minorHAnsi"/>
          <w:b/>
          <w:bCs/>
          <w:color w:val="000000"/>
          <w:szCs w:val="24"/>
        </w:rPr>
        <w:t xml:space="preserve">BIL </w:t>
      </w:r>
      <w:r w:rsidRPr="0034526B">
        <w:rPr>
          <w:rFonts w:eastAsia="Calibri" w:cstheme="minorHAnsi"/>
          <w:b/>
          <w:bCs/>
          <w:color w:val="000000"/>
          <w:szCs w:val="24"/>
        </w:rPr>
        <w:t xml:space="preserve">Section 40101(d), ALRD 2736?  If “YES”, please describe the differences between the GRIP FOA </w:t>
      </w:r>
      <w:r w:rsidR="00A83D4B" w:rsidRPr="0034526B">
        <w:rPr>
          <w:rFonts w:eastAsia="Calibri" w:cstheme="minorHAnsi"/>
          <w:b/>
          <w:bCs/>
          <w:color w:val="000000"/>
          <w:szCs w:val="24"/>
        </w:rPr>
        <w:t xml:space="preserve">3195 </w:t>
      </w:r>
      <w:r w:rsidRPr="0034526B">
        <w:rPr>
          <w:rFonts w:eastAsia="Calibri" w:cstheme="minorHAnsi"/>
          <w:b/>
          <w:bCs/>
          <w:color w:val="000000"/>
          <w:szCs w:val="24"/>
        </w:rPr>
        <w:t xml:space="preserve">application </w:t>
      </w:r>
      <w:r w:rsidR="00BF4DA8" w:rsidRPr="0034526B">
        <w:rPr>
          <w:rFonts w:eastAsia="Calibri" w:cstheme="minorHAnsi"/>
          <w:b/>
          <w:bCs/>
          <w:color w:val="000000"/>
          <w:szCs w:val="24"/>
        </w:rPr>
        <w:t>(</w:t>
      </w:r>
      <w:r w:rsidRPr="0034526B">
        <w:rPr>
          <w:rFonts w:eastAsia="Calibri" w:cstheme="minorHAnsi"/>
          <w:b/>
          <w:bCs/>
          <w:color w:val="000000"/>
          <w:szCs w:val="24"/>
        </w:rPr>
        <w:t>40101(c)</w:t>
      </w:r>
      <w:r w:rsidR="00BF4DA8" w:rsidRPr="0034526B">
        <w:rPr>
          <w:rFonts w:eastAsia="Calibri" w:cstheme="minorHAnsi"/>
          <w:b/>
          <w:bCs/>
          <w:color w:val="000000"/>
          <w:szCs w:val="24"/>
        </w:rPr>
        <w:t>)</w:t>
      </w:r>
      <w:r w:rsidRPr="0034526B">
        <w:rPr>
          <w:rFonts w:eastAsia="Calibri" w:cstheme="minorHAnsi"/>
          <w:b/>
          <w:bCs/>
          <w:color w:val="000000"/>
          <w:szCs w:val="24"/>
        </w:rPr>
        <w:t xml:space="preserve"> and the ALRD 2736 </w:t>
      </w:r>
      <w:r w:rsidR="00BF4DA8" w:rsidRPr="0034526B">
        <w:rPr>
          <w:rFonts w:eastAsia="Calibri" w:cstheme="minorHAnsi"/>
          <w:b/>
          <w:bCs/>
          <w:color w:val="000000"/>
          <w:szCs w:val="24"/>
        </w:rPr>
        <w:t>(</w:t>
      </w:r>
      <w:r w:rsidRPr="0034526B">
        <w:rPr>
          <w:rFonts w:eastAsia="Calibri" w:cstheme="minorHAnsi"/>
          <w:b/>
          <w:bCs/>
          <w:color w:val="000000"/>
          <w:szCs w:val="24"/>
        </w:rPr>
        <w:t>40101(d)</w:t>
      </w:r>
      <w:r w:rsidR="00BF4DA8" w:rsidRPr="0034526B">
        <w:rPr>
          <w:rFonts w:eastAsia="Calibri" w:cstheme="minorHAnsi"/>
          <w:b/>
          <w:bCs/>
          <w:color w:val="000000"/>
          <w:szCs w:val="24"/>
        </w:rPr>
        <w:t>)</w:t>
      </w:r>
      <w:r w:rsidRPr="0034526B">
        <w:rPr>
          <w:rFonts w:eastAsia="Calibri" w:cstheme="minorHAnsi"/>
          <w:b/>
          <w:bCs/>
          <w:color w:val="000000"/>
          <w:szCs w:val="24"/>
        </w:rPr>
        <w:t xml:space="preserve"> applications in the box below:</w:t>
      </w:r>
    </w:p>
    <w:p w14:paraId="3CCA22BF" w14:textId="77777777" w:rsidR="001533DE" w:rsidRPr="0034526B" w:rsidRDefault="001533DE" w:rsidP="001533DE">
      <w:pPr>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Yes</w:t>
      </w:r>
    </w:p>
    <w:p w14:paraId="31A3C67D" w14:textId="77777777" w:rsidR="001533DE" w:rsidRPr="0034526B" w:rsidRDefault="001533DE" w:rsidP="001533DE">
      <w:pPr>
        <w:rPr>
          <w:rFonts w:eastAsia="Calibri" w:cstheme="minorHAnsi"/>
          <w:sz w:val="22"/>
          <w:szCs w:val="22"/>
        </w:rPr>
      </w:pPr>
    </w:p>
    <w:p w14:paraId="73027FBA" w14:textId="77777777" w:rsidR="001533DE" w:rsidRPr="0034526B" w:rsidRDefault="001533DE" w:rsidP="001533DE">
      <w:pPr>
        <w:rPr>
          <w:rFonts w:eastAsia="Calibri" w:cstheme="minorHAnsi"/>
          <w:b/>
          <w:bCs/>
          <w:color w:val="000000"/>
          <w:sz w:val="22"/>
          <w:szCs w:val="22"/>
        </w:rPr>
      </w:pPr>
      <w:r w:rsidRPr="0034526B">
        <w:rPr>
          <w:rFonts w:eastAsia="Calibri" w:cstheme="minorHAnsi"/>
          <w:color w:val="000000"/>
          <w:sz w:val="22"/>
          <w:szCs w:val="22"/>
        </w:rPr>
        <w:t>________</w:t>
      </w:r>
      <w:r w:rsidRPr="0034526B">
        <w:rPr>
          <w:rFonts w:eastAsia="Calibri" w:cstheme="minorHAnsi"/>
          <w:sz w:val="22"/>
          <w:szCs w:val="22"/>
        </w:rPr>
        <w:t>No</w:t>
      </w:r>
    </w:p>
    <w:p w14:paraId="41EAE600" w14:textId="77777777" w:rsidR="001533DE" w:rsidRDefault="001533DE" w:rsidP="001533DE">
      <w:pPr>
        <w:rPr>
          <w:rFonts w:eastAsia="Calibri" w:cstheme="minorHAnsi"/>
          <w:b/>
          <w:bCs/>
          <w:color w:val="000000"/>
          <w:sz w:val="22"/>
          <w:szCs w:val="22"/>
        </w:rPr>
      </w:pPr>
    </w:p>
    <w:p w14:paraId="06F48080" w14:textId="77777777" w:rsidR="00183ECC" w:rsidRPr="0034526B" w:rsidRDefault="00183ECC" w:rsidP="001533DE">
      <w:pPr>
        <w:rPr>
          <w:rFonts w:eastAsia="Calibri" w:cstheme="minorHAnsi"/>
          <w:b/>
          <w:bCs/>
          <w:color w:val="000000"/>
          <w:sz w:val="22"/>
          <w:szCs w:val="22"/>
        </w:rPr>
      </w:pPr>
    </w:p>
    <w:p w14:paraId="6B866956" w14:textId="3C2D525F" w:rsidR="001533DE" w:rsidRPr="0034526B" w:rsidRDefault="001533DE" w:rsidP="001533DE">
      <w:pPr>
        <w:rPr>
          <w:rFonts w:eastAsia="Calibri" w:cstheme="minorHAnsi"/>
          <w:b/>
          <w:bCs/>
          <w:color w:val="000000"/>
          <w:sz w:val="22"/>
          <w:szCs w:val="22"/>
        </w:rPr>
      </w:pPr>
    </w:p>
    <w:p w14:paraId="1E83F231" w14:textId="2B5C1626" w:rsidR="001533DE" w:rsidRPr="0034526B" w:rsidRDefault="00EE53A8" w:rsidP="001533DE">
      <w:pPr>
        <w:rPr>
          <w:rFonts w:eastAsia="Calibri" w:cstheme="minorHAnsi"/>
          <w:b/>
          <w:bCs/>
          <w:color w:val="000000"/>
          <w:sz w:val="22"/>
          <w:szCs w:val="22"/>
        </w:rPr>
      </w:pPr>
      <w:r w:rsidRPr="0034526B">
        <w:rPr>
          <w:rFonts w:cstheme="minorHAnsi"/>
          <w:noProof/>
        </w:rPr>
        <mc:AlternateContent>
          <mc:Choice Requires="wps">
            <w:drawing>
              <wp:anchor distT="0" distB="0" distL="114300" distR="114300" simplePos="0" relativeHeight="251658244" behindDoc="0" locked="0" layoutInCell="1" allowOverlap="1" wp14:anchorId="713E7889" wp14:editId="3D0E5FD4">
                <wp:simplePos x="0" y="0"/>
                <wp:positionH relativeFrom="column">
                  <wp:posOffset>-104775</wp:posOffset>
                </wp:positionH>
                <wp:positionV relativeFrom="paragraph">
                  <wp:posOffset>-111760</wp:posOffset>
                </wp:positionV>
                <wp:extent cx="5902960" cy="1952625"/>
                <wp:effectExtent l="0" t="0" r="3810" b="0"/>
                <wp:wrapNone/>
                <wp:docPr id="313036155" name="Text Box 313036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1952625"/>
                        </a:xfrm>
                        <a:prstGeom prst="rect">
                          <a:avLst/>
                        </a:prstGeom>
                        <a:solidFill>
                          <a:sysClr val="window" lastClr="FFFFFF"/>
                        </a:solidFill>
                        <a:ln w="6350">
                          <a:solidFill>
                            <a:prstClr val="black"/>
                          </a:solidFill>
                        </a:ln>
                      </wps:spPr>
                      <wps:txbx>
                        <w:txbxContent>
                          <w:p w14:paraId="645DBF8B" w14:textId="77777777" w:rsidR="001533DE" w:rsidRDefault="001533DE" w:rsidP="001533DE"/>
                          <w:p w14:paraId="7B8A306D" w14:textId="77777777" w:rsidR="001533DE" w:rsidRDefault="001533DE" w:rsidP="001533DE"/>
                          <w:p w14:paraId="7F70CC3E" w14:textId="77777777" w:rsidR="001533DE" w:rsidRDefault="001533DE" w:rsidP="00153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3E7889" id="Text Box 313036155" o:spid="_x0000_s1028" type="#_x0000_t202" style="position:absolute;margin-left:-8.25pt;margin-top:-8.8pt;width:464.8pt;height:15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" fillcolor="window" strokeweight=".5pt">
                <v:path arrowok="t"/>
                <v:textbox>
                  <w:txbxContent>
                    <w:p w14:paraId="645DBF8B" w14:textId="77777777" w:rsidR="001533DE" w:rsidRDefault="001533DE" w:rsidP="001533DE"/>
                    <w:p w14:paraId="7B8A306D" w14:textId="77777777" w:rsidR="001533DE" w:rsidRDefault="001533DE" w:rsidP="001533DE"/>
                    <w:p w14:paraId="7F70CC3E" w14:textId="77777777" w:rsidR="001533DE" w:rsidRDefault="001533DE" w:rsidP="001533DE"/>
                  </w:txbxContent>
                </v:textbox>
              </v:shape>
            </w:pict>
          </mc:Fallback>
        </mc:AlternateContent>
      </w:r>
    </w:p>
    <w:p w14:paraId="46EF15A5" w14:textId="77777777" w:rsidR="001533DE" w:rsidRPr="0034526B" w:rsidRDefault="001533DE" w:rsidP="001533DE">
      <w:pPr>
        <w:rPr>
          <w:rFonts w:eastAsia="Calibri" w:cstheme="minorHAnsi"/>
          <w:b/>
          <w:bCs/>
          <w:color w:val="000000"/>
          <w:sz w:val="22"/>
          <w:szCs w:val="22"/>
        </w:rPr>
      </w:pPr>
    </w:p>
    <w:p w14:paraId="5D1E3E98" w14:textId="77777777" w:rsidR="001533DE" w:rsidRPr="0034526B" w:rsidRDefault="001533DE" w:rsidP="001533DE">
      <w:pPr>
        <w:spacing w:after="160" w:line="259" w:lineRule="auto"/>
        <w:rPr>
          <w:rFonts w:eastAsia="Calibri" w:cstheme="minorHAnsi"/>
          <w:b/>
          <w:bCs/>
          <w:color w:val="000000"/>
          <w:szCs w:val="24"/>
        </w:rPr>
      </w:pPr>
    </w:p>
    <w:p w14:paraId="6C543D62" w14:textId="77777777" w:rsidR="001533DE" w:rsidRPr="0034526B" w:rsidRDefault="001533DE" w:rsidP="001533DE">
      <w:pPr>
        <w:spacing w:after="160" w:line="259" w:lineRule="auto"/>
        <w:rPr>
          <w:rFonts w:eastAsia="Calibri" w:cstheme="minorHAnsi"/>
          <w:b/>
          <w:bCs/>
          <w:color w:val="000000"/>
          <w:szCs w:val="24"/>
        </w:rPr>
      </w:pPr>
    </w:p>
    <w:p w14:paraId="76C3D594" w14:textId="77777777" w:rsidR="001533DE" w:rsidRPr="0034526B" w:rsidRDefault="001533DE" w:rsidP="001533DE">
      <w:pPr>
        <w:spacing w:after="160" w:line="259" w:lineRule="auto"/>
        <w:rPr>
          <w:rFonts w:eastAsia="Calibri" w:cstheme="minorHAnsi"/>
          <w:b/>
          <w:bCs/>
          <w:color w:val="000000"/>
          <w:szCs w:val="24"/>
        </w:rPr>
      </w:pPr>
    </w:p>
    <w:p w14:paraId="51E58E11" w14:textId="77777777" w:rsidR="001533DE" w:rsidRPr="0034526B" w:rsidRDefault="001533DE" w:rsidP="001533DE">
      <w:pPr>
        <w:rPr>
          <w:rFonts w:eastAsia="Calibri" w:cstheme="minorHAnsi"/>
          <w:b/>
          <w:bCs/>
          <w:color w:val="000000"/>
          <w:szCs w:val="24"/>
        </w:rPr>
      </w:pPr>
    </w:p>
    <w:p w14:paraId="6E881364" w14:textId="77777777" w:rsidR="001533DE" w:rsidRPr="0034526B" w:rsidRDefault="001533DE" w:rsidP="001533DE">
      <w:pPr>
        <w:rPr>
          <w:rFonts w:eastAsia="Calibri" w:cstheme="minorHAnsi"/>
          <w:b/>
          <w:bCs/>
          <w:color w:val="000000"/>
          <w:szCs w:val="24"/>
        </w:rPr>
      </w:pPr>
    </w:p>
    <w:p w14:paraId="755CCEC6" w14:textId="77777777" w:rsidR="001533DE" w:rsidRPr="0034526B" w:rsidRDefault="001533DE" w:rsidP="001533DE">
      <w:pPr>
        <w:rPr>
          <w:rFonts w:eastAsia="Calibri" w:cstheme="minorHAnsi"/>
          <w:b/>
          <w:bCs/>
          <w:color w:val="000000"/>
          <w:szCs w:val="24"/>
        </w:rPr>
      </w:pPr>
    </w:p>
    <w:p w14:paraId="04756E0E" w14:textId="77777777" w:rsidR="001533DE" w:rsidRPr="0034526B" w:rsidRDefault="001533DE" w:rsidP="001533DE">
      <w:pPr>
        <w:rPr>
          <w:rFonts w:eastAsia="Calibri" w:cstheme="minorHAnsi"/>
          <w:b/>
          <w:bCs/>
          <w:color w:val="000000"/>
          <w:szCs w:val="24"/>
        </w:rPr>
      </w:pPr>
    </w:p>
    <w:p w14:paraId="280BC6C2" w14:textId="77777777" w:rsidR="001533DE" w:rsidRPr="0034526B" w:rsidRDefault="001533DE" w:rsidP="001533DE">
      <w:pPr>
        <w:rPr>
          <w:rFonts w:eastAsia="Calibri" w:cstheme="minorHAnsi"/>
          <w:b/>
          <w:bCs/>
          <w:color w:val="000000"/>
          <w:szCs w:val="24"/>
        </w:rPr>
      </w:pPr>
    </w:p>
    <w:p w14:paraId="66D4D8BD" w14:textId="77777777" w:rsidR="001533DE" w:rsidRPr="0034526B" w:rsidRDefault="001533DE" w:rsidP="001533DE">
      <w:pPr>
        <w:rPr>
          <w:rFonts w:eastAsia="Calibri" w:cstheme="minorHAnsi"/>
          <w:b/>
          <w:bCs/>
          <w:color w:val="000000"/>
          <w:szCs w:val="24"/>
        </w:rPr>
      </w:pPr>
    </w:p>
    <w:p w14:paraId="0E8BC9D1" w14:textId="77777777" w:rsidR="001533DE" w:rsidRPr="0034526B" w:rsidRDefault="001533DE" w:rsidP="001533DE">
      <w:pPr>
        <w:rPr>
          <w:rFonts w:eastAsia="Calibri" w:cstheme="minorHAnsi"/>
          <w:b/>
          <w:color w:val="000000"/>
        </w:rPr>
      </w:pPr>
      <w:r w:rsidRPr="0034526B">
        <w:rPr>
          <w:rFonts w:eastAsia="Calibri" w:cstheme="minorHAnsi"/>
          <w:b/>
          <w:bCs/>
          <w:color w:val="000000"/>
          <w:szCs w:val="24"/>
        </w:rPr>
        <w:t>TOPIC AREA 2 Specific</w:t>
      </w:r>
      <w:r w:rsidR="00E02DA9" w:rsidRPr="0034526B">
        <w:rPr>
          <w:rFonts w:eastAsia="Calibri" w:cstheme="minorHAnsi"/>
          <w:b/>
          <w:bCs/>
          <w:color w:val="000000"/>
          <w:szCs w:val="24"/>
        </w:rPr>
        <w:t xml:space="preserve"> Items:</w:t>
      </w:r>
    </w:p>
    <w:p w14:paraId="23CA13C5" w14:textId="77777777" w:rsidR="001533DE" w:rsidRPr="0034526B" w:rsidRDefault="001533DE" w:rsidP="001533DE">
      <w:pPr>
        <w:rPr>
          <w:rFonts w:eastAsia="Calibri" w:cstheme="minorHAnsi"/>
          <w:sz w:val="22"/>
          <w:szCs w:val="22"/>
        </w:rPr>
      </w:pPr>
      <w:r w:rsidRPr="0034526B">
        <w:rPr>
          <w:rFonts w:eastAsia="Calibri" w:cstheme="minorHAnsi"/>
          <w:sz w:val="22"/>
          <w:szCs w:val="22"/>
        </w:rPr>
        <w:t>No items</w:t>
      </w:r>
    </w:p>
    <w:p w14:paraId="1A6532ED" w14:textId="77777777" w:rsidR="001533DE" w:rsidRPr="0034526B" w:rsidRDefault="001533DE" w:rsidP="001533DE">
      <w:pPr>
        <w:rPr>
          <w:rFonts w:eastAsia="Calibri" w:cstheme="minorHAnsi"/>
          <w:sz w:val="22"/>
          <w:szCs w:val="22"/>
        </w:rPr>
      </w:pPr>
    </w:p>
    <w:p w14:paraId="375F7714" w14:textId="77777777" w:rsidR="001533DE" w:rsidRPr="0034526B" w:rsidRDefault="001533DE" w:rsidP="001533DE">
      <w:pPr>
        <w:rPr>
          <w:rFonts w:eastAsia="Calibri" w:cstheme="minorHAnsi"/>
          <w:b/>
          <w:bCs/>
          <w:color w:val="000000"/>
          <w:sz w:val="22"/>
          <w:szCs w:val="22"/>
        </w:rPr>
      </w:pPr>
    </w:p>
    <w:p w14:paraId="646810F5" w14:textId="77777777" w:rsidR="001533DE" w:rsidRPr="0034526B" w:rsidRDefault="001533DE" w:rsidP="001533DE">
      <w:pPr>
        <w:rPr>
          <w:rFonts w:eastAsia="Calibri" w:cstheme="minorHAnsi"/>
          <w:b/>
          <w:bCs/>
          <w:color w:val="000000"/>
          <w:sz w:val="22"/>
          <w:szCs w:val="22"/>
        </w:rPr>
      </w:pPr>
    </w:p>
    <w:p w14:paraId="075F66EA" w14:textId="77777777" w:rsidR="001533DE" w:rsidRPr="0034526B" w:rsidRDefault="001533DE" w:rsidP="001533DE">
      <w:pPr>
        <w:rPr>
          <w:rFonts w:eastAsia="Calibri" w:cstheme="minorHAnsi"/>
          <w:szCs w:val="24"/>
        </w:rPr>
      </w:pPr>
      <w:r w:rsidRPr="0034526B">
        <w:rPr>
          <w:rFonts w:eastAsia="Calibri" w:cstheme="minorHAnsi"/>
          <w:b/>
          <w:bCs/>
          <w:color w:val="000000"/>
          <w:szCs w:val="24"/>
        </w:rPr>
        <w:t>TOPIC AREA 3 Specific</w:t>
      </w:r>
      <w:r w:rsidR="00E02DA9" w:rsidRPr="0034526B">
        <w:rPr>
          <w:rFonts w:eastAsia="Calibri" w:cstheme="minorHAnsi"/>
          <w:b/>
          <w:bCs/>
          <w:color w:val="000000"/>
          <w:szCs w:val="24"/>
        </w:rPr>
        <w:t xml:space="preserve"> Items: </w:t>
      </w:r>
    </w:p>
    <w:p w14:paraId="71FBE5AA" w14:textId="77777777" w:rsidR="001533DE" w:rsidRPr="0034526B" w:rsidRDefault="001533DE" w:rsidP="001533DE">
      <w:pPr>
        <w:rPr>
          <w:rFonts w:eastAsia="Calibri" w:cstheme="minorHAnsi"/>
          <w:sz w:val="22"/>
          <w:szCs w:val="22"/>
        </w:rPr>
      </w:pPr>
    </w:p>
    <w:p w14:paraId="67A68F9C" w14:textId="77777777" w:rsidR="001533DE" w:rsidRPr="0034526B" w:rsidRDefault="001533DE" w:rsidP="001533DE">
      <w:pPr>
        <w:rPr>
          <w:rFonts w:eastAsia="Calibri" w:cstheme="minorHAnsi"/>
          <w:sz w:val="22"/>
          <w:szCs w:val="22"/>
        </w:rPr>
      </w:pPr>
    </w:p>
    <w:p w14:paraId="7BE04064"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Item 6:    Specify (mark with “X”)” the entity type of the applicant organization:</w:t>
      </w:r>
    </w:p>
    <w:p w14:paraId="65132BAB" w14:textId="77777777" w:rsidR="001533DE" w:rsidRPr="0034526B" w:rsidRDefault="001533DE" w:rsidP="001533DE">
      <w:pPr>
        <w:rPr>
          <w:rFonts w:eastAsia="Calibri" w:cstheme="minorHAnsi"/>
          <w:b/>
          <w:bCs/>
          <w:color w:val="000000"/>
          <w:sz w:val="22"/>
          <w:szCs w:val="22"/>
        </w:rPr>
      </w:pPr>
    </w:p>
    <w:p w14:paraId="2B7F3C54"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a State</w:t>
      </w:r>
    </w:p>
    <w:p w14:paraId="4B3A29FF"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a combination of 2 or more States</w:t>
      </w:r>
    </w:p>
    <w:p w14:paraId="116A006B"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an Indian Tribe</w:t>
      </w:r>
    </w:p>
    <w:p w14:paraId="2A9EC81D"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a unit of local government</w:t>
      </w:r>
    </w:p>
    <w:p w14:paraId="286FBFB4" w14:textId="77777777" w:rsidR="001533DE" w:rsidRPr="0034526B" w:rsidRDefault="001533DE" w:rsidP="001533DE">
      <w:pPr>
        <w:spacing w:after="160" w:line="259" w:lineRule="auto"/>
        <w:rPr>
          <w:rFonts w:eastAsia="Calibri" w:cstheme="minorHAnsi"/>
          <w:sz w:val="22"/>
          <w:szCs w:val="22"/>
        </w:rPr>
      </w:pPr>
      <w:r w:rsidRPr="0034526B">
        <w:rPr>
          <w:rFonts w:eastAsia="Calibri" w:cstheme="minorHAnsi"/>
          <w:color w:val="000000"/>
          <w:sz w:val="22"/>
          <w:szCs w:val="22"/>
        </w:rPr>
        <w:t>________</w:t>
      </w:r>
      <w:r w:rsidRPr="0034526B">
        <w:rPr>
          <w:rFonts w:eastAsia="Calibri" w:cstheme="minorHAnsi"/>
          <w:sz w:val="22"/>
          <w:szCs w:val="22"/>
        </w:rPr>
        <w:t>a public utility commission</w:t>
      </w:r>
    </w:p>
    <w:p w14:paraId="621A1496" w14:textId="77777777" w:rsidR="001533DE" w:rsidRPr="0034526B" w:rsidRDefault="001533DE" w:rsidP="001533DE">
      <w:pPr>
        <w:rPr>
          <w:rFonts w:eastAsia="Calibri" w:cstheme="minorHAnsi"/>
          <w:color w:val="000000"/>
          <w:sz w:val="22"/>
          <w:szCs w:val="22"/>
        </w:rPr>
      </w:pPr>
    </w:p>
    <w:p w14:paraId="1D94A12D" w14:textId="77777777" w:rsidR="001533DE" w:rsidRPr="0034526B" w:rsidRDefault="001533DE" w:rsidP="001533DE">
      <w:pPr>
        <w:rPr>
          <w:rFonts w:eastAsia="Calibri" w:cstheme="minorHAnsi"/>
          <w:color w:val="000000"/>
          <w:sz w:val="22"/>
          <w:szCs w:val="22"/>
        </w:rPr>
      </w:pPr>
      <w:r w:rsidRPr="0034526B">
        <w:rPr>
          <w:rFonts w:eastAsia="Calibri" w:cstheme="minorHAnsi"/>
          <w:color w:val="000000"/>
          <w:sz w:val="22"/>
          <w:szCs w:val="22"/>
        </w:rPr>
        <w:t xml:space="preserve">If further description is needed for the specified entity type, please provide below:  </w:t>
      </w:r>
    </w:p>
    <w:p w14:paraId="69F7F74A" w14:textId="797AB1A6" w:rsidR="001533DE" w:rsidRPr="0034526B" w:rsidRDefault="008324AC" w:rsidP="001533DE">
      <w:pPr>
        <w:rPr>
          <w:rFonts w:eastAsia="Calibri" w:cstheme="minorHAnsi"/>
          <w:b/>
          <w:bCs/>
          <w:color w:val="000000"/>
          <w:sz w:val="22"/>
          <w:szCs w:val="22"/>
        </w:rPr>
      </w:pPr>
      <w:r w:rsidRPr="0034526B">
        <w:rPr>
          <w:rFonts w:cstheme="minorHAnsi"/>
          <w:noProof/>
        </w:rPr>
        <mc:AlternateContent>
          <mc:Choice Requires="wps">
            <w:drawing>
              <wp:anchor distT="0" distB="0" distL="114300" distR="114300" simplePos="0" relativeHeight="251658245" behindDoc="0" locked="0" layoutInCell="1" allowOverlap="1" wp14:anchorId="33903AF2" wp14:editId="2C9A66D9">
                <wp:simplePos x="0" y="0"/>
                <wp:positionH relativeFrom="column">
                  <wp:posOffset>0</wp:posOffset>
                </wp:positionH>
                <wp:positionV relativeFrom="paragraph">
                  <wp:posOffset>82550</wp:posOffset>
                </wp:positionV>
                <wp:extent cx="5902960" cy="467360"/>
                <wp:effectExtent l="0" t="0" r="3810" b="0"/>
                <wp:wrapNone/>
                <wp:docPr id="1232826737" name="Text Box 1232826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467360"/>
                        </a:xfrm>
                        <a:prstGeom prst="rect">
                          <a:avLst/>
                        </a:prstGeom>
                        <a:solidFill>
                          <a:sysClr val="window" lastClr="FFFFFF"/>
                        </a:solidFill>
                        <a:ln w="6350">
                          <a:solidFill>
                            <a:prstClr val="black"/>
                          </a:solidFill>
                        </a:ln>
                      </wps:spPr>
                      <wps:txbx>
                        <w:txbxContent>
                          <w:p w14:paraId="25585019" w14:textId="77777777" w:rsidR="001533DE" w:rsidRDefault="001533DE" w:rsidP="00153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903AF2" id="Text Box 1232826737" o:spid="_x0000_s1029" type="#_x0000_t202" style="position:absolute;margin-left:0;margin-top:6.5pt;width:464.8pt;height:36.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" fillcolor="window" strokeweight=".5pt">
                <v:path arrowok="t"/>
                <v:textbox>
                  <w:txbxContent>
                    <w:p w14:paraId="25585019" w14:textId="77777777" w:rsidR="001533DE" w:rsidRDefault="001533DE" w:rsidP="001533DE"/>
                  </w:txbxContent>
                </v:textbox>
              </v:shape>
            </w:pict>
          </mc:Fallback>
        </mc:AlternateContent>
      </w:r>
      <w:r w:rsidR="0023074F" w:rsidRPr="0034526B">
        <w:rPr>
          <w:rFonts w:cstheme="minorHAnsi"/>
          <w:noProof/>
        </w:rPr>
        <mc:AlternateContent>
          <mc:Choice Requires="wps">
            <w:drawing>
              <wp:anchor distT="0" distB="0" distL="114300" distR="114300" simplePos="0" relativeHeight="251658242" behindDoc="0" locked="0" layoutInCell="1" allowOverlap="1" wp14:anchorId="1A88B05A" wp14:editId="1B8E20B0">
                <wp:simplePos x="0" y="0"/>
                <wp:positionH relativeFrom="column">
                  <wp:posOffset>0</wp:posOffset>
                </wp:positionH>
                <wp:positionV relativeFrom="paragraph">
                  <wp:posOffset>82550</wp:posOffset>
                </wp:positionV>
                <wp:extent cx="5902960" cy="467360"/>
                <wp:effectExtent l="0" t="0" r="254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467360"/>
                        </a:xfrm>
                        <a:prstGeom prst="rect">
                          <a:avLst/>
                        </a:prstGeom>
                        <a:solidFill>
                          <a:sysClr val="window" lastClr="FFFFFF"/>
                        </a:solidFill>
                        <a:ln w="6350">
                          <a:solidFill>
                            <a:prstClr val="black"/>
                          </a:solidFill>
                        </a:ln>
                      </wps:spPr>
                      <wps:txbx>
                        <w:txbxContent>
                          <w:p w14:paraId="29B815FF" w14:textId="77777777" w:rsidR="001533DE" w:rsidRDefault="001533DE" w:rsidP="00153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88B05A" id="Text Box 9" o:spid="_x0000_s1030" type="#_x0000_t202" style="position:absolute;margin-left:0;margin-top:6.5pt;width:464.8pt;height:36.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w7TgIAAK0EAAAOAAAAZHJzL2Uyb0RvYy54bWysVN1v2jAQf5+0/8Hy+0igQEtEqBgV0yTU&#10;VqJTn41jQ1TH59mGhP31OzvhY+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" fillcolor="window" strokeweight=".5pt">
                <v:path arrowok="t"/>
                <v:textbox>
                  <w:txbxContent>
                    <w:p w14:paraId="29B815FF" w14:textId="77777777" w:rsidR="001533DE" w:rsidRDefault="001533DE" w:rsidP="001533DE"/>
                  </w:txbxContent>
                </v:textbox>
              </v:shape>
            </w:pict>
          </mc:Fallback>
        </mc:AlternateContent>
      </w:r>
    </w:p>
    <w:p w14:paraId="68D6B7B5" w14:textId="77777777" w:rsidR="001533DE" w:rsidRPr="0034526B" w:rsidRDefault="001533DE" w:rsidP="001533DE">
      <w:pPr>
        <w:rPr>
          <w:rFonts w:eastAsia="Calibri" w:cstheme="minorHAnsi"/>
          <w:b/>
          <w:bCs/>
          <w:color w:val="000000"/>
          <w:sz w:val="22"/>
          <w:szCs w:val="22"/>
        </w:rPr>
      </w:pPr>
    </w:p>
    <w:p w14:paraId="10529531" w14:textId="77777777" w:rsidR="001533DE" w:rsidRPr="0034526B" w:rsidRDefault="001533DE" w:rsidP="001533DE">
      <w:pPr>
        <w:rPr>
          <w:rFonts w:eastAsia="Calibri" w:cstheme="minorHAnsi"/>
          <w:b/>
          <w:bCs/>
          <w:color w:val="000000"/>
          <w:sz w:val="22"/>
          <w:szCs w:val="22"/>
        </w:rPr>
      </w:pPr>
    </w:p>
    <w:p w14:paraId="4B3224A2" w14:textId="77777777" w:rsidR="001533DE" w:rsidRPr="0034526B" w:rsidRDefault="001533DE" w:rsidP="001533DE">
      <w:pPr>
        <w:rPr>
          <w:rFonts w:eastAsia="Calibri" w:cstheme="minorHAnsi"/>
          <w:b/>
          <w:bCs/>
          <w:color w:val="000000"/>
          <w:sz w:val="22"/>
          <w:szCs w:val="22"/>
        </w:rPr>
      </w:pPr>
    </w:p>
    <w:p w14:paraId="5DB43EA8" w14:textId="77777777" w:rsidR="001533DE" w:rsidRPr="0034526B" w:rsidRDefault="001533DE" w:rsidP="001533DE">
      <w:pPr>
        <w:rPr>
          <w:rFonts w:eastAsia="Calibri" w:cstheme="minorHAnsi"/>
          <w:b/>
          <w:bCs/>
          <w:color w:val="000000"/>
          <w:sz w:val="22"/>
          <w:szCs w:val="22"/>
        </w:rPr>
      </w:pPr>
    </w:p>
    <w:p w14:paraId="66D48AC5" w14:textId="77777777" w:rsidR="001533DE" w:rsidRPr="0034526B" w:rsidRDefault="001533DE" w:rsidP="001533DE">
      <w:pPr>
        <w:rPr>
          <w:rFonts w:eastAsia="Calibri" w:cstheme="minorHAnsi"/>
          <w:b/>
          <w:bCs/>
          <w:i/>
          <w:iCs/>
          <w:color w:val="000000"/>
          <w:sz w:val="22"/>
          <w:szCs w:val="22"/>
        </w:rPr>
      </w:pPr>
    </w:p>
    <w:p w14:paraId="02DC9C4F"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Item 7:</w:t>
      </w:r>
    </w:p>
    <w:p w14:paraId="64653606" w14:textId="77777777" w:rsidR="001533DE" w:rsidRPr="0034526B" w:rsidRDefault="001533DE" w:rsidP="001533DE">
      <w:pPr>
        <w:rPr>
          <w:rFonts w:eastAsia="Calibri" w:cstheme="minorHAnsi"/>
          <w:b/>
          <w:bCs/>
          <w:color w:val="000000"/>
          <w:sz w:val="22"/>
          <w:szCs w:val="22"/>
        </w:rPr>
      </w:pPr>
    </w:p>
    <w:p w14:paraId="19D66E48" w14:textId="3108461C"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 xml:space="preserve">Authorized Organizational Representative (AOR): please provide name, address, phone number and e-mail address for the authorized agent to bind the </w:t>
      </w:r>
      <w:r w:rsidR="0002778A" w:rsidRPr="0034526B">
        <w:rPr>
          <w:rFonts w:eastAsia="Calibri" w:cstheme="minorHAnsi"/>
          <w:b/>
          <w:bCs/>
          <w:color w:val="000000"/>
          <w:sz w:val="22"/>
          <w:szCs w:val="22"/>
        </w:rPr>
        <w:t>entity.</w:t>
      </w:r>
    </w:p>
    <w:p w14:paraId="5251926D" w14:textId="77777777" w:rsidR="001533DE" w:rsidRPr="0034526B" w:rsidRDefault="001533DE" w:rsidP="001533DE">
      <w:pPr>
        <w:rPr>
          <w:rFonts w:eastAsia="Calibri" w:cstheme="minorHAnsi"/>
          <w:b/>
          <w:bCs/>
          <w:color w:val="000000"/>
          <w:sz w:val="22"/>
          <w:szCs w:val="22"/>
        </w:rPr>
      </w:pPr>
    </w:p>
    <w:p w14:paraId="1E6B4A5F" w14:textId="77777777" w:rsidR="001533DE" w:rsidRPr="0034526B" w:rsidRDefault="001533DE" w:rsidP="001533DE">
      <w:pPr>
        <w:rPr>
          <w:rFonts w:eastAsia="Calibri" w:cstheme="minorHAnsi"/>
          <w:b/>
          <w:bCs/>
          <w:color w:val="000000"/>
          <w:sz w:val="22"/>
          <w:szCs w:val="22"/>
        </w:rPr>
      </w:pPr>
    </w:p>
    <w:p w14:paraId="1510F222" w14:textId="77777777" w:rsidR="001533DE" w:rsidRPr="0034526B" w:rsidRDefault="001533DE" w:rsidP="001533DE">
      <w:pPr>
        <w:ind w:left="720"/>
        <w:rPr>
          <w:rFonts w:eastAsia="Calibri" w:cstheme="minorHAnsi"/>
          <w:b/>
          <w:bCs/>
          <w:color w:val="000000"/>
          <w:sz w:val="22"/>
          <w:szCs w:val="22"/>
        </w:rPr>
      </w:pPr>
      <w:r w:rsidRPr="0034526B">
        <w:rPr>
          <w:rFonts w:eastAsia="Calibri" w:cstheme="minorHAnsi"/>
          <w:b/>
          <w:bCs/>
          <w:color w:val="000000"/>
          <w:sz w:val="22"/>
          <w:szCs w:val="22"/>
        </w:rPr>
        <w:t>Authorized Organizational Representative (AOR):</w:t>
      </w:r>
    </w:p>
    <w:p w14:paraId="4625D11A" w14:textId="77777777" w:rsidR="001533DE" w:rsidRPr="0034526B" w:rsidRDefault="001533DE" w:rsidP="001533DE">
      <w:pPr>
        <w:ind w:left="720"/>
        <w:rPr>
          <w:rFonts w:eastAsia="Calibri" w:cstheme="minorHAnsi"/>
          <w:b/>
          <w:bCs/>
          <w:color w:val="000000"/>
          <w:sz w:val="22"/>
          <w:szCs w:val="22"/>
        </w:rPr>
      </w:pPr>
    </w:p>
    <w:p w14:paraId="33D3A89D" w14:textId="77777777" w:rsidR="001533DE" w:rsidRPr="0034526B" w:rsidRDefault="001533DE" w:rsidP="001533DE">
      <w:pPr>
        <w:ind w:left="1440"/>
        <w:rPr>
          <w:rFonts w:eastAsia="Calibri" w:cstheme="minorHAnsi"/>
          <w:b/>
          <w:bCs/>
          <w:color w:val="000000"/>
          <w:sz w:val="22"/>
          <w:szCs w:val="22"/>
        </w:rPr>
      </w:pPr>
      <w:r w:rsidRPr="0034526B">
        <w:rPr>
          <w:rFonts w:eastAsia="Calibri" w:cstheme="minorHAnsi"/>
          <w:b/>
          <w:bCs/>
          <w:color w:val="000000"/>
          <w:sz w:val="22"/>
          <w:szCs w:val="22"/>
        </w:rPr>
        <w:t>Name:</w:t>
      </w:r>
    </w:p>
    <w:p w14:paraId="59F86487" w14:textId="77777777" w:rsidR="001533DE" w:rsidRPr="0034526B" w:rsidRDefault="001533DE" w:rsidP="001533DE">
      <w:pPr>
        <w:ind w:left="1440"/>
        <w:rPr>
          <w:rFonts w:eastAsia="Calibri" w:cstheme="minorHAnsi"/>
          <w:b/>
          <w:bCs/>
          <w:color w:val="000000"/>
          <w:sz w:val="22"/>
          <w:szCs w:val="22"/>
        </w:rPr>
      </w:pPr>
    </w:p>
    <w:p w14:paraId="2935728D" w14:textId="77777777" w:rsidR="001533DE" w:rsidRPr="0034526B" w:rsidRDefault="001533DE" w:rsidP="001533DE">
      <w:pPr>
        <w:ind w:left="1440"/>
        <w:rPr>
          <w:rFonts w:eastAsia="Calibri" w:cstheme="minorHAnsi"/>
          <w:b/>
          <w:bCs/>
          <w:color w:val="000000"/>
          <w:sz w:val="22"/>
          <w:szCs w:val="22"/>
        </w:rPr>
      </w:pPr>
      <w:r w:rsidRPr="0034526B">
        <w:rPr>
          <w:rFonts w:eastAsia="Calibri" w:cstheme="minorHAnsi"/>
          <w:b/>
          <w:bCs/>
          <w:color w:val="000000"/>
          <w:sz w:val="22"/>
          <w:szCs w:val="22"/>
        </w:rPr>
        <w:t>Address:</w:t>
      </w:r>
    </w:p>
    <w:p w14:paraId="02784718" w14:textId="77777777" w:rsidR="001533DE" w:rsidRPr="0034526B" w:rsidRDefault="001533DE" w:rsidP="001533DE">
      <w:pPr>
        <w:ind w:left="1440"/>
        <w:rPr>
          <w:rFonts w:eastAsia="Calibri" w:cstheme="minorHAnsi"/>
          <w:b/>
          <w:bCs/>
          <w:color w:val="000000"/>
          <w:sz w:val="22"/>
          <w:szCs w:val="22"/>
        </w:rPr>
      </w:pPr>
    </w:p>
    <w:p w14:paraId="5B4C1C37" w14:textId="77777777" w:rsidR="001533DE" w:rsidRPr="0034526B" w:rsidRDefault="001533DE" w:rsidP="001533DE">
      <w:pPr>
        <w:ind w:left="1440"/>
        <w:rPr>
          <w:rFonts w:eastAsia="Calibri" w:cstheme="minorHAnsi"/>
          <w:b/>
          <w:bCs/>
          <w:color w:val="000000"/>
          <w:sz w:val="22"/>
          <w:szCs w:val="22"/>
        </w:rPr>
      </w:pPr>
      <w:r w:rsidRPr="0034526B">
        <w:rPr>
          <w:rFonts w:eastAsia="Calibri" w:cstheme="minorHAnsi"/>
          <w:b/>
          <w:bCs/>
          <w:color w:val="000000"/>
          <w:sz w:val="22"/>
          <w:szCs w:val="22"/>
        </w:rPr>
        <w:t>Phone:</w:t>
      </w:r>
    </w:p>
    <w:p w14:paraId="11E3422D" w14:textId="77777777" w:rsidR="001533DE" w:rsidRPr="0034526B" w:rsidRDefault="001533DE" w:rsidP="001533DE">
      <w:pPr>
        <w:ind w:left="1440"/>
        <w:rPr>
          <w:rFonts w:eastAsia="Calibri" w:cstheme="minorHAnsi"/>
          <w:b/>
          <w:bCs/>
          <w:color w:val="000000"/>
          <w:sz w:val="22"/>
          <w:szCs w:val="22"/>
        </w:rPr>
      </w:pPr>
    </w:p>
    <w:p w14:paraId="566E7ACF" w14:textId="77777777" w:rsidR="001533DE" w:rsidRPr="0034526B" w:rsidRDefault="001533DE" w:rsidP="001533DE">
      <w:pPr>
        <w:ind w:left="1440"/>
        <w:rPr>
          <w:rFonts w:eastAsia="Calibri" w:cstheme="minorHAnsi"/>
          <w:b/>
          <w:bCs/>
          <w:color w:val="000000"/>
          <w:sz w:val="22"/>
          <w:szCs w:val="22"/>
        </w:rPr>
      </w:pPr>
      <w:r w:rsidRPr="0034526B">
        <w:rPr>
          <w:rFonts w:eastAsia="Calibri" w:cstheme="minorHAnsi"/>
          <w:b/>
          <w:bCs/>
          <w:color w:val="000000"/>
          <w:sz w:val="22"/>
          <w:szCs w:val="22"/>
        </w:rPr>
        <w:t>E-mail:</w:t>
      </w:r>
    </w:p>
    <w:p w14:paraId="676A3575" w14:textId="77777777" w:rsidR="001533DE" w:rsidRPr="0034526B" w:rsidRDefault="001533DE" w:rsidP="001533DE">
      <w:pPr>
        <w:rPr>
          <w:rFonts w:eastAsia="Calibri" w:cstheme="minorHAnsi"/>
          <w:b/>
          <w:bCs/>
          <w:color w:val="000000"/>
          <w:sz w:val="22"/>
          <w:szCs w:val="22"/>
        </w:rPr>
      </w:pPr>
    </w:p>
    <w:p w14:paraId="7091B6AC" w14:textId="77777777" w:rsidR="001533DE" w:rsidRPr="0034526B" w:rsidRDefault="001533DE" w:rsidP="001533DE">
      <w:pPr>
        <w:rPr>
          <w:rFonts w:eastAsia="Calibri" w:cstheme="minorHAnsi"/>
          <w:b/>
          <w:bCs/>
          <w:color w:val="000000"/>
          <w:sz w:val="22"/>
          <w:szCs w:val="22"/>
        </w:rPr>
      </w:pPr>
    </w:p>
    <w:p w14:paraId="2119D747" w14:textId="77777777" w:rsidR="001533DE" w:rsidRPr="0034526B" w:rsidRDefault="001533DE" w:rsidP="001533DE">
      <w:pPr>
        <w:rPr>
          <w:rFonts w:eastAsia="Calibri" w:cstheme="minorHAnsi"/>
          <w:b/>
          <w:bCs/>
          <w:color w:val="000000"/>
          <w:sz w:val="22"/>
          <w:szCs w:val="22"/>
        </w:rPr>
      </w:pPr>
    </w:p>
    <w:p w14:paraId="77647CC1" w14:textId="77777777" w:rsidR="001533DE" w:rsidRPr="0034526B" w:rsidRDefault="001533DE" w:rsidP="001533DE">
      <w:pPr>
        <w:rPr>
          <w:rFonts w:eastAsia="Calibri" w:cstheme="minorHAnsi"/>
          <w:b/>
          <w:bCs/>
          <w:color w:val="000000"/>
          <w:sz w:val="22"/>
          <w:szCs w:val="22"/>
        </w:rPr>
      </w:pPr>
      <w:r w:rsidRPr="0034526B">
        <w:rPr>
          <w:rFonts w:eastAsia="Calibri" w:cstheme="minorHAnsi"/>
          <w:b/>
          <w:bCs/>
          <w:color w:val="000000"/>
          <w:sz w:val="22"/>
          <w:szCs w:val="22"/>
        </w:rPr>
        <w:t xml:space="preserve">Item 8:  Signature of Authorized Organizational Representative (AOR) </w:t>
      </w:r>
    </w:p>
    <w:p w14:paraId="651300A1" w14:textId="77777777" w:rsidR="001533DE" w:rsidRPr="0034526B" w:rsidRDefault="001533DE" w:rsidP="001533DE">
      <w:pPr>
        <w:rPr>
          <w:rFonts w:eastAsia="Calibri" w:cstheme="minorHAnsi"/>
          <w:color w:val="000000"/>
          <w:sz w:val="22"/>
          <w:szCs w:val="22"/>
        </w:rPr>
      </w:pPr>
    </w:p>
    <w:p w14:paraId="250C1EE5" w14:textId="77777777" w:rsidR="001533DE" w:rsidRPr="0034526B" w:rsidRDefault="001533DE" w:rsidP="001533DE">
      <w:pPr>
        <w:spacing w:after="160" w:line="259" w:lineRule="auto"/>
        <w:rPr>
          <w:rFonts w:eastAsia="Calibri" w:cstheme="minorHAnsi"/>
          <w:szCs w:val="24"/>
        </w:rPr>
      </w:pPr>
      <w:r w:rsidRPr="0034526B">
        <w:rPr>
          <w:rFonts w:eastAsia="Calibri" w:cstheme="minorHAnsi"/>
          <w:szCs w:val="24"/>
        </w:rPr>
        <w:t xml:space="preserve"> </w:t>
      </w:r>
    </w:p>
    <w:p w14:paraId="5D09FB13" w14:textId="755DF3F4" w:rsidR="00372F26" w:rsidRDefault="001533DE" w:rsidP="001533DE">
      <w:pPr>
        <w:spacing w:line="259" w:lineRule="auto"/>
        <w:rPr>
          <w:rFonts w:eastAsia="Calibri" w:cstheme="minorHAnsi"/>
          <w:szCs w:val="24"/>
        </w:rPr>
      </w:pPr>
      <w:r w:rsidRPr="0034526B">
        <w:rPr>
          <w:rFonts w:eastAsia="Calibri" w:cstheme="minorHAnsi"/>
          <w:szCs w:val="24"/>
        </w:rPr>
        <w:t>____________________________________-</w:t>
      </w:r>
    </w:p>
    <w:p w14:paraId="50767046" w14:textId="5AB35FF6" w:rsidR="001533DE" w:rsidRPr="00183ECC" w:rsidRDefault="001533DE" w:rsidP="00183ECC">
      <w:pPr>
        <w:rPr>
          <w:rFonts w:eastAsia="Calibri" w:cstheme="minorHAnsi"/>
          <w:szCs w:val="24"/>
        </w:rPr>
      </w:pPr>
    </w:p>
    <w:sectPr w:rsidR="001533DE" w:rsidRPr="00183ECC" w:rsidSect="0040039A">
      <w:type w:val="continuous"/>
      <w:pgSz w:w="12240" w:h="15840" w:code="1"/>
      <w:pgMar w:top="1728"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E22A3" w14:textId="77777777" w:rsidR="00BA6AFC" w:rsidRDefault="00BA6AFC">
      <w:r>
        <w:separator/>
      </w:r>
    </w:p>
  </w:endnote>
  <w:endnote w:type="continuationSeparator" w:id="0">
    <w:p w14:paraId="38253F3D" w14:textId="77777777" w:rsidR="00BA6AFC" w:rsidRDefault="00BA6AFC">
      <w:r>
        <w:continuationSeparator/>
      </w:r>
    </w:p>
  </w:endnote>
  <w:endnote w:type="continuationNotice" w:id="1">
    <w:p w14:paraId="4BE9E9E3" w14:textId="77777777" w:rsidR="00BA6AFC" w:rsidRDefault="00BA6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40BC6" w:rsidRPr="00676C27" w14:paraId="59F4F84C" w14:textId="77777777">
      <w:trPr>
        <w:trHeight w:hRule="exact" w:val="115"/>
        <w:jc w:val="center"/>
      </w:trPr>
      <w:tc>
        <w:tcPr>
          <w:tcW w:w="4686" w:type="dxa"/>
          <w:shd w:val="clear" w:color="auto" w:fill="4F81BD" w:themeFill="accent1"/>
          <w:tcMar>
            <w:top w:w="0" w:type="dxa"/>
            <w:bottom w:w="0" w:type="dxa"/>
          </w:tcMar>
        </w:tcPr>
        <w:p w14:paraId="31429A22" w14:textId="77777777" w:rsidR="00140BC6" w:rsidRPr="00676C27" w:rsidRDefault="00140BC6">
          <w:pPr>
            <w:pStyle w:val="Header"/>
            <w:rPr>
              <w:b/>
              <w:bCs/>
              <w:caps/>
              <w:sz w:val="18"/>
            </w:rPr>
          </w:pPr>
        </w:p>
      </w:tc>
      <w:tc>
        <w:tcPr>
          <w:tcW w:w="4674" w:type="dxa"/>
          <w:shd w:val="clear" w:color="auto" w:fill="4F81BD" w:themeFill="accent1"/>
          <w:tcMar>
            <w:top w:w="0" w:type="dxa"/>
            <w:bottom w:w="0" w:type="dxa"/>
          </w:tcMar>
        </w:tcPr>
        <w:p w14:paraId="631FE730" w14:textId="77777777" w:rsidR="00140BC6" w:rsidRPr="00676C27" w:rsidRDefault="00140BC6">
          <w:pPr>
            <w:pStyle w:val="Header"/>
            <w:jc w:val="right"/>
            <w:rPr>
              <w:b/>
              <w:bCs/>
              <w:caps/>
              <w:sz w:val="18"/>
            </w:rPr>
          </w:pPr>
        </w:p>
      </w:tc>
    </w:tr>
    <w:tr w:rsidR="00140BC6" w:rsidRPr="00676C27" w14:paraId="21EEF877" w14:textId="77777777">
      <w:trPr>
        <w:jc w:val="center"/>
      </w:trPr>
      <w:tc>
        <w:tcPr>
          <w:tcW w:w="4686" w:type="dxa"/>
          <w:shd w:val="clear" w:color="auto" w:fill="auto"/>
          <w:vAlign w:val="center"/>
        </w:tcPr>
        <w:p w14:paraId="25E66FFA" w14:textId="0BDA567E" w:rsidR="00140BC6" w:rsidRPr="00D057A2" w:rsidRDefault="00140BC6">
          <w:pPr>
            <w:pStyle w:val="Footer"/>
            <w:rPr>
              <w:b/>
              <w:caps/>
              <w:color w:val="808080" w:themeColor="background1" w:themeShade="80"/>
              <w:sz w:val="18"/>
            </w:rPr>
          </w:pPr>
        </w:p>
      </w:tc>
      <w:tc>
        <w:tcPr>
          <w:tcW w:w="4674" w:type="dxa"/>
          <w:shd w:val="clear" w:color="auto" w:fill="auto"/>
          <w:vAlign w:val="center"/>
        </w:tcPr>
        <w:p w14:paraId="146280AC" w14:textId="77777777" w:rsidR="00140BC6" w:rsidRPr="00676C27" w:rsidRDefault="00140BC6">
          <w:pPr>
            <w:pStyle w:val="Footer"/>
            <w:jc w:val="right"/>
            <w:rPr>
              <w:b/>
              <w:bCs/>
              <w:caps/>
              <w:color w:val="808080" w:themeColor="background1" w:themeShade="80"/>
              <w:sz w:val="18"/>
              <w:szCs w:val="18"/>
            </w:rPr>
          </w:pPr>
          <w:r w:rsidRPr="00676C27">
            <w:rPr>
              <w:b/>
              <w:bCs/>
              <w:caps/>
              <w:color w:val="808080" w:themeColor="background1" w:themeShade="80"/>
              <w:sz w:val="18"/>
              <w:szCs w:val="18"/>
            </w:rPr>
            <w:fldChar w:fldCharType="begin"/>
          </w:r>
          <w:r w:rsidRPr="00676C27">
            <w:rPr>
              <w:b/>
              <w:bCs/>
              <w:caps/>
              <w:color w:val="808080" w:themeColor="background1" w:themeShade="80"/>
              <w:sz w:val="18"/>
              <w:szCs w:val="18"/>
            </w:rPr>
            <w:instrText xml:space="preserve"> PAGE   \* MERGEFORMAT </w:instrText>
          </w:r>
          <w:r w:rsidRPr="00676C27">
            <w:rPr>
              <w:b/>
              <w:bCs/>
              <w:caps/>
              <w:color w:val="808080" w:themeColor="background1" w:themeShade="80"/>
              <w:sz w:val="18"/>
              <w:szCs w:val="18"/>
            </w:rPr>
            <w:fldChar w:fldCharType="separate"/>
          </w:r>
          <w:r w:rsidRPr="00676C27">
            <w:rPr>
              <w:b/>
              <w:bCs/>
              <w:caps/>
              <w:noProof/>
              <w:color w:val="808080" w:themeColor="background1" w:themeShade="80"/>
              <w:sz w:val="18"/>
              <w:szCs w:val="18"/>
            </w:rPr>
            <w:t>2</w:t>
          </w:r>
          <w:r w:rsidRPr="00676C27">
            <w:rPr>
              <w:b/>
              <w:bCs/>
              <w:caps/>
              <w:noProof/>
              <w:color w:val="808080" w:themeColor="background1" w:themeShade="80"/>
              <w:sz w:val="18"/>
              <w:szCs w:val="18"/>
            </w:rPr>
            <w:fldChar w:fldCharType="end"/>
          </w:r>
        </w:p>
      </w:tc>
    </w:tr>
  </w:tbl>
  <w:p w14:paraId="5D07DB1E" w14:textId="551A1C8B" w:rsidR="000A0B55" w:rsidRDefault="000A0B55" w:rsidP="00B07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40BC6" w:rsidRPr="00676C27" w14:paraId="3EA8136F" w14:textId="77777777">
      <w:trPr>
        <w:trHeight w:hRule="exact" w:val="115"/>
        <w:jc w:val="center"/>
      </w:trPr>
      <w:tc>
        <w:tcPr>
          <w:tcW w:w="4686" w:type="dxa"/>
          <w:shd w:val="clear" w:color="auto" w:fill="4F81BD" w:themeFill="accent1"/>
          <w:tcMar>
            <w:top w:w="0" w:type="dxa"/>
            <w:bottom w:w="0" w:type="dxa"/>
          </w:tcMar>
        </w:tcPr>
        <w:p w14:paraId="784670C3" w14:textId="77777777" w:rsidR="00140BC6" w:rsidRPr="00676C27" w:rsidRDefault="00140BC6">
          <w:pPr>
            <w:pStyle w:val="Header"/>
            <w:rPr>
              <w:b/>
              <w:bCs/>
              <w:caps/>
              <w:sz w:val="18"/>
            </w:rPr>
          </w:pPr>
        </w:p>
      </w:tc>
      <w:tc>
        <w:tcPr>
          <w:tcW w:w="4674" w:type="dxa"/>
          <w:shd w:val="clear" w:color="auto" w:fill="4F81BD" w:themeFill="accent1"/>
          <w:tcMar>
            <w:top w:w="0" w:type="dxa"/>
            <w:bottom w:w="0" w:type="dxa"/>
          </w:tcMar>
        </w:tcPr>
        <w:p w14:paraId="4160EE70" w14:textId="77777777" w:rsidR="00140BC6" w:rsidRPr="00676C27" w:rsidRDefault="00140BC6">
          <w:pPr>
            <w:pStyle w:val="Header"/>
            <w:jc w:val="right"/>
            <w:rPr>
              <w:b/>
              <w:bCs/>
              <w:caps/>
              <w:sz w:val="18"/>
            </w:rPr>
          </w:pPr>
        </w:p>
      </w:tc>
    </w:tr>
    <w:tr w:rsidR="00140BC6" w:rsidRPr="00676C27" w14:paraId="0D9EE074" w14:textId="77777777">
      <w:trPr>
        <w:jc w:val="center"/>
      </w:trPr>
      <w:tc>
        <w:tcPr>
          <w:tcW w:w="4686" w:type="dxa"/>
          <w:shd w:val="clear" w:color="auto" w:fill="auto"/>
          <w:vAlign w:val="center"/>
        </w:tcPr>
        <w:p w14:paraId="50FE4D82" w14:textId="5234E229" w:rsidR="00140BC6" w:rsidRPr="00D057A2" w:rsidRDefault="00140BC6">
          <w:pPr>
            <w:pStyle w:val="Footer"/>
            <w:rPr>
              <w:b/>
              <w:caps/>
              <w:color w:val="808080" w:themeColor="background1" w:themeShade="80"/>
              <w:sz w:val="18"/>
              <w:highlight w:val="yellow"/>
            </w:rPr>
          </w:pPr>
        </w:p>
      </w:tc>
      <w:tc>
        <w:tcPr>
          <w:tcW w:w="4674" w:type="dxa"/>
          <w:shd w:val="clear" w:color="auto" w:fill="auto"/>
          <w:vAlign w:val="center"/>
        </w:tcPr>
        <w:p w14:paraId="46F0594E" w14:textId="77777777" w:rsidR="00140BC6" w:rsidRPr="00676C27" w:rsidRDefault="00140BC6">
          <w:pPr>
            <w:pStyle w:val="Footer"/>
            <w:jc w:val="right"/>
            <w:rPr>
              <w:b/>
              <w:bCs/>
              <w:caps/>
              <w:color w:val="808080" w:themeColor="background1" w:themeShade="80"/>
              <w:sz w:val="18"/>
              <w:szCs w:val="18"/>
            </w:rPr>
          </w:pPr>
          <w:r w:rsidRPr="00676C27">
            <w:rPr>
              <w:b/>
              <w:bCs/>
              <w:caps/>
              <w:color w:val="808080" w:themeColor="background1" w:themeShade="80"/>
              <w:sz w:val="18"/>
              <w:szCs w:val="18"/>
            </w:rPr>
            <w:fldChar w:fldCharType="begin"/>
          </w:r>
          <w:r w:rsidRPr="00676C27">
            <w:rPr>
              <w:b/>
              <w:bCs/>
              <w:caps/>
              <w:color w:val="808080" w:themeColor="background1" w:themeShade="80"/>
              <w:sz w:val="18"/>
              <w:szCs w:val="18"/>
            </w:rPr>
            <w:instrText xml:space="preserve"> PAGE   \* MERGEFORMAT </w:instrText>
          </w:r>
          <w:r w:rsidRPr="00676C27">
            <w:rPr>
              <w:b/>
              <w:bCs/>
              <w:caps/>
              <w:color w:val="808080" w:themeColor="background1" w:themeShade="80"/>
              <w:sz w:val="18"/>
              <w:szCs w:val="18"/>
            </w:rPr>
            <w:fldChar w:fldCharType="separate"/>
          </w:r>
          <w:r w:rsidRPr="00676C27">
            <w:rPr>
              <w:b/>
              <w:bCs/>
              <w:caps/>
              <w:noProof/>
              <w:color w:val="808080" w:themeColor="background1" w:themeShade="80"/>
              <w:sz w:val="18"/>
              <w:szCs w:val="18"/>
            </w:rPr>
            <w:t>2</w:t>
          </w:r>
          <w:r w:rsidRPr="00676C27">
            <w:rPr>
              <w:b/>
              <w:bCs/>
              <w:caps/>
              <w:noProof/>
              <w:color w:val="808080" w:themeColor="background1" w:themeShade="80"/>
              <w:sz w:val="18"/>
              <w:szCs w:val="18"/>
            </w:rPr>
            <w:fldChar w:fldCharType="end"/>
          </w:r>
        </w:p>
      </w:tc>
    </w:tr>
  </w:tbl>
  <w:p w14:paraId="46288BFF" w14:textId="18672093" w:rsidR="000A0B55" w:rsidRPr="00A53BBC" w:rsidRDefault="000A0B55" w:rsidP="00EA72D5">
    <w:pPr>
      <w:spacing w:before="240"/>
      <w:ind w:right="-540"/>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7184" w14:textId="77777777" w:rsidR="00BA6AFC" w:rsidRDefault="00BA6AFC">
      <w:r>
        <w:separator/>
      </w:r>
    </w:p>
  </w:footnote>
  <w:footnote w:type="continuationSeparator" w:id="0">
    <w:p w14:paraId="3FA6CB5C" w14:textId="77777777" w:rsidR="00BA6AFC" w:rsidRDefault="00BA6AFC">
      <w:r>
        <w:continuationSeparator/>
      </w:r>
    </w:p>
  </w:footnote>
  <w:footnote w:type="continuationNotice" w:id="1">
    <w:p w14:paraId="7AFE33AE" w14:textId="77777777" w:rsidR="00BA6AFC" w:rsidRDefault="00BA6AFC"/>
  </w:footnote>
  <w:footnote w:id="2">
    <w:p w14:paraId="1CC67A1B" w14:textId="5D2186C1" w:rsidR="00AB7F78" w:rsidRPr="00441923" w:rsidRDefault="00AB7F78" w:rsidP="00AB7F78">
      <w:pPr>
        <w:pStyle w:val="FootnoteText"/>
      </w:pPr>
      <w:r w:rsidRPr="00441923">
        <w:rPr>
          <w:rStyle w:val="FootnoteReference"/>
        </w:rPr>
        <w:footnoteRef/>
      </w:r>
      <w:r w:rsidRPr="00441923">
        <w:t xml:space="preserve"> Infrastructure Investment and Jobs Act, Public Law 117-58 (November 15, 2021). </w:t>
      </w:r>
      <w:hyperlink r:id="rId1" w:history="1">
        <w:r w:rsidRPr="00441923">
          <w:rPr>
            <w:rStyle w:val="Hyperlink"/>
          </w:rPr>
          <w:t>https://www.congress.gov/bill/117th-congress/house-bill/3684</w:t>
        </w:r>
      </w:hyperlink>
      <w:r w:rsidR="00416498" w:rsidRPr="00441923">
        <w:rPr>
          <w:rStyle w:val="Hyperlink"/>
        </w:rPr>
        <w:t>.</w:t>
      </w:r>
      <w:r w:rsidR="003E62CF" w:rsidRPr="00441923">
        <w:rPr>
          <w:rStyle w:val="Hyperlink"/>
        </w:rPr>
        <w:t xml:space="preserve"> </w:t>
      </w:r>
      <w:r w:rsidR="00B969CF" w:rsidRPr="00441923">
        <w:rPr>
          <w:rStyle w:val="Hyperlink"/>
        </w:rPr>
        <w:t>This FO</w:t>
      </w:r>
      <w:r w:rsidR="003F5028">
        <w:rPr>
          <w:rStyle w:val="Hyperlink"/>
        </w:rPr>
        <w:t>A</w:t>
      </w:r>
      <w:r w:rsidR="00B969CF" w:rsidRPr="00441923">
        <w:rPr>
          <w:rStyle w:val="Hyperlink"/>
        </w:rPr>
        <w:t xml:space="preserve"> uses</w:t>
      </w:r>
      <w:r w:rsidR="000F029B" w:rsidRPr="00441923">
        <w:rPr>
          <w:rStyle w:val="Hyperlink"/>
        </w:rPr>
        <w:t xml:space="preserve"> the </w:t>
      </w:r>
      <w:r w:rsidR="001A717A" w:rsidRPr="00441923">
        <w:rPr>
          <w:rStyle w:val="Hyperlink"/>
        </w:rPr>
        <w:t>more common name Bipartisan Infrastructure Law</w:t>
      </w:r>
      <w:r w:rsidR="00DB7049" w:rsidRPr="00D0490A">
        <w:rPr>
          <w:rStyle w:val="Hyperlink"/>
          <w:u w:val="none"/>
        </w:rPr>
        <w:t>.</w:t>
      </w:r>
      <w:r w:rsidR="001A717A" w:rsidRPr="00441923">
        <w:rPr>
          <w:rStyle w:val="Hyperlink"/>
        </w:rPr>
        <w:t xml:space="preserve"> </w:t>
      </w:r>
    </w:p>
  </w:footnote>
  <w:footnote w:id="3">
    <w:p w14:paraId="4F357289" w14:textId="53F24B63" w:rsidR="00241C68" w:rsidRPr="00441923" w:rsidRDefault="00241C68" w:rsidP="14292990">
      <w:pPr>
        <w:rPr>
          <w:rFonts w:ascii="Calibri" w:hAnsi="Calibri"/>
          <w:sz w:val="20"/>
        </w:rPr>
      </w:pPr>
      <w:r w:rsidRPr="14292990">
        <w:rPr>
          <w:rStyle w:val="FootnoteReference"/>
          <w:sz w:val="20"/>
        </w:rPr>
        <w:footnoteRef/>
      </w:r>
      <w:r w:rsidR="14292990" w:rsidRPr="14292990">
        <w:rPr>
          <w:sz w:val="20"/>
        </w:rPr>
        <w:t xml:space="preserve"> Pursuant to </w:t>
      </w:r>
      <w:r w:rsidR="00F65648">
        <w:rPr>
          <w:sz w:val="20"/>
        </w:rPr>
        <w:t>Executive Order (</w:t>
      </w:r>
      <w:r w:rsidR="14292990" w:rsidRPr="14292990">
        <w:rPr>
          <w:sz w:val="20"/>
        </w:rPr>
        <w:t>E.O.</w:t>
      </w:r>
      <w:r w:rsidR="00F65648">
        <w:rPr>
          <w:sz w:val="20"/>
        </w:rPr>
        <w:t>)</w:t>
      </w:r>
      <w:r w:rsidR="14292990" w:rsidRPr="14292990">
        <w:rPr>
          <w:sz w:val="20"/>
        </w:rPr>
        <w:t xml:space="preserve"> 14008</w:t>
      </w:r>
      <w:r w:rsidR="00363697" w:rsidRPr="14292990">
        <w:rPr>
          <w:sz w:val="20"/>
        </w:rPr>
        <w:t>, “Tackling the Climate Crisis at Home and Abroad,” January 27</w:t>
      </w:r>
      <w:r w:rsidR="00DB7049">
        <w:rPr>
          <w:sz w:val="20"/>
        </w:rPr>
        <w:t>,</w:t>
      </w:r>
      <w:r w:rsidR="00363697" w:rsidRPr="14292990">
        <w:rPr>
          <w:sz w:val="20"/>
        </w:rPr>
        <w:t xml:space="preserve"> 2021,</w:t>
      </w:r>
      <w:r w:rsidR="14292990" w:rsidRPr="14292990">
        <w:rPr>
          <w:sz w:val="20"/>
        </w:rPr>
        <w:t xml:space="preserve"> and the Office of Management and Budget’s Interim Justice40 Implementation Guidance M-21-28</w:t>
      </w:r>
      <w:r w:rsidR="007E4A31">
        <w:rPr>
          <w:sz w:val="20"/>
        </w:rPr>
        <w:t xml:space="preserve"> and M-23-09</w:t>
      </w:r>
      <w:r w:rsidR="14292990" w:rsidRPr="14292990">
        <w:rPr>
          <w:sz w:val="20"/>
        </w:rPr>
        <w:t>, DOE recognize</w:t>
      </w:r>
      <w:r w:rsidR="00B9354D">
        <w:rPr>
          <w:sz w:val="20"/>
        </w:rPr>
        <w:t>s</w:t>
      </w:r>
      <w:r w:rsidR="14292990" w:rsidRPr="14292990">
        <w:rPr>
          <w:sz w:val="20"/>
        </w:rPr>
        <w:t xml:space="preserve"> </w:t>
      </w:r>
      <w:r w:rsidR="00217D21">
        <w:rPr>
          <w:sz w:val="20"/>
        </w:rPr>
        <w:t xml:space="preserve">disadvantaged communities </w:t>
      </w:r>
      <w:r w:rsidR="14292990" w:rsidRPr="14292990">
        <w:rPr>
          <w:sz w:val="20"/>
        </w:rPr>
        <w:t xml:space="preserve">as defined and identified by the White House Council </w:t>
      </w:r>
      <w:r w:rsidR="007E4A31">
        <w:rPr>
          <w:sz w:val="20"/>
        </w:rPr>
        <w:t>on</w:t>
      </w:r>
      <w:r w:rsidR="14292990" w:rsidRPr="14292990">
        <w:rPr>
          <w:sz w:val="20"/>
        </w:rPr>
        <w:t xml:space="preserve"> Environmental Quality’s Climate and Economic Justice Screening Tool (CEJST), located at </w:t>
      </w:r>
      <w:hyperlink r:id="rId2" w:history="1">
        <w:r w:rsidR="14292990" w:rsidRPr="14292990">
          <w:rPr>
            <w:rStyle w:val="Hyperlink"/>
            <w:sz w:val="20"/>
          </w:rPr>
          <w:t>https://screeningtool.geoplatform.gov/</w:t>
        </w:r>
      </w:hyperlink>
      <w:r w:rsidR="14292990" w:rsidRPr="14292990">
        <w:rPr>
          <w:sz w:val="20"/>
        </w:rPr>
        <w:t xml:space="preserve">. </w:t>
      </w:r>
      <w:bookmarkStart w:id="25" w:name="_Hlk122356937"/>
      <w:r w:rsidR="14292990" w:rsidRPr="14292990">
        <w:rPr>
          <w:sz w:val="20"/>
        </w:rPr>
        <w:t xml:space="preserve">DOE’s Justice40 Implementation Guidance is located at </w:t>
      </w:r>
      <w:hyperlink r:id="rId3" w:history="1">
        <w:r w:rsidR="14292990" w:rsidRPr="14292990">
          <w:rPr>
            <w:rStyle w:val="Hyperlink"/>
            <w:sz w:val="20"/>
          </w:rPr>
          <w:t>https://www.energy.gov/sites/default/files/2022-07/Final%20DOE%20Justice40%20General%20Guidance%20072522.pdf</w:t>
        </w:r>
      </w:hyperlink>
      <w:r w:rsidR="14292990" w:rsidRPr="14292990">
        <w:rPr>
          <w:sz w:val="20"/>
        </w:rPr>
        <w:t>.</w:t>
      </w:r>
      <w:bookmarkEnd w:id="25"/>
    </w:p>
  </w:footnote>
  <w:footnote w:id="4">
    <w:p w14:paraId="622A3E77" w14:textId="264807BD" w:rsidR="0076706B" w:rsidRPr="00441923" w:rsidRDefault="0076706B" w:rsidP="0076706B">
      <w:pPr>
        <w:pStyle w:val="FootnoteText"/>
      </w:pPr>
      <w:r w:rsidRPr="00441923">
        <w:rPr>
          <w:rStyle w:val="FootnoteReference"/>
        </w:rPr>
        <w:footnoteRef/>
      </w:r>
      <w:r w:rsidRPr="00441923">
        <w:t xml:space="preserve"> U.S. Department of Energy. November 2021. “DOE Fact Sheet: The Bipartisan Infrastructure Deal Will Deliver </w:t>
      </w:r>
      <w:r w:rsidR="00DB7049">
        <w:t>f</w:t>
      </w:r>
      <w:r w:rsidRPr="00441923">
        <w:t xml:space="preserve">or American Workers, Families and Usher in the Clean Energy Future.” </w:t>
      </w:r>
      <w:hyperlink r:id="rId4" w:history="1">
        <w:r w:rsidRPr="00441923">
          <w:rPr>
            <w:rStyle w:val="Hyperlink"/>
          </w:rPr>
          <w:t>https://www.energy.gov/articles/doe-fact-sheet-bipartisan-infrastructure-deal-will-deliver-american-workers-families-and-0</w:t>
        </w:r>
      </w:hyperlink>
    </w:p>
  </w:footnote>
  <w:footnote w:id="5">
    <w:p w14:paraId="37AE6EBC" w14:textId="0F3B1845" w:rsidR="00432D66" w:rsidRPr="00441923" w:rsidRDefault="00432D66" w:rsidP="00432D66">
      <w:pPr>
        <w:pStyle w:val="FootnoteText"/>
      </w:pPr>
      <w:r w:rsidRPr="00441923">
        <w:rPr>
          <w:rStyle w:val="FootnoteReference"/>
        </w:rPr>
        <w:footnoteRef/>
      </w:r>
      <w:r w:rsidRPr="00441923">
        <w:t xml:space="preserve"> </w:t>
      </w:r>
      <w:hyperlink r:id="rId5" w:history="1">
        <w:r w:rsidRPr="00441923">
          <w:rPr>
            <w:rStyle w:val="Hyperlink"/>
          </w:rPr>
          <w:t>E</w:t>
        </w:r>
        <w:r w:rsidR="00F65648">
          <w:rPr>
            <w:rStyle w:val="Hyperlink"/>
          </w:rPr>
          <w:t>.</w:t>
        </w:r>
        <w:r w:rsidRPr="00441923">
          <w:rPr>
            <w:rStyle w:val="Hyperlink"/>
          </w:rPr>
          <w:t>O</w:t>
        </w:r>
        <w:r w:rsidR="00F65648">
          <w:rPr>
            <w:rStyle w:val="Hyperlink"/>
          </w:rPr>
          <w:t>.</w:t>
        </w:r>
        <w:r w:rsidRPr="00441923">
          <w:rPr>
            <w:rStyle w:val="Hyperlink"/>
          </w:rPr>
          <w:t xml:space="preserve"> 14008</w:t>
        </w:r>
      </w:hyperlink>
      <w:r w:rsidRPr="00441923">
        <w:t>, “Tackling the Climate Crisis at Home and Abroad,” January 27, 2021.</w:t>
      </w:r>
    </w:p>
  </w:footnote>
  <w:footnote w:id="6">
    <w:p w14:paraId="0BEF7452" w14:textId="50D4B146" w:rsidR="00140BC6" w:rsidRDefault="00140BC6" w:rsidP="00140BC6">
      <w:pPr>
        <w:pStyle w:val="FootnoteText"/>
      </w:pPr>
      <w:r>
        <w:rPr>
          <w:rStyle w:val="FootnoteReference"/>
        </w:rPr>
        <w:footnoteRef/>
      </w:r>
      <w:r>
        <w:t xml:space="preserve"> See ICF International, Electric Grid Security and Resilience: Establishing a Baseline for Adversarial Threats, at 26 (June 2016)</w:t>
      </w:r>
      <w:r w:rsidR="00787F59">
        <w:t>.</w:t>
      </w:r>
    </w:p>
  </w:footnote>
  <w:footnote w:id="7">
    <w:p w14:paraId="668AD521" w14:textId="2926BB98" w:rsidR="00F3786A" w:rsidRPr="007217EE" w:rsidRDefault="00F3786A" w:rsidP="00F3786A">
      <w:pPr>
        <w:pStyle w:val="FootnoteText"/>
        <w:rPr>
          <w:rFonts w:cstheme="minorHAnsi"/>
        </w:rPr>
      </w:pPr>
      <w:r w:rsidRPr="007217EE">
        <w:rPr>
          <w:rStyle w:val="FootnoteReference"/>
          <w:rFonts w:cstheme="minorHAnsi"/>
        </w:rPr>
        <w:footnoteRef/>
      </w:r>
      <w:r w:rsidRPr="007217EE">
        <w:rPr>
          <w:rFonts w:cstheme="minorHAnsi"/>
        </w:rPr>
        <w:t xml:space="preserve"> 42 USC §</w:t>
      </w:r>
      <w:r w:rsidR="00425AD0">
        <w:rPr>
          <w:rFonts w:cstheme="minorHAnsi"/>
        </w:rPr>
        <w:t xml:space="preserve"> </w:t>
      </w:r>
      <w:r w:rsidRPr="007217EE">
        <w:rPr>
          <w:rFonts w:cstheme="minorHAnsi"/>
        </w:rPr>
        <w:t>18711(c); 42 USC §</w:t>
      </w:r>
      <w:r w:rsidR="00425AD0">
        <w:rPr>
          <w:rFonts w:cstheme="minorHAnsi"/>
        </w:rPr>
        <w:t xml:space="preserve"> </w:t>
      </w:r>
      <w:r w:rsidRPr="007217EE">
        <w:rPr>
          <w:rFonts w:cstheme="minorHAnsi"/>
        </w:rPr>
        <w:t>18712(b); 42 USC §</w:t>
      </w:r>
      <w:r w:rsidR="00425AD0">
        <w:rPr>
          <w:rFonts w:cstheme="minorHAnsi"/>
        </w:rPr>
        <w:t xml:space="preserve"> </w:t>
      </w:r>
      <w:r w:rsidRPr="007217EE">
        <w:rPr>
          <w:rFonts w:cstheme="minorHAnsi"/>
        </w:rPr>
        <w:t xml:space="preserve">17386 </w:t>
      </w:r>
    </w:p>
  </w:footnote>
  <w:footnote w:id="8">
    <w:p w14:paraId="56D8A2F8" w14:textId="77777777" w:rsidR="003A62B2" w:rsidRDefault="003A62B2" w:rsidP="003A62B2">
      <w:pPr>
        <w:pStyle w:val="FootnoteText"/>
      </w:pPr>
      <w:r>
        <w:rPr>
          <w:rStyle w:val="FootnoteReference"/>
        </w:rPr>
        <w:footnoteRef/>
      </w:r>
      <w:r>
        <w:t xml:space="preserve"> National Renewable Energy Laboratory (NREL). </w:t>
      </w:r>
      <w:r w:rsidRPr="00454C02">
        <w:t>Interconnections Seam Study</w:t>
      </w:r>
      <w:r>
        <w:t xml:space="preserve">. October 2020. </w:t>
      </w:r>
      <w:hyperlink r:id="rId6" w:history="1">
        <w:r w:rsidRPr="00977A74">
          <w:rPr>
            <w:rStyle w:val="Hyperlink"/>
          </w:rPr>
          <w:t>https://www.nrel.gov/analysis/seams.html</w:t>
        </w:r>
      </w:hyperlink>
      <w:r>
        <w:t xml:space="preserve"> </w:t>
      </w:r>
      <w:r>
        <w:tab/>
      </w:r>
    </w:p>
  </w:footnote>
  <w:footnote w:id="9">
    <w:p w14:paraId="4FF0F0D0" w14:textId="77777777" w:rsidR="003A62B2" w:rsidRDefault="003A62B2" w:rsidP="003A62B2">
      <w:pPr>
        <w:pStyle w:val="FootnoteText"/>
      </w:pPr>
      <w:r>
        <w:rPr>
          <w:rStyle w:val="FootnoteReference"/>
        </w:rPr>
        <w:footnoteRef/>
      </w:r>
      <w:r>
        <w:t xml:space="preserve"> Lawrence Berkeley National Laboratory (LBNL). “</w:t>
      </w:r>
      <w:r w:rsidRPr="003F52EE">
        <w:t>Queued Up: Characteristics of Power Plants Seeking Transmission Interconnection</w:t>
      </w:r>
      <w:r>
        <w:t xml:space="preserve">.” April 2022. </w:t>
      </w:r>
      <w:hyperlink r:id="rId7" w:history="1">
        <w:r w:rsidRPr="00977A74">
          <w:rPr>
            <w:rStyle w:val="Hyperlink"/>
          </w:rPr>
          <w:t>https://emp.lbl.gov/queues</w:t>
        </w:r>
      </w:hyperlink>
      <w:r>
        <w:t xml:space="preserve"> </w:t>
      </w:r>
    </w:p>
  </w:footnote>
  <w:footnote w:id="10">
    <w:p w14:paraId="0EC4B581" w14:textId="28735E42" w:rsidR="00A44E8C" w:rsidRDefault="00DA23B2" w:rsidP="00A44E8C">
      <w:pPr>
        <w:pStyle w:val="FootnoteText"/>
      </w:pPr>
      <w:r w:rsidRPr="00235764">
        <w:rPr>
          <w:rStyle w:val="FootnoteReference"/>
        </w:rPr>
        <w:footnoteRef/>
      </w:r>
      <w:r w:rsidRPr="00235764">
        <w:t xml:space="preserve"> E</w:t>
      </w:r>
      <w:r w:rsidR="00F65648">
        <w:t>.</w:t>
      </w:r>
      <w:r w:rsidR="004F26D6" w:rsidRPr="00235764">
        <w:t>O</w:t>
      </w:r>
      <w:r w:rsidR="00F65648">
        <w:t>.</w:t>
      </w:r>
      <w:r w:rsidRPr="00235764">
        <w:t xml:space="preserve"> 13985, “Advancing Racial Equity and Support for Underserved Communities Through the Federal Government</w:t>
      </w:r>
      <w:r w:rsidR="0024767D" w:rsidRPr="00235764">
        <w:t>,</w:t>
      </w:r>
      <w:r w:rsidRPr="00235764">
        <w:t>” Jan</w:t>
      </w:r>
      <w:r w:rsidR="00D12DED" w:rsidRPr="00235764">
        <w:t>uary</w:t>
      </w:r>
      <w:r w:rsidRPr="00235764">
        <w:t xml:space="preserve"> 20, 2021</w:t>
      </w:r>
      <w:r w:rsidR="00913DA5" w:rsidRPr="00235764">
        <w:t>.</w:t>
      </w:r>
      <w:r w:rsidR="00A44E8C">
        <w:t xml:space="preserve"> </w:t>
      </w:r>
      <w:r w:rsidR="00A44E8C" w:rsidRPr="00A44E8C">
        <w:t xml:space="preserve"> </w:t>
      </w:r>
      <w:r w:rsidR="00A44E8C">
        <w:t>E.O. 14091, “Further Advancing Racial Equity and Support for Underserved</w:t>
      </w:r>
    </w:p>
    <w:p w14:paraId="4D5B9836" w14:textId="2F7B8D0B" w:rsidR="00DA23B2" w:rsidRPr="00235764" w:rsidRDefault="00A44E8C" w:rsidP="00DA23B2">
      <w:pPr>
        <w:pStyle w:val="FootnoteText"/>
      </w:pPr>
      <w:r>
        <w:t>Communities Through the Federal Government,” February 16, 2023.</w:t>
      </w:r>
    </w:p>
  </w:footnote>
  <w:footnote w:id="11">
    <w:p w14:paraId="7DA076F9" w14:textId="195F646C" w:rsidR="00083981" w:rsidRPr="00235764" w:rsidRDefault="00083981">
      <w:pPr>
        <w:pStyle w:val="FootnoteText"/>
      </w:pPr>
      <w:r w:rsidRPr="00235764">
        <w:rPr>
          <w:rStyle w:val="FootnoteReference"/>
        </w:rPr>
        <w:footnoteRef/>
      </w:r>
      <w:r w:rsidRPr="00235764">
        <w:t xml:space="preserve"> </w:t>
      </w:r>
      <w:r w:rsidR="00444376" w:rsidRPr="00235764">
        <w:t>E</w:t>
      </w:r>
      <w:r w:rsidR="00F65648">
        <w:t>.</w:t>
      </w:r>
      <w:r w:rsidR="00444376" w:rsidRPr="00235764">
        <w:t>O</w:t>
      </w:r>
      <w:r w:rsidR="00F65648">
        <w:t>.</w:t>
      </w:r>
      <w:r w:rsidR="00444376" w:rsidRPr="00235764">
        <w:t xml:space="preserve"> 14025, </w:t>
      </w:r>
      <w:r w:rsidR="00590E7C" w:rsidRPr="00235764">
        <w:t>“</w:t>
      </w:r>
      <w:r w:rsidR="005A2FD8" w:rsidRPr="00235764">
        <w:t>Worker Organizing and Empowerment,”</w:t>
      </w:r>
      <w:r w:rsidR="006A01AD" w:rsidRPr="00235764">
        <w:t xml:space="preserve"> </w:t>
      </w:r>
      <w:r w:rsidR="00582CEE" w:rsidRPr="00235764">
        <w:t>April 26, 2021</w:t>
      </w:r>
      <w:r w:rsidR="000537AB" w:rsidRPr="00235764">
        <w:t>.</w:t>
      </w:r>
    </w:p>
  </w:footnote>
  <w:footnote w:id="12">
    <w:p w14:paraId="4AC45037" w14:textId="7EEFEA59" w:rsidR="00F54F62" w:rsidRPr="00235764" w:rsidRDefault="00F54F62" w:rsidP="0036778B">
      <w:pPr>
        <w:shd w:val="clear" w:color="auto" w:fill="FFFFFF" w:themeFill="background1"/>
        <w:rPr>
          <w:rFonts w:eastAsia="Calibri" w:cstheme="minorBidi"/>
          <w:color w:val="111111"/>
          <w:sz w:val="20"/>
        </w:rPr>
      </w:pPr>
      <w:r w:rsidRPr="00235764">
        <w:rPr>
          <w:rStyle w:val="FootnoteReference"/>
          <w:rFonts w:eastAsiaTheme="minorEastAsia" w:cstheme="minorBidi"/>
          <w:sz w:val="20"/>
        </w:rPr>
        <w:footnoteRef/>
      </w:r>
      <w:r w:rsidR="27B41E59" w:rsidRPr="00235764">
        <w:t xml:space="preserve"> </w:t>
      </w:r>
      <w:r w:rsidR="00116634" w:rsidRPr="00235764">
        <w:rPr>
          <w:sz w:val="20"/>
        </w:rPr>
        <w:t>E</w:t>
      </w:r>
      <w:r w:rsidR="00F65648">
        <w:rPr>
          <w:sz w:val="20"/>
        </w:rPr>
        <w:t>.</w:t>
      </w:r>
      <w:r w:rsidR="00116634" w:rsidRPr="00235764">
        <w:rPr>
          <w:sz w:val="20"/>
        </w:rPr>
        <w:t>O</w:t>
      </w:r>
      <w:r w:rsidR="00F65648">
        <w:rPr>
          <w:sz w:val="20"/>
        </w:rPr>
        <w:t>.</w:t>
      </w:r>
      <w:r w:rsidR="00116634" w:rsidRPr="00235764">
        <w:rPr>
          <w:sz w:val="20"/>
        </w:rPr>
        <w:t xml:space="preserve"> 14052</w:t>
      </w:r>
      <w:r w:rsidR="006C3B6F" w:rsidRPr="00235764">
        <w:rPr>
          <w:rFonts w:cstheme="minorBidi"/>
          <w:sz w:val="20"/>
        </w:rPr>
        <w:t>,</w:t>
      </w:r>
      <w:r w:rsidR="27B41E59" w:rsidRPr="00235764">
        <w:rPr>
          <w:rFonts w:cstheme="minorBidi"/>
          <w:sz w:val="20"/>
        </w:rPr>
        <w:t xml:space="preserve"> “</w:t>
      </w:r>
      <w:r w:rsidR="27B41E59" w:rsidRPr="00235764">
        <w:rPr>
          <w:rFonts w:cstheme="minorBidi"/>
          <w:color w:val="111111"/>
          <w:sz w:val="20"/>
        </w:rPr>
        <w:t>Implementation of the Infrastructure Investment and Jobs Act,” November 18, 2021.</w:t>
      </w:r>
    </w:p>
  </w:footnote>
  <w:footnote w:id="13">
    <w:p w14:paraId="5C92820C" w14:textId="09661DDA" w:rsidR="00406568" w:rsidRPr="00235764" w:rsidRDefault="00406568">
      <w:pPr>
        <w:pStyle w:val="FootnoteText"/>
      </w:pPr>
      <w:r w:rsidRPr="00235764">
        <w:rPr>
          <w:rStyle w:val="FootnoteReference"/>
        </w:rPr>
        <w:footnoteRef/>
      </w:r>
      <w:r w:rsidRPr="00235764">
        <w:t xml:space="preserve"> </w:t>
      </w:r>
      <w:r w:rsidRPr="00235764">
        <w:rPr>
          <w:shd w:val="clear" w:color="auto" w:fill="FFFFFF"/>
        </w:rPr>
        <w:t>E</w:t>
      </w:r>
      <w:r w:rsidR="00F65648">
        <w:rPr>
          <w:shd w:val="clear" w:color="auto" w:fill="FFFFFF"/>
        </w:rPr>
        <w:t>.</w:t>
      </w:r>
      <w:r w:rsidRPr="00235764">
        <w:rPr>
          <w:shd w:val="clear" w:color="auto" w:fill="FFFFFF"/>
        </w:rPr>
        <w:t>O</w:t>
      </w:r>
      <w:r w:rsidR="00F65648">
        <w:rPr>
          <w:shd w:val="clear" w:color="auto" w:fill="FFFFFF"/>
        </w:rPr>
        <w:t>.</w:t>
      </w:r>
      <w:r w:rsidRPr="00235764">
        <w:rPr>
          <w:shd w:val="clear" w:color="auto" w:fill="FFFFFF"/>
        </w:rPr>
        <w:t xml:space="preserve"> 13175</w:t>
      </w:r>
      <w:r w:rsidR="001961E0" w:rsidRPr="00235764">
        <w:rPr>
          <w:shd w:val="clear" w:color="auto" w:fill="FFFFFF"/>
        </w:rPr>
        <w:t>,</w:t>
      </w:r>
      <w:r w:rsidRPr="00235764">
        <w:rPr>
          <w:shd w:val="clear" w:color="auto" w:fill="FFFFFF"/>
        </w:rPr>
        <w:t xml:space="preserve"> November 6, 2000</w:t>
      </w:r>
      <w:r w:rsidR="00201B52">
        <w:rPr>
          <w:shd w:val="clear" w:color="auto" w:fill="FFFFFF"/>
        </w:rPr>
        <w:t>,</w:t>
      </w:r>
      <w:r w:rsidRPr="00235764">
        <w:rPr>
          <w:shd w:val="clear" w:color="auto" w:fill="FFFFFF"/>
        </w:rPr>
        <w:t xml:space="preserve"> </w:t>
      </w:r>
      <w:r w:rsidR="00592E17" w:rsidRPr="00235764">
        <w:rPr>
          <w:shd w:val="clear" w:color="auto" w:fill="FFFFFF"/>
        </w:rPr>
        <w:t>“</w:t>
      </w:r>
      <w:r w:rsidRPr="00235764">
        <w:rPr>
          <w:shd w:val="clear" w:color="auto" w:fill="FFFFFF"/>
        </w:rPr>
        <w:t xml:space="preserve">Consultation and Coordination </w:t>
      </w:r>
      <w:r w:rsidR="005320F5">
        <w:rPr>
          <w:shd w:val="clear" w:color="auto" w:fill="FFFFFF"/>
        </w:rPr>
        <w:t>w</w:t>
      </w:r>
      <w:r w:rsidRPr="00235764">
        <w:rPr>
          <w:shd w:val="clear" w:color="auto" w:fill="FFFFFF"/>
        </w:rPr>
        <w:t>ith Indian Tribal Governments</w:t>
      </w:r>
      <w:r w:rsidR="00ED110E">
        <w:rPr>
          <w:shd w:val="clear" w:color="auto" w:fill="FFFFFF"/>
        </w:rPr>
        <w:t>,</w:t>
      </w:r>
      <w:r w:rsidR="00592E17" w:rsidRPr="00235764">
        <w:rPr>
          <w:shd w:val="clear" w:color="auto" w:fill="FFFFFF"/>
        </w:rPr>
        <w:t>”</w:t>
      </w:r>
      <w:r w:rsidRPr="00235764">
        <w:rPr>
          <w:shd w:val="clear" w:color="auto" w:fill="FFFFFF"/>
        </w:rPr>
        <w:t xml:space="preserve"> charges all executive departments and agencies with engaging in regular, meaningful, and robust consultation with </w:t>
      </w:r>
      <w:r w:rsidR="00B827E3">
        <w:rPr>
          <w:shd w:val="clear" w:color="auto" w:fill="FFFFFF"/>
        </w:rPr>
        <w:t>Tribal</w:t>
      </w:r>
      <w:r w:rsidRPr="00235764">
        <w:rPr>
          <w:shd w:val="clear" w:color="auto" w:fill="FFFFFF"/>
        </w:rPr>
        <w:t xml:space="preserve"> officials in the development of </w:t>
      </w:r>
      <w:r w:rsidR="009B50F5" w:rsidRPr="00235764">
        <w:rPr>
          <w:shd w:val="clear" w:color="auto" w:fill="FFFFFF"/>
        </w:rPr>
        <w:t>federal</w:t>
      </w:r>
      <w:r w:rsidRPr="00235764">
        <w:rPr>
          <w:shd w:val="clear" w:color="auto" w:fill="FFFFFF"/>
        </w:rPr>
        <w:t xml:space="preserve"> policies that have </w:t>
      </w:r>
      <w:r w:rsidR="00B827E3">
        <w:rPr>
          <w:shd w:val="clear" w:color="auto" w:fill="FFFFFF"/>
        </w:rPr>
        <w:t>Tribal</w:t>
      </w:r>
      <w:r w:rsidRPr="00235764">
        <w:rPr>
          <w:shd w:val="clear" w:color="auto" w:fill="FFFFFF"/>
        </w:rPr>
        <w:t xml:space="preserve"> implications. </w:t>
      </w:r>
      <w:hyperlink r:id="rId8" w:history="1">
        <w:r w:rsidR="00A44E8C">
          <w:rPr>
            <w:rStyle w:val="Hyperlink"/>
          </w:rPr>
          <w:t>Memorandum on Tribal Consultation and Strengthening Nation-to-Nation Relationships | The White House</w:t>
        </w:r>
      </w:hyperlink>
      <w:r w:rsidR="00A44E8C">
        <w:t>.</w:t>
      </w:r>
    </w:p>
  </w:footnote>
  <w:footnote w:id="14">
    <w:p w14:paraId="54EED271" w14:textId="3BE4556E" w:rsidR="00475850" w:rsidRDefault="00475850">
      <w:pPr>
        <w:pStyle w:val="FootnoteText"/>
      </w:pPr>
      <w:r w:rsidRPr="00235764">
        <w:rPr>
          <w:rStyle w:val="FootnoteReference"/>
        </w:rPr>
        <w:footnoteRef/>
      </w:r>
      <w:r w:rsidRPr="00235764">
        <w:t xml:space="preserve"> </w:t>
      </w:r>
      <w:r w:rsidR="00B24930" w:rsidRPr="00235764">
        <w:t>E</w:t>
      </w:r>
      <w:r w:rsidR="00F65648">
        <w:t>.</w:t>
      </w:r>
      <w:r w:rsidR="00B24930" w:rsidRPr="00235764">
        <w:t>O</w:t>
      </w:r>
      <w:r w:rsidR="00F65648">
        <w:t>.</w:t>
      </w:r>
      <w:r w:rsidR="00B24930" w:rsidRPr="00235764">
        <w:t xml:space="preserve"> 14008, “Tackling the C</w:t>
      </w:r>
      <w:r w:rsidR="00AE0FA6" w:rsidRPr="00235764">
        <w:t xml:space="preserve">limate Crisis at Home and Abroad,” January 27, </w:t>
      </w:r>
      <w:r w:rsidR="00627865" w:rsidRPr="00235764">
        <w:t>2021.</w:t>
      </w:r>
    </w:p>
  </w:footnote>
  <w:footnote w:id="15">
    <w:p w14:paraId="52036942" w14:textId="77777777" w:rsidR="00576213" w:rsidRDefault="00576213" w:rsidP="00576213">
      <w:pPr>
        <w:pStyle w:val="FootnoteText"/>
      </w:pPr>
      <w:r w:rsidRPr="00BA2CAE">
        <w:rPr>
          <w:rStyle w:val="FootnoteReference"/>
        </w:rPr>
        <w:footnoteRef/>
      </w:r>
      <w:r w:rsidRPr="00BA2CAE">
        <w:t xml:space="preserve"> T</w:t>
      </w:r>
      <w:r>
        <w:t xml:space="preserve">opic Area 2 is authorized under section 1306 of the Energy Independence and Security Act of 2007, which was later amended by section 40107 of the BIL. The authority is codified at 42 USC </w:t>
      </w:r>
      <w:r w:rsidRPr="007217EE">
        <w:rPr>
          <w:rFonts w:cstheme="minorHAnsi"/>
        </w:rPr>
        <w:t>§</w:t>
      </w:r>
      <w:r>
        <w:t xml:space="preserve">17386. </w:t>
      </w:r>
    </w:p>
  </w:footnote>
  <w:footnote w:id="16">
    <w:p w14:paraId="67E9F41F" w14:textId="7FEFD8F1" w:rsidR="00576213" w:rsidRPr="007217EE" w:rsidRDefault="00576213" w:rsidP="00576213">
      <w:pPr>
        <w:pStyle w:val="FootnoteText"/>
        <w:rPr>
          <w:rFonts w:cstheme="minorHAnsi"/>
        </w:rPr>
      </w:pPr>
      <w:r w:rsidRPr="007217EE">
        <w:rPr>
          <w:rStyle w:val="FootnoteReference"/>
          <w:rFonts w:cstheme="minorHAnsi"/>
        </w:rPr>
        <w:footnoteRef/>
      </w:r>
      <w:r w:rsidRPr="007217EE">
        <w:rPr>
          <w:rFonts w:cstheme="minorHAnsi"/>
        </w:rPr>
        <w:t xml:space="preserve"> 42 USC §</w:t>
      </w:r>
      <w:r w:rsidR="00BB1E6D">
        <w:rPr>
          <w:rFonts w:cstheme="minorHAnsi"/>
        </w:rPr>
        <w:t xml:space="preserve"> </w:t>
      </w:r>
      <w:r w:rsidRPr="007217EE">
        <w:rPr>
          <w:rFonts w:cstheme="minorHAnsi"/>
        </w:rPr>
        <w:t>18711(c)(4)</w:t>
      </w:r>
    </w:p>
  </w:footnote>
  <w:footnote w:id="17">
    <w:p w14:paraId="69647CB6" w14:textId="6B4F3883" w:rsidR="00576213" w:rsidRDefault="00576213" w:rsidP="00576213">
      <w:pPr>
        <w:pStyle w:val="FootnoteText"/>
      </w:pPr>
      <w:r>
        <w:rPr>
          <w:rStyle w:val="FootnoteReference"/>
        </w:rPr>
        <w:footnoteRef/>
      </w:r>
      <w:r>
        <w:t xml:space="preserve"> See BIL section 40101(e)(2), as codified at 42 USC </w:t>
      </w:r>
      <w:r w:rsidR="00BB1E6D" w:rsidRPr="007217EE">
        <w:rPr>
          <w:rFonts w:cstheme="minorHAnsi"/>
        </w:rPr>
        <w:t>§</w:t>
      </w:r>
      <w:r w:rsidR="00BB1E6D">
        <w:rPr>
          <w:rFonts w:cstheme="minorHAnsi"/>
        </w:rPr>
        <w:t xml:space="preserve"> </w:t>
      </w:r>
      <w:r>
        <w:t>18711(e)(2).</w:t>
      </w:r>
    </w:p>
  </w:footnote>
  <w:footnote w:id="18">
    <w:p w14:paraId="4F115085" w14:textId="42E80E93" w:rsidR="00576213" w:rsidRPr="007217EE" w:rsidRDefault="00576213" w:rsidP="00576213">
      <w:pPr>
        <w:pStyle w:val="FootnoteText"/>
        <w:rPr>
          <w:rFonts w:cstheme="minorHAnsi"/>
        </w:rPr>
      </w:pPr>
      <w:r w:rsidRPr="007217EE">
        <w:rPr>
          <w:rStyle w:val="FootnoteReference"/>
          <w:rFonts w:cstheme="minorHAnsi"/>
        </w:rPr>
        <w:footnoteRef/>
      </w:r>
      <w:r w:rsidRPr="007217EE">
        <w:rPr>
          <w:rFonts w:cstheme="minorHAnsi"/>
        </w:rPr>
        <w:t xml:space="preserve"> 42 USC §</w:t>
      </w:r>
      <w:r w:rsidR="00BB1E6D">
        <w:rPr>
          <w:rFonts w:cstheme="minorHAnsi"/>
        </w:rPr>
        <w:t xml:space="preserve"> </w:t>
      </w:r>
      <w:r w:rsidRPr="007217EE">
        <w:rPr>
          <w:rFonts w:cstheme="minorHAnsi"/>
        </w:rPr>
        <w:t>18711(c)(5)</w:t>
      </w:r>
    </w:p>
  </w:footnote>
  <w:footnote w:id="19">
    <w:p w14:paraId="664AE890" w14:textId="7DFC6740" w:rsidR="00576213" w:rsidRPr="007217EE" w:rsidRDefault="00576213" w:rsidP="00576213">
      <w:pPr>
        <w:pStyle w:val="FootnoteText"/>
        <w:rPr>
          <w:rFonts w:cstheme="minorHAnsi"/>
        </w:rPr>
      </w:pPr>
      <w:r w:rsidRPr="007217EE">
        <w:rPr>
          <w:rStyle w:val="FootnoteReference"/>
          <w:rFonts w:cstheme="minorHAnsi"/>
        </w:rPr>
        <w:footnoteRef/>
      </w:r>
      <w:r w:rsidRPr="007217EE">
        <w:rPr>
          <w:rFonts w:cstheme="minorHAnsi"/>
        </w:rPr>
        <w:t xml:space="preserve"> 42 USC §</w:t>
      </w:r>
      <w:r w:rsidR="00BB1E6D">
        <w:rPr>
          <w:rFonts w:cstheme="minorHAnsi"/>
        </w:rPr>
        <w:t xml:space="preserve"> </w:t>
      </w:r>
      <w:r w:rsidRPr="007217EE">
        <w:rPr>
          <w:rFonts w:cstheme="minorHAnsi"/>
        </w:rPr>
        <w:t>18711(c)(2)(B)</w:t>
      </w:r>
    </w:p>
  </w:footnote>
  <w:footnote w:id="20">
    <w:p w14:paraId="62C8CBE1" w14:textId="24C91573" w:rsidR="00576213" w:rsidRPr="007217EE" w:rsidRDefault="00576213" w:rsidP="00576213">
      <w:pPr>
        <w:pStyle w:val="FootnoteText"/>
        <w:rPr>
          <w:rFonts w:cstheme="minorHAnsi"/>
        </w:rPr>
      </w:pPr>
      <w:r w:rsidRPr="007217EE">
        <w:rPr>
          <w:rStyle w:val="FootnoteReference"/>
          <w:rFonts w:cstheme="minorHAnsi"/>
        </w:rPr>
        <w:footnoteRef/>
      </w:r>
      <w:r w:rsidRPr="007217EE">
        <w:rPr>
          <w:rFonts w:cstheme="minorHAnsi"/>
        </w:rPr>
        <w:t xml:space="preserve"> 42 USC §</w:t>
      </w:r>
      <w:r w:rsidR="00BB1E6D">
        <w:rPr>
          <w:rFonts w:cstheme="minorHAnsi"/>
        </w:rPr>
        <w:t xml:space="preserve"> </w:t>
      </w:r>
      <w:r w:rsidRPr="007217EE">
        <w:rPr>
          <w:rFonts w:cstheme="minorHAnsi"/>
        </w:rPr>
        <w:t>18711(c)(1)(A)</w:t>
      </w:r>
    </w:p>
  </w:footnote>
  <w:footnote w:id="21">
    <w:p w14:paraId="037D4CB5" w14:textId="08CD22B6" w:rsidR="005A3C30" w:rsidRDefault="005A3C30">
      <w:pPr>
        <w:pStyle w:val="FootnoteText"/>
      </w:pPr>
      <w:r>
        <w:rPr>
          <w:rStyle w:val="FootnoteReference"/>
        </w:rPr>
        <w:footnoteRef/>
      </w:r>
      <w:r>
        <w:t xml:space="preserve"> 42 USC </w:t>
      </w:r>
      <w:r w:rsidRPr="007217EE">
        <w:rPr>
          <w:rFonts w:cstheme="minorHAnsi"/>
        </w:rPr>
        <w:t>§</w:t>
      </w:r>
      <w:r>
        <w:rPr>
          <w:rFonts w:cstheme="minorHAnsi"/>
        </w:rPr>
        <w:t xml:space="preserve"> 18711(d)</w:t>
      </w:r>
    </w:p>
  </w:footnote>
  <w:footnote w:id="22">
    <w:p w14:paraId="4C426256" w14:textId="0420D7C8" w:rsidR="00576213" w:rsidRPr="007217EE" w:rsidRDefault="00576213" w:rsidP="00576213">
      <w:pPr>
        <w:pStyle w:val="FootnoteText"/>
        <w:rPr>
          <w:rFonts w:cstheme="minorHAnsi"/>
        </w:rPr>
      </w:pPr>
      <w:r w:rsidRPr="007217EE">
        <w:rPr>
          <w:rStyle w:val="FootnoteReference"/>
          <w:rFonts w:cstheme="minorHAnsi"/>
        </w:rPr>
        <w:footnoteRef/>
      </w:r>
      <w:r w:rsidRPr="007217EE">
        <w:rPr>
          <w:rFonts w:cstheme="minorHAnsi"/>
        </w:rPr>
        <w:t xml:space="preserve"> 42 USC §</w:t>
      </w:r>
      <w:r w:rsidR="00BB1E6D">
        <w:rPr>
          <w:rFonts w:cstheme="minorHAnsi"/>
        </w:rPr>
        <w:t xml:space="preserve"> </w:t>
      </w:r>
      <w:r w:rsidRPr="007217EE">
        <w:rPr>
          <w:rFonts w:cstheme="minorHAnsi"/>
        </w:rPr>
        <w:t>18711(i)</w:t>
      </w:r>
    </w:p>
  </w:footnote>
  <w:footnote w:id="23">
    <w:p w14:paraId="29C350CA" w14:textId="613D474D" w:rsidR="00576213" w:rsidRDefault="00576213" w:rsidP="00576213">
      <w:pPr>
        <w:pStyle w:val="FootnoteText"/>
        <w:rPr>
          <w:rFonts w:cstheme="minorHAnsi"/>
        </w:rPr>
      </w:pPr>
      <w:r>
        <w:rPr>
          <w:rStyle w:val="FootnoteReference"/>
          <w:rFonts w:cstheme="minorHAnsi"/>
        </w:rPr>
        <w:footnoteRef/>
      </w:r>
      <w:r>
        <w:rPr>
          <w:rFonts w:cstheme="minorHAnsi"/>
        </w:rPr>
        <w:t xml:space="preserve"> 42 USC §</w:t>
      </w:r>
      <w:r w:rsidR="00BB1E6D">
        <w:rPr>
          <w:rFonts w:cstheme="minorHAnsi"/>
        </w:rPr>
        <w:t xml:space="preserve"> </w:t>
      </w:r>
      <w:r>
        <w:rPr>
          <w:rFonts w:cstheme="minorHAnsi"/>
        </w:rPr>
        <w:t>18711(a)(2)</w:t>
      </w:r>
    </w:p>
  </w:footnote>
  <w:footnote w:id="24">
    <w:p w14:paraId="69DA6033" w14:textId="77777777" w:rsidR="00257544" w:rsidRPr="007217EE" w:rsidRDefault="00257544" w:rsidP="009D2A0B">
      <w:pPr>
        <w:pStyle w:val="FootnoteText"/>
        <w:rPr>
          <w:rFonts w:cstheme="minorHAnsi"/>
        </w:rPr>
      </w:pPr>
      <w:r w:rsidRPr="007217EE">
        <w:rPr>
          <w:rStyle w:val="FootnoteReference"/>
          <w:rFonts w:cstheme="minorHAnsi"/>
        </w:rPr>
        <w:footnoteRef/>
      </w:r>
      <w:r w:rsidRPr="007217EE">
        <w:rPr>
          <w:rFonts w:cstheme="minorHAnsi"/>
        </w:rPr>
        <w:t xml:space="preserve"> 42 USC §17386(e)(1)(C)</w:t>
      </w:r>
    </w:p>
  </w:footnote>
  <w:footnote w:id="25">
    <w:p w14:paraId="1C93FA99" w14:textId="77777777" w:rsidR="002856E0" w:rsidRPr="007217EE" w:rsidRDefault="002856E0" w:rsidP="002856E0">
      <w:pPr>
        <w:pStyle w:val="FootnoteText"/>
        <w:rPr>
          <w:rFonts w:cstheme="minorHAnsi"/>
        </w:rPr>
      </w:pPr>
      <w:r w:rsidRPr="009F506C">
        <w:rPr>
          <w:rStyle w:val="FootnoteReference"/>
          <w:rFonts w:cstheme="minorHAnsi"/>
        </w:rPr>
        <w:footnoteRef/>
      </w:r>
      <w:r w:rsidRPr="009F506C">
        <w:rPr>
          <w:rFonts w:cstheme="minorHAnsi"/>
        </w:rPr>
        <w:t xml:space="preserve"> </w:t>
      </w:r>
      <w:hyperlink r:id="rId9" w:history="1">
        <w:r w:rsidRPr="009F506C">
          <w:rPr>
            <w:rStyle w:val="Hyperlink"/>
          </w:rPr>
          <w:t>42 USC §17386(b) (2023) Federal matching fund for smart grid investment costs (house.gov)</w:t>
        </w:r>
      </w:hyperlink>
    </w:p>
  </w:footnote>
  <w:footnote w:id="26">
    <w:p w14:paraId="2B35E5EA" w14:textId="3DEE0E27" w:rsidR="00F02354" w:rsidRPr="00020658" w:rsidRDefault="00F02354">
      <w:pPr>
        <w:pStyle w:val="FootnoteText"/>
      </w:pPr>
      <w:r>
        <w:rPr>
          <w:rStyle w:val="FootnoteReference"/>
        </w:rPr>
        <w:footnoteRef/>
      </w:r>
      <w:r>
        <w:t xml:space="preserve"> </w:t>
      </w:r>
      <w:hyperlink r:id="rId10" w:history="1">
        <w:r w:rsidR="001A097D" w:rsidRPr="00020658">
          <w:rPr>
            <w:rStyle w:val="Hyperlink"/>
          </w:rPr>
          <w:t>42 USC §17386</w:t>
        </w:r>
        <w:r w:rsidR="00815082" w:rsidRPr="00D057A2">
          <w:rPr>
            <w:rStyle w:val="Hyperlink"/>
          </w:rPr>
          <w:t>(b)</w:t>
        </w:r>
        <w:r w:rsidR="001A097D" w:rsidRPr="00020658">
          <w:rPr>
            <w:rStyle w:val="Hyperlink"/>
          </w:rPr>
          <w:t> (2023) Federal matching fund for smart grid investment costs (house.gov)</w:t>
        </w:r>
      </w:hyperlink>
    </w:p>
  </w:footnote>
  <w:footnote w:id="27">
    <w:p w14:paraId="3C64A086" w14:textId="3F558BBA" w:rsidR="00040913" w:rsidRDefault="00040913">
      <w:pPr>
        <w:pStyle w:val="FootnoteText"/>
      </w:pPr>
      <w:r>
        <w:rPr>
          <w:rStyle w:val="FootnoteReference"/>
        </w:rPr>
        <w:footnoteRef/>
      </w:r>
      <w:r>
        <w:t xml:space="preserve"> See 42 U.S.C. 17386(c)</w:t>
      </w:r>
    </w:p>
  </w:footnote>
  <w:footnote w:id="28">
    <w:p w14:paraId="16FA82EA" w14:textId="522DBF5D" w:rsidR="00E87A9C" w:rsidRDefault="00E87A9C">
      <w:pPr>
        <w:pStyle w:val="FootnoteText"/>
      </w:pPr>
      <w:r>
        <w:rPr>
          <w:rStyle w:val="FootnoteReference"/>
        </w:rPr>
        <w:footnoteRef/>
      </w:r>
      <w:r>
        <w:t xml:space="preserve"> </w:t>
      </w:r>
      <w:hyperlink r:id="rId11" w:history="1">
        <w:r w:rsidR="00D546EE">
          <w:rPr>
            <w:rStyle w:val="Hyperlink"/>
          </w:rPr>
          <w:t>National Transmission Needs Study | Department of Energy</w:t>
        </w:r>
      </w:hyperlink>
    </w:p>
  </w:footnote>
  <w:footnote w:id="29">
    <w:p w14:paraId="713B3D12" w14:textId="33ACB1B4" w:rsidR="38471378" w:rsidRPr="009305D4" w:rsidRDefault="38471378">
      <w:pPr>
        <w:rPr>
          <w:sz w:val="20"/>
        </w:rPr>
      </w:pPr>
      <w:r w:rsidRPr="009305D4">
        <w:rPr>
          <w:sz w:val="20"/>
        </w:rPr>
        <w:footnoteRef/>
      </w:r>
      <w:r w:rsidRPr="009305D4">
        <w:rPr>
          <w:sz w:val="20"/>
        </w:rPr>
        <w:t xml:space="preserve"> </w:t>
      </w:r>
      <w:r w:rsidR="009305D4">
        <w:rPr>
          <w:sz w:val="20"/>
        </w:rPr>
        <w:t xml:space="preserve">See </w:t>
      </w:r>
      <w:r w:rsidRPr="009305D4">
        <w:rPr>
          <w:sz w:val="20"/>
        </w:rPr>
        <w:t>42 U</w:t>
      </w:r>
      <w:r w:rsidR="009305D4">
        <w:rPr>
          <w:sz w:val="20"/>
        </w:rPr>
        <w:t>.</w:t>
      </w:r>
      <w:r w:rsidRPr="009305D4">
        <w:rPr>
          <w:sz w:val="20"/>
        </w:rPr>
        <w:t>S</w:t>
      </w:r>
      <w:r w:rsidR="009305D4">
        <w:rPr>
          <w:sz w:val="20"/>
        </w:rPr>
        <w:t>.</w:t>
      </w:r>
      <w:r w:rsidRPr="009305D4">
        <w:rPr>
          <w:sz w:val="20"/>
        </w:rPr>
        <w:t>C</w:t>
      </w:r>
      <w:r w:rsidR="009305D4">
        <w:rPr>
          <w:sz w:val="20"/>
        </w:rPr>
        <w:t>.</w:t>
      </w:r>
      <w:r w:rsidRPr="009305D4">
        <w:rPr>
          <w:sz w:val="20"/>
        </w:rPr>
        <w:t xml:space="preserve"> 18712(b)(3)</w:t>
      </w:r>
    </w:p>
  </w:footnote>
  <w:footnote w:id="30">
    <w:p w14:paraId="003B2C6A" w14:textId="381BE5DE" w:rsidR="00A72DE8" w:rsidRDefault="00A72DE8" w:rsidP="00A72DE8">
      <w:pPr>
        <w:pStyle w:val="FootnoteText"/>
      </w:pPr>
      <w:r>
        <w:rPr>
          <w:rStyle w:val="FootnoteReference"/>
        </w:rPr>
        <w:footnoteRef/>
      </w:r>
      <w:r>
        <w:t xml:space="preserve"> The Justice40 </w:t>
      </w:r>
      <w:r w:rsidR="00217D21">
        <w:t>Initiative</w:t>
      </w:r>
      <w:r>
        <w:t>, established by E.O. 14008, sets a goal that 40% of the overall benefits of certain federal investments flow to disadvantaged communities. The Justice40 Interim Guidance provides a broad definition of disadvantaged communities (</w:t>
      </w:r>
      <w:r w:rsidR="00FD08ED">
        <w:t>p</w:t>
      </w:r>
      <w:r>
        <w:t xml:space="preserve">age 2): </w:t>
      </w:r>
      <w:hyperlink r:id="rId12" w:history="1">
        <w:r>
          <w:rPr>
            <w:rStyle w:val="Hyperlink"/>
          </w:rPr>
          <w:t>https://www.whitehouse.gov/wp-content/uploads/2021/07/M-21-28.pdf</w:t>
        </w:r>
      </w:hyperlink>
      <w:r>
        <w:t>.</w:t>
      </w:r>
    </w:p>
  </w:footnote>
  <w:footnote w:id="31">
    <w:p w14:paraId="742AD734" w14:textId="77777777" w:rsidR="002D1739" w:rsidRDefault="00576213" w:rsidP="002D1739">
      <w:pPr>
        <w:pStyle w:val="FootnoteText"/>
      </w:pPr>
      <w:r>
        <w:rPr>
          <w:rStyle w:val="FootnoteReference"/>
        </w:rPr>
        <w:footnoteRef/>
      </w:r>
      <w:r>
        <w:t xml:space="preserve"> </w:t>
      </w:r>
      <w:r w:rsidR="00A70510">
        <w:t>E.O.</w:t>
      </w:r>
      <w:r>
        <w:t xml:space="preserve"> 13985, “Advancing Racial Equity and Support for Underserved Communities Through the Federal Government” (Jan. 20, 2021). </w:t>
      </w:r>
      <w:r w:rsidR="002D1739">
        <w:t xml:space="preserve"> </w:t>
      </w:r>
      <w:r w:rsidR="002D1739" w:rsidRPr="00A44E8C">
        <w:t xml:space="preserve"> </w:t>
      </w:r>
      <w:r w:rsidR="002D1739">
        <w:t>E.O. 14091, “Further Advancing Racial Equity and Support for Underserved</w:t>
      </w:r>
    </w:p>
    <w:p w14:paraId="3471B78C" w14:textId="691EC3F7" w:rsidR="00576213" w:rsidRDefault="002D1739" w:rsidP="00576213">
      <w:pPr>
        <w:pStyle w:val="FootnoteText"/>
      </w:pPr>
      <w:r>
        <w:t>Communities Through the Federal Government,” February 16, 2023.</w:t>
      </w:r>
    </w:p>
  </w:footnote>
  <w:footnote w:id="32">
    <w:p w14:paraId="099B436A" w14:textId="77777777" w:rsidR="00576213" w:rsidDel="00912733" w:rsidRDefault="00576213" w:rsidP="00576213">
      <w:pPr>
        <w:pStyle w:val="FootnoteText"/>
        <w:rPr>
          <w:del w:id="79" w:author="Author"/>
        </w:rPr>
      </w:pPr>
      <w:r>
        <w:rPr>
          <w:rStyle w:val="FootnoteReference"/>
        </w:rPr>
        <w:footnoteRef/>
      </w:r>
      <w:r>
        <w:t xml:space="preserve"> The term “underserved communities” refers to populations sharing a particular characteristic, as well as geographic communities, that have been systematically denied a full opportunity to participate in aspects of economic, social, and civic life, as exemplified by the list of in the definition of “equity.” E.O. 13985. For purposes of this FOA, communities identified as disadvantaged or underserved communities by their respective States; communities identified on the Index of Deep Disadvantage referenced at </w:t>
      </w:r>
      <w:hyperlink r:id="rId13" w:history="1">
        <w:r>
          <w:rPr>
            <w:rStyle w:val="Hyperlink"/>
          </w:rPr>
          <w:t>https://news.umich.edu/new-index-ranks-americas-100-most-disadvantaged-communities/</w:t>
        </w:r>
      </w:hyperlink>
      <w:r>
        <w:t xml:space="preserve">, and communities that otherwise meet the definition of “underserved communities” stated above. </w:t>
      </w:r>
    </w:p>
  </w:footnote>
  <w:footnote w:id="33">
    <w:p w14:paraId="2475ECE9" w14:textId="77777777" w:rsidR="00576213" w:rsidRDefault="00576213" w:rsidP="00576213">
      <w:pPr>
        <w:pStyle w:val="FootnoteText"/>
        <w:rPr>
          <w:lang w:val="en"/>
        </w:rPr>
      </w:pPr>
      <w:r>
        <w:rPr>
          <w:rStyle w:val="FootnoteReference"/>
        </w:rPr>
        <w:footnoteRef/>
      </w:r>
      <w:r>
        <w:t xml:space="preserve"> </w:t>
      </w:r>
      <w:r>
        <w:rPr>
          <w:lang w:val="en"/>
        </w:rPr>
        <w:t>According to the National Science Foundation’s 2019 report titled, “Women, Minorities and Persons with Disabilities in Science and Engineering”, women, persons with disabilities, and underrepresented minority groups—blacks or African Americans, Hispanics or Latinos, and American Indians or Alaska Natives—are vastly underrepresented in the STEM (science, technology, engineering</w:t>
      </w:r>
      <w:r w:rsidR="0032330A">
        <w:rPr>
          <w:lang w:val="en"/>
        </w:rPr>
        <w:t>,</w:t>
      </w:r>
      <w:r>
        <w:rPr>
          <w:lang w:val="en"/>
        </w:rPr>
        <w:t xml:space="preserve"> and math) fields that drive the energy sector. That is, their representation in STEM education and STEM employment is smaller than their representation in the U.S. population.  </w:t>
      </w:r>
      <w:hyperlink r:id="rId14" w:history="1">
        <w:r>
          <w:rPr>
            <w:rStyle w:val="Hyperlink"/>
            <w:lang w:val="en"/>
          </w:rPr>
          <w:t>https://ncses.nsf.gov/pubs/nsf19304/digest/about-this-report</w:t>
        </w:r>
      </w:hyperlink>
      <w:r>
        <w:rPr>
          <w:lang w:val="en"/>
        </w:rPr>
        <w:t xml:space="preserve"> For example, in the U.S., Hispanics, African Americans and American Indians or Alaska Natives make up 24 percent of the overall workforce, yet only account for 9 percent of the country’s science and engineering workforce. DOE seeks to inspire underrepresented Americans to pursue careers in energy and support their advancement into leadership positions. </w:t>
      </w:r>
      <w:hyperlink r:id="rId15" w:history="1">
        <w:r>
          <w:rPr>
            <w:rStyle w:val="Hyperlink"/>
            <w:lang w:val="en"/>
          </w:rPr>
          <w:t>https://www.energy.gov/articles/introducing-minorities-energy-initiative</w:t>
        </w:r>
      </w:hyperlink>
    </w:p>
  </w:footnote>
  <w:footnote w:id="34">
    <w:p w14:paraId="5B0E7159" w14:textId="77777777" w:rsidR="00576213" w:rsidRDefault="00576213" w:rsidP="00576213">
      <w:pPr>
        <w:shd w:val="clear" w:color="auto" w:fill="FFFFFF" w:themeFill="background1"/>
        <w:rPr>
          <w:sz w:val="20"/>
          <w:lang w:val="en"/>
        </w:rPr>
      </w:pPr>
      <w:r>
        <w:rPr>
          <w:rStyle w:val="FootnoteReference"/>
        </w:rPr>
        <w:footnoteRef/>
      </w:r>
      <w:r>
        <w:t xml:space="preserve"> </w:t>
      </w:r>
      <w:r>
        <w:rPr>
          <w:sz w:val="20"/>
        </w:rPr>
        <w:t>See also.</w:t>
      </w:r>
      <w:r>
        <w:t xml:space="preserve"> </w:t>
      </w:r>
      <w:r>
        <w:rPr>
          <w:sz w:val="20"/>
        </w:rPr>
        <w:t xml:space="preserve">Note that Congress recognized in Section 305 of the </w:t>
      </w:r>
      <w:r>
        <w:rPr>
          <w:sz w:val="20"/>
          <w:lang w:val="en"/>
        </w:rPr>
        <w:t xml:space="preserve">American Innovation and Competitiveness Act of 2017, Public Law 114-329: </w:t>
      </w:r>
    </w:p>
    <w:p w14:paraId="541F40D7" w14:textId="77777777" w:rsidR="00576213" w:rsidRDefault="00576213" w:rsidP="00576213">
      <w:pPr>
        <w:shd w:val="clear" w:color="auto" w:fill="FFFFFF" w:themeFill="background1"/>
        <w:ind w:left="1440"/>
        <w:rPr>
          <w:sz w:val="20"/>
          <w:highlight w:val="yellow"/>
          <w:lang w:val="en"/>
        </w:rPr>
      </w:pPr>
    </w:p>
    <w:p w14:paraId="4E076C52" w14:textId="77777777" w:rsidR="00576213" w:rsidRDefault="00576213" w:rsidP="00576213">
      <w:pPr>
        <w:shd w:val="clear" w:color="auto" w:fill="FFFFFF" w:themeFill="background1"/>
        <w:ind w:left="720" w:right="720"/>
        <w:rPr>
          <w:sz w:val="20"/>
        </w:rPr>
      </w:pPr>
      <w:r>
        <w:rPr>
          <w:sz w:val="20"/>
        </w:rPr>
        <w:t>(1) [I]t is critical to our Nation’s economic leadership and global competitiveness that the United States educate, train, and retain more scientists, engineers, and computer scientists; (2) there is currently a disconnect between the availability of and growing demand for STEM-skilled workers; (3) historically, underrepresented populations are the largest untapped STEM talent pools in the United States; and (4) given the shifting demographic landscape, the United States should encourage full participation of individuals from underrepresented populations in STEM fields.</w:t>
      </w:r>
    </w:p>
    <w:p w14:paraId="0DD35511" w14:textId="77777777" w:rsidR="00576213" w:rsidRDefault="00576213" w:rsidP="00576213">
      <w:pPr>
        <w:pStyle w:val="FootnoteText"/>
      </w:pPr>
    </w:p>
  </w:footnote>
  <w:footnote w:id="35">
    <w:p w14:paraId="7F732764" w14:textId="77777777" w:rsidR="00576213" w:rsidRPr="003914E9" w:rsidDel="00912733" w:rsidRDefault="00576213" w:rsidP="00576213">
      <w:pPr>
        <w:pStyle w:val="FootnoteText"/>
        <w:rPr>
          <w:del w:id="80" w:author="Author"/>
        </w:rPr>
      </w:pPr>
      <w:r>
        <w:rPr>
          <w:rStyle w:val="FootnoteReference"/>
        </w:rPr>
        <w:footnoteRef/>
      </w:r>
      <w:r>
        <w:t xml:space="preserve"> </w:t>
      </w:r>
      <w:r w:rsidRPr="003914E9">
        <w:t xml:space="preserve">Minority Serving Institutions refers to universities and colleges that serve a significant percentage of students from minority groups, including Historically Black Colleges and Universities/Other Minority Institutions as educational entities recognized by the Office of Civil Rights (OCR), U.S. Department of Education, and identified on the OCR's Department of Education U.S. accredited postsecondary minorities’ institution list. See </w:t>
      </w:r>
      <w:hyperlink r:id="rId16" w:history="1">
        <w:r w:rsidRPr="003914E9">
          <w:t>https://www2.ed.gov/about/offices/list/ocr/edlite-minorityinst.html</w:t>
        </w:r>
      </w:hyperlink>
      <w:r w:rsidRPr="003914E9">
        <w:t>.</w:t>
      </w:r>
    </w:p>
  </w:footnote>
  <w:footnote w:id="36">
    <w:p w14:paraId="7FBB2CB2" w14:textId="31A361B6" w:rsidR="00576213" w:rsidDel="00912733" w:rsidRDefault="00576213" w:rsidP="00576213">
      <w:pPr>
        <w:pStyle w:val="FootnoteText"/>
        <w:rPr>
          <w:del w:id="81" w:author="Author"/>
        </w:rPr>
      </w:pPr>
      <w:r w:rsidRPr="00400BCF">
        <w:footnoteRef/>
      </w:r>
      <w:r w:rsidRPr="00400BCF">
        <w:t xml:space="preserve"> </w:t>
      </w:r>
      <w:r w:rsidRPr="003914E9">
        <w:t>The Justice40 initiative, created by E.O. 14008, establishes a goal that 40% of the overall benefits of certain federal investments flow to disadvantaged communities. The Justice</w:t>
      </w:r>
      <w:r>
        <w:rPr>
          <w:noProof/>
        </w:rPr>
        <w:t xml:space="preserve">40 Interim Guidance provides a broad definition of disadvantaged communities (Page 2): </w:t>
      </w:r>
      <w:hyperlink r:id="rId17" w:history="1">
        <w:r>
          <w:rPr>
            <w:rStyle w:val="Hyperlink"/>
            <w:noProof/>
          </w:rPr>
          <w:t>https://www.whitehouse.gov/wp-content/uploads/2021/07/M-21-28.pdf</w:t>
        </w:r>
      </w:hyperlink>
      <w:r>
        <w:t>. The DOE, Office of Management and Budget, and/or the Council on Environmental Quality (CEQ) may issue additional and subsequent guidance regarding the designation of disadvantaged communities and recognized benefits under the Justice40 Initiative.</w:t>
      </w:r>
      <w:r w:rsidRPr="00DC00D4">
        <w:rPr>
          <w:rStyle w:val="FootnoteReference"/>
        </w:rPr>
        <w:t xml:space="preserve"> </w:t>
      </w:r>
      <w:r w:rsidRPr="00241C68">
        <w:t xml:space="preserve">DOE will also recognize </w:t>
      </w:r>
      <w:r w:rsidRPr="002C4453">
        <w:t>disadvantaged communities</w:t>
      </w:r>
      <w:r w:rsidRPr="00241C68">
        <w:t xml:space="preserve"> as defined and identified by the White House Council </w:t>
      </w:r>
      <w:r>
        <w:t>on</w:t>
      </w:r>
      <w:r w:rsidRPr="00241C68">
        <w:t xml:space="preserve"> Environmental Quality’s Climate and Economic Justice Screening Tool (CEJST), which can be located at </w:t>
      </w:r>
      <w:hyperlink r:id="rId18" w:history="1">
        <w:r w:rsidRPr="00241C68">
          <w:rPr>
            <w:rStyle w:val="Hyperlink"/>
          </w:rPr>
          <w:t>https://screeningtool.geoplatform.gov/</w:t>
        </w:r>
      </w:hyperlink>
    </w:p>
  </w:footnote>
  <w:footnote w:id="37">
    <w:p w14:paraId="0C589158" w14:textId="0F7CFCF1" w:rsidR="005B11F8" w:rsidRDefault="005B11F8" w:rsidP="005B11F8">
      <w:pPr>
        <w:pStyle w:val="FootnoteText"/>
      </w:pPr>
      <w:r>
        <w:rPr>
          <w:rStyle w:val="FootnoteReference"/>
        </w:rPr>
        <w:footnoteRef/>
      </w:r>
      <w:r>
        <w:t xml:space="preserve"> </w:t>
      </w:r>
      <w:r w:rsidRPr="00BB7921">
        <w:t>42 USC §</w:t>
      </w:r>
      <w:r w:rsidR="00C42F21">
        <w:t xml:space="preserve"> </w:t>
      </w:r>
      <w:r w:rsidRPr="00BB7921">
        <w:t>18711(c)(5)</w:t>
      </w:r>
    </w:p>
  </w:footnote>
  <w:footnote w:id="38">
    <w:p w14:paraId="09245A70" w14:textId="3D034DC5" w:rsidR="005B11F8" w:rsidRPr="007217EE" w:rsidRDefault="005B11F8" w:rsidP="005B11F8">
      <w:pPr>
        <w:pStyle w:val="FootnoteText"/>
        <w:rPr>
          <w:rFonts w:cstheme="minorHAnsi"/>
        </w:rPr>
      </w:pPr>
      <w:r w:rsidRPr="007217EE">
        <w:rPr>
          <w:rStyle w:val="FootnoteReference"/>
          <w:rFonts w:cstheme="minorHAnsi"/>
        </w:rPr>
        <w:footnoteRef/>
      </w:r>
      <w:r w:rsidRPr="007217EE">
        <w:rPr>
          <w:rFonts w:cstheme="minorHAnsi"/>
        </w:rPr>
        <w:t xml:space="preserve"> 42 USC §</w:t>
      </w:r>
      <w:r w:rsidR="00C42F21">
        <w:rPr>
          <w:rFonts w:cstheme="minorHAnsi"/>
        </w:rPr>
        <w:t xml:space="preserve"> </w:t>
      </w:r>
      <w:r w:rsidRPr="007217EE">
        <w:rPr>
          <w:rFonts w:cstheme="minorHAnsi"/>
        </w:rPr>
        <w:t>18711(c)(3)</w:t>
      </w:r>
    </w:p>
  </w:footnote>
  <w:footnote w:id="39">
    <w:p w14:paraId="11A29680" w14:textId="592DC202" w:rsidR="005B11F8" w:rsidRPr="007217EE" w:rsidRDefault="005B11F8" w:rsidP="005B11F8">
      <w:pPr>
        <w:pStyle w:val="FootnoteText"/>
        <w:rPr>
          <w:rFonts w:cstheme="minorHAnsi"/>
        </w:rPr>
      </w:pPr>
      <w:r w:rsidRPr="007217EE">
        <w:rPr>
          <w:rStyle w:val="FootnoteReference"/>
          <w:rFonts w:cstheme="minorHAnsi"/>
        </w:rPr>
        <w:footnoteRef/>
      </w:r>
      <w:r w:rsidRPr="007217EE">
        <w:rPr>
          <w:rFonts w:cstheme="minorHAnsi"/>
        </w:rPr>
        <w:t xml:space="preserve"> 42 USC §</w:t>
      </w:r>
      <w:r w:rsidR="00C42F21">
        <w:rPr>
          <w:rFonts w:cstheme="minorHAnsi"/>
        </w:rPr>
        <w:t xml:space="preserve"> </w:t>
      </w:r>
      <w:r w:rsidRPr="007217EE">
        <w:rPr>
          <w:rFonts w:cstheme="minorHAnsi"/>
        </w:rPr>
        <w:t>18711(e)1</w:t>
      </w:r>
    </w:p>
  </w:footnote>
  <w:footnote w:id="40">
    <w:p w14:paraId="6C1E158F" w14:textId="5C50BDB6" w:rsidR="0085149B" w:rsidRDefault="0085149B" w:rsidP="0085149B">
      <w:pPr>
        <w:pStyle w:val="FootnoteText"/>
      </w:pPr>
      <w:r>
        <w:rPr>
          <w:rStyle w:val="FootnoteReference"/>
        </w:rPr>
        <w:footnoteRef/>
      </w:r>
      <w:r>
        <w:t xml:space="preserve"> Total project costs is</w:t>
      </w:r>
      <w:r w:rsidRPr="00883D8E">
        <w:t xml:space="preserve"> the sum of the government share</w:t>
      </w:r>
      <w:r w:rsidR="00C55AAE">
        <w:t xml:space="preserve"> </w:t>
      </w:r>
      <w:r w:rsidRPr="00883D8E">
        <w:t xml:space="preserve">and the recipient share of </w:t>
      </w:r>
      <w:r>
        <w:t>project</w:t>
      </w:r>
      <w:r w:rsidRPr="00883D8E">
        <w:t xml:space="preserve"> costs</w:t>
      </w:r>
      <w:r>
        <w:t>.</w:t>
      </w:r>
    </w:p>
  </w:footnote>
  <w:footnote w:id="41">
    <w:p w14:paraId="592E0A0E" w14:textId="2863F3B5" w:rsidR="0085149B" w:rsidRDefault="0085149B" w:rsidP="0085149B">
      <w:pPr>
        <w:pStyle w:val="FootnoteText"/>
      </w:pPr>
      <w:r>
        <w:rPr>
          <w:rStyle w:val="FootnoteReference"/>
        </w:rPr>
        <w:footnoteRef/>
      </w:r>
      <w:r>
        <w:t xml:space="preserve"> Energy Policy Act of 2005, Pub.</w:t>
      </w:r>
      <w:r w:rsidR="00C55AAE">
        <w:t xml:space="preserve"> </w:t>
      </w:r>
      <w:r>
        <w:t>L. 109-58, sec. 988. Also see</w:t>
      </w:r>
      <w:r w:rsidRPr="00883D8E">
        <w:t xml:space="preserve"> 2 CFR 200.306 and 2 CFR 910.130 for </w:t>
      </w:r>
      <w:r>
        <w:t>additional</w:t>
      </w:r>
      <w:r w:rsidRPr="00883D8E">
        <w:t xml:space="preserve"> cost sharing requirements.</w:t>
      </w:r>
    </w:p>
  </w:footnote>
  <w:footnote w:id="42">
    <w:p w14:paraId="1DFBEEDC" w14:textId="41260E34" w:rsidR="00107BA7" w:rsidRDefault="00107BA7">
      <w:pPr>
        <w:pStyle w:val="FootnoteText"/>
      </w:pPr>
      <w:r>
        <w:rPr>
          <w:rStyle w:val="FootnoteReference"/>
        </w:rPr>
        <w:footnoteRef/>
      </w:r>
      <w:r>
        <w:t xml:space="preserve"> </w:t>
      </w:r>
      <w:r w:rsidRPr="00BB7921">
        <w:t>42 USC §18711(c)(5)</w:t>
      </w:r>
    </w:p>
  </w:footnote>
  <w:footnote w:id="43">
    <w:p w14:paraId="4F9B3D51" w14:textId="77777777" w:rsidR="00C434F7" w:rsidRDefault="00C434F7" w:rsidP="00756EB8">
      <w:pPr>
        <w:pStyle w:val="FootnoteText"/>
      </w:pPr>
      <w:r>
        <w:rPr>
          <w:rStyle w:val="FootnoteReference"/>
        </w:rPr>
        <w:footnoteRef/>
      </w:r>
      <w:r>
        <w:t xml:space="preserve"> </w:t>
      </w:r>
      <w:r w:rsidRPr="00BB7921">
        <w:t>42 USC §18711(c)(5)</w:t>
      </w:r>
    </w:p>
  </w:footnote>
  <w:footnote w:id="44">
    <w:p w14:paraId="0BBBB697" w14:textId="3A91BBDC" w:rsidR="00110A96" w:rsidRDefault="00110A96" w:rsidP="00110A96">
      <w:pPr>
        <w:pStyle w:val="FootnoteText"/>
      </w:pPr>
      <w:r w:rsidRPr="00441923">
        <w:rPr>
          <w:rStyle w:val="FootnoteReference"/>
        </w:rPr>
        <w:footnoteRef/>
      </w:r>
      <w:r w:rsidRPr="00441923">
        <w:t xml:space="preserve"> Typically, these individuals have doctoral or other professional degrees, although individuals at the masters or baccalaureate level may be considered </w:t>
      </w:r>
      <w:r w:rsidR="00F67EA2">
        <w:t>S</w:t>
      </w:r>
      <w:r w:rsidRPr="00441923">
        <w:t>enior/</w:t>
      </w:r>
      <w:r w:rsidR="00F67EA2">
        <w:t>K</w:t>
      </w:r>
      <w:r w:rsidRPr="00441923">
        <w:t xml:space="preserve">ey </w:t>
      </w:r>
      <w:r w:rsidR="00F67EA2">
        <w:t>P</w:t>
      </w:r>
      <w:r w:rsidRPr="00441923">
        <w:t xml:space="preserve">ersonnel if their involvement meets this definition. Consultants, graduate students, and those with a postdoctoral role also may be considered </w:t>
      </w:r>
      <w:r w:rsidR="00F67EA2">
        <w:t>S</w:t>
      </w:r>
      <w:r w:rsidRPr="00441923">
        <w:t>enior/</w:t>
      </w:r>
      <w:r w:rsidR="00F67EA2">
        <w:t>K</w:t>
      </w:r>
      <w:r w:rsidRPr="00441923">
        <w:t xml:space="preserve">ey </w:t>
      </w:r>
      <w:r w:rsidR="00F67EA2">
        <w:t>P</w:t>
      </w:r>
      <w:r w:rsidRPr="00441923">
        <w:t>ersonnel if they meet this definition.</w:t>
      </w:r>
    </w:p>
  </w:footnote>
  <w:footnote w:id="45">
    <w:p w14:paraId="597A3C20" w14:textId="05E4B135" w:rsidR="003521AF" w:rsidRPr="00F16A91" w:rsidRDefault="003521AF">
      <w:pPr>
        <w:pStyle w:val="FootnoteText"/>
        <w:rPr>
          <w:highlight w:val="cyan"/>
        </w:rPr>
      </w:pPr>
      <w:r w:rsidRPr="00C15BEC">
        <w:rPr>
          <w:rStyle w:val="FootnoteReference"/>
        </w:rPr>
        <w:footnoteRef/>
      </w:r>
      <w:r w:rsidRPr="00C15BEC">
        <w:t xml:space="preserve"> See</w:t>
      </w:r>
      <w:r w:rsidR="00C615A7" w:rsidRPr="00C15BEC">
        <w:t xml:space="preserve"> OFCCP’s Technical Assistance Guide</w:t>
      </w:r>
      <w:r w:rsidR="00C615A7" w:rsidRPr="00C15BEC">
        <w:rPr>
          <w:rFonts w:cstheme="minorHAnsi"/>
        </w:rPr>
        <w:t xml:space="preserve"> at: </w:t>
      </w:r>
      <w:hyperlink r:id="rId19" w:history="1">
        <w:r w:rsidR="00C615A7" w:rsidRPr="00C15BEC">
          <w:rPr>
            <w:rStyle w:val="Hyperlink"/>
            <w:rFonts w:cstheme="minorHAnsi"/>
          </w:rPr>
          <w:t>https://www.dol.gov/sites/dolgov/files/ofccp/Construction/files/ConstructionTAG.pdf?msclkid=9e397d68c4b111ec9d8e6fecb6c710ec</w:t>
        </w:r>
      </w:hyperlink>
      <w:r w:rsidR="005A4A71" w:rsidRPr="00C15BEC">
        <w:rPr>
          <w:rFonts w:cstheme="minorHAnsi"/>
        </w:rPr>
        <w:t xml:space="preserve"> Also see </w:t>
      </w:r>
      <w:r w:rsidR="001B77FA" w:rsidRPr="00C15BEC">
        <w:rPr>
          <w:rFonts w:cstheme="minorHAnsi"/>
        </w:rPr>
        <w:t xml:space="preserve">the National Policy Assurances </w:t>
      </w:r>
      <w:hyperlink r:id="rId20" w:history="1">
        <w:r w:rsidR="00255508" w:rsidRPr="00C15BEC">
          <w:rPr>
            <w:rStyle w:val="Hyperlink"/>
          </w:rPr>
          <w:t>http://www.nsf.gov/awards/managing/rtc.jsp</w:t>
        </w:r>
      </w:hyperlink>
    </w:p>
  </w:footnote>
  <w:footnote w:id="46">
    <w:p w14:paraId="05D0C660" w14:textId="5A1593E9" w:rsidR="00447623" w:rsidRDefault="00447623" w:rsidP="00447623">
      <w:pPr>
        <w:pStyle w:val="FootnoteText"/>
      </w:pPr>
      <w:r>
        <w:rPr>
          <w:rStyle w:val="FootnoteReference"/>
        </w:rPr>
        <w:footnoteRef/>
      </w:r>
      <w:r>
        <w:t xml:space="preserve"> More information is available at </w:t>
      </w:r>
      <w:r w:rsidR="00E92D2B">
        <w:t>odin.ornl.gov.</w:t>
      </w:r>
    </w:p>
  </w:footnote>
  <w:footnote w:id="47">
    <w:p w14:paraId="45AEC67F" w14:textId="20B98E7C" w:rsidR="00AB52D2" w:rsidRPr="00441923" w:rsidRDefault="00AB52D2" w:rsidP="00AB52D2">
      <w:pPr>
        <w:rPr>
          <w:sz w:val="20"/>
        </w:rPr>
      </w:pPr>
      <w:r w:rsidRPr="00441923">
        <w:rPr>
          <w:rStyle w:val="FootnoteReference"/>
          <w:sz w:val="20"/>
        </w:rPr>
        <w:footnoteRef/>
      </w:r>
      <w:r w:rsidRPr="00441923">
        <w:rPr>
          <w:sz w:val="20"/>
        </w:rPr>
        <w:t xml:space="preserve"> A continuation application </w:t>
      </w:r>
      <w:r w:rsidR="00A67104" w:rsidRPr="00441923">
        <w:rPr>
          <w:sz w:val="20"/>
        </w:rPr>
        <w:t>is a</w:t>
      </w:r>
      <w:r w:rsidRPr="00441923">
        <w:rPr>
          <w:sz w:val="20"/>
        </w:rPr>
        <w:t xml:space="preserve"> non-competitive application for an additional budget period within a previously approved project period. At least ninety (90) days before the end of each budget period, the </w:t>
      </w:r>
      <w:r w:rsidR="0092227B" w:rsidRPr="00441923">
        <w:rPr>
          <w:sz w:val="20"/>
        </w:rPr>
        <w:t>r</w:t>
      </w:r>
      <w:r w:rsidRPr="00441923">
        <w:rPr>
          <w:sz w:val="20"/>
        </w:rPr>
        <w:t>ecipient must submit its continuation application, which includes the following information:</w:t>
      </w:r>
    </w:p>
    <w:p w14:paraId="2B2CA921" w14:textId="46513D20" w:rsidR="00AB52D2" w:rsidRPr="000E19CB" w:rsidRDefault="00AB52D2" w:rsidP="00697BE8">
      <w:pPr>
        <w:numPr>
          <w:ilvl w:val="2"/>
          <w:numId w:val="33"/>
        </w:numPr>
        <w:ind w:left="900"/>
        <w:rPr>
          <w:sz w:val="18"/>
          <w:szCs w:val="18"/>
        </w:rPr>
      </w:pPr>
      <w:r w:rsidRPr="000E19CB">
        <w:rPr>
          <w:sz w:val="18"/>
          <w:szCs w:val="18"/>
        </w:rPr>
        <w:t xml:space="preserve">A </w:t>
      </w:r>
      <w:r w:rsidR="007C3BD5">
        <w:rPr>
          <w:sz w:val="18"/>
          <w:szCs w:val="18"/>
        </w:rPr>
        <w:t xml:space="preserve">progress </w:t>
      </w:r>
      <w:r w:rsidRPr="000E19CB">
        <w:rPr>
          <w:sz w:val="18"/>
          <w:szCs w:val="18"/>
        </w:rPr>
        <w:t xml:space="preserve">report on the </w:t>
      </w:r>
      <w:r w:rsidR="002D36D4" w:rsidRPr="000E19CB">
        <w:rPr>
          <w:sz w:val="18"/>
          <w:szCs w:val="18"/>
        </w:rPr>
        <w:t xml:space="preserve">project </w:t>
      </w:r>
      <w:r w:rsidRPr="000E19CB">
        <w:rPr>
          <w:sz w:val="18"/>
          <w:szCs w:val="18"/>
        </w:rPr>
        <w:t>objectives, including significant findings, conclusions, or developments, and an estimate of any unobligated balances remaining at the end of the budget period. If the remaining unobligated balance is estimated to exceed 20 percent of the funds available for the budget period, explain why the excess funds have not been obligated and how they will be used in the next budget period.</w:t>
      </w:r>
    </w:p>
    <w:p w14:paraId="09141848" w14:textId="77777777" w:rsidR="00AB52D2" w:rsidRPr="000E19CB" w:rsidRDefault="00AB52D2" w:rsidP="00697BE8">
      <w:pPr>
        <w:numPr>
          <w:ilvl w:val="2"/>
          <w:numId w:val="33"/>
        </w:numPr>
        <w:ind w:left="900"/>
        <w:rPr>
          <w:sz w:val="18"/>
          <w:szCs w:val="18"/>
        </w:rPr>
      </w:pPr>
      <w:r w:rsidRPr="000E19CB">
        <w:rPr>
          <w:sz w:val="18"/>
          <w:szCs w:val="18"/>
        </w:rPr>
        <w:t xml:space="preserve">A detailed budget and supporting justification if there are changes to the negotiated budget, or a budget for the upcoming budget period was not approved at the time of award. </w:t>
      </w:r>
    </w:p>
    <w:p w14:paraId="5E2EF139" w14:textId="149CDCB0" w:rsidR="00AB52D2" w:rsidRPr="00441923" w:rsidRDefault="00AB52D2" w:rsidP="00697BE8">
      <w:pPr>
        <w:numPr>
          <w:ilvl w:val="2"/>
          <w:numId w:val="33"/>
        </w:numPr>
        <w:tabs>
          <w:tab w:val="left" w:pos="990"/>
        </w:tabs>
        <w:ind w:left="900"/>
        <w:rPr>
          <w:sz w:val="18"/>
          <w:szCs w:val="18"/>
        </w:rPr>
      </w:pPr>
      <w:r w:rsidRPr="000E19CB">
        <w:rPr>
          <w:sz w:val="18"/>
          <w:szCs w:val="18"/>
        </w:rPr>
        <w:t xml:space="preserve">A description of any planned changes from the </w:t>
      </w:r>
      <w:r w:rsidR="0008649A" w:rsidRPr="000E19CB">
        <w:rPr>
          <w:sz w:val="18"/>
          <w:szCs w:val="18"/>
        </w:rPr>
        <w:t>SOPO</w:t>
      </w:r>
      <w:r w:rsidRPr="000E19CB">
        <w:rPr>
          <w:sz w:val="18"/>
          <w:szCs w:val="18"/>
        </w:rPr>
        <w:t xml:space="preserve"> and/or Milestone Summary Table.</w:t>
      </w:r>
    </w:p>
  </w:footnote>
  <w:footnote w:id="48">
    <w:p w14:paraId="78D55BC3" w14:textId="2AD547FF" w:rsidR="008C300C" w:rsidRDefault="008C300C">
      <w:pPr>
        <w:pStyle w:val="FootnoteText"/>
      </w:pPr>
      <w:r>
        <w:rPr>
          <w:rStyle w:val="FootnoteReference"/>
        </w:rPr>
        <w:footnoteRef/>
      </w:r>
      <w:r>
        <w:t xml:space="preserve"> </w:t>
      </w:r>
      <w:r w:rsidR="000935ED">
        <w:t xml:space="preserve">DOE’s interim COI Policy can be found at </w:t>
      </w:r>
      <w:hyperlink r:id="rId21" w:history="1">
        <w:r w:rsidRPr="0070634A">
          <w:rPr>
            <w:color w:val="0000FF"/>
            <w:u w:val="single"/>
          </w:rPr>
          <w:t>PF 2022-17 FAL 2022-02 Department of Energy Interim Conflict of Interest Policy Requirements for Financial Assistance</w:t>
        </w:r>
      </w:hyperlink>
      <w:r>
        <w:t>. </w:t>
      </w:r>
    </w:p>
  </w:footnote>
  <w:footnote w:id="49">
    <w:p w14:paraId="210B900A" w14:textId="514DD8DF" w:rsidR="001D278F" w:rsidRPr="00235764" w:rsidRDefault="001D278F">
      <w:pPr>
        <w:pStyle w:val="FootnoteText"/>
      </w:pPr>
      <w:r w:rsidRPr="00235764">
        <w:rPr>
          <w:rStyle w:val="FootnoteReference"/>
        </w:rPr>
        <w:footnoteRef/>
      </w:r>
      <w:r w:rsidRPr="00235764">
        <w:t xml:space="preserve"> 42 U</w:t>
      </w:r>
      <w:r w:rsidR="00316E44" w:rsidRPr="00235764">
        <w:t>.</w:t>
      </w:r>
      <w:r w:rsidRPr="00235764">
        <w:t>S</w:t>
      </w:r>
      <w:r w:rsidR="00316E44" w:rsidRPr="00235764">
        <w:t>.</w:t>
      </w:r>
      <w:r w:rsidRPr="00235764">
        <w:t>C</w:t>
      </w:r>
      <w:r w:rsidR="00316E44" w:rsidRPr="00235764">
        <w:t>.</w:t>
      </w:r>
      <w:r w:rsidRPr="00235764">
        <w:t xml:space="preserve"> §</w:t>
      </w:r>
      <w:r w:rsidR="00C04A45" w:rsidRPr="00235764">
        <w:t xml:space="preserve"> </w:t>
      </w:r>
      <w:r w:rsidRPr="00235764">
        <w:t>18725</w:t>
      </w:r>
    </w:p>
  </w:footnote>
  <w:footnote w:id="50">
    <w:p w14:paraId="36BA1C24" w14:textId="509439E0" w:rsidR="00C04A45" w:rsidRPr="004A5473" w:rsidRDefault="00C04A45">
      <w:pPr>
        <w:pStyle w:val="FootnoteText"/>
      </w:pPr>
      <w:r w:rsidRPr="00235764">
        <w:rPr>
          <w:rStyle w:val="FootnoteReference"/>
        </w:rPr>
        <w:footnoteRef/>
      </w:r>
      <w:r w:rsidRPr="00235764">
        <w:t xml:space="preserve"> NERC critical infrastructure protection (CIP) standards for entities responsible for the availability and reliability of the bulk electric system. NIST IR 7628: 2 Smart grid cyber security strategy and requirements. NIST SP800-53, </w:t>
      </w:r>
      <w:r w:rsidRPr="004A5473">
        <w:t>Recommended Security Controls for Federal Information Systems and Organizations: Catalog of security controls in 18 categories, along with profiles for low-, moderate-, and high-impact systems. NIST SP800-82, Guide to Industrial Control Systems (ICS) Security. NIST SP800-39, Integrated Enterprise-Wide Risk Management: Organization, mission, and information system view. AMI System Security Requirements: Security requirements for advanced metering infrastructure. ISO (International Organization for Standardization) 27001, Information Security Management Systems: Guidance on establishing governance and control over security activities (this document must be purchased). IEEE (Institute of Electrical and Electronics Engineers) 1686-2007, Standard for Substation Intelligent Electronic Devices (IEDs) Cyber Security Capabilities (this document must be purchased). DOE Cybersecurity Capability Maturity Model (C2M2).</w:t>
      </w:r>
    </w:p>
  </w:footnote>
  <w:footnote w:id="51">
    <w:p w14:paraId="75EE59B8" w14:textId="09694F7B" w:rsidR="00C04A45" w:rsidRDefault="00C04A45">
      <w:pPr>
        <w:pStyle w:val="FootnoteText"/>
      </w:pPr>
      <w:r w:rsidRPr="004A5473">
        <w:rPr>
          <w:rStyle w:val="FootnoteReference"/>
        </w:rPr>
        <w:footnoteRef/>
      </w:r>
      <w:r w:rsidRPr="004A5473">
        <w:t xml:space="preserve"> 42 U</w:t>
      </w:r>
      <w:r w:rsidR="00316E44" w:rsidRPr="004A5473">
        <w:t>.</w:t>
      </w:r>
      <w:r w:rsidRPr="004A5473">
        <w:t>S</w:t>
      </w:r>
      <w:r w:rsidR="00316E44" w:rsidRPr="004A5473">
        <w:t>.</w:t>
      </w:r>
      <w:r w:rsidRPr="004A5473">
        <w:t>C</w:t>
      </w:r>
      <w:r w:rsidR="00316E44" w:rsidRPr="004A5473">
        <w:t>.</w:t>
      </w:r>
      <w:r w:rsidRPr="004A5473">
        <w:t xml:space="preserve"> § 18725</w:t>
      </w:r>
    </w:p>
  </w:footnote>
  <w:footnote w:id="52">
    <w:p w14:paraId="0CDE310D" w14:textId="77777777" w:rsidR="00274CB1" w:rsidRDefault="00274CB1" w:rsidP="00274CB1">
      <w:pPr>
        <w:pStyle w:val="FootnoteText"/>
      </w:pPr>
      <w:r>
        <w:rPr>
          <w:rStyle w:val="FootnoteReference"/>
        </w:rPr>
        <w:footnoteRef/>
      </w:r>
      <w:r>
        <w:t xml:space="preserve"> BIL, § 70917(c)(1).</w:t>
      </w:r>
    </w:p>
  </w:footnote>
  <w:footnote w:id="53">
    <w:p w14:paraId="6E81A7D9" w14:textId="77777777" w:rsidR="008A2056" w:rsidRDefault="008A2056" w:rsidP="008A2056">
      <w:pPr>
        <w:pStyle w:val="FootnoteText"/>
      </w:pPr>
      <w:r>
        <w:rPr>
          <w:rStyle w:val="FootnoteReference"/>
        </w:rPr>
        <w:footnoteRef/>
      </w:r>
      <w:r>
        <w:t xml:space="preserve"> Excludes cement and cementitious materials, aggregates such as stone, sand, or gravel, or aggregate binding agents or additives.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E2B5" w14:textId="1AF6D3A1" w:rsidR="00BF44C6" w:rsidRDefault="008324AC">
    <w:pPr>
      <w:pStyle w:val="Header"/>
    </w:pPr>
    <w:r>
      <w:rPr>
        <w:noProof/>
      </w:rPr>
      <mc:AlternateContent>
        <mc:Choice Requires="wps">
          <w:drawing>
            <wp:anchor distT="0" distB="0" distL="114300" distR="114300" simplePos="0" relativeHeight="251658248" behindDoc="1" locked="0" layoutInCell="0" allowOverlap="1" wp14:anchorId="1BB7F276" wp14:editId="529C79FA">
              <wp:simplePos x="0" y="0"/>
              <wp:positionH relativeFrom="margin">
                <wp:align>center</wp:align>
              </wp:positionH>
              <wp:positionV relativeFrom="margin">
                <wp:align>center</wp:align>
              </wp:positionV>
              <wp:extent cx="5237480" cy="3142615"/>
              <wp:effectExtent l="0" t="0" r="0" b="0"/>
              <wp:wrapNone/>
              <wp:docPr id="683853479" name="Text Box 683853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wps:spPr>
                    <wps:txbx>
                      <w:txbxContent>
                        <w:p w14:paraId="04A34152"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B7F276" id="_x0000_t202" coordsize="21600,21600" o:spt="202" path="m,l,21600r21600,l21600,xe">
              <v:stroke joinstyle="miter"/>
              <v:path gradientshapeok="t" o:connecttype="rect"/>
            </v:shapetype>
            <v:shape id="Text Box 683853479" o:spid="_x0000_s1031" type="#_x0000_t202" style="position:absolute;margin-left:0;margin-top:0;width:412.4pt;height:24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" o:allowincell="f" filled="f" stroked="f">
              <v:textbox>
                <w:txbxContent>
                  <w:p w14:paraId="04A34152"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r w:rsidR="0023074F">
      <w:rPr>
        <w:noProof/>
      </w:rPr>
      <mc:AlternateContent>
        <mc:Choice Requires="wps">
          <w:drawing>
            <wp:anchor distT="0" distB="0" distL="114300" distR="114300" simplePos="0" relativeHeight="251658242" behindDoc="1" locked="0" layoutInCell="0" allowOverlap="1" wp14:anchorId="2E818705" wp14:editId="63460014">
              <wp:simplePos x="0" y="0"/>
              <wp:positionH relativeFrom="margin">
                <wp:align>center</wp:align>
              </wp:positionH>
              <wp:positionV relativeFrom="margin">
                <wp:align>center</wp:align>
              </wp:positionV>
              <wp:extent cx="5237480" cy="3142615"/>
              <wp:effectExtent l="0" t="0" r="0" b="0"/>
              <wp:wrapNone/>
              <wp:docPr id="6" name="Text Box 6"/>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5237480" cy="3142615"/>
                      </a:xfrm>
                      <a:prstGeom prst="rect">
                        <a:avLst/>
                      </a:prstGeom>
                    </wps:spPr>
                    <wps:txbx>
                      <w:txbxContent>
                        <w:p w14:paraId="34B8BF90"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E818705" id="Text Box 6" o:spid="_x0000_s1032" type="#_x0000_t202" style="position:absolute;margin-left:0;margin-top:0;width:412.4pt;height:24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" o:allowincell="f" filled="f" stroked="f">
              <o:lock v:ext="edit" rotation="t" aspectratio="t" verticies="t" adjusthandles="t" grouping="t" shapetype="t"/>
              <v:textbox>
                <w:txbxContent>
                  <w:p w14:paraId="34B8BF90"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046C" w14:textId="77828FBB" w:rsidR="000A0B55" w:rsidRPr="00676C27" w:rsidRDefault="000A0B55" w:rsidP="00676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4BE5" w14:textId="0A21933F" w:rsidR="00BF44C6" w:rsidRDefault="008324AC">
    <w:pPr>
      <w:pStyle w:val="Header"/>
    </w:pPr>
    <w:r>
      <w:rPr>
        <w:noProof/>
      </w:rPr>
      <mc:AlternateContent>
        <mc:Choice Requires="wps">
          <w:drawing>
            <wp:anchor distT="0" distB="0" distL="114300" distR="114300" simplePos="0" relativeHeight="251658249" behindDoc="1" locked="0" layoutInCell="0" allowOverlap="1" wp14:anchorId="39E54C62" wp14:editId="58003ED7">
              <wp:simplePos x="0" y="0"/>
              <wp:positionH relativeFrom="margin">
                <wp:align>center</wp:align>
              </wp:positionH>
              <wp:positionV relativeFrom="margin">
                <wp:align>center</wp:align>
              </wp:positionV>
              <wp:extent cx="5237480" cy="3142615"/>
              <wp:effectExtent l="0" t="0" r="0" b="0"/>
              <wp:wrapNone/>
              <wp:docPr id="852585780" name="Text Box 852585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wps:spPr>
                    <wps:txbx>
                      <w:txbxContent>
                        <w:p w14:paraId="060D90D4"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9E54C62" id="_x0000_t202" coordsize="21600,21600" o:spt="202" path="m,l,21600r21600,l21600,xe">
              <v:stroke joinstyle="miter"/>
              <v:path gradientshapeok="t" o:connecttype="rect"/>
            </v:shapetype>
            <v:shape id="Text Box 852585780" o:spid="_x0000_s1033" type="#_x0000_t202" style="position:absolute;margin-left:0;margin-top:0;width:412.4pt;height:24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" o:allowincell="f" filled="f" stroked="f">
              <v:textbox>
                <w:txbxContent>
                  <w:p w14:paraId="060D90D4"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r w:rsidR="0023074F">
      <w:rPr>
        <w:noProof/>
      </w:rPr>
      <mc:AlternateContent>
        <mc:Choice Requires="wps">
          <w:drawing>
            <wp:anchor distT="0" distB="0" distL="114300" distR="114300" simplePos="0" relativeHeight="251658241" behindDoc="1" locked="0" layoutInCell="0" allowOverlap="1" wp14:anchorId="04EFE1C9" wp14:editId="7F32AC9C">
              <wp:simplePos x="0" y="0"/>
              <wp:positionH relativeFrom="margin">
                <wp:align>center</wp:align>
              </wp:positionH>
              <wp:positionV relativeFrom="margin">
                <wp:align>center</wp:align>
              </wp:positionV>
              <wp:extent cx="5237480" cy="3142615"/>
              <wp:effectExtent l="0" t="0" r="0" b="0"/>
              <wp:wrapNone/>
              <wp:docPr id="5" name="Text Box 5"/>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5237480" cy="3142615"/>
                      </a:xfrm>
                      <a:prstGeom prst="rect">
                        <a:avLst/>
                      </a:prstGeom>
                    </wps:spPr>
                    <wps:txbx>
                      <w:txbxContent>
                        <w:p w14:paraId="678A9D07"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4EFE1C9" id="Text Box 5" o:spid="_x0000_s1034"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" o:allowincell="f" filled="f" stroked="f">
              <o:lock v:ext="edit" rotation="t" aspectratio="t" verticies="t" adjusthandles="t" grouping="t" shapetype="t"/>
              <v:textbox>
                <w:txbxContent>
                  <w:p w14:paraId="678A9D07"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6D38" w14:textId="451A7D80" w:rsidR="00BF44C6" w:rsidRDefault="008324AC">
    <w:pPr>
      <w:pStyle w:val="Header"/>
    </w:pPr>
    <w:r>
      <w:rPr>
        <w:noProof/>
      </w:rPr>
      <mc:AlternateContent>
        <mc:Choice Requires="wps">
          <w:drawing>
            <wp:anchor distT="0" distB="0" distL="114300" distR="114300" simplePos="0" relativeHeight="251658245" behindDoc="1" locked="0" layoutInCell="0" allowOverlap="1" wp14:anchorId="6AF73794" wp14:editId="1C77A1D6">
              <wp:simplePos x="0" y="0"/>
              <wp:positionH relativeFrom="margin">
                <wp:align>center</wp:align>
              </wp:positionH>
              <wp:positionV relativeFrom="margin">
                <wp:align>center</wp:align>
              </wp:positionV>
              <wp:extent cx="5237480" cy="3142615"/>
              <wp:effectExtent l="0" t="0" r="0" b="0"/>
              <wp:wrapNone/>
              <wp:docPr id="1494639781" name="Text Box 1494639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wps:spPr>
                    <wps:txbx>
                      <w:txbxContent>
                        <w:p w14:paraId="5179C4AB"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AF73794" id="_x0000_t202" coordsize="21600,21600" o:spt="202" path="m,l,21600r21600,l21600,xe">
              <v:stroke joinstyle="miter"/>
              <v:path gradientshapeok="t" o:connecttype="rect"/>
            </v:shapetype>
            <v:shape id="Text Box 1494639781" o:spid="_x0000_s1035" type="#_x0000_t202" style="position:absolute;margin-left:0;margin-top:0;width:412.4pt;height:24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" o:allowincell="f" filled="f" stroked="f">
              <v:textbox>
                <w:txbxContent>
                  <w:p w14:paraId="5179C4AB"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r w:rsidR="0023074F">
      <w:rPr>
        <w:noProof/>
      </w:rPr>
      <mc:AlternateContent>
        <mc:Choice Requires="wps">
          <w:drawing>
            <wp:anchor distT="0" distB="0" distL="114300" distR="114300" simplePos="0" relativeHeight="251658244" behindDoc="1" locked="0" layoutInCell="0" allowOverlap="1" wp14:anchorId="5F18759F" wp14:editId="5C27A50F">
              <wp:simplePos x="0" y="0"/>
              <wp:positionH relativeFrom="margin">
                <wp:align>center</wp:align>
              </wp:positionH>
              <wp:positionV relativeFrom="margin">
                <wp:align>center</wp:align>
              </wp:positionV>
              <wp:extent cx="5237480" cy="3142615"/>
              <wp:effectExtent l="0" t="0" r="0" b="0"/>
              <wp:wrapNone/>
              <wp:docPr id="4" name="Text Box 4"/>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5237480" cy="3142615"/>
                      </a:xfrm>
                      <a:prstGeom prst="rect">
                        <a:avLst/>
                      </a:prstGeom>
                    </wps:spPr>
                    <wps:txbx>
                      <w:txbxContent>
                        <w:p w14:paraId="6CA5AD86"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F18759F" id="Text Box 4" o:spid="_x0000_s1036" type="#_x0000_t202" style="position:absolute;margin-left:0;margin-top:0;width:412.4pt;height:24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" o:allowincell="f" filled="f" stroked="f">
              <o:lock v:ext="edit" rotation="t" aspectratio="t" verticies="t" adjusthandles="t" grouping="t" shapetype="t"/>
              <v:textbox>
                <w:txbxContent>
                  <w:p w14:paraId="6CA5AD86"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498D" w14:textId="42B08C82" w:rsidR="000A0B55" w:rsidRDefault="000A0B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43BD" w14:textId="244D7862" w:rsidR="00BF44C6" w:rsidRDefault="008324AC">
    <w:pPr>
      <w:pStyle w:val="Header"/>
    </w:pPr>
    <w:r>
      <w:rPr>
        <w:noProof/>
      </w:rPr>
      <mc:AlternateContent>
        <mc:Choice Requires="wps">
          <w:drawing>
            <wp:anchor distT="0" distB="0" distL="114300" distR="114300" simplePos="0" relativeHeight="251658246" behindDoc="1" locked="0" layoutInCell="0" allowOverlap="1" wp14:anchorId="50694960" wp14:editId="34885F84">
              <wp:simplePos x="0" y="0"/>
              <wp:positionH relativeFrom="margin">
                <wp:align>center</wp:align>
              </wp:positionH>
              <wp:positionV relativeFrom="margin">
                <wp:align>center</wp:align>
              </wp:positionV>
              <wp:extent cx="5237480" cy="3142615"/>
              <wp:effectExtent l="0" t="0" r="0" b="0"/>
              <wp:wrapNone/>
              <wp:docPr id="927571607" name="Text Box 92757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wps:spPr>
                    <wps:txbx>
                      <w:txbxContent>
                        <w:p w14:paraId="477AC20A"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694960" id="_x0000_t202" coordsize="21600,21600" o:spt="202" path="m,l,21600r21600,l21600,xe">
              <v:stroke joinstyle="miter"/>
              <v:path gradientshapeok="t" o:connecttype="rect"/>
            </v:shapetype>
            <v:shape id="Text Box 927571607" o:spid="_x0000_s1037" type="#_x0000_t202" style="position:absolute;margin-left:0;margin-top:0;width:412.4pt;height:24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" o:allowincell="f" filled="f" stroked="f">
              <v:textbox>
                <w:txbxContent>
                  <w:p w14:paraId="477AC20A"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r w:rsidR="0023074F">
      <w:rPr>
        <w:noProof/>
      </w:rPr>
      <mc:AlternateContent>
        <mc:Choice Requires="wps">
          <w:drawing>
            <wp:anchor distT="0" distB="0" distL="114300" distR="114300" simplePos="0" relativeHeight="251658243" behindDoc="1" locked="0" layoutInCell="0" allowOverlap="1" wp14:anchorId="7249DFD9" wp14:editId="72AA0F7D">
              <wp:simplePos x="0" y="0"/>
              <wp:positionH relativeFrom="margin">
                <wp:align>center</wp:align>
              </wp:positionH>
              <wp:positionV relativeFrom="margin">
                <wp:align>center</wp:align>
              </wp:positionV>
              <wp:extent cx="5237480" cy="3142615"/>
              <wp:effectExtent l="0" t="0" r="0" b="0"/>
              <wp:wrapNone/>
              <wp:docPr id="2" name="Text Box 2"/>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5237480" cy="3142615"/>
                      </a:xfrm>
                      <a:prstGeom prst="rect">
                        <a:avLst/>
                      </a:prstGeom>
                    </wps:spPr>
                    <wps:txbx>
                      <w:txbxContent>
                        <w:p w14:paraId="41F16F88"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249DFD9" id="Text Box 2" o:spid="_x0000_s1038"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BGFzvRsCAAAYBAAADgAAAAAAAAAAAAAAAAAuAgAAZHJzL2Uyb0RvYy54bWxQSwECLQAU&#10;AAYACAAAACEAHuDyDt0AAAAFAQAADwAAAAAAAAAAAAAAAAB1BAAAZHJzL2Rvd25yZXYueG1sUEsF&#10;BgAAAAAEAAQA8wAAAH8FAAAAAA==&#10;" o:allowincell="f" filled="f" stroked="f">
              <o:lock v:ext="edit" rotation="t" aspectratio="t" verticies="t" adjusthandles="t" grouping="t" shapetype="t"/>
              <v:textbox>
                <w:txbxContent>
                  <w:p w14:paraId="41F16F88" w14:textId="77777777" w:rsidR="00EF2930" w:rsidRPr="00904AE7" w:rsidRDefault="00EF2930" w:rsidP="00EF2930">
                    <w:pPr>
                      <w:jc w:val="center"/>
                      <w:rPr>
                        <w:rFonts w:ascii="Calibri" w:hAnsi="Calibri"/>
                        <w:color w:val="C0C0C0"/>
                        <w:sz w:val="16"/>
                        <w:szCs w:val="16"/>
                      </w:rPr>
                    </w:pPr>
                    <w:r w:rsidRPr="00904AE7">
                      <w:rPr>
                        <w:rFonts w:ascii="Calibri" w:hAnsi="Calibri"/>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BCA4970"/>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8ACE6BC2"/>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2" w15:restartNumberingAfterBreak="0">
    <w:nsid w:val="00000403"/>
    <w:multiLevelType w:val="multilevel"/>
    <w:tmpl w:val="FEDE4BE8"/>
    <w:lvl w:ilvl="0">
      <w:start w:val="1"/>
      <w:numFmt w:val="decimal"/>
      <w:lvlText w:val="(%1)"/>
      <w:lvlJc w:val="left"/>
      <w:pPr>
        <w:ind w:left="3600" w:hanging="360"/>
      </w:pPr>
      <w:rPr>
        <w:rFonts w:hint="default"/>
        <w:b/>
        <w:bCs w:val="0"/>
        <w:sz w:val="24"/>
        <w:szCs w:val="24"/>
      </w:rPr>
    </w:lvl>
    <w:lvl w:ilvl="1">
      <w:numFmt w:val="bullet"/>
      <w:lvlText w:val="•"/>
      <w:lvlJc w:val="left"/>
      <w:pPr>
        <w:ind w:left="1605" w:hanging="360"/>
      </w:pPr>
      <w:rPr>
        <w:rFonts w:hint="default"/>
      </w:rPr>
    </w:lvl>
    <w:lvl w:ilvl="2">
      <w:numFmt w:val="bullet"/>
      <w:lvlText w:val="•"/>
      <w:lvlJc w:val="left"/>
      <w:pPr>
        <w:ind w:left="2447" w:hanging="360"/>
      </w:pPr>
      <w:rPr>
        <w:rFonts w:hint="default"/>
      </w:rPr>
    </w:lvl>
    <w:lvl w:ilvl="3">
      <w:numFmt w:val="bullet"/>
      <w:lvlText w:val="•"/>
      <w:lvlJc w:val="left"/>
      <w:pPr>
        <w:ind w:left="3289" w:hanging="360"/>
      </w:pPr>
      <w:rPr>
        <w:rFonts w:hint="default"/>
      </w:rPr>
    </w:lvl>
    <w:lvl w:ilvl="4">
      <w:numFmt w:val="bullet"/>
      <w:lvlText w:val="•"/>
      <w:lvlJc w:val="left"/>
      <w:pPr>
        <w:ind w:left="4130" w:hanging="360"/>
      </w:pPr>
      <w:rPr>
        <w:rFonts w:hint="default"/>
      </w:rPr>
    </w:lvl>
    <w:lvl w:ilvl="5">
      <w:numFmt w:val="bullet"/>
      <w:lvlText w:val="•"/>
      <w:lvlJc w:val="left"/>
      <w:pPr>
        <w:ind w:left="4972" w:hanging="360"/>
      </w:pPr>
      <w:rPr>
        <w:rFonts w:hint="default"/>
      </w:rPr>
    </w:lvl>
    <w:lvl w:ilvl="6">
      <w:numFmt w:val="bullet"/>
      <w:lvlText w:val="•"/>
      <w:lvlJc w:val="left"/>
      <w:pPr>
        <w:ind w:left="5813" w:hanging="360"/>
      </w:pPr>
      <w:rPr>
        <w:rFonts w:hint="default"/>
      </w:rPr>
    </w:lvl>
    <w:lvl w:ilvl="7">
      <w:numFmt w:val="bullet"/>
      <w:lvlText w:val="•"/>
      <w:lvlJc w:val="left"/>
      <w:pPr>
        <w:ind w:left="6655" w:hanging="360"/>
      </w:pPr>
      <w:rPr>
        <w:rFonts w:hint="default"/>
      </w:rPr>
    </w:lvl>
    <w:lvl w:ilvl="8">
      <w:numFmt w:val="bullet"/>
      <w:lvlText w:val="•"/>
      <w:lvlJc w:val="left"/>
      <w:pPr>
        <w:ind w:left="7496" w:hanging="360"/>
      </w:pPr>
      <w:rPr>
        <w:rFonts w:hint="default"/>
      </w:rPr>
    </w:lvl>
  </w:abstractNum>
  <w:abstractNum w:abstractNumId="3" w15:restartNumberingAfterBreak="0">
    <w:nsid w:val="00CE03A0"/>
    <w:multiLevelType w:val="hybridMultilevel"/>
    <w:tmpl w:val="7F14BA42"/>
    <w:lvl w:ilvl="0" w:tplc="E6A86EBC">
      <w:start w:val="1"/>
      <w:numFmt w:val="bullet"/>
      <w:lvlText w:val=""/>
      <w:lvlJc w:val="left"/>
      <w:pPr>
        <w:ind w:left="720" w:hanging="360"/>
      </w:pPr>
      <w:rPr>
        <w:rFonts w:ascii="Symbol" w:hAnsi="Symbol" w:hint="default"/>
      </w:rPr>
    </w:lvl>
    <w:lvl w:ilvl="1" w:tplc="89E22998" w:tentative="1">
      <w:start w:val="1"/>
      <w:numFmt w:val="bullet"/>
      <w:lvlText w:val="o"/>
      <w:lvlJc w:val="left"/>
      <w:pPr>
        <w:ind w:left="1440" w:hanging="360"/>
      </w:pPr>
      <w:rPr>
        <w:rFonts w:ascii="Courier New" w:hAnsi="Courier New" w:cs="Courier New" w:hint="default"/>
      </w:rPr>
    </w:lvl>
    <w:lvl w:ilvl="2" w:tplc="23888A46" w:tentative="1">
      <w:start w:val="1"/>
      <w:numFmt w:val="bullet"/>
      <w:lvlText w:val=""/>
      <w:lvlJc w:val="left"/>
      <w:pPr>
        <w:ind w:left="2160" w:hanging="360"/>
      </w:pPr>
      <w:rPr>
        <w:rFonts w:ascii="Wingdings" w:hAnsi="Wingdings" w:hint="default"/>
      </w:rPr>
    </w:lvl>
    <w:lvl w:ilvl="3" w:tplc="064856B0" w:tentative="1">
      <w:start w:val="1"/>
      <w:numFmt w:val="bullet"/>
      <w:lvlText w:val=""/>
      <w:lvlJc w:val="left"/>
      <w:pPr>
        <w:ind w:left="2880" w:hanging="360"/>
      </w:pPr>
      <w:rPr>
        <w:rFonts w:ascii="Symbol" w:hAnsi="Symbol" w:hint="default"/>
      </w:rPr>
    </w:lvl>
    <w:lvl w:ilvl="4" w:tplc="F9D28BE2" w:tentative="1">
      <w:start w:val="1"/>
      <w:numFmt w:val="bullet"/>
      <w:lvlText w:val="o"/>
      <w:lvlJc w:val="left"/>
      <w:pPr>
        <w:ind w:left="3600" w:hanging="360"/>
      </w:pPr>
      <w:rPr>
        <w:rFonts w:ascii="Courier New" w:hAnsi="Courier New" w:cs="Courier New" w:hint="default"/>
      </w:rPr>
    </w:lvl>
    <w:lvl w:ilvl="5" w:tplc="EE6411DE" w:tentative="1">
      <w:start w:val="1"/>
      <w:numFmt w:val="bullet"/>
      <w:lvlText w:val=""/>
      <w:lvlJc w:val="left"/>
      <w:pPr>
        <w:ind w:left="4320" w:hanging="360"/>
      </w:pPr>
      <w:rPr>
        <w:rFonts w:ascii="Wingdings" w:hAnsi="Wingdings" w:hint="default"/>
      </w:rPr>
    </w:lvl>
    <w:lvl w:ilvl="6" w:tplc="EE9A1556" w:tentative="1">
      <w:start w:val="1"/>
      <w:numFmt w:val="bullet"/>
      <w:lvlText w:val=""/>
      <w:lvlJc w:val="left"/>
      <w:pPr>
        <w:ind w:left="5040" w:hanging="360"/>
      </w:pPr>
      <w:rPr>
        <w:rFonts w:ascii="Symbol" w:hAnsi="Symbol" w:hint="default"/>
      </w:rPr>
    </w:lvl>
    <w:lvl w:ilvl="7" w:tplc="EBA4970A" w:tentative="1">
      <w:start w:val="1"/>
      <w:numFmt w:val="bullet"/>
      <w:lvlText w:val="o"/>
      <w:lvlJc w:val="left"/>
      <w:pPr>
        <w:ind w:left="5760" w:hanging="360"/>
      </w:pPr>
      <w:rPr>
        <w:rFonts w:ascii="Courier New" w:hAnsi="Courier New" w:cs="Courier New" w:hint="default"/>
      </w:rPr>
    </w:lvl>
    <w:lvl w:ilvl="8" w:tplc="BEBE185C" w:tentative="1">
      <w:start w:val="1"/>
      <w:numFmt w:val="bullet"/>
      <w:lvlText w:val=""/>
      <w:lvlJc w:val="left"/>
      <w:pPr>
        <w:ind w:left="6480" w:hanging="360"/>
      </w:pPr>
      <w:rPr>
        <w:rFonts w:ascii="Wingdings" w:hAnsi="Wingdings" w:hint="default"/>
      </w:rPr>
    </w:lvl>
  </w:abstractNum>
  <w:abstractNum w:abstractNumId="4" w15:restartNumberingAfterBreak="0">
    <w:nsid w:val="02F35CBE"/>
    <w:multiLevelType w:val="hybridMultilevel"/>
    <w:tmpl w:val="0B64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87051"/>
    <w:multiLevelType w:val="hybridMultilevel"/>
    <w:tmpl w:val="9FAC282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D03678"/>
    <w:multiLevelType w:val="hybridMultilevel"/>
    <w:tmpl w:val="E4948DDA"/>
    <w:lvl w:ilvl="0" w:tplc="25020022">
      <w:start w:val="1"/>
      <w:numFmt w:val="decimal"/>
      <w:lvlText w:val="(%1)"/>
      <w:lvlJc w:val="left"/>
      <w:pPr>
        <w:ind w:left="720" w:hanging="360"/>
      </w:pPr>
      <w:rPr>
        <w:rFonts w:hint="default"/>
        <w:b/>
      </w:rPr>
    </w:lvl>
    <w:lvl w:ilvl="1" w:tplc="6B946A60" w:tentative="1">
      <w:start w:val="1"/>
      <w:numFmt w:val="lowerLetter"/>
      <w:lvlText w:val="%2."/>
      <w:lvlJc w:val="left"/>
      <w:pPr>
        <w:ind w:left="1440" w:hanging="360"/>
      </w:pPr>
    </w:lvl>
    <w:lvl w:ilvl="2" w:tplc="5B4E244A" w:tentative="1">
      <w:start w:val="1"/>
      <w:numFmt w:val="lowerRoman"/>
      <w:lvlText w:val="%3."/>
      <w:lvlJc w:val="right"/>
      <w:pPr>
        <w:ind w:left="2160" w:hanging="180"/>
      </w:pPr>
    </w:lvl>
    <w:lvl w:ilvl="3" w:tplc="7AF21792" w:tentative="1">
      <w:start w:val="1"/>
      <w:numFmt w:val="decimal"/>
      <w:lvlText w:val="%4."/>
      <w:lvlJc w:val="left"/>
      <w:pPr>
        <w:ind w:left="2880" w:hanging="360"/>
      </w:pPr>
    </w:lvl>
    <w:lvl w:ilvl="4" w:tplc="AFF2896E" w:tentative="1">
      <w:start w:val="1"/>
      <w:numFmt w:val="lowerLetter"/>
      <w:lvlText w:val="%5."/>
      <w:lvlJc w:val="left"/>
      <w:pPr>
        <w:ind w:left="3600" w:hanging="360"/>
      </w:pPr>
    </w:lvl>
    <w:lvl w:ilvl="5" w:tplc="A454C9A4" w:tentative="1">
      <w:start w:val="1"/>
      <w:numFmt w:val="lowerRoman"/>
      <w:lvlText w:val="%6."/>
      <w:lvlJc w:val="right"/>
      <w:pPr>
        <w:ind w:left="4320" w:hanging="180"/>
      </w:pPr>
    </w:lvl>
    <w:lvl w:ilvl="6" w:tplc="51BC2486" w:tentative="1">
      <w:start w:val="1"/>
      <w:numFmt w:val="decimal"/>
      <w:lvlText w:val="%7."/>
      <w:lvlJc w:val="left"/>
      <w:pPr>
        <w:ind w:left="5040" w:hanging="360"/>
      </w:pPr>
    </w:lvl>
    <w:lvl w:ilvl="7" w:tplc="986E19B4" w:tentative="1">
      <w:start w:val="1"/>
      <w:numFmt w:val="lowerLetter"/>
      <w:lvlText w:val="%8."/>
      <w:lvlJc w:val="left"/>
      <w:pPr>
        <w:ind w:left="5760" w:hanging="360"/>
      </w:pPr>
    </w:lvl>
    <w:lvl w:ilvl="8" w:tplc="819CA338" w:tentative="1">
      <w:start w:val="1"/>
      <w:numFmt w:val="lowerRoman"/>
      <w:lvlText w:val="%9."/>
      <w:lvlJc w:val="right"/>
      <w:pPr>
        <w:ind w:left="6480" w:hanging="180"/>
      </w:pPr>
    </w:lvl>
  </w:abstractNum>
  <w:abstractNum w:abstractNumId="7" w15:restartNumberingAfterBreak="0">
    <w:nsid w:val="06C31A26"/>
    <w:multiLevelType w:val="hybridMultilevel"/>
    <w:tmpl w:val="8BA4A5B6"/>
    <w:lvl w:ilvl="0" w:tplc="FFFFFFFF">
      <w:start w:val="1"/>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074222E6"/>
    <w:multiLevelType w:val="hybridMultilevel"/>
    <w:tmpl w:val="57548AE8"/>
    <w:lvl w:ilvl="0" w:tplc="FFFFFFFF">
      <w:start w:val="1"/>
      <w:numFmt w:val="upperLetter"/>
      <w:lvlText w:val="%1."/>
      <w:lvlJc w:val="left"/>
      <w:pPr>
        <w:ind w:left="1800" w:hanging="360"/>
      </w:pPr>
      <w:rPr>
        <w:i w:val="0"/>
        <w:iCs/>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3E6A4D"/>
    <w:multiLevelType w:val="hybridMultilevel"/>
    <w:tmpl w:val="FFFFFFFF"/>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08DC0F01"/>
    <w:multiLevelType w:val="hybridMultilevel"/>
    <w:tmpl w:val="5A9C8CA4"/>
    <w:lvl w:ilvl="0" w:tplc="8334E286">
      <w:start w:val="1"/>
      <w:numFmt w:val="decimal"/>
      <w:lvlText w:val="Term %1."/>
      <w:lvlJc w:val="left"/>
      <w:pPr>
        <w:ind w:left="1620" w:hanging="360"/>
      </w:pPr>
      <w:rPr>
        <w:rFonts w:cs="Times New Roman" w:hint="default"/>
        <w:b/>
        <w:i w:val="0"/>
        <w:color w:val="auto"/>
        <w:sz w:val="28"/>
        <w:szCs w:val="24"/>
      </w:rPr>
    </w:lvl>
    <w:lvl w:ilvl="1" w:tplc="C638F5CE">
      <w:start w:val="1"/>
      <w:numFmt w:val="lowerLetter"/>
      <w:lvlText w:val="%2."/>
      <w:lvlJc w:val="left"/>
      <w:pPr>
        <w:ind w:left="1440" w:hanging="360"/>
      </w:pPr>
    </w:lvl>
    <w:lvl w:ilvl="2" w:tplc="6F4ACF92">
      <w:start w:val="1"/>
      <w:numFmt w:val="lowerRoman"/>
      <w:lvlText w:val="%3."/>
      <w:lvlJc w:val="right"/>
      <w:pPr>
        <w:ind w:left="2160" w:hanging="180"/>
      </w:pPr>
      <w:rPr>
        <w:rFonts w:cs="Times New Roman"/>
      </w:rPr>
    </w:lvl>
    <w:lvl w:ilvl="3" w:tplc="BA1AFE9C" w:tentative="1">
      <w:start w:val="1"/>
      <w:numFmt w:val="decimal"/>
      <w:lvlText w:val="%4."/>
      <w:lvlJc w:val="left"/>
      <w:pPr>
        <w:ind w:left="2880" w:hanging="360"/>
      </w:pPr>
      <w:rPr>
        <w:rFonts w:cs="Times New Roman"/>
      </w:rPr>
    </w:lvl>
    <w:lvl w:ilvl="4" w:tplc="36F2373C" w:tentative="1">
      <w:start w:val="1"/>
      <w:numFmt w:val="lowerLetter"/>
      <w:lvlText w:val="%5."/>
      <w:lvlJc w:val="left"/>
      <w:pPr>
        <w:ind w:left="3600" w:hanging="360"/>
      </w:pPr>
      <w:rPr>
        <w:rFonts w:cs="Times New Roman"/>
      </w:rPr>
    </w:lvl>
    <w:lvl w:ilvl="5" w:tplc="6FEC12C8" w:tentative="1">
      <w:start w:val="1"/>
      <w:numFmt w:val="lowerRoman"/>
      <w:lvlText w:val="%6."/>
      <w:lvlJc w:val="right"/>
      <w:pPr>
        <w:ind w:left="4320" w:hanging="180"/>
      </w:pPr>
      <w:rPr>
        <w:rFonts w:cs="Times New Roman"/>
      </w:rPr>
    </w:lvl>
    <w:lvl w:ilvl="6" w:tplc="CF04803E" w:tentative="1">
      <w:start w:val="1"/>
      <w:numFmt w:val="decimal"/>
      <w:lvlText w:val="%7."/>
      <w:lvlJc w:val="left"/>
      <w:pPr>
        <w:ind w:left="5040" w:hanging="360"/>
      </w:pPr>
      <w:rPr>
        <w:rFonts w:cs="Times New Roman"/>
      </w:rPr>
    </w:lvl>
    <w:lvl w:ilvl="7" w:tplc="64569814" w:tentative="1">
      <w:start w:val="1"/>
      <w:numFmt w:val="lowerLetter"/>
      <w:lvlText w:val="%8."/>
      <w:lvlJc w:val="left"/>
      <w:pPr>
        <w:ind w:left="5760" w:hanging="360"/>
      </w:pPr>
      <w:rPr>
        <w:rFonts w:cs="Times New Roman"/>
      </w:rPr>
    </w:lvl>
    <w:lvl w:ilvl="8" w:tplc="D8A02EE8" w:tentative="1">
      <w:start w:val="1"/>
      <w:numFmt w:val="lowerRoman"/>
      <w:lvlText w:val="%9."/>
      <w:lvlJc w:val="right"/>
      <w:pPr>
        <w:ind w:left="6480" w:hanging="180"/>
      </w:pPr>
      <w:rPr>
        <w:rFonts w:cs="Times New Roman"/>
      </w:rPr>
    </w:lvl>
  </w:abstractNum>
  <w:abstractNum w:abstractNumId="11" w15:restartNumberingAfterBreak="0">
    <w:nsid w:val="0C9F6EE1"/>
    <w:multiLevelType w:val="hybridMultilevel"/>
    <w:tmpl w:val="FB9AE19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D7F0305"/>
    <w:multiLevelType w:val="hybridMultilevel"/>
    <w:tmpl w:val="204A0A3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MS Mincho" w:hAnsi="@MS Mincho" w:cs="@MS Mincho" w:hint="default"/>
      </w:rPr>
    </w:lvl>
    <w:lvl w:ilvl="2" w:tplc="FFFFFFFF" w:tentative="1">
      <w:start w:val="1"/>
      <w:numFmt w:val="bullet"/>
      <w:lvlText w:val=""/>
      <w:lvlJc w:val="left"/>
      <w:pPr>
        <w:ind w:left="3240" w:hanging="360"/>
      </w:pPr>
      <w:rPr>
        <w:rFonts w:ascii="Calibri" w:hAnsi="Calibri" w:hint="default"/>
      </w:rPr>
    </w:lvl>
    <w:lvl w:ilvl="3" w:tplc="FFFFFFFF" w:tentative="1">
      <w:start w:val="1"/>
      <w:numFmt w:val="bullet"/>
      <w:lvlText w:val=""/>
      <w:lvlJc w:val="left"/>
      <w:pPr>
        <w:ind w:left="3960" w:hanging="360"/>
      </w:pPr>
      <w:rPr>
        <w:rFonts w:ascii="Cambria Math" w:hAnsi="Cambria Math" w:hint="default"/>
      </w:rPr>
    </w:lvl>
    <w:lvl w:ilvl="4" w:tplc="FFFFFFFF" w:tentative="1">
      <w:start w:val="1"/>
      <w:numFmt w:val="bullet"/>
      <w:lvlText w:val="o"/>
      <w:lvlJc w:val="left"/>
      <w:pPr>
        <w:ind w:left="4680" w:hanging="360"/>
      </w:pPr>
      <w:rPr>
        <w:rFonts w:ascii="@MS Mincho" w:hAnsi="@MS Mincho" w:cs="@MS Mincho" w:hint="default"/>
      </w:rPr>
    </w:lvl>
    <w:lvl w:ilvl="5" w:tplc="FFFFFFFF" w:tentative="1">
      <w:start w:val="1"/>
      <w:numFmt w:val="bullet"/>
      <w:lvlText w:val=""/>
      <w:lvlJc w:val="left"/>
      <w:pPr>
        <w:ind w:left="5400" w:hanging="360"/>
      </w:pPr>
      <w:rPr>
        <w:rFonts w:ascii="Calibri" w:hAnsi="Calibri" w:hint="default"/>
      </w:rPr>
    </w:lvl>
    <w:lvl w:ilvl="6" w:tplc="FFFFFFFF" w:tentative="1">
      <w:start w:val="1"/>
      <w:numFmt w:val="bullet"/>
      <w:lvlText w:val=""/>
      <w:lvlJc w:val="left"/>
      <w:pPr>
        <w:ind w:left="6120" w:hanging="360"/>
      </w:pPr>
      <w:rPr>
        <w:rFonts w:ascii="Cambria Math" w:hAnsi="Cambria Math" w:hint="default"/>
      </w:rPr>
    </w:lvl>
    <w:lvl w:ilvl="7" w:tplc="FFFFFFFF" w:tentative="1">
      <w:start w:val="1"/>
      <w:numFmt w:val="bullet"/>
      <w:lvlText w:val="o"/>
      <w:lvlJc w:val="left"/>
      <w:pPr>
        <w:ind w:left="6840" w:hanging="360"/>
      </w:pPr>
      <w:rPr>
        <w:rFonts w:ascii="@MS Mincho" w:hAnsi="@MS Mincho" w:cs="@MS Mincho" w:hint="default"/>
      </w:rPr>
    </w:lvl>
    <w:lvl w:ilvl="8" w:tplc="FFFFFFFF" w:tentative="1">
      <w:start w:val="1"/>
      <w:numFmt w:val="bullet"/>
      <w:lvlText w:val=""/>
      <w:lvlJc w:val="left"/>
      <w:pPr>
        <w:ind w:left="7560" w:hanging="360"/>
      </w:pPr>
      <w:rPr>
        <w:rFonts w:ascii="Calibri" w:hAnsi="Calibri" w:hint="default"/>
      </w:rPr>
    </w:lvl>
  </w:abstractNum>
  <w:abstractNum w:abstractNumId="13" w15:restartNumberingAfterBreak="0">
    <w:nsid w:val="0F334BFB"/>
    <w:multiLevelType w:val="hybridMultilevel"/>
    <w:tmpl w:val="A938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393516"/>
    <w:multiLevelType w:val="multilevel"/>
    <w:tmpl w:val="A1EC4692"/>
    <w:numStyleLink w:val="FOATemplateListStyle1"/>
  </w:abstractNum>
  <w:abstractNum w:abstractNumId="15" w15:restartNumberingAfterBreak="0">
    <w:nsid w:val="0FAC6A90"/>
    <w:multiLevelType w:val="hybridMultilevel"/>
    <w:tmpl w:val="131096D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09B43D3"/>
    <w:multiLevelType w:val="hybridMultilevel"/>
    <w:tmpl w:val="3A40FA6E"/>
    <w:lvl w:ilvl="0" w:tplc="D136A08E">
      <w:start w:val="1"/>
      <w:numFmt w:val="lowerRoman"/>
      <w:lvlText w:val="%1."/>
      <w:lvlJc w:val="right"/>
      <w:pPr>
        <w:ind w:left="5850" w:hanging="360"/>
      </w:pPr>
      <w:rPr>
        <w:rFonts w:hint="default"/>
        <w:b/>
        <w:bCs w:val="0"/>
        <w:color w:val="auto"/>
      </w:rPr>
    </w:lvl>
    <w:lvl w:ilvl="1" w:tplc="98E27A20">
      <w:start w:val="1"/>
      <w:numFmt w:val="lowerLetter"/>
      <w:lvlText w:val="%2."/>
      <w:lvlJc w:val="left"/>
      <w:pPr>
        <w:ind w:left="1440" w:hanging="360"/>
      </w:pPr>
    </w:lvl>
    <w:lvl w:ilvl="2" w:tplc="C08A053E">
      <w:start w:val="1"/>
      <w:numFmt w:val="lowerRoman"/>
      <w:lvlText w:val="%3."/>
      <w:lvlJc w:val="right"/>
      <w:pPr>
        <w:ind w:left="2160" w:hanging="180"/>
      </w:pPr>
    </w:lvl>
    <w:lvl w:ilvl="3" w:tplc="961E63F6" w:tentative="1">
      <w:start w:val="1"/>
      <w:numFmt w:val="decimal"/>
      <w:lvlText w:val="%4."/>
      <w:lvlJc w:val="left"/>
      <w:pPr>
        <w:ind w:left="2880" w:hanging="360"/>
      </w:pPr>
    </w:lvl>
    <w:lvl w:ilvl="4" w:tplc="37622430" w:tentative="1">
      <w:start w:val="1"/>
      <w:numFmt w:val="lowerLetter"/>
      <w:lvlText w:val="%5."/>
      <w:lvlJc w:val="left"/>
      <w:pPr>
        <w:ind w:left="3600" w:hanging="360"/>
      </w:pPr>
    </w:lvl>
    <w:lvl w:ilvl="5" w:tplc="A962AF1E">
      <w:start w:val="1"/>
      <w:numFmt w:val="lowerRoman"/>
      <w:lvlText w:val="%6."/>
      <w:lvlJc w:val="right"/>
      <w:pPr>
        <w:ind w:left="4320" w:hanging="180"/>
      </w:pPr>
    </w:lvl>
    <w:lvl w:ilvl="6" w:tplc="A516BA20" w:tentative="1">
      <w:start w:val="1"/>
      <w:numFmt w:val="decimal"/>
      <w:lvlText w:val="%7."/>
      <w:lvlJc w:val="left"/>
      <w:pPr>
        <w:ind w:left="5040" w:hanging="360"/>
      </w:pPr>
    </w:lvl>
    <w:lvl w:ilvl="7" w:tplc="0928A768" w:tentative="1">
      <w:start w:val="1"/>
      <w:numFmt w:val="lowerLetter"/>
      <w:lvlText w:val="%8."/>
      <w:lvlJc w:val="left"/>
      <w:pPr>
        <w:ind w:left="5760" w:hanging="360"/>
      </w:pPr>
    </w:lvl>
    <w:lvl w:ilvl="8" w:tplc="F544CAA0" w:tentative="1">
      <w:start w:val="1"/>
      <w:numFmt w:val="lowerRoman"/>
      <w:lvlText w:val="%9."/>
      <w:lvlJc w:val="right"/>
      <w:pPr>
        <w:ind w:left="6480" w:hanging="180"/>
      </w:pPr>
    </w:lvl>
  </w:abstractNum>
  <w:abstractNum w:abstractNumId="17" w15:restartNumberingAfterBreak="0">
    <w:nsid w:val="13625646"/>
    <w:multiLevelType w:val="hybridMultilevel"/>
    <w:tmpl w:val="039AAA8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8" w15:restartNumberingAfterBreak="0">
    <w:nsid w:val="147453D7"/>
    <w:multiLevelType w:val="hybridMultilevel"/>
    <w:tmpl w:val="2DBAC0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589629F"/>
    <w:multiLevelType w:val="hybridMultilevel"/>
    <w:tmpl w:val="623270F6"/>
    <w:lvl w:ilvl="0" w:tplc="F482BE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6AAB7EE"/>
    <w:multiLevelType w:val="hybridMultilevel"/>
    <w:tmpl w:val="7BD86778"/>
    <w:lvl w:ilvl="0" w:tplc="80C82178">
      <w:start w:val="1"/>
      <w:numFmt w:val="bullet"/>
      <w:lvlText w:val=""/>
      <w:lvlJc w:val="left"/>
      <w:pPr>
        <w:ind w:left="720" w:hanging="360"/>
      </w:pPr>
      <w:rPr>
        <w:rFonts w:ascii="Symbol" w:hAnsi="Symbol"/>
      </w:rPr>
    </w:lvl>
    <w:lvl w:ilvl="1" w:tplc="82E61BC6">
      <w:start w:val="1"/>
      <w:numFmt w:val="bullet"/>
      <w:lvlText w:val="o"/>
      <w:lvlJc w:val="left"/>
      <w:pPr>
        <w:ind w:left="1440" w:hanging="360"/>
      </w:pPr>
      <w:rPr>
        <w:rFonts w:ascii="Courier New" w:hAnsi="Courier New"/>
      </w:rPr>
    </w:lvl>
    <w:lvl w:ilvl="2" w:tplc="00A87300">
      <w:start w:val="1"/>
      <w:numFmt w:val="bullet"/>
      <w:lvlText w:val=""/>
      <w:lvlJc w:val="left"/>
      <w:pPr>
        <w:tabs>
          <w:tab w:val="num" w:pos="2160"/>
        </w:tabs>
        <w:ind w:left="2160" w:hanging="360"/>
      </w:pPr>
      <w:rPr>
        <w:rFonts w:ascii="Wingdings" w:hAnsi="Wingdings"/>
      </w:rPr>
    </w:lvl>
    <w:lvl w:ilvl="3" w:tplc="4CA0F884">
      <w:start w:val="1"/>
      <w:numFmt w:val="bullet"/>
      <w:lvlText w:val=""/>
      <w:lvlJc w:val="left"/>
      <w:pPr>
        <w:tabs>
          <w:tab w:val="num" w:pos="2880"/>
        </w:tabs>
        <w:ind w:left="2880" w:hanging="360"/>
      </w:pPr>
      <w:rPr>
        <w:rFonts w:ascii="Symbol" w:hAnsi="Symbol"/>
      </w:rPr>
    </w:lvl>
    <w:lvl w:ilvl="4" w:tplc="93F81C92">
      <w:start w:val="1"/>
      <w:numFmt w:val="bullet"/>
      <w:lvlText w:val="o"/>
      <w:lvlJc w:val="left"/>
      <w:pPr>
        <w:tabs>
          <w:tab w:val="num" w:pos="3600"/>
        </w:tabs>
        <w:ind w:left="3600" w:hanging="360"/>
      </w:pPr>
      <w:rPr>
        <w:rFonts w:ascii="Courier New" w:hAnsi="Courier New"/>
      </w:rPr>
    </w:lvl>
    <w:lvl w:ilvl="5" w:tplc="65C478B6">
      <w:start w:val="1"/>
      <w:numFmt w:val="bullet"/>
      <w:lvlText w:val=""/>
      <w:lvlJc w:val="left"/>
      <w:pPr>
        <w:tabs>
          <w:tab w:val="num" w:pos="4320"/>
        </w:tabs>
        <w:ind w:left="4320" w:hanging="360"/>
      </w:pPr>
      <w:rPr>
        <w:rFonts w:ascii="Wingdings" w:hAnsi="Wingdings"/>
      </w:rPr>
    </w:lvl>
    <w:lvl w:ilvl="6" w:tplc="605E7B1C">
      <w:start w:val="1"/>
      <w:numFmt w:val="bullet"/>
      <w:lvlText w:val=""/>
      <w:lvlJc w:val="left"/>
      <w:pPr>
        <w:tabs>
          <w:tab w:val="num" w:pos="5040"/>
        </w:tabs>
        <w:ind w:left="5040" w:hanging="360"/>
      </w:pPr>
      <w:rPr>
        <w:rFonts w:ascii="Symbol" w:hAnsi="Symbol"/>
      </w:rPr>
    </w:lvl>
    <w:lvl w:ilvl="7" w:tplc="858CC9B8">
      <w:start w:val="1"/>
      <w:numFmt w:val="bullet"/>
      <w:lvlText w:val="o"/>
      <w:lvlJc w:val="left"/>
      <w:pPr>
        <w:tabs>
          <w:tab w:val="num" w:pos="5760"/>
        </w:tabs>
        <w:ind w:left="5760" w:hanging="360"/>
      </w:pPr>
      <w:rPr>
        <w:rFonts w:ascii="Courier New" w:hAnsi="Courier New"/>
      </w:rPr>
    </w:lvl>
    <w:lvl w:ilvl="8" w:tplc="29FAE098">
      <w:start w:val="1"/>
      <w:numFmt w:val="bullet"/>
      <w:lvlText w:val=""/>
      <w:lvlJc w:val="left"/>
      <w:pPr>
        <w:tabs>
          <w:tab w:val="num" w:pos="6480"/>
        </w:tabs>
        <w:ind w:left="6480" w:hanging="360"/>
      </w:pPr>
      <w:rPr>
        <w:rFonts w:ascii="Wingdings" w:hAnsi="Wingdings"/>
      </w:rPr>
    </w:lvl>
  </w:abstractNum>
  <w:abstractNum w:abstractNumId="21" w15:restartNumberingAfterBreak="0">
    <w:nsid w:val="171E23FE"/>
    <w:multiLevelType w:val="hybridMultilevel"/>
    <w:tmpl w:val="7BD86774"/>
    <w:lvl w:ilvl="0" w:tplc="35FE9D4C">
      <w:start w:val="1"/>
      <w:numFmt w:val="bullet"/>
      <w:lvlText w:val=""/>
      <w:lvlJc w:val="left"/>
      <w:pPr>
        <w:ind w:left="720" w:hanging="360"/>
      </w:pPr>
      <w:rPr>
        <w:rFonts w:ascii="Symbol" w:hAnsi="Symbol"/>
      </w:rPr>
    </w:lvl>
    <w:lvl w:ilvl="1" w:tplc="159AF56E">
      <w:start w:val="1"/>
      <w:numFmt w:val="bullet"/>
      <w:lvlText w:val="o"/>
      <w:lvlJc w:val="left"/>
      <w:pPr>
        <w:tabs>
          <w:tab w:val="num" w:pos="1440"/>
        </w:tabs>
        <w:ind w:left="1440" w:hanging="360"/>
      </w:pPr>
      <w:rPr>
        <w:rFonts w:ascii="Courier New" w:hAnsi="Courier New"/>
      </w:rPr>
    </w:lvl>
    <w:lvl w:ilvl="2" w:tplc="3AA0791E">
      <w:start w:val="1"/>
      <w:numFmt w:val="bullet"/>
      <w:lvlText w:val=""/>
      <w:lvlJc w:val="left"/>
      <w:pPr>
        <w:tabs>
          <w:tab w:val="num" w:pos="2160"/>
        </w:tabs>
        <w:ind w:left="2160" w:hanging="360"/>
      </w:pPr>
      <w:rPr>
        <w:rFonts w:ascii="Wingdings" w:hAnsi="Wingdings"/>
      </w:rPr>
    </w:lvl>
    <w:lvl w:ilvl="3" w:tplc="D2E0790E">
      <w:start w:val="1"/>
      <w:numFmt w:val="bullet"/>
      <w:lvlText w:val=""/>
      <w:lvlJc w:val="left"/>
      <w:pPr>
        <w:tabs>
          <w:tab w:val="num" w:pos="2880"/>
        </w:tabs>
        <w:ind w:left="2880" w:hanging="360"/>
      </w:pPr>
      <w:rPr>
        <w:rFonts w:ascii="Symbol" w:hAnsi="Symbol"/>
      </w:rPr>
    </w:lvl>
    <w:lvl w:ilvl="4" w:tplc="90EC282C">
      <w:start w:val="1"/>
      <w:numFmt w:val="bullet"/>
      <w:lvlText w:val="o"/>
      <w:lvlJc w:val="left"/>
      <w:pPr>
        <w:tabs>
          <w:tab w:val="num" w:pos="3600"/>
        </w:tabs>
        <w:ind w:left="3600" w:hanging="360"/>
      </w:pPr>
      <w:rPr>
        <w:rFonts w:ascii="Courier New" w:hAnsi="Courier New"/>
      </w:rPr>
    </w:lvl>
    <w:lvl w:ilvl="5" w:tplc="6750E698">
      <w:start w:val="1"/>
      <w:numFmt w:val="bullet"/>
      <w:lvlText w:val=""/>
      <w:lvlJc w:val="left"/>
      <w:pPr>
        <w:tabs>
          <w:tab w:val="num" w:pos="4320"/>
        </w:tabs>
        <w:ind w:left="4320" w:hanging="360"/>
      </w:pPr>
      <w:rPr>
        <w:rFonts w:ascii="Wingdings" w:hAnsi="Wingdings"/>
      </w:rPr>
    </w:lvl>
    <w:lvl w:ilvl="6" w:tplc="148CA0F0">
      <w:start w:val="1"/>
      <w:numFmt w:val="bullet"/>
      <w:lvlText w:val=""/>
      <w:lvlJc w:val="left"/>
      <w:pPr>
        <w:tabs>
          <w:tab w:val="num" w:pos="5040"/>
        </w:tabs>
        <w:ind w:left="5040" w:hanging="360"/>
      </w:pPr>
      <w:rPr>
        <w:rFonts w:ascii="Symbol" w:hAnsi="Symbol"/>
      </w:rPr>
    </w:lvl>
    <w:lvl w:ilvl="7" w:tplc="91A025F2">
      <w:start w:val="1"/>
      <w:numFmt w:val="bullet"/>
      <w:lvlText w:val="o"/>
      <w:lvlJc w:val="left"/>
      <w:pPr>
        <w:tabs>
          <w:tab w:val="num" w:pos="5760"/>
        </w:tabs>
        <w:ind w:left="5760" w:hanging="360"/>
      </w:pPr>
      <w:rPr>
        <w:rFonts w:ascii="Courier New" w:hAnsi="Courier New"/>
      </w:rPr>
    </w:lvl>
    <w:lvl w:ilvl="8" w:tplc="29FE6F04">
      <w:start w:val="1"/>
      <w:numFmt w:val="bullet"/>
      <w:lvlText w:val=""/>
      <w:lvlJc w:val="left"/>
      <w:pPr>
        <w:tabs>
          <w:tab w:val="num" w:pos="6480"/>
        </w:tabs>
        <w:ind w:left="6480" w:hanging="360"/>
      </w:pPr>
      <w:rPr>
        <w:rFonts w:ascii="Wingdings" w:hAnsi="Wingdings"/>
      </w:rPr>
    </w:lvl>
  </w:abstractNum>
  <w:abstractNum w:abstractNumId="22" w15:restartNumberingAfterBreak="0">
    <w:nsid w:val="179F67A9"/>
    <w:multiLevelType w:val="hybridMultilevel"/>
    <w:tmpl w:val="2E3AE0EA"/>
    <w:lvl w:ilvl="0" w:tplc="81E21CD6">
      <w:start w:val="1"/>
      <w:numFmt w:val="decimal"/>
      <w:lvlText w:val="%1."/>
      <w:lvlJc w:val="left"/>
      <w:pPr>
        <w:ind w:left="720" w:hanging="360"/>
      </w:pPr>
    </w:lvl>
    <w:lvl w:ilvl="1" w:tplc="9B9ADED2" w:tentative="1">
      <w:start w:val="1"/>
      <w:numFmt w:val="lowerLetter"/>
      <w:lvlText w:val="%2."/>
      <w:lvlJc w:val="left"/>
      <w:pPr>
        <w:ind w:left="1440" w:hanging="360"/>
      </w:pPr>
    </w:lvl>
    <w:lvl w:ilvl="2" w:tplc="C3DC4778" w:tentative="1">
      <w:start w:val="1"/>
      <w:numFmt w:val="lowerRoman"/>
      <w:lvlText w:val="%3."/>
      <w:lvlJc w:val="right"/>
      <w:pPr>
        <w:ind w:left="2160" w:hanging="180"/>
      </w:pPr>
    </w:lvl>
    <w:lvl w:ilvl="3" w:tplc="18DE63C4" w:tentative="1">
      <w:start w:val="1"/>
      <w:numFmt w:val="decimal"/>
      <w:lvlText w:val="%4."/>
      <w:lvlJc w:val="left"/>
      <w:pPr>
        <w:ind w:left="2880" w:hanging="360"/>
      </w:pPr>
    </w:lvl>
    <w:lvl w:ilvl="4" w:tplc="AE86C988" w:tentative="1">
      <w:start w:val="1"/>
      <w:numFmt w:val="lowerLetter"/>
      <w:lvlText w:val="%5."/>
      <w:lvlJc w:val="left"/>
      <w:pPr>
        <w:ind w:left="3600" w:hanging="360"/>
      </w:pPr>
    </w:lvl>
    <w:lvl w:ilvl="5" w:tplc="22209FE6" w:tentative="1">
      <w:start w:val="1"/>
      <w:numFmt w:val="lowerRoman"/>
      <w:lvlText w:val="%6."/>
      <w:lvlJc w:val="right"/>
      <w:pPr>
        <w:ind w:left="4320" w:hanging="180"/>
      </w:pPr>
    </w:lvl>
    <w:lvl w:ilvl="6" w:tplc="AAAE4692" w:tentative="1">
      <w:start w:val="1"/>
      <w:numFmt w:val="decimal"/>
      <w:lvlText w:val="%7."/>
      <w:lvlJc w:val="left"/>
      <w:pPr>
        <w:ind w:left="5040" w:hanging="360"/>
      </w:pPr>
    </w:lvl>
    <w:lvl w:ilvl="7" w:tplc="A6B4EB72" w:tentative="1">
      <w:start w:val="1"/>
      <w:numFmt w:val="lowerLetter"/>
      <w:lvlText w:val="%8."/>
      <w:lvlJc w:val="left"/>
      <w:pPr>
        <w:ind w:left="5760" w:hanging="360"/>
      </w:pPr>
    </w:lvl>
    <w:lvl w:ilvl="8" w:tplc="01DA8A40" w:tentative="1">
      <w:start w:val="1"/>
      <w:numFmt w:val="lowerRoman"/>
      <w:lvlText w:val="%9."/>
      <w:lvlJc w:val="right"/>
      <w:pPr>
        <w:ind w:left="6480" w:hanging="180"/>
      </w:pPr>
    </w:lvl>
  </w:abstractNum>
  <w:abstractNum w:abstractNumId="23" w15:restartNumberingAfterBreak="0">
    <w:nsid w:val="18AE0451"/>
    <w:multiLevelType w:val="hybridMultilevel"/>
    <w:tmpl w:val="AF909710"/>
    <w:lvl w:ilvl="0" w:tplc="36EC8DDA">
      <w:start w:val="1"/>
      <w:numFmt w:val="bullet"/>
      <w:lvlText w:val=""/>
      <w:lvlJc w:val="left"/>
      <w:pPr>
        <w:ind w:left="3240" w:hanging="360"/>
      </w:pPr>
      <w:rPr>
        <w:rFonts w:ascii="Symbol" w:hAnsi="Symbol" w:hint="default"/>
      </w:rPr>
    </w:lvl>
    <w:lvl w:ilvl="1" w:tplc="5388DF4C" w:tentative="1">
      <w:start w:val="1"/>
      <w:numFmt w:val="bullet"/>
      <w:lvlText w:val="o"/>
      <w:lvlJc w:val="left"/>
      <w:pPr>
        <w:ind w:left="3960" w:hanging="360"/>
      </w:pPr>
      <w:rPr>
        <w:rFonts w:ascii="Courier New" w:hAnsi="Courier New" w:cs="Courier New" w:hint="default"/>
      </w:rPr>
    </w:lvl>
    <w:lvl w:ilvl="2" w:tplc="FB569D40" w:tentative="1">
      <w:start w:val="1"/>
      <w:numFmt w:val="bullet"/>
      <w:lvlText w:val=""/>
      <w:lvlJc w:val="left"/>
      <w:pPr>
        <w:ind w:left="4680" w:hanging="360"/>
      </w:pPr>
      <w:rPr>
        <w:rFonts w:ascii="Wingdings" w:hAnsi="Wingdings" w:hint="default"/>
      </w:rPr>
    </w:lvl>
    <w:lvl w:ilvl="3" w:tplc="323EDEB4" w:tentative="1">
      <w:start w:val="1"/>
      <w:numFmt w:val="bullet"/>
      <w:lvlText w:val=""/>
      <w:lvlJc w:val="left"/>
      <w:pPr>
        <w:ind w:left="5400" w:hanging="360"/>
      </w:pPr>
      <w:rPr>
        <w:rFonts w:ascii="Symbol" w:hAnsi="Symbol" w:hint="default"/>
      </w:rPr>
    </w:lvl>
    <w:lvl w:ilvl="4" w:tplc="24D8DFA6" w:tentative="1">
      <w:start w:val="1"/>
      <w:numFmt w:val="bullet"/>
      <w:lvlText w:val="o"/>
      <w:lvlJc w:val="left"/>
      <w:pPr>
        <w:ind w:left="6120" w:hanging="360"/>
      </w:pPr>
      <w:rPr>
        <w:rFonts w:ascii="Courier New" w:hAnsi="Courier New" w:cs="Courier New" w:hint="default"/>
      </w:rPr>
    </w:lvl>
    <w:lvl w:ilvl="5" w:tplc="617E8C6E" w:tentative="1">
      <w:start w:val="1"/>
      <w:numFmt w:val="bullet"/>
      <w:lvlText w:val=""/>
      <w:lvlJc w:val="left"/>
      <w:pPr>
        <w:ind w:left="6840" w:hanging="360"/>
      </w:pPr>
      <w:rPr>
        <w:rFonts w:ascii="Wingdings" w:hAnsi="Wingdings" w:hint="default"/>
      </w:rPr>
    </w:lvl>
    <w:lvl w:ilvl="6" w:tplc="EC68F62E" w:tentative="1">
      <w:start w:val="1"/>
      <w:numFmt w:val="bullet"/>
      <w:lvlText w:val=""/>
      <w:lvlJc w:val="left"/>
      <w:pPr>
        <w:ind w:left="7560" w:hanging="360"/>
      </w:pPr>
      <w:rPr>
        <w:rFonts w:ascii="Symbol" w:hAnsi="Symbol" w:hint="default"/>
      </w:rPr>
    </w:lvl>
    <w:lvl w:ilvl="7" w:tplc="D00CF618" w:tentative="1">
      <w:start w:val="1"/>
      <w:numFmt w:val="bullet"/>
      <w:lvlText w:val="o"/>
      <w:lvlJc w:val="left"/>
      <w:pPr>
        <w:ind w:left="8280" w:hanging="360"/>
      </w:pPr>
      <w:rPr>
        <w:rFonts w:ascii="Courier New" w:hAnsi="Courier New" w:cs="Courier New" w:hint="default"/>
      </w:rPr>
    </w:lvl>
    <w:lvl w:ilvl="8" w:tplc="AC04B5AA" w:tentative="1">
      <w:start w:val="1"/>
      <w:numFmt w:val="bullet"/>
      <w:lvlText w:val=""/>
      <w:lvlJc w:val="left"/>
      <w:pPr>
        <w:ind w:left="9000" w:hanging="360"/>
      </w:pPr>
      <w:rPr>
        <w:rFonts w:ascii="Wingdings" w:hAnsi="Wingdings" w:hint="default"/>
      </w:rPr>
    </w:lvl>
  </w:abstractNum>
  <w:abstractNum w:abstractNumId="24" w15:restartNumberingAfterBreak="0">
    <w:nsid w:val="19895EBB"/>
    <w:multiLevelType w:val="hybridMultilevel"/>
    <w:tmpl w:val="39C6B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240786"/>
    <w:multiLevelType w:val="hybridMultilevel"/>
    <w:tmpl w:val="8E76C644"/>
    <w:lvl w:ilvl="0" w:tplc="AF0AA408">
      <w:start w:val="1"/>
      <w:numFmt w:val="lowerRoman"/>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A5F52CB"/>
    <w:multiLevelType w:val="hybridMultilevel"/>
    <w:tmpl w:val="E3B676FE"/>
    <w:lvl w:ilvl="0" w:tplc="DA0A579E">
      <w:start w:val="1"/>
      <w:numFmt w:val="upperLetter"/>
      <w:lvlText w:val="%1)"/>
      <w:lvlJc w:val="left"/>
      <w:pPr>
        <w:ind w:left="1800" w:hanging="360"/>
      </w:pPr>
      <w:rPr>
        <w:rFonts w:ascii="Calibri" w:hAnsi="Calibri" w:hint="default"/>
      </w:rPr>
    </w:lvl>
    <w:lvl w:ilvl="1" w:tplc="224C3E0C">
      <w:start w:val="1"/>
      <w:numFmt w:val="lowerRoman"/>
      <w:lvlText w:val="%2."/>
      <w:lvlJc w:val="left"/>
      <w:pPr>
        <w:ind w:left="2160" w:hanging="360"/>
      </w:pPr>
      <w:rPr>
        <w:vertAlign w:val="baseline"/>
      </w:rPr>
    </w:lvl>
    <w:lvl w:ilvl="2" w:tplc="AB8A4E48">
      <w:start w:val="1"/>
      <w:numFmt w:val="lowerRoman"/>
      <w:lvlText w:val="%3)"/>
      <w:lvlJc w:val="left"/>
      <w:pPr>
        <w:ind w:left="2520" w:hanging="360"/>
      </w:pPr>
    </w:lvl>
    <w:lvl w:ilvl="3" w:tplc="95FA1C0C">
      <w:start w:val="1"/>
      <w:numFmt w:val="decimal"/>
      <w:lvlText w:val="(%4)"/>
      <w:lvlJc w:val="left"/>
      <w:pPr>
        <w:ind w:left="2880" w:hanging="360"/>
      </w:pPr>
    </w:lvl>
    <w:lvl w:ilvl="4" w:tplc="7C22C6CC">
      <w:start w:val="1"/>
      <w:numFmt w:val="lowerLetter"/>
      <w:lvlText w:val="(%5)"/>
      <w:lvlJc w:val="left"/>
      <w:pPr>
        <w:ind w:left="3240" w:hanging="360"/>
      </w:pPr>
    </w:lvl>
    <w:lvl w:ilvl="5" w:tplc="25D818A4">
      <w:start w:val="1"/>
      <w:numFmt w:val="lowerRoman"/>
      <w:lvlText w:val="(%6)"/>
      <w:lvlJc w:val="left"/>
      <w:pPr>
        <w:ind w:left="3600" w:hanging="360"/>
      </w:pPr>
    </w:lvl>
    <w:lvl w:ilvl="6" w:tplc="9998D8EA">
      <w:start w:val="1"/>
      <w:numFmt w:val="decimal"/>
      <w:lvlText w:val="%7."/>
      <w:lvlJc w:val="left"/>
      <w:pPr>
        <w:ind w:left="3960" w:hanging="360"/>
      </w:pPr>
    </w:lvl>
    <w:lvl w:ilvl="7" w:tplc="28D4C776">
      <w:start w:val="1"/>
      <w:numFmt w:val="lowerLetter"/>
      <w:lvlText w:val="%8."/>
      <w:lvlJc w:val="left"/>
      <w:pPr>
        <w:ind w:left="4320" w:hanging="360"/>
      </w:pPr>
    </w:lvl>
    <w:lvl w:ilvl="8" w:tplc="924CE846">
      <w:start w:val="1"/>
      <w:numFmt w:val="lowerRoman"/>
      <w:lvlText w:val="%9."/>
      <w:lvlJc w:val="left"/>
      <w:pPr>
        <w:ind w:left="4680" w:hanging="360"/>
      </w:pPr>
    </w:lvl>
  </w:abstractNum>
  <w:abstractNum w:abstractNumId="27" w15:restartNumberingAfterBreak="0">
    <w:nsid w:val="1A931FE7"/>
    <w:multiLevelType w:val="hybridMultilevel"/>
    <w:tmpl w:val="21181670"/>
    <w:lvl w:ilvl="0" w:tplc="45C4C24C">
      <w:start w:val="1"/>
      <w:numFmt w:val="lowerRoman"/>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B1A78A6"/>
    <w:multiLevelType w:val="hybridMultilevel"/>
    <w:tmpl w:val="8938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225D97"/>
    <w:multiLevelType w:val="hybridMultilevel"/>
    <w:tmpl w:val="1D629DF6"/>
    <w:lvl w:ilvl="0" w:tplc="6324B6CC">
      <w:start w:val="1"/>
      <w:numFmt w:val="decimal"/>
      <w:lvlText w:val="%1."/>
      <w:lvlJc w:val="left"/>
      <w:pPr>
        <w:ind w:left="1440" w:hanging="360"/>
      </w:pPr>
      <w:rPr>
        <w:b w:val="0"/>
        <w:bCs/>
      </w:rPr>
    </w:lvl>
    <w:lvl w:ilvl="1" w:tplc="28B28500" w:tentative="1">
      <w:start w:val="1"/>
      <w:numFmt w:val="lowerLetter"/>
      <w:lvlText w:val="%2."/>
      <w:lvlJc w:val="left"/>
      <w:pPr>
        <w:ind w:left="1440" w:hanging="360"/>
      </w:pPr>
    </w:lvl>
    <w:lvl w:ilvl="2" w:tplc="DA16125C" w:tentative="1">
      <w:start w:val="1"/>
      <w:numFmt w:val="lowerRoman"/>
      <w:lvlText w:val="%3."/>
      <w:lvlJc w:val="right"/>
      <w:pPr>
        <w:ind w:left="2160" w:hanging="180"/>
      </w:pPr>
    </w:lvl>
    <w:lvl w:ilvl="3" w:tplc="AD948EC8" w:tentative="1">
      <w:start w:val="1"/>
      <w:numFmt w:val="decimal"/>
      <w:lvlText w:val="%4."/>
      <w:lvlJc w:val="left"/>
      <w:pPr>
        <w:ind w:left="2880" w:hanging="360"/>
      </w:pPr>
    </w:lvl>
    <w:lvl w:ilvl="4" w:tplc="289EB2E2" w:tentative="1">
      <w:start w:val="1"/>
      <w:numFmt w:val="lowerLetter"/>
      <w:lvlText w:val="%5."/>
      <w:lvlJc w:val="left"/>
      <w:pPr>
        <w:ind w:left="3600" w:hanging="360"/>
      </w:pPr>
    </w:lvl>
    <w:lvl w:ilvl="5" w:tplc="116E147C" w:tentative="1">
      <w:start w:val="1"/>
      <w:numFmt w:val="lowerRoman"/>
      <w:lvlText w:val="%6."/>
      <w:lvlJc w:val="right"/>
      <w:pPr>
        <w:ind w:left="4320" w:hanging="180"/>
      </w:pPr>
    </w:lvl>
    <w:lvl w:ilvl="6" w:tplc="52E22008" w:tentative="1">
      <w:start w:val="1"/>
      <w:numFmt w:val="decimal"/>
      <w:lvlText w:val="%7."/>
      <w:lvlJc w:val="left"/>
      <w:pPr>
        <w:ind w:left="5040" w:hanging="360"/>
      </w:pPr>
    </w:lvl>
    <w:lvl w:ilvl="7" w:tplc="55EC9CCE" w:tentative="1">
      <w:start w:val="1"/>
      <w:numFmt w:val="lowerLetter"/>
      <w:lvlText w:val="%8."/>
      <w:lvlJc w:val="left"/>
      <w:pPr>
        <w:ind w:left="5760" w:hanging="360"/>
      </w:pPr>
    </w:lvl>
    <w:lvl w:ilvl="8" w:tplc="23E20A1C" w:tentative="1">
      <w:start w:val="1"/>
      <w:numFmt w:val="lowerRoman"/>
      <w:lvlText w:val="%9."/>
      <w:lvlJc w:val="right"/>
      <w:pPr>
        <w:ind w:left="6480" w:hanging="180"/>
      </w:pPr>
    </w:lvl>
  </w:abstractNum>
  <w:abstractNum w:abstractNumId="30" w15:restartNumberingAfterBreak="0">
    <w:nsid w:val="21267577"/>
    <w:multiLevelType w:val="hybridMultilevel"/>
    <w:tmpl w:val="38E65CCA"/>
    <w:lvl w:ilvl="0" w:tplc="72AA8498">
      <w:numFmt w:val="bullet"/>
      <w:lvlText w:val="-"/>
      <w:lvlJc w:val="left"/>
      <w:pPr>
        <w:ind w:left="466" w:hanging="360"/>
      </w:pPr>
      <w:rPr>
        <w:rFonts w:ascii="Calibri" w:eastAsiaTheme="minorEastAsia" w:hAnsi="Calibri" w:cs="Calibri"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31" w15:restartNumberingAfterBreak="0">
    <w:nsid w:val="21376297"/>
    <w:multiLevelType w:val="hybridMultilevel"/>
    <w:tmpl w:val="9DF0877E"/>
    <w:lvl w:ilvl="0" w:tplc="63DA1432">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218D4D50"/>
    <w:multiLevelType w:val="hybridMultilevel"/>
    <w:tmpl w:val="C42415BA"/>
    <w:lvl w:ilvl="0" w:tplc="1AA23006">
      <w:start w:val="1"/>
      <w:numFmt w:val="lowerLetter"/>
      <w:lvlText w:val="%1."/>
      <w:lvlJc w:val="left"/>
      <w:pPr>
        <w:ind w:left="2880" w:hanging="360"/>
      </w:pPr>
      <w:rPr>
        <w:rFonts w:hint="default"/>
        <w:b/>
      </w:rPr>
    </w:lvl>
    <w:lvl w:ilvl="1" w:tplc="A552C602" w:tentative="1">
      <w:start w:val="1"/>
      <w:numFmt w:val="lowerLetter"/>
      <w:lvlText w:val="%2."/>
      <w:lvlJc w:val="left"/>
      <w:pPr>
        <w:ind w:left="3600" w:hanging="360"/>
      </w:pPr>
    </w:lvl>
    <w:lvl w:ilvl="2" w:tplc="B492C776" w:tentative="1">
      <w:start w:val="1"/>
      <w:numFmt w:val="lowerRoman"/>
      <w:lvlText w:val="%3."/>
      <w:lvlJc w:val="right"/>
      <w:pPr>
        <w:ind w:left="4320" w:hanging="180"/>
      </w:pPr>
    </w:lvl>
    <w:lvl w:ilvl="3" w:tplc="A62688D6" w:tentative="1">
      <w:start w:val="1"/>
      <w:numFmt w:val="decimal"/>
      <w:lvlText w:val="%4."/>
      <w:lvlJc w:val="left"/>
      <w:pPr>
        <w:ind w:left="5040" w:hanging="360"/>
      </w:pPr>
    </w:lvl>
    <w:lvl w:ilvl="4" w:tplc="05781F30" w:tentative="1">
      <w:start w:val="1"/>
      <w:numFmt w:val="lowerLetter"/>
      <w:lvlText w:val="%5."/>
      <w:lvlJc w:val="left"/>
      <w:pPr>
        <w:ind w:left="5760" w:hanging="360"/>
      </w:pPr>
    </w:lvl>
    <w:lvl w:ilvl="5" w:tplc="C290A3BA" w:tentative="1">
      <w:start w:val="1"/>
      <w:numFmt w:val="lowerRoman"/>
      <w:lvlText w:val="%6."/>
      <w:lvlJc w:val="right"/>
      <w:pPr>
        <w:ind w:left="6480" w:hanging="180"/>
      </w:pPr>
    </w:lvl>
    <w:lvl w:ilvl="6" w:tplc="A2D2C460" w:tentative="1">
      <w:start w:val="1"/>
      <w:numFmt w:val="decimal"/>
      <w:lvlText w:val="%7."/>
      <w:lvlJc w:val="left"/>
      <w:pPr>
        <w:ind w:left="7200" w:hanging="360"/>
      </w:pPr>
    </w:lvl>
    <w:lvl w:ilvl="7" w:tplc="46CEB71E" w:tentative="1">
      <w:start w:val="1"/>
      <w:numFmt w:val="lowerLetter"/>
      <w:lvlText w:val="%8."/>
      <w:lvlJc w:val="left"/>
      <w:pPr>
        <w:ind w:left="7920" w:hanging="360"/>
      </w:pPr>
    </w:lvl>
    <w:lvl w:ilvl="8" w:tplc="74821A4C" w:tentative="1">
      <w:start w:val="1"/>
      <w:numFmt w:val="lowerRoman"/>
      <w:lvlText w:val="%9."/>
      <w:lvlJc w:val="right"/>
      <w:pPr>
        <w:ind w:left="8640" w:hanging="180"/>
      </w:pPr>
    </w:lvl>
  </w:abstractNum>
  <w:abstractNum w:abstractNumId="33" w15:restartNumberingAfterBreak="0">
    <w:nsid w:val="24ED5753"/>
    <w:multiLevelType w:val="hybridMultilevel"/>
    <w:tmpl w:val="915C0260"/>
    <w:lvl w:ilvl="0" w:tplc="A204EA28">
      <w:start w:val="1"/>
      <w:numFmt w:val="bullet"/>
      <w:lvlText w:val="o"/>
      <w:lvlJc w:val="left"/>
      <w:pPr>
        <w:ind w:left="2808" w:hanging="360"/>
      </w:pPr>
      <w:rPr>
        <w:rFonts w:ascii="Courier New" w:hAnsi="Courier New"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252F24C1"/>
    <w:multiLevelType w:val="hybridMultilevel"/>
    <w:tmpl w:val="1B90C0C6"/>
    <w:lvl w:ilvl="0" w:tplc="52A6FFCA">
      <w:start w:val="1"/>
      <w:numFmt w:val="bullet"/>
      <w:lvlText w:val=""/>
      <w:lvlJc w:val="left"/>
      <w:pPr>
        <w:ind w:left="720" w:hanging="360"/>
      </w:pPr>
      <w:rPr>
        <w:rFonts w:ascii="Symbol" w:hAnsi="Symbol" w:hint="default"/>
      </w:rPr>
    </w:lvl>
    <w:lvl w:ilvl="1" w:tplc="A2DC6CA8">
      <w:start w:val="1"/>
      <w:numFmt w:val="bullet"/>
      <w:lvlText w:val="o"/>
      <w:lvlJc w:val="left"/>
      <w:pPr>
        <w:ind w:left="1440" w:hanging="360"/>
      </w:pPr>
      <w:rPr>
        <w:rFonts w:ascii="Courier New" w:hAnsi="Courier New" w:cs="Courier New" w:hint="default"/>
      </w:rPr>
    </w:lvl>
    <w:lvl w:ilvl="2" w:tplc="D598C544">
      <w:start w:val="1"/>
      <w:numFmt w:val="bullet"/>
      <w:lvlText w:val=""/>
      <w:lvlJc w:val="left"/>
      <w:pPr>
        <w:ind w:left="2160" w:hanging="360"/>
      </w:pPr>
      <w:rPr>
        <w:rFonts w:ascii="Wingdings" w:hAnsi="Wingdings" w:hint="default"/>
      </w:rPr>
    </w:lvl>
    <w:lvl w:ilvl="3" w:tplc="6B8A0218" w:tentative="1">
      <w:start w:val="1"/>
      <w:numFmt w:val="bullet"/>
      <w:lvlText w:val=""/>
      <w:lvlJc w:val="left"/>
      <w:pPr>
        <w:ind w:left="2880" w:hanging="360"/>
      </w:pPr>
      <w:rPr>
        <w:rFonts w:ascii="Symbol" w:hAnsi="Symbol" w:hint="default"/>
      </w:rPr>
    </w:lvl>
    <w:lvl w:ilvl="4" w:tplc="8CF8B20A" w:tentative="1">
      <w:start w:val="1"/>
      <w:numFmt w:val="bullet"/>
      <w:lvlText w:val="o"/>
      <w:lvlJc w:val="left"/>
      <w:pPr>
        <w:ind w:left="3600" w:hanging="360"/>
      </w:pPr>
      <w:rPr>
        <w:rFonts w:ascii="Courier New" w:hAnsi="Courier New" w:cs="Courier New" w:hint="default"/>
      </w:rPr>
    </w:lvl>
    <w:lvl w:ilvl="5" w:tplc="A9408F98" w:tentative="1">
      <w:start w:val="1"/>
      <w:numFmt w:val="bullet"/>
      <w:lvlText w:val=""/>
      <w:lvlJc w:val="left"/>
      <w:pPr>
        <w:ind w:left="4320" w:hanging="360"/>
      </w:pPr>
      <w:rPr>
        <w:rFonts w:ascii="Wingdings" w:hAnsi="Wingdings" w:hint="default"/>
      </w:rPr>
    </w:lvl>
    <w:lvl w:ilvl="6" w:tplc="3EE89A88" w:tentative="1">
      <w:start w:val="1"/>
      <w:numFmt w:val="bullet"/>
      <w:lvlText w:val=""/>
      <w:lvlJc w:val="left"/>
      <w:pPr>
        <w:ind w:left="5040" w:hanging="360"/>
      </w:pPr>
      <w:rPr>
        <w:rFonts w:ascii="Symbol" w:hAnsi="Symbol" w:hint="default"/>
      </w:rPr>
    </w:lvl>
    <w:lvl w:ilvl="7" w:tplc="DEDC5D12" w:tentative="1">
      <w:start w:val="1"/>
      <w:numFmt w:val="bullet"/>
      <w:lvlText w:val="o"/>
      <w:lvlJc w:val="left"/>
      <w:pPr>
        <w:ind w:left="5760" w:hanging="360"/>
      </w:pPr>
      <w:rPr>
        <w:rFonts w:ascii="Courier New" w:hAnsi="Courier New" w:cs="Courier New" w:hint="default"/>
      </w:rPr>
    </w:lvl>
    <w:lvl w:ilvl="8" w:tplc="E3F61630" w:tentative="1">
      <w:start w:val="1"/>
      <w:numFmt w:val="bullet"/>
      <w:lvlText w:val=""/>
      <w:lvlJc w:val="left"/>
      <w:pPr>
        <w:ind w:left="6480" w:hanging="360"/>
      </w:pPr>
      <w:rPr>
        <w:rFonts w:ascii="Wingdings" w:hAnsi="Wingdings" w:hint="default"/>
      </w:rPr>
    </w:lvl>
  </w:abstractNum>
  <w:abstractNum w:abstractNumId="35" w15:restartNumberingAfterBreak="0">
    <w:nsid w:val="286B5513"/>
    <w:multiLevelType w:val="hybridMultilevel"/>
    <w:tmpl w:val="E4785784"/>
    <w:lvl w:ilvl="0" w:tplc="70863CA4">
      <w:start w:val="1"/>
      <w:numFmt w:val="lowerLetter"/>
      <w:lvlText w:val="%1."/>
      <w:lvlJc w:val="left"/>
      <w:pPr>
        <w:ind w:left="1440" w:hanging="360"/>
      </w:pPr>
      <w:rPr>
        <w:rFonts w:hint="default"/>
        <w:b/>
      </w:rPr>
    </w:lvl>
    <w:lvl w:ilvl="1" w:tplc="BA34E1AC" w:tentative="1">
      <w:start w:val="1"/>
      <w:numFmt w:val="lowerLetter"/>
      <w:lvlText w:val="%2."/>
      <w:lvlJc w:val="left"/>
      <w:pPr>
        <w:ind w:left="2160" w:hanging="360"/>
      </w:pPr>
    </w:lvl>
    <w:lvl w:ilvl="2" w:tplc="1E727BF0" w:tentative="1">
      <w:start w:val="1"/>
      <w:numFmt w:val="lowerRoman"/>
      <w:lvlText w:val="%3."/>
      <w:lvlJc w:val="right"/>
      <w:pPr>
        <w:ind w:left="2880" w:hanging="180"/>
      </w:pPr>
    </w:lvl>
    <w:lvl w:ilvl="3" w:tplc="09821DC6" w:tentative="1">
      <w:start w:val="1"/>
      <w:numFmt w:val="decimal"/>
      <w:lvlText w:val="%4."/>
      <w:lvlJc w:val="left"/>
      <w:pPr>
        <w:ind w:left="3600" w:hanging="360"/>
      </w:pPr>
    </w:lvl>
    <w:lvl w:ilvl="4" w:tplc="BAC8FBB4" w:tentative="1">
      <w:start w:val="1"/>
      <w:numFmt w:val="lowerLetter"/>
      <w:lvlText w:val="%5."/>
      <w:lvlJc w:val="left"/>
      <w:pPr>
        <w:ind w:left="4320" w:hanging="360"/>
      </w:pPr>
    </w:lvl>
    <w:lvl w:ilvl="5" w:tplc="CDD891C4" w:tentative="1">
      <w:start w:val="1"/>
      <w:numFmt w:val="lowerRoman"/>
      <w:lvlText w:val="%6."/>
      <w:lvlJc w:val="right"/>
      <w:pPr>
        <w:ind w:left="5040" w:hanging="180"/>
      </w:pPr>
    </w:lvl>
    <w:lvl w:ilvl="6" w:tplc="878EFADA" w:tentative="1">
      <w:start w:val="1"/>
      <w:numFmt w:val="decimal"/>
      <w:lvlText w:val="%7."/>
      <w:lvlJc w:val="left"/>
      <w:pPr>
        <w:ind w:left="5760" w:hanging="360"/>
      </w:pPr>
    </w:lvl>
    <w:lvl w:ilvl="7" w:tplc="2250D1E4" w:tentative="1">
      <w:start w:val="1"/>
      <w:numFmt w:val="lowerLetter"/>
      <w:lvlText w:val="%8."/>
      <w:lvlJc w:val="left"/>
      <w:pPr>
        <w:ind w:left="6480" w:hanging="360"/>
      </w:pPr>
    </w:lvl>
    <w:lvl w:ilvl="8" w:tplc="9E5A5040" w:tentative="1">
      <w:start w:val="1"/>
      <w:numFmt w:val="lowerRoman"/>
      <w:lvlText w:val="%9."/>
      <w:lvlJc w:val="right"/>
      <w:pPr>
        <w:ind w:left="7200" w:hanging="180"/>
      </w:pPr>
    </w:lvl>
  </w:abstractNum>
  <w:abstractNum w:abstractNumId="36" w15:restartNumberingAfterBreak="0">
    <w:nsid w:val="28DD5428"/>
    <w:multiLevelType w:val="hybridMultilevel"/>
    <w:tmpl w:val="79868BB2"/>
    <w:lvl w:ilvl="0" w:tplc="AB80ED48">
      <w:start w:val="1"/>
      <w:numFmt w:val="bullet"/>
      <w:lvlText w:val=""/>
      <w:lvlJc w:val="left"/>
      <w:pPr>
        <w:ind w:left="1800" w:hanging="360"/>
      </w:pPr>
      <w:rPr>
        <w:rFonts w:ascii="Symbol" w:hAnsi="Symbol" w:hint="default"/>
      </w:rPr>
    </w:lvl>
    <w:lvl w:ilvl="1" w:tplc="93245536" w:tentative="1">
      <w:start w:val="1"/>
      <w:numFmt w:val="bullet"/>
      <w:lvlText w:val="o"/>
      <w:lvlJc w:val="left"/>
      <w:pPr>
        <w:ind w:left="2520" w:hanging="360"/>
      </w:pPr>
      <w:rPr>
        <w:rFonts w:ascii="Courier New" w:hAnsi="Courier New" w:cs="Courier New" w:hint="default"/>
      </w:rPr>
    </w:lvl>
    <w:lvl w:ilvl="2" w:tplc="713C7988" w:tentative="1">
      <w:start w:val="1"/>
      <w:numFmt w:val="bullet"/>
      <w:lvlText w:val=""/>
      <w:lvlJc w:val="left"/>
      <w:pPr>
        <w:ind w:left="3240" w:hanging="360"/>
      </w:pPr>
      <w:rPr>
        <w:rFonts w:ascii="Wingdings" w:hAnsi="Wingdings" w:hint="default"/>
      </w:rPr>
    </w:lvl>
    <w:lvl w:ilvl="3" w:tplc="F3468576" w:tentative="1">
      <w:start w:val="1"/>
      <w:numFmt w:val="bullet"/>
      <w:lvlText w:val=""/>
      <w:lvlJc w:val="left"/>
      <w:pPr>
        <w:ind w:left="3960" w:hanging="360"/>
      </w:pPr>
      <w:rPr>
        <w:rFonts w:ascii="Symbol" w:hAnsi="Symbol" w:hint="default"/>
      </w:rPr>
    </w:lvl>
    <w:lvl w:ilvl="4" w:tplc="658AEEDA" w:tentative="1">
      <w:start w:val="1"/>
      <w:numFmt w:val="bullet"/>
      <w:lvlText w:val="o"/>
      <w:lvlJc w:val="left"/>
      <w:pPr>
        <w:ind w:left="4680" w:hanging="360"/>
      </w:pPr>
      <w:rPr>
        <w:rFonts w:ascii="Courier New" w:hAnsi="Courier New" w:cs="Courier New" w:hint="default"/>
      </w:rPr>
    </w:lvl>
    <w:lvl w:ilvl="5" w:tplc="CB3C51D4" w:tentative="1">
      <w:start w:val="1"/>
      <w:numFmt w:val="bullet"/>
      <w:lvlText w:val=""/>
      <w:lvlJc w:val="left"/>
      <w:pPr>
        <w:ind w:left="5400" w:hanging="360"/>
      </w:pPr>
      <w:rPr>
        <w:rFonts w:ascii="Wingdings" w:hAnsi="Wingdings" w:hint="default"/>
      </w:rPr>
    </w:lvl>
    <w:lvl w:ilvl="6" w:tplc="B18A88D8" w:tentative="1">
      <w:start w:val="1"/>
      <w:numFmt w:val="bullet"/>
      <w:lvlText w:val=""/>
      <w:lvlJc w:val="left"/>
      <w:pPr>
        <w:ind w:left="6120" w:hanging="360"/>
      </w:pPr>
      <w:rPr>
        <w:rFonts w:ascii="Symbol" w:hAnsi="Symbol" w:hint="default"/>
      </w:rPr>
    </w:lvl>
    <w:lvl w:ilvl="7" w:tplc="51F4774C" w:tentative="1">
      <w:start w:val="1"/>
      <w:numFmt w:val="bullet"/>
      <w:lvlText w:val="o"/>
      <w:lvlJc w:val="left"/>
      <w:pPr>
        <w:ind w:left="6840" w:hanging="360"/>
      </w:pPr>
      <w:rPr>
        <w:rFonts w:ascii="Courier New" w:hAnsi="Courier New" w:cs="Courier New" w:hint="default"/>
      </w:rPr>
    </w:lvl>
    <w:lvl w:ilvl="8" w:tplc="13423C7A" w:tentative="1">
      <w:start w:val="1"/>
      <w:numFmt w:val="bullet"/>
      <w:lvlText w:val=""/>
      <w:lvlJc w:val="left"/>
      <w:pPr>
        <w:ind w:left="7560" w:hanging="360"/>
      </w:pPr>
      <w:rPr>
        <w:rFonts w:ascii="Wingdings" w:hAnsi="Wingdings" w:hint="default"/>
      </w:rPr>
    </w:lvl>
  </w:abstractNum>
  <w:abstractNum w:abstractNumId="37" w15:restartNumberingAfterBreak="0">
    <w:nsid w:val="28FE4E91"/>
    <w:multiLevelType w:val="hybridMultilevel"/>
    <w:tmpl w:val="AAA400AE"/>
    <w:lvl w:ilvl="0" w:tplc="59B4A2D8">
      <w:start w:val="1"/>
      <w:numFmt w:val="bullet"/>
      <w:lvlText w:val=""/>
      <w:lvlJc w:val="left"/>
      <w:pPr>
        <w:ind w:left="2520" w:hanging="360"/>
      </w:pPr>
      <w:rPr>
        <w:rFonts w:ascii="Symbol" w:hAnsi="Symbol" w:hint="default"/>
      </w:rPr>
    </w:lvl>
    <w:lvl w:ilvl="1" w:tplc="D9DEAC5E" w:tentative="1">
      <w:start w:val="1"/>
      <w:numFmt w:val="bullet"/>
      <w:lvlText w:val="o"/>
      <w:lvlJc w:val="left"/>
      <w:pPr>
        <w:ind w:left="3240" w:hanging="360"/>
      </w:pPr>
      <w:rPr>
        <w:rFonts w:ascii="Courier New" w:hAnsi="Courier New" w:cs="Courier New" w:hint="default"/>
      </w:rPr>
    </w:lvl>
    <w:lvl w:ilvl="2" w:tplc="084821A8" w:tentative="1">
      <w:start w:val="1"/>
      <w:numFmt w:val="bullet"/>
      <w:lvlText w:val=""/>
      <w:lvlJc w:val="left"/>
      <w:pPr>
        <w:ind w:left="3960" w:hanging="360"/>
      </w:pPr>
      <w:rPr>
        <w:rFonts w:ascii="Wingdings" w:hAnsi="Wingdings" w:hint="default"/>
      </w:rPr>
    </w:lvl>
    <w:lvl w:ilvl="3" w:tplc="9E94FF38" w:tentative="1">
      <w:start w:val="1"/>
      <w:numFmt w:val="bullet"/>
      <w:lvlText w:val=""/>
      <w:lvlJc w:val="left"/>
      <w:pPr>
        <w:ind w:left="4680" w:hanging="360"/>
      </w:pPr>
      <w:rPr>
        <w:rFonts w:ascii="Symbol" w:hAnsi="Symbol" w:hint="default"/>
      </w:rPr>
    </w:lvl>
    <w:lvl w:ilvl="4" w:tplc="8C9E168E" w:tentative="1">
      <w:start w:val="1"/>
      <w:numFmt w:val="bullet"/>
      <w:lvlText w:val="o"/>
      <w:lvlJc w:val="left"/>
      <w:pPr>
        <w:ind w:left="5400" w:hanging="360"/>
      </w:pPr>
      <w:rPr>
        <w:rFonts w:ascii="Courier New" w:hAnsi="Courier New" w:cs="Courier New" w:hint="default"/>
      </w:rPr>
    </w:lvl>
    <w:lvl w:ilvl="5" w:tplc="AEF21ECA" w:tentative="1">
      <w:start w:val="1"/>
      <w:numFmt w:val="bullet"/>
      <w:lvlText w:val=""/>
      <w:lvlJc w:val="left"/>
      <w:pPr>
        <w:ind w:left="6120" w:hanging="360"/>
      </w:pPr>
      <w:rPr>
        <w:rFonts w:ascii="Wingdings" w:hAnsi="Wingdings" w:hint="default"/>
      </w:rPr>
    </w:lvl>
    <w:lvl w:ilvl="6" w:tplc="73F27F26" w:tentative="1">
      <w:start w:val="1"/>
      <w:numFmt w:val="bullet"/>
      <w:lvlText w:val=""/>
      <w:lvlJc w:val="left"/>
      <w:pPr>
        <w:ind w:left="6840" w:hanging="360"/>
      </w:pPr>
      <w:rPr>
        <w:rFonts w:ascii="Symbol" w:hAnsi="Symbol" w:hint="default"/>
      </w:rPr>
    </w:lvl>
    <w:lvl w:ilvl="7" w:tplc="494A0174" w:tentative="1">
      <w:start w:val="1"/>
      <w:numFmt w:val="bullet"/>
      <w:lvlText w:val="o"/>
      <w:lvlJc w:val="left"/>
      <w:pPr>
        <w:ind w:left="7560" w:hanging="360"/>
      </w:pPr>
      <w:rPr>
        <w:rFonts w:ascii="Courier New" w:hAnsi="Courier New" w:cs="Courier New" w:hint="default"/>
      </w:rPr>
    </w:lvl>
    <w:lvl w:ilvl="8" w:tplc="0FE4165A" w:tentative="1">
      <w:start w:val="1"/>
      <w:numFmt w:val="bullet"/>
      <w:lvlText w:val=""/>
      <w:lvlJc w:val="left"/>
      <w:pPr>
        <w:ind w:left="8280" w:hanging="360"/>
      </w:pPr>
      <w:rPr>
        <w:rFonts w:ascii="Wingdings" w:hAnsi="Wingdings" w:hint="default"/>
      </w:rPr>
    </w:lvl>
  </w:abstractNum>
  <w:abstractNum w:abstractNumId="38" w15:restartNumberingAfterBreak="0">
    <w:nsid w:val="2A4E1AC4"/>
    <w:multiLevelType w:val="hybridMultilevel"/>
    <w:tmpl w:val="ACCA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B1507F"/>
    <w:multiLevelType w:val="hybridMultilevel"/>
    <w:tmpl w:val="FFFFFFFF"/>
    <w:lvl w:ilvl="0" w:tplc="B3B6DAB0">
      <w:start w:val="1"/>
      <w:numFmt w:val="decimal"/>
      <w:lvlText w:val="%1."/>
      <w:lvlJc w:val="left"/>
      <w:pPr>
        <w:ind w:left="720" w:hanging="360"/>
      </w:pPr>
    </w:lvl>
    <w:lvl w:ilvl="1" w:tplc="1B82CC64">
      <w:start w:val="1"/>
      <w:numFmt w:val="lowerLetter"/>
      <w:lvlText w:val="%2."/>
      <w:lvlJc w:val="left"/>
      <w:pPr>
        <w:ind w:left="1440" w:hanging="360"/>
      </w:pPr>
    </w:lvl>
    <w:lvl w:ilvl="2" w:tplc="C0FC3F8C">
      <w:start w:val="1"/>
      <w:numFmt w:val="lowerRoman"/>
      <w:lvlText w:val="%3."/>
      <w:lvlJc w:val="right"/>
      <w:pPr>
        <w:ind w:left="2160" w:hanging="180"/>
      </w:pPr>
    </w:lvl>
    <w:lvl w:ilvl="3" w:tplc="5D54D904">
      <w:start w:val="1"/>
      <w:numFmt w:val="decimal"/>
      <w:lvlText w:val="%4."/>
      <w:lvlJc w:val="left"/>
      <w:pPr>
        <w:ind w:left="2880" w:hanging="360"/>
      </w:pPr>
    </w:lvl>
    <w:lvl w:ilvl="4" w:tplc="231A2748">
      <w:start w:val="1"/>
      <w:numFmt w:val="lowerLetter"/>
      <w:lvlText w:val="%5."/>
      <w:lvlJc w:val="left"/>
      <w:pPr>
        <w:ind w:left="3600" w:hanging="360"/>
      </w:pPr>
    </w:lvl>
    <w:lvl w:ilvl="5" w:tplc="378A3AA0">
      <w:start w:val="1"/>
      <w:numFmt w:val="lowerRoman"/>
      <w:lvlText w:val="%6."/>
      <w:lvlJc w:val="right"/>
      <w:pPr>
        <w:ind w:left="4320" w:hanging="180"/>
      </w:pPr>
    </w:lvl>
    <w:lvl w:ilvl="6" w:tplc="8898B8AE">
      <w:start w:val="1"/>
      <w:numFmt w:val="decimal"/>
      <w:lvlText w:val="%7."/>
      <w:lvlJc w:val="left"/>
      <w:pPr>
        <w:ind w:left="5040" w:hanging="360"/>
      </w:pPr>
    </w:lvl>
    <w:lvl w:ilvl="7" w:tplc="739CA228">
      <w:start w:val="1"/>
      <w:numFmt w:val="lowerLetter"/>
      <w:lvlText w:val="%8."/>
      <w:lvlJc w:val="left"/>
      <w:pPr>
        <w:ind w:left="5760" w:hanging="360"/>
      </w:pPr>
    </w:lvl>
    <w:lvl w:ilvl="8" w:tplc="86AC1F9C">
      <w:start w:val="1"/>
      <w:numFmt w:val="lowerRoman"/>
      <w:lvlText w:val="%9."/>
      <w:lvlJc w:val="right"/>
      <w:pPr>
        <w:ind w:left="6480" w:hanging="180"/>
      </w:pPr>
    </w:lvl>
  </w:abstractNum>
  <w:abstractNum w:abstractNumId="40" w15:restartNumberingAfterBreak="0">
    <w:nsid w:val="2E7E4D2A"/>
    <w:multiLevelType w:val="hybridMultilevel"/>
    <w:tmpl w:val="FFFFFFFF"/>
    <w:lvl w:ilvl="0" w:tplc="FAF644E6">
      <w:start w:val="1"/>
      <w:numFmt w:val="bullet"/>
      <w:lvlText w:val=""/>
      <w:lvlJc w:val="left"/>
      <w:pPr>
        <w:ind w:left="720" w:hanging="360"/>
      </w:pPr>
      <w:rPr>
        <w:rFonts w:ascii="Symbol" w:hAnsi="Symbol" w:hint="default"/>
      </w:rPr>
    </w:lvl>
    <w:lvl w:ilvl="1" w:tplc="7EAC135C">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Symbol" w:hAnsi="Symbol" w:hint="default"/>
      </w:rPr>
    </w:lvl>
    <w:lvl w:ilvl="3" w:tplc="803AA406">
      <w:start w:val="1"/>
      <w:numFmt w:val="bullet"/>
      <w:lvlText w:val=""/>
      <w:lvlJc w:val="left"/>
      <w:pPr>
        <w:ind w:left="2880" w:hanging="360"/>
      </w:pPr>
      <w:rPr>
        <w:rFonts w:ascii="Symbol" w:hAnsi="Symbol" w:hint="default"/>
      </w:rPr>
    </w:lvl>
    <w:lvl w:ilvl="4" w:tplc="F0E4089E">
      <w:start w:val="1"/>
      <w:numFmt w:val="bullet"/>
      <w:lvlText w:val="o"/>
      <w:lvlJc w:val="left"/>
      <w:pPr>
        <w:ind w:left="3600" w:hanging="360"/>
      </w:pPr>
      <w:rPr>
        <w:rFonts w:ascii="Courier New" w:hAnsi="Courier New" w:hint="default"/>
      </w:rPr>
    </w:lvl>
    <w:lvl w:ilvl="5" w:tplc="ED2EB8B8">
      <w:start w:val="1"/>
      <w:numFmt w:val="bullet"/>
      <w:lvlText w:val=""/>
      <w:lvlJc w:val="left"/>
      <w:pPr>
        <w:ind w:left="4320" w:hanging="360"/>
      </w:pPr>
      <w:rPr>
        <w:rFonts w:ascii="Wingdings" w:hAnsi="Wingdings" w:hint="default"/>
      </w:rPr>
    </w:lvl>
    <w:lvl w:ilvl="6" w:tplc="E2B49FEE">
      <w:start w:val="1"/>
      <w:numFmt w:val="bullet"/>
      <w:lvlText w:val=""/>
      <w:lvlJc w:val="left"/>
      <w:pPr>
        <w:ind w:left="5040" w:hanging="360"/>
      </w:pPr>
      <w:rPr>
        <w:rFonts w:ascii="Symbol" w:hAnsi="Symbol" w:hint="default"/>
      </w:rPr>
    </w:lvl>
    <w:lvl w:ilvl="7" w:tplc="140203F2">
      <w:start w:val="1"/>
      <w:numFmt w:val="bullet"/>
      <w:lvlText w:val="o"/>
      <w:lvlJc w:val="left"/>
      <w:pPr>
        <w:ind w:left="5760" w:hanging="360"/>
      </w:pPr>
      <w:rPr>
        <w:rFonts w:ascii="Courier New" w:hAnsi="Courier New" w:hint="default"/>
      </w:rPr>
    </w:lvl>
    <w:lvl w:ilvl="8" w:tplc="DCC286DC">
      <w:start w:val="1"/>
      <w:numFmt w:val="bullet"/>
      <w:lvlText w:val=""/>
      <w:lvlJc w:val="left"/>
      <w:pPr>
        <w:ind w:left="6480" w:hanging="360"/>
      </w:pPr>
      <w:rPr>
        <w:rFonts w:ascii="Wingdings" w:hAnsi="Wingdings" w:hint="default"/>
      </w:rPr>
    </w:lvl>
  </w:abstractNum>
  <w:abstractNum w:abstractNumId="41" w15:restartNumberingAfterBreak="0">
    <w:nsid w:val="2EF40601"/>
    <w:multiLevelType w:val="hybridMultilevel"/>
    <w:tmpl w:val="49BABD16"/>
    <w:lvl w:ilvl="0" w:tplc="570AA66C">
      <w:start w:val="1"/>
      <w:numFmt w:val="decimal"/>
      <w:lvlText w:val="(%1)"/>
      <w:lvlJc w:val="left"/>
      <w:pPr>
        <w:ind w:left="720" w:hanging="360"/>
      </w:pPr>
      <w:rPr>
        <w:rFonts w:hint="default"/>
        <w:b/>
      </w:rPr>
    </w:lvl>
    <w:lvl w:ilvl="1" w:tplc="E7DA4642">
      <w:start w:val="1"/>
      <w:numFmt w:val="lowerLetter"/>
      <w:lvlText w:val="%2."/>
      <w:lvlJc w:val="left"/>
      <w:pPr>
        <w:ind w:left="1440" w:hanging="360"/>
      </w:pPr>
    </w:lvl>
    <w:lvl w:ilvl="2" w:tplc="BFFA808A" w:tentative="1">
      <w:start w:val="1"/>
      <w:numFmt w:val="lowerRoman"/>
      <w:lvlText w:val="%3."/>
      <w:lvlJc w:val="right"/>
      <w:pPr>
        <w:ind w:left="2160" w:hanging="180"/>
      </w:pPr>
    </w:lvl>
    <w:lvl w:ilvl="3" w:tplc="B74EDFC0" w:tentative="1">
      <w:start w:val="1"/>
      <w:numFmt w:val="decimal"/>
      <w:lvlText w:val="%4."/>
      <w:lvlJc w:val="left"/>
      <w:pPr>
        <w:ind w:left="2880" w:hanging="360"/>
      </w:pPr>
    </w:lvl>
    <w:lvl w:ilvl="4" w:tplc="72EE9612" w:tentative="1">
      <w:start w:val="1"/>
      <w:numFmt w:val="lowerLetter"/>
      <w:lvlText w:val="%5."/>
      <w:lvlJc w:val="left"/>
      <w:pPr>
        <w:ind w:left="3600" w:hanging="360"/>
      </w:pPr>
    </w:lvl>
    <w:lvl w:ilvl="5" w:tplc="B9301078" w:tentative="1">
      <w:start w:val="1"/>
      <w:numFmt w:val="lowerRoman"/>
      <w:lvlText w:val="%6."/>
      <w:lvlJc w:val="right"/>
      <w:pPr>
        <w:ind w:left="4320" w:hanging="180"/>
      </w:pPr>
    </w:lvl>
    <w:lvl w:ilvl="6" w:tplc="15E8B746" w:tentative="1">
      <w:start w:val="1"/>
      <w:numFmt w:val="decimal"/>
      <w:lvlText w:val="%7."/>
      <w:lvlJc w:val="left"/>
      <w:pPr>
        <w:ind w:left="5040" w:hanging="360"/>
      </w:pPr>
    </w:lvl>
    <w:lvl w:ilvl="7" w:tplc="B1C08AA6" w:tentative="1">
      <w:start w:val="1"/>
      <w:numFmt w:val="lowerLetter"/>
      <w:lvlText w:val="%8."/>
      <w:lvlJc w:val="left"/>
      <w:pPr>
        <w:ind w:left="5760" w:hanging="360"/>
      </w:pPr>
    </w:lvl>
    <w:lvl w:ilvl="8" w:tplc="808AD036" w:tentative="1">
      <w:start w:val="1"/>
      <w:numFmt w:val="lowerRoman"/>
      <w:lvlText w:val="%9."/>
      <w:lvlJc w:val="right"/>
      <w:pPr>
        <w:ind w:left="6480" w:hanging="180"/>
      </w:pPr>
    </w:lvl>
  </w:abstractNum>
  <w:abstractNum w:abstractNumId="42" w15:restartNumberingAfterBreak="0">
    <w:nsid w:val="309B0FF8"/>
    <w:multiLevelType w:val="hybridMultilevel"/>
    <w:tmpl w:val="6032BCE8"/>
    <w:lvl w:ilvl="0" w:tplc="C152DDAE">
      <w:start w:val="1"/>
      <w:numFmt w:val="bullet"/>
      <w:lvlText w:val=""/>
      <w:lvlJc w:val="left"/>
      <w:pPr>
        <w:ind w:left="1800" w:hanging="360"/>
      </w:pPr>
      <w:rPr>
        <w:rFonts w:ascii="Symbol" w:hAnsi="Symbol" w:hint="default"/>
      </w:rPr>
    </w:lvl>
    <w:lvl w:ilvl="1" w:tplc="105CF3D2">
      <w:start w:val="1"/>
      <w:numFmt w:val="bullet"/>
      <w:lvlText w:val="o"/>
      <w:lvlJc w:val="left"/>
      <w:pPr>
        <w:ind w:left="2520" w:hanging="360"/>
      </w:pPr>
      <w:rPr>
        <w:rFonts w:ascii="Courier New" w:hAnsi="Courier New" w:hint="default"/>
      </w:rPr>
    </w:lvl>
    <w:lvl w:ilvl="2" w:tplc="48DEDD1A">
      <w:start w:val="1"/>
      <w:numFmt w:val="bullet"/>
      <w:lvlText w:val=""/>
      <w:lvlJc w:val="left"/>
      <w:pPr>
        <w:ind w:left="3240" w:hanging="360"/>
      </w:pPr>
      <w:rPr>
        <w:rFonts w:ascii="Wingdings" w:hAnsi="Wingdings" w:hint="default"/>
      </w:rPr>
    </w:lvl>
    <w:lvl w:ilvl="3" w:tplc="E454291E">
      <w:start w:val="1"/>
      <w:numFmt w:val="bullet"/>
      <w:lvlText w:val=""/>
      <w:lvlJc w:val="left"/>
      <w:pPr>
        <w:ind w:left="3960" w:hanging="360"/>
      </w:pPr>
      <w:rPr>
        <w:rFonts w:ascii="Symbol" w:hAnsi="Symbol" w:hint="default"/>
      </w:rPr>
    </w:lvl>
    <w:lvl w:ilvl="4" w:tplc="B01E1A06">
      <w:start w:val="1"/>
      <w:numFmt w:val="bullet"/>
      <w:lvlText w:val="o"/>
      <w:lvlJc w:val="left"/>
      <w:pPr>
        <w:ind w:left="4680" w:hanging="360"/>
      </w:pPr>
      <w:rPr>
        <w:rFonts w:ascii="Courier New" w:hAnsi="Courier New" w:hint="default"/>
      </w:rPr>
    </w:lvl>
    <w:lvl w:ilvl="5" w:tplc="9CACE09A">
      <w:start w:val="1"/>
      <w:numFmt w:val="bullet"/>
      <w:lvlText w:val=""/>
      <w:lvlJc w:val="left"/>
      <w:pPr>
        <w:ind w:left="5400" w:hanging="360"/>
      </w:pPr>
      <w:rPr>
        <w:rFonts w:ascii="Wingdings" w:hAnsi="Wingdings" w:hint="default"/>
      </w:rPr>
    </w:lvl>
    <w:lvl w:ilvl="6" w:tplc="0F42CC56">
      <w:start w:val="1"/>
      <w:numFmt w:val="bullet"/>
      <w:lvlText w:val=""/>
      <w:lvlJc w:val="left"/>
      <w:pPr>
        <w:ind w:left="6120" w:hanging="360"/>
      </w:pPr>
      <w:rPr>
        <w:rFonts w:ascii="Symbol" w:hAnsi="Symbol" w:hint="default"/>
      </w:rPr>
    </w:lvl>
    <w:lvl w:ilvl="7" w:tplc="7BFAB35C">
      <w:start w:val="1"/>
      <w:numFmt w:val="bullet"/>
      <w:lvlText w:val="o"/>
      <w:lvlJc w:val="left"/>
      <w:pPr>
        <w:ind w:left="6840" w:hanging="360"/>
      </w:pPr>
      <w:rPr>
        <w:rFonts w:ascii="Courier New" w:hAnsi="Courier New" w:hint="default"/>
      </w:rPr>
    </w:lvl>
    <w:lvl w:ilvl="8" w:tplc="56DCA2F4">
      <w:start w:val="1"/>
      <w:numFmt w:val="bullet"/>
      <w:lvlText w:val=""/>
      <w:lvlJc w:val="left"/>
      <w:pPr>
        <w:ind w:left="7560" w:hanging="360"/>
      </w:pPr>
      <w:rPr>
        <w:rFonts w:ascii="Wingdings" w:hAnsi="Wingdings" w:hint="default"/>
      </w:rPr>
    </w:lvl>
  </w:abstractNum>
  <w:abstractNum w:abstractNumId="43" w15:restartNumberingAfterBreak="0">
    <w:nsid w:val="333F368B"/>
    <w:multiLevelType w:val="hybridMultilevel"/>
    <w:tmpl w:val="7F86C67C"/>
    <w:lvl w:ilvl="0" w:tplc="7E70F106">
      <w:start w:val="1"/>
      <w:numFmt w:val="decimal"/>
      <w:lvlText w:val="%1."/>
      <w:lvlJc w:val="left"/>
      <w:pPr>
        <w:ind w:left="2520" w:hanging="360"/>
      </w:pPr>
    </w:lvl>
    <w:lvl w:ilvl="1" w:tplc="3690A98E" w:tentative="1">
      <w:start w:val="1"/>
      <w:numFmt w:val="lowerLetter"/>
      <w:lvlText w:val="%2."/>
      <w:lvlJc w:val="left"/>
      <w:pPr>
        <w:ind w:left="3240" w:hanging="360"/>
      </w:pPr>
    </w:lvl>
    <w:lvl w:ilvl="2" w:tplc="25B84D94" w:tentative="1">
      <w:start w:val="1"/>
      <w:numFmt w:val="lowerRoman"/>
      <w:lvlText w:val="%3."/>
      <w:lvlJc w:val="right"/>
      <w:pPr>
        <w:ind w:left="3960" w:hanging="180"/>
      </w:pPr>
    </w:lvl>
    <w:lvl w:ilvl="3" w:tplc="BD3E8AF0" w:tentative="1">
      <w:start w:val="1"/>
      <w:numFmt w:val="decimal"/>
      <w:lvlText w:val="%4."/>
      <w:lvlJc w:val="left"/>
      <w:pPr>
        <w:ind w:left="4680" w:hanging="360"/>
      </w:pPr>
    </w:lvl>
    <w:lvl w:ilvl="4" w:tplc="BC42BF5C" w:tentative="1">
      <w:start w:val="1"/>
      <w:numFmt w:val="lowerLetter"/>
      <w:lvlText w:val="%5."/>
      <w:lvlJc w:val="left"/>
      <w:pPr>
        <w:ind w:left="5400" w:hanging="360"/>
      </w:pPr>
    </w:lvl>
    <w:lvl w:ilvl="5" w:tplc="B2D29C0E" w:tentative="1">
      <w:start w:val="1"/>
      <w:numFmt w:val="lowerRoman"/>
      <w:lvlText w:val="%6."/>
      <w:lvlJc w:val="right"/>
      <w:pPr>
        <w:ind w:left="6120" w:hanging="180"/>
      </w:pPr>
    </w:lvl>
    <w:lvl w:ilvl="6" w:tplc="2FCC2E5C" w:tentative="1">
      <w:start w:val="1"/>
      <w:numFmt w:val="decimal"/>
      <w:lvlText w:val="%7."/>
      <w:lvlJc w:val="left"/>
      <w:pPr>
        <w:ind w:left="6840" w:hanging="360"/>
      </w:pPr>
    </w:lvl>
    <w:lvl w:ilvl="7" w:tplc="03621708" w:tentative="1">
      <w:start w:val="1"/>
      <w:numFmt w:val="lowerLetter"/>
      <w:lvlText w:val="%8."/>
      <w:lvlJc w:val="left"/>
      <w:pPr>
        <w:ind w:left="7560" w:hanging="360"/>
      </w:pPr>
    </w:lvl>
    <w:lvl w:ilvl="8" w:tplc="F40AEDA4" w:tentative="1">
      <w:start w:val="1"/>
      <w:numFmt w:val="lowerRoman"/>
      <w:lvlText w:val="%9."/>
      <w:lvlJc w:val="right"/>
      <w:pPr>
        <w:ind w:left="8280" w:hanging="180"/>
      </w:pPr>
    </w:lvl>
  </w:abstractNum>
  <w:abstractNum w:abstractNumId="44" w15:restartNumberingAfterBreak="0">
    <w:nsid w:val="33DB1325"/>
    <w:multiLevelType w:val="hybridMultilevel"/>
    <w:tmpl w:val="06E8589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5" w15:restartNumberingAfterBreak="0">
    <w:nsid w:val="341719D2"/>
    <w:multiLevelType w:val="hybridMultilevel"/>
    <w:tmpl w:val="FFFFFFFF"/>
    <w:lvl w:ilvl="0" w:tplc="17A809FC">
      <w:start w:val="1"/>
      <w:numFmt w:val="bullet"/>
      <w:lvlText w:val="o"/>
      <w:lvlJc w:val="left"/>
      <w:pPr>
        <w:ind w:left="2520" w:hanging="360"/>
      </w:pPr>
      <w:rPr>
        <w:rFonts w:ascii="Courier New" w:hAnsi="Courier New" w:hint="default"/>
      </w:rPr>
    </w:lvl>
    <w:lvl w:ilvl="1" w:tplc="86527F5C">
      <w:start w:val="1"/>
      <w:numFmt w:val="bullet"/>
      <w:lvlText w:val="o"/>
      <w:lvlJc w:val="left"/>
      <w:pPr>
        <w:ind w:left="3240" w:hanging="360"/>
      </w:pPr>
      <w:rPr>
        <w:rFonts w:ascii="Courier New" w:hAnsi="Courier New" w:hint="default"/>
      </w:rPr>
    </w:lvl>
    <w:lvl w:ilvl="2" w:tplc="65945BD8">
      <w:start w:val="1"/>
      <w:numFmt w:val="bullet"/>
      <w:lvlText w:val=""/>
      <w:lvlJc w:val="left"/>
      <w:pPr>
        <w:ind w:left="3960" w:hanging="360"/>
      </w:pPr>
      <w:rPr>
        <w:rFonts w:ascii="Wingdings" w:hAnsi="Wingdings" w:hint="default"/>
      </w:rPr>
    </w:lvl>
    <w:lvl w:ilvl="3" w:tplc="EA66FC0C">
      <w:start w:val="1"/>
      <w:numFmt w:val="bullet"/>
      <w:lvlText w:val=""/>
      <w:lvlJc w:val="left"/>
      <w:pPr>
        <w:ind w:left="4680" w:hanging="360"/>
      </w:pPr>
      <w:rPr>
        <w:rFonts w:ascii="Symbol" w:hAnsi="Symbol" w:hint="default"/>
      </w:rPr>
    </w:lvl>
    <w:lvl w:ilvl="4" w:tplc="1C5E9FB8">
      <w:start w:val="1"/>
      <w:numFmt w:val="bullet"/>
      <w:lvlText w:val="o"/>
      <w:lvlJc w:val="left"/>
      <w:pPr>
        <w:ind w:left="5400" w:hanging="360"/>
      </w:pPr>
      <w:rPr>
        <w:rFonts w:ascii="Courier New" w:hAnsi="Courier New" w:hint="default"/>
      </w:rPr>
    </w:lvl>
    <w:lvl w:ilvl="5" w:tplc="EB8C14FA">
      <w:start w:val="1"/>
      <w:numFmt w:val="bullet"/>
      <w:lvlText w:val=""/>
      <w:lvlJc w:val="left"/>
      <w:pPr>
        <w:ind w:left="6120" w:hanging="360"/>
      </w:pPr>
      <w:rPr>
        <w:rFonts w:ascii="Wingdings" w:hAnsi="Wingdings" w:hint="default"/>
      </w:rPr>
    </w:lvl>
    <w:lvl w:ilvl="6" w:tplc="0368EE76">
      <w:start w:val="1"/>
      <w:numFmt w:val="bullet"/>
      <w:lvlText w:val=""/>
      <w:lvlJc w:val="left"/>
      <w:pPr>
        <w:ind w:left="6840" w:hanging="360"/>
      </w:pPr>
      <w:rPr>
        <w:rFonts w:ascii="Symbol" w:hAnsi="Symbol" w:hint="default"/>
      </w:rPr>
    </w:lvl>
    <w:lvl w:ilvl="7" w:tplc="EC8669A0">
      <w:start w:val="1"/>
      <w:numFmt w:val="bullet"/>
      <w:lvlText w:val="o"/>
      <w:lvlJc w:val="left"/>
      <w:pPr>
        <w:ind w:left="7560" w:hanging="360"/>
      </w:pPr>
      <w:rPr>
        <w:rFonts w:ascii="Courier New" w:hAnsi="Courier New" w:hint="default"/>
      </w:rPr>
    </w:lvl>
    <w:lvl w:ilvl="8" w:tplc="788C047A">
      <w:start w:val="1"/>
      <w:numFmt w:val="bullet"/>
      <w:lvlText w:val=""/>
      <w:lvlJc w:val="left"/>
      <w:pPr>
        <w:ind w:left="8280" w:hanging="360"/>
      </w:pPr>
      <w:rPr>
        <w:rFonts w:ascii="Wingdings" w:hAnsi="Wingdings" w:hint="default"/>
      </w:rPr>
    </w:lvl>
  </w:abstractNum>
  <w:abstractNum w:abstractNumId="46" w15:restartNumberingAfterBreak="0">
    <w:nsid w:val="34B96262"/>
    <w:multiLevelType w:val="hybridMultilevel"/>
    <w:tmpl w:val="29F28008"/>
    <w:lvl w:ilvl="0" w:tplc="13D2B954">
      <w:start w:val="1"/>
      <w:numFmt w:val="bullet"/>
      <w:lvlText w:val=""/>
      <w:lvlJc w:val="left"/>
      <w:pPr>
        <w:ind w:left="720" w:hanging="360"/>
      </w:pPr>
      <w:rPr>
        <w:rFonts w:ascii="Symbol" w:hAnsi="Symbol" w:hint="default"/>
      </w:rPr>
    </w:lvl>
    <w:lvl w:ilvl="1" w:tplc="692EA5D0">
      <w:start w:val="1"/>
      <w:numFmt w:val="bullet"/>
      <w:lvlText w:val="o"/>
      <w:lvlJc w:val="left"/>
      <w:pPr>
        <w:ind w:left="1440" w:hanging="360"/>
      </w:pPr>
      <w:rPr>
        <w:rFonts w:ascii="Courier New" w:hAnsi="Courier New" w:hint="default"/>
      </w:rPr>
    </w:lvl>
    <w:lvl w:ilvl="2" w:tplc="B46C24EC">
      <w:start w:val="1"/>
      <w:numFmt w:val="bullet"/>
      <w:lvlText w:val=""/>
      <w:lvlJc w:val="left"/>
      <w:pPr>
        <w:ind w:left="2160" w:hanging="360"/>
      </w:pPr>
      <w:rPr>
        <w:rFonts w:ascii="Symbol" w:hAnsi="Symbol" w:hint="default"/>
      </w:rPr>
    </w:lvl>
    <w:lvl w:ilvl="3" w:tplc="DB7845A8">
      <w:start w:val="1"/>
      <w:numFmt w:val="bullet"/>
      <w:lvlText w:val=""/>
      <w:lvlJc w:val="left"/>
      <w:pPr>
        <w:ind w:left="2880" w:hanging="360"/>
      </w:pPr>
      <w:rPr>
        <w:rFonts w:ascii="Symbol" w:hAnsi="Symbol" w:hint="default"/>
      </w:rPr>
    </w:lvl>
    <w:lvl w:ilvl="4" w:tplc="AF1A1D8E">
      <w:start w:val="1"/>
      <w:numFmt w:val="bullet"/>
      <w:lvlText w:val="o"/>
      <w:lvlJc w:val="left"/>
      <w:pPr>
        <w:ind w:left="3600" w:hanging="360"/>
      </w:pPr>
      <w:rPr>
        <w:rFonts w:ascii="Courier New" w:hAnsi="Courier New" w:hint="default"/>
      </w:rPr>
    </w:lvl>
    <w:lvl w:ilvl="5" w:tplc="1DEEB9EA">
      <w:start w:val="1"/>
      <w:numFmt w:val="bullet"/>
      <w:lvlText w:val=""/>
      <w:lvlJc w:val="left"/>
      <w:pPr>
        <w:ind w:left="4320" w:hanging="360"/>
      </w:pPr>
      <w:rPr>
        <w:rFonts w:ascii="Wingdings" w:hAnsi="Wingdings" w:hint="default"/>
      </w:rPr>
    </w:lvl>
    <w:lvl w:ilvl="6" w:tplc="0000424E">
      <w:start w:val="1"/>
      <w:numFmt w:val="bullet"/>
      <w:lvlText w:val=""/>
      <w:lvlJc w:val="left"/>
      <w:pPr>
        <w:ind w:left="5040" w:hanging="360"/>
      </w:pPr>
      <w:rPr>
        <w:rFonts w:ascii="Symbol" w:hAnsi="Symbol" w:hint="default"/>
      </w:rPr>
    </w:lvl>
    <w:lvl w:ilvl="7" w:tplc="0D585688">
      <w:start w:val="1"/>
      <w:numFmt w:val="bullet"/>
      <w:lvlText w:val="o"/>
      <w:lvlJc w:val="left"/>
      <w:pPr>
        <w:ind w:left="5760" w:hanging="360"/>
      </w:pPr>
      <w:rPr>
        <w:rFonts w:ascii="Courier New" w:hAnsi="Courier New" w:hint="default"/>
      </w:rPr>
    </w:lvl>
    <w:lvl w:ilvl="8" w:tplc="07384E02">
      <w:start w:val="1"/>
      <w:numFmt w:val="bullet"/>
      <w:lvlText w:val=""/>
      <w:lvlJc w:val="left"/>
      <w:pPr>
        <w:ind w:left="6480" w:hanging="360"/>
      </w:pPr>
      <w:rPr>
        <w:rFonts w:ascii="Wingdings" w:hAnsi="Wingdings" w:hint="default"/>
      </w:rPr>
    </w:lvl>
  </w:abstractNum>
  <w:abstractNum w:abstractNumId="47" w15:restartNumberingAfterBreak="0">
    <w:nsid w:val="356E7DB7"/>
    <w:multiLevelType w:val="hybridMultilevel"/>
    <w:tmpl w:val="53E845A2"/>
    <w:lvl w:ilvl="0" w:tplc="F1F4E37C">
      <w:start w:val="1"/>
      <w:numFmt w:val="bullet"/>
      <w:lvlText w:val=""/>
      <w:lvlJc w:val="left"/>
      <w:pPr>
        <w:ind w:left="2520" w:hanging="360"/>
      </w:pPr>
      <w:rPr>
        <w:rFonts w:ascii="Symbol" w:hAnsi="Symbol" w:hint="default"/>
      </w:rPr>
    </w:lvl>
    <w:lvl w:ilvl="1" w:tplc="B2A02690">
      <w:start w:val="1"/>
      <w:numFmt w:val="bullet"/>
      <w:lvlText w:val="o"/>
      <w:lvlJc w:val="left"/>
      <w:pPr>
        <w:ind w:left="3240" w:hanging="360"/>
      </w:pPr>
      <w:rPr>
        <w:rFonts w:ascii="Courier New" w:hAnsi="Courier New" w:cs="Courier New" w:hint="default"/>
      </w:rPr>
    </w:lvl>
    <w:lvl w:ilvl="2" w:tplc="D1484432">
      <w:start w:val="1"/>
      <w:numFmt w:val="bullet"/>
      <w:lvlText w:val=""/>
      <w:lvlJc w:val="left"/>
      <w:pPr>
        <w:ind w:left="3960" w:hanging="360"/>
      </w:pPr>
      <w:rPr>
        <w:rFonts w:ascii="Wingdings" w:hAnsi="Wingdings" w:hint="default"/>
      </w:rPr>
    </w:lvl>
    <w:lvl w:ilvl="3" w:tplc="C91811DE" w:tentative="1">
      <w:start w:val="1"/>
      <w:numFmt w:val="bullet"/>
      <w:lvlText w:val=""/>
      <w:lvlJc w:val="left"/>
      <w:pPr>
        <w:ind w:left="4680" w:hanging="360"/>
      </w:pPr>
      <w:rPr>
        <w:rFonts w:ascii="Symbol" w:hAnsi="Symbol" w:hint="default"/>
      </w:rPr>
    </w:lvl>
    <w:lvl w:ilvl="4" w:tplc="AFE22008" w:tentative="1">
      <w:start w:val="1"/>
      <w:numFmt w:val="bullet"/>
      <w:lvlText w:val="o"/>
      <w:lvlJc w:val="left"/>
      <w:pPr>
        <w:ind w:left="5400" w:hanging="360"/>
      </w:pPr>
      <w:rPr>
        <w:rFonts w:ascii="Courier New" w:hAnsi="Courier New" w:cs="Courier New" w:hint="default"/>
      </w:rPr>
    </w:lvl>
    <w:lvl w:ilvl="5" w:tplc="43349624" w:tentative="1">
      <w:start w:val="1"/>
      <w:numFmt w:val="bullet"/>
      <w:lvlText w:val=""/>
      <w:lvlJc w:val="left"/>
      <w:pPr>
        <w:ind w:left="6120" w:hanging="360"/>
      </w:pPr>
      <w:rPr>
        <w:rFonts w:ascii="Wingdings" w:hAnsi="Wingdings" w:hint="default"/>
      </w:rPr>
    </w:lvl>
    <w:lvl w:ilvl="6" w:tplc="4B18434E" w:tentative="1">
      <w:start w:val="1"/>
      <w:numFmt w:val="bullet"/>
      <w:lvlText w:val=""/>
      <w:lvlJc w:val="left"/>
      <w:pPr>
        <w:ind w:left="6840" w:hanging="360"/>
      </w:pPr>
      <w:rPr>
        <w:rFonts w:ascii="Symbol" w:hAnsi="Symbol" w:hint="default"/>
      </w:rPr>
    </w:lvl>
    <w:lvl w:ilvl="7" w:tplc="95B48736" w:tentative="1">
      <w:start w:val="1"/>
      <w:numFmt w:val="bullet"/>
      <w:lvlText w:val="o"/>
      <w:lvlJc w:val="left"/>
      <w:pPr>
        <w:ind w:left="7560" w:hanging="360"/>
      </w:pPr>
      <w:rPr>
        <w:rFonts w:ascii="Courier New" w:hAnsi="Courier New" w:cs="Courier New" w:hint="default"/>
      </w:rPr>
    </w:lvl>
    <w:lvl w:ilvl="8" w:tplc="A2809198" w:tentative="1">
      <w:start w:val="1"/>
      <w:numFmt w:val="bullet"/>
      <w:lvlText w:val=""/>
      <w:lvlJc w:val="left"/>
      <w:pPr>
        <w:ind w:left="8280" w:hanging="360"/>
      </w:pPr>
      <w:rPr>
        <w:rFonts w:ascii="Wingdings" w:hAnsi="Wingdings" w:hint="default"/>
      </w:rPr>
    </w:lvl>
  </w:abstractNum>
  <w:abstractNum w:abstractNumId="48" w15:restartNumberingAfterBreak="0">
    <w:nsid w:val="35A0689E"/>
    <w:multiLevelType w:val="hybridMultilevel"/>
    <w:tmpl w:val="49A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AA798F"/>
    <w:multiLevelType w:val="hybridMultilevel"/>
    <w:tmpl w:val="4DE0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AC46E8"/>
    <w:multiLevelType w:val="hybridMultilevel"/>
    <w:tmpl w:val="9B76757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36E53849"/>
    <w:multiLevelType w:val="hybridMultilevel"/>
    <w:tmpl w:val="1B00254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7667CEC"/>
    <w:multiLevelType w:val="hybridMultilevel"/>
    <w:tmpl w:val="96A4A1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7E47217"/>
    <w:multiLevelType w:val="hybridMultilevel"/>
    <w:tmpl w:val="7896957C"/>
    <w:lvl w:ilvl="0" w:tplc="4C18C774">
      <w:start w:val="1"/>
      <w:numFmt w:val="lowerLetter"/>
      <w:lvlText w:val="%1."/>
      <w:lvlJc w:val="left"/>
      <w:pPr>
        <w:ind w:left="3240" w:hanging="360"/>
      </w:pPr>
      <w:rPr>
        <w:rFonts w:hint="default"/>
        <w:b/>
      </w:rPr>
    </w:lvl>
    <w:lvl w:ilvl="1" w:tplc="3F064F94" w:tentative="1">
      <w:start w:val="1"/>
      <w:numFmt w:val="lowerLetter"/>
      <w:lvlText w:val="%2."/>
      <w:lvlJc w:val="left"/>
      <w:pPr>
        <w:ind w:left="3960" w:hanging="360"/>
      </w:pPr>
    </w:lvl>
    <w:lvl w:ilvl="2" w:tplc="4218279A" w:tentative="1">
      <w:start w:val="1"/>
      <w:numFmt w:val="lowerRoman"/>
      <w:lvlText w:val="%3."/>
      <w:lvlJc w:val="right"/>
      <w:pPr>
        <w:ind w:left="4680" w:hanging="180"/>
      </w:pPr>
    </w:lvl>
    <w:lvl w:ilvl="3" w:tplc="C57CB49C" w:tentative="1">
      <w:start w:val="1"/>
      <w:numFmt w:val="decimal"/>
      <w:lvlText w:val="%4."/>
      <w:lvlJc w:val="left"/>
      <w:pPr>
        <w:ind w:left="5400" w:hanging="360"/>
      </w:pPr>
    </w:lvl>
    <w:lvl w:ilvl="4" w:tplc="4968B29C" w:tentative="1">
      <w:start w:val="1"/>
      <w:numFmt w:val="lowerLetter"/>
      <w:lvlText w:val="%5."/>
      <w:lvlJc w:val="left"/>
      <w:pPr>
        <w:ind w:left="6120" w:hanging="360"/>
      </w:pPr>
    </w:lvl>
    <w:lvl w:ilvl="5" w:tplc="A2508578" w:tentative="1">
      <w:start w:val="1"/>
      <w:numFmt w:val="lowerRoman"/>
      <w:lvlText w:val="%6."/>
      <w:lvlJc w:val="right"/>
      <w:pPr>
        <w:ind w:left="6840" w:hanging="180"/>
      </w:pPr>
    </w:lvl>
    <w:lvl w:ilvl="6" w:tplc="B11ACF7E" w:tentative="1">
      <w:start w:val="1"/>
      <w:numFmt w:val="decimal"/>
      <w:lvlText w:val="%7."/>
      <w:lvlJc w:val="left"/>
      <w:pPr>
        <w:ind w:left="7560" w:hanging="360"/>
      </w:pPr>
    </w:lvl>
    <w:lvl w:ilvl="7" w:tplc="B51C6EE8" w:tentative="1">
      <w:start w:val="1"/>
      <w:numFmt w:val="lowerLetter"/>
      <w:lvlText w:val="%8."/>
      <w:lvlJc w:val="left"/>
      <w:pPr>
        <w:ind w:left="8280" w:hanging="360"/>
      </w:pPr>
    </w:lvl>
    <w:lvl w:ilvl="8" w:tplc="4D5E7344" w:tentative="1">
      <w:start w:val="1"/>
      <w:numFmt w:val="lowerRoman"/>
      <w:lvlText w:val="%9."/>
      <w:lvlJc w:val="right"/>
      <w:pPr>
        <w:ind w:left="9000" w:hanging="180"/>
      </w:pPr>
    </w:lvl>
  </w:abstractNum>
  <w:abstractNum w:abstractNumId="54" w15:restartNumberingAfterBreak="0">
    <w:nsid w:val="38264410"/>
    <w:multiLevelType w:val="hybridMultilevel"/>
    <w:tmpl w:val="A37E997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38FFFF9E"/>
    <w:multiLevelType w:val="hybridMultilevel"/>
    <w:tmpl w:val="1C624610"/>
    <w:lvl w:ilvl="0" w:tplc="FB36CBEC">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37D2C808">
      <w:start w:val="1"/>
      <w:numFmt w:val="bullet"/>
      <w:lvlText w:val=""/>
      <w:lvlJc w:val="left"/>
      <w:pPr>
        <w:ind w:left="2160" w:hanging="36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6BFC0C00">
      <w:start w:val="1"/>
      <w:numFmt w:val="bullet"/>
      <w:lvlText w:val="o"/>
      <w:lvlJc w:val="left"/>
      <w:pPr>
        <w:ind w:left="3600" w:hanging="360"/>
      </w:pPr>
      <w:rPr>
        <w:rFonts w:ascii="Courier New" w:hAnsi="Courier New" w:hint="default"/>
      </w:rPr>
    </w:lvl>
    <w:lvl w:ilvl="5" w:tplc="A628FB06">
      <w:start w:val="1"/>
      <w:numFmt w:val="bullet"/>
      <w:lvlText w:val=""/>
      <w:lvlJc w:val="left"/>
      <w:pPr>
        <w:ind w:left="4320" w:hanging="360"/>
      </w:pPr>
      <w:rPr>
        <w:rFonts w:ascii="Wingdings" w:hAnsi="Wingdings" w:hint="default"/>
      </w:rPr>
    </w:lvl>
    <w:lvl w:ilvl="6" w:tplc="D36A130C">
      <w:start w:val="1"/>
      <w:numFmt w:val="bullet"/>
      <w:lvlText w:val=""/>
      <w:lvlJc w:val="left"/>
      <w:pPr>
        <w:ind w:left="5040" w:hanging="360"/>
      </w:pPr>
      <w:rPr>
        <w:rFonts w:ascii="Symbol" w:hAnsi="Symbol" w:hint="default"/>
      </w:rPr>
    </w:lvl>
    <w:lvl w:ilvl="7" w:tplc="112E8834">
      <w:start w:val="1"/>
      <w:numFmt w:val="bullet"/>
      <w:lvlText w:val="o"/>
      <w:lvlJc w:val="left"/>
      <w:pPr>
        <w:ind w:left="5760" w:hanging="360"/>
      </w:pPr>
      <w:rPr>
        <w:rFonts w:ascii="Courier New" w:hAnsi="Courier New" w:hint="default"/>
      </w:rPr>
    </w:lvl>
    <w:lvl w:ilvl="8" w:tplc="956AA99E">
      <w:start w:val="1"/>
      <w:numFmt w:val="bullet"/>
      <w:lvlText w:val=""/>
      <w:lvlJc w:val="left"/>
      <w:pPr>
        <w:ind w:left="6480" w:hanging="360"/>
      </w:pPr>
      <w:rPr>
        <w:rFonts w:ascii="Wingdings" w:hAnsi="Wingdings" w:hint="default"/>
      </w:rPr>
    </w:lvl>
  </w:abstractNum>
  <w:abstractNum w:abstractNumId="56" w15:restartNumberingAfterBreak="0">
    <w:nsid w:val="393B4B19"/>
    <w:multiLevelType w:val="hybridMultilevel"/>
    <w:tmpl w:val="9ECC8FC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57" w15:restartNumberingAfterBreak="0">
    <w:nsid w:val="3E6030AC"/>
    <w:multiLevelType w:val="hybridMultilevel"/>
    <w:tmpl w:val="F1EC8588"/>
    <w:lvl w:ilvl="0" w:tplc="488C86EA">
      <w:start w:val="1"/>
      <w:numFmt w:val="bullet"/>
      <w:lvlText w:val=""/>
      <w:lvlJc w:val="left"/>
      <w:pPr>
        <w:ind w:left="720" w:hanging="360"/>
      </w:pPr>
      <w:rPr>
        <w:rFonts w:ascii="Symbol" w:hAnsi="Symbol" w:hint="default"/>
      </w:rPr>
    </w:lvl>
    <w:lvl w:ilvl="1" w:tplc="3B963A4A">
      <w:start w:val="1"/>
      <w:numFmt w:val="bullet"/>
      <w:lvlText w:val="o"/>
      <w:lvlJc w:val="left"/>
      <w:pPr>
        <w:ind w:left="1440" w:hanging="360"/>
      </w:pPr>
      <w:rPr>
        <w:rFonts w:ascii="Courier New" w:hAnsi="Courier New" w:hint="default"/>
      </w:rPr>
    </w:lvl>
    <w:lvl w:ilvl="2" w:tplc="89D423B2">
      <w:start w:val="1"/>
      <w:numFmt w:val="bullet"/>
      <w:lvlText w:val=""/>
      <w:lvlJc w:val="left"/>
      <w:pPr>
        <w:ind w:left="2160" w:hanging="360"/>
      </w:pPr>
      <w:rPr>
        <w:rFonts w:ascii="Symbol" w:hAnsi="Symbol" w:hint="default"/>
      </w:rPr>
    </w:lvl>
    <w:lvl w:ilvl="3" w:tplc="C13A68F6">
      <w:start w:val="1"/>
      <w:numFmt w:val="bullet"/>
      <w:lvlText w:val=""/>
      <w:lvlJc w:val="left"/>
      <w:pPr>
        <w:ind w:left="2880" w:hanging="360"/>
      </w:pPr>
      <w:rPr>
        <w:rFonts w:ascii="Symbol" w:hAnsi="Symbol" w:hint="default"/>
      </w:rPr>
    </w:lvl>
    <w:lvl w:ilvl="4" w:tplc="08FAB37E">
      <w:start w:val="1"/>
      <w:numFmt w:val="bullet"/>
      <w:lvlText w:val="o"/>
      <w:lvlJc w:val="left"/>
      <w:pPr>
        <w:ind w:left="3600" w:hanging="360"/>
      </w:pPr>
      <w:rPr>
        <w:rFonts w:ascii="Courier New" w:hAnsi="Courier New" w:hint="default"/>
      </w:rPr>
    </w:lvl>
    <w:lvl w:ilvl="5" w:tplc="6BC6F5D4">
      <w:start w:val="1"/>
      <w:numFmt w:val="bullet"/>
      <w:lvlText w:val=""/>
      <w:lvlJc w:val="left"/>
      <w:pPr>
        <w:ind w:left="4320" w:hanging="360"/>
      </w:pPr>
      <w:rPr>
        <w:rFonts w:ascii="Wingdings" w:hAnsi="Wingdings" w:hint="default"/>
      </w:rPr>
    </w:lvl>
    <w:lvl w:ilvl="6" w:tplc="586C8E0C">
      <w:start w:val="1"/>
      <w:numFmt w:val="bullet"/>
      <w:lvlText w:val=""/>
      <w:lvlJc w:val="left"/>
      <w:pPr>
        <w:ind w:left="5040" w:hanging="360"/>
      </w:pPr>
      <w:rPr>
        <w:rFonts w:ascii="Symbol" w:hAnsi="Symbol" w:hint="default"/>
      </w:rPr>
    </w:lvl>
    <w:lvl w:ilvl="7" w:tplc="0288830E">
      <w:start w:val="1"/>
      <w:numFmt w:val="bullet"/>
      <w:lvlText w:val="o"/>
      <w:lvlJc w:val="left"/>
      <w:pPr>
        <w:ind w:left="5760" w:hanging="360"/>
      </w:pPr>
      <w:rPr>
        <w:rFonts w:ascii="Courier New" w:hAnsi="Courier New" w:hint="default"/>
      </w:rPr>
    </w:lvl>
    <w:lvl w:ilvl="8" w:tplc="48C0679C">
      <w:start w:val="1"/>
      <w:numFmt w:val="bullet"/>
      <w:lvlText w:val=""/>
      <w:lvlJc w:val="left"/>
      <w:pPr>
        <w:ind w:left="6480" w:hanging="360"/>
      </w:pPr>
      <w:rPr>
        <w:rFonts w:ascii="Wingdings" w:hAnsi="Wingdings" w:hint="default"/>
      </w:rPr>
    </w:lvl>
  </w:abstractNum>
  <w:abstractNum w:abstractNumId="58" w15:restartNumberingAfterBreak="0">
    <w:nsid w:val="3F991274"/>
    <w:multiLevelType w:val="hybridMultilevel"/>
    <w:tmpl w:val="4D6ECAFE"/>
    <w:lvl w:ilvl="0" w:tplc="04090001">
      <w:start w:val="1"/>
      <w:numFmt w:val="bullet"/>
      <w:lvlText w:val=""/>
      <w:lvlJc w:val="left"/>
      <w:pPr>
        <w:ind w:left="720" w:hanging="360"/>
      </w:pPr>
      <w:rPr>
        <w:rFonts w:ascii="Symbol" w:hAnsi="Symbol" w:hint="default"/>
      </w:rPr>
    </w:lvl>
    <w:lvl w:ilvl="1" w:tplc="1116F168">
      <w:start w:val="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DE7688"/>
    <w:multiLevelType w:val="hybridMultilevel"/>
    <w:tmpl w:val="2A4E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2CA6F01"/>
    <w:multiLevelType w:val="hybridMultilevel"/>
    <w:tmpl w:val="E59C0ED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35A07AF"/>
    <w:multiLevelType w:val="hybridMultilevel"/>
    <w:tmpl w:val="F972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3F67595"/>
    <w:multiLevelType w:val="hybridMultilevel"/>
    <w:tmpl w:val="55AC33DC"/>
    <w:lvl w:ilvl="0" w:tplc="163EBE40">
      <w:start w:val="1"/>
      <w:numFmt w:val="bullet"/>
      <w:lvlText w:val=""/>
      <w:lvlJc w:val="left"/>
      <w:pPr>
        <w:ind w:left="1800" w:hanging="360"/>
      </w:pPr>
      <w:rPr>
        <w:rFonts w:ascii="Symbol" w:hAnsi="Symbol" w:hint="default"/>
      </w:rPr>
    </w:lvl>
    <w:lvl w:ilvl="1" w:tplc="4E5A493C" w:tentative="1">
      <w:start w:val="1"/>
      <w:numFmt w:val="bullet"/>
      <w:lvlText w:val="o"/>
      <w:lvlJc w:val="left"/>
      <w:pPr>
        <w:ind w:left="2520" w:hanging="360"/>
      </w:pPr>
      <w:rPr>
        <w:rFonts w:ascii="Courier New" w:hAnsi="Courier New" w:cs="Courier New" w:hint="default"/>
      </w:rPr>
    </w:lvl>
    <w:lvl w:ilvl="2" w:tplc="165650FE" w:tentative="1">
      <w:start w:val="1"/>
      <w:numFmt w:val="bullet"/>
      <w:lvlText w:val=""/>
      <w:lvlJc w:val="left"/>
      <w:pPr>
        <w:ind w:left="3240" w:hanging="360"/>
      </w:pPr>
      <w:rPr>
        <w:rFonts w:ascii="Wingdings" w:hAnsi="Wingdings" w:hint="default"/>
      </w:rPr>
    </w:lvl>
    <w:lvl w:ilvl="3" w:tplc="B91AB228" w:tentative="1">
      <w:start w:val="1"/>
      <w:numFmt w:val="bullet"/>
      <w:lvlText w:val=""/>
      <w:lvlJc w:val="left"/>
      <w:pPr>
        <w:ind w:left="3960" w:hanging="360"/>
      </w:pPr>
      <w:rPr>
        <w:rFonts w:ascii="Symbol" w:hAnsi="Symbol" w:hint="default"/>
      </w:rPr>
    </w:lvl>
    <w:lvl w:ilvl="4" w:tplc="5C629A78" w:tentative="1">
      <w:start w:val="1"/>
      <w:numFmt w:val="bullet"/>
      <w:lvlText w:val="o"/>
      <w:lvlJc w:val="left"/>
      <w:pPr>
        <w:ind w:left="4680" w:hanging="360"/>
      </w:pPr>
      <w:rPr>
        <w:rFonts w:ascii="Courier New" w:hAnsi="Courier New" w:cs="Courier New" w:hint="default"/>
      </w:rPr>
    </w:lvl>
    <w:lvl w:ilvl="5" w:tplc="5BB81F74" w:tentative="1">
      <w:start w:val="1"/>
      <w:numFmt w:val="bullet"/>
      <w:lvlText w:val=""/>
      <w:lvlJc w:val="left"/>
      <w:pPr>
        <w:ind w:left="5400" w:hanging="360"/>
      </w:pPr>
      <w:rPr>
        <w:rFonts w:ascii="Wingdings" w:hAnsi="Wingdings" w:hint="default"/>
      </w:rPr>
    </w:lvl>
    <w:lvl w:ilvl="6" w:tplc="293EB7F0" w:tentative="1">
      <w:start w:val="1"/>
      <w:numFmt w:val="bullet"/>
      <w:lvlText w:val=""/>
      <w:lvlJc w:val="left"/>
      <w:pPr>
        <w:ind w:left="6120" w:hanging="360"/>
      </w:pPr>
      <w:rPr>
        <w:rFonts w:ascii="Symbol" w:hAnsi="Symbol" w:hint="default"/>
      </w:rPr>
    </w:lvl>
    <w:lvl w:ilvl="7" w:tplc="0BF0421E" w:tentative="1">
      <w:start w:val="1"/>
      <w:numFmt w:val="bullet"/>
      <w:lvlText w:val="o"/>
      <w:lvlJc w:val="left"/>
      <w:pPr>
        <w:ind w:left="6840" w:hanging="360"/>
      </w:pPr>
      <w:rPr>
        <w:rFonts w:ascii="Courier New" w:hAnsi="Courier New" w:cs="Courier New" w:hint="default"/>
      </w:rPr>
    </w:lvl>
    <w:lvl w:ilvl="8" w:tplc="E2E4024C" w:tentative="1">
      <w:start w:val="1"/>
      <w:numFmt w:val="bullet"/>
      <w:lvlText w:val=""/>
      <w:lvlJc w:val="left"/>
      <w:pPr>
        <w:ind w:left="7560" w:hanging="360"/>
      </w:pPr>
      <w:rPr>
        <w:rFonts w:ascii="Wingdings" w:hAnsi="Wingdings" w:hint="default"/>
      </w:rPr>
    </w:lvl>
  </w:abstractNum>
  <w:abstractNum w:abstractNumId="63" w15:restartNumberingAfterBreak="0">
    <w:nsid w:val="45840B6E"/>
    <w:multiLevelType w:val="hybridMultilevel"/>
    <w:tmpl w:val="6AD618E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47F669B0"/>
    <w:multiLevelType w:val="hybridMultilevel"/>
    <w:tmpl w:val="9B7675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E63D7C"/>
    <w:multiLevelType w:val="hybridMultilevel"/>
    <w:tmpl w:val="8F124B5A"/>
    <w:lvl w:ilvl="0" w:tplc="3654A838">
      <w:start w:val="1"/>
      <w:numFmt w:val="upperLetter"/>
      <w:lvlText w:val="(%1)"/>
      <w:lvlJc w:val="left"/>
      <w:pPr>
        <w:ind w:left="720" w:hanging="360"/>
      </w:pPr>
      <w:rPr>
        <w:rFonts w:hint="default"/>
        <w:b/>
      </w:rPr>
    </w:lvl>
    <w:lvl w:ilvl="1" w:tplc="E23CAA52" w:tentative="1">
      <w:start w:val="1"/>
      <w:numFmt w:val="lowerLetter"/>
      <w:lvlText w:val="%2."/>
      <w:lvlJc w:val="left"/>
      <w:pPr>
        <w:ind w:left="1440" w:hanging="360"/>
      </w:pPr>
    </w:lvl>
    <w:lvl w:ilvl="2" w:tplc="87787804" w:tentative="1">
      <w:start w:val="1"/>
      <w:numFmt w:val="lowerRoman"/>
      <w:lvlText w:val="%3."/>
      <w:lvlJc w:val="right"/>
      <w:pPr>
        <w:ind w:left="2160" w:hanging="180"/>
      </w:pPr>
    </w:lvl>
    <w:lvl w:ilvl="3" w:tplc="CC5C7A78" w:tentative="1">
      <w:start w:val="1"/>
      <w:numFmt w:val="decimal"/>
      <w:lvlText w:val="%4."/>
      <w:lvlJc w:val="left"/>
      <w:pPr>
        <w:ind w:left="2880" w:hanging="360"/>
      </w:pPr>
    </w:lvl>
    <w:lvl w:ilvl="4" w:tplc="F3A6B954" w:tentative="1">
      <w:start w:val="1"/>
      <w:numFmt w:val="lowerLetter"/>
      <w:lvlText w:val="%5."/>
      <w:lvlJc w:val="left"/>
      <w:pPr>
        <w:ind w:left="3600" w:hanging="360"/>
      </w:pPr>
    </w:lvl>
    <w:lvl w:ilvl="5" w:tplc="63F8B45C" w:tentative="1">
      <w:start w:val="1"/>
      <w:numFmt w:val="lowerRoman"/>
      <w:lvlText w:val="%6."/>
      <w:lvlJc w:val="right"/>
      <w:pPr>
        <w:ind w:left="4320" w:hanging="180"/>
      </w:pPr>
    </w:lvl>
    <w:lvl w:ilvl="6" w:tplc="AD52AC04" w:tentative="1">
      <w:start w:val="1"/>
      <w:numFmt w:val="decimal"/>
      <w:lvlText w:val="%7."/>
      <w:lvlJc w:val="left"/>
      <w:pPr>
        <w:ind w:left="5040" w:hanging="360"/>
      </w:pPr>
    </w:lvl>
    <w:lvl w:ilvl="7" w:tplc="846815B6" w:tentative="1">
      <w:start w:val="1"/>
      <w:numFmt w:val="lowerLetter"/>
      <w:lvlText w:val="%8."/>
      <w:lvlJc w:val="left"/>
      <w:pPr>
        <w:ind w:left="5760" w:hanging="360"/>
      </w:pPr>
    </w:lvl>
    <w:lvl w:ilvl="8" w:tplc="25FA57F0" w:tentative="1">
      <w:start w:val="1"/>
      <w:numFmt w:val="lowerRoman"/>
      <w:lvlText w:val="%9."/>
      <w:lvlJc w:val="right"/>
      <w:pPr>
        <w:ind w:left="6480" w:hanging="180"/>
      </w:pPr>
    </w:lvl>
  </w:abstractNum>
  <w:abstractNum w:abstractNumId="66" w15:restartNumberingAfterBreak="0">
    <w:nsid w:val="4A0A3727"/>
    <w:multiLevelType w:val="hybridMultilevel"/>
    <w:tmpl w:val="26A6F7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MS Mincho" w:hAnsi="@MS Mincho" w:cs="@MS Mincho" w:hint="default"/>
      </w:rPr>
    </w:lvl>
    <w:lvl w:ilvl="2" w:tplc="FFFFFFFF">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Cambria Math" w:hAnsi="Cambria Math" w:hint="default"/>
      </w:rPr>
    </w:lvl>
    <w:lvl w:ilvl="4" w:tplc="FFFFFFFF" w:tentative="1">
      <w:start w:val="1"/>
      <w:numFmt w:val="bullet"/>
      <w:lvlText w:val="o"/>
      <w:lvlJc w:val="left"/>
      <w:pPr>
        <w:ind w:left="3600" w:hanging="360"/>
      </w:pPr>
      <w:rPr>
        <w:rFonts w:ascii="@MS Mincho" w:hAnsi="@MS Mincho" w:cs="@MS Mincho" w:hint="default"/>
      </w:rPr>
    </w:lvl>
    <w:lvl w:ilvl="5" w:tplc="FFFFFFFF" w:tentative="1">
      <w:start w:val="1"/>
      <w:numFmt w:val="bullet"/>
      <w:lvlText w:val=""/>
      <w:lvlJc w:val="left"/>
      <w:pPr>
        <w:ind w:left="4320" w:hanging="360"/>
      </w:pPr>
      <w:rPr>
        <w:rFonts w:ascii="Calibri" w:hAnsi="Calibri" w:hint="default"/>
      </w:rPr>
    </w:lvl>
    <w:lvl w:ilvl="6" w:tplc="FFFFFFFF" w:tentative="1">
      <w:start w:val="1"/>
      <w:numFmt w:val="bullet"/>
      <w:lvlText w:val=""/>
      <w:lvlJc w:val="left"/>
      <w:pPr>
        <w:ind w:left="5040" w:hanging="360"/>
      </w:pPr>
      <w:rPr>
        <w:rFonts w:ascii="Cambria Math" w:hAnsi="Cambria Math" w:hint="default"/>
      </w:rPr>
    </w:lvl>
    <w:lvl w:ilvl="7" w:tplc="FFFFFFFF" w:tentative="1">
      <w:start w:val="1"/>
      <w:numFmt w:val="bullet"/>
      <w:lvlText w:val="o"/>
      <w:lvlJc w:val="left"/>
      <w:pPr>
        <w:ind w:left="5760" w:hanging="360"/>
      </w:pPr>
      <w:rPr>
        <w:rFonts w:ascii="@MS Mincho" w:hAnsi="@MS Mincho" w:cs="@MS Mincho" w:hint="default"/>
      </w:rPr>
    </w:lvl>
    <w:lvl w:ilvl="8" w:tplc="FFFFFFFF" w:tentative="1">
      <w:start w:val="1"/>
      <w:numFmt w:val="bullet"/>
      <w:lvlText w:val=""/>
      <w:lvlJc w:val="left"/>
      <w:pPr>
        <w:ind w:left="6480" w:hanging="360"/>
      </w:pPr>
      <w:rPr>
        <w:rFonts w:ascii="Calibri" w:hAnsi="Calibri" w:hint="default"/>
      </w:rPr>
    </w:lvl>
  </w:abstractNum>
  <w:abstractNum w:abstractNumId="67" w15:restartNumberingAfterBreak="0">
    <w:nsid w:val="4CCF57F0"/>
    <w:multiLevelType w:val="hybridMultilevel"/>
    <w:tmpl w:val="AAF6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D945FD0"/>
    <w:multiLevelType w:val="hybridMultilevel"/>
    <w:tmpl w:val="9FAC2828"/>
    <w:lvl w:ilvl="0" w:tplc="8ACC43CC">
      <w:start w:val="1"/>
      <w:numFmt w:val="lowerLetter"/>
      <w:lvlText w:val="%1."/>
      <w:lvlJc w:val="left"/>
      <w:pPr>
        <w:ind w:left="720" w:hanging="360"/>
      </w:pPr>
      <w:rPr>
        <w:rFonts w:hint="default"/>
        <w:b/>
      </w:rPr>
    </w:lvl>
    <w:lvl w:ilvl="1" w:tplc="5A92FC16" w:tentative="1">
      <w:start w:val="1"/>
      <w:numFmt w:val="lowerLetter"/>
      <w:lvlText w:val="%2."/>
      <w:lvlJc w:val="left"/>
      <w:pPr>
        <w:ind w:left="1440" w:hanging="360"/>
      </w:pPr>
    </w:lvl>
    <w:lvl w:ilvl="2" w:tplc="9C587784" w:tentative="1">
      <w:start w:val="1"/>
      <w:numFmt w:val="lowerRoman"/>
      <w:lvlText w:val="%3."/>
      <w:lvlJc w:val="right"/>
      <w:pPr>
        <w:ind w:left="2160" w:hanging="180"/>
      </w:pPr>
    </w:lvl>
    <w:lvl w:ilvl="3" w:tplc="6B8EB706" w:tentative="1">
      <w:start w:val="1"/>
      <w:numFmt w:val="decimal"/>
      <w:lvlText w:val="%4."/>
      <w:lvlJc w:val="left"/>
      <w:pPr>
        <w:ind w:left="2880" w:hanging="360"/>
      </w:pPr>
    </w:lvl>
    <w:lvl w:ilvl="4" w:tplc="ED58F198" w:tentative="1">
      <w:start w:val="1"/>
      <w:numFmt w:val="lowerLetter"/>
      <w:lvlText w:val="%5."/>
      <w:lvlJc w:val="left"/>
      <w:pPr>
        <w:ind w:left="3600" w:hanging="360"/>
      </w:pPr>
    </w:lvl>
    <w:lvl w:ilvl="5" w:tplc="04D84176" w:tentative="1">
      <w:start w:val="1"/>
      <w:numFmt w:val="lowerRoman"/>
      <w:lvlText w:val="%6."/>
      <w:lvlJc w:val="right"/>
      <w:pPr>
        <w:ind w:left="4320" w:hanging="180"/>
      </w:pPr>
    </w:lvl>
    <w:lvl w:ilvl="6" w:tplc="98E4CABC" w:tentative="1">
      <w:start w:val="1"/>
      <w:numFmt w:val="decimal"/>
      <w:lvlText w:val="%7."/>
      <w:lvlJc w:val="left"/>
      <w:pPr>
        <w:ind w:left="5040" w:hanging="360"/>
      </w:pPr>
    </w:lvl>
    <w:lvl w:ilvl="7" w:tplc="2ECEFACE" w:tentative="1">
      <w:start w:val="1"/>
      <w:numFmt w:val="lowerLetter"/>
      <w:lvlText w:val="%8."/>
      <w:lvlJc w:val="left"/>
      <w:pPr>
        <w:ind w:left="5760" w:hanging="360"/>
      </w:pPr>
    </w:lvl>
    <w:lvl w:ilvl="8" w:tplc="4548465C" w:tentative="1">
      <w:start w:val="1"/>
      <w:numFmt w:val="lowerRoman"/>
      <w:lvlText w:val="%9."/>
      <w:lvlJc w:val="right"/>
      <w:pPr>
        <w:ind w:left="6480" w:hanging="180"/>
      </w:pPr>
    </w:lvl>
  </w:abstractNum>
  <w:abstractNum w:abstractNumId="69" w15:restartNumberingAfterBreak="0">
    <w:nsid w:val="4E2223B6"/>
    <w:multiLevelType w:val="hybridMultilevel"/>
    <w:tmpl w:val="9938908E"/>
    <w:lvl w:ilvl="0" w:tplc="A06E0450">
      <w:start w:val="1"/>
      <w:numFmt w:val="bullet"/>
      <w:lvlText w:val=""/>
      <w:lvlJc w:val="left"/>
      <w:pPr>
        <w:ind w:left="2520" w:hanging="360"/>
      </w:pPr>
      <w:rPr>
        <w:rFonts w:ascii="Symbol" w:hAnsi="Symbol" w:hint="default"/>
      </w:rPr>
    </w:lvl>
    <w:lvl w:ilvl="1" w:tplc="D69CC384" w:tentative="1">
      <w:start w:val="1"/>
      <w:numFmt w:val="bullet"/>
      <w:lvlText w:val="o"/>
      <w:lvlJc w:val="left"/>
      <w:pPr>
        <w:ind w:left="3240" w:hanging="360"/>
      </w:pPr>
      <w:rPr>
        <w:rFonts w:ascii="Courier New" w:hAnsi="Courier New" w:cs="Courier New" w:hint="default"/>
      </w:rPr>
    </w:lvl>
    <w:lvl w:ilvl="2" w:tplc="370651FC" w:tentative="1">
      <w:start w:val="1"/>
      <w:numFmt w:val="bullet"/>
      <w:lvlText w:val=""/>
      <w:lvlJc w:val="left"/>
      <w:pPr>
        <w:ind w:left="3960" w:hanging="360"/>
      </w:pPr>
      <w:rPr>
        <w:rFonts w:ascii="Wingdings" w:hAnsi="Wingdings" w:hint="default"/>
      </w:rPr>
    </w:lvl>
    <w:lvl w:ilvl="3" w:tplc="A4DC1ED0" w:tentative="1">
      <w:start w:val="1"/>
      <w:numFmt w:val="bullet"/>
      <w:lvlText w:val=""/>
      <w:lvlJc w:val="left"/>
      <w:pPr>
        <w:ind w:left="4680" w:hanging="360"/>
      </w:pPr>
      <w:rPr>
        <w:rFonts w:ascii="Symbol" w:hAnsi="Symbol" w:hint="default"/>
      </w:rPr>
    </w:lvl>
    <w:lvl w:ilvl="4" w:tplc="7B6E94FE" w:tentative="1">
      <w:start w:val="1"/>
      <w:numFmt w:val="bullet"/>
      <w:lvlText w:val="o"/>
      <w:lvlJc w:val="left"/>
      <w:pPr>
        <w:ind w:left="5400" w:hanging="360"/>
      </w:pPr>
      <w:rPr>
        <w:rFonts w:ascii="Courier New" w:hAnsi="Courier New" w:cs="Courier New" w:hint="default"/>
      </w:rPr>
    </w:lvl>
    <w:lvl w:ilvl="5" w:tplc="571075F6" w:tentative="1">
      <w:start w:val="1"/>
      <w:numFmt w:val="bullet"/>
      <w:lvlText w:val=""/>
      <w:lvlJc w:val="left"/>
      <w:pPr>
        <w:ind w:left="6120" w:hanging="360"/>
      </w:pPr>
      <w:rPr>
        <w:rFonts w:ascii="Wingdings" w:hAnsi="Wingdings" w:hint="default"/>
      </w:rPr>
    </w:lvl>
    <w:lvl w:ilvl="6" w:tplc="C08A0162" w:tentative="1">
      <w:start w:val="1"/>
      <w:numFmt w:val="bullet"/>
      <w:lvlText w:val=""/>
      <w:lvlJc w:val="left"/>
      <w:pPr>
        <w:ind w:left="6840" w:hanging="360"/>
      </w:pPr>
      <w:rPr>
        <w:rFonts w:ascii="Symbol" w:hAnsi="Symbol" w:hint="default"/>
      </w:rPr>
    </w:lvl>
    <w:lvl w:ilvl="7" w:tplc="76B435D6" w:tentative="1">
      <w:start w:val="1"/>
      <w:numFmt w:val="bullet"/>
      <w:lvlText w:val="o"/>
      <w:lvlJc w:val="left"/>
      <w:pPr>
        <w:ind w:left="7560" w:hanging="360"/>
      </w:pPr>
      <w:rPr>
        <w:rFonts w:ascii="Courier New" w:hAnsi="Courier New" w:cs="Courier New" w:hint="default"/>
      </w:rPr>
    </w:lvl>
    <w:lvl w:ilvl="8" w:tplc="C0E0E602" w:tentative="1">
      <w:start w:val="1"/>
      <w:numFmt w:val="bullet"/>
      <w:lvlText w:val=""/>
      <w:lvlJc w:val="left"/>
      <w:pPr>
        <w:ind w:left="8280" w:hanging="360"/>
      </w:pPr>
      <w:rPr>
        <w:rFonts w:ascii="Wingdings" w:hAnsi="Wingdings" w:hint="default"/>
      </w:rPr>
    </w:lvl>
  </w:abstractNum>
  <w:abstractNum w:abstractNumId="70" w15:restartNumberingAfterBreak="0">
    <w:nsid w:val="4F8C6FF5"/>
    <w:multiLevelType w:val="multilevel"/>
    <w:tmpl w:val="BE42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0905D5E"/>
    <w:multiLevelType w:val="hybridMultilevel"/>
    <w:tmpl w:val="FFFFFFFF"/>
    <w:lvl w:ilvl="0" w:tplc="47447ECC">
      <w:start w:val="1"/>
      <w:numFmt w:val="bullet"/>
      <w:lvlText w:val=""/>
      <w:lvlJc w:val="left"/>
      <w:pPr>
        <w:ind w:left="1080" w:hanging="360"/>
      </w:pPr>
      <w:rPr>
        <w:rFonts w:ascii="Symbol" w:hAnsi="Symbol" w:hint="default"/>
      </w:rPr>
    </w:lvl>
    <w:lvl w:ilvl="1" w:tplc="DACEC036">
      <w:start w:val="1"/>
      <w:numFmt w:val="bullet"/>
      <w:lvlText w:val="o"/>
      <w:lvlJc w:val="left"/>
      <w:pPr>
        <w:ind w:left="1800" w:hanging="360"/>
      </w:pPr>
      <w:rPr>
        <w:rFonts w:ascii="Courier New" w:hAnsi="Courier New" w:hint="default"/>
      </w:rPr>
    </w:lvl>
    <w:lvl w:ilvl="2" w:tplc="922C2F0A">
      <w:start w:val="1"/>
      <w:numFmt w:val="bullet"/>
      <w:lvlText w:val=""/>
      <w:lvlJc w:val="left"/>
      <w:pPr>
        <w:ind w:left="2520" w:hanging="360"/>
      </w:pPr>
      <w:rPr>
        <w:rFonts w:ascii="Wingdings" w:hAnsi="Wingdings" w:hint="default"/>
      </w:rPr>
    </w:lvl>
    <w:lvl w:ilvl="3" w:tplc="1F963CF2">
      <w:start w:val="1"/>
      <w:numFmt w:val="bullet"/>
      <w:lvlText w:val=""/>
      <w:lvlJc w:val="left"/>
      <w:pPr>
        <w:ind w:left="3240" w:hanging="360"/>
      </w:pPr>
      <w:rPr>
        <w:rFonts w:ascii="Symbol" w:hAnsi="Symbol" w:hint="default"/>
      </w:rPr>
    </w:lvl>
    <w:lvl w:ilvl="4" w:tplc="8522FB58">
      <w:start w:val="1"/>
      <w:numFmt w:val="bullet"/>
      <w:lvlText w:val="o"/>
      <w:lvlJc w:val="left"/>
      <w:pPr>
        <w:ind w:left="3960" w:hanging="360"/>
      </w:pPr>
      <w:rPr>
        <w:rFonts w:ascii="Courier New" w:hAnsi="Courier New" w:hint="default"/>
      </w:rPr>
    </w:lvl>
    <w:lvl w:ilvl="5" w:tplc="19C03E98">
      <w:start w:val="1"/>
      <w:numFmt w:val="bullet"/>
      <w:lvlText w:val=""/>
      <w:lvlJc w:val="left"/>
      <w:pPr>
        <w:ind w:left="4680" w:hanging="360"/>
      </w:pPr>
      <w:rPr>
        <w:rFonts w:ascii="Wingdings" w:hAnsi="Wingdings" w:hint="default"/>
      </w:rPr>
    </w:lvl>
    <w:lvl w:ilvl="6" w:tplc="96EEBC14">
      <w:start w:val="1"/>
      <w:numFmt w:val="bullet"/>
      <w:lvlText w:val=""/>
      <w:lvlJc w:val="left"/>
      <w:pPr>
        <w:ind w:left="5400" w:hanging="360"/>
      </w:pPr>
      <w:rPr>
        <w:rFonts w:ascii="Symbol" w:hAnsi="Symbol" w:hint="default"/>
      </w:rPr>
    </w:lvl>
    <w:lvl w:ilvl="7" w:tplc="FEDCCA64">
      <w:start w:val="1"/>
      <w:numFmt w:val="bullet"/>
      <w:lvlText w:val="o"/>
      <w:lvlJc w:val="left"/>
      <w:pPr>
        <w:ind w:left="6120" w:hanging="360"/>
      </w:pPr>
      <w:rPr>
        <w:rFonts w:ascii="Courier New" w:hAnsi="Courier New" w:hint="default"/>
      </w:rPr>
    </w:lvl>
    <w:lvl w:ilvl="8" w:tplc="EB48AE5C">
      <w:start w:val="1"/>
      <w:numFmt w:val="bullet"/>
      <w:lvlText w:val=""/>
      <w:lvlJc w:val="left"/>
      <w:pPr>
        <w:ind w:left="6840" w:hanging="360"/>
      </w:pPr>
      <w:rPr>
        <w:rFonts w:ascii="Wingdings" w:hAnsi="Wingdings" w:hint="default"/>
      </w:rPr>
    </w:lvl>
  </w:abstractNum>
  <w:abstractNum w:abstractNumId="72" w15:restartNumberingAfterBreak="0">
    <w:nsid w:val="511A079A"/>
    <w:multiLevelType w:val="hybridMultilevel"/>
    <w:tmpl w:val="DA28ACFE"/>
    <w:lvl w:ilvl="0" w:tplc="6D5E2502">
      <w:start w:val="1"/>
      <w:numFmt w:val="lowerRoman"/>
      <w:lvlText w:val="%1."/>
      <w:lvlJc w:val="right"/>
      <w:pPr>
        <w:ind w:left="1800" w:hanging="360"/>
      </w:pPr>
      <w:rPr>
        <w:rFonts w:hint="default"/>
        <w:b/>
      </w:rPr>
    </w:lvl>
    <w:lvl w:ilvl="1" w:tplc="2F122666" w:tentative="1">
      <w:start w:val="1"/>
      <w:numFmt w:val="lowerLetter"/>
      <w:lvlText w:val="%2."/>
      <w:lvlJc w:val="left"/>
      <w:pPr>
        <w:ind w:left="2520" w:hanging="360"/>
      </w:pPr>
    </w:lvl>
    <w:lvl w:ilvl="2" w:tplc="81342676" w:tentative="1">
      <w:start w:val="1"/>
      <w:numFmt w:val="lowerRoman"/>
      <w:lvlText w:val="%3."/>
      <w:lvlJc w:val="right"/>
      <w:pPr>
        <w:ind w:left="3240" w:hanging="180"/>
      </w:pPr>
    </w:lvl>
    <w:lvl w:ilvl="3" w:tplc="D1CAC574" w:tentative="1">
      <w:start w:val="1"/>
      <w:numFmt w:val="decimal"/>
      <w:lvlText w:val="%4."/>
      <w:lvlJc w:val="left"/>
      <w:pPr>
        <w:ind w:left="3960" w:hanging="360"/>
      </w:pPr>
    </w:lvl>
    <w:lvl w:ilvl="4" w:tplc="86D4D268" w:tentative="1">
      <w:start w:val="1"/>
      <w:numFmt w:val="lowerLetter"/>
      <w:lvlText w:val="%5."/>
      <w:lvlJc w:val="left"/>
      <w:pPr>
        <w:ind w:left="4680" w:hanging="360"/>
      </w:pPr>
    </w:lvl>
    <w:lvl w:ilvl="5" w:tplc="87E28204" w:tentative="1">
      <w:start w:val="1"/>
      <w:numFmt w:val="lowerRoman"/>
      <w:lvlText w:val="%6."/>
      <w:lvlJc w:val="right"/>
      <w:pPr>
        <w:ind w:left="5400" w:hanging="180"/>
      </w:pPr>
    </w:lvl>
    <w:lvl w:ilvl="6" w:tplc="4FDABC02" w:tentative="1">
      <w:start w:val="1"/>
      <w:numFmt w:val="decimal"/>
      <w:lvlText w:val="%7."/>
      <w:lvlJc w:val="left"/>
      <w:pPr>
        <w:ind w:left="6120" w:hanging="360"/>
      </w:pPr>
    </w:lvl>
    <w:lvl w:ilvl="7" w:tplc="2BEEC550" w:tentative="1">
      <w:start w:val="1"/>
      <w:numFmt w:val="lowerLetter"/>
      <w:lvlText w:val="%8."/>
      <w:lvlJc w:val="left"/>
      <w:pPr>
        <w:ind w:left="6840" w:hanging="360"/>
      </w:pPr>
    </w:lvl>
    <w:lvl w:ilvl="8" w:tplc="19228164" w:tentative="1">
      <w:start w:val="1"/>
      <w:numFmt w:val="lowerRoman"/>
      <w:lvlText w:val="%9."/>
      <w:lvlJc w:val="right"/>
      <w:pPr>
        <w:ind w:left="7560" w:hanging="180"/>
      </w:pPr>
    </w:lvl>
  </w:abstractNum>
  <w:abstractNum w:abstractNumId="73" w15:restartNumberingAfterBreak="0">
    <w:nsid w:val="540D483F"/>
    <w:multiLevelType w:val="hybridMultilevel"/>
    <w:tmpl w:val="132606CE"/>
    <w:lvl w:ilvl="0" w:tplc="F482BE34">
      <w:start w:val="1"/>
      <w:numFmt w:val="bullet"/>
      <w:lvlText w:val=""/>
      <w:lvlJc w:val="left"/>
      <w:pPr>
        <w:ind w:left="720" w:hanging="360"/>
      </w:pPr>
      <w:rPr>
        <w:rFonts w:ascii="Symbol" w:hAnsi="Symbol" w:hint="default"/>
      </w:rPr>
    </w:lvl>
    <w:lvl w:ilvl="1" w:tplc="7A6857DA">
      <w:start w:val="1"/>
      <w:numFmt w:val="bullet"/>
      <w:lvlText w:val=""/>
      <w:lvlJc w:val="left"/>
      <w:pPr>
        <w:ind w:left="1440" w:hanging="360"/>
      </w:pPr>
      <w:rPr>
        <w:rFonts w:ascii="Symbol" w:hAnsi="Symbol" w:hint="default"/>
      </w:rPr>
    </w:lvl>
    <w:lvl w:ilvl="2" w:tplc="D6D084A6">
      <w:start w:val="1"/>
      <w:numFmt w:val="bullet"/>
      <w:lvlText w:val=""/>
      <w:lvlJc w:val="left"/>
      <w:pPr>
        <w:ind w:left="2160" w:hanging="360"/>
      </w:pPr>
      <w:rPr>
        <w:rFonts w:ascii="Wingdings" w:hAnsi="Wingdings" w:hint="default"/>
      </w:rPr>
    </w:lvl>
    <w:lvl w:ilvl="3" w:tplc="40D4652A" w:tentative="1">
      <w:start w:val="1"/>
      <w:numFmt w:val="bullet"/>
      <w:lvlText w:val=""/>
      <w:lvlJc w:val="left"/>
      <w:pPr>
        <w:ind w:left="2880" w:hanging="360"/>
      </w:pPr>
      <w:rPr>
        <w:rFonts w:ascii="Symbol" w:hAnsi="Symbol" w:hint="default"/>
      </w:rPr>
    </w:lvl>
    <w:lvl w:ilvl="4" w:tplc="7624BEB2" w:tentative="1">
      <w:start w:val="1"/>
      <w:numFmt w:val="bullet"/>
      <w:lvlText w:val="o"/>
      <w:lvlJc w:val="left"/>
      <w:pPr>
        <w:ind w:left="3600" w:hanging="360"/>
      </w:pPr>
      <w:rPr>
        <w:rFonts w:ascii="Courier New" w:hAnsi="Courier New" w:cs="Courier New" w:hint="default"/>
      </w:rPr>
    </w:lvl>
    <w:lvl w:ilvl="5" w:tplc="60B8ECB0" w:tentative="1">
      <w:start w:val="1"/>
      <w:numFmt w:val="bullet"/>
      <w:lvlText w:val=""/>
      <w:lvlJc w:val="left"/>
      <w:pPr>
        <w:ind w:left="4320" w:hanging="360"/>
      </w:pPr>
      <w:rPr>
        <w:rFonts w:ascii="Wingdings" w:hAnsi="Wingdings" w:hint="default"/>
      </w:rPr>
    </w:lvl>
    <w:lvl w:ilvl="6" w:tplc="AAC847EA" w:tentative="1">
      <w:start w:val="1"/>
      <w:numFmt w:val="bullet"/>
      <w:lvlText w:val=""/>
      <w:lvlJc w:val="left"/>
      <w:pPr>
        <w:ind w:left="5040" w:hanging="360"/>
      </w:pPr>
      <w:rPr>
        <w:rFonts w:ascii="Symbol" w:hAnsi="Symbol" w:hint="default"/>
      </w:rPr>
    </w:lvl>
    <w:lvl w:ilvl="7" w:tplc="51246764" w:tentative="1">
      <w:start w:val="1"/>
      <w:numFmt w:val="bullet"/>
      <w:lvlText w:val="o"/>
      <w:lvlJc w:val="left"/>
      <w:pPr>
        <w:ind w:left="5760" w:hanging="360"/>
      </w:pPr>
      <w:rPr>
        <w:rFonts w:ascii="Courier New" w:hAnsi="Courier New" w:cs="Courier New" w:hint="default"/>
      </w:rPr>
    </w:lvl>
    <w:lvl w:ilvl="8" w:tplc="EB5A6A66" w:tentative="1">
      <w:start w:val="1"/>
      <w:numFmt w:val="bullet"/>
      <w:lvlText w:val=""/>
      <w:lvlJc w:val="left"/>
      <w:pPr>
        <w:ind w:left="6480" w:hanging="360"/>
      </w:pPr>
      <w:rPr>
        <w:rFonts w:ascii="Wingdings" w:hAnsi="Wingdings" w:hint="default"/>
      </w:rPr>
    </w:lvl>
  </w:abstractNum>
  <w:abstractNum w:abstractNumId="74" w15:restartNumberingAfterBreak="0">
    <w:nsid w:val="574367CB"/>
    <w:multiLevelType w:val="hybridMultilevel"/>
    <w:tmpl w:val="26A4E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57B4668B"/>
    <w:multiLevelType w:val="hybridMultilevel"/>
    <w:tmpl w:val="10829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15:restartNumberingAfterBreak="0">
    <w:nsid w:val="58C03637"/>
    <w:multiLevelType w:val="hybridMultilevel"/>
    <w:tmpl w:val="E03C1D8E"/>
    <w:lvl w:ilvl="0" w:tplc="8C68D968">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D32022E2">
      <w:start w:val="1"/>
      <w:numFmt w:val="bullet"/>
      <w:lvlText w:val=""/>
      <w:lvlJc w:val="left"/>
      <w:pPr>
        <w:ind w:left="2160" w:hanging="360"/>
      </w:pPr>
      <w:rPr>
        <w:rFonts w:ascii="Symbol" w:hAnsi="Symbol" w:hint="default"/>
      </w:rPr>
    </w:lvl>
    <w:lvl w:ilvl="3" w:tplc="B1549B44">
      <w:start w:val="1"/>
      <w:numFmt w:val="bullet"/>
      <w:lvlText w:val=""/>
      <w:lvlJc w:val="left"/>
      <w:pPr>
        <w:ind w:left="2880" w:hanging="360"/>
      </w:pPr>
      <w:rPr>
        <w:rFonts w:ascii="Symbol" w:hAnsi="Symbol" w:hint="default"/>
      </w:rPr>
    </w:lvl>
    <w:lvl w:ilvl="4" w:tplc="F4AC04CC">
      <w:start w:val="1"/>
      <w:numFmt w:val="bullet"/>
      <w:lvlText w:val="o"/>
      <w:lvlJc w:val="left"/>
      <w:pPr>
        <w:ind w:left="3600" w:hanging="360"/>
      </w:pPr>
      <w:rPr>
        <w:rFonts w:ascii="Courier New" w:hAnsi="Courier New" w:hint="default"/>
      </w:rPr>
    </w:lvl>
    <w:lvl w:ilvl="5" w:tplc="8130B544">
      <w:start w:val="1"/>
      <w:numFmt w:val="bullet"/>
      <w:lvlText w:val=""/>
      <w:lvlJc w:val="left"/>
      <w:pPr>
        <w:ind w:left="4320" w:hanging="360"/>
      </w:pPr>
      <w:rPr>
        <w:rFonts w:ascii="Wingdings" w:hAnsi="Wingdings" w:hint="default"/>
      </w:rPr>
    </w:lvl>
    <w:lvl w:ilvl="6" w:tplc="9BF82842">
      <w:start w:val="1"/>
      <w:numFmt w:val="bullet"/>
      <w:lvlText w:val=""/>
      <w:lvlJc w:val="left"/>
      <w:pPr>
        <w:ind w:left="5040" w:hanging="360"/>
      </w:pPr>
      <w:rPr>
        <w:rFonts w:ascii="Symbol" w:hAnsi="Symbol" w:hint="default"/>
      </w:rPr>
    </w:lvl>
    <w:lvl w:ilvl="7" w:tplc="D70442AA">
      <w:start w:val="1"/>
      <w:numFmt w:val="bullet"/>
      <w:lvlText w:val="o"/>
      <w:lvlJc w:val="left"/>
      <w:pPr>
        <w:ind w:left="5760" w:hanging="360"/>
      </w:pPr>
      <w:rPr>
        <w:rFonts w:ascii="Courier New" w:hAnsi="Courier New" w:hint="default"/>
      </w:rPr>
    </w:lvl>
    <w:lvl w:ilvl="8" w:tplc="DC9A91D4">
      <w:start w:val="1"/>
      <w:numFmt w:val="bullet"/>
      <w:lvlText w:val=""/>
      <w:lvlJc w:val="left"/>
      <w:pPr>
        <w:ind w:left="6480" w:hanging="360"/>
      </w:pPr>
      <w:rPr>
        <w:rFonts w:ascii="Wingdings" w:hAnsi="Wingdings" w:hint="default"/>
      </w:rPr>
    </w:lvl>
  </w:abstractNum>
  <w:abstractNum w:abstractNumId="77" w15:restartNumberingAfterBreak="0">
    <w:nsid w:val="59456F61"/>
    <w:multiLevelType w:val="hybridMultilevel"/>
    <w:tmpl w:val="C1767382"/>
    <w:lvl w:ilvl="0" w:tplc="4DECB8D0">
      <w:start w:val="1"/>
      <w:numFmt w:val="lowerLetter"/>
      <w:lvlText w:val="%1."/>
      <w:lvlJc w:val="left"/>
      <w:pPr>
        <w:ind w:left="720" w:hanging="360"/>
      </w:pPr>
      <w:rPr>
        <w:rFonts w:hint="default"/>
        <w:b/>
      </w:rPr>
    </w:lvl>
    <w:lvl w:ilvl="1" w:tplc="AFF24C42" w:tentative="1">
      <w:start w:val="1"/>
      <w:numFmt w:val="lowerLetter"/>
      <w:lvlText w:val="%2."/>
      <w:lvlJc w:val="left"/>
      <w:pPr>
        <w:ind w:left="1440" w:hanging="360"/>
      </w:pPr>
    </w:lvl>
    <w:lvl w:ilvl="2" w:tplc="EF4E3782" w:tentative="1">
      <w:start w:val="1"/>
      <w:numFmt w:val="lowerRoman"/>
      <w:lvlText w:val="%3."/>
      <w:lvlJc w:val="right"/>
      <w:pPr>
        <w:ind w:left="2160" w:hanging="180"/>
      </w:pPr>
    </w:lvl>
    <w:lvl w:ilvl="3" w:tplc="E4CCE594" w:tentative="1">
      <w:start w:val="1"/>
      <w:numFmt w:val="decimal"/>
      <w:lvlText w:val="%4."/>
      <w:lvlJc w:val="left"/>
      <w:pPr>
        <w:ind w:left="2880" w:hanging="360"/>
      </w:pPr>
    </w:lvl>
    <w:lvl w:ilvl="4" w:tplc="DF24FDBA" w:tentative="1">
      <w:start w:val="1"/>
      <w:numFmt w:val="lowerLetter"/>
      <w:lvlText w:val="%5."/>
      <w:lvlJc w:val="left"/>
      <w:pPr>
        <w:ind w:left="3600" w:hanging="360"/>
      </w:pPr>
    </w:lvl>
    <w:lvl w:ilvl="5" w:tplc="6C16F604" w:tentative="1">
      <w:start w:val="1"/>
      <w:numFmt w:val="lowerRoman"/>
      <w:lvlText w:val="%6."/>
      <w:lvlJc w:val="right"/>
      <w:pPr>
        <w:ind w:left="4320" w:hanging="180"/>
      </w:pPr>
    </w:lvl>
    <w:lvl w:ilvl="6" w:tplc="B6EC1944" w:tentative="1">
      <w:start w:val="1"/>
      <w:numFmt w:val="decimal"/>
      <w:lvlText w:val="%7."/>
      <w:lvlJc w:val="left"/>
      <w:pPr>
        <w:ind w:left="5040" w:hanging="360"/>
      </w:pPr>
    </w:lvl>
    <w:lvl w:ilvl="7" w:tplc="8DEAB9E8" w:tentative="1">
      <w:start w:val="1"/>
      <w:numFmt w:val="lowerLetter"/>
      <w:lvlText w:val="%8."/>
      <w:lvlJc w:val="left"/>
      <w:pPr>
        <w:ind w:left="5760" w:hanging="360"/>
      </w:pPr>
    </w:lvl>
    <w:lvl w:ilvl="8" w:tplc="82461A66" w:tentative="1">
      <w:start w:val="1"/>
      <w:numFmt w:val="lowerRoman"/>
      <w:lvlText w:val="%9."/>
      <w:lvlJc w:val="right"/>
      <w:pPr>
        <w:ind w:left="6480" w:hanging="180"/>
      </w:pPr>
    </w:lvl>
  </w:abstractNum>
  <w:abstractNum w:abstractNumId="78" w15:restartNumberingAfterBreak="0">
    <w:nsid w:val="5AC7515B"/>
    <w:multiLevelType w:val="hybridMultilevel"/>
    <w:tmpl w:val="C100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E63FDAD"/>
    <w:multiLevelType w:val="hybridMultilevel"/>
    <w:tmpl w:val="7BD86775"/>
    <w:lvl w:ilvl="0" w:tplc="DD546E78">
      <w:start w:val="1"/>
      <w:numFmt w:val="bullet"/>
      <w:lvlText w:val=""/>
      <w:lvlJc w:val="left"/>
      <w:pPr>
        <w:ind w:left="720" w:hanging="360"/>
      </w:pPr>
      <w:rPr>
        <w:rFonts w:ascii="Symbol" w:hAnsi="Symbol"/>
      </w:rPr>
    </w:lvl>
    <w:lvl w:ilvl="1" w:tplc="910862A0">
      <w:start w:val="1"/>
      <w:numFmt w:val="bullet"/>
      <w:lvlText w:val="o"/>
      <w:lvlJc w:val="left"/>
      <w:pPr>
        <w:tabs>
          <w:tab w:val="num" w:pos="1440"/>
        </w:tabs>
        <w:ind w:left="1440" w:hanging="360"/>
      </w:pPr>
      <w:rPr>
        <w:rFonts w:ascii="Courier New" w:hAnsi="Courier New"/>
      </w:rPr>
    </w:lvl>
    <w:lvl w:ilvl="2" w:tplc="2D86FD60">
      <w:start w:val="1"/>
      <w:numFmt w:val="bullet"/>
      <w:lvlText w:val=""/>
      <w:lvlJc w:val="left"/>
      <w:pPr>
        <w:tabs>
          <w:tab w:val="num" w:pos="2160"/>
        </w:tabs>
        <w:ind w:left="2160" w:hanging="360"/>
      </w:pPr>
      <w:rPr>
        <w:rFonts w:ascii="Wingdings" w:hAnsi="Wingdings"/>
      </w:rPr>
    </w:lvl>
    <w:lvl w:ilvl="3" w:tplc="17546DB8">
      <w:start w:val="1"/>
      <w:numFmt w:val="bullet"/>
      <w:lvlText w:val=""/>
      <w:lvlJc w:val="left"/>
      <w:pPr>
        <w:tabs>
          <w:tab w:val="num" w:pos="2880"/>
        </w:tabs>
        <w:ind w:left="2880" w:hanging="360"/>
      </w:pPr>
      <w:rPr>
        <w:rFonts w:ascii="Symbol" w:hAnsi="Symbol"/>
      </w:rPr>
    </w:lvl>
    <w:lvl w:ilvl="4" w:tplc="9664030E">
      <w:start w:val="1"/>
      <w:numFmt w:val="bullet"/>
      <w:lvlText w:val="o"/>
      <w:lvlJc w:val="left"/>
      <w:pPr>
        <w:tabs>
          <w:tab w:val="num" w:pos="3600"/>
        </w:tabs>
        <w:ind w:left="3600" w:hanging="360"/>
      </w:pPr>
      <w:rPr>
        <w:rFonts w:ascii="Courier New" w:hAnsi="Courier New"/>
      </w:rPr>
    </w:lvl>
    <w:lvl w:ilvl="5" w:tplc="A1745A86">
      <w:start w:val="1"/>
      <w:numFmt w:val="bullet"/>
      <w:lvlText w:val=""/>
      <w:lvlJc w:val="left"/>
      <w:pPr>
        <w:tabs>
          <w:tab w:val="num" w:pos="4320"/>
        </w:tabs>
        <w:ind w:left="4320" w:hanging="360"/>
      </w:pPr>
      <w:rPr>
        <w:rFonts w:ascii="Wingdings" w:hAnsi="Wingdings"/>
      </w:rPr>
    </w:lvl>
    <w:lvl w:ilvl="6" w:tplc="4BB4CED2">
      <w:start w:val="1"/>
      <w:numFmt w:val="bullet"/>
      <w:lvlText w:val=""/>
      <w:lvlJc w:val="left"/>
      <w:pPr>
        <w:tabs>
          <w:tab w:val="num" w:pos="5040"/>
        </w:tabs>
        <w:ind w:left="5040" w:hanging="360"/>
      </w:pPr>
      <w:rPr>
        <w:rFonts w:ascii="Symbol" w:hAnsi="Symbol"/>
      </w:rPr>
    </w:lvl>
    <w:lvl w:ilvl="7" w:tplc="F2F2C242">
      <w:start w:val="1"/>
      <w:numFmt w:val="bullet"/>
      <w:lvlText w:val="o"/>
      <w:lvlJc w:val="left"/>
      <w:pPr>
        <w:tabs>
          <w:tab w:val="num" w:pos="5760"/>
        </w:tabs>
        <w:ind w:left="5760" w:hanging="360"/>
      </w:pPr>
      <w:rPr>
        <w:rFonts w:ascii="Courier New" w:hAnsi="Courier New"/>
      </w:rPr>
    </w:lvl>
    <w:lvl w:ilvl="8" w:tplc="15327416">
      <w:start w:val="1"/>
      <w:numFmt w:val="bullet"/>
      <w:lvlText w:val=""/>
      <w:lvlJc w:val="left"/>
      <w:pPr>
        <w:tabs>
          <w:tab w:val="num" w:pos="6480"/>
        </w:tabs>
        <w:ind w:left="6480" w:hanging="360"/>
      </w:pPr>
      <w:rPr>
        <w:rFonts w:ascii="Wingdings" w:hAnsi="Wingdings"/>
      </w:rPr>
    </w:lvl>
  </w:abstractNum>
  <w:abstractNum w:abstractNumId="80" w15:restartNumberingAfterBreak="0">
    <w:nsid w:val="5EB3F143"/>
    <w:multiLevelType w:val="hybridMultilevel"/>
    <w:tmpl w:val="FFFFFFFF"/>
    <w:lvl w:ilvl="0" w:tplc="EBD03C0E">
      <w:start w:val="1"/>
      <w:numFmt w:val="bullet"/>
      <w:lvlText w:val=""/>
      <w:lvlJc w:val="left"/>
      <w:pPr>
        <w:ind w:left="720" w:hanging="360"/>
      </w:pPr>
      <w:rPr>
        <w:rFonts w:ascii="Symbol" w:hAnsi="Symbol" w:hint="default"/>
      </w:rPr>
    </w:lvl>
    <w:lvl w:ilvl="1" w:tplc="34A4FDDC">
      <w:start w:val="1"/>
      <w:numFmt w:val="bullet"/>
      <w:lvlText w:val=""/>
      <w:lvlJc w:val="left"/>
      <w:pPr>
        <w:ind w:left="1440" w:hanging="360"/>
      </w:pPr>
      <w:rPr>
        <w:rFonts w:ascii="Symbol" w:hAnsi="Symbol" w:hint="default"/>
      </w:rPr>
    </w:lvl>
    <w:lvl w:ilvl="2" w:tplc="64FEEE4A">
      <w:start w:val="1"/>
      <w:numFmt w:val="bullet"/>
      <w:lvlText w:val=""/>
      <w:lvlJc w:val="left"/>
      <w:pPr>
        <w:ind w:left="2160" w:hanging="360"/>
      </w:pPr>
      <w:rPr>
        <w:rFonts w:ascii="Wingdings" w:hAnsi="Wingdings" w:hint="default"/>
      </w:rPr>
    </w:lvl>
    <w:lvl w:ilvl="3" w:tplc="394A3E44">
      <w:start w:val="1"/>
      <w:numFmt w:val="bullet"/>
      <w:lvlText w:val=""/>
      <w:lvlJc w:val="left"/>
      <w:pPr>
        <w:ind w:left="2880" w:hanging="360"/>
      </w:pPr>
      <w:rPr>
        <w:rFonts w:ascii="Symbol" w:hAnsi="Symbol" w:hint="default"/>
      </w:rPr>
    </w:lvl>
    <w:lvl w:ilvl="4" w:tplc="30ACAA6E">
      <w:start w:val="1"/>
      <w:numFmt w:val="bullet"/>
      <w:lvlText w:val="o"/>
      <w:lvlJc w:val="left"/>
      <w:pPr>
        <w:ind w:left="3600" w:hanging="360"/>
      </w:pPr>
      <w:rPr>
        <w:rFonts w:ascii="Courier New" w:hAnsi="Courier New" w:hint="default"/>
      </w:rPr>
    </w:lvl>
    <w:lvl w:ilvl="5" w:tplc="F0BE31EA">
      <w:start w:val="1"/>
      <w:numFmt w:val="bullet"/>
      <w:lvlText w:val=""/>
      <w:lvlJc w:val="left"/>
      <w:pPr>
        <w:ind w:left="4320" w:hanging="360"/>
      </w:pPr>
      <w:rPr>
        <w:rFonts w:ascii="Wingdings" w:hAnsi="Wingdings" w:hint="default"/>
      </w:rPr>
    </w:lvl>
    <w:lvl w:ilvl="6" w:tplc="37E0E3EE">
      <w:start w:val="1"/>
      <w:numFmt w:val="bullet"/>
      <w:lvlText w:val=""/>
      <w:lvlJc w:val="left"/>
      <w:pPr>
        <w:ind w:left="5040" w:hanging="360"/>
      </w:pPr>
      <w:rPr>
        <w:rFonts w:ascii="Symbol" w:hAnsi="Symbol" w:hint="default"/>
      </w:rPr>
    </w:lvl>
    <w:lvl w:ilvl="7" w:tplc="DE18C17E">
      <w:start w:val="1"/>
      <w:numFmt w:val="bullet"/>
      <w:lvlText w:val="o"/>
      <w:lvlJc w:val="left"/>
      <w:pPr>
        <w:ind w:left="5760" w:hanging="360"/>
      </w:pPr>
      <w:rPr>
        <w:rFonts w:ascii="Courier New" w:hAnsi="Courier New" w:hint="default"/>
      </w:rPr>
    </w:lvl>
    <w:lvl w:ilvl="8" w:tplc="A7DE6798">
      <w:start w:val="1"/>
      <w:numFmt w:val="bullet"/>
      <w:lvlText w:val=""/>
      <w:lvlJc w:val="left"/>
      <w:pPr>
        <w:ind w:left="6480" w:hanging="360"/>
      </w:pPr>
      <w:rPr>
        <w:rFonts w:ascii="Wingdings" w:hAnsi="Wingdings" w:hint="default"/>
      </w:rPr>
    </w:lvl>
  </w:abstractNum>
  <w:abstractNum w:abstractNumId="81" w15:restartNumberingAfterBreak="0">
    <w:nsid w:val="5F121101"/>
    <w:multiLevelType w:val="hybridMultilevel"/>
    <w:tmpl w:val="06E858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15:restartNumberingAfterBreak="0">
    <w:nsid w:val="638239F2"/>
    <w:multiLevelType w:val="hybridMultilevel"/>
    <w:tmpl w:val="6150D51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3" w15:restartNumberingAfterBreak="0">
    <w:nsid w:val="655E1116"/>
    <w:multiLevelType w:val="hybridMultilevel"/>
    <w:tmpl w:val="3244C18E"/>
    <w:lvl w:ilvl="0" w:tplc="833E4402">
      <w:start w:val="1"/>
      <w:numFmt w:val="bullet"/>
      <w:lvlText w:val=""/>
      <w:lvlJc w:val="left"/>
      <w:pPr>
        <w:ind w:left="1080" w:hanging="360"/>
      </w:pPr>
      <w:rPr>
        <w:rFonts w:ascii="Symbol" w:hAnsi="Symbol" w:hint="default"/>
      </w:rPr>
    </w:lvl>
    <w:lvl w:ilvl="1" w:tplc="04DE3C80">
      <w:numFmt w:val="bullet"/>
      <w:lvlText w:val="·"/>
      <w:lvlJc w:val="left"/>
      <w:pPr>
        <w:ind w:left="1800" w:hanging="360"/>
      </w:pPr>
      <w:rPr>
        <w:rFonts w:ascii="Calibri" w:eastAsia="Times New Roman" w:hAnsi="Calibri" w:cs="Calibri" w:hint="default"/>
      </w:rPr>
    </w:lvl>
    <w:lvl w:ilvl="2" w:tplc="52EED144">
      <w:start w:val="1"/>
      <w:numFmt w:val="bullet"/>
      <w:lvlText w:val=""/>
      <w:lvlJc w:val="left"/>
      <w:pPr>
        <w:ind w:left="2520" w:hanging="360"/>
      </w:pPr>
      <w:rPr>
        <w:rFonts w:ascii="Wingdings" w:hAnsi="Wingdings" w:hint="default"/>
      </w:rPr>
    </w:lvl>
    <w:lvl w:ilvl="3" w:tplc="B9A6B432" w:tentative="1">
      <w:start w:val="1"/>
      <w:numFmt w:val="bullet"/>
      <w:lvlText w:val=""/>
      <w:lvlJc w:val="left"/>
      <w:pPr>
        <w:ind w:left="3240" w:hanging="360"/>
      </w:pPr>
      <w:rPr>
        <w:rFonts w:ascii="Symbol" w:hAnsi="Symbol" w:hint="default"/>
      </w:rPr>
    </w:lvl>
    <w:lvl w:ilvl="4" w:tplc="5FA814AC" w:tentative="1">
      <w:start w:val="1"/>
      <w:numFmt w:val="bullet"/>
      <w:lvlText w:val="o"/>
      <w:lvlJc w:val="left"/>
      <w:pPr>
        <w:ind w:left="3960" w:hanging="360"/>
      </w:pPr>
      <w:rPr>
        <w:rFonts w:ascii="Courier New" w:hAnsi="Courier New" w:cs="Courier New" w:hint="default"/>
      </w:rPr>
    </w:lvl>
    <w:lvl w:ilvl="5" w:tplc="8736C3BA" w:tentative="1">
      <w:start w:val="1"/>
      <w:numFmt w:val="bullet"/>
      <w:lvlText w:val=""/>
      <w:lvlJc w:val="left"/>
      <w:pPr>
        <w:ind w:left="4680" w:hanging="360"/>
      </w:pPr>
      <w:rPr>
        <w:rFonts w:ascii="Wingdings" w:hAnsi="Wingdings" w:hint="default"/>
      </w:rPr>
    </w:lvl>
    <w:lvl w:ilvl="6" w:tplc="5C84B7D6" w:tentative="1">
      <w:start w:val="1"/>
      <w:numFmt w:val="bullet"/>
      <w:lvlText w:val=""/>
      <w:lvlJc w:val="left"/>
      <w:pPr>
        <w:ind w:left="5400" w:hanging="360"/>
      </w:pPr>
      <w:rPr>
        <w:rFonts w:ascii="Symbol" w:hAnsi="Symbol" w:hint="default"/>
      </w:rPr>
    </w:lvl>
    <w:lvl w:ilvl="7" w:tplc="37006050" w:tentative="1">
      <w:start w:val="1"/>
      <w:numFmt w:val="bullet"/>
      <w:lvlText w:val="o"/>
      <w:lvlJc w:val="left"/>
      <w:pPr>
        <w:ind w:left="6120" w:hanging="360"/>
      </w:pPr>
      <w:rPr>
        <w:rFonts w:ascii="Courier New" w:hAnsi="Courier New" w:cs="Courier New" w:hint="default"/>
      </w:rPr>
    </w:lvl>
    <w:lvl w:ilvl="8" w:tplc="6F68565A" w:tentative="1">
      <w:start w:val="1"/>
      <w:numFmt w:val="bullet"/>
      <w:lvlText w:val=""/>
      <w:lvlJc w:val="left"/>
      <w:pPr>
        <w:ind w:left="6840" w:hanging="360"/>
      </w:pPr>
      <w:rPr>
        <w:rFonts w:ascii="Wingdings" w:hAnsi="Wingdings" w:hint="default"/>
      </w:rPr>
    </w:lvl>
  </w:abstractNum>
  <w:abstractNum w:abstractNumId="84" w15:restartNumberingAfterBreak="0">
    <w:nsid w:val="65F37693"/>
    <w:multiLevelType w:val="hybridMultilevel"/>
    <w:tmpl w:val="86109A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66260DAD"/>
    <w:multiLevelType w:val="multilevel"/>
    <w:tmpl w:val="C66C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6662E4D"/>
    <w:multiLevelType w:val="multilevel"/>
    <w:tmpl w:val="E646AFBC"/>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rFonts w:asciiTheme="minorHAnsi" w:hAnsiTheme="minorHAnsi" w:cstheme="minorHAnsi" w:hint="default"/>
        <w:b/>
        <w:bCs w:val="0"/>
        <w:color w:val="auto"/>
        <w:sz w:val="32"/>
        <w:szCs w:val="32"/>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7" w15:restartNumberingAfterBreak="0">
    <w:nsid w:val="676065EF"/>
    <w:multiLevelType w:val="hybridMultilevel"/>
    <w:tmpl w:val="FFFFFFFF"/>
    <w:lvl w:ilvl="0" w:tplc="63F04602">
      <w:start w:val="1"/>
      <w:numFmt w:val="bullet"/>
      <w:lvlText w:val="o"/>
      <w:lvlJc w:val="left"/>
      <w:pPr>
        <w:ind w:left="2520" w:hanging="360"/>
      </w:pPr>
      <w:rPr>
        <w:rFonts w:ascii="Courier New" w:hAnsi="Courier New" w:hint="default"/>
      </w:rPr>
    </w:lvl>
    <w:lvl w:ilvl="1" w:tplc="12B4D2CE">
      <w:start w:val="1"/>
      <w:numFmt w:val="bullet"/>
      <w:lvlText w:val="o"/>
      <w:lvlJc w:val="left"/>
      <w:pPr>
        <w:ind w:left="3240" w:hanging="360"/>
      </w:pPr>
      <w:rPr>
        <w:rFonts w:ascii="Courier New" w:hAnsi="Courier New" w:hint="default"/>
      </w:rPr>
    </w:lvl>
    <w:lvl w:ilvl="2" w:tplc="B5725E5E">
      <w:start w:val="1"/>
      <w:numFmt w:val="bullet"/>
      <w:lvlText w:val=""/>
      <w:lvlJc w:val="left"/>
      <w:pPr>
        <w:ind w:left="3960" w:hanging="360"/>
      </w:pPr>
      <w:rPr>
        <w:rFonts w:ascii="Wingdings" w:hAnsi="Wingdings" w:hint="default"/>
      </w:rPr>
    </w:lvl>
    <w:lvl w:ilvl="3" w:tplc="9E64D158">
      <w:start w:val="1"/>
      <w:numFmt w:val="bullet"/>
      <w:lvlText w:val=""/>
      <w:lvlJc w:val="left"/>
      <w:pPr>
        <w:ind w:left="4680" w:hanging="360"/>
      </w:pPr>
      <w:rPr>
        <w:rFonts w:ascii="Symbol" w:hAnsi="Symbol" w:hint="default"/>
      </w:rPr>
    </w:lvl>
    <w:lvl w:ilvl="4" w:tplc="9CA2858E">
      <w:start w:val="1"/>
      <w:numFmt w:val="bullet"/>
      <w:lvlText w:val="o"/>
      <w:lvlJc w:val="left"/>
      <w:pPr>
        <w:ind w:left="5400" w:hanging="360"/>
      </w:pPr>
      <w:rPr>
        <w:rFonts w:ascii="Courier New" w:hAnsi="Courier New" w:hint="default"/>
      </w:rPr>
    </w:lvl>
    <w:lvl w:ilvl="5" w:tplc="0CA801FA">
      <w:start w:val="1"/>
      <w:numFmt w:val="bullet"/>
      <w:lvlText w:val=""/>
      <w:lvlJc w:val="left"/>
      <w:pPr>
        <w:ind w:left="6120" w:hanging="360"/>
      </w:pPr>
      <w:rPr>
        <w:rFonts w:ascii="Wingdings" w:hAnsi="Wingdings" w:hint="default"/>
      </w:rPr>
    </w:lvl>
    <w:lvl w:ilvl="6" w:tplc="31609E50">
      <w:start w:val="1"/>
      <w:numFmt w:val="bullet"/>
      <w:lvlText w:val=""/>
      <w:lvlJc w:val="left"/>
      <w:pPr>
        <w:ind w:left="6840" w:hanging="360"/>
      </w:pPr>
      <w:rPr>
        <w:rFonts w:ascii="Symbol" w:hAnsi="Symbol" w:hint="default"/>
      </w:rPr>
    </w:lvl>
    <w:lvl w:ilvl="7" w:tplc="D8001EA4">
      <w:start w:val="1"/>
      <w:numFmt w:val="bullet"/>
      <w:lvlText w:val="o"/>
      <w:lvlJc w:val="left"/>
      <w:pPr>
        <w:ind w:left="7560" w:hanging="360"/>
      </w:pPr>
      <w:rPr>
        <w:rFonts w:ascii="Courier New" w:hAnsi="Courier New" w:hint="default"/>
      </w:rPr>
    </w:lvl>
    <w:lvl w:ilvl="8" w:tplc="E66AF6BE">
      <w:start w:val="1"/>
      <w:numFmt w:val="bullet"/>
      <w:lvlText w:val=""/>
      <w:lvlJc w:val="left"/>
      <w:pPr>
        <w:ind w:left="8280" w:hanging="360"/>
      </w:pPr>
      <w:rPr>
        <w:rFonts w:ascii="Wingdings" w:hAnsi="Wingdings" w:hint="default"/>
      </w:rPr>
    </w:lvl>
  </w:abstractNum>
  <w:abstractNum w:abstractNumId="88" w15:restartNumberingAfterBreak="0">
    <w:nsid w:val="67E51129"/>
    <w:multiLevelType w:val="hybridMultilevel"/>
    <w:tmpl w:val="AA889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C8F6768"/>
    <w:multiLevelType w:val="hybridMultilevel"/>
    <w:tmpl w:val="7DA6DD26"/>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90" w15:restartNumberingAfterBreak="0">
    <w:nsid w:val="6C925A84"/>
    <w:multiLevelType w:val="hybridMultilevel"/>
    <w:tmpl w:val="805E03C4"/>
    <w:lvl w:ilvl="0" w:tplc="AA30A292">
      <w:start w:val="1"/>
      <w:numFmt w:val="decimal"/>
      <w:lvlText w:val="%1."/>
      <w:lvlJc w:val="left"/>
      <w:pPr>
        <w:ind w:left="5400" w:hanging="360"/>
      </w:pPr>
    </w:lvl>
    <w:lvl w:ilvl="1" w:tplc="36D289D4" w:tentative="1">
      <w:start w:val="1"/>
      <w:numFmt w:val="lowerLetter"/>
      <w:lvlText w:val="%2."/>
      <w:lvlJc w:val="left"/>
      <w:pPr>
        <w:ind w:left="6120" w:hanging="360"/>
      </w:pPr>
    </w:lvl>
    <w:lvl w:ilvl="2" w:tplc="12DCC37A" w:tentative="1">
      <w:start w:val="1"/>
      <w:numFmt w:val="lowerRoman"/>
      <w:lvlText w:val="%3."/>
      <w:lvlJc w:val="right"/>
      <w:pPr>
        <w:ind w:left="6840" w:hanging="180"/>
      </w:pPr>
    </w:lvl>
    <w:lvl w:ilvl="3" w:tplc="A8F2BF5E" w:tentative="1">
      <w:start w:val="1"/>
      <w:numFmt w:val="decimal"/>
      <w:lvlText w:val="%4."/>
      <w:lvlJc w:val="left"/>
      <w:pPr>
        <w:ind w:left="7560" w:hanging="360"/>
      </w:pPr>
    </w:lvl>
    <w:lvl w:ilvl="4" w:tplc="04EC3384" w:tentative="1">
      <w:start w:val="1"/>
      <w:numFmt w:val="lowerLetter"/>
      <w:lvlText w:val="%5."/>
      <w:lvlJc w:val="left"/>
      <w:pPr>
        <w:ind w:left="8280" w:hanging="360"/>
      </w:pPr>
    </w:lvl>
    <w:lvl w:ilvl="5" w:tplc="B44681D6" w:tentative="1">
      <w:start w:val="1"/>
      <w:numFmt w:val="lowerRoman"/>
      <w:lvlText w:val="%6."/>
      <w:lvlJc w:val="right"/>
      <w:pPr>
        <w:ind w:left="9000" w:hanging="180"/>
      </w:pPr>
    </w:lvl>
    <w:lvl w:ilvl="6" w:tplc="8FE82D86" w:tentative="1">
      <w:start w:val="1"/>
      <w:numFmt w:val="decimal"/>
      <w:lvlText w:val="%7."/>
      <w:lvlJc w:val="left"/>
      <w:pPr>
        <w:ind w:left="9720" w:hanging="360"/>
      </w:pPr>
    </w:lvl>
    <w:lvl w:ilvl="7" w:tplc="F0E2B3F6" w:tentative="1">
      <w:start w:val="1"/>
      <w:numFmt w:val="lowerLetter"/>
      <w:lvlText w:val="%8."/>
      <w:lvlJc w:val="left"/>
      <w:pPr>
        <w:ind w:left="10440" w:hanging="360"/>
      </w:pPr>
    </w:lvl>
    <w:lvl w:ilvl="8" w:tplc="5DACEB0C" w:tentative="1">
      <w:start w:val="1"/>
      <w:numFmt w:val="lowerRoman"/>
      <w:lvlText w:val="%9."/>
      <w:lvlJc w:val="right"/>
      <w:pPr>
        <w:ind w:left="11160" w:hanging="180"/>
      </w:pPr>
    </w:lvl>
  </w:abstractNum>
  <w:abstractNum w:abstractNumId="91" w15:restartNumberingAfterBreak="0">
    <w:nsid w:val="6E65627C"/>
    <w:multiLevelType w:val="hybridMultilevel"/>
    <w:tmpl w:val="BE08A984"/>
    <w:lvl w:ilvl="0" w:tplc="43DCAAFA">
      <w:start w:val="1"/>
      <w:numFmt w:val="bullet"/>
      <w:pStyle w:val="Bullet2"/>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2" w15:restartNumberingAfterBreak="0">
    <w:nsid w:val="6E964488"/>
    <w:multiLevelType w:val="hybridMultilevel"/>
    <w:tmpl w:val="B4A01570"/>
    <w:lvl w:ilvl="0" w:tplc="92962B8A">
      <w:start w:val="1"/>
      <w:numFmt w:val="bullet"/>
      <w:lvlText w:val=""/>
      <w:lvlJc w:val="left"/>
      <w:pPr>
        <w:ind w:left="2160" w:hanging="360"/>
      </w:pPr>
      <w:rPr>
        <w:rFonts w:ascii="Symbol" w:hAnsi="Symbol" w:hint="default"/>
      </w:rPr>
    </w:lvl>
    <w:lvl w:ilvl="1" w:tplc="AE16F632" w:tentative="1">
      <w:start w:val="1"/>
      <w:numFmt w:val="bullet"/>
      <w:lvlText w:val="o"/>
      <w:lvlJc w:val="left"/>
      <w:pPr>
        <w:ind w:left="2880" w:hanging="360"/>
      </w:pPr>
      <w:rPr>
        <w:rFonts w:ascii="Courier New" w:hAnsi="Courier New" w:cs="Courier New" w:hint="default"/>
      </w:rPr>
    </w:lvl>
    <w:lvl w:ilvl="2" w:tplc="6910285E" w:tentative="1">
      <w:start w:val="1"/>
      <w:numFmt w:val="bullet"/>
      <w:lvlText w:val=""/>
      <w:lvlJc w:val="left"/>
      <w:pPr>
        <w:ind w:left="3600" w:hanging="360"/>
      </w:pPr>
      <w:rPr>
        <w:rFonts w:ascii="Wingdings" w:hAnsi="Wingdings" w:hint="default"/>
      </w:rPr>
    </w:lvl>
    <w:lvl w:ilvl="3" w:tplc="E5BAD3CC" w:tentative="1">
      <w:start w:val="1"/>
      <w:numFmt w:val="bullet"/>
      <w:lvlText w:val=""/>
      <w:lvlJc w:val="left"/>
      <w:pPr>
        <w:ind w:left="4320" w:hanging="360"/>
      </w:pPr>
      <w:rPr>
        <w:rFonts w:ascii="Symbol" w:hAnsi="Symbol" w:hint="default"/>
      </w:rPr>
    </w:lvl>
    <w:lvl w:ilvl="4" w:tplc="CFFECA6C" w:tentative="1">
      <w:start w:val="1"/>
      <w:numFmt w:val="bullet"/>
      <w:lvlText w:val="o"/>
      <w:lvlJc w:val="left"/>
      <w:pPr>
        <w:ind w:left="5040" w:hanging="360"/>
      </w:pPr>
      <w:rPr>
        <w:rFonts w:ascii="Courier New" w:hAnsi="Courier New" w:cs="Courier New" w:hint="default"/>
      </w:rPr>
    </w:lvl>
    <w:lvl w:ilvl="5" w:tplc="46A8EFAE" w:tentative="1">
      <w:start w:val="1"/>
      <w:numFmt w:val="bullet"/>
      <w:lvlText w:val=""/>
      <w:lvlJc w:val="left"/>
      <w:pPr>
        <w:ind w:left="5760" w:hanging="360"/>
      </w:pPr>
      <w:rPr>
        <w:rFonts w:ascii="Wingdings" w:hAnsi="Wingdings" w:hint="default"/>
      </w:rPr>
    </w:lvl>
    <w:lvl w:ilvl="6" w:tplc="995A9710" w:tentative="1">
      <w:start w:val="1"/>
      <w:numFmt w:val="bullet"/>
      <w:lvlText w:val=""/>
      <w:lvlJc w:val="left"/>
      <w:pPr>
        <w:ind w:left="6480" w:hanging="360"/>
      </w:pPr>
      <w:rPr>
        <w:rFonts w:ascii="Symbol" w:hAnsi="Symbol" w:hint="default"/>
      </w:rPr>
    </w:lvl>
    <w:lvl w:ilvl="7" w:tplc="D8B88AE8" w:tentative="1">
      <w:start w:val="1"/>
      <w:numFmt w:val="bullet"/>
      <w:lvlText w:val="o"/>
      <w:lvlJc w:val="left"/>
      <w:pPr>
        <w:ind w:left="7200" w:hanging="360"/>
      </w:pPr>
      <w:rPr>
        <w:rFonts w:ascii="Courier New" w:hAnsi="Courier New" w:cs="Courier New" w:hint="default"/>
      </w:rPr>
    </w:lvl>
    <w:lvl w:ilvl="8" w:tplc="8314F6F6" w:tentative="1">
      <w:start w:val="1"/>
      <w:numFmt w:val="bullet"/>
      <w:lvlText w:val=""/>
      <w:lvlJc w:val="left"/>
      <w:pPr>
        <w:ind w:left="7920" w:hanging="360"/>
      </w:pPr>
      <w:rPr>
        <w:rFonts w:ascii="Wingdings" w:hAnsi="Wingdings" w:hint="default"/>
      </w:rPr>
    </w:lvl>
  </w:abstractNum>
  <w:abstractNum w:abstractNumId="93" w15:restartNumberingAfterBreak="0">
    <w:nsid w:val="6F14164C"/>
    <w:multiLevelType w:val="hybridMultilevel"/>
    <w:tmpl w:val="4E2A26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7100700C"/>
    <w:multiLevelType w:val="hybridMultilevel"/>
    <w:tmpl w:val="A48E8180"/>
    <w:lvl w:ilvl="0" w:tplc="42D44D76">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E8197A"/>
    <w:multiLevelType w:val="hybridMultilevel"/>
    <w:tmpl w:val="27F8A2A0"/>
    <w:lvl w:ilvl="0" w:tplc="A204EA28">
      <w:start w:val="1"/>
      <w:numFmt w:val="bullet"/>
      <w:lvlText w:val="o"/>
      <w:lvlJc w:val="left"/>
      <w:pPr>
        <w:ind w:left="2520" w:hanging="360"/>
      </w:pPr>
      <w:rPr>
        <w:rFonts w:ascii="Courier New" w:hAnsi="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cs="Courier New" w:hint="default"/>
      </w:rPr>
    </w:lvl>
    <w:lvl w:ilvl="8" w:tplc="FFFFFFFF">
      <w:start w:val="1"/>
      <w:numFmt w:val="bullet"/>
      <w:lvlText w:val=""/>
      <w:lvlJc w:val="left"/>
      <w:pPr>
        <w:ind w:left="8280" w:hanging="360"/>
      </w:pPr>
      <w:rPr>
        <w:rFonts w:ascii="Wingdings" w:hAnsi="Wingdings" w:hint="default"/>
      </w:rPr>
    </w:lvl>
  </w:abstractNum>
  <w:abstractNum w:abstractNumId="96" w15:restartNumberingAfterBreak="0">
    <w:nsid w:val="723D6683"/>
    <w:multiLevelType w:val="hybridMultilevel"/>
    <w:tmpl w:val="1BBEB44E"/>
    <w:lvl w:ilvl="0" w:tplc="138A10EA">
      <w:start w:val="1"/>
      <w:numFmt w:val="lowerRoman"/>
      <w:pStyle w:val="FOATemplateStyle3"/>
      <w:lvlText w:val="%1."/>
      <w:lvlJc w:val="right"/>
      <w:pPr>
        <w:ind w:left="2160" w:hanging="360"/>
      </w:pPr>
      <w:rPr>
        <w:rFonts w:hint="default"/>
      </w:rPr>
    </w:lvl>
    <w:lvl w:ilvl="1" w:tplc="3D766230" w:tentative="1">
      <w:start w:val="1"/>
      <w:numFmt w:val="lowerLetter"/>
      <w:lvlText w:val="%2."/>
      <w:lvlJc w:val="left"/>
      <w:pPr>
        <w:ind w:left="2880" w:hanging="360"/>
      </w:pPr>
    </w:lvl>
    <w:lvl w:ilvl="2" w:tplc="490E22C8" w:tentative="1">
      <w:start w:val="1"/>
      <w:numFmt w:val="lowerRoman"/>
      <w:lvlText w:val="%3."/>
      <w:lvlJc w:val="right"/>
      <w:pPr>
        <w:ind w:left="3600" w:hanging="180"/>
      </w:pPr>
    </w:lvl>
    <w:lvl w:ilvl="3" w:tplc="D24C529C" w:tentative="1">
      <w:start w:val="1"/>
      <w:numFmt w:val="decimal"/>
      <w:lvlText w:val="%4."/>
      <w:lvlJc w:val="left"/>
      <w:pPr>
        <w:ind w:left="4320" w:hanging="360"/>
      </w:pPr>
    </w:lvl>
    <w:lvl w:ilvl="4" w:tplc="A996734A" w:tentative="1">
      <w:start w:val="1"/>
      <w:numFmt w:val="lowerLetter"/>
      <w:lvlText w:val="%5."/>
      <w:lvlJc w:val="left"/>
      <w:pPr>
        <w:ind w:left="5040" w:hanging="360"/>
      </w:pPr>
    </w:lvl>
    <w:lvl w:ilvl="5" w:tplc="424CF078" w:tentative="1">
      <w:start w:val="1"/>
      <w:numFmt w:val="lowerRoman"/>
      <w:lvlText w:val="%6."/>
      <w:lvlJc w:val="right"/>
      <w:pPr>
        <w:ind w:left="5760" w:hanging="180"/>
      </w:pPr>
    </w:lvl>
    <w:lvl w:ilvl="6" w:tplc="AAA4FD2C" w:tentative="1">
      <w:start w:val="1"/>
      <w:numFmt w:val="decimal"/>
      <w:lvlText w:val="%7."/>
      <w:lvlJc w:val="left"/>
      <w:pPr>
        <w:ind w:left="6480" w:hanging="360"/>
      </w:pPr>
    </w:lvl>
    <w:lvl w:ilvl="7" w:tplc="1C149F46" w:tentative="1">
      <w:start w:val="1"/>
      <w:numFmt w:val="lowerLetter"/>
      <w:lvlText w:val="%8."/>
      <w:lvlJc w:val="left"/>
      <w:pPr>
        <w:ind w:left="7200" w:hanging="360"/>
      </w:pPr>
    </w:lvl>
    <w:lvl w:ilvl="8" w:tplc="BBE82418" w:tentative="1">
      <w:start w:val="1"/>
      <w:numFmt w:val="lowerRoman"/>
      <w:lvlText w:val="%9."/>
      <w:lvlJc w:val="right"/>
      <w:pPr>
        <w:ind w:left="7920" w:hanging="180"/>
      </w:pPr>
    </w:lvl>
  </w:abstractNum>
  <w:abstractNum w:abstractNumId="97" w15:restartNumberingAfterBreak="0">
    <w:nsid w:val="738F7EEF"/>
    <w:multiLevelType w:val="multilevel"/>
    <w:tmpl w:val="A1EC4692"/>
    <w:styleLink w:val="FOATemplateListStyle1"/>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8" w15:restartNumberingAfterBreak="0">
    <w:nsid w:val="7408E80B"/>
    <w:multiLevelType w:val="hybridMultilevel"/>
    <w:tmpl w:val="CB00574A"/>
    <w:lvl w:ilvl="0" w:tplc="886ADF3E">
      <w:start w:val="1"/>
      <w:numFmt w:val="bullet"/>
      <w:lvlText w:val="o"/>
      <w:lvlJc w:val="left"/>
      <w:pPr>
        <w:ind w:left="2160" w:hanging="360"/>
      </w:pPr>
      <w:rPr>
        <w:rFonts w:ascii="Courier New" w:hAnsi="Courier New" w:hint="default"/>
      </w:rPr>
    </w:lvl>
    <w:lvl w:ilvl="1" w:tplc="0902EEA4">
      <w:start w:val="1"/>
      <w:numFmt w:val="bullet"/>
      <w:lvlText w:val="o"/>
      <w:lvlJc w:val="left"/>
      <w:pPr>
        <w:ind w:left="288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C546D04">
      <w:start w:val="1"/>
      <w:numFmt w:val="bullet"/>
      <w:lvlText w:val=""/>
      <w:lvlJc w:val="left"/>
      <w:pPr>
        <w:ind w:left="4320" w:hanging="360"/>
      </w:pPr>
      <w:rPr>
        <w:rFonts w:ascii="Symbol" w:hAnsi="Symbol" w:hint="default"/>
      </w:rPr>
    </w:lvl>
    <w:lvl w:ilvl="4" w:tplc="B784EBEE">
      <w:start w:val="1"/>
      <w:numFmt w:val="bullet"/>
      <w:lvlText w:val="o"/>
      <w:lvlJc w:val="left"/>
      <w:pPr>
        <w:ind w:left="5040" w:hanging="360"/>
      </w:pPr>
      <w:rPr>
        <w:rFonts w:ascii="Courier New" w:hAnsi="Courier New" w:hint="default"/>
      </w:rPr>
    </w:lvl>
    <w:lvl w:ilvl="5" w:tplc="C7440070">
      <w:start w:val="1"/>
      <w:numFmt w:val="bullet"/>
      <w:lvlText w:val=""/>
      <w:lvlJc w:val="left"/>
      <w:pPr>
        <w:ind w:left="5760" w:hanging="360"/>
      </w:pPr>
      <w:rPr>
        <w:rFonts w:ascii="Wingdings" w:hAnsi="Wingdings" w:hint="default"/>
      </w:rPr>
    </w:lvl>
    <w:lvl w:ilvl="6" w:tplc="1FD80F4C">
      <w:start w:val="1"/>
      <w:numFmt w:val="bullet"/>
      <w:lvlText w:val=""/>
      <w:lvlJc w:val="left"/>
      <w:pPr>
        <w:ind w:left="6480" w:hanging="360"/>
      </w:pPr>
      <w:rPr>
        <w:rFonts w:ascii="Symbol" w:hAnsi="Symbol" w:hint="default"/>
      </w:rPr>
    </w:lvl>
    <w:lvl w:ilvl="7" w:tplc="23943804">
      <w:start w:val="1"/>
      <w:numFmt w:val="bullet"/>
      <w:lvlText w:val="o"/>
      <w:lvlJc w:val="left"/>
      <w:pPr>
        <w:ind w:left="7200" w:hanging="360"/>
      </w:pPr>
      <w:rPr>
        <w:rFonts w:ascii="Courier New" w:hAnsi="Courier New" w:hint="default"/>
      </w:rPr>
    </w:lvl>
    <w:lvl w:ilvl="8" w:tplc="578272D2">
      <w:start w:val="1"/>
      <w:numFmt w:val="bullet"/>
      <w:lvlText w:val=""/>
      <w:lvlJc w:val="left"/>
      <w:pPr>
        <w:ind w:left="7920" w:hanging="360"/>
      </w:pPr>
      <w:rPr>
        <w:rFonts w:ascii="Wingdings" w:hAnsi="Wingdings" w:hint="default"/>
      </w:rPr>
    </w:lvl>
  </w:abstractNum>
  <w:abstractNum w:abstractNumId="99" w15:restartNumberingAfterBreak="0">
    <w:nsid w:val="747F0339"/>
    <w:multiLevelType w:val="hybridMultilevel"/>
    <w:tmpl w:val="59767B68"/>
    <w:lvl w:ilvl="0" w:tplc="FFFFFFFF">
      <w:start w:val="1"/>
      <w:numFmt w:val="lowerRoman"/>
      <w:lvlText w:val="%1."/>
      <w:lvlJc w:val="right"/>
      <w:pPr>
        <w:ind w:left="585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5227418"/>
    <w:multiLevelType w:val="hybridMultilevel"/>
    <w:tmpl w:val="3304B0D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75406CA9"/>
    <w:multiLevelType w:val="hybridMultilevel"/>
    <w:tmpl w:val="CACEE5D0"/>
    <w:lvl w:ilvl="0" w:tplc="90B04DBA">
      <w:start w:val="1"/>
      <w:numFmt w:val="bullet"/>
      <w:lvlText w:val=""/>
      <w:lvlJc w:val="left"/>
      <w:pPr>
        <w:ind w:left="2160" w:hanging="360"/>
      </w:pPr>
      <w:rPr>
        <w:rFonts w:ascii="Symbol" w:hAnsi="Symbol" w:hint="default"/>
      </w:rPr>
    </w:lvl>
    <w:lvl w:ilvl="1" w:tplc="2DE65368" w:tentative="1">
      <w:start w:val="1"/>
      <w:numFmt w:val="bullet"/>
      <w:lvlText w:val="o"/>
      <w:lvlJc w:val="left"/>
      <w:pPr>
        <w:ind w:left="2880" w:hanging="360"/>
      </w:pPr>
      <w:rPr>
        <w:rFonts w:ascii="Courier New" w:hAnsi="Courier New" w:cs="Courier New" w:hint="default"/>
      </w:rPr>
    </w:lvl>
    <w:lvl w:ilvl="2" w:tplc="4F8E5EBA" w:tentative="1">
      <w:start w:val="1"/>
      <w:numFmt w:val="bullet"/>
      <w:lvlText w:val=""/>
      <w:lvlJc w:val="left"/>
      <w:pPr>
        <w:ind w:left="3600" w:hanging="360"/>
      </w:pPr>
      <w:rPr>
        <w:rFonts w:ascii="Wingdings" w:hAnsi="Wingdings" w:hint="default"/>
      </w:rPr>
    </w:lvl>
    <w:lvl w:ilvl="3" w:tplc="710A18CC" w:tentative="1">
      <w:start w:val="1"/>
      <w:numFmt w:val="bullet"/>
      <w:lvlText w:val=""/>
      <w:lvlJc w:val="left"/>
      <w:pPr>
        <w:ind w:left="4320" w:hanging="360"/>
      </w:pPr>
      <w:rPr>
        <w:rFonts w:ascii="Symbol" w:hAnsi="Symbol" w:hint="default"/>
      </w:rPr>
    </w:lvl>
    <w:lvl w:ilvl="4" w:tplc="CF0ED0CC" w:tentative="1">
      <w:start w:val="1"/>
      <w:numFmt w:val="bullet"/>
      <w:lvlText w:val="o"/>
      <w:lvlJc w:val="left"/>
      <w:pPr>
        <w:ind w:left="5040" w:hanging="360"/>
      </w:pPr>
      <w:rPr>
        <w:rFonts w:ascii="Courier New" w:hAnsi="Courier New" w:cs="Courier New" w:hint="default"/>
      </w:rPr>
    </w:lvl>
    <w:lvl w:ilvl="5" w:tplc="C9569952" w:tentative="1">
      <w:start w:val="1"/>
      <w:numFmt w:val="bullet"/>
      <w:lvlText w:val=""/>
      <w:lvlJc w:val="left"/>
      <w:pPr>
        <w:ind w:left="5760" w:hanging="360"/>
      </w:pPr>
      <w:rPr>
        <w:rFonts w:ascii="Wingdings" w:hAnsi="Wingdings" w:hint="default"/>
      </w:rPr>
    </w:lvl>
    <w:lvl w:ilvl="6" w:tplc="8C80A2C8" w:tentative="1">
      <w:start w:val="1"/>
      <w:numFmt w:val="bullet"/>
      <w:lvlText w:val=""/>
      <w:lvlJc w:val="left"/>
      <w:pPr>
        <w:ind w:left="6480" w:hanging="360"/>
      </w:pPr>
      <w:rPr>
        <w:rFonts w:ascii="Symbol" w:hAnsi="Symbol" w:hint="default"/>
      </w:rPr>
    </w:lvl>
    <w:lvl w:ilvl="7" w:tplc="6BCA9800" w:tentative="1">
      <w:start w:val="1"/>
      <w:numFmt w:val="bullet"/>
      <w:lvlText w:val="o"/>
      <w:lvlJc w:val="left"/>
      <w:pPr>
        <w:ind w:left="7200" w:hanging="360"/>
      </w:pPr>
      <w:rPr>
        <w:rFonts w:ascii="Courier New" w:hAnsi="Courier New" w:cs="Courier New" w:hint="default"/>
      </w:rPr>
    </w:lvl>
    <w:lvl w:ilvl="8" w:tplc="C55A89D4" w:tentative="1">
      <w:start w:val="1"/>
      <w:numFmt w:val="bullet"/>
      <w:lvlText w:val=""/>
      <w:lvlJc w:val="left"/>
      <w:pPr>
        <w:ind w:left="7920" w:hanging="360"/>
      </w:pPr>
      <w:rPr>
        <w:rFonts w:ascii="Wingdings" w:hAnsi="Wingdings" w:hint="default"/>
      </w:rPr>
    </w:lvl>
  </w:abstractNum>
  <w:abstractNum w:abstractNumId="102" w15:restartNumberingAfterBreak="0">
    <w:nsid w:val="75727256"/>
    <w:multiLevelType w:val="hybridMultilevel"/>
    <w:tmpl w:val="EA32257A"/>
    <w:lvl w:ilvl="0" w:tplc="32AC3E22">
      <w:start w:val="1"/>
      <w:numFmt w:val="lowerRoman"/>
      <w:lvlText w:val="%1."/>
      <w:lvlJc w:val="right"/>
      <w:pPr>
        <w:ind w:left="1080" w:hanging="360"/>
      </w:pPr>
      <w:rPr>
        <w:color w:val="auto"/>
      </w:rPr>
    </w:lvl>
    <w:lvl w:ilvl="1" w:tplc="9EFEDD38">
      <w:start w:val="1"/>
      <w:numFmt w:val="lowerLetter"/>
      <w:lvlText w:val="%2."/>
      <w:lvlJc w:val="left"/>
      <w:pPr>
        <w:ind w:left="1800" w:hanging="360"/>
      </w:pPr>
    </w:lvl>
    <w:lvl w:ilvl="2" w:tplc="6AF84CF0">
      <w:start w:val="1"/>
      <w:numFmt w:val="lowerRoman"/>
      <w:lvlText w:val="%3."/>
      <w:lvlJc w:val="right"/>
      <w:pPr>
        <w:ind w:left="2520" w:hanging="180"/>
      </w:pPr>
    </w:lvl>
    <w:lvl w:ilvl="3" w:tplc="028295A6" w:tentative="1">
      <w:start w:val="1"/>
      <w:numFmt w:val="decimal"/>
      <w:lvlText w:val="%4."/>
      <w:lvlJc w:val="left"/>
      <w:pPr>
        <w:ind w:left="3240" w:hanging="360"/>
      </w:pPr>
    </w:lvl>
    <w:lvl w:ilvl="4" w:tplc="65225530" w:tentative="1">
      <w:start w:val="1"/>
      <w:numFmt w:val="lowerLetter"/>
      <w:lvlText w:val="%5."/>
      <w:lvlJc w:val="left"/>
      <w:pPr>
        <w:ind w:left="3960" w:hanging="360"/>
      </w:pPr>
    </w:lvl>
    <w:lvl w:ilvl="5" w:tplc="63A64B30" w:tentative="1">
      <w:start w:val="1"/>
      <w:numFmt w:val="lowerRoman"/>
      <w:lvlText w:val="%6."/>
      <w:lvlJc w:val="right"/>
      <w:pPr>
        <w:ind w:left="4680" w:hanging="180"/>
      </w:pPr>
    </w:lvl>
    <w:lvl w:ilvl="6" w:tplc="F4BA1E04" w:tentative="1">
      <w:start w:val="1"/>
      <w:numFmt w:val="decimal"/>
      <w:lvlText w:val="%7."/>
      <w:lvlJc w:val="left"/>
      <w:pPr>
        <w:ind w:left="5400" w:hanging="360"/>
      </w:pPr>
    </w:lvl>
    <w:lvl w:ilvl="7" w:tplc="CFF8165C" w:tentative="1">
      <w:start w:val="1"/>
      <w:numFmt w:val="lowerLetter"/>
      <w:lvlText w:val="%8."/>
      <w:lvlJc w:val="left"/>
      <w:pPr>
        <w:ind w:left="6120" w:hanging="360"/>
      </w:pPr>
    </w:lvl>
    <w:lvl w:ilvl="8" w:tplc="2968FEC4" w:tentative="1">
      <w:start w:val="1"/>
      <w:numFmt w:val="lowerRoman"/>
      <w:lvlText w:val="%9."/>
      <w:lvlJc w:val="right"/>
      <w:pPr>
        <w:ind w:left="6840" w:hanging="180"/>
      </w:pPr>
    </w:lvl>
  </w:abstractNum>
  <w:abstractNum w:abstractNumId="103" w15:restartNumberingAfterBreak="0">
    <w:nsid w:val="762D74CF"/>
    <w:multiLevelType w:val="hybridMultilevel"/>
    <w:tmpl w:val="04A6D320"/>
    <w:lvl w:ilvl="0" w:tplc="CC6CE43E">
      <w:start w:val="1"/>
      <w:numFmt w:val="bullet"/>
      <w:lvlText w:val=""/>
      <w:lvlJc w:val="left"/>
      <w:pPr>
        <w:ind w:left="1800" w:hanging="360"/>
      </w:pPr>
      <w:rPr>
        <w:rFonts w:ascii="Symbol" w:hAnsi="Symbol" w:hint="default"/>
      </w:rPr>
    </w:lvl>
    <w:lvl w:ilvl="1" w:tplc="9F3AEA24" w:tentative="1">
      <w:start w:val="1"/>
      <w:numFmt w:val="bullet"/>
      <w:lvlText w:val="o"/>
      <w:lvlJc w:val="left"/>
      <w:pPr>
        <w:ind w:left="2520" w:hanging="360"/>
      </w:pPr>
      <w:rPr>
        <w:rFonts w:ascii="Courier New" w:hAnsi="Courier New" w:cs="Courier New" w:hint="default"/>
      </w:rPr>
    </w:lvl>
    <w:lvl w:ilvl="2" w:tplc="FE9C4DA8" w:tentative="1">
      <w:start w:val="1"/>
      <w:numFmt w:val="bullet"/>
      <w:lvlText w:val=""/>
      <w:lvlJc w:val="left"/>
      <w:pPr>
        <w:ind w:left="3240" w:hanging="360"/>
      </w:pPr>
      <w:rPr>
        <w:rFonts w:ascii="Wingdings" w:hAnsi="Wingdings" w:hint="default"/>
      </w:rPr>
    </w:lvl>
    <w:lvl w:ilvl="3" w:tplc="740699FC" w:tentative="1">
      <w:start w:val="1"/>
      <w:numFmt w:val="bullet"/>
      <w:lvlText w:val=""/>
      <w:lvlJc w:val="left"/>
      <w:pPr>
        <w:ind w:left="3960" w:hanging="360"/>
      </w:pPr>
      <w:rPr>
        <w:rFonts w:ascii="Symbol" w:hAnsi="Symbol" w:hint="default"/>
      </w:rPr>
    </w:lvl>
    <w:lvl w:ilvl="4" w:tplc="DB747E12" w:tentative="1">
      <w:start w:val="1"/>
      <w:numFmt w:val="bullet"/>
      <w:lvlText w:val="o"/>
      <w:lvlJc w:val="left"/>
      <w:pPr>
        <w:ind w:left="4680" w:hanging="360"/>
      </w:pPr>
      <w:rPr>
        <w:rFonts w:ascii="Courier New" w:hAnsi="Courier New" w:cs="Courier New" w:hint="default"/>
      </w:rPr>
    </w:lvl>
    <w:lvl w:ilvl="5" w:tplc="E07810A8" w:tentative="1">
      <w:start w:val="1"/>
      <w:numFmt w:val="bullet"/>
      <w:lvlText w:val=""/>
      <w:lvlJc w:val="left"/>
      <w:pPr>
        <w:ind w:left="5400" w:hanging="360"/>
      </w:pPr>
      <w:rPr>
        <w:rFonts w:ascii="Wingdings" w:hAnsi="Wingdings" w:hint="default"/>
      </w:rPr>
    </w:lvl>
    <w:lvl w:ilvl="6" w:tplc="4EA6906C" w:tentative="1">
      <w:start w:val="1"/>
      <w:numFmt w:val="bullet"/>
      <w:lvlText w:val=""/>
      <w:lvlJc w:val="left"/>
      <w:pPr>
        <w:ind w:left="6120" w:hanging="360"/>
      </w:pPr>
      <w:rPr>
        <w:rFonts w:ascii="Symbol" w:hAnsi="Symbol" w:hint="default"/>
      </w:rPr>
    </w:lvl>
    <w:lvl w:ilvl="7" w:tplc="1CAEA164" w:tentative="1">
      <w:start w:val="1"/>
      <w:numFmt w:val="bullet"/>
      <w:lvlText w:val="o"/>
      <w:lvlJc w:val="left"/>
      <w:pPr>
        <w:ind w:left="6840" w:hanging="360"/>
      </w:pPr>
      <w:rPr>
        <w:rFonts w:ascii="Courier New" w:hAnsi="Courier New" w:cs="Courier New" w:hint="default"/>
      </w:rPr>
    </w:lvl>
    <w:lvl w:ilvl="8" w:tplc="1B3A02AE" w:tentative="1">
      <w:start w:val="1"/>
      <w:numFmt w:val="bullet"/>
      <w:lvlText w:val=""/>
      <w:lvlJc w:val="left"/>
      <w:pPr>
        <w:ind w:left="7560" w:hanging="360"/>
      </w:pPr>
      <w:rPr>
        <w:rFonts w:ascii="Wingdings" w:hAnsi="Wingdings" w:hint="default"/>
      </w:rPr>
    </w:lvl>
  </w:abstractNum>
  <w:abstractNum w:abstractNumId="104" w15:restartNumberingAfterBreak="0">
    <w:nsid w:val="76E04402"/>
    <w:multiLevelType w:val="hybridMultilevel"/>
    <w:tmpl w:val="C24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75C466F"/>
    <w:multiLevelType w:val="hybridMultilevel"/>
    <w:tmpl w:val="E0B6469C"/>
    <w:lvl w:ilvl="0" w:tplc="2D58CFAA">
      <w:start w:val="1"/>
      <w:numFmt w:val="bullet"/>
      <w:lvlText w:val=""/>
      <w:lvlJc w:val="left"/>
      <w:pPr>
        <w:ind w:left="1800" w:hanging="360"/>
      </w:pPr>
      <w:rPr>
        <w:rFonts w:ascii="Symbol" w:hAnsi="Symbol" w:hint="default"/>
      </w:rPr>
    </w:lvl>
    <w:lvl w:ilvl="1" w:tplc="5D46E3B4">
      <w:start w:val="1"/>
      <w:numFmt w:val="bullet"/>
      <w:lvlText w:val="o"/>
      <w:lvlJc w:val="left"/>
      <w:pPr>
        <w:ind w:left="2520" w:hanging="360"/>
      </w:pPr>
      <w:rPr>
        <w:rFonts w:ascii="Courier New" w:hAnsi="Courier New" w:cs="Courier New" w:hint="default"/>
      </w:rPr>
    </w:lvl>
    <w:lvl w:ilvl="2" w:tplc="304C1E54" w:tentative="1">
      <w:start w:val="1"/>
      <w:numFmt w:val="bullet"/>
      <w:lvlText w:val=""/>
      <w:lvlJc w:val="left"/>
      <w:pPr>
        <w:ind w:left="3240" w:hanging="360"/>
      </w:pPr>
      <w:rPr>
        <w:rFonts w:ascii="Wingdings" w:hAnsi="Wingdings" w:hint="default"/>
      </w:rPr>
    </w:lvl>
    <w:lvl w:ilvl="3" w:tplc="C164B934" w:tentative="1">
      <w:start w:val="1"/>
      <w:numFmt w:val="bullet"/>
      <w:lvlText w:val=""/>
      <w:lvlJc w:val="left"/>
      <w:pPr>
        <w:ind w:left="3960" w:hanging="360"/>
      </w:pPr>
      <w:rPr>
        <w:rFonts w:ascii="Symbol" w:hAnsi="Symbol" w:hint="default"/>
      </w:rPr>
    </w:lvl>
    <w:lvl w:ilvl="4" w:tplc="82CC6C6A" w:tentative="1">
      <w:start w:val="1"/>
      <w:numFmt w:val="bullet"/>
      <w:lvlText w:val="o"/>
      <w:lvlJc w:val="left"/>
      <w:pPr>
        <w:ind w:left="4680" w:hanging="360"/>
      </w:pPr>
      <w:rPr>
        <w:rFonts w:ascii="Courier New" w:hAnsi="Courier New" w:cs="Courier New" w:hint="default"/>
      </w:rPr>
    </w:lvl>
    <w:lvl w:ilvl="5" w:tplc="BB4E51E4" w:tentative="1">
      <w:start w:val="1"/>
      <w:numFmt w:val="bullet"/>
      <w:lvlText w:val=""/>
      <w:lvlJc w:val="left"/>
      <w:pPr>
        <w:ind w:left="5400" w:hanging="360"/>
      </w:pPr>
      <w:rPr>
        <w:rFonts w:ascii="Wingdings" w:hAnsi="Wingdings" w:hint="default"/>
      </w:rPr>
    </w:lvl>
    <w:lvl w:ilvl="6" w:tplc="05EA3E50" w:tentative="1">
      <w:start w:val="1"/>
      <w:numFmt w:val="bullet"/>
      <w:lvlText w:val=""/>
      <w:lvlJc w:val="left"/>
      <w:pPr>
        <w:ind w:left="6120" w:hanging="360"/>
      </w:pPr>
      <w:rPr>
        <w:rFonts w:ascii="Symbol" w:hAnsi="Symbol" w:hint="default"/>
      </w:rPr>
    </w:lvl>
    <w:lvl w:ilvl="7" w:tplc="11148A1C" w:tentative="1">
      <w:start w:val="1"/>
      <w:numFmt w:val="bullet"/>
      <w:lvlText w:val="o"/>
      <w:lvlJc w:val="left"/>
      <w:pPr>
        <w:ind w:left="6840" w:hanging="360"/>
      </w:pPr>
      <w:rPr>
        <w:rFonts w:ascii="Courier New" w:hAnsi="Courier New" w:cs="Courier New" w:hint="default"/>
      </w:rPr>
    </w:lvl>
    <w:lvl w:ilvl="8" w:tplc="C84817DC" w:tentative="1">
      <w:start w:val="1"/>
      <w:numFmt w:val="bullet"/>
      <w:lvlText w:val=""/>
      <w:lvlJc w:val="left"/>
      <w:pPr>
        <w:ind w:left="7560" w:hanging="360"/>
      </w:pPr>
      <w:rPr>
        <w:rFonts w:ascii="Wingdings" w:hAnsi="Wingdings" w:hint="default"/>
      </w:rPr>
    </w:lvl>
  </w:abstractNum>
  <w:abstractNum w:abstractNumId="106" w15:restartNumberingAfterBreak="0">
    <w:nsid w:val="77AD7850"/>
    <w:multiLevelType w:val="hybridMultilevel"/>
    <w:tmpl w:val="816EFC36"/>
    <w:lvl w:ilvl="0" w:tplc="F850C2E0">
      <w:start w:val="1"/>
      <w:numFmt w:val="lowerRoman"/>
      <w:pStyle w:val="FOAHeading3"/>
      <w:lvlText w:val="%1."/>
      <w:lvlJc w:val="right"/>
      <w:pPr>
        <w:ind w:left="5850" w:hanging="360"/>
      </w:pPr>
      <w:rPr>
        <w:rFonts w:hint="default"/>
        <w:b/>
        <w:bCs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A81773C"/>
    <w:multiLevelType w:val="multilevel"/>
    <w:tmpl w:val="F900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BD86773"/>
    <w:multiLevelType w:val="hybridMultilevel"/>
    <w:tmpl w:val="283AAB02"/>
    <w:lvl w:ilvl="0" w:tplc="9D903A84">
      <w:start w:val="1"/>
      <w:numFmt w:val="decimal"/>
      <w:lvlText w:val="%1."/>
      <w:lvlJc w:val="left"/>
      <w:pPr>
        <w:ind w:left="720" w:hanging="360"/>
      </w:pPr>
      <w:rPr>
        <w:b/>
      </w:rPr>
    </w:lvl>
    <w:lvl w:ilvl="1" w:tplc="396AF8BA" w:tentative="1">
      <w:start w:val="1"/>
      <w:numFmt w:val="lowerLetter"/>
      <w:lvlText w:val="%2."/>
      <w:lvlJc w:val="left"/>
      <w:pPr>
        <w:ind w:left="1440" w:hanging="360"/>
      </w:pPr>
    </w:lvl>
    <w:lvl w:ilvl="2" w:tplc="8B8ACB6A" w:tentative="1">
      <w:start w:val="1"/>
      <w:numFmt w:val="lowerRoman"/>
      <w:lvlText w:val="%3."/>
      <w:lvlJc w:val="right"/>
      <w:pPr>
        <w:ind w:left="2160" w:hanging="180"/>
      </w:pPr>
    </w:lvl>
    <w:lvl w:ilvl="3" w:tplc="3294C12E" w:tentative="1">
      <w:start w:val="1"/>
      <w:numFmt w:val="decimal"/>
      <w:lvlText w:val="%4."/>
      <w:lvlJc w:val="left"/>
      <w:pPr>
        <w:ind w:left="2880" w:hanging="360"/>
      </w:pPr>
    </w:lvl>
    <w:lvl w:ilvl="4" w:tplc="7890A13E" w:tentative="1">
      <w:start w:val="1"/>
      <w:numFmt w:val="lowerLetter"/>
      <w:lvlText w:val="%5."/>
      <w:lvlJc w:val="left"/>
      <w:pPr>
        <w:ind w:left="3600" w:hanging="360"/>
      </w:pPr>
    </w:lvl>
    <w:lvl w:ilvl="5" w:tplc="391AFC50" w:tentative="1">
      <w:start w:val="1"/>
      <w:numFmt w:val="lowerRoman"/>
      <w:lvlText w:val="%6."/>
      <w:lvlJc w:val="right"/>
      <w:pPr>
        <w:ind w:left="4320" w:hanging="180"/>
      </w:pPr>
    </w:lvl>
    <w:lvl w:ilvl="6" w:tplc="0BF4E154" w:tentative="1">
      <w:start w:val="1"/>
      <w:numFmt w:val="decimal"/>
      <w:lvlText w:val="%7."/>
      <w:lvlJc w:val="left"/>
      <w:pPr>
        <w:ind w:left="5040" w:hanging="360"/>
      </w:pPr>
    </w:lvl>
    <w:lvl w:ilvl="7" w:tplc="EE18D3BE" w:tentative="1">
      <w:start w:val="1"/>
      <w:numFmt w:val="lowerLetter"/>
      <w:lvlText w:val="%8."/>
      <w:lvlJc w:val="left"/>
      <w:pPr>
        <w:ind w:left="5760" w:hanging="360"/>
      </w:pPr>
    </w:lvl>
    <w:lvl w:ilvl="8" w:tplc="A2A63FAE" w:tentative="1">
      <w:start w:val="1"/>
      <w:numFmt w:val="lowerRoman"/>
      <w:lvlText w:val="%9."/>
      <w:lvlJc w:val="right"/>
      <w:pPr>
        <w:ind w:left="6480" w:hanging="180"/>
      </w:pPr>
    </w:lvl>
  </w:abstractNum>
  <w:abstractNum w:abstractNumId="109" w15:restartNumberingAfterBreak="0">
    <w:nsid w:val="7BD86774"/>
    <w:multiLevelType w:val="hybridMultilevel"/>
    <w:tmpl w:val="7BD86774"/>
    <w:lvl w:ilvl="0" w:tplc="95208EB8">
      <w:start w:val="1"/>
      <w:numFmt w:val="bullet"/>
      <w:lvlText w:val=""/>
      <w:lvlJc w:val="left"/>
      <w:pPr>
        <w:ind w:left="720" w:hanging="360"/>
      </w:pPr>
      <w:rPr>
        <w:rFonts w:ascii="Symbol" w:hAnsi="Symbol"/>
      </w:rPr>
    </w:lvl>
    <w:lvl w:ilvl="1" w:tplc="A0509326">
      <w:start w:val="1"/>
      <w:numFmt w:val="bullet"/>
      <w:lvlText w:val="o"/>
      <w:lvlJc w:val="left"/>
      <w:pPr>
        <w:tabs>
          <w:tab w:val="num" w:pos="1440"/>
        </w:tabs>
        <w:ind w:left="1440" w:hanging="360"/>
      </w:pPr>
      <w:rPr>
        <w:rFonts w:ascii="Courier New" w:hAnsi="Courier New"/>
      </w:rPr>
    </w:lvl>
    <w:lvl w:ilvl="2" w:tplc="9D344944">
      <w:start w:val="1"/>
      <w:numFmt w:val="bullet"/>
      <w:lvlText w:val=""/>
      <w:lvlJc w:val="left"/>
      <w:pPr>
        <w:tabs>
          <w:tab w:val="num" w:pos="2160"/>
        </w:tabs>
        <w:ind w:left="2160" w:hanging="360"/>
      </w:pPr>
      <w:rPr>
        <w:rFonts w:ascii="Wingdings" w:hAnsi="Wingdings"/>
      </w:rPr>
    </w:lvl>
    <w:lvl w:ilvl="3" w:tplc="4CCCC1CA">
      <w:start w:val="1"/>
      <w:numFmt w:val="bullet"/>
      <w:lvlText w:val=""/>
      <w:lvlJc w:val="left"/>
      <w:pPr>
        <w:tabs>
          <w:tab w:val="num" w:pos="2880"/>
        </w:tabs>
        <w:ind w:left="2880" w:hanging="360"/>
      </w:pPr>
      <w:rPr>
        <w:rFonts w:ascii="Symbol" w:hAnsi="Symbol"/>
      </w:rPr>
    </w:lvl>
    <w:lvl w:ilvl="4" w:tplc="E72E655E">
      <w:start w:val="1"/>
      <w:numFmt w:val="bullet"/>
      <w:lvlText w:val="o"/>
      <w:lvlJc w:val="left"/>
      <w:pPr>
        <w:tabs>
          <w:tab w:val="num" w:pos="3600"/>
        </w:tabs>
        <w:ind w:left="3600" w:hanging="360"/>
      </w:pPr>
      <w:rPr>
        <w:rFonts w:ascii="Courier New" w:hAnsi="Courier New"/>
      </w:rPr>
    </w:lvl>
    <w:lvl w:ilvl="5" w:tplc="4AEC901A">
      <w:start w:val="1"/>
      <w:numFmt w:val="bullet"/>
      <w:lvlText w:val=""/>
      <w:lvlJc w:val="left"/>
      <w:pPr>
        <w:tabs>
          <w:tab w:val="num" w:pos="4320"/>
        </w:tabs>
        <w:ind w:left="4320" w:hanging="360"/>
      </w:pPr>
      <w:rPr>
        <w:rFonts w:ascii="Wingdings" w:hAnsi="Wingdings"/>
      </w:rPr>
    </w:lvl>
    <w:lvl w:ilvl="6" w:tplc="C5CCC57A">
      <w:start w:val="1"/>
      <w:numFmt w:val="bullet"/>
      <w:lvlText w:val=""/>
      <w:lvlJc w:val="left"/>
      <w:pPr>
        <w:tabs>
          <w:tab w:val="num" w:pos="5040"/>
        </w:tabs>
        <w:ind w:left="5040" w:hanging="360"/>
      </w:pPr>
      <w:rPr>
        <w:rFonts w:ascii="Symbol" w:hAnsi="Symbol"/>
      </w:rPr>
    </w:lvl>
    <w:lvl w:ilvl="7" w:tplc="6DBC49E2">
      <w:start w:val="1"/>
      <w:numFmt w:val="bullet"/>
      <w:lvlText w:val="o"/>
      <w:lvlJc w:val="left"/>
      <w:pPr>
        <w:tabs>
          <w:tab w:val="num" w:pos="5760"/>
        </w:tabs>
        <w:ind w:left="5760" w:hanging="360"/>
      </w:pPr>
      <w:rPr>
        <w:rFonts w:ascii="Courier New" w:hAnsi="Courier New"/>
      </w:rPr>
    </w:lvl>
    <w:lvl w:ilvl="8" w:tplc="F006BA6C">
      <w:start w:val="1"/>
      <w:numFmt w:val="bullet"/>
      <w:lvlText w:val=""/>
      <w:lvlJc w:val="left"/>
      <w:pPr>
        <w:tabs>
          <w:tab w:val="num" w:pos="6480"/>
        </w:tabs>
        <w:ind w:left="6480" w:hanging="360"/>
      </w:pPr>
      <w:rPr>
        <w:rFonts w:ascii="Wingdings" w:hAnsi="Wingdings"/>
      </w:rPr>
    </w:lvl>
  </w:abstractNum>
  <w:abstractNum w:abstractNumId="110" w15:restartNumberingAfterBreak="0">
    <w:nsid w:val="7BD86775"/>
    <w:multiLevelType w:val="hybridMultilevel"/>
    <w:tmpl w:val="7BD86775"/>
    <w:lvl w:ilvl="0" w:tplc="B9A81450">
      <w:start w:val="1"/>
      <w:numFmt w:val="bullet"/>
      <w:lvlText w:val=""/>
      <w:lvlJc w:val="left"/>
      <w:pPr>
        <w:ind w:left="720" w:hanging="360"/>
      </w:pPr>
      <w:rPr>
        <w:rFonts w:ascii="Symbol" w:hAnsi="Symbol"/>
      </w:rPr>
    </w:lvl>
    <w:lvl w:ilvl="1" w:tplc="ACBE74EC">
      <w:start w:val="1"/>
      <w:numFmt w:val="bullet"/>
      <w:lvlText w:val="o"/>
      <w:lvlJc w:val="left"/>
      <w:pPr>
        <w:tabs>
          <w:tab w:val="num" w:pos="1440"/>
        </w:tabs>
        <w:ind w:left="1440" w:hanging="360"/>
      </w:pPr>
      <w:rPr>
        <w:rFonts w:ascii="Courier New" w:hAnsi="Courier New"/>
      </w:rPr>
    </w:lvl>
    <w:lvl w:ilvl="2" w:tplc="00DC3EC6">
      <w:start w:val="1"/>
      <w:numFmt w:val="bullet"/>
      <w:lvlText w:val=""/>
      <w:lvlJc w:val="left"/>
      <w:pPr>
        <w:tabs>
          <w:tab w:val="num" w:pos="2160"/>
        </w:tabs>
        <w:ind w:left="2160" w:hanging="360"/>
      </w:pPr>
      <w:rPr>
        <w:rFonts w:ascii="Wingdings" w:hAnsi="Wingdings"/>
      </w:rPr>
    </w:lvl>
    <w:lvl w:ilvl="3" w:tplc="B36CC33E">
      <w:start w:val="1"/>
      <w:numFmt w:val="bullet"/>
      <w:lvlText w:val=""/>
      <w:lvlJc w:val="left"/>
      <w:pPr>
        <w:tabs>
          <w:tab w:val="num" w:pos="2880"/>
        </w:tabs>
        <w:ind w:left="2880" w:hanging="360"/>
      </w:pPr>
      <w:rPr>
        <w:rFonts w:ascii="Symbol" w:hAnsi="Symbol"/>
      </w:rPr>
    </w:lvl>
    <w:lvl w:ilvl="4" w:tplc="B57026D6">
      <w:start w:val="1"/>
      <w:numFmt w:val="bullet"/>
      <w:lvlText w:val="o"/>
      <w:lvlJc w:val="left"/>
      <w:pPr>
        <w:tabs>
          <w:tab w:val="num" w:pos="3600"/>
        </w:tabs>
        <w:ind w:left="3600" w:hanging="360"/>
      </w:pPr>
      <w:rPr>
        <w:rFonts w:ascii="Courier New" w:hAnsi="Courier New"/>
      </w:rPr>
    </w:lvl>
    <w:lvl w:ilvl="5" w:tplc="22BCCB52">
      <w:start w:val="1"/>
      <w:numFmt w:val="bullet"/>
      <w:lvlText w:val=""/>
      <w:lvlJc w:val="left"/>
      <w:pPr>
        <w:tabs>
          <w:tab w:val="num" w:pos="4320"/>
        </w:tabs>
        <w:ind w:left="4320" w:hanging="360"/>
      </w:pPr>
      <w:rPr>
        <w:rFonts w:ascii="Wingdings" w:hAnsi="Wingdings"/>
      </w:rPr>
    </w:lvl>
    <w:lvl w:ilvl="6" w:tplc="C5E45F3C">
      <w:start w:val="1"/>
      <w:numFmt w:val="bullet"/>
      <w:lvlText w:val=""/>
      <w:lvlJc w:val="left"/>
      <w:pPr>
        <w:tabs>
          <w:tab w:val="num" w:pos="5040"/>
        </w:tabs>
        <w:ind w:left="5040" w:hanging="360"/>
      </w:pPr>
      <w:rPr>
        <w:rFonts w:ascii="Symbol" w:hAnsi="Symbol"/>
      </w:rPr>
    </w:lvl>
    <w:lvl w:ilvl="7" w:tplc="09BE220E">
      <w:start w:val="1"/>
      <w:numFmt w:val="bullet"/>
      <w:lvlText w:val="o"/>
      <w:lvlJc w:val="left"/>
      <w:pPr>
        <w:tabs>
          <w:tab w:val="num" w:pos="5760"/>
        </w:tabs>
        <w:ind w:left="5760" w:hanging="360"/>
      </w:pPr>
      <w:rPr>
        <w:rFonts w:ascii="Courier New" w:hAnsi="Courier New"/>
      </w:rPr>
    </w:lvl>
    <w:lvl w:ilvl="8" w:tplc="F5EACF26">
      <w:start w:val="1"/>
      <w:numFmt w:val="bullet"/>
      <w:lvlText w:val=""/>
      <w:lvlJc w:val="left"/>
      <w:pPr>
        <w:tabs>
          <w:tab w:val="num" w:pos="6480"/>
        </w:tabs>
        <w:ind w:left="6480" w:hanging="360"/>
      </w:pPr>
      <w:rPr>
        <w:rFonts w:ascii="Wingdings" w:hAnsi="Wingdings"/>
      </w:rPr>
    </w:lvl>
  </w:abstractNum>
  <w:abstractNum w:abstractNumId="111" w15:restartNumberingAfterBreak="0">
    <w:nsid w:val="7BD86776"/>
    <w:multiLevelType w:val="hybridMultilevel"/>
    <w:tmpl w:val="7BD86776"/>
    <w:lvl w:ilvl="0" w:tplc="4DAAE436">
      <w:start w:val="1"/>
      <w:numFmt w:val="bullet"/>
      <w:lvlText w:val=""/>
      <w:lvlJc w:val="left"/>
      <w:pPr>
        <w:ind w:left="720" w:hanging="360"/>
      </w:pPr>
      <w:rPr>
        <w:rFonts w:ascii="Symbol" w:hAnsi="Symbol"/>
      </w:rPr>
    </w:lvl>
    <w:lvl w:ilvl="1" w:tplc="9F947520">
      <w:start w:val="1"/>
      <w:numFmt w:val="bullet"/>
      <w:lvlText w:val="o"/>
      <w:lvlJc w:val="left"/>
      <w:pPr>
        <w:ind w:left="1440" w:hanging="360"/>
      </w:pPr>
      <w:rPr>
        <w:rFonts w:ascii="Courier New" w:hAnsi="Courier New"/>
      </w:rPr>
    </w:lvl>
    <w:lvl w:ilvl="2" w:tplc="C17C40D4">
      <w:start w:val="1"/>
      <w:numFmt w:val="bullet"/>
      <w:lvlText w:val=""/>
      <w:lvlJc w:val="left"/>
      <w:pPr>
        <w:tabs>
          <w:tab w:val="num" w:pos="2160"/>
        </w:tabs>
        <w:ind w:left="2160" w:hanging="360"/>
      </w:pPr>
      <w:rPr>
        <w:rFonts w:ascii="Wingdings" w:hAnsi="Wingdings"/>
      </w:rPr>
    </w:lvl>
    <w:lvl w:ilvl="3" w:tplc="670A6216">
      <w:start w:val="1"/>
      <w:numFmt w:val="bullet"/>
      <w:lvlText w:val=""/>
      <w:lvlJc w:val="left"/>
      <w:pPr>
        <w:tabs>
          <w:tab w:val="num" w:pos="2880"/>
        </w:tabs>
        <w:ind w:left="2880" w:hanging="360"/>
      </w:pPr>
      <w:rPr>
        <w:rFonts w:ascii="Symbol" w:hAnsi="Symbol"/>
      </w:rPr>
    </w:lvl>
    <w:lvl w:ilvl="4" w:tplc="79D6A0D0">
      <w:start w:val="1"/>
      <w:numFmt w:val="bullet"/>
      <w:lvlText w:val="o"/>
      <w:lvlJc w:val="left"/>
      <w:pPr>
        <w:tabs>
          <w:tab w:val="num" w:pos="3600"/>
        </w:tabs>
        <w:ind w:left="3600" w:hanging="360"/>
      </w:pPr>
      <w:rPr>
        <w:rFonts w:ascii="Courier New" w:hAnsi="Courier New"/>
      </w:rPr>
    </w:lvl>
    <w:lvl w:ilvl="5" w:tplc="F65A8F82">
      <w:start w:val="1"/>
      <w:numFmt w:val="bullet"/>
      <w:lvlText w:val=""/>
      <w:lvlJc w:val="left"/>
      <w:pPr>
        <w:tabs>
          <w:tab w:val="num" w:pos="4320"/>
        </w:tabs>
        <w:ind w:left="4320" w:hanging="360"/>
      </w:pPr>
      <w:rPr>
        <w:rFonts w:ascii="Wingdings" w:hAnsi="Wingdings"/>
      </w:rPr>
    </w:lvl>
    <w:lvl w:ilvl="6" w:tplc="115E9F02">
      <w:start w:val="1"/>
      <w:numFmt w:val="bullet"/>
      <w:lvlText w:val=""/>
      <w:lvlJc w:val="left"/>
      <w:pPr>
        <w:tabs>
          <w:tab w:val="num" w:pos="5040"/>
        </w:tabs>
        <w:ind w:left="5040" w:hanging="360"/>
      </w:pPr>
      <w:rPr>
        <w:rFonts w:ascii="Symbol" w:hAnsi="Symbol"/>
      </w:rPr>
    </w:lvl>
    <w:lvl w:ilvl="7" w:tplc="82F4440E">
      <w:start w:val="1"/>
      <w:numFmt w:val="bullet"/>
      <w:lvlText w:val="o"/>
      <w:lvlJc w:val="left"/>
      <w:pPr>
        <w:tabs>
          <w:tab w:val="num" w:pos="5760"/>
        </w:tabs>
        <w:ind w:left="5760" w:hanging="360"/>
      </w:pPr>
      <w:rPr>
        <w:rFonts w:ascii="Courier New" w:hAnsi="Courier New"/>
      </w:rPr>
    </w:lvl>
    <w:lvl w:ilvl="8" w:tplc="22BCFDCA">
      <w:start w:val="1"/>
      <w:numFmt w:val="bullet"/>
      <w:lvlText w:val=""/>
      <w:lvlJc w:val="left"/>
      <w:pPr>
        <w:tabs>
          <w:tab w:val="num" w:pos="6480"/>
        </w:tabs>
        <w:ind w:left="6480" w:hanging="360"/>
      </w:pPr>
      <w:rPr>
        <w:rFonts w:ascii="Wingdings" w:hAnsi="Wingdings"/>
      </w:rPr>
    </w:lvl>
  </w:abstractNum>
  <w:abstractNum w:abstractNumId="112" w15:restartNumberingAfterBreak="0">
    <w:nsid w:val="7BD86778"/>
    <w:multiLevelType w:val="hybridMultilevel"/>
    <w:tmpl w:val="7BD86778"/>
    <w:lvl w:ilvl="0" w:tplc="11BE1C1A">
      <w:start w:val="1"/>
      <w:numFmt w:val="bullet"/>
      <w:lvlText w:val=""/>
      <w:lvlJc w:val="left"/>
      <w:pPr>
        <w:ind w:left="720" w:hanging="360"/>
      </w:pPr>
      <w:rPr>
        <w:rFonts w:ascii="Symbol" w:hAnsi="Symbol"/>
      </w:rPr>
    </w:lvl>
    <w:lvl w:ilvl="1" w:tplc="5A3C20B8">
      <w:start w:val="1"/>
      <w:numFmt w:val="bullet"/>
      <w:lvlText w:val="o"/>
      <w:lvlJc w:val="left"/>
      <w:pPr>
        <w:ind w:left="1440" w:hanging="360"/>
      </w:pPr>
      <w:rPr>
        <w:rFonts w:ascii="Courier New" w:hAnsi="Courier New"/>
      </w:rPr>
    </w:lvl>
    <w:lvl w:ilvl="2" w:tplc="BC162BFA">
      <w:start w:val="1"/>
      <w:numFmt w:val="bullet"/>
      <w:lvlText w:val=""/>
      <w:lvlJc w:val="left"/>
      <w:pPr>
        <w:tabs>
          <w:tab w:val="num" w:pos="2160"/>
        </w:tabs>
        <w:ind w:left="2160" w:hanging="360"/>
      </w:pPr>
      <w:rPr>
        <w:rFonts w:ascii="Wingdings" w:hAnsi="Wingdings"/>
      </w:rPr>
    </w:lvl>
    <w:lvl w:ilvl="3" w:tplc="78B4F332">
      <w:start w:val="1"/>
      <w:numFmt w:val="bullet"/>
      <w:lvlText w:val=""/>
      <w:lvlJc w:val="left"/>
      <w:pPr>
        <w:tabs>
          <w:tab w:val="num" w:pos="2880"/>
        </w:tabs>
        <w:ind w:left="2880" w:hanging="360"/>
      </w:pPr>
      <w:rPr>
        <w:rFonts w:ascii="Symbol" w:hAnsi="Symbol"/>
      </w:rPr>
    </w:lvl>
    <w:lvl w:ilvl="4" w:tplc="4F9EBCAA">
      <w:start w:val="1"/>
      <w:numFmt w:val="bullet"/>
      <w:lvlText w:val="o"/>
      <w:lvlJc w:val="left"/>
      <w:pPr>
        <w:tabs>
          <w:tab w:val="num" w:pos="3600"/>
        </w:tabs>
        <w:ind w:left="3600" w:hanging="360"/>
      </w:pPr>
      <w:rPr>
        <w:rFonts w:ascii="Courier New" w:hAnsi="Courier New"/>
      </w:rPr>
    </w:lvl>
    <w:lvl w:ilvl="5" w:tplc="39E2DAE0">
      <w:start w:val="1"/>
      <w:numFmt w:val="bullet"/>
      <w:lvlText w:val=""/>
      <w:lvlJc w:val="left"/>
      <w:pPr>
        <w:tabs>
          <w:tab w:val="num" w:pos="4320"/>
        </w:tabs>
        <w:ind w:left="4320" w:hanging="360"/>
      </w:pPr>
      <w:rPr>
        <w:rFonts w:ascii="Wingdings" w:hAnsi="Wingdings"/>
      </w:rPr>
    </w:lvl>
    <w:lvl w:ilvl="6" w:tplc="7916B3C2">
      <w:start w:val="1"/>
      <w:numFmt w:val="bullet"/>
      <w:lvlText w:val=""/>
      <w:lvlJc w:val="left"/>
      <w:pPr>
        <w:tabs>
          <w:tab w:val="num" w:pos="5040"/>
        </w:tabs>
        <w:ind w:left="5040" w:hanging="360"/>
      </w:pPr>
      <w:rPr>
        <w:rFonts w:ascii="Symbol" w:hAnsi="Symbol"/>
      </w:rPr>
    </w:lvl>
    <w:lvl w:ilvl="7" w:tplc="867A7AFE">
      <w:start w:val="1"/>
      <w:numFmt w:val="bullet"/>
      <w:lvlText w:val="o"/>
      <w:lvlJc w:val="left"/>
      <w:pPr>
        <w:tabs>
          <w:tab w:val="num" w:pos="5760"/>
        </w:tabs>
        <w:ind w:left="5760" w:hanging="360"/>
      </w:pPr>
      <w:rPr>
        <w:rFonts w:ascii="Courier New" w:hAnsi="Courier New"/>
      </w:rPr>
    </w:lvl>
    <w:lvl w:ilvl="8" w:tplc="DD826B4E">
      <w:start w:val="1"/>
      <w:numFmt w:val="bullet"/>
      <w:lvlText w:val=""/>
      <w:lvlJc w:val="left"/>
      <w:pPr>
        <w:tabs>
          <w:tab w:val="num" w:pos="6480"/>
        </w:tabs>
        <w:ind w:left="6480" w:hanging="360"/>
      </w:pPr>
      <w:rPr>
        <w:rFonts w:ascii="Wingdings" w:hAnsi="Wingdings"/>
      </w:rPr>
    </w:lvl>
  </w:abstractNum>
  <w:abstractNum w:abstractNumId="113" w15:restartNumberingAfterBreak="0">
    <w:nsid w:val="7FAC4D8F"/>
    <w:multiLevelType w:val="hybridMultilevel"/>
    <w:tmpl w:val="5C84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7161401">
    <w:abstractNumId w:val="42"/>
  </w:num>
  <w:num w:numId="2" w16cid:durableId="773864461">
    <w:abstractNumId w:val="55"/>
  </w:num>
  <w:num w:numId="3" w16cid:durableId="237374742">
    <w:abstractNumId w:val="98"/>
  </w:num>
  <w:num w:numId="4" w16cid:durableId="1232348483">
    <w:abstractNumId w:val="87"/>
  </w:num>
  <w:num w:numId="5" w16cid:durableId="2001155420">
    <w:abstractNumId w:val="39"/>
  </w:num>
  <w:num w:numId="6" w16cid:durableId="864248308">
    <w:abstractNumId w:val="97"/>
  </w:num>
  <w:num w:numId="7" w16cid:durableId="1543325561">
    <w:abstractNumId w:val="105"/>
  </w:num>
  <w:num w:numId="8" w16cid:durableId="725252180">
    <w:abstractNumId w:val="101"/>
  </w:num>
  <w:num w:numId="9" w16cid:durableId="813451879">
    <w:abstractNumId w:val="37"/>
  </w:num>
  <w:num w:numId="10" w16cid:durableId="584798820">
    <w:abstractNumId w:val="36"/>
  </w:num>
  <w:num w:numId="11" w16cid:durableId="1738093031">
    <w:abstractNumId w:val="47"/>
  </w:num>
  <w:num w:numId="12" w16cid:durableId="345179826">
    <w:abstractNumId w:val="23"/>
  </w:num>
  <w:num w:numId="13" w16cid:durableId="56250746">
    <w:abstractNumId w:val="92"/>
  </w:num>
  <w:num w:numId="14" w16cid:durableId="1563371938">
    <w:abstractNumId w:val="29"/>
  </w:num>
  <w:num w:numId="15" w16cid:durableId="986670155">
    <w:abstractNumId w:val="103"/>
  </w:num>
  <w:num w:numId="16" w16cid:durableId="9184846">
    <w:abstractNumId w:val="2"/>
  </w:num>
  <w:num w:numId="17" w16cid:durableId="1494836228">
    <w:abstractNumId w:val="32"/>
  </w:num>
  <w:num w:numId="18" w16cid:durableId="683899162">
    <w:abstractNumId w:val="53"/>
  </w:num>
  <w:num w:numId="19" w16cid:durableId="1767341627">
    <w:abstractNumId w:val="73"/>
  </w:num>
  <w:num w:numId="20" w16cid:durableId="2114395123">
    <w:abstractNumId w:val="34"/>
  </w:num>
  <w:num w:numId="21" w16cid:durableId="1715421312">
    <w:abstractNumId w:val="96"/>
  </w:num>
  <w:num w:numId="22" w16cid:durableId="958992441">
    <w:abstractNumId w:val="16"/>
  </w:num>
  <w:num w:numId="23" w16cid:durableId="1095173766">
    <w:abstractNumId w:val="16"/>
    <w:lvlOverride w:ilvl="0">
      <w:startOverride w:val="1"/>
    </w:lvlOverride>
  </w:num>
  <w:num w:numId="24" w16cid:durableId="419955447">
    <w:abstractNumId w:val="16"/>
    <w:lvlOverride w:ilvl="0">
      <w:startOverride w:val="1"/>
    </w:lvlOverride>
  </w:num>
  <w:num w:numId="25" w16cid:durableId="1367481596">
    <w:abstractNumId w:val="16"/>
    <w:lvlOverride w:ilvl="0">
      <w:startOverride w:val="1"/>
    </w:lvlOverride>
  </w:num>
  <w:num w:numId="26" w16cid:durableId="1941721828">
    <w:abstractNumId w:val="90"/>
  </w:num>
  <w:num w:numId="27" w16cid:durableId="1192188697">
    <w:abstractNumId w:val="16"/>
    <w:lvlOverride w:ilvl="0">
      <w:startOverride w:val="1"/>
    </w:lvlOverride>
  </w:num>
  <w:num w:numId="28" w16cid:durableId="836965782">
    <w:abstractNumId w:val="16"/>
    <w:lvlOverride w:ilvl="0">
      <w:startOverride w:val="1"/>
    </w:lvlOverride>
  </w:num>
  <w:num w:numId="29" w16cid:durableId="957488168">
    <w:abstractNumId w:val="16"/>
    <w:lvlOverride w:ilvl="0">
      <w:startOverride w:val="1"/>
    </w:lvlOverride>
  </w:num>
  <w:num w:numId="30" w16cid:durableId="1214151583">
    <w:abstractNumId w:val="16"/>
    <w:lvlOverride w:ilvl="0">
      <w:startOverride w:val="1"/>
    </w:lvlOverride>
  </w:num>
  <w:num w:numId="31" w16cid:durableId="1627199123">
    <w:abstractNumId w:val="16"/>
    <w:lvlOverride w:ilvl="0">
      <w:startOverride w:val="1"/>
    </w:lvlOverride>
  </w:num>
  <w:num w:numId="32" w16cid:durableId="1714690457">
    <w:abstractNumId w:val="43"/>
  </w:num>
  <w:num w:numId="33" w16cid:durableId="660160397">
    <w:abstractNumId w:val="10"/>
  </w:num>
  <w:num w:numId="34" w16cid:durableId="821777482">
    <w:abstractNumId w:val="102"/>
  </w:num>
  <w:num w:numId="35" w16cid:durableId="1824003727">
    <w:abstractNumId w:val="83"/>
  </w:num>
  <w:num w:numId="36" w16cid:durableId="316809434">
    <w:abstractNumId w:val="3"/>
  </w:num>
  <w:num w:numId="37" w16cid:durableId="1947731172">
    <w:abstractNumId w:val="65"/>
  </w:num>
  <w:num w:numId="38" w16cid:durableId="1012342470">
    <w:abstractNumId w:val="41"/>
  </w:num>
  <w:num w:numId="39" w16cid:durableId="797264444">
    <w:abstractNumId w:val="68"/>
  </w:num>
  <w:num w:numId="40" w16cid:durableId="1508668990">
    <w:abstractNumId w:val="6"/>
  </w:num>
  <w:num w:numId="41" w16cid:durableId="148838054">
    <w:abstractNumId w:val="35"/>
  </w:num>
  <w:num w:numId="42" w16cid:durableId="1373001264">
    <w:abstractNumId w:val="72"/>
  </w:num>
  <w:num w:numId="43" w16cid:durableId="1262107625">
    <w:abstractNumId w:val="77"/>
  </w:num>
  <w:num w:numId="44" w16cid:durableId="1420715196">
    <w:abstractNumId w:val="108"/>
  </w:num>
  <w:num w:numId="45" w16cid:durableId="1718580108">
    <w:abstractNumId w:val="22"/>
  </w:num>
  <w:num w:numId="46" w16cid:durableId="875040928">
    <w:abstractNumId w:val="62"/>
  </w:num>
  <w:num w:numId="47" w16cid:durableId="642659090">
    <w:abstractNumId w:val="109"/>
  </w:num>
  <w:num w:numId="48" w16cid:durableId="470054686">
    <w:abstractNumId w:val="21"/>
  </w:num>
  <w:num w:numId="49" w16cid:durableId="1212108396">
    <w:abstractNumId w:val="110"/>
  </w:num>
  <w:num w:numId="50" w16cid:durableId="861939200">
    <w:abstractNumId w:val="79"/>
  </w:num>
  <w:num w:numId="51" w16cid:durableId="271058064">
    <w:abstractNumId w:val="111"/>
  </w:num>
  <w:num w:numId="52" w16cid:durableId="2096321033">
    <w:abstractNumId w:val="112"/>
  </w:num>
  <w:num w:numId="53" w16cid:durableId="2116897244">
    <w:abstractNumId w:val="20"/>
  </w:num>
  <w:num w:numId="54" w16cid:durableId="80493232">
    <w:abstractNumId w:val="104"/>
  </w:num>
  <w:num w:numId="55" w16cid:durableId="1069227414">
    <w:abstractNumId w:val="18"/>
  </w:num>
  <w:num w:numId="56" w16cid:durableId="330260789">
    <w:abstractNumId w:val="88"/>
  </w:num>
  <w:num w:numId="57" w16cid:durableId="1456560329">
    <w:abstractNumId w:val="11"/>
  </w:num>
  <w:num w:numId="58" w16cid:durableId="195849939">
    <w:abstractNumId w:val="17"/>
  </w:num>
  <w:num w:numId="59" w16cid:durableId="23748837">
    <w:abstractNumId w:val="1"/>
  </w:num>
  <w:num w:numId="60" w16cid:durableId="1601907971">
    <w:abstractNumId w:val="0"/>
  </w:num>
  <w:num w:numId="61" w16cid:durableId="725882979">
    <w:abstractNumId w:val="31"/>
  </w:num>
  <w:num w:numId="62" w16cid:durableId="889069806">
    <w:abstractNumId w:val="56"/>
  </w:num>
  <w:num w:numId="63" w16cid:durableId="1836795678">
    <w:abstractNumId w:val="8"/>
  </w:num>
  <w:num w:numId="64" w16cid:durableId="1156913970">
    <w:abstractNumId w:val="12"/>
  </w:num>
  <w:num w:numId="65" w16cid:durableId="1012730644">
    <w:abstractNumId w:val="66"/>
  </w:num>
  <w:num w:numId="66" w16cid:durableId="1966423143">
    <w:abstractNumId w:val="5"/>
  </w:num>
  <w:num w:numId="67" w16cid:durableId="1324554541">
    <w:abstractNumId w:val="64"/>
  </w:num>
  <w:num w:numId="68" w16cid:durableId="1805152860">
    <w:abstractNumId w:val="19"/>
  </w:num>
  <w:num w:numId="69" w16cid:durableId="1032728404">
    <w:abstractNumId w:val="50"/>
  </w:num>
  <w:num w:numId="70" w16cid:durableId="323628865">
    <w:abstractNumId w:val="26"/>
  </w:num>
  <w:num w:numId="71" w16cid:durableId="2086949339">
    <w:abstractNumId w:val="86"/>
  </w:num>
  <w:num w:numId="72" w16cid:durableId="915821243">
    <w:abstractNumId w:val="16"/>
    <w:lvlOverride w:ilvl="0">
      <w:startOverride w:val="1"/>
    </w:lvlOverride>
  </w:num>
  <w:num w:numId="73" w16cid:durableId="2010398641">
    <w:abstractNumId w:val="94"/>
  </w:num>
  <w:num w:numId="74" w16cid:durableId="1983344976">
    <w:abstractNumId w:val="74"/>
  </w:num>
  <w:num w:numId="75" w16cid:durableId="1443568120">
    <w:abstractNumId w:val="16"/>
    <w:lvlOverride w:ilvl="0">
      <w:startOverride w:val="1"/>
    </w:lvlOverride>
  </w:num>
  <w:num w:numId="76" w16cid:durableId="1882015721">
    <w:abstractNumId w:val="60"/>
  </w:num>
  <w:num w:numId="77" w16cid:durableId="564805397">
    <w:abstractNumId w:val="54"/>
  </w:num>
  <w:num w:numId="78" w16cid:durableId="1136726379">
    <w:abstractNumId w:val="107"/>
  </w:num>
  <w:num w:numId="79" w16cid:durableId="1795949258">
    <w:abstractNumId w:val="70"/>
  </w:num>
  <w:num w:numId="80" w16cid:durableId="1010907921">
    <w:abstractNumId w:val="85"/>
  </w:num>
  <w:num w:numId="81" w16cid:durableId="522129492">
    <w:abstractNumId w:val="100"/>
  </w:num>
  <w:num w:numId="82" w16cid:durableId="136267246">
    <w:abstractNumId w:val="80"/>
  </w:num>
  <w:num w:numId="83" w16cid:durableId="1903784902">
    <w:abstractNumId w:val="14"/>
    <w:lvlOverride w:ilvl="0">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Override>
    <w:lvlOverride w:ilvl="1">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Override>
    <w:lvlOverride w:ilvl="2">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Override>
    <w:lvlOverride w:ilvl="3">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66536210">
    <w:abstractNumId w:val="14"/>
    <w:lvlOverride w:ilvl="0">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Override>
    <w:lvlOverride w:ilvl="1">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Override>
    <w:lvlOverride w:ilvl="2">
      <w:lvl w:ilvl="2">
        <w:start w:val="1"/>
        <w:numFmt w:val="decimal"/>
        <w:lvlText w:val="%3."/>
        <w:lvlJc w:val="left"/>
        <w:pPr>
          <w:ind w:left="1440" w:hanging="360"/>
        </w:pPr>
        <w:rPr>
          <w:rFonts w:ascii="Calibri" w:hAnsi="Calibri" w:hint="default"/>
          <w:b/>
          <w:i w:val="0"/>
          <w:iCs/>
          <w:caps w:val="0"/>
          <w:smallCaps w:val="0"/>
          <w:strike w:val="0"/>
          <w:dstrike w:val="0"/>
          <w:vanish w:val="0"/>
          <w:sz w:val="24"/>
          <w:vertAlign w:val="baseline"/>
        </w:rPr>
      </w:lvl>
    </w:lvlOverride>
    <w:lvlOverride w:ilvl="3">
      <w:lvl w:ilvl="3">
        <w:start w:val="1"/>
        <w:numFmt w:val="lowerRoman"/>
        <w:lvlText w:val="%4."/>
        <w:lvlJc w:val="left"/>
        <w:pPr>
          <w:ind w:left="1800" w:hanging="360"/>
        </w:pPr>
        <w:rPr>
          <w:rFonts w:ascii="Calibri" w:hAnsi="Calibri" w:hint="default"/>
          <w:b/>
          <w:bCs w:val="0"/>
          <w:i w:val="0"/>
          <w:iCs/>
          <w:caps w:val="0"/>
          <w:smallCaps w:val="0"/>
          <w:strike w:val="0"/>
          <w:dstrike w:val="0"/>
          <w:vanish w:val="0"/>
          <w:sz w:val="24"/>
          <w:vertAlign w:val="baseline"/>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b/>
          <w:bCs/>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5" w16cid:durableId="975572289">
    <w:abstractNumId w:val="81"/>
  </w:num>
  <w:num w:numId="86" w16cid:durableId="4635488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31591510">
    <w:abstractNumId w:val="45"/>
  </w:num>
  <w:num w:numId="88" w16cid:durableId="150025148">
    <w:abstractNumId w:val="38"/>
  </w:num>
  <w:num w:numId="89" w16cid:durableId="2068793228">
    <w:abstractNumId w:val="78"/>
  </w:num>
  <w:num w:numId="90" w16cid:durableId="1270161872">
    <w:abstractNumId w:val="24"/>
  </w:num>
  <w:num w:numId="91" w16cid:durableId="402334867">
    <w:abstractNumId w:val="71"/>
  </w:num>
  <w:num w:numId="92" w16cid:durableId="690299469">
    <w:abstractNumId w:val="58"/>
  </w:num>
  <w:num w:numId="93" w16cid:durableId="913468766">
    <w:abstractNumId w:val="57"/>
  </w:num>
  <w:num w:numId="94" w16cid:durableId="1618293260">
    <w:abstractNumId w:val="46"/>
  </w:num>
  <w:num w:numId="95" w16cid:durableId="1394506264">
    <w:abstractNumId w:val="15"/>
  </w:num>
  <w:num w:numId="96" w16cid:durableId="380642725">
    <w:abstractNumId w:val="69"/>
  </w:num>
  <w:num w:numId="97" w16cid:durableId="1824542671">
    <w:abstractNumId w:val="82"/>
  </w:num>
  <w:num w:numId="98" w16cid:durableId="1051266270">
    <w:abstractNumId w:val="40"/>
  </w:num>
  <w:num w:numId="99" w16cid:durableId="301886033">
    <w:abstractNumId w:val="33"/>
  </w:num>
  <w:num w:numId="100" w16cid:durableId="1555504816">
    <w:abstractNumId w:val="51"/>
  </w:num>
  <w:num w:numId="101" w16cid:durableId="1748458505">
    <w:abstractNumId w:val="75"/>
  </w:num>
  <w:num w:numId="102" w16cid:durableId="682391847">
    <w:abstractNumId w:val="106"/>
  </w:num>
  <w:num w:numId="103" w16cid:durableId="1811633365">
    <w:abstractNumId w:val="93"/>
  </w:num>
  <w:num w:numId="104" w16cid:durableId="2011985841">
    <w:abstractNumId w:val="106"/>
    <w:lvlOverride w:ilvl="0">
      <w:startOverride w:val="1"/>
    </w:lvlOverride>
  </w:num>
  <w:num w:numId="105" w16cid:durableId="505021977">
    <w:abstractNumId w:val="63"/>
  </w:num>
  <w:num w:numId="106" w16cid:durableId="74860341">
    <w:abstractNumId w:val="76"/>
  </w:num>
  <w:num w:numId="107" w16cid:durableId="1433672097">
    <w:abstractNumId w:val="99"/>
  </w:num>
  <w:num w:numId="108" w16cid:durableId="1981030139">
    <w:abstractNumId w:val="7"/>
  </w:num>
  <w:num w:numId="109" w16cid:durableId="588080334">
    <w:abstractNumId w:val="52"/>
  </w:num>
  <w:num w:numId="110" w16cid:durableId="279536092">
    <w:abstractNumId w:val="84"/>
  </w:num>
  <w:num w:numId="111" w16cid:durableId="1303537002">
    <w:abstractNumId w:val="95"/>
  </w:num>
  <w:num w:numId="112" w16cid:durableId="627781585">
    <w:abstractNumId w:val="44"/>
  </w:num>
  <w:num w:numId="113" w16cid:durableId="1314480816">
    <w:abstractNumId w:val="59"/>
  </w:num>
  <w:num w:numId="114" w16cid:durableId="692805067">
    <w:abstractNumId w:val="113"/>
  </w:num>
  <w:num w:numId="115" w16cid:durableId="956957673">
    <w:abstractNumId w:val="49"/>
  </w:num>
  <w:num w:numId="116" w16cid:durableId="560555508">
    <w:abstractNumId w:val="4"/>
  </w:num>
  <w:num w:numId="117" w16cid:durableId="338579184">
    <w:abstractNumId w:val="13"/>
  </w:num>
  <w:num w:numId="118" w16cid:durableId="2042589016">
    <w:abstractNumId w:val="61"/>
  </w:num>
  <w:num w:numId="119" w16cid:durableId="1827091734">
    <w:abstractNumId w:val="67"/>
  </w:num>
  <w:num w:numId="120" w16cid:durableId="1438792047">
    <w:abstractNumId w:val="28"/>
  </w:num>
  <w:num w:numId="121" w16cid:durableId="1549368319">
    <w:abstractNumId w:val="48"/>
  </w:num>
  <w:num w:numId="122" w16cid:durableId="601575283">
    <w:abstractNumId w:val="9"/>
  </w:num>
  <w:num w:numId="123" w16cid:durableId="500194596">
    <w:abstractNumId w:val="89"/>
  </w:num>
  <w:num w:numId="124" w16cid:durableId="1031687197">
    <w:abstractNumId w:val="91"/>
  </w:num>
  <w:num w:numId="125" w16cid:durableId="2046558292">
    <w:abstractNumId w:val="30"/>
  </w:num>
  <w:num w:numId="126" w16cid:durableId="33315549">
    <w:abstractNumId w:val="25"/>
  </w:num>
  <w:num w:numId="127" w16cid:durableId="164252630">
    <w:abstractNumId w:val="2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0F58C1A-BD7E-406B-B3D5-7679035D6F87}"/>
    <w:docVar w:name="dgnword-eventsink" w:val="3600928"/>
  </w:docVars>
  <w:rsids>
    <w:rsidRoot w:val="00C950F1"/>
    <w:rsid w:val="00000156"/>
    <w:rsid w:val="000001B1"/>
    <w:rsid w:val="00000332"/>
    <w:rsid w:val="00000353"/>
    <w:rsid w:val="00000607"/>
    <w:rsid w:val="00000653"/>
    <w:rsid w:val="000008AC"/>
    <w:rsid w:val="00000929"/>
    <w:rsid w:val="000011AB"/>
    <w:rsid w:val="00001642"/>
    <w:rsid w:val="000016F8"/>
    <w:rsid w:val="000017CB"/>
    <w:rsid w:val="00001947"/>
    <w:rsid w:val="00001A73"/>
    <w:rsid w:val="00001B11"/>
    <w:rsid w:val="00001BF5"/>
    <w:rsid w:val="00001C64"/>
    <w:rsid w:val="00001DE5"/>
    <w:rsid w:val="00001E13"/>
    <w:rsid w:val="00001F43"/>
    <w:rsid w:val="00001FCF"/>
    <w:rsid w:val="00001FFB"/>
    <w:rsid w:val="0000223E"/>
    <w:rsid w:val="0000234A"/>
    <w:rsid w:val="0000236F"/>
    <w:rsid w:val="000027A5"/>
    <w:rsid w:val="0000291F"/>
    <w:rsid w:val="00002BD8"/>
    <w:rsid w:val="00002BFD"/>
    <w:rsid w:val="00002C3E"/>
    <w:rsid w:val="00002E32"/>
    <w:rsid w:val="00003034"/>
    <w:rsid w:val="000030E4"/>
    <w:rsid w:val="000032ED"/>
    <w:rsid w:val="0000335F"/>
    <w:rsid w:val="000035BB"/>
    <w:rsid w:val="0000361F"/>
    <w:rsid w:val="00003BC7"/>
    <w:rsid w:val="00003C01"/>
    <w:rsid w:val="00003C43"/>
    <w:rsid w:val="00003CE9"/>
    <w:rsid w:val="00003F0F"/>
    <w:rsid w:val="000044A0"/>
    <w:rsid w:val="0000476B"/>
    <w:rsid w:val="000049F6"/>
    <w:rsid w:val="00004A51"/>
    <w:rsid w:val="00004BB8"/>
    <w:rsid w:val="00004D1A"/>
    <w:rsid w:val="00004D80"/>
    <w:rsid w:val="00004F24"/>
    <w:rsid w:val="00004F55"/>
    <w:rsid w:val="00005144"/>
    <w:rsid w:val="000055A6"/>
    <w:rsid w:val="00005691"/>
    <w:rsid w:val="00005717"/>
    <w:rsid w:val="00005744"/>
    <w:rsid w:val="00005A59"/>
    <w:rsid w:val="00005D9E"/>
    <w:rsid w:val="00005F5C"/>
    <w:rsid w:val="000066CD"/>
    <w:rsid w:val="0000679A"/>
    <w:rsid w:val="000067A0"/>
    <w:rsid w:val="0000685E"/>
    <w:rsid w:val="00006904"/>
    <w:rsid w:val="00006BC2"/>
    <w:rsid w:val="00006DAD"/>
    <w:rsid w:val="00006ED0"/>
    <w:rsid w:val="00006F0A"/>
    <w:rsid w:val="00006FA8"/>
    <w:rsid w:val="00007208"/>
    <w:rsid w:val="0000721A"/>
    <w:rsid w:val="000072B1"/>
    <w:rsid w:val="0000738B"/>
    <w:rsid w:val="00007449"/>
    <w:rsid w:val="0000746B"/>
    <w:rsid w:val="0000759E"/>
    <w:rsid w:val="000076F5"/>
    <w:rsid w:val="00007921"/>
    <w:rsid w:val="00007986"/>
    <w:rsid w:val="00007A85"/>
    <w:rsid w:val="00007B21"/>
    <w:rsid w:val="00007DC2"/>
    <w:rsid w:val="00007E1D"/>
    <w:rsid w:val="00007F1C"/>
    <w:rsid w:val="00007FD4"/>
    <w:rsid w:val="00010081"/>
    <w:rsid w:val="00010145"/>
    <w:rsid w:val="0001049D"/>
    <w:rsid w:val="000104EE"/>
    <w:rsid w:val="000106C6"/>
    <w:rsid w:val="000106CA"/>
    <w:rsid w:val="00010920"/>
    <w:rsid w:val="00010ED4"/>
    <w:rsid w:val="00010EF6"/>
    <w:rsid w:val="00010F13"/>
    <w:rsid w:val="00010F14"/>
    <w:rsid w:val="00011133"/>
    <w:rsid w:val="00011211"/>
    <w:rsid w:val="00011272"/>
    <w:rsid w:val="000115C4"/>
    <w:rsid w:val="00011615"/>
    <w:rsid w:val="00011744"/>
    <w:rsid w:val="00011976"/>
    <w:rsid w:val="00011AC5"/>
    <w:rsid w:val="00011C02"/>
    <w:rsid w:val="00011D04"/>
    <w:rsid w:val="00011E1F"/>
    <w:rsid w:val="00012150"/>
    <w:rsid w:val="0001235F"/>
    <w:rsid w:val="000123E8"/>
    <w:rsid w:val="00012410"/>
    <w:rsid w:val="000124FE"/>
    <w:rsid w:val="0001254A"/>
    <w:rsid w:val="000125D4"/>
    <w:rsid w:val="00012627"/>
    <w:rsid w:val="00012800"/>
    <w:rsid w:val="00012D8D"/>
    <w:rsid w:val="00012DE0"/>
    <w:rsid w:val="00012E8C"/>
    <w:rsid w:val="00012EC3"/>
    <w:rsid w:val="00012F1F"/>
    <w:rsid w:val="0001305B"/>
    <w:rsid w:val="00013091"/>
    <w:rsid w:val="0001329E"/>
    <w:rsid w:val="00013406"/>
    <w:rsid w:val="0001378A"/>
    <w:rsid w:val="00013943"/>
    <w:rsid w:val="00013BE1"/>
    <w:rsid w:val="00013E32"/>
    <w:rsid w:val="00013F82"/>
    <w:rsid w:val="000140BE"/>
    <w:rsid w:val="00014185"/>
    <w:rsid w:val="000142C1"/>
    <w:rsid w:val="00014404"/>
    <w:rsid w:val="000144CA"/>
    <w:rsid w:val="000147CB"/>
    <w:rsid w:val="00014B8C"/>
    <w:rsid w:val="00014FF5"/>
    <w:rsid w:val="00015029"/>
    <w:rsid w:val="000150F0"/>
    <w:rsid w:val="000150FC"/>
    <w:rsid w:val="000151C6"/>
    <w:rsid w:val="000152DD"/>
    <w:rsid w:val="00015426"/>
    <w:rsid w:val="00015448"/>
    <w:rsid w:val="000154B2"/>
    <w:rsid w:val="00015500"/>
    <w:rsid w:val="0001558D"/>
    <w:rsid w:val="00015641"/>
    <w:rsid w:val="000156C4"/>
    <w:rsid w:val="000158CD"/>
    <w:rsid w:val="00015954"/>
    <w:rsid w:val="00015F19"/>
    <w:rsid w:val="000160BB"/>
    <w:rsid w:val="0001625F"/>
    <w:rsid w:val="000164C8"/>
    <w:rsid w:val="00017148"/>
    <w:rsid w:val="00017199"/>
    <w:rsid w:val="000171ED"/>
    <w:rsid w:val="0001758B"/>
    <w:rsid w:val="00017597"/>
    <w:rsid w:val="00017661"/>
    <w:rsid w:val="000178DC"/>
    <w:rsid w:val="00017939"/>
    <w:rsid w:val="00017ACB"/>
    <w:rsid w:val="00017BB0"/>
    <w:rsid w:val="00017C1C"/>
    <w:rsid w:val="00017C21"/>
    <w:rsid w:val="00017C89"/>
    <w:rsid w:val="00017CB9"/>
    <w:rsid w:val="0001A612"/>
    <w:rsid w:val="000200A9"/>
    <w:rsid w:val="0002038A"/>
    <w:rsid w:val="00020544"/>
    <w:rsid w:val="00020577"/>
    <w:rsid w:val="00020637"/>
    <w:rsid w:val="00020658"/>
    <w:rsid w:val="00020661"/>
    <w:rsid w:val="000206BB"/>
    <w:rsid w:val="000207D5"/>
    <w:rsid w:val="00020CBE"/>
    <w:rsid w:val="00020DC9"/>
    <w:rsid w:val="000212AB"/>
    <w:rsid w:val="000213E8"/>
    <w:rsid w:val="000218C2"/>
    <w:rsid w:val="00021A9E"/>
    <w:rsid w:val="00021B6B"/>
    <w:rsid w:val="00021C62"/>
    <w:rsid w:val="00021CA3"/>
    <w:rsid w:val="00021E92"/>
    <w:rsid w:val="00022065"/>
    <w:rsid w:val="000220C6"/>
    <w:rsid w:val="00022149"/>
    <w:rsid w:val="00022407"/>
    <w:rsid w:val="00022511"/>
    <w:rsid w:val="00022517"/>
    <w:rsid w:val="0002257E"/>
    <w:rsid w:val="0002266D"/>
    <w:rsid w:val="000228A3"/>
    <w:rsid w:val="00022A31"/>
    <w:rsid w:val="00022C5F"/>
    <w:rsid w:val="00022D23"/>
    <w:rsid w:val="00022F96"/>
    <w:rsid w:val="00022FCF"/>
    <w:rsid w:val="00023062"/>
    <w:rsid w:val="00023198"/>
    <w:rsid w:val="000231D2"/>
    <w:rsid w:val="000232CA"/>
    <w:rsid w:val="000234D5"/>
    <w:rsid w:val="000235D3"/>
    <w:rsid w:val="0002370C"/>
    <w:rsid w:val="00023978"/>
    <w:rsid w:val="00023B90"/>
    <w:rsid w:val="00023F16"/>
    <w:rsid w:val="00023FAF"/>
    <w:rsid w:val="00024165"/>
    <w:rsid w:val="000242C7"/>
    <w:rsid w:val="00024724"/>
    <w:rsid w:val="00024834"/>
    <w:rsid w:val="000248D6"/>
    <w:rsid w:val="00024A50"/>
    <w:rsid w:val="00024A72"/>
    <w:rsid w:val="00024C0B"/>
    <w:rsid w:val="00024C54"/>
    <w:rsid w:val="00024E09"/>
    <w:rsid w:val="00024E75"/>
    <w:rsid w:val="00024F49"/>
    <w:rsid w:val="00024FB8"/>
    <w:rsid w:val="00025039"/>
    <w:rsid w:val="00025061"/>
    <w:rsid w:val="00025075"/>
    <w:rsid w:val="000250F9"/>
    <w:rsid w:val="00025135"/>
    <w:rsid w:val="000251DF"/>
    <w:rsid w:val="00025333"/>
    <w:rsid w:val="0002539E"/>
    <w:rsid w:val="00025455"/>
    <w:rsid w:val="000254C6"/>
    <w:rsid w:val="000256BB"/>
    <w:rsid w:val="00025851"/>
    <w:rsid w:val="00025D43"/>
    <w:rsid w:val="00025E8C"/>
    <w:rsid w:val="00025EAF"/>
    <w:rsid w:val="00025EC0"/>
    <w:rsid w:val="00025FDD"/>
    <w:rsid w:val="0002604A"/>
    <w:rsid w:val="0002616E"/>
    <w:rsid w:val="000263E7"/>
    <w:rsid w:val="00026430"/>
    <w:rsid w:val="0002687A"/>
    <w:rsid w:val="000268BA"/>
    <w:rsid w:val="00026B0B"/>
    <w:rsid w:val="00026B52"/>
    <w:rsid w:val="00026C29"/>
    <w:rsid w:val="00026E32"/>
    <w:rsid w:val="000270C2"/>
    <w:rsid w:val="00027284"/>
    <w:rsid w:val="00027289"/>
    <w:rsid w:val="00027330"/>
    <w:rsid w:val="0002735F"/>
    <w:rsid w:val="00027360"/>
    <w:rsid w:val="0002737B"/>
    <w:rsid w:val="00027520"/>
    <w:rsid w:val="000275CA"/>
    <w:rsid w:val="000275EE"/>
    <w:rsid w:val="00027697"/>
    <w:rsid w:val="0002778A"/>
    <w:rsid w:val="00027869"/>
    <w:rsid w:val="00027998"/>
    <w:rsid w:val="000279F4"/>
    <w:rsid w:val="00027D09"/>
    <w:rsid w:val="00027F01"/>
    <w:rsid w:val="00027F16"/>
    <w:rsid w:val="00027F47"/>
    <w:rsid w:val="000300B5"/>
    <w:rsid w:val="0003017A"/>
    <w:rsid w:val="000302D3"/>
    <w:rsid w:val="000302F7"/>
    <w:rsid w:val="000303D6"/>
    <w:rsid w:val="0003042F"/>
    <w:rsid w:val="00030495"/>
    <w:rsid w:val="0003080E"/>
    <w:rsid w:val="00030815"/>
    <w:rsid w:val="000309FD"/>
    <w:rsid w:val="00030A60"/>
    <w:rsid w:val="00030ABE"/>
    <w:rsid w:val="00030DC9"/>
    <w:rsid w:val="00030E5C"/>
    <w:rsid w:val="0003117F"/>
    <w:rsid w:val="00031394"/>
    <w:rsid w:val="0003173E"/>
    <w:rsid w:val="00031B2A"/>
    <w:rsid w:val="00031C43"/>
    <w:rsid w:val="00031D19"/>
    <w:rsid w:val="00031D3D"/>
    <w:rsid w:val="00031DCF"/>
    <w:rsid w:val="00031E79"/>
    <w:rsid w:val="00032061"/>
    <w:rsid w:val="00032161"/>
    <w:rsid w:val="0003241D"/>
    <w:rsid w:val="00032689"/>
    <w:rsid w:val="00032765"/>
    <w:rsid w:val="0003283A"/>
    <w:rsid w:val="000328BA"/>
    <w:rsid w:val="0003292D"/>
    <w:rsid w:val="0003294B"/>
    <w:rsid w:val="00032A10"/>
    <w:rsid w:val="00032B86"/>
    <w:rsid w:val="00032E9A"/>
    <w:rsid w:val="00032F60"/>
    <w:rsid w:val="000330A3"/>
    <w:rsid w:val="000330DA"/>
    <w:rsid w:val="00033205"/>
    <w:rsid w:val="0003324B"/>
    <w:rsid w:val="0003339A"/>
    <w:rsid w:val="000333C7"/>
    <w:rsid w:val="00033854"/>
    <w:rsid w:val="000339A3"/>
    <w:rsid w:val="00033E27"/>
    <w:rsid w:val="00033E57"/>
    <w:rsid w:val="00034051"/>
    <w:rsid w:val="00034081"/>
    <w:rsid w:val="0003408A"/>
    <w:rsid w:val="00034129"/>
    <w:rsid w:val="00034591"/>
    <w:rsid w:val="000345AD"/>
    <w:rsid w:val="00034612"/>
    <w:rsid w:val="00034618"/>
    <w:rsid w:val="00034B70"/>
    <w:rsid w:val="00034DE3"/>
    <w:rsid w:val="00035051"/>
    <w:rsid w:val="00035243"/>
    <w:rsid w:val="00035386"/>
    <w:rsid w:val="000356BB"/>
    <w:rsid w:val="00035721"/>
    <w:rsid w:val="00035770"/>
    <w:rsid w:val="0003587C"/>
    <w:rsid w:val="00035962"/>
    <w:rsid w:val="000360B6"/>
    <w:rsid w:val="0003611C"/>
    <w:rsid w:val="0003625A"/>
    <w:rsid w:val="0003639F"/>
    <w:rsid w:val="00036612"/>
    <w:rsid w:val="000367C3"/>
    <w:rsid w:val="00036B69"/>
    <w:rsid w:val="00036D70"/>
    <w:rsid w:val="000370E4"/>
    <w:rsid w:val="00037131"/>
    <w:rsid w:val="0003717A"/>
    <w:rsid w:val="00037182"/>
    <w:rsid w:val="00037280"/>
    <w:rsid w:val="000374D9"/>
    <w:rsid w:val="000377A5"/>
    <w:rsid w:val="0003788D"/>
    <w:rsid w:val="00037AA2"/>
    <w:rsid w:val="00037B10"/>
    <w:rsid w:val="00037B1F"/>
    <w:rsid w:val="00037C82"/>
    <w:rsid w:val="00037D5A"/>
    <w:rsid w:val="00040068"/>
    <w:rsid w:val="000400AD"/>
    <w:rsid w:val="000402B5"/>
    <w:rsid w:val="000403EF"/>
    <w:rsid w:val="00040448"/>
    <w:rsid w:val="00040581"/>
    <w:rsid w:val="000405A9"/>
    <w:rsid w:val="00040661"/>
    <w:rsid w:val="000407CE"/>
    <w:rsid w:val="00040845"/>
    <w:rsid w:val="00040913"/>
    <w:rsid w:val="00040942"/>
    <w:rsid w:val="00040A91"/>
    <w:rsid w:val="00040B24"/>
    <w:rsid w:val="00040BDC"/>
    <w:rsid w:val="00040BEC"/>
    <w:rsid w:val="00040F55"/>
    <w:rsid w:val="0004107C"/>
    <w:rsid w:val="00041245"/>
    <w:rsid w:val="0004152E"/>
    <w:rsid w:val="00041649"/>
    <w:rsid w:val="0004188A"/>
    <w:rsid w:val="0004199E"/>
    <w:rsid w:val="00041AAB"/>
    <w:rsid w:val="00041CBA"/>
    <w:rsid w:val="00041CD6"/>
    <w:rsid w:val="00041F4B"/>
    <w:rsid w:val="0004207E"/>
    <w:rsid w:val="00042217"/>
    <w:rsid w:val="0004232D"/>
    <w:rsid w:val="00042564"/>
    <w:rsid w:val="00042776"/>
    <w:rsid w:val="00042996"/>
    <w:rsid w:val="000429F9"/>
    <w:rsid w:val="00042A94"/>
    <w:rsid w:val="00042B45"/>
    <w:rsid w:val="00042E1B"/>
    <w:rsid w:val="0004306E"/>
    <w:rsid w:val="00043111"/>
    <w:rsid w:val="0004322C"/>
    <w:rsid w:val="000432AA"/>
    <w:rsid w:val="000434BF"/>
    <w:rsid w:val="00043588"/>
    <w:rsid w:val="00043752"/>
    <w:rsid w:val="000439CD"/>
    <w:rsid w:val="000439F4"/>
    <w:rsid w:val="00043B73"/>
    <w:rsid w:val="00043CA6"/>
    <w:rsid w:val="00043D80"/>
    <w:rsid w:val="00044009"/>
    <w:rsid w:val="0004428A"/>
    <w:rsid w:val="00044303"/>
    <w:rsid w:val="000444BC"/>
    <w:rsid w:val="000444CB"/>
    <w:rsid w:val="000447DB"/>
    <w:rsid w:val="0004487C"/>
    <w:rsid w:val="00044A24"/>
    <w:rsid w:val="00044A42"/>
    <w:rsid w:val="00044ABC"/>
    <w:rsid w:val="00044AED"/>
    <w:rsid w:val="00044CFA"/>
    <w:rsid w:val="00044D3E"/>
    <w:rsid w:val="00044D80"/>
    <w:rsid w:val="00044DE7"/>
    <w:rsid w:val="00044E7E"/>
    <w:rsid w:val="00044EF8"/>
    <w:rsid w:val="00044F28"/>
    <w:rsid w:val="00045010"/>
    <w:rsid w:val="0004512F"/>
    <w:rsid w:val="00045292"/>
    <w:rsid w:val="0004547C"/>
    <w:rsid w:val="0004572C"/>
    <w:rsid w:val="000457EE"/>
    <w:rsid w:val="000458BE"/>
    <w:rsid w:val="00045A78"/>
    <w:rsid w:val="00045C28"/>
    <w:rsid w:val="00045C35"/>
    <w:rsid w:val="00045C51"/>
    <w:rsid w:val="00045D55"/>
    <w:rsid w:val="00045F73"/>
    <w:rsid w:val="0004618C"/>
    <w:rsid w:val="00046358"/>
    <w:rsid w:val="0004637F"/>
    <w:rsid w:val="000464AE"/>
    <w:rsid w:val="000464B5"/>
    <w:rsid w:val="00046620"/>
    <w:rsid w:val="0004667A"/>
    <w:rsid w:val="000466F1"/>
    <w:rsid w:val="0004671D"/>
    <w:rsid w:val="000467D7"/>
    <w:rsid w:val="0004684B"/>
    <w:rsid w:val="000468A8"/>
    <w:rsid w:val="00046D33"/>
    <w:rsid w:val="00046D45"/>
    <w:rsid w:val="00046E18"/>
    <w:rsid w:val="00046F1D"/>
    <w:rsid w:val="00046F4C"/>
    <w:rsid w:val="0004701F"/>
    <w:rsid w:val="00047131"/>
    <w:rsid w:val="00047443"/>
    <w:rsid w:val="000475F6"/>
    <w:rsid w:val="0004766A"/>
    <w:rsid w:val="00047717"/>
    <w:rsid w:val="0004776D"/>
    <w:rsid w:val="000477A0"/>
    <w:rsid w:val="0004780D"/>
    <w:rsid w:val="0004797F"/>
    <w:rsid w:val="00047BCE"/>
    <w:rsid w:val="00047E58"/>
    <w:rsid w:val="00047F19"/>
    <w:rsid w:val="00047F25"/>
    <w:rsid w:val="00050129"/>
    <w:rsid w:val="00050246"/>
    <w:rsid w:val="0005048C"/>
    <w:rsid w:val="00050538"/>
    <w:rsid w:val="000505B7"/>
    <w:rsid w:val="00050694"/>
    <w:rsid w:val="00050AD5"/>
    <w:rsid w:val="00050B17"/>
    <w:rsid w:val="00050DBA"/>
    <w:rsid w:val="00050FE4"/>
    <w:rsid w:val="000510EB"/>
    <w:rsid w:val="0005114F"/>
    <w:rsid w:val="000513F7"/>
    <w:rsid w:val="0005149E"/>
    <w:rsid w:val="00051570"/>
    <w:rsid w:val="0005170F"/>
    <w:rsid w:val="0005171C"/>
    <w:rsid w:val="00051EAE"/>
    <w:rsid w:val="00051FCA"/>
    <w:rsid w:val="000520A5"/>
    <w:rsid w:val="000521CF"/>
    <w:rsid w:val="00052379"/>
    <w:rsid w:val="000524A2"/>
    <w:rsid w:val="000524E7"/>
    <w:rsid w:val="00052563"/>
    <w:rsid w:val="000525A0"/>
    <w:rsid w:val="00052816"/>
    <w:rsid w:val="000528D2"/>
    <w:rsid w:val="0005293C"/>
    <w:rsid w:val="00052BD9"/>
    <w:rsid w:val="00052E6B"/>
    <w:rsid w:val="00052FF9"/>
    <w:rsid w:val="00053039"/>
    <w:rsid w:val="000532CE"/>
    <w:rsid w:val="000533B9"/>
    <w:rsid w:val="00053441"/>
    <w:rsid w:val="000534FF"/>
    <w:rsid w:val="0005357C"/>
    <w:rsid w:val="000537AB"/>
    <w:rsid w:val="0005397C"/>
    <w:rsid w:val="000539D3"/>
    <w:rsid w:val="00053AB3"/>
    <w:rsid w:val="00053C4E"/>
    <w:rsid w:val="000541D3"/>
    <w:rsid w:val="00054310"/>
    <w:rsid w:val="00054392"/>
    <w:rsid w:val="0005471D"/>
    <w:rsid w:val="000548C1"/>
    <w:rsid w:val="000548D9"/>
    <w:rsid w:val="0005494D"/>
    <w:rsid w:val="00054A8B"/>
    <w:rsid w:val="00054ABA"/>
    <w:rsid w:val="00054ABF"/>
    <w:rsid w:val="00054C08"/>
    <w:rsid w:val="00054D00"/>
    <w:rsid w:val="00054F3F"/>
    <w:rsid w:val="00054F7E"/>
    <w:rsid w:val="00054FAD"/>
    <w:rsid w:val="000551BC"/>
    <w:rsid w:val="000555D2"/>
    <w:rsid w:val="0005563C"/>
    <w:rsid w:val="000556A6"/>
    <w:rsid w:val="0005592C"/>
    <w:rsid w:val="00055A51"/>
    <w:rsid w:val="00055AC8"/>
    <w:rsid w:val="0005611A"/>
    <w:rsid w:val="00056130"/>
    <w:rsid w:val="000561C1"/>
    <w:rsid w:val="0005622C"/>
    <w:rsid w:val="0005622E"/>
    <w:rsid w:val="0005646B"/>
    <w:rsid w:val="00056554"/>
    <w:rsid w:val="0005656A"/>
    <w:rsid w:val="00056722"/>
    <w:rsid w:val="000568FE"/>
    <w:rsid w:val="00056A17"/>
    <w:rsid w:val="00056A85"/>
    <w:rsid w:val="00056C62"/>
    <w:rsid w:val="00056CD5"/>
    <w:rsid w:val="00056E9D"/>
    <w:rsid w:val="000571CB"/>
    <w:rsid w:val="00057248"/>
    <w:rsid w:val="0005739E"/>
    <w:rsid w:val="000573B0"/>
    <w:rsid w:val="000573B9"/>
    <w:rsid w:val="00057560"/>
    <w:rsid w:val="000577B9"/>
    <w:rsid w:val="000577F0"/>
    <w:rsid w:val="0005780B"/>
    <w:rsid w:val="0005785F"/>
    <w:rsid w:val="000578B7"/>
    <w:rsid w:val="00057A26"/>
    <w:rsid w:val="00057A90"/>
    <w:rsid w:val="00057EDB"/>
    <w:rsid w:val="0005A24C"/>
    <w:rsid w:val="000600BA"/>
    <w:rsid w:val="00060317"/>
    <w:rsid w:val="00060373"/>
    <w:rsid w:val="000607AB"/>
    <w:rsid w:val="000607B7"/>
    <w:rsid w:val="00060A5D"/>
    <w:rsid w:val="00060AF1"/>
    <w:rsid w:val="00060DDF"/>
    <w:rsid w:val="00060F22"/>
    <w:rsid w:val="00060F59"/>
    <w:rsid w:val="00061004"/>
    <w:rsid w:val="00061057"/>
    <w:rsid w:val="00061171"/>
    <w:rsid w:val="000613E1"/>
    <w:rsid w:val="00061487"/>
    <w:rsid w:val="00061664"/>
    <w:rsid w:val="00061687"/>
    <w:rsid w:val="00061841"/>
    <w:rsid w:val="00061B7E"/>
    <w:rsid w:val="00061B9D"/>
    <w:rsid w:val="00061D59"/>
    <w:rsid w:val="00061D66"/>
    <w:rsid w:val="00061DC3"/>
    <w:rsid w:val="00061DE9"/>
    <w:rsid w:val="00061FAD"/>
    <w:rsid w:val="000620A9"/>
    <w:rsid w:val="000620AF"/>
    <w:rsid w:val="00062301"/>
    <w:rsid w:val="0006282B"/>
    <w:rsid w:val="000628B3"/>
    <w:rsid w:val="00062909"/>
    <w:rsid w:val="00062B18"/>
    <w:rsid w:val="00062C77"/>
    <w:rsid w:val="000636AD"/>
    <w:rsid w:val="00063786"/>
    <w:rsid w:val="00063968"/>
    <w:rsid w:val="00063995"/>
    <w:rsid w:val="00063A33"/>
    <w:rsid w:val="00063AB1"/>
    <w:rsid w:val="00063AFD"/>
    <w:rsid w:val="00063B2B"/>
    <w:rsid w:val="00063B49"/>
    <w:rsid w:val="00063B7B"/>
    <w:rsid w:val="00063C5C"/>
    <w:rsid w:val="00063D93"/>
    <w:rsid w:val="000644BB"/>
    <w:rsid w:val="00064517"/>
    <w:rsid w:val="000647E9"/>
    <w:rsid w:val="00064AC1"/>
    <w:rsid w:val="00064B7E"/>
    <w:rsid w:val="00064CD6"/>
    <w:rsid w:val="00064F7B"/>
    <w:rsid w:val="00064FCC"/>
    <w:rsid w:val="000650F8"/>
    <w:rsid w:val="00065215"/>
    <w:rsid w:val="000654ED"/>
    <w:rsid w:val="00065566"/>
    <w:rsid w:val="00065687"/>
    <w:rsid w:val="000656C2"/>
    <w:rsid w:val="000659ED"/>
    <w:rsid w:val="00065B5A"/>
    <w:rsid w:val="00065D96"/>
    <w:rsid w:val="00066376"/>
    <w:rsid w:val="000664C6"/>
    <w:rsid w:val="000667F3"/>
    <w:rsid w:val="0006687C"/>
    <w:rsid w:val="00066B1F"/>
    <w:rsid w:val="00066BF9"/>
    <w:rsid w:val="00066F0F"/>
    <w:rsid w:val="00066F32"/>
    <w:rsid w:val="000670BD"/>
    <w:rsid w:val="000670EE"/>
    <w:rsid w:val="0006720E"/>
    <w:rsid w:val="0006738D"/>
    <w:rsid w:val="000673A9"/>
    <w:rsid w:val="0006741C"/>
    <w:rsid w:val="0006753F"/>
    <w:rsid w:val="00067CEC"/>
    <w:rsid w:val="00067D01"/>
    <w:rsid w:val="00067E96"/>
    <w:rsid w:val="00067F08"/>
    <w:rsid w:val="00067F9B"/>
    <w:rsid w:val="0007023F"/>
    <w:rsid w:val="00070650"/>
    <w:rsid w:val="000707C6"/>
    <w:rsid w:val="00070A88"/>
    <w:rsid w:val="00070B2D"/>
    <w:rsid w:val="00070B3A"/>
    <w:rsid w:val="00070B64"/>
    <w:rsid w:val="00071049"/>
    <w:rsid w:val="000710D2"/>
    <w:rsid w:val="00071206"/>
    <w:rsid w:val="00071281"/>
    <w:rsid w:val="00071434"/>
    <w:rsid w:val="00071440"/>
    <w:rsid w:val="00071502"/>
    <w:rsid w:val="0007164B"/>
    <w:rsid w:val="0007178B"/>
    <w:rsid w:val="0007197F"/>
    <w:rsid w:val="00071E1D"/>
    <w:rsid w:val="00072045"/>
    <w:rsid w:val="00072331"/>
    <w:rsid w:val="0007249A"/>
    <w:rsid w:val="00072505"/>
    <w:rsid w:val="00072565"/>
    <w:rsid w:val="0007257E"/>
    <w:rsid w:val="0007272E"/>
    <w:rsid w:val="00072823"/>
    <w:rsid w:val="00072A27"/>
    <w:rsid w:val="00072A70"/>
    <w:rsid w:val="00072B71"/>
    <w:rsid w:val="00072CDD"/>
    <w:rsid w:val="00072E79"/>
    <w:rsid w:val="00073099"/>
    <w:rsid w:val="000730C1"/>
    <w:rsid w:val="0007313D"/>
    <w:rsid w:val="000731BB"/>
    <w:rsid w:val="000733DB"/>
    <w:rsid w:val="0007348F"/>
    <w:rsid w:val="000735F3"/>
    <w:rsid w:val="00073602"/>
    <w:rsid w:val="00073831"/>
    <w:rsid w:val="0007387F"/>
    <w:rsid w:val="0007397D"/>
    <w:rsid w:val="00073E82"/>
    <w:rsid w:val="00073EA7"/>
    <w:rsid w:val="0007401B"/>
    <w:rsid w:val="00074197"/>
    <w:rsid w:val="00074478"/>
    <w:rsid w:val="00074566"/>
    <w:rsid w:val="00074690"/>
    <w:rsid w:val="00074745"/>
    <w:rsid w:val="00074824"/>
    <w:rsid w:val="00074885"/>
    <w:rsid w:val="00074E94"/>
    <w:rsid w:val="00074F11"/>
    <w:rsid w:val="0007504A"/>
    <w:rsid w:val="00075186"/>
    <w:rsid w:val="000751D7"/>
    <w:rsid w:val="000751EC"/>
    <w:rsid w:val="00075482"/>
    <w:rsid w:val="0007549E"/>
    <w:rsid w:val="000754DB"/>
    <w:rsid w:val="00075547"/>
    <w:rsid w:val="000756E2"/>
    <w:rsid w:val="000758EA"/>
    <w:rsid w:val="00075A4B"/>
    <w:rsid w:val="00075CDD"/>
    <w:rsid w:val="00075D2A"/>
    <w:rsid w:val="00075DA4"/>
    <w:rsid w:val="00075E20"/>
    <w:rsid w:val="00075EFF"/>
    <w:rsid w:val="00076115"/>
    <w:rsid w:val="0007612D"/>
    <w:rsid w:val="00076138"/>
    <w:rsid w:val="0007623E"/>
    <w:rsid w:val="000763C7"/>
    <w:rsid w:val="00076657"/>
    <w:rsid w:val="00076686"/>
    <w:rsid w:val="000769C1"/>
    <w:rsid w:val="00076A5A"/>
    <w:rsid w:val="00076B28"/>
    <w:rsid w:val="00076D0A"/>
    <w:rsid w:val="00076DCD"/>
    <w:rsid w:val="00076E61"/>
    <w:rsid w:val="00076FB0"/>
    <w:rsid w:val="000771FD"/>
    <w:rsid w:val="00077539"/>
    <w:rsid w:val="00077582"/>
    <w:rsid w:val="000777C2"/>
    <w:rsid w:val="0007782A"/>
    <w:rsid w:val="0007784F"/>
    <w:rsid w:val="00077B9D"/>
    <w:rsid w:val="00077CD8"/>
    <w:rsid w:val="00077F4E"/>
    <w:rsid w:val="00080020"/>
    <w:rsid w:val="000800CA"/>
    <w:rsid w:val="00080306"/>
    <w:rsid w:val="000804C4"/>
    <w:rsid w:val="000806DA"/>
    <w:rsid w:val="00080CDC"/>
    <w:rsid w:val="00080E13"/>
    <w:rsid w:val="000810FA"/>
    <w:rsid w:val="0008124A"/>
    <w:rsid w:val="0008125A"/>
    <w:rsid w:val="000813AB"/>
    <w:rsid w:val="00081799"/>
    <w:rsid w:val="000817CF"/>
    <w:rsid w:val="000818CE"/>
    <w:rsid w:val="00081944"/>
    <w:rsid w:val="00081C21"/>
    <w:rsid w:val="000823A0"/>
    <w:rsid w:val="00082423"/>
    <w:rsid w:val="000824D0"/>
    <w:rsid w:val="000825F1"/>
    <w:rsid w:val="000826C0"/>
    <w:rsid w:val="00082791"/>
    <w:rsid w:val="00082A55"/>
    <w:rsid w:val="00082AC6"/>
    <w:rsid w:val="00082BB5"/>
    <w:rsid w:val="00082ECB"/>
    <w:rsid w:val="00082F03"/>
    <w:rsid w:val="00082FF1"/>
    <w:rsid w:val="000830B5"/>
    <w:rsid w:val="00083266"/>
    <w:rsid w:val="000833A0"/>
    <w:rsid w:val="000835FA"/>
    <w:rsid w:val="00083926"/>
    <w:rsid w:val="0008397B"/>
    <w:rsid w:val="00083981"/>
    <w:rsid w:val="00083AED"/>
    <w:rsid w:val="00083E51"/>
    <w:rsid w:val="00083EBC"/>
    <w:rsid w:val="00083EC0"/>
    <w:rsid w:val="00084046"/>
    <w:rsid w:val="0008437A"/>
    <w:rsid w:val="00084783"/>
    <w:rsid w:val="000848B5"/>
    <w:rsid w:val="000848BD"/>
    <w:rsid w:val="00084ABE"/>
    <w:rsid w:val="00084CB0"/>
    <w:rsid w:val="00084EC3"/>
    <w:rsid w:val="00084FEC"/>
    <w:rsid w:val="00085135"/>
    <w:rsid w:val="0008566A"/>
    <w:rsid w:val="000856D1"/>
    <w:rsid w:val="0008578D"/>
    <w:rsid w:val="000857D2"/>
    <w:rsid w:val="000859A8"/>
    <w:rsid w:val="000859E1"/>
    <w:rsid w:val="00085C56"/>
    <w:rsid w:val="00085D35"/>
    <w:rsid w:val="00085D37"/>
    <w:rsid w:val="00085D42"/>
    <w:rsid w:val="00085EE8"/>
    <w:rsid w:val="00086133"/>
    <w:rsid w:val="00086161"/>
    <w:rsid w:val="000861D7"/>
    <w:rsid w:val="00086204"/>
    <w:rsid w:val="000863D7"/>
    <w:rsid w:val="0008649A"/>
    <w:rsid w:val="000865EC"/>
    <w:rsid w:val="000865ED"/>
    <w:rsid w:val="000865F1"/>
    <w:rsid w:val="0008670F"/>
    <w:rsid w:val="000867AF"/>
    <w:rsid w:val="00086DCF"/>
    <w:rsid w:val="00086E01"/>
    <w:rsid w:val="00086E08"/>
    <w:rsid w:val="00086F48"/>
    <w:rsid w:val="000870AC"/>
    <w:rsid w:val="00087152"/>
    <w:rsid w:val="000871C5"/>
    <w:rsid w:val="0008728B"/>
    <w:rsid w:val="00087457"/>
    <w:rsid w:val="000875E4"/>
    <w:rsid w:val="00087617"/>
    <w:rsid w:val="0008762B"/>
    <w:rsid w:val="0008783E"/>
    <w:rsid w:val="000879D9"/>
    <w:rsid w:val="000879EA"/>
    <w:rsid w:val="00087B9F"/>
    <w:rsid w:val="00087C15"/>
    <w:rsid w:val="00087E6A"/>
    <w:rsid w:val="00087FB4"/>
    <w:rsid w:val="0009010B"/>
    <w:rsid w:val="00090162"/>
    <w:rsid w:val="00090278"/>
    <w:rsid w:val="00090352"/>
    <w:rsid w:val="0009063A"/>
    <w:rsid w:val="000909E5"/>
    <w:rsid w:val="00090B26"/>
    <w:rsid w:val="00090B56"/>
    <w:rsid w:val="00090D92"/>
    <w:rsid w:val="00090EDB"/>
    <w:rsid w:val="00090FA6"/>
    <w:rsid w:val="00090FAB"/>
    <w:rsid w:val="000914DA"/>
    <w:rsid w:val="00091742"/>
    <w:rsid w:val="00091964"/>
    <w:rsid w:val="00091C54"/>
    <w:rsid w:val="00091C7C"/>
    <w:rsid w:val="00091CAA"/>
    <w:rsid w:val="00091D20"/>
    <w:rsid w:val="00091ED0"/>
    <w:rsid w:val="00091FA1"/>
    <w:rsid w:val="000921CB"/>
    <w:rsid w:val="000921E2"/>
    <w:rsid w:val="0009267F"/>
    <w:rsid w:val="00092748"/>
    <w:rsid w:val="000929FD"/>
    <w:rsid w:val="00092E19"/>
    <w:rsid w:val="000932A4"/>
    <w:rsid w:val="0009351F"/>
    <w:rsid w:val="00093554"/>
    <w:rsid w:val="000935D4"/>
    <w:rsid w:val="000935ED"/>
    <w:rsid w:val="000935F1"/>
    <w:rsid w:val="000936AA"/>
    <w:rsid w:val="000937EB"/>
    <w:rsid w:val="0009391B"/>
    <w:rsid w:val="00093978"/>
    <w:rsid w:val="00093C66"/>
    <w:rsid w:val="00093DDE"/>
    <w:rsid w:val="00093F34"/>
    <w:rsid w:val="00094079"/>
    <w:rsid w:val="00094143"/>
    <w:rsid w:val="000943D3"/>
    <w:rsid w:val="000948A2"/>
    <w:rsid w:val="00094A4F"/>
    <w:rsid w:val="00094CBE"/>
    <w:rsid w:val="00094DC9"/>
    <w:rsid w:val="00094E23"/>
    <w:rsid w:val="00094E46"/>
    <w:rsid w:val="00095044"/>
    <w:rsid w:val="00095253"/>
    <w:rsid w:val="00095277"/>
    <w:rsid w:val="000953FC"/>
    <w:rsid w:val="000954D9"/>
    <w:rsid w:val="000955AF"/>
    <w:rsid w:val="00095660"/>
    <w:rsid w:val="00095820"/>
    <w:rsid w:val="00095B10"/>
    <w:rsid w:val="00096052"/>
    <w:rsid w:val="00096791"/>
    <w:rsid w:val="000967C6"/>
    <w:rsid w:val="00096910"/>
    <w:rsid w:val="0009691A"/>
    <w:rsid w:val="00096A67"/>
    <w:rsid w:val="00096C06"/>
    <w:rsid w:val="00096C86"/>
    <w:rsid w:val="0009710B"/>
    <w:rsid w:val="0009719A"/>
    <w:rsid w:val="000973E6"/>
    <w:rsid w:val="00097414"/>
    <w:rsid w:val="00097567"/>
    <w:rsid w:val="00097637"/>
    <w:rsid w:val="000976E6"/>
    <w:rsid w:val="00097771"/>
    <w:rsid w:val="00097827"/>
    <w:rsid w:val="0009788B"/>
    <w:rsid w:val="000978A4"/>
    <w:rsid w:val="000978FF"/>
    <w:rsid w:val="00097B8D"/>
    <w:rsid w:val="00097CD6"/>
    <w:rsid w:val="00097DFD"/>
    <w:rsid w:val="00097E74"/>
    <w:rsid w:val="000A0000"/>
    <w:rsid w:val="000A01CE"/>
    <w:rsid w:val="000A0245"/>
    <w:rsid w:val="000A029B"/>
    <w:rsid w:val="000A0554"/>
    <w:rsid w:val="000A0768"/>
    <w:rsid w:val="000A09DC"/>
    <w:rsid w:val="000A0B55"/>
    <w:rsid w:val="000A0BB6"/>
    <w:rsid w:val="000A0C02"/>
    <w:rsid w:val="000A0D87"/>
    <w:rsid w:val="000A108B"/>
    <w:rsid w:val="000A10EF"/>
    <w:rsid w:val="000A110B"/>
    <w:rsid w:val="000A12DC"/>
    <w:rsid w:val="000A1316"/>
    <w:rsid w:val="000A133D"/>
    <w:rsid w:val="000A17EA"/>
    <w:rsid w:val="000A1A18"/>
    <w:rsid w:val="000A1E91"/>
    <w:rsid w:val="000A1FDC"/>
    <w:rsid w:val="000A212E"/>
    <w:rsid w:val="000A215A"/>
    <w:rsid w:val="000A2329"/>
    <w:rsid w:val="000A23B4"/>
    <w:rsid w:val="000A260F"/>
    <w:rsid w:val="000A2610"/>
    <w:rsid w:val="000A2636"/>
    <w:rsid w:val="000A2658"/>
    <w:rsid w:val="000A267F"/>
    <w:rsid w:val="000A2735"/>
    <w:rsid w:val="000A2ABD"/>
    <w:rsid w:val="000A2B48"/>
    <w:rsid w:val="000A2CB4"/>
    <w:rsid w:val="000A2E28"/>
    <w:rsid w:val="000A2E72"/>
    <w:rsid w:val="000A2EE5"/>
    <w:rsid w:val="000A2F1A"/>
    <w:rsid w:val="000A3101"/>
    <w:rsid w:val="000A31C4"/>
    <w:rsid w:val="000A32C2"/>
    <w:rsid w:val="000A32D1"/>
    <w:rsid w:val="000A33CB"/>
    <w:rsid w:val="000A348F"/>
    <w:rsid w:val="000A3629"/>
    <w:rsid w:val="000A3789"/>
    <w:rsid w:val="000A379F"/>
    <w:rsid w:val="000A37A6"/>
    <w:rsid w:val="000A38DD"/>
    <w:rsid w:val="000A396D"/>
    <w:rsid w:val="000A3D51"/>
    <w:rsid w:val="000A3D89"/>
    <w:rsid w:val="000A407D"/>
    <w:rsid w:val="000A40ED"/>
    <w:rsid w:val="000A420E"/>
    <w:rsid w:val="000A42FB"/>
    <w:rsid w:val="000A4585"/>
    <w:rsid w:val="000A45D9"/>
    <w:rsid w:val="000A467E"/>
    <w:rsid w:val="000A48A1"/>
    <w:rsid w:val="000A4956"/>
    <w:rsid w:val="000A4DB3"/>
    <w:rsid w:val="000A4DE1"/>
    <w:rsid w:val="000A4E9C"/>
    <w:rsid w:val="000A4FF2"/>
    <w:rsid w:val="000A506A"/>
    <w:rsid w:val="000A50BB"/>
    <w:rsid w:val="000A53BB"/>
    <w:rsid w:val="000A55D3"/>
    <w:rsid w:val="000A5746"/>
    <w:rsid w:val="000A5834"/>
    <w:rsid w:val="000A5A5F"/>
    <w:rsid w:val="000A5BD3"/>
    <w:rsid w:val="000A5BE0"/>
    <w:rsid w:val="000A5E99"/>
    <w:rsid w:val="000A5EDC"/>
    <w:rsid w:val="000A5EF0"/>
    <w:rsid w:val="000A5F0D"/>
    <w:rsid w:val="000A607F"/>
    <w:rsid w:val="000A6142"/>
    <w:rsid w:val="000A615E"/>
    <w:rsid w:val="000A61CF"/>
    <w:rsid w:val="000A621E"/>
    <w:rsid w:val="000A6239"/>
    <w:rsid w:val="000A64CF"/>
    <w:rsid w:val="000A666C"/>
    <w:rsid w:val="000A66BD"/>
    <w:rsid w:val="000A684B"/>
    <w:rsid w:val="000A6BE4"/>
    <w:rsid w:val="000A6BE7"/>
    <w:rsid w:val="000A6BFB"/>
    <w:rsid w:val="000A708C"/>
    <w:rsid w:val="000A70A8"/>
    <w:rsid w:val="000A723E"/>
    <w:rsid w:val="000A73EE"/>
    <w:rsid w:val="000A7670"/>
    <w:rsid w:val="000A7730"/>
    <w:rsid w:val="000A78FF"/>
    <w:rsid w:val="000A7925"/>
    <w:rsid w:val="000A799F"/>
    <w:rsid w:val="000A79B1"/>
    <w:rsid w:val="000A7AF8"/>
    <w:rsid w:val="000A7BCD"/>
    <w:rsid w:val="000A7BDF"/>
    <w:rsid w:val="000A7CF6"/>
    <w:rsid w:val="000A7E6A"/>
    <w:rsid w:val="000A7E97"/>
    <w:rsid w:val="000B00CC"/>
    <w:rsid w:val="000B01AF"/>
    <w:rsid w:val="000B0363"/>
    <w:rsid w:val="000B0432"/>
    <w:rsid w:val="000B0569"/>
    <w:rsid w:val="000B05C4"/>
    <w:rsid w:val="000B0733"/>
    <w:rsid w:val="000B0861"/>
    <w:rsid w:val="000B0C6E"/>
    <w:rsid w:val="000B0EC8"/>
    <w:rsid w:val="000B0F47"/>
    <w:rsid w:val="000B0F80"/>
    <w:rsid w:val="000B0FA7"/>
    <w:rsid w:val="000B10E1"/>
    <w:rsid w:val="000B11BD"/>
    <w:rsid w:val="000B1237"/>
    <w:rsid w:val="000B1512"/>
    <w:rsid w:val="000B15A8"/>
    <w:rsid w:val="000B175B"/>
    <w:rsid w:val="000B19A3"/>
    <w:rsid w:val="000B1B6C"/>
    <w:rsid w:val="000B21D9"/>
    <w:rsid w:val="000B24A9"/>
    <w:rsid w:val="000B25AF"/>
    <w:rsid w:val="000B27A3"/>
    <w:rsid w:val="000B2A5F"/>
    <w:rsid w:val="000B2D9D"/>
    <w:rsid w:val="000B2E7A"/>
    <w:rsid w:val="000B31B8"/>
    <w:rsid w:val="000B322E"/>
    <w:rsid w:val="000B32AC"/>
    <w:rsid w:val="000B337E"/>
    <w:rsid w:val="000B3D8D"/>
    <w:rsid w:val="000B3E6F"/>
    <w:rsid w:val="000B3EB7"/>
    <w:rsid w:val="000B417C"/>
    <w:rsid w:val="000B42C0"/>
    <w:rsid w:val="000B4B2D"/>
    <w:rsid w:val="000B4BBC"/>
    <w:rsid w:val="000B4CA5"/>
    <w:rsid w:val="000B4D72"/>
    <w:rsid w:val="000B4EBB"/>
    <w:rsid w:val="000B520E"/>
    <w:rsid w:val="000B553B"/>
    <w:rsid w:val="000B57D4"/>
    <w:rsid w:val="000B59C5"/>
    <w:rsid w:val="000B5C28"/>
    <w:rsid w:val="000B5E1C"/>
    <w:rsid w:val="000B6155"/>
    <w:rsid w:val="000B61F9"/>
    <w:rsid w:val="000B622F"/>
    <w:rsid w:val="000B625A"/>
    <w:rsid w:val="000B62E6"/>
    <w:rsid w:val="000B643E"/>
    <w:rsid w:val="000B6787"/>
    <w:rsid w:val="000B6CB4"/>
    <w:rsid w:val="000B6E69"/>
    <w:rsid w:val="000B7017"/>
    <w:rsid w:val="000B71D7"/>
    <w:rsid w:val="000B71DD"/>
    <w:rsid w:val="000B731F"/>
    <w:rsid w:val="000B7460"/>
    <w:rsid w:val="000B74B9"/>
    <w:rsid w:val="000B74EC"/>
    <w:rsid w:val="000B75B0"/>
    <w:rsid w:val="000B76FC"/>
    <w:rsid w:val="000B7757"/>
    <w:rsid w:val="000B788C"/>
    <w:rsid w:val="000B78CC"/>
    <w:rsid w:val="000B7AE9"/>
    <w:rsid w:val="000B7CD0"/>
    <w:rsid w:val="000B7CF3"/>
    <w:rsid w:val="000B7D11"/>
    <w:rsid w:val="000B7E6F"/>
    <w:rsid w:val="000C0045"/>
    <w:rsid w:val="000C0147"/>
    <w:rsid w:val="000C0243"/>
    <w:rsid w:val="000C02DA"/>
    <w:rsid w:val="000C03FA"/>
    <w:rsid w:val="000C0491"/>
    <w:rsid w:val="000C04DD"/>
    <w:rsid w:val="000C050F"/>
    <w:rsid w:val="000C054F"/>
    <w:rsid w:val="000C056F"/>
    <w:rsid w:val="000C06C2"/>
    <w:rsid w:val="000C0714"/>
    <w:rsid w:val="000C08C4"/>
    <w:rsid w:val="000C0D3C"/>
    <w:rsid w:val="000C1115"/>
    <w:rsid w:val="000C11A3"/>
    <w:rsid w:val="000C13C3"/>
    <w:rsid w:val="000C145C"/>
    <w:rsid w:val="000C14CE"/>
    <w:rsid w:val="000C15DE"/>
    <w:rsid w:val="000C15E2"/>
    <w:rsid w:val="000C1661"/>
    <w:rsid w:val="000C16CD"/>
    <w:rsid w:val="000C171A"/>
    <w:rsid w:val="000C187E"/>
    <w:rsid w:val="000C1A57"/>
    <w:rsid w:val="000C1A86"/>
    <w:rsid w:val="000C1F94"/>
    <w:rsid w:val="000C2074"/>
    <w:rsid w:val="000C20D6"/>
    <w:rsid w:val="000C23AB"/>
    <w:rsid w:val="000C249F"/>
    <w:rsid w:val="000C251A"/>
    <w:rsid w:val="000C2589"/>
    <w:rsid w:val="000C280D"/>
    <w:rsid w:val="000C2897"/>
    <w:rsid w:val="000C2963"/>
    <w:rsid w:val="000C29DB"/>
    <w:rsid w:val="000C3077"/>
    <w:rsid w:val="000C32C0"/>
    <w:rsid w:val="000C33E9"/>
    <w:rsid w:val="000C3516"/>
    <w:rsid w:val="000C353A"/>
    <w:rsid w:val="000C3607"/>
    <w:rsid w:val="000C3662"/>
    <w:rsid w:val="000C36EE"/>
    <w:rsid w:val="000C3A8D"/>
    <w:rsid w:val="000C3BEF"/>
    <w:rsid w:val="000C3C2F"/>
    <w:rsid w:val="000C3DC4"/>
    <w:rsid w:val="000C3FE6"/>
    <w:rsid w:val="000C4051"/>
    <w:rsid w:val="000C4473"/>
    <w:rsid w:val="000C4A60"/>
    <w:rsid w:val="000C4A66"/>
    <w:rsid w:val="000C4B66"/>
    <w:rsid w:val="000C4BAF"/>
    <w:rsid w:val="000C4BE2"/>
    <w:rsid w:val="000C4E17"/>
    <w:rsid w:val="000C4E6C"/>
    <w:rsid w:val="000C4FDC"/>
    <w:rsid w:val="000C5095"/>
    <w:rsid w:val="000C5368"/>
    <w:rsid w:val="000C539E"/>
    <w:rsid w:val="000C546F"/>
    <w:rsid w:val="000C56CF"/>
    <w:rsid w:val="000C56F2"/>
    <w:rsid w:val="000C58EC"/>
    <w:rsid w:val="000C595F"/>
    <w:rsid w:val="000C5A2C"/>
    <w:rsid w:val="000C5C68"/>
    <w:rsid w:val="000C5C7F"/>
    <w:rsid w:val="000C5F5D"/>
    <w:rsid w:val="000C5F9A"/>
    <w:rsid w:val="000C6213"/>
    <w:rsid w:val="000C6402"/>
    <w:rsid w:val="000C65D7"/>
    <w:rsid w:val="000C68EB"/>
    <w:rsid w:val="000C69F1"/>
    <w:rsid w:val="000C6C38"/>
    <w:rsid w:val="000C6D8B"/>
    <w:rsid w:val="000C6E99"/>
    <w:rsid w:val="000C6FAF"/>
    <w:rsid w:val="000C7237"/>
    <w:rsid w:val="000C7370"/>
    <w:rsid w:val="000C7851"/>
    <w:rsid w:val="000C7ADC"/>
    <w:rsid w:val="000C7BAF"/>
    <w:rsid w:val="000C7C62"/>
    <w:rsid w:val="000C7D8F"/>
    <w:rsid w:val="000C7E2A"/>
    <w:rsid w:val="000C7E70"/>
    <w:rsid w:val="000C7FEA"/>
    <w:rsid w:val="000D0638"/>
    <w:rsid w:val="000D09C3"/>
    <w:rsid w:val="000D0A6F"/>
    <w:rsid w:val="000D0C43"/>
    <w:rsid w:val="000D0CA6"/>
    <w:rsid w:val="000D0D51"/>
    <w:rsid w:val="000D0E58"/>
    <w:rsid w:val="000D0EDC"/>
    <w:rsid w:val="000D1035"/>
    <w:rsid w:val="000D11E3"/>
    <w:rsid w:val="000D1222"/>
    <w:rsid w:val="000D14D8"/>
    <w:rsid w:val="000D1562"/>
    <w:rsid w:val="000D1586"/>
    <w:rsid w:val="000D1723"/>
    <w:rsid w:val="000D17C5"/>
    <w:rsid w:val="000D187E"/>
    <w:rsid w:val="000D18F6"/>
    <w:rsid w:val="000D18FC"/>
    <w:rsid w:val="000D1DCB"/>
    <w:rsid w:val="000D2264"/>
    <w:rsid w:val="000D241B"/>
    <w:rsid w:val="000D24FE"/>
    <w:rsid w:val="000D26D1"/>
    <w:rsid w:val="000D277D"/>
    <w:rsid w:val="000D27FC"/>
    <w:rsid w:val="000D29AA"/>
    <w:rsid w:val="000D2B8D"/>
    <w:rsid w:val="000D2E9B"/>
    <w:rsid w:val="000D301E"/>
    <w:rsid w:val="000D316B"/>
    <w:rsid w:val="000D3278"/>
    <w:rsid w:val="000D32AB"/>
    <w:rsid w:val="000D3575"/>
    <w:rsid w:val="000D35C6"/>
    <w:rsid w:val="000D364C"/>
    <w:rsid w:val="000D3673"/>
    <w:rsid w:val="000D367F"/>
    <w:rsid w:val="000D37A1"/>
    <w:rsid w:val="000D3834"/>
    <w:rsid w:val="000D3960"/>
    <w:rsid w:val="000D3989"/>
    <w:rsid w:val="000D3C77"/>
    <w:rsid w:val="000D3E2B"/>
    <w:rsid w:val="000D3E5D"/>
    <w:rsid w:val="000D3E65"/>
    <w:rsid w:val="000D3F67"/>
    <w:rsid w:val="000D42DC"/>
    <w:rsid w:val="000D458D"/>
    <w:rsid w:val="000D46CF"/>
    <w:rsid w:val="000D4795"/>
    <w:rsid w:val="000D4D78"/>
    <w:rsid w:val="000D5004"/>
    <w:rsid w:val="000D579A"/>
    <w:rsid w:val="000D59A4"/>
    <w:rsid w:val="000D59B6"/>
    <w:rsid w:val="000D5BCA"/>
    <w:rsid w:val="000D5EA3"/>
    <w:rsid w:val="000D6037"/>
    <w:rsid w:val="000D62FC"/>
    <w:rsid w:val="000D64CF"/>
    <w:rsid w:val="000D6528"/>
    <w:rsid w:val="000D66AB"/>
    <w:rsid w:val="000D673D"/>
    <w:rsid w:val="000D6792"/>
    <w:rsid w:val="000D6839"/>
    <w:rsid w:val="000D683A"/>
    <w:rsid w:val="000D6880"/>
    <w:rsid w:val="000D68F9"/>
    <w:rsid w:val="000D6B34"/>
    <w:rsid w:val="000D6C8C"/>
    <w:rsid w:val="000D728C"/>
    <w:rsid w:val="000D77D6"/>
    <w:rsid w:val="000D78D2"/>
    <w:rsid w:val="000D7C1F"/>
    <w:rsid w:val="000D7C71"/>
    <w:rsid w:val="000D7DA0"/>
    <w:rsid w:val="000D7FC8"/>
    <w:rsid w:val="000D7FCE"/>
    <w:rsid w:val="000E0006"/>
    <w:rsid w:val="000E0189"/>
    <w:rsid w:val="000E0555"/>
    <w:rsid w:val="000E07DD"/>
    <w:rsid w:val="000E08EC"/>
    <w:rsid w:val="000E08F9"/>
    <w:rsid w:val="000E0A18"/>
    <w:rsid w:val="000E0AE2"/>
    <w:rsid w:val="000E0E82"/>
    <w:rsid w:val="000E0F2D"/>
    <w:rsid w:val="000E0F5B"/>
    <w:rsid w:val="000E111E"/>
    <w:rsid w:val="000E112C"/>
    <w:rsid w:val="000E1278"/>
    <w:rsid w:val="000E128D"/>
    <w:rsid w:val="000E1341"/>
    <w:rsid w:val="000E14A9"/>
    <w:rsid w:val="000E1516"/>
    <w:rsid w:val="000E1530"/>
    <w:rsid w:val="000E1786"/>
    <w:rsid w:val="000E19CB"/>
    <w:rsid w:val="000E1C26"/>
    <w:rsid w:val="000E2048"/>
    <w:rsid w:val="000E2285"/>
    <w:rsid w:val="000E22C9"/>
    <w:rsid w:val="000E230F"/>
    <w:rsid w:val="000E24FD"/>
    <w:rsid w:val="000E254B"/>
    <w:rsid w:val="000E2959"/>
    <w:rsid w:val="000E2AD2"/>
    <w:rsid w:val="000E2C5A"/>
    <w:rsid w:val="000E2F64"/>
    <w:rsid w:val="000E2F95"/>
    <w:rsid w:val="000E3123"/>
    <w:rsid w:val="000E3243"/>
    <w:rsid w:val="000E33B1"/>
    <w:rsid w:val="000E341A"/>
    <w:rsid w:val="000E370B"/>
    <w:rsid w:val="000E3749"/>
    <w:rsid w:val="000E3915"/>
    <w:rsid w:val="000E392C"/>
    <w:rsid w:val="000E3A00"/>
    <w:rsid w:val="000E3A03"/>
    <w:rsid w:val="000E3AB2"/>
    <w:rsid w:val="000E3C11"/>
    <w:rsid w:val="000E3C51"/>
    <w:rsid w:val="000E3C75"/>
    <w:rsid w:val="000E3DBB"/>
    <w:rsid w:val="000E4008"/>
    <w:rsid w:val="000E4616"/>
    <w:rsid w:val="000E4709"/>
    <w:rsid w:val="000E47DC"/>
    <w:rsid w:val="000E4867"/>
    <w:rsid w:val="000E486D"/>
    <w:rsid w:val="000E4889"/>
    <w:rsid w:val="000E48C7"/>
    <w:rsid w:val="000E492D"/>
    <w:rsid w:val="000E4961"/>
    <w:rsid w:val="000E497A"/>
    <w:rsid w:val="000E4992"/>
    <w:rsid w:val="000E4AFC"/>
    <w:rsid w:val="000E50BE"/>
    <w:rsid w:val="000E528C"/>
    <w:rsid w:val="000E52C1"/>
    <w:rsid w:val="000E5300"/>
    <w:rsid w:val="000E556C"/>
    <w:rsid w:val="000E5865"/>
    <w:rsid w:val="000E5BB3"/>
    <w:rsid w:val="000E5EAA"/>
    <w:rsid w:val="000E622F"/>
    <w:rsid w:val="000E625A"/>
    <w:rsid w:val="000E6487"/>
    <w:rsid w:val="000E6500"/>
    <w:rsid w:val="000E6569"/>
    <w:rsid w:val="000E658B"/>
    <w:rsid w:val="000E6693"/>
    <w:rsid w:val="000E6DEF"/>
    <w:rsid w:val="000E6FFB"/>
    <w:rsid w:val="000E70A7"/>
    <w:rsid w:val="000E7126"/>
    <w:rsid w:val="000E7157"/>
    <w:rsid w:val="000E72DE"/>
    <w:rsid w:val="000E786B"/>
    <w:rsid w:val="000E797E"/>
    <w:rsid w:val="000E7CAC"/>
    <w:rsid w:val="000F0009"/>
    <w:rsid w:val="000F0038"/>
    <w:rsid w:val="000F029B"/>
    <w:rsid w:val="000F02E6"/>
    <w:rsid w:val="000F05A9"/>
    <w:rsid w:val="000F0683"/>
    <w:rsid w:val="000F07E2"/>
    <w:rsid w:val="000F0879"/>
    <w:rsid w:val="000F0AE5"/>
    <w:rsid w:val="000F0C4B"/>
    <w:rsid w:val="000F0D07"/>
    <w:rsid w:val="000F0D95"/>
    <w:rsid w:val="000F0E3C"/>
    <w:rsid w:val="000F1185"/>
    <w:rsid w:val="000F11A1"/>
    <w:rsid w:val="000F1400"/>
    <w:rsid w:val="000F196B"/>
    <w:rsid w:val="000F1A5E"/>
    <w:rsid w:val="000F1AD9"/>
    <w:rsid w:val="000F1B1D"/>
    <w:rsid w:val="000F1C5F"/>
    <w:rsid w:val="000F1CBD"/>
    <w:rsid w:val="000F1D2D"/>
    <w:rsid w:val="000F1F95"/>
    <w:rsid w:val="000F21F0"/>
    <w:rsid w:val="000F2292"/>
    <w:rsid w:val="000F23D3"/>
    <w:rsid w:val="000F248B"/>
    <w:rsid w:val="000F254A"/>
    <w:rsid w:val="000F256F"/>
    <w:rsid w:val="000F2630"/>
    <w:rsid w:val="000F2752"/>
    <w:rsid w:val="000F280F"/>
    <w:rsid w:val="000F2995"/>
    <w:rsid w:val="000F2F78"/>
    <w:rsid w:val="000F307F"/>
    <w:rsid w:val="000F32BB"/>
    <w:rsid w:val="000F346D"/>
    <w:rsid w:val="000F36AF"/>
    <w:rsid w:val="000F39E1"/>
    <w:rsid w:val="000F3BF2"/>
    <w:rsid w:val="000F3C05"/>
    <w:rsid w:val="000F3DF5"/>
    <w:rsid w:val="000F3F5C"/>
    <w:rsid w:val="000F3F8B"/>
    <w:rsid w:val="000F4209"/>
    <w:rsid w:val="000F432F"/>
    <w:rsid w:val="000F4473"/>
    <w:rsid w:val="000F448B"/>
    <w:rsid w:val="000F4999"/>
    <w:rsid w:val="000F49C7"/>
    <w:rsid w:val="000F4A43"/>
    <w:rsid w:val="000F4B38"/>
    <w:rsid w:val="000F51F3"/>
    <w:rsid w:val="000F55CF"/>
    <w:rsid w:val="000F5689"/>
    <w:rsid w:val="000F56FE"/>
    <w:rsid w:val="000F575E"/>
    <w:rsid w:val="000F579C"/>
    <w:rsid w:val="000F5990"/>
    <w:rsid w:val="000F5AD0"/>
    <w:rsid w:val="000F5AD2"/>
    <w:rsid w:val="000F5C53"/>
    <w:rsid w:val="000F5E2A"/>
    <w:rsid w:val="000F5E6A"/>
    <w:rsid w:val="000F5E8A"/>
    <w:rsid w:val="000F5F0F"/>
    <w:rsid w:val="000F610E"/>
    <w:rsid w:val="000F6320"/>
    <w:rsid w:val="000F6395"/>
    <w:rsid w:val="000F6482"/>
    <w:rsid w:val="000F64D8"/>
    <w:rsid w:val="000F66D7"/>
    <w:rsid w:val="000F6860"/>
    <w:rsid w:val="000F692B"/>
    <w:rsid w:val="000F69B6"/>
    <w:rsid w:val="000F6CCC"/>
    <w:rsid w:val="000F6FED"/>
    <w:rsid w:val="000F72D0"/>
    <w:rsid w:val="000F779B"/>
    <w:rsid w:val="000F7D36"/>
    <w:rsid w:val="001004DE"/>
    <w:rsid w:val="001004F4"/>
    <w:rsid w:val="001006CE"/>
    <w:rsid w:val="001006DB"/>
    <w:rsid w:val="0010091A"/>
    <w:rsid w:val="0010096B"/>
    <w:rsid w:val="001009D7"/>
    <w:rsid w:val="00100EB5"/>
    <w:rsid w:val="00100F7D"/>
    <w:rsid w:val="00101431"/>
    <w:rsid w:val="00101603"/>
    <w:rsid w:val="001016EB"/>
    <w:rsid w:val="00101815"/>
    <w:rsid w:val="00101819"/>
    <w:rsid w:val="00101C3B"/>
    <w:rsid w:val="00101D02"/>
    <w:rsid w:val="00101E19"/>
    <w:rsid w:val="00101E99"/>
    <w:rsid w:val="00101F9E"/>
    <w:rsid w:val="001020E9"/>
    <w:rsid w:val="001027F9"/>
    <w:rsid w:val="00102BF6"/>
    <w:rsid w:val="00102C82"/>
    <w:rsid w:val="00102D11"/>
    <w:rsid w:val="00102EE2"/>
    <w:rsid w:val="00103073"/>
    <w:rsid w:val="00103176"/>
    <w:rsid w:val="001032EC"/>
    <w:rsid w:val="0010368D"/>
    <w:rsid w:val="00103855"/>
    <w:rsid w:val="001038FE"/>
    <w:rsid w:val="001039A4"/>
    <w:rsid w:val="00103B57"/>
    <w:rsid w:val="00103B74"/>
    <w:rsid w:val="00103C0E"/>
    <w:rsid w:val="00103E9A"/>
    <w:rsid w:val="00103FCF"/>
    <w:rsid w:val="001040E2"/>
    <w:rsid w:val="00104171"/>
    <w:rsid w:val="001042E9"/>
    <w:rsid w:val="00104416"/>
    <w:rsid w:val="0010454B"/>
    <w:rsid w:val="00104608"/>
    <w:rsid w:val="00104961"/>
    <w:rsid w:val="00104B1F"/>
    <w:rsid w:val="00104C75"/>
    <w:rsid w:val="00104C94"/>
    <w:rsid w:val="0010509C"/>
    <w:rsid w:val="001051A1"/>
    <w:rsid w:val="0010550B"/>
    <w:rsid w:val="001056BC"/>
    <w:rsid w:val="00105A8E"/>
    <w:rsid w:val="00105AB4"/>
    <w:rsid w:val="00105D4A"/>
    <w:rsid w:val="00106049"/>
    <w:rsid w:val="0010604F"/>
    <w:rsid w:val="00106132"/>
    <w:rsid w:val="001061F8"/>
    <w:rsid w:val="0010625B"/>
    <w:rsid w:val="00106295"/>
    <w:rsid w:val="00106331"/>
    <w:rsid w:val="00106867"/>
    <w:rsid w:val="00106AA5"/>
    <w:rsid w:val="00106B30"/>
    <w:rsid w:val="00106C74"/>
    <w:rsid w:val="00106CFC"/>
    <w:rsid w:val="00106FCE"/>
    <w:rsid w:val="001070C5"/>
    <w:rsid w:val="00107193"/>
    <w:rsid w:val="001071AC"/>
    <w:rsid w:val="0010730D"/>
    <w:rsid w:val="0010737B"/>
    <w:rsid w:val="001073BC"/>
    <w:rsid w:val="0010750A"/>
    <w:rsid w:val="001077F6"/>
    <w:rsid w:val="0010785F"/>
    <w:rsid w:val="0010786B"/>
    <w:rsid w:val="00107A9B"/>
    <w:rsid w:val="00107AFD"/>
    <w:rsid w:val="00107BA7"/>
    <w:rsid w:val="00107DB9"/>
    <w:rsid w:val="00107E43"/>
    <w:rsid w:val="00107FF8"/>
    <w:rsid w:val="00107FFB"/>
    <w:rsid w:val="001100AC"/>
    <w:rsid w:val="001100DB"/>
    <w:rsid w:val="001100FC"/>
    <w:rsid w:val="0011044F"/>
    <w:rsid w:val="001106A8"/>
    <w:rsid w:val="00110A77"/>
    <w:rsid w:val="00110A96"/>
    <w:rsid w:val="00110CB2"/>
    <w:rsid w:val="00110CC7"/>
    <w:rsid w:val="00110CDB"/>
    <w:rsid w:val="00110EE3"/>
    <w:rsid w:val="00110FE5"/>
    <w:rsid w:val="001110C6"/>
    <w:rsid w:val="00111413"/>
    <w:rsid w:val="00111737"/>
    <w:rsid w:val="001117C1"/>
    <w:rsid w:val="00111A07"/>
    <w:rsid w:val="00111B93"/>
    <w:rsid w:val="00111C13"/>
    <w:rsid w:val="00111DB9"/>
    <w:rsid w:val="00111F48"/>
    <w:rsid w:val="00111F74"/>
    <w:rsid w:val="00111F87"/>
    <w:rsid w:val="00112042"/>
    <w:rsid w:val="00112074"/>
    <w:rsid w:val="001121D2"/>
    <w:rsid w:val="00112200"/>
    <w:rsid w:val="00112226"/>
    <w:rsid w:val="00112249"/>
    <w:rsid w:val="00112374"/>
    <w:rsid w:val="00112532"/>
    <w:rsid w:val="00112555"/>
    <w:rsid w:val="00112608"/>
    <w:rsid w:val="00112703"/>
    <w:rsid w:val="0011275B"/>
    <w:rsid w:val="00112843"/>
    <w:rsid w:val="001128E6"/>
    <w:rsid w:val="00112AB4"/>
    <w:rsid w:val="00112C4F"/>
    <w:rsid w:val="00112C50"/>
    <w:rsid w:val="00112DC6"/>
    <w:rsid w:val="00112DCC"/>
    <w:rsid w:val="00112F10"/>
    <w:rsid w:val="00113278"/>
    <w:rsid w:val="00113450"/>
    <w:rsid w:val="001134C9"/>
    <w:rsid w:val="00113513"/>
    <w:rsid w:val="00113520"/>
    <w:rsid w:val="001135BE"/>
    <w:rsid w:val="001136A7"/>
    <w:rsid w:val="00113852"/>
    <w:rsid w:val="00113A87"/>
    <w:rsid w:val="00113D2F"/>
    <w:rsid w:val="00113F7D"/>
    <w:rsid w:val="00114020"/>
    <w:rsid w:val="00114249"/>
    <w:rsid w:val="001143E9"/>
    <w:rsid w:val="001147AE"/>
    <w:rsid w:val="00114847"/>
    <w:rsid w:val="00114944"/>
    <w:rsid w:val="00114988"/>
    <w:rsid w:val="001149C6"/>
    <w:rsid w:val="001149D2"/>
    <w:rsid w:val="00114BA9"/>
    <w:rsid w:val="00114C05"/>
    <w:rsid w:val="00115350"/>
    <w:rsid w:val="0011582B"/>
    <w:rsid w:val="00115A49"/>
    <w:rsid w:val="00115D56"/>
    <w:rsid w:val="00115E26"/>
    <w:rsid w:val="00115F1E"/>
    <w:rsid w:val="00115F4D"/>
    <w:rsid w:val="001161AF"/>
    <w:rsid w:val="00116397"/>
    <w:rsid w:val="0011659A"/>
    <w:rsid w:val="00116634"/>
    <w:rsid w:val="00116795"/>
    <w:rsid w:val="0011692F"/>
    <w:rsid w:val="00116B11"/>
    <w:rsid w:val="00116BB1"/>
    <w:rsid w:val="00116E5E"/>
    <w:rsid w:val="00116E87"/>
    <w:rsid w:val="0011709A"/>
    <w:rsid w:val="00117181"/>
    <w:rsid w:val="0011756C"/>
    <w:rsid w:val="001176D6"/>
    <w:rsid w:val="0011776B"/>
    <w:rsid w:val="00117833"/>
    <w:rsid w:val="00117D42"/>
    <w:rsid w:val="00117D65"/>
    <w:rsid w:val="00117F11"/>
    <w:rsid w:val="00117F3D"/>
    <w:rsid w:val="00117FAC"/>
    <w:rsid w:val="0012001A"/>
    <w:rsid w:val="00120403"/>
    <w:rsid w:val="00120550"/>
    <w:rsid w:val="00120572"/>
    <w:rsid w:val="0012085E"/>
    <w:rsid w:val="00120866"/>
    <w:rsid w:val="00120BF1"/>
    <w:rsid w:val="00120F39"/>
    <w:rsid w:val="00121185"/>
    <w:rsid w:val="0012128B"/>
    <w:rsid w:val="0012148E"/>
    <w:rsid w:val="00121505"/>
    <w:rsid w:val="001215CD"/>
    <w:rsid w:val="00121604"/>
    <w:rsid w:val="0012164C"/>
    <w:rsid w:val="00121674"/>
    <w:rsid w:val="00121857"/>
    <w:rsid w:val="00121A7B"/>
    <w:rsid w:val="00121C20"/>
    <w:rsid w:val="001220E1"/>
    <w:rsid w:val="001221DC"/>
    <w:rsid w:val="0012225B"/>
    <w:rsid w:val="001222B6"/>
    <w:rsid w:val="001223B6"/>
    <w:rsid w:val="001223D0"/>
    <w:rsid w:val="00122539"/>
    <w:rsid w:val="001225BD"/>
    <w:rsid w:val="0012280C"/>
    <w:rsid w:val="00122973"/>
    <w:rsid w:val="00122A3B"/>
    <w:rsid w:val="00122A97"/>
    <w:rsid w:val="00122AE1"/>
    <w:rsid w:val="00122B02"/>
    <w:rsid w:val="00122FC6"/>
    <w:rsid w:val="00123084"/>
    <w:rsid w:val="001231B0"/>
    <w:rsid w:val="0012335C"/>
    <w:rsid w:val="00123612"/>
    <w:rsid w:val="00123687"/>
    <w:rsid w:val="00123883"/>
    <w:rsid w:val="00123DBE"/>
    <w:rsid w:val="00123F6E"/>
    <w:rsid w:val="00123F9E"/>
    <w:rsid w:val="00123FC1"/>
    <w:rsid w:val="00124021"/>
    <w:rsid w:val="00124031"/>
    <w:rsid w:val="001244BD"/>
    <w:rsid w:val="0012459D"/>
    <w:rsid w:val="001246BA"/>
    <w:rsid w:val="001246D8"/>
    <w:rsid w:val="0012477C"/>
    <w:rsid w:val="00124C50"/>
    <w:rsid w:val="00124CBF"/>
    <w:rsid w:val="00124D6A"/>
    <w:rsid w:val="001251BF"/>
    <w:rsid w:val="001254DD"/>
    <w:rsid w:val="00125597"/>
    <w:rsid w:val="00125672"/>
    <w:rsid w:val="001258E9"/>
    <w:rsid w:val="001259D2"/>
    <w:rsid w:val="00125CE3"/>
    <w:rsid w:val="00125D1E"/>
    <w:rsid w:val="00125D28"/>
    <w:rsid w:val="00125E22"/>
    <w:rsid w:val="00125ED1"/>
    <w:rsid w:val="00125EF5"/>
    <w:rsid w:val="00126327"/>
    <w:rsid w:val="001264A4"/>
    <w:rsid w:val="0012677A"/>
    <w:rsid w:val="001267D8"/>
    <w:rsid w:val="00126A03"/>
    <w:rsid w:val="00126BBC"/>
    <w:rsid w:val="00126D29"/>
    <w:rsid w:val="00126FBB"/>
    <w:rsid w:val="001270E6"/>
    <w:rsid w:val="00127161"/>
    <w:rsid w:val="001271BC"/>
    <w:rsid w:val="001271FC"/>
    <w:rsid w:val="001275C0"/>
    <w:rsid w:val="00127D6F"/>
    <w:rsid w:val="00127FE9"/>
    <w:rsid w:val="001301EF"/>
    <w:rsid w:val="00130253"/>
    <w:rsid w:val="0013034B"/>
    <w:rsid w:val="00130534"/>
    <w:rsid w:val="001305CE"/>
    <w:rsid w:val="001305E3"/>
    <w:rsid w:val="00130751"/>
    <w:rsid w:val="001307B1"/>
    <w:rsid w:val="00130952"/>
    <w:rsid w:val="00130ACC"/>
    <w:rsid w:val="00130B2D"/>
    <w:rsid w:val="00130C0D"/>
    <w:rsid w:val="0013119B"/>
    <w:rsid w:val="001311A1"/>
    <w:rsid w:val="001312D9"/>
    <w:rsid w:val="00131380"/>
    <w:rsid w:val="0013143D"/>
    <w:rsid w:val="00131603"/>
    <w:rsid w:val="001316D5"/>
    <w:rsid w:val="0013199F"/>
    <w:rsid w:val="001319A2"/>
    <w:rsid w:val="00131A4F"/>
    <w:rsid w:val="00131E74"/>
    <w:rsid w:val="00131F64"/>
    <w:rsid w:val="001323CF"/>
    <w:rsid w:val="00132828"/>
    <w:rsid w:val="00132830"/>
    <w:rsid w:val="00132956"/>
    <w:rsid w:val="00132E33"/>
    <w:rsid w:val="00132EAF"/>
    <w:rsid w:val="00133091"/>
    <w:rsid w:val="0013309F"/>
    <w:rsid w:val="00133221"/>
    <w:rsid w:val="00133228"/>
    <w:rsid w:val="001335E7"/>
    <w:rsid w:val="00133921"/>
    <w:rsid w:val="00133A08"/>
    <w:rsid w:val="00133A1B"/>
    <w:rsid w:val="00133B3C"/>
    <w:rsid w:val="00133B72"/>
    <w:rsid w:val="00133C36"/>
    <w:rsid w:val="00133E95"/>
    <w:rsid w:val="00133EED"/>
    <w:rsid w:val="00134079"/>
    <w:rsid w:val="0013415B"/>
    <w:rsid w:val="0013440C"/>
    <w:rsid w:val="0013486C"/>
    <w:rsid w:val="001348D8"/>
    <w:rsid w:val="00134921"/>
    <w:rsid w:val="00134A6A"/>
    <w:rsid w:val="00134CF1"/>
    <w:rsid w:val="00134E03"/>
    <w:rsid w:val="00135019"/>
    <w:rsid w:val="001350D9"/>
    <w:rsid w:val="0013537A"/>
    <w:rsid w:val="00135458"/>
    <w:rsid w:val="00135937"/>
    <w:rsid w:val="00135A17"/>
    <w:rsid w:val="00135AA4"/>
    <w:rsid w:val="00135ADC"/>
    <w:rsid w:val="00135C47"/>
    <w:rsid w:val="00135CB1"/>
    <w:rsid w:val="00136332"/>
    <w:rsid w:val="0013641C"/>
    <w:rsid w:val="00136433"/>
    <w:rsid w:val="00136561"/>
    <w:rsid w:val="00136681"/>
    <w:rsid w:val="001369D4"/>
    <w:rsid w:val="00136A9A"/>
    <w:rsid w:val="00136AD3"/>
    <w:rsid w:val="00136BA9"/>
    <w:rsid w:val="00136BBF"/>
    <w:rsid w:val="00136F53"/>
    <w:rsid w:val="00137051"/>
    <w:rsid w:val="0013711B"/>
    <w:rsid w:val="001372F8"/>
    <w:rsid w:val="00137663"/>
    <w:rsid w:val="001377C4"/>
    <w:rsid w:val="0013796D"/>
    <w:rsid w:val="00137BEB"/>
    <w:rsid w:val="00137C7C"/>
    <w:rsid w:val="00137D4F"/>
    <w:rsid w:val="00137DCB"/>
    <w:rsid w:val="00137E8C"/>
    <w:rsid w:val="00137EA0"/>
    <w:rsid w:val="00137EA5"/>
    <w:rsid w:val="00140633"/>
    <w:rsid w:val="00140747"/>
    <w:rsid w:val="0014077F"/>
    <w:rsid w:val="00140902"/>
    <w:rsid w:val="0014096E"/>
    <w:rsid w:val="00140A52"/>
    <w:rsid w:val="00140ADD"/>
    <w:rsid w:val="00140BC6"/>
    <w:rsid w:val="00140D70"/>
    <w:rsid w:val="00141047"/>
    <w:rsid w:val="00141055"/>
    <w:rsid w:val="00141244"/>
    <w:rsid w:val="001413C8"/>
    <w:rsid w:val="0014149C"/>
    <w:rsid w:val="00141744"/>
    <w:rsid w:val="00141A39"/>
    <w:rsid w:val="00141AB6"/>
    <w:rsid w:val="00141B6F"/>
    <w:rsid w:val="00141D9D"/>
    <w:rsid w:val="00141E1B"/>
    <w:rsid w:val="00141EBB"/>
    <w:rsid w:val="0014236A"/>
    <w:rsid w:val="00142554"/>
    <w:rsid w:val="0014257B"/>
    <w:rsid w:val="00142617"/>
    <w:rsid w:val="00142678"/>
    <w:rsid w:val="001426FE"/>
    <w:rsid w:val="0014279E"/>
    <w:rsid w:val="0014297F"/>
    <w:rsid w:val="00142B42"/>
    <w:rsid w:val="00142D0B"/>
    <w:rsid w:val="001430E5"/>
    <w:rsid w:val="00143114"/>
    <w:rsid w:val="001431C0"/>
    <w:rsid w:val="00143373"/>
    <w:rsid w:val="00143A6B"/>
    <w:rsid w:val="00143B79"/>
    <w:rsid w:val="00143BBD"/>
    <w:rsid w:val="00143D62"/>
    <w:rsid w:val="00143EC6"/>
    <w:rsid w:val="00144076"/>
    <w:rsid w:val="00144118"/>
    <w:rsid w:val="00144121"/>
    <w:rsid w:val="00144296"/>
    <w:rsid w:val="0014436F"/>
    <w:rsid w:val="001443FF"/>
    <w:rsid w:val="001444D4"/>
    <w:rsid w:val="0014450E"/>
    <w:rsid w:val="001445F9"/>
    <w:rsid w:val="00144671"/>
    <w:rsid w:val="0014473A"/>
    <w:rsid w:val="00144A57"/>
    <w:rsid w:val="00144E69"/>
    <w:rsid w:val="00144E72"/>
    <w:rsid w:val="00144E75"/>
    <w:rsid w:val="00144F6C"/>
    <w:rsid w:val="001451CC"/>
    <w:rsid w:val="0014539E"/>
    <w:rsid w:val="001454EF"/>
    <w:rsid w:val="001454F3"/>
    <w:rsid w:val="001455BF"/>
    <w:rsid w:val="00145665"/>
    <w:rsid w:val="00145719"/>
    <w:rsid w:val="0014599D"/>
    <w:rsid w:val="00145A31"/>
    <w:rsid w:val="00145AF2"/>
    <w:rsid w:val="00145D46"/>
    <w:rsid w:val="00145E2F"/>
    <w:rsid w:val="00145F2E"/>
    <w:rsid w:val="00145F7D"/>
    <w:rsid w:val="00146085"/>
    <w:rsid w:val="00146141"/>
    <w:rsid w:val="00146324"/>
    <w:rsid w:val="0014669D"/>
    <w:rsid w:val="001468D9"/>
    <w:rsid w:val="00146A1E"/>
    <w:rsid w:val="00146B32"/>
    <w:rsid w:val="00146C5E"/>
    <w:rsid w:val="00146DF2"/>
    <w:rsid w:val="00146E14"/>
    <w:rsid w:val="00146FF4"/>
    <w:rsid w:val="0014702A"/>
    <w:rsid w:val="001470AF"/>
    <w:rsid w:val="0014722F"/>
    <w:rsid w:val="0014736B"/>
    <w:rsid w:val="00147545"/>
    <w:rsid w:val="001477CA"/>
    <w:rsid w:val="00147972"/>
    <w:rsid w:val="001479AD"/>
    <w:rsid w:val="001479CB"/>
    <w:rsid w:val="001479D4"/>
    <w:rsid w:val="00147DBD"/>
    <w:rsid w:val="00147FBF"/>
    <w:rsid w:val="0015003D"/>
    <w:rsid w:val="00150060"/>
    <w:rsid w:val="00150156"/>
    <w:rsid w:val="0015016B"/>
    <w:rsid w:val="0015033F"/>
    <w:rsid w:val="00150624"/>
    <w:rsid w:val="00150643"/>
    <w:rsid w:val="00150839"/>
    <w:rsid w:val="00150892"/>
    <w:rsid w:val="00150903"/>
    <w:rsid w:val="00150A2D"/>
    <w:rsid w:val="00150CD4"/>
    <w:rsid w:val="00150D16"/>
    <w:rsid w:val="00150D78"/>
    <w:rsid w:val="00150D7F"/>
    <w:rsid w:val="00150F13"/>
    <w:rsid w:val="001512AA"/>
    <w:rsid w:val="00151322"/>
    <w:rsid w:val="00151336"/>
    <w:rsid w:val="0015135A"/>
    <w:rsid w:val="00151383"/>
    <w:rsid w:val="001513D8"/>
    <w:rsid w:val="00151455"/>
    <w:rsid w:val="001515C9"/>
    <w:rsid w:val="001515F4"/>
    <w:rsid w:val="001516C4"/>
    <w:rsid w:val="001518FD"/>
    <w:rsid w:val="00151999"/>
    <w:rsid w:val="001519FA"/>
    <w:rsid w:val="00151A8E"/>
    <w:rsid w:val="00151B56"/>
    <w:rsid w:val="00151C25"/>
    <w:rsid w:val="00152117"/>
    <w:rsid w:val="00152174"/>
    <w:rsid w:val="001522F3"/>
    <w:rsid w:val="00152304"/>
    <w:rsid w:val="0015232F"/>
    <w:rsid w:val="00152455"/>
    <w:rsid w:val="001525D1"/>
    <w:rsid w:val="00152A3A"/>
    <w:rsid w:val="00152A55"/>
    <w:rsid w:val="00152C3A"/>
    <w:rsid w:val="00152D32"/>
    <w:rsid w:val="00152DD0"/>
    <w:rsid w:val="00152EA9"/>
    <w:rsid w:val="00152FE5"/>
    <w:rsid w:val="00153011"/>
    <w:rsid w:val="0015314F"/>
    <w:rsid w:val="001532C8"/>
    <w:rsid w:val="00153349"/>
    <w:rsid w:val="001533CA"/>
    <w:rsid w:val="001533DE"/>
    <w:rsid w:val="00153524"/>
    <w:rsid w:val="00153549"/>
    <w:rsid w:val="00153766"/>
    <w:rsid w:val="0015381E"/>
    <w:rsid w:val="0015383E"/>
    <w:rsid w:val="00153950"/>
    <w:rsid w:val="001539C0"/>
    <w:rsid w:val="00153AA2"/>
    <w:rsid w:val="00153BEC"/>
    <w:rsid w:val="00153E09"/>
    <w:rsid w:val="00153EB0"/>
    <w:rsid w:val="00154062"/>
    <w:rsid w:val="00154243"/>
    <w:rsid w:val="00154295"/>
    <w:rsid w:val="0015440A"/>
    <w:rsid w:val="0015461B"/>
    <w:rsid w:val="00154621"/>
    <w:rsid w:val="0015483D"/>
    <w:rsid w:val="001549F6"/>
    <w:rsid w:val="00154D23"/>
    <w:rsid w:val="00154F8A"/>
    <w:rsid w:val="001551FE"/>
    <w:rsid w:val="00155227"/>
    <w:rsid w:val="0015571A"/>
    <w:rsid w:val="00155819"/>
    <w:rsid w:val="00155A07"/>
    <w:rsid w:val="00155D0A"/>
    <w:rsid w:val="00155D70"/>
    <w:rsid w:val="00155D82"/>
    <w:rsid w:val="00155EFD"/>
    <w:rsid w:val="00156033"/>
    <w:rsid w:val="0015634E"/>
    <w:rsid w:val="00156513"/>
    <w:rsid w:val="0015663B"/>
    <w:rsid w:val="00156691"/>
    <w:rsid w:val="001566F6"/>
    <w:rsid w:val="0015673A"/>
    <w:rsid w:val="001568CD"/>
    <w:rsid w:val="001568F9"/>
    <w:rsid w:val="00156936"/>
    <w:rsid w:val="00156A27"/>
    <w:rsid w:val="00156B0B"/>
    <w:rsid w:val="00156C33"/>
    <w:rsid w:val="00156F16"/>
    <w:rsid w:val="00156F9D"/>
    <w:rsid w:val="00157297"/>
    <w:rsid w:val="001572CB"/>
    <w:rsid w:val="001572FC"/>
    <w:rsid w:val="00157610"/>
    <w:rsid w:val="00157736"/>
    <w:rsid w:val="00157A17"/>
    <w:rsid w:val="00157BF2"/>
    <w:rsid w:val="00157DE4"/>
    <w:rsid w:val="00157E78"/>
    <w:rsid w:val="00157EB0"/>
    <w:rsid w:val="00160635"/>
    <w:rsid w:val="001606F1"/>
    <w:rsid w:val="001609A4"/>
    <w:rsid w:val="00160AEB"/>
    <w:rsid w:val="00160C72"/>
    <w:rsid w:val="00160D7C"/>
    <w:rsid w:val="00161071"/>
    <w:rsid w:val="001610A1"/>
    <w:rsid w:val="00161200"/>
    <w:rsid w:val="0016123B"/>
    <w:rsid w:val="0016156E"/>
    <w:rsid w:val="001615B0"/>
    <w:rsid w:val="00161780"/>
    <w:rsid w:val="0016183F"/>
    <w:rsid w:val="001618EE"/>
    <w:rsid w:val="0016194C"/>
    <w:rsid w:val="0016199C"/>
    <w:rsid w:val="001619AD"/>
    <w:rsid w:val="00161AC3"/>
    <w:rsid w:val="00161DB6"/>
    <w:rsid w:val="00161E51"/>
    <w:rsid w:val="00161FF6"/>
    <w:rsid w:val="00162043"/>
    <w:rsid w:val="001620B6"/>
    <w:rsid w:val="0016251F"/>
    <w:rsid w:val="00162710"/>
    <w:rsid w:val="00162722"/>
    <w:rsid w:val="0016293F"/>
    <w:rsid w:val="001629B4"/>
    <w:rsid w:val="00162A6F"/>
    <w:rsid w:val="00162AA7"/>
    <w:rsid w:val="00162BC3"/>
    <w:rsid w:val="00162BEA"/>
    <w:rsid w:val="00162C6F"/>
    <w:rsid w:val="00162FCC"/>
    <w:rsid w:val="001630AD"/>
    <w:rsid w:val="001632DF"/>
    <w:rsid w:val="0016352F"/>
    <w:rsid w:val="00163B0C"/>
    <w:rsid w:val="00163BE9"/>
    <w:rsid w:val="00163C2C"/>
    <w:rsid w:val="00163C59"/>
    <w:rsid w:val="00163CD6"/>
    <w:rsid w:val="00163EA4"/>
    <w:rsid w:val="00163ED2"/>
    <w:rsid w:val="00163EE4"/>
    <w:rsid w:val="001640F2"/>
    <w:rsid w:val="00164759"/>
    <w:rsid w:val="00164774"/>
    <w:rsid w:val="00164A97"/>
    <w:rsid w:val="00164B8C"/>
    <w:rsid w:val="00164CA8"/>
    <w:rsid w:val="00164E11"/>
    <w:rsid w:val="0016507B"/>
    <w:rsid w:val="001650D5"/>
    <w:rsid w:val="0016527A"/>
    <w:rsid w:val="001652BB"/>
    <w:rsid w:val="0016542E"/>
    <w:rsid w:val="0016547D"/>
    <w:rsid w:val="001654BA"/>
    <w:rsid w:val="001655F8"/>
    <w:rsid w:val="00165626"/>
    <w:rsid w:val="00165A8E"/>
    <w:rsid w:val="00165C5E"/>
    <w:rsid w:val="00165D4F"/>
    <w:rsid w:val="00165E3E"/>
    <w:rsid w:val="00165F01"/>
    <w:rsid w:val="00165F7B"/>
    <w:rsid w:val="00166153"/>
    <w:rsid w:val="00166176"/>
    <w:rsid w:val="00166307"/>
    <w:rsid w:val="0016665A"/>
    <w:rsid w:val="0016677F"/>
    <w:rsid w:val="00166B53"/>
    <w:rsid w:val="00166B68"/>
    <w:rsid w:val="00166BEB"/>
    <w:rsid w:val="00166DC1"/>
    <w:rsid w:val="001670C9"/>
    <w:rsid w:val="001675AD"/>
    <w:rsid w:val="0016765B"/>
    <w:rsid w:val="0016766E"/>
    <w:rsid w:val="00167738"/>
    <w:rsid w:val="00167886"/>
    <w:rsid w:val="00167994"/>
    <w:rsid w:val="00167B60"/>
    <w:rsid w:val="00167E83"/>
    <w:rsid w:val="00167FCA"/>
    <w:rsid w:val="00167FDD"/>
    <w:rsid w:val="0017011A"/>
    <w:rsid w:val="00170157"/>
    <w:rsid w:val="001702C9"/>
    <w:rsid w:val="001703C8"/>
    <w:rsid w:val="0017041D"/>
    <w:rsid w:val="0017045D"/>
    <w:rsid w:val="001704DA"/>
    <w:rsid w:val="001704F8"/>
    <w:rsid w:val="00170690"/>
    <w:rsid w:val="001708B5"/>
    <w:rsid w:val="00170B65"/>
    <w:rsid w:val="00171227"/>
    <w:rsid w:val="0017145F"/>
    <w:rsid w:val="00171517"/>
    <w:rsid w:val="001715F0"/>
    <w:rsid w:val="0017166A"/>
    <w:rsid w:val="00171706"/>
    <w:rsid w:val="00171720"/>
    <w:rsid w:val="0017173A"/>
    <w:rsid w:val="001718A3"/>
    <w:rsid w:val="00171A74"/>
    <w:rsid w:val="00171AC8"/>
    <w:rsid w:val="00171AE0"/>
    <w:rsid w:val="00171DC4"/>
    <w:rsid w:val="00171E51"/>
    <w:rsid w:val="00171E6E"/>
    <w:rsid w:val="00171F5F"/>
    <w:rsid w:val="00172448"/>
    <w:rsid w:val="00172569"/>
    <w:rsid w:val="00172694"/>
    <w:rsid w:val="001727A2"/>
    <w:rsid w:val="001727E4"/>
    <w:rsid w:val="00172889"/>
    <w:rsid w:val="00172988"/>
    <w:rsid w:val="00172D3B"/>
    <w:rsid w:val="00172D80"/>
    <w:rsid w:val="00172D9B"/>
    <w:rsid w:val="00172E2C"/>
    <w:rsid w:val="001731FE"/>
    <w:rsid w:val="00173440"/>
    <w:rsid w:val="0017346B"/>
    <w:rsid w:val="0017398F"/>
    <w:rsid w:val="001739CF"/>
    <w:rsid w:val="00173A7F"/>
    <w:rsid w:val="00173AD4"/>
    <w:rsid w:val="00173C16"/>
    <w:rsid w:val="00173CCD"/>
    <w:rsid w:val="00173D0F"/>
    <w:rsid w:val="00173EE6"/>
    <w:rsid w:val="00173EE9"/>
    <w:rsid w:val="001740BE"/>
    <w:rsid w:val="0017439F"/>
    <w:rsid w:val="00174F76"/>
    <w:rsid w:val="00174FE4"/>
    <w:rsid w:val="00175015"/>
    <w:rsid w:val="00175258"/>
    <w:rsid w:val="00175327"/>
    <w:rsid w:val="001753D8"/>
    <w:rsid w:val="00175488"/>
    <w:rsid w:val="001754EF"/>
    <w:rsid w:val="00175516"/>
    <w:rsid w:val="0017554D"/>
    <w:rsid w:val="001758B4"/>
    <w:rsid w:val="001758FB"/>
    <w:rsid w:val="0017607B"/>
    <w:rsid w:val="001760F3"/>
    <w:rsid w:val="0017613B"/>
    <w:rsid w:val="00176252"/>
    <w:rsid w:val="001767C5"/>
    <w:rsid w:val="00176985"/>
    <w:rsid w:val="0017698C"/>
    <w:rsid w:val="00176DA9"/>
    <w:rsid w:val="00176DD7"/>
    <w:rsid w:val="00177197"/>
    <w:rsid w:val="001771E9"/>
    <w:rsid w:val="00177296"/>
    <w:rsid w:val="0017729B"/>
    <w:rsid w:val="001772D1"/>
    <w:rsid w:val="00177486"/>
    <w:rsid w:val="00177549"/>
    <w:rsid w:val="001776D9"/>
    <w:rsid w:val="001778F4"/>
    <w:rsid w:val="00177977"/>
    <w:rsid w:val="00177AC8"/>
    <w:rsid w:val="00177B21"/>
    <w:rsid w:val="00177B8A"/>
    <w:rsid w:val="00177C09"/>
    <w:rsid w:val="001801A9"/>
    <w:rsid w:val="00180235"/>
    <w:rsid w:val="00180260"/>
    <w:rsid w:val="001802D2"/>
    <w:rsid w:val="00180440"/>
    <w:rsid w:val="001804B4"/>
    <w:rsid w:val="0018078E"/>
    <w:rsid w:val="001807CD"/>
    <w:rsid w:val="001808A0"/>
    <w:rsid w:val="00180AA7"/>
    <w:rsid w:val="00180BF0"/>
    <w:rsid w:val="00180C4D"/>
    <w:rsid w:val="00180D37"/>
    <w:rsid w:val="001810BB"/>
    <w:rsid w:val="001810CC"/>
    <w:rsid w:val="00181109"/>
    <w:rsid w:val="00181130"/>
    <w:rsid w:val="001811D9"/>
    <w:rsid w:val="001812B7"/>
    <w:rsid w:val="00181411"/>
    <w:rsid w:val="00181504"/>
    <w:rsid w:val="001815FE"/>
    <w:rsid w:val="00181686"/>
    <w:rsid w:val="0018170F"/>
    <w:rsid w:val="001817A9"/>
    <w:rsid w:val="00181893"/>
    <w:rsid w:val="00181947"/>
    <w:rsid w:val="0018198D"/>
    <w:rsid w:val="00181B09"/>
    <w:rsid w:val="00181D36"/>
    <w:rsid w:val="00181F46"/>
    <w:rsid w:val="00182032"/>
    <w:rsid w:val="001824D9"/>
    <w:rsid w:val="0018253D"/>
    <w:rsid w:val="0018267D"/>
    <w:rsid w:val="0018272E"/>
    <w:rsid w:val="00182951"/>
    <w:rsid w:val="00182970"/>
    <w:rsid w:val="00182A28"/>
    <w:rsid w:val="00182AE3"/>
    <w:rsid w:val="00182C82"/>
    <w:rsid w:val="00182DB6"/>
    <w:rsid w:val="00182F53"/>
    <w:rsid w:val="00183356"/>
    <w:rsid w:val="001835D5"/>
    <w:rsid w:val="001836ED"/>
    <w:rsid w:val="00183808"/>
    <w:rsid w:val="00183935"/>
    <w:rsid w:val="00183A42"/>
    <w:rsid w:val="00183E36"/>
    <w:rsid w:val="00183ECC"/>
    <w:rsid w:val="00183FBC"/>
    <w:rsid w:val="001842BE"/>
    <w:rsid w:val="001842C9"/>
    <w:rsid w:val="0018458C"/>
    <w:rsid w:val="00184658"/>
    <w:rsid w:val="001848A1"/>
    <w:rsid w:val="001848E6"/>
    <w:rsid w:val="00184ACE"/>
    <w:rsid w:val="00184B9C"/>
    <w:rsid w:val="00184D48"/>
    <w:rsid w:val="00184EAE"/>
    <w:rsid w:val="00184FC2"/>
    <w:rsid w:val="0018525F"/>
    <w:rsid w:val="001852F9"/>
    <w:rsid w:val="00185443"/>
    <w:rsid w:val="00185501"/>
    <w:rsid w:val="00185823"/>
    <w:rsid w:val="00185960"/>
    <w:rsid w:val="001859EB"/>
    <w:rsid w:val="00185BD8"/>
    <w:rsid w:val="0018655F"/>
    <w:rsid w:val="00186620"/>
    <w:rsid w:val="0018672D"/>
    <w:rsid w:val="00186770"/>
    <w:rsid w:val="00186784"/>
    <w:rsid w:val="00186827"/>
    <w:rsid w:val="0018694C"/>
    <w:rsid w:val="00186C9B"/>
    <w:rsid w:val="00186CA6"/>
    <w:rsid w:val="00186D03"/>
    <w:rsid w:val="00186E31"/>
    <w:rsid w:val="00186F2F"/>
    <w:rsid w:val="00186FE9"/>
    <w:rsid w:val="001872D1"/>
    <w:rsid w:val="00187354"/>
    <w:rsid w:val="00187415"/>
    <w:rsid w:val="00187A1F"/>
    <w:rsid w:val="00187C10"/>
    <w:rsid w:val="00187F39"/>
    <w:rsid w:val="001904D0"/>
    <w:rsid w:val="00190537"/>
    <w:rsid w:val="001906D0"/>
    <w:rsid w:val="00190791"/>
    <w:rsid w:val="00190C1E"/>
    <w:rsid w:val="00191078"/>
    <w:rsid w:val="0019111B"/>
    <w:rsid w:val="001911C4"/>
    <w:rsid w:val="001911F5"/>
    <w:rsid w:val="00191581"/>
    <w:rsid w:val="00191598"/>
    <w:rsid w:val="001915D2"/>
    <w:rsid w:val="001915E8"/>
    <w:rsid w:val="001916D0"/>
    <w:rsid w:val="00191727"/>
    <w:rsid w:val="00191765"/>
    <w:rsid w:val="001918E1"/>
    <w:rsid w:val="00191E35"/>
    <w:rsid w:val="00192139"/>
    <w:rsid w:val="00192157"/>
    <w:rsid w:val="001921AB"/>
    <w:rsid w:val="00192272"/>
    <w:rsid w:val="00192534"/>
    <w:rsid w:val="001925EC"/>
    <w:rsid w:val="00192727"/>
    <w:rsid w:val="0019280A"/>
    <w:rsid w:val="001928CB"/>
    <w:rsid w:val="00192AA9"/>
    <w:rsid w:val="00192AC8"/>
    <w:rsid w:val="00192D5D"/>
    <w:rsid w:val="00192DDA"/>
    <w:rsid w:val="00192E3B"/>
    <w:rsid w:val="00192E69"/>
    <w:rsid w:val="00192EF7"/>
    <w:rsid w:val="00193103"/>
    <w:rsid w:val="00193169"/>
    <w:rsid w:val="0019319C"/>
    <w:rsid w:val="00193320"/>
    <w:rsid w:val="00193528"/>
    <w:rsid w:val="001938D5"/>
    <w:rsid w:val="0019396C"/>
    <w:rsid w:val="00193A09"/>
    <w:rsid w:val="00193DE3"/>
    <w:rsid w:val="00194111"/>
    <w:rsid w:val="001944C6"/>
    <w:rsid w:val="001944F9"/>
    <w:rsid w:val="0019450F"/>
    <w:rsid w:val="0019452F"/>
    <w:rsid w:val="001946FF"/>
    <w:rsid w:val="00194900"/>
    <w:rsid w:val="00194978"/>
    <w:rsid w:val="001949B8"/>
    <w:rsid w:val="00194D19"/>
    <w:rsid w:val="00194D46"/>
    <w:rsid w:val="00194D76"/>
    <w:rsid w:val="00195153"/>
    <w:rsid w:val="001953D6"/>
    <w:rsid w:val="00195533"/>
    <w:rsid w:val="00195622"/>
    <w:rsid w:val="001956D9"/>
    <w:rsid w:val="00195734"/>
    <w:rsid w:val="00195845"/>
    <w:rsid w:val="001958D7"/>
    <w:rsid w:val="00195976"/>
    <w:rsid w:val="00195A2C"/>
    <w:rsid w:val="00195ABF"/>
    <w:rsid w:val="00195B15"/>
    <w:rsid w:val="00195C0E"/>
    <w:rsid w:val="00195C1D"/>
    <w:rsid w:val="001961E0"/>
    <w:rsid w:val="0019651E"/>
    <w:rsid w:val="0019687C"/>
    <w:rsid w:val="0019690A"/>
    <w:rsid w:val="00196A9B"/>
    <w:rsid w:val="00196C3C"/>
    <w:rsid w:val="00196ED8"/>
    <w:rsid w:val="00196FC4"/>
    <w:rsid w:val="00197260"/>
    <w:rsid w:val="001975F7"/>
    <w:rsid w:val="00197698"/>
    <w:rsid w:val="00197912"/>
    <w:rsid w:val="00197B0D"/>
    <w:rsid w:val="00197B93"/>
    <w:rsid w:val="00197BEB"/>
    <w:rsid w:val="00197D10"/>
    <w:rsid w:val="00197F99"/>
    <w:rsid w:val="001A01A2"/>
    <w:rsid w:val="001A01D5"/>
    <w:rsid w:val="001A053D"/>
    <w:rsid w:val="001A05E4"/>
    <w:rsid w:val="001A05F8"/>
    <w:rsid w:val="001A066C"/>
    <w:rsid w:val="001A0755"/>
    <w:rsid w:val="001A07B8"/>
    <w:rsid w:val="001A0927"/>
    <w:rsid w:val="001A097D"/>
    <w:rsid w:val="001A09B2"/>
    <w:rsid w:val="001A0AEC"/>
    <w:rsid w:val="001A0BA6"/>
    <w:rsid w:val="001A0C13"/>
    <w:rsid w:val="001A0CAB"/>
    <w:rsid w:val="001A0E14"/>
    <w:rsid w:val="001A0E3A"/>
    <w:rsid w:val="001A0F69"/>
    <w:rsid w:val="001A0FD3"/>
    <w:rsid w:val="001A0FD5"/>
    <w:rsid w:val="001A100F"/>
    <w:rsid w:val="001A10A5"/>
    <w:rsid w:val="001A112F"/>
    <w:rsid w:val="001A1193"/>
    <w:rsid w:val="001A1273"/>
    <w:rsid w:val="001A1474"/>
    <w:rsid w:val="001A14EC"/>
    <w:rsid w:val="001A1539"/>
    <w:rsid w:val="001A162B"/>
    <w:rsid w:val="001A165C"/>
    <w:rsid w:val="001A188A"/>
    <w:rsid w:val="001A1B70"/>
    <w:rsid w:val="001A1B91"/>
    <w:rsid w:val="001A1CE6"/>
    <w:rsid w:val="001A1D93"/>
    <w:rsid w:val="001A1E15"/>
    <w:rsid w:val="001A20DD"/>
    <w:rsid w:val="001A20EC"/>
    <w:rsid w:val="001A2170"/>
    <w:rsid w:val="001A235C"/>
    <w:rsid w:val="001A23DE"/>
    <w:rsid w:val="001A271B"/>
    <w:rsid w:val="001A292D"/>
    <w:rsid w:val="001A2A43"/>
    <w:rsid w:val="001A3384"/>
    <w:rsid w:val="001A33A2"/>
    <w:rsid w:val="001A34F1"/>
    <w:rsid w:val="001A3502"/>
    <w:rsid w:val="001A36A2"/>
    <w:rsid w:val="001A36BA"/>
    <w:rsid w:val="001A3876"/>
    <w:rsid w:val="001A3B1C"/>
    <w:rsid w:val="001A3B83"/>
    <w:rsid w:val="001A3BB2"/>
    <w:rsid w:val="001A3DCF"/>
    <w:rsid w:val="001A3F7C"/>
    <w:rsid w:val="001A4221"/>
    <w:rsid w:val="001A444A"/>
    <w:rsid w:val="001A4542"/>
    <w:rsid w:val="001A462F"/>
    <w:rsid w:val="001A47A7"/>
    <w:rsid w:val="001A47D6"/>
    <w:rsid w:val="001A4995"/>
    <w:rsid w:val="001A4D16"/>
    <w:rsid w:val="001A4D51"/>
    <w:rsid w:val="001A4DAB"/>
    <w:rsid w:val="001A4F47"/>
    <w:rsid w:val="001A4F57"/>
    <w:rsid w:val="001A5164"/>
    <w:rsid w:val="001A546E"/>
    <w:rsid w:val="001A5817"/>
    <w:rsid w:val="001A58DB"/>
    <w:rsid w:val="001A59D5"/>
    <w:rsid w:val="001A5AFC"/>
    <w:rsid w:val="001A5B09"/>
    <w:rsid w:val="001A5B0C"/>
    <w:rsid w:val="001A5DA5"/>
    <w:rsid w:val="001A5DB5"/>
    <w:rsid w:val="001A5E56"/>
    <w:rsid w:val="001A5FA2"/>
    <w:rsid w:val="001A62C3"/>
    <w:rsid w:val="001A6434"/>
    <w:rsid w:val="001A645C"/>
    <w:rsid w:val="001A6480"/>
    <w:rsid w:val="001A6B53"/>
    <w:rsid w:val="001A6BBF"/>
    <w:rsid w:val="001A6CF1"/>
    <w:rsid w:val="001A6F10"/>
    <w:rsid w:val="001A6F41"/>
    <w:rsid w:val="001A717A"/>
    <w:rsid w:val="001A7361"/>
    <w:rsid w:val="001A7583"/>
    <w:rsid w:val="001A77FC"/>
    <w:rsid w:val="001A790C"/>
    <w:rsid w:val="001A7AC3"/>
    <w:rsid w:val="001A7C12"/>
    <w:rsid w:val="001B0118"/>
    <w:rsid w:val="001B0157"/>
    <w:rsid w:val="001B0440"/>
    <w:rsid w:val="001B05C9"/>
    <w:rsid w:val="001B06CD"/>
    <w:rsid w:val="001B0946"/>
    <w:rsid w:val="001B0DF7"/>
    <w:rsid w:val="001B113C"/>
    <w:rsid w:val="001B116A"/>
    <w:rsid w:val="001B11DF"/>
    <w:rsid w:val="001B16E8"/>
    <w:rsid w:val="001B1BB4"/>
    <w:rsid w:val="001B1BBD"/>
    <w:rsid w:val="001B1CFA"/>
    <w:rsid w:val="001B1D49"/>
    <w:rsid w:val="001B1D73"/>
    <w:rsid w:val="001B1E68"/>
    <w:rsid w:val="001B1F74"/>
    <w:rsid w:val="001B1FFA"/>
    <w:rsid w:val="001B2301"/>
    <w:rsid w:val="001B238F"/>
    <w:rsid w:val="001B270C"/>
    <w:rsid w:val="001B2803"/>
    <w:rsid w:val="001B29D3"/>
    <w:rsid w:val="001B2A9F"/>
    <w:rsid w:val="001B2F05"/>
    <w:rsid w:val="001B326B"/>
    <w:rsid w:val="001B33AC"/>
    <w:rsid w:val="001B34F5"/>
    <w:rsid w:val="001B35A4"/>
    <w:rsid w:val="001B3926"/>
    <w:rsid w:val="001B3A53"/>
    <w:rsid w:val="001B3AD2"/>
    <w:rsid w:val="001B3AFE"/>
    <w:rsid w:val="001B3B02"/>
    <w:rsid w:val="001B3B8B"/>
    <w:rsid w:val="001B3C5C"/>
    <w:rsid w:val="001B3D7B"/>
    <w:rsid w:val="001B3EE3"/>
    <w:rsid w:val="001B418A"/>
    <w:rsid w:val="001B4465"/>
    <w:rsid w:val="001B4976"/>
    <w:rsid w:val="001B4B00"/>
    <w:rsid w:val="001B536B"/>
    <w:rsid w:val="001B55A2"/>
    <w:rsid w:val="001B5638"/>
    <w:rsid w:val="001B5781"/>
    <w:rsid w:val="001B592D"/>
    <w:rsid w:val="001B5A8F"/>
    <w:rsid w:val="001B5C8F"/>
    <w:rsid w:val="001B5D20"/>
    <w:rsid w:val="001B613E"/>
    <w:rsid w:val="001B61D0"/>
    <w:rsid w:val="001B6379"/>
    <w:rsid w:val="001B65AA"/>
    <w:rsid w:val="001B69F5"/>
    <w:rsid w:val="001B6B6C"/>
    <w:rsid w:val="001B6E01"/>
    <w:rsid w:val="001B6E91"/>
    <w:rsid w:val="001B6FA1"/>
    <w:rsid w:val="001B6FB7"/>
    <w:rsid w:val="001B7297"/>
    <w:rsid w:val="001B7316"/>
    <w:rsid w:val="001B73F5"/>
    <w:rsid w:val="001B761D"/>
    <w:rsid w:val="001B7656"/>
    <w:rsid w:val="001B7677"/>
    <w:rsid w:val="001B76D6"/>
    <w:rsid w:val="001B772D"/>
    <w:rsid w:val="001B77FA"/>
    <w:rsid w:val="001B7878"/>
    <w:rsid w:val="001B7882"/>
    <w:rsid w:val="001B78A8"/>
    <w:rsid w:val="001B7941"/>
    <w:rsid w:val="001B79F6"/>
    <w:rsid w:val="001B7AC6"/>
    <w:rsid w:val="001B7C6D"/>
    <w:rsid w:val="001B7E24"/>
    <w:rsid w:val="001B7E54"/>
    <w:rsid w:val="001B7F12"/>
    <w:rsid w:val="001C018C"/>
    <w:rsid w:val="001C01C1"/>
    <w:rsid w:val="001C02E3"/>
    <w:rsid w:val="001C038D"/>
    <w:rsid w:val="001C060A"/>
    <w:rsid w:val="001C0682"/>
    <w:rsid w:val="001C08A6"/>
    <w:rsid w:val="001C0A53"/>
    <w:rsid w:val="001C0A55"/>
    <w:rsid w:val="001C0A88"/>
    <w:rsid w:val="001C0BC9"/>
    <w:rsid w:val="001C0DA2"/>
    <w:rsid w:val="001C1023"/>
    <w:rsid w:val="001C104F"/>
    <w:rsid w:val="001C1091"/>
    <w:rsid w:val="001C124F"/>
    <w:rsid w:val="001C13B0"/>
    <w:rsid w:val="001C1404"/>
    <w:rsid w:val="001C164E"/>
    <w:rsid w:val="001C1840"/>
    <w:rsid w:val="001C18B5"/>
    <w:rsid w:val="001C19C7"/>
    <w:rsid w:val="001C1B2E"/>
    <w:rsid w:val="001C1B59"/>
    <w:rsid w:val="001C1BE4"/>
    <w:rsid w:val="001C1DE6"/>
    <w:rsid w:val="001C1E27"/>
    <w:rsid w:val="001C2021"/>
    <w:rsid w:val="001C24E6"/>
    <w:rsid w:val="001C2608"/>
    <w:rsid w:val="001C2633"/>
    <w:rsid w:val="001C2636"/>
    <w:rsid w:val="001C2855"/>
    <w:rsid w:val="001C2A0F"/>
    <w:rsid w:val="001C2A16"/>
    <w:rsid w:val="001C2A2D"/>
    <w:rsid w:val="001C2BB6"/>
    <w:rsid w:val="001C2F57"/>
    <w:rsid w:val="001C2FE4"/>
    <w:rsid w:val="001C3230"/>
    <w:rsid w:val="001C34ED"/>
    <w:rsid w:val="001C35CF"/>
    <w:rsid w:val="001C3628"/>
    <w:rsid w:val="001C3736"/>
    <w:rsid w:val="001C38AA"/>
    <w:rsid w:val="001C3A2F"/>
    <w:rsid w:val="001C3BE3"/>
    <w:rsid w:val="001C3CC0"/>
    <w:rsid w:val="001C414B"/>
    <w:rsid w:val="001C433B"/>
    <w:rsid w:val="001C4417"/>
    <w:rsid w:val="001C47CF"/>
    <w:rsid w:val="001C48B6"/>
    <w:rsid w:val="001C496A"/>
    <w:rsid w:val="001C499E"/>
    <w:rsid w:val="001C4C96"/>
    <w:rsid w:val="001C4CE0"/>
    <w:rsid w:val="001C5260"/>
    <w:rsid w:val="001C548D"/>
    <w:rsid w:val="001C56F0"/>
    <w:rsid w:val="001C57A1"/>
    <w:rsid w:val="001C5C61"/>
    <w:rsid w:val="001C6076"/>
    <w:rsid w:val="001C6263"/>
    <w:rsid w:val="001C62F5"/>
    <w:rsid w:val="001C633C"/>
    <w:rsid w:val="001C6351"/>
    <w:rsid w:val="001C664F"/>
    <w:rsid w:val="001C6808"/>
    <w:rsid w:val="001C683F"/>
    <w:rsid w:val="001C689E"/>
    <w:rsid w:val="001C6A5A"/>
    <w:rsid w:val="001C6AFF"/>
    <w:rsid w:val="001C70BB"/>
    <w:rsid w:val="001C73B9"/>
    <w:rsid w:val="001C7B16"/>
    <w:rsid w:val="001C7C33"/>
    <w:rsid w:val="001C7D04"/>
    <w:rsid w:val="001C7FA4"/>
    <w:rsid w:val="001D00F6"/>
    <w:rsid w:val="001D0313"/>
    <w:rsid w:val="001D08CE"/>
    <w:rsid w:val="001D0D38"/>
    <w:rsid w:val="001D0DC8"/>
    <w:rsid w:val="001D1169"/>
    <w:rsid w:val="001D11C5"/>
    <w:rsid w:val="001D1475"/>
    <w:rsid w:val="001D1529"/>
    <w:rsid w:val="001D1560"/>
    <w:rsid w:val="001D1884"/>
    <w:rsid w:val="001D198A"/>
    <w:rsid w:val="001D19A8"/>
    <w:rsid w:val="001D1B79"/>
    <w:rsid w:val="001D1D47"/>
    <w:rsid w:val="001D1E36"/>
    <w:rsid w:val="001D1F7F"/>
    <w:rsid w:val="001D2084"/>
    <w:rsid w:val="001D22A8"/>
    <w:rsid w:val="001D2344"/>
    <w:rsid w:val="001D234F"/>
    <w:rsid w:val="001D2410"/>
    <w:rsid w:val="001D259C"/>
    <w:rsid w:val="001D278F"/>
    <w:rsid w:val="001D27AA"/>
    <w:rsid w:val="001D280D"/>
    <w:rsid w:val="001D2969"/>
    <w:rsid w:val="001D29ED"/>
    <w:rsid w:val="001D29FC"/>
    <w:rsid w:val="001D2D13"/>
    <w:rsid w:val="001D2D59"/>
    <w:rsid w:val="001D2E96"/>
    <w:rsid w:val="001D30D2"/>
    <w:rsid w:val="001D36CD"/>
    <w:rsid w:val="001D3967"/>
    <w:rsid w:val="001D39A9"/>
    <w:rsid w:val="001D3AA5"/>
    <w:rsid w:val="001D3BCD"/>
    <w:rsid w:val="001D4032"/>
    <w:rsid w:val="001D4233"/>
    <w:rsid w:val="001D423F"/>
    <w:rsid w:val="001D4260"/>
    <w:rsid w:val="001D438F"/>
    <w:rsid w:val="001D43E6"/>
    <w:rsid w:val="001D4D8D"/>
    <w:rsid w:val="001D4F06"/>
    <w:rsid w:val="001D5013"/>
    <w:rsid w:val="001D51BE"/>
    <w:rsid w:val="001D5344"/>
    <w:rsid w:val="001D53C5"/>
    <w:rsid w:val="001D5593"/>
    <w:rsid w:val="001D5943"/>
    <w:rsid w:val="001D5AD0"/>
    <w:rsid w:val="001D5E82"/>
    <w:rsid w:val="001D60C4"/>
    <w:rsid w:val="001D60DF"/>
    <w:rsid w:val="001D638E"/>
    <w:rsid w:val="001D63B9"/>
    <w:rsid w:val="001D67D2"/>
    <w:rsid w:val="001D69BD"/>
    <w:rsid w:val="001D6A0E"/>
    <w:rsid w:val="001D6A95"/>
    <w:rsid w:val="001D6B31"/>
    <w:rsid w:val="001D6C4A"/>
    <w:rsid w:val="001D6D11"/>
    <w:rsid w:val="001D6E34"/>
    <w:rsid w:val="001D6EEF"/>
    <w:rsid w:val="001D6F10"/>
    <w:rsid w:val="001D6FA0"/>
    <w:rsid w:val="001D70CB"/>
    <w:rsid w:val="001D72CD"/>
    <w:rsid w:val="001D75A3"/>
    <w:rsid w:val="001D7608"/>
    <w:rsid w:val="001D76B1"/>
    <w:rsid w:val="001D7710"/>
    <w:rsid w:val="001D7799"/>
    <w:rsid w:val="001D7832"/>
    <w:rsid w:val="001D78FC"/>
    <w:rsid w:val="001D79B0"/>
    <w:rsid w:val="001D7E4C"/>
    <w:rsid w:val="001E03A9"/>
    <w:rsid w:val="001E0819"/>
    <w:rsid w:val="001E08A5"/>
    <w:rsid w:val="001E0B41"/>
    <w:rsid w:val="001E0C5B"/>
    <w:rsid w:val="001E0F4E"/>
    <w:rsid w:val="001E0F92"/>
    <w:rsid w:val="001E0FC4"/>
    <w:rsid w:val="001E1283"/>
    <w:rsid w:val="001E151E"/>
    <w:rsid w:val="001E154C"/>
    <w:rsid w:val="001E1668"/>
    <w:rsid w:val="001E16EA"/>
    <w:rsid w:val="001E178A"/>
    <w:rsid w:val="001E179E"/>
    <w:rsid w:val="001E1834"/>
    <w:rsid w:val="001E1B12"/>
    <w:rsid w:val="001E1C22"/>
    <w:rsid w:val="001E1C42"/>
    <w:rsid w:val="001E1CE7"/>
    <w:rsid w:val="001E1DE2"/>
    <w:rsid w:val="001E1EF0"/>
    <w:rsid w:val="001E2088"/>
    <w:rsid w:val="001E212D"/>
    <w:rsid w:val="001E21FC"/>
    <w:rsid w:val="001E22E1"/>
    <w:rsid w:val="001E23AA"/>
    <w:rsid w:val="001E2412"/>
    <w:rsid w:val="001E26F2"/>
    <w:rsid w:val="001E28AA"/>
    <w:rsid w:val="001E28BC"/>
    <w:rsid w:val="001E29F6"/>
    <w:rsid w:val="001E2A86"/>
    <w:rsid w:val="001E2BC4"/>
    <w:rsid w:val="001E2C51"/>
    <w:rsid w:val="001E2E09"/>
    <w:rsid w:val="001E2F72"/>
    <w:rsid w:val="001E3067"/>
    <w:rsid w:val="001E31D2"/>
    <w:rsid w:val="001E32AE"/>
    <w:rsid w:val="001E33FD"/>
    <w:rsid w:val="001E3443"/>
    <w:rsid w:val="001E36A3"/>
    <w:rsid w:val="001E36DF"/>
    <w:rsid w:val="001E3971"/>
    <w:rsid w:val="001E3988"/>
    <w:rsid w:val="001E3A1C"/>
    <w:rsid w:val="001E3AC1"/>
    <w:rsid w:val="001E3BDC"/>
    <w:rsid w:val="001E4024"/>
    <w:rsid w:val="001E40B2"/>
    <w:rsid w:val="001E4143"/>
    <w:rsid w:val="001E4159"/>
    <w:rsid w:val="001E4167"/>
    <w:rsid w:val="001E41EF"/>
    <w:rsid w:val="001E44D9"/>
    <w:rsid w:val="001E458B"/>
    <w:rsid w:val="001E46DE"/>
    <w:rsid w:val="001E46EE"/>
    <w:rsid w:val="001E49EF"/>
    <w:rsid w:val="001E4A45"/>
    <w:rsid w:val="001E4B9C"/>
    <w:rsid w:val="001E4CEA"/>
    <w:rsid w:val="001E4EDC"/>
    <w:rsid w:val="001E4F0A"/>
    <w:rsid w:val="001E4F3C"/>
    <w:rsid w:val="001E50F3"/>
    <w:rsid w:val="001E510A"/>
    <w:rsid w:val="001E5220"/>
    <w:rsid w:val="001E5343"/>
    <w:rsid w:val="001E5464"/>
    <w:rsid w:val="001E5521"/>
    <w:rsid w:val="001E57B1"/>
    <w:rsid w:val="001E5A53"/>
    <w:rsid w:val="001E5A56"/>
    <w:rsid w:val="001E5C32"/>
    <w:rsid w:val="001E5C64"/>
    <w:rsid w:val="001E5D99"/>
    <w:rsid w:val="001E62FC"/>
    <w:rsid w:val="001E6454"/>
    <w:rsid w:val="001E6686"/>
    <w:rsid w:val="001E676D"/>
    <w:rsid w:val="001E67B1"/>
    <w:rsid w:val="001E6FAA"/>
    <w:rsid w:val="001E7013"/>
    <w:rsid w:val="001E7029"/>
    <w:rsid w:val="001E7100"/>
    <w:rsid w:val="001E71A9"/>
    <w:rsid w:val="001E73FC"/>
    <w:rsid w:val="001E7463"/>
    <w:rsid w:val="001E773D"/>
    <w:rsid w:val="001E77D6"/>
    <w:rsid w:val="001E7A49"/>
    <w:rsid w:val="001E7A54"/>
    <w:rsid w:val="001E7AE1"/>
    <w:rsid w:val="001E7BC2"/>
    <w:rsid w:val="001E7CD6"/>
    <w:rsid w:val="001E7D53"/>
    <w:rsid w:val="001E7D64"/>
    <w:rsid w:val="001E7E81"/>
    <w:rsid w:val="001F05FD"/>
    <w:rsid w:val="001F09B4"/>
    <w:rsid w:val="001F0C24"/>
    <w:rsid w:val="001F103C"/>
    <w:rsid w:val="001F1279"/>
    <w:rsid w:val="001F1283"/>
    <w:rsid w:val="001F150E"/>
    <w:rsid w:val="001F1593"/>
    <w:rsid w:val="001F15C4"/>
    <w:rsid w:val="001F1615"/>
    <w:rsid w:val="001F1682"/>
    <w:rsid w:val="001F169D"/>
    <w:rsid w:val="001F16AE"/>
    <w:rsid w:val="001F17B9"/>
    <w:rsid w:val="001F183D"/>
    <w:rsid w:val="001F1907"/>
    <w:rsid w:val="001F192B"/>
    <w:rsid w:val="001F19A6"/>
    <w:rsid w:val="001F1F38"/>
    <w:rsid w:val="001F2057"/>
    <w:rsid w:val="001F24F1"/>
    <w:rsid w:val="001F292A"/>
    <w:rsid w:val="001F29EA"/>
    <w:rsid w:val="001F2AAF"/>
    <w:rsid w:val="001F2B88"/>
    <w:rsid w:val="001F2F39"/>
    <w:rsid w:val="001F305A"/>
    <w:rsid w:val="001F329E"/>
    <w:rsid w:val="001F32C5"/>
    <w:rsid w:val="001F33A7"/>
    <w:rsid w:val="001F34C6"/>
    <w:rsid w:val="001F3AE9"/>
    <w:rsid w:val="001F3C2F"/>
    <w:rsid w:val="001F3C96"/>
    <w:rsid w:val="001F3D7B"/>
    <w:rsid w:val="001F3E66"/>
    <w:rsid w:val="001F3EDE"/>
    <w:rsid w:val="001F3FB9"/>
    <w:rsid w:val="001F41EF"/>
    <w:rsid w:val="001F428D"/>
    <w:rsid w:val="001F430B"/>
    <w:rsid w:val="001F4353"/>
    <w:rsid w:val="001F435F"/>
    <w:rsid w:val="001F43C2"/>
    <w:rsid w:val="001F450C"/>
    <w:rsid w:val="001F474A"/>
    <w:rsid w:val="001F4A00"/>
    <w:rsid w:val="001F4A1D"/>
    <w:rsid w:val="001F4C3E"/>
    <w:rsid w:val="001F4CD6"/>
    <w:rsid w:val="001F4E6A"/>
    <w:rsid w:val="001F5085"/>
    <w:rsid w:val="001F53A8"/>
    <w:rsid w:val="001F54AE"/>
    <w:rsid w:val="001F54CB"/>
    <w:rsid w:val="001F5666"/>
    <w:rsid w:val="001F57DF"/>
    <w:rsid w:val="001F5C6D"/>
    <w:rsid w:val="001F5E29"/>
    <w:rsid w:val="001F5FBB"/>
    <w:rsid w:val="001F6095"/>
    <w:rsid w:val="001F60D9"/>
    <w:rsid w:val="001F6211"/>
    <w:rsid w:val="001F638A"/>
    <w:rsid w:val="001F6841"/>
    <w:rsid w:val="001F6D19"/>
    <w:rsid w:val="001F6D5B"/>
    <w:rsid w:val="001F7007"/>
    <w:rsid w:val="001F7092"/>
    <w:rsid w:val="001F7095"/>
    <w:rsid w:val="001F71F9"/>
    <w:rsid w:val="001F7464"/>
    <w:rsid w:val="001F7486"/>
    <w:rsid w:val="001F74B3"/>
    <w:rsid w:val="001F7956"/>
    <w:rsid w:val="001F7AEF"/>
    <w:rsid w:val="001F7D02"/>
    <w:rsid w:val="002002FC"/>
    <w:rsid w:val="002005E3"/>
    <w:rsid w:val="0020074D"/>
    <w:rsid w:val="00200816"/>
    <w:rsid w:val="0020089C"/>
    <w:rsid w:val="0020092D"/>
    <w:rsid w:val="002009DF"/>
    <w:rsid w:val="00200A16"/>
    <w:rsid w:val="00200BED"/>
    <w:rsid w:val="00200C84"/>
    <w:rsid w:val="00200CA6"/>
    <w:rsid w:val="00200CB2"/>
    <w:rsid w:val="00200D84"/>
    <w:rsid w:val="00200DCE"/>
    <w:rsid w:val="00200DD4"/>
    <w:rsid w:val="00200F43"/>
    <w:rsid w:val="0020120B"/>
    <w:rsid w:val="002013D0"/>
    <w:rsid w:val="002017DC"/>
    <w:rsid w:val="00201A6E"/>
    <w:rsid w:val="00201B52"/>
    <w:rsid w:val="00201BA4"/>
    <w:rsid w:val="00201D7E"/>
    <w:rsid w:val="00201E32"/>
    <w:rsid w:val="00202060"/>
    <w:rsid w:val="00202255"/>
    <w:rsid w:val="00202270"/>
    <w:rsid w:val="0020238A"/>
    <w:rsid w:val="00202498"/>
    <w:rsid w:val="002024BA"/>
    <w:rsid w:val="00202755"/>
    <w:rsid w:val="0020279D"/>
    <w:rsid w:val="00202EB1"/>
    <w:rsid w:val="00202F0F"/>
    <w:rsid w:val="002031CD"/>
    <w:rsid w:val="0020337E"/>
    <w:rsid w:val="002036DC"/>
    <w:rsid w:val="0020374F"/>
    <w:rsid w:val="00203BA3"/>
    <w:rsid w:val="00203FB7"/>
    <w:rsid w:val="0020404F"/>
    <w:rsid w:val="0020414B"/>
    <w:rsid w:val="00204324"/>
    <w:rsid w:val="00204333"/>
    <w:rsid w:val="00204429"/>
    <w:rsid w:val="00204499"/>
    <w:rsid w:val="00204612"/>
    <w:rsid w:val="002047FC"/>
    <w:rsid w:val="00204896"/>
    <w:rsid w:val="00204BE0"/>
    <w:rsid w:val="00204D76"/>
    <w:rsid w:val="00204D8F"/>
    <w:rsid w:val="00204EF7"/>
    <w:rsid w:val="00204F98"/>
    <w:rsid w:val="00204FBC"/>
    <w:rsid w:val="00205699"/>
    <w:rsid w:val="00205AD0"/>
    <w:rsid w:val="00205B9F"/>
    <w:rsid w:val="00205BCF"/>
    <w:rsid w:val="00205CEE"/>
    <w:rsid w:val="00205DF8"/>
    <w:rsid w:val="00206177"/>
    <w:rsid w:val="0020640D"/>
    <w:rsid w:val="002064E0"/>
    <w:rsid w:val="00206816"/>
    <w:rsid w:val="00206B5A"/>
    <w:rsid w:val="00206C97"/>
    <w:rsid w:val="00206CFF"/>
    <w:rsid w:val="00206DB3"/>
    <w:rsid w:val="00207096"/>
    <w:rsid w:val="002074F0"/>
    <w:rsid w:val="00207832"/>
    <w:rsid w:val="00207856"/>
    <w:rsid w:val="00207DF3"/>
    <w:rsid w:val="00207E9C"/>
    <w:rsid w:val="00210270"/>
    <w:rsid w:val="00210286"/>
    <w:rsid w:val="00210709"/>
    <w:rsid w:val="00210745"/>
    <w:rsid w:val="002110D1"/>
    <w:rsid w:val="002112D2"/>
    <w:rsid w:val="00211375"/>
    <w:rsid w:val="00211378"/>
    <w:rsid w:val="002113DD"/>
    <w:rsid w:val="002114F3"/>
    <w:rsid w:val="00211966"/>
    <w:rsid w:val="002119CB"/>
    <w:rsid w:val="00211A18"/>
    <w:rsid w:val="00211A25"/>
    <w:rsid w:val="00211B3F"/>
    <w:rsid w:val="00211BE2"/>
    <w:rsid w:val="00211BEC"/>
    <w:rsid w:val="00211C0B"/>
    <w:rsid w:val="00211D0C"/>
    <w:rsid w:val="00211E39"/>
    <w:rsid w:val="00211F32"/>
    <w:rsid w:val="00212091"/>
    <w:rsid w:val="0021212E"/>
    <w:rsid w:val="00212306"/>
    <w:rsid w:val="00212405"/>
    <w:rsid w:val="00212441"/>
    <w:rsid w:val="0021268B"/>
    <w:rsid w:val="002126DD"/>
    <w:rsid w:val="00212AF2"/>
    <w:rsid w:val="00212B5C"/>
    <w:rsid w:val="00212BA9"/>
    <w:rsid w:val="00212BE4"/>
    <w:rsid w:val="00212EC6"/>
    <w:rsid w:val="002130BA"/>
    <w:rsid w:val="00213104"/>
    <w:rsid w:val="00213302"/>
    <w:rsid w:val="002135F2"/>
    <w:rsid w:val="0021367B"/>
    <w:rsid w:val="0021379C"/>
    <w:rsid w:val="00213A86"/>
    <w:rsid w:val="00213B69"/>
    <w:rsid w:val="00213C8B"/>
    <w:rsid w:val="00213E9C"/>
    <w:rsid w:val="00213FDC"/>
    <w:rsid w:val="00214089"/>
    <w:rsid w:val="00214155"/>
    <w:rsid w:val="002142EE"/>
    <w:rsid w:val="00214487"/>
    <w:rsid w:val="0021454A"/>
    <w:rsid w:val="0021466D"/>
    <w:rsid w:val="0021478B"/>
    <w:rsid w:val="00214C50"/>
    <w:rsid w:val="00215060"/>
    <w:rsid w:val="0021513E"/>
    <w:rsid w:val="00215157"/>
    <w:rsid w:val="00215173"/>
    <w:rsid w:val="002151B6"/>
    <w:rsid w:val="00215211"/>
    <w:rsid w:val="00215282"/>
    <w:rsid w:val="002152B2"/>
    <w:rsid w:val="00215418"/>
    <w:rsid w:val="00215424"/>
    <w:rsid w:val="00215462"/>
    <w:rsid w:val="00215544"/>
    <w:rsid w:val="002155D8"/>
    <w:rsid w:val="0021580C"/>
    <w:rsid w:val="0021583E"/>
    <w:rsid w:val="002158F5"/>
    <w:rsid w:val="00215929"/>
    <w:rsid w:val="00215D7D"/>
    <w:rsid w:val="00215DE2"/>
    <w:rsid w:val="00215EE1"/>
    <w:rsid w:val="002160CE"/>
    <w:rsid w:val="00216162"/>
    <w:rsid w:val="00216270"/>
    <w:rsid w:val="002165C4"/>
    <w:rsid w:val="002165C5"/>
    <w:rsid w:val="002168DB"/>
    <w:rsid w:val="002169F9"/>
    <w:rsid w:val="00216A3D"/>
    <w:rsid w:val="00216B12"/>
    <w:rsid w:val="00216C3E"/>
    <w:rsid w:val="00216DC7"/>
    <w:rsid w:val="00216E1C"/>
    <w:rsid w:val="00216E1F"/>
    <w:rsid w:val="00216E72"/>
    <w:rsid w:val="00216F07"/>
    <w:rsid w:val="00217019"/>
    <w:rsid w:val="0021703F"/>
    <w:rsid w:val="00217229"/>
    <w:rsid w:val="00217365"/>
    <w:rsid w:val="0021741B"/>
    <w:rsid w:val="00217B1F"/>
    <w:rsid w:val="00217D21"/>
    <w:rsid w:val="00219039"/>
    <w:rsid w:val="00220088"/>
    <w:rsid w:val="00220158"/>
    <w:rsid w:val="0022015D"/>
    <w:rsid w:val="0022017C"/>
    <w:rsid w:val="0022033B"/>
    <w:rsid w:val="0022038E"/>
    <w:rsid w:val="0022060B"/>
    <w:rsid w:val="00220684"/>
    <w:rsid w:val="0022085A"/>
    <w:rsid w:val="00220959"/>
    <w:rsid w:val="00220A95"/>
    <w:rsid w:val="00220C14"/>
    <w:rsid w:val="00220C9C"/>
    <w:rsid w:val="00220DDB"/>
    <w:rsid w:val="00220FDD"/>
    <w:rsid w:val="0022157D"/>
    <w:rsid w:val="00221596"/>
    <w:rsid w:val="002215F0"/>
    <w:rsid w:val="00221643"/>
    <w:rsid w:val="002219DB"/>
    <w:rsid w:val="00221CEF"/>
    <w:rsid w:val="00221EEB"/>
    <w:rsid w:val="0022208F"/>
    <w:rsid w:val="002221EC"/>
    <w:rsid w:val="00222438"/>
    <w:rsid w:val="0022287F"/>
    <w:rsid w:val="002228EE"/>
    <w:rsid w:val="0022296E"/>
    <w:rsid w:val="002229E8"/>
    <w:rsid w:val="00222BB1"/>
    <w:rsid w:val="00222BC8"/>
    <w:rsid w:val="00222CD3"/>
    <w:rsid w:val="00222EA8"/>
    <w:rsid w:val="00222F89"/>
    <w:rsid w:val="002230A9"/>
    <w:rsid w:val="00223181"/>
    <w:rsid w:val="00223299"/>
    <w:rsid w:val="0022333A"/>
    <w:rsid w:val="0022349D"/>
    <w:rsid w:val="0022368D"/>
    <w:rsid w:val="002237DE"/>
    <w:rsid w:val="00223982"/>
    <w:rsid w:val="002239D8"/>
    <w:rsid w:val="00223A0D"/>
    <w:rsid w:val="00223A61"/>
    <w:rsid w:val="00223E14"/>
    <w:rsid w:val="002241EC"/>
    <w:rsid w:val="002242DB"/>
    <w:rsid w:val="002245C1"/>
    <w:rsid w:val="002247B7"/>
    <w:rsid w:val="00224E84"/>
    <w:rsid w:val="00224F87"/>
    <w:rsid w:val="00224FE2"/>
    <w:rsid w:val="0022503E"/>
    <w:rsid w:val="002252F0"/>
    <w:rsid w:val="00225425"/>
    <w:rsid w:val="002256E9"/>
    <w:rsid w:val="002259EB"/>
    <w:rsid w:val="00225E5E"/>
    <w:rsid w:val="00225EA8"/>
    <w:rsid w:val="00225FF3"/>
    <w:rsid w:val="00226058"/>
    <w:rsid w:val="00226141"/>
    <w:rsid w:val="00226338"/>
    <w:rsid w:val="00226699"/>
    <w:rsid w:val="002266AB"/>
    <w:rsid w:val="00226777"/>
    <w:rsid w:val="00226937"/>
    <w:rsid w:val="00226A8B"/>
    <w:rsid w:val="00226C8D"/>
    <w:rsid w:val="00226EE9"/>
    <w:rsid w:val="00226F18"/>
    <w:rsid w:val="00226F59"/>
    <w:rsid w:val="002270F0"/>
    <w:rsid w:val="00227400"/>
    <w:rsid w:val="00227751"/>
    <w:rsid w:val="00227837"/>
    <w:rsid w:val="0022786F"/>
    <w:rsid w:val="00227AE7"/>
    <w:rsid w:val="00227E18"/>
    <w:rsid w:val="00227E4D"/>
    <w:rsid w:val="00227EAF"/>
    <w:rsid w:val="002300CD"/>
    <w:rsid w:val="002302BE"/>
    <w:rsid w:val="00230479"/>
    <w:rsid w:val="002305BE"/>
    <w:rsid w:val="00230633"/>
    <w:rsid w:val="0023074F"/>
    <w:rsid w:val="00230775"/>
    <w:rsid w:val="0023082E"/>
    <w:rsid w:val="002309A1"/>
    <w:rsid w:val="00230ABE"/>
    <w:rsid w:val="00230C6F"/>
    <w:rsid w:val="00230D6A"/>
    <w:rsid w:val="00230EA1"/>
    <w:rsid w:val="00230ECE"/>
    <w:rsid w:val="00230F8D"/>
    <w:rsid w:val="00231042"/>
    <w:rsid w:val="00231174"/>
    <w:rsid w:val="00231271"/>
    <w:rsid w:val="0023139C"/>
    <w:rsid w:val="002313EA"/>
    <w:rsid w:val="002313F2"/>
    <w:rsid w:val="00231510"/>
    <w:rsid w:val="0023192E"/>
    <w:rsid w:val="00231951"/>
    <w:rsid w:val="00231D4B"/>
    <w:rsid w:val="00231D7A"/>
    <w:rsid w:val="00231DE0"/>
    <w:rsid w:val="00231E59"/>
    <w:rsid w:val="00231F44"/>
    <w:rsid w:val="002320E6"/>
    <w:rsid w:val="002323EF"/>
    <w:rsid w:val="00232651"/>
    <w:rsid w:val="002326DF"/>
    <w:rsid w:val="0023273B"/>
    <w:rsid w:val="0023299B"/>
    <w:rsid w:val="002329E1"/>
    <w:rsid w:val="00232A5F"/>
    <w:rsid w:val="00232B6C"/>
    <w:rsid w:val="00232BFD"/>
    <w:rsid w:val="00232EAE"/>
    <w:rsid w:val="00232EBA"/>
    <w:rsid w:val="0023306E"/>
    <w:rsid w:val="002335AE"/>
    <w:rsid w:val="00233679"/>
    <w:rsid w:val="00233701"/>
    <w:rsid w:val="00233786"/>
    <w:rsid w:val="00233909"/>
    <w:rsid w:val="0023397C"/>
    <w:rsid w:val="00233A40"/>
    <w:rsid w:val="00233DE7"/>
    <w:rsid w:val="00233F4A"/>
    <w:rsid w:val="00234206"/>
    <w:rsid w:val="0023426B"/>
    <w:rsid w:val="0023443A"/>
    <w:rsid w:val="00234625"/>
    <w:rsid w:val="00234626"/>
    <w:rsid w:val="002348E7"/>
    <w:rsid w:val="002349A6"/>
    <w:rsid w:val="00234D8A"/>
    <w:rsid w:val="00234E94"/>
    <w:rsid w:val="00235184"/>
    <w:rsid w:val="00235306"/>
    <w:rsid w:val="00235764"/>
    <w:rsid w:val="00235979"/>
    <w:rsid w:val="00235ABA"/>
    <w:rsid w:val="00235B3A"/>
    <w:rsid w:val="00235CEA"/>
    <w:rsid w:val="00235DCA"/>
    <w:rsid w:val="00235E0D"/>
    <w:rsid w:val="00235E2E"/>
    <w:rsid w:val="00235EB7"/>
    <w:rsid w:val="00235FD4"/>
    <w:rsid w:val="0023612B"/>
    <w:rsid w:val="00236314"/>
    <w:rsid w:val="00236344"/>
    <w:rsid w:val="00236672"/>
    <w:rsid w:val="00236767"/>
    <w:rsid w:val="0023686C"/>
    <w:rsid w:val="00236AB5"/>
    <w:rsid w:val="00236AF2"/>
    <w:rsid w:val="00236C50"/>
    <w:rsid w:val="00236D9A"/>
    <w:rsid w:val="00236ED7"/>
    <w:rsid w:val="00237170"/>
    <w:rsid w:val="00237417"/>
    <w:rsid w:val="00237706"/>
    <w:rsid w:val="00237715"/>
    <w:rsid w:val="002377A9"/>
    <w:rsid w:val="00237923"/>
    <w:rsid w:val="00237AE8"/>
    <w:rsid w:val="00240048"/>
    <w:rsid w:val="00240334"/>
    <w:rsid w:val="00240432"/>
    <w:rsid w:val="00240603"/>
    <w:rsid w:val="002408C8"/>
    <w:rsid w:val="00240EE9"/>
    <w:rsid w:val="00240F87"/>
    <w:rsid w:val="00240FC6"/>
    <w:rsid w:val="00240FEC"/>
    <w:rsid w:val="002412FB"/>
    <w:rsid w:val="0024133A"/>
    <w:rsid w:val="00241389"/>
    <w:rsid w:val="0024141E"/>
    <w:rsid w:val="0024199E"/>
    <w:rsid w:val="00241A76"/>
    <w:rsid w:val="00241A9C"/>
    <w:rsid w:val="00241B59"/>
    <w:rsid w:val="00241B6B"/>
    <w:rsid w:val="00241BE8"/>
    <w:rsid w:val="00241C68"/>
    <w:rsid w:val="00241C97"/>
    <w:rsid w:val="00241D2F"/>
    <w:rsid w:val="00241E40"/>
    <w:rsid w:val="00241FAD"/>
    <w:rsid w:val="0024210E"/>
    <w:rsid w:val="002423AE"/>
    <w:rsid w:val="00242834"/>
    <w:rsid w:val="00242957"/>
    <w:rsid w:val="00242C8A"/>
    <w:rsid w:val="00242DAD"/>
    <w:rsid w:val="00242E56"/>
    <w:rsid w:val="00242EAF"/>
    <w:rsid w:val="00242F6E"/>
    <w:rsid w:val="00242F7B"/>
    <w:rsid w:val="002430CE"/>
    <w:rsid w:val="002430CF"/>
    <w:rsid w:val="00243307"/>
    <w:rsid w:val="002434F8"/>
    <w:rsid w:val="002435C1"/>
    <w:rsid w:val="002435C3"/>
    <w:rsid w:val="00243715"/>
    <w:rsid w:val="0024416E"/>
    <w:rsid w:val="0024426B"/>
    <w:rsid w:val="00244416"/>
    <w:rsid w:val="002444CF"/>
    <w:rsid w:val="002444D3"/>
    <w:rsid w:val="0024458E"/>
    <w:rsid w:val="00244729"/>
    <w:rsid w:val="00244893"/>
    <w:rsid w:val="002449A0"/>
    <w:rsid w:val="00244D6C"/>
    <w:rsid w:val="00244D86"/>
    <w:rsid w:val="00244FA9"/>
    <w:rsid w:val="0024558C"/>
    <w:rsid w:val="00245663"/>
    <w:rsid w:val="002456C2"/>
    <w:rsid w:val="00245ED4"/>
    <w:rsid w:val="00246271"/>
    <w:rsid w:val="002462AE"/>
    <w:rsid w:val="0024640A"/>
    <w:rsid w:val="00246731"/>
    <w:rsid w:val="00246A04"/>
    <w:rsid w:val="00246C33"/>
    <w:rsid w:val="00246CAA"/>
    <w:rsid w:val="00246E56"/>
    <w:rsid w:val="002471A1"/>
    <w:rsid w:val="0024733B"/>
    <w:rsid w:val="002473E0"/>
    <w:rsid w:val="002475B0"/>
    <w:rsid w:val="0024767D"/>
    <w:rsid w:val="002477F9"/>
    <w:rsid w:val="00247889"/>
    <w:rsid w:val="002478C9"/>
    <w:rsid w:val="00247A1F"/>
    <w:rsid w:val="00247AA6"/>
    <w:rsid w:val="00247B27"/>
    <w:rsid w:val="00247E86"/>
    <w:rsid w:val="00247F72"/>
    <w:rsid w:val="00250405"/>
    <w:rsid w:val="002504D2"/>
    <w:rsid w:val="002505FA"/>
    <w:rsid w:val="002506C4"/>
    <w:rsid w:val="002508A2"/>
    <w:rsid w:val="00250A71"/>
    <w:rsid w:val="00250CFA"/>
    <w:rsid w:val="00250E76"/>
    <w:rsid w:val="00250F7B"/>
    <w:rsid w:val="00251037"/>
    <w:rsid w:val="00251076"/>
    <w:rsid w:val="00251123"/>
    <w:rsid w:val="0025119F"/>
    <w:rsid w:val="00251402"/>
    <w:rsid w:val="00251597"/>
    <w:rsid w:val="0025165E"/>
    <w:rsid w:val="00251A9A"/>
    <w:rsid w:val="00251C47"/>
    <w:rsid w:val="00251E27"/>
    <w:rsid w:val="002520FE"/>
    <w:rsid w:val="00252465"/>
    <w:rsid w:val="00252526"/>
    <w:rsid w:val="002525CA"/>
    <w:rsid w:val="00252AC0"/>
    <w:rsid w:val="00252C00"/>
    <w:rsid w:val="00252C65"/>
    <w:rsid w:val="00252CAF"/>
    <w:rsid w:val="00252CEF"/>
    <w:rsid w:val="00252DF7"/>
    <w:rsid w:val="00252F13"/>
    <w:rsid w:val="00252F2E"/>
    <w:rsid w:val="002531B7"/>
    <w:rsid w:val="00253373"/>
    <w:rsid w:val="00253476"/>
    <w:rsid w:val="0025358D"/>
    <w:rsid w:val="00253629"/>
    <w:rsid w:val="0025373B"/>
    <w:rsid w:val="002537CA"/>
    <w:rsid w:val="00253AB4"/>
    <w:rsid w:val="00253F84"/>
    <w:rsid w:val="00254058"/>
    <w:rsid w:val="0025413C"/>
    <w:rsid w:val="0025423C"/>
    <w:rsid w:val="00254385"/>
    <w:rsid w:val="0025439D"/>
    <w:rsid w:val="0025458C"/>
    <w:rsid w:val="00254592"/>
    <w:rsid w:val="0025467F"/>
    <w:rsid w:val="00254E3C"/>
    <w:rsid w:val="0025501D"/>
    <w:rsid w:val="0025522E"/>
    <w:rsid w:val="0025531A"/>
    <w:rsid w:val="00255393"/>
    <w:rsid w:val="00255508"/>
    <w:rsid w:val="00255932"/>
    <w:rsid w:val="00255979"/>
    <w:rsid w:val="00255D08"/>
    <w:rsid w:val="002561FC"/>
    <w:rsid w:val="0025691B"/>
    <w:rsid w:val="00256D24"/>
    <w:rsid w:val="00256EFB"/>
    <w:rsid w:val="00256FD6"/>
    <w:rsid w:val="00257036"/>
    <w:rsid w:val="002571F7"/>
    <w:rsid w:val="00257544"/>
    <w:rsid w:val="00257C84"/>
    <w:rsid w:val="00257EE7"/>
    <w:rsid w:val="002601CA"/>
    <w:rsid w:val="002601E8"/>
    <w:rsid w:val="00260224"/>
    <w:rsid w:val="00260248"/>
    <w:rsid w:val="00260330"/>
    <w:rsid w:val="0026050A"/>
    <w:rsid w:val="00260698"/>
    <w:rsid w:val="0026098C"/>
    <w:rsid w:val="00260FCA"/>
    <w:rsid w:val="00261065"/>
    <w:rsid w:val="0026116F"/>
    <w:rsid w:val="002611DC"/>
    <w:rsid w:val="00261401"/>
    <w:rsid w:val="0026144C"/>
    <w:rsid w:val="002618FC"/>
    <w:rsid w:val="00261BB2"/>
    <w:rsid w:val="00261CE4"/>
    <w:rsid w:val="00261EBE"/>
    <w:rsid w:val="0026215B"/>
    <w:rsid w:val="002623B3"/>
    <w:rsid w:val="002623E4"/>
    <w:rsid w:val="0026243A"/>
    <w:rsid w:val="00262479"/>
    <w:rsid w:val="0026264D"/>
    <w:rsid w:val="002627B8"/>
    <w:rsid w:val="0026291A"/>
    <w:rsid w:val="00262B8A"/>
    <w:rsid w:val="00262BA3"/>
    <w:rsid w:val="00262BC1"/>
    <w:rsid w:val="00262CEB"/>
    <w:rsid w:val="00262D25"/>
    <w:rsid w:val="00262EEE"/>
    <w:rsid w:val="0026303D"/>
    <w:rsid w:val="002630D1"/>
    <w:rsid w:val="002631D4"/>
    <w:rsid w:val="002631DB"/>
    <w:rsid w:val="00263721"/>
    <w:rsid w:val="00263743"/>
    <w:rsid w:val="00263ADB"/>
    <w:rsid w:val="00263C52"/>
    <w:rsid w:val="00263DC4"/>
    <w:rsid w:val="00263E4F"/>
    <w:rsid w:val="00263E9E"/>
    <w:rsid w:val="00263FA6"/>
    <w:rsid w:val="002640D0"/>
    <w:rsid w:val="00264272"/>
    <w:rsid w:val="002642C6"/>
    <w:rsid w:val="0026443A"/>
    <w:rsid w:val="002644CA"/>
    <w:rsid w:val="0026451B"/>
    <w:rsid w:val="00264618"/>
    <w:rsid w:val="0026462E"/>
    <w:rsid w:val="002648C2"/>
    <w:rsid w:val="002648FA"/>
    <w:rsid w:val="0026495B"/>
    <w:rsid w:val="00264A87"/>
    <w:rsid w:val="00264B66"/>
    <w:rsid w:val="00264BAD"/>
    <w:rsid w:val="00264CD6"/>
    <w:rsid w:val="00264E4F"/>
    <w:rsid w:val="0026511E"/>
    <w:rsid w:val="0026538A"/>
    <w:rsid w:val="002657BE"/>
    <w:rsid w:val="00265909"/>
    <w:rsid w:val="00265C3A"/>
    <w:rsid w:val="00265DBC"/>
    <w:rsid w:val="00265F4B"/>
    <w:rsid w:val="002660CD"/>
    <w:rsid w:val="00266101"/>
    <w:rsid w:val="00266130"/>
    <w:rsid w:val="00266587"/>
    <w:rsid w:val="002665AE"/>
    <w:rsid w:val="002665D3"/>
    <w:rsid w:val="0026660A"/>
    <w:rsid w:val="00266B57"/>
    <w:rsid w:val="00266ECD"/>
    <w:rsid w:val="00267037"/>
    <w:rsid w:val="002671C5"/>
    <w:rsid w:val="002673F5"/>
    <w:rsid w:val="002674D4"/>
    <w:rsid w:val="00267556"/>
    <w:rsid w:val="002675E5"/>
    <w:rsid w:val="00267660"/>
    <w:rsid w:val="002679FC"/>
    <w:rsid w:val="00267A0A"/>
    <w:rsid w:val="00267A56"/>
    <w:rsid w:val="00267A82"/>
    <w:rsid w:val="00267B49"/>
    <w:rsid w:val="00267D17"/>
    <w:rsid w:val="00267ED9"/>
    <w:rsid w:val="00267F1B"/>
    <w:rsid w:val="00267FDC"/>
    <w:rsid w:val="002701F0"/>
    <w:rsid w:val="002702C0"/>
    <w:rsid w:val="0027033E"/>
    <w:rsid w:val="002703E7"/>
    <w:rsid w:val="00270732"/>
    <w:rsid w:val="0027076F"/>
    <w:rsid w:val="00270805"/>
    <w:rsid w:val="002708FB"/>
    <w:rsid w:val="00270927"/>
    <w:rsid w:val="0027098F"/>
    <w:rsid w:val="00270AD0"/>
    <w:rsid w:val="00270C6F"/>
    <w:rsid w:val="00270C9E"/>
    <w:rsid w:val="00270CFE"/>
    <w:rsid w:val="00270EC8"/>
    <w:rsid w:val="00270FC8"/>
    <w:rsid w:val="00270FE7"/>
    <w:rsid w:val="00271097"/>
    <w:rsid w:val="0027116F"/>
    <w:rsid w:val="00271307"/>
    <w:rsid w:val="002713B5"/>
    <w:rsid w:val="00271467"/>
    <w:rsid w:val="002717C5"/>
    <w:rsid w:val="0027192C"/>
    <w:rsid w:val="00271B15"/>
    <w:rsid w:val="00271B56"/>
    <w:rsid w:val="00271B9C"/>
    <w:rsid w:val="00271C64"/>
    <w:rsid w:val="00271DC8"/>
    <w:rsid w:val="00271FDD"/>
    <w:rsid w:val="00272005"/>
    <w:rsid w:val="00272075"/>
    <w:rsid w:val="00272180"/>
    <w:rsid w:val="002721A9"/>
    <w:rsid w:val="0027221D"/>
    <w:rsid w:val="00272335"/>
    <w:rsid w:val="002723B3"/>
    <w:rsid w:val="00272692"/>
    <w:rsid w:val="00272728"/>
    <w:rsid w:val="002727B7"/>
    <w:rsid w:val="0027280E"/>
    <w:rsid w:val="00272A19"/>
    <w:rsid w:val="00272A9A"/>
    <w:rsid w:val="00272C26"/>
    <w:rsid w:val="00272CAC"/>
    <w:rsid w:val="00272D19"/>
    <w:rsid w:val="00272D64"/>
    <w:rsid w:val="00272DA2"/>
    <w:rsid w:val="00272E70"/>
    <w:rsid w:val="00272F25"/>
    <w:rsid w:val="002736D5"/>
    <w:rsid w:val="002738DA"/>
    <w:rsid w:val="00273B5A"/>
    <w:rsid w:val="00273C13"/>
    <w:rsid w:val="00273C18"/>
    <w:rsid w:val="00273CB5"/>
    <w:rsid w:val="00273E31"/>
    <w:rsid w:val="00273EC0"/>
    <w:rsid w:val="00273FA2"/>
    <w:rsid w:val="00273FEA"/>
    <w:rsid w:val="00273FEF"/>
    <w:rsid w:val="0027414F"/>
    <w:rsid w:val="0027421D"/>
    <w:rsid w:val="00274704"/>
    <w:rsid w:val="002748A6"/>
    <w:rsid w:val="002748E8"/>
    <w:rsid w:val="00274B63"/>
    <w:rsid w:val="00274C4D"/>
    <w:rsid w:val="00274CB1"/>
    <w:rsid w:val="00274DE8"/>
    <w:rsid w:val="00274E57"/>
    <w:rsid w:val="0027504F"/>
    <w:rsid w:val="002750C7"/>
    <w:rsid w:val="00275283"/>
    <w:rsid w:val="00275448"/>
    <w:rsid w:val="002754AB"/>
    <w:rsid w:val="00275638"/>
    <w:rsid w:val="002756E0"/>
    <w:rsid w:val="0027598B"/>
    <w:rsid w:val="00275DA4"/>
    <w:rsid w:val="00275DBF"/>
    <w:rsid w:val="00275E95"/>
    <w:rsid w:val="00276035"/>
    <w:rsid w:val="002760BF"/>
    <w:rsid w:val="00276263"/>
    <w:rsid w:val="002763AB"/>
    <w:rsid w:val="00276CC7"/>
    <w:rsid w:val="00276E88"/>
    <w:rsid w:val="00276EDB"/>
    <w:rsid w:val="00277059"/>
    <w:rsid w:val="00277369"/>
    <w:rsid w:val="002773C9"/>
    <w:rsid w:val="002773DC"/>
    <w:rsid w:val="002773EA"/>
    <w:rsid w:val="00277598"/>
    <w:rsid w:val="00277649"/>
    <w:rsid w:val="002779F9"/>
    <w:rsid w:val="00277A06"/>
    <w:rsid w:val="00277A68"/>
    <w:rsid w:val="00277A80"/>
    <w:rsid w:val="00277B7B"/>
    <w:rsid w:val="00277B82"/>
    <w:rsid w:val="00277D72"/>
    <w:rsid w:val="00280005"/>
    <w:rsid w:val="002800F3"/>
    <w:rsid w:val="00280122"/>
    <w:rsid w:val="002804FB"/>
    <w:rsid w:val="00280827"/>
    <w:rsid w:val="00280890"/>
    <w:rsid w:val="00280A95"/>
    <w:rsid w:val="00280C46"/>
    <w:rsid w:val="00280CDC"/>
    <w:rsid w:val="00280ED1"/>
    <w:rsid w:val="00280FFF"/>
    <w:rsid w:val="00281007"/>
    <w:rsid w:val="0028108F"/>
    <w:rsid w:val="002810BC"/>
    <w:rsid w:val="00281198"/>
    <w:rsid w:val="002811EB"/>
    <w:rsid w:val="0028120B"/>
    <w:rsid w:val="0028129F"/>
    <w:rsid w:val="00281472"/>
    <w:rsid w:val="002814A3"/>
    <w:rsid w:val="002819B4"/>
    <w:rsid w:val="00281B40"/>
    <w:rsid w:val="00281CFF"/>
    <w:rsid w:val="00281F74"/>
    <w:rsid w:val="00281F86"/>
    <w:rsid w:val="0028207A"/>
    <w:rsid w:val="002820A5"/>
    <w:rsid w:val="00282252"/>
    <w:rsid w:val="0028229D"/>
    <w:rsid w:val="00282419"/>
    <w:rsid w:val="0028285C"/>
    <w:rsid w:val="002829F9"/>
    <w:rsid w:val="00282B70"/>
    <w:rsid w:val="00282C15"/>
    <w:rsid w:val="00282ECC"/>
    <w:rsid w:val="00282F49"/>
    <w:rsid w:val="00283018"/>
    <w:rsid w:val="002830AB"/>
    <w:rsid w:val="00283227"/>
    <w:rsid w:val="00283315"/>
    <w:rsid w:val="00283442"/>
    <w:rsid w:val="0028349E"/>
    <w:rsid w:val="00283543"/>
    <w:rsid w:val="002835E0"/>
    <w:rsid w:val="0028366A"/>
    <w:rsid w:val="002836D3"/>
    <w:rsid w:val="002838EF"/>
    <w:rsid w:val="002839C1"/>
    <w:rsid w:val="00283A11"/>
    <w:rsid w:val="00283CBA"/>
    <w:rsid w:val="00283CE7"/>
    <w:rsid w:val="002840AE"/>
    <w:rsid w:val="0028476C"/>
    <w:rsid w:val="00284817"/>
    <w:rsid w:val="0028483A"/>
    <w:rsid w:val="00284B2A"/>
    <w:rsid w:val="00284BE3"/>
    <w:rsid w:val="00284CE5"/>
    <w:rsid w:val="00284DD2"/>
    <w:rsid w:val="00284F55"/>
    <w:rsid w:val="002850BB"/>
    <w:rsid w:val="00285257"/>
    <w:rsid w:val="002852B9"/>
    <w:rsid w:val="002852FD"/>
    <w:rsid w:val="0028534A"/>
    <w:rsid w:val="00285510"/>
    <w:rsid w:val="00285699"/>
    <w:rsid w:val="002856E0"/>
    <w:rsid w:val="00285985"/>
    <w:rsid w:val="00285B43"/>
    <w:rsid w:val="00285CBA"/>
    <w:rsid w:val="00285DA6"/>
    <w:rsid w:val="00285DB6"/>
    <w:rsid w:val="002864DB"/>
    <w:rsid w:val="00286983"/>
    <w:rsid w:val="00286AE0"/>
    <w:rsid w:val="00286B3C"/>
    <w:rsid w:val="00286BBE"/>
    <w:rsid w:val="00286BFB"/>
    <w:rsid w:val="00286F04"/>
    <w:rsid w:val="00286FA2"/>
    <w:rsid w:val="002871A5"/>
    <w:rsid w:val="002872F6"/>
    <w:rsid w:val="002876E9"/>
    <w:rsid w:val="00287876"/>
    <w:rsid w:val="00287970"/>
    <w:rsid w:val="002879C1"/>
    <w:rsid w:val="00287A58"/>
    <w:rsid w:val="00287AF2"/>
    <w:rsid w:val="00287B3B"/>
    <w:rsid w:val="00287CAA"/>
    <w:rsid w:val="00287CFD"/>
    <w:rsid w:val="002902FA"/>
    <w:rsid w:val="00290353"/>
    <w:rsid w:val="002903AC"/>
    <w:rsid w:val="002905EC"/>
    <w:rsid w:val="002906E5"/>
    <w:rsid w:val="002907C5"/>
    <w:rsid w:val="00290AAA"/>
    <w:rsid w:val="00290CA6"/>
    <w:rsid w:val="00290D9E"/>
    <w:rsid w:val="00290DCB"/>
    <w:rsid w:val="00290E2B"/>
    <w:rsid w:val="00290E9A"/>
    <w:rsid w:val="00290EE6"/>
    <w:rsid w:val="00291167"/>
    <w:rsid w:val="00291176"/>
    <w:rsid w:val="00291282"/>
    <w:rsid w:val="002912A4"/>
    <w:rsid w:val="002914DA"/>
    <w:rsid w:val="00291502"/>
    <w:rsid w:val="0029161A"/>
    <w:rsid w:val="0029176F"/>
    <w:rsid w:val="002917E6"/>
    <w:rsid w:val="002919B2"/>
    <w:rsid w:val="00291A20"/>
    <w:rsid w:val="00291A2F"/>
    <w:rsid w:val="00291A96"/>
    <w:rsid w:val="00291DCE"/>
    <w:rsid w:val="00291F55"/>
    <w:rsid w:val="00292050"/>
    <w:rsid w:val="00292142"/>
    <w:rsid w:val="00292194"/>
    <w:rsid w:val="0029229D"/>
    <w:rsid w:val="0029237B"/>
    <w:rsid w:val="002925A4"/>
    <w:rsid w:val="002927FB"/>
    <w:rsid w:val="0029294A"/>
    <w:rsid w:val="002929FC"/>
    <w:rsid w:val="00292A84"/>
    <w:rsid w:val="00292BBC"/>
    <w:rsid w:val="00292E3E"/>
    <w:rsid w:val="002930AF"/>
    <w:rsid w:val="00293435"/>
    <w:rsid w:val="00293485"/>
    <w:rsid w:val="002934A6"/>
    <w:rsid w:val="0029353D"/>
    <w:rsid w:val="002936A6"/>
    <w:rsid w:val="002936DA"/>
    <w:rsid w:val="00293774"/>
    <w:rsid w:val="00293846"/>
    <w:rsid w:val="00293A47"/>
    <w:rsid w:val="00293A6D"/>
    <w:rsid w:val="00293E5F"/>
    <w:rsid w:val="00293E72"/>
    <w:rsid w:val="00293EB2"/>
    <w:rsid w:val="00293ED6"/>
    <w:rsid w:val="00294368"/>
    <w:rsid w:val="002944BD"/>
    <w:rsid w:val="00294762"/>
    <w:rsid w:val="00294804"/>
    <w:rsid w:val="00294A07"/>
    <w:rsid w:val="00294BAC"/>
    <w:rsid w:val="00294C1D"/>
    <w:rsid w:val="00294E50"/>
    <w:rsid w:val="002950A2"/>
    <w:rsid w:val="002951AA"/>
    <w:rsid w:val="002951E5"/>
    <w:rsid w:val="00295207"/>
    <w:rsid w:val="0029546F"/>
    <w:rsid w:val="002955FC"/>
    <w:rsid w:val="002957E7"/>
    <w:rsid w:val="00295876"/>
    <w:rsid w:val="002958BD"/>
    <w:rsid w:val="00295909"/>
    <w:rsid w:val="00295959"/>
    <w:rsid w:val="00295A90"/>
    <w:rsid w:val="00295B47"/>
    <w:rsid w:val="00295B55"/>
    <w:rsid w:val="00295BCC"/>
    <w:rsid w:val="00295CC0"/>
    <w:rsid w:val="00295D30"/>
    <w:rsid w:val="00295DF0"/>
    <w:rsid w:val="00295E4B"/>
    <w:rsid w:val="00296238"/>
    <w:rsid w:val="002962C8"/>
    <w:rsid w:val="0029652D"/>
    <w:rsid w:val="0029692C"/>
    <w:rsid w:val="00296951"/>
    <w:rsid w:val="00296984"/>
    <w:rsid w:val="00296AD0"/>
    <w:rsid w:val="00296BA1"/>
    <w:rsid w:val="00296F97"/>
    <w:rsid w:val="00297809"/>
    <w:rsid w:val="00297B12"/>
    <w:rsid w:val="00297CA4"/>
    <w:rsid w:val="002A0086"/>
    <w:rsid w:val="002A015F"/>
    <w:rsid w:val="002A01BA"/>
    <w:rsid w:val="002A01E0"/>
    <w:rsid w:val="002A022D"/>
    <w:rsid w:val="002A03C5"/>
    <w:rsid w:val="002A058C"/>
    <w:rsid w:val="002A05AA"/>
    <w:rsid w:val="002A05D2"/>
    <w:rsid w:val="002A07B2"/>
    <w:rsid w:val="002A09EA"/>
    <w:rsid w:val="002A0A3D"/>
    <w:rsid w:val="002A0A6F"/>
    <w:rsid w:val="002A0AA3"/>
    <w:rsid w:val="002A0BDF"/>
    <w:rsid w:val="002A0C86"/>
    <w:rsid w:val="002A1029"/>
    <w:rsid w:val="002A127B"/>
    <w:rsid w:val="002A1776"/>
    <w:rsid w:val="002A1B7E"/>
    <w:rsid w:val="002A1C67"/>
    <w:rsid w:val="002A1E58"/>
    <w:rsid w:val="002A2456"/>
    <w:rsid w:val="002A250C"/>
    <w:rsid w:val="002A274F"/>
    <w:rsid w:val="002A27F5"/>
    <w:rsid w:val="002A283A"/>
    <w:rsid w:val="002A2960"/>
    <w:rsid w:val="002A29E7"/>
    <w:rsid w:val="002A2B87"/>
    <w:rsid w:val="002A2DE6"/>
    <w:rsid w:val="002A2EE8"/>
    <w:rsid w:val="002A30E2"/>
    <w:rsid w:val="002A35D0"/>
    <w:rsid w:val="002A36C8"/>
    <w:rsid w:val="002A3845"/>
    <w:rsid w:val="002A3AAE"/>
    <w:rsid w:val="002A3C49"/>
    <w:rsid w:val="002A3EF3"/>
    <w:rsid w:val="002A411A"/>
    <w:rsid w:val="002A4223"/>
    <w:rsid w:val="002A4563"/>
    <w:rsid w:val="002A460F"/>
    <w:rsid w:val="002A4626"/>
    <w:rsid w:val="002A47E0"/>
    <w:rsid w:val="002A48F7"/>
    <w:rsid w:val="002A49E4"/>
    <w:rsid w:val="002A4B49"/>
    <w:rsid w:val="002A4CEC"/>
    <w:rsid w:val="002A4CF5"/>
    <w:rsid w:val="002A4DA8"/>
    <w:rsid w:val="002A4FAB"/>
    <w:rsid w:val="002A5074"/>
    <w:rsid w:val="002A52EA"/>
    <w:rsid w:val="002A53FA"/>
    <w:rsid w:val="002A58B0"/>
    <w:rsid w:val="002A5AF5"/>
    <w:rsid w:val="002A5C07"/>
    <w:rsid w:val="002A5D62"/>
    <w:rsid w:val="002A6165"/>
    <w:rsid w:val="002A61C1"/>
    <w:rsid w:val="002A62AA"/>
    <w:rsid w:val="002A6374"/>
    <w:rsid w:val="002A67EF"/>
    <w:rsid w:val="002A6A1F"/>
    <w:rsid w:val="002A6F4B"/>
    <w:rsid w:val="002A71DF"/>
    <w:rsid w:val="002A7524"/>
    <w:rsid w:val="002A77AF"/>
    <w:rsid w:val="002A7931"/>
    <w:rsid w:val="002A7975"/>
    <w:rsid w:val="002A7A62"/>
    <w:rsid w:val="002A7AE8"/>
    <w:rsid w:val="002A7B48"/>
    <w:rsid w:val="002A7B8B"/>
    <w:rsid w:val="002A7F4F"/>
    <w:rsid w:val="002B00E1"/>
    <w:rsid w:val="002B0475"/>
    <w:rsid w:val="002B0482"/>
    <w:rsid w:val="002B0498"/>
    <w:rsid w:val="002B05E7"/>
    <w:rsid w:val="002B0ADD"/>
    <w:rsid w:val="002B0D0E"/>
    <w:rsid w:val="002B0E14"/>
    <w:rsid w:val="002B0FEB"/>
    <w:rsid w:val="002B1206"/>
    <w:rsid w:val="002B1468"/>
    <w:rsid w:val="002B14DB"/>
    <w:rsid w:val="002B15F9"/>
    <w:rsid w:val="002B1628"/>
    <w:rsid w:val="002B170A"/>
    <w:rsid w:val="002B1892"/>
    <w:rsid w:val="002B1AB8"/>
    <w:rsid w:val="002B1B78"/>
    <w:rsid w:val="002B1B84"/>
    <w:rsid w:val="002B1E3E"/>
    <w:rsid w:val="002B1E64"/>
    <w:rsid w:val="002B1EC1"/>
    <w:rsid w:val="002B1FEE"/>
    <w:rsid w:val="002B2092"/>
    <w:rsid w:val="002B2515"/>
    <w:rsid w:val="002B2516"/>
    <w:rsid w:val="002B251C"/>
    <w:rsid w:val="002B2529"/>
    <w:rsid w:val="002B281B"/>
    <w:rsid w:val="002B2A0E"/>
    <w:rsid w:val="002B2A1E"/>
    <w:rsid w:val="002B2A9B"/>
    <w:rsid w:val="002B2C2A"/>
    <w:rsid w:val="002B2C30"/>
    <w:rsid w:val="002B2C6A"/>
    <w:rsid w:val="002B3691"/>
    <w:rsid w:val="002B36E7"/>
    <w:rsid w:val="002B3877"/>
    <w:rsid w:val="002B3B93"/>
    <w:rsid w:val="002B3BCA"/>
    <w:rsid w:val="002B3C90"/>
    <w:rsid w:val="002B3D40"/>
    <w:rsid w:val="002B3D65"/>
    <w:rsid w:val="002B4200"/>
    <w:rsid w:val="002B42F5"/>
    <w:rsid w:val="002B4387"/>
    <w:rsid w:val="002B4530"/>
    <w:rsid w:val="002B46A9"/>
    <w:rsid w:val="002B4913"/>
    <w:rsid w:val="002B493A"/>
    <w:rsid w:val="002B49A3"/>
    <w:rsid w:val="002B4A40"/>
    <w:rsid w:val="002B4A8F"/>
    <w:rsid w:val="002B4AC8"/>
    <w:rsid w:val="002B4B5E"/>
    <w:rsid w:val="002B4BFF"/>
    <w:rsid w:val="002B4E0E"/>
    <w:rsid w:val="002B4F1E"/>
    <w:rsid w:val="002B54D7"/>
    <w:rsid w:val="002B5733"/>
    <w:rsid w:val="002B58CB"/>
    <w:rsid w:val="002B5928"/>
    <w:rsid w:val="002B5DE8"/>
    <w:rsid w:val="002B5E14"/>
    <w:rsid w:val="002B5EC6"/>
    <w:rsid w:val="002B5F51"/>
    <w:rsid w:val="002B6067"/>
    <w:rsid w:val="002B616B"/>
    <w:rsid w:val="002B6302"/>
    <w:rsid w:val="002B637D"/>
    <w:rsid w:val="002B640D"/>
    <w:rsid w:val="002B678A"/>
    <w:rsid w:val="002B6ADE"/>
    <w:rsid w:val="002B7006"/>
    <w:rsid w:val="002B70DE"/>
    <w:rsid w:val="002B764F"/>
    <w:rsid w:val="002B76B5"/>
    <w:rsid w:val="002B77BB"/>
    <w:rsid w:val="002B7924"/>
    <w:rsid w:val="002B7D55"/>
    <w:rsid w:val="002B7DFE"/>
    <w:rsid w:val="002C004F"/>
    <w:rsid w:val="002C0104"/>
    <w:rsid w:val="002C032E"/>
    <w:rsid w:val="002C03BB"/>
    <w:rsid w:val="002C0453"/>
    <w:rsid w:val="002C0490"/>
    <w:rsid w:val="002C0506"/>
    <w:rsid w:val="002C0A24"/>
    <w:rsid w:val="002C0AB2"/>
    <w:rsid w:val="002C0CCA"/>
    <w:rsid w:val="002C0E78"/>
    <w:rsid w:val="002C0FD5"/>
    <w:rsid w:val="002C1067"/>
    <w:rsid w:val="002C106F"/>
    <w:rsid w:val="002C13B4"/>
    <w:rsid w:val="002C13F8"/>
    <w:rsid w:val="002C15F9"/>
    <w:rsid w:val="002C18DC"/>
    <w:rsid w:val="002C1B16"/>
    <w:rsid w:val="002C1B54"/>
    <w:rsid w:val="002C1C7F"/>
    <w:rsid w:val="002C1D01"/>
    <w:rsid w:val="002C1D0B"/>
    <w:rsid w:val="002C1E02"/>
    <w:rsid w:val="002C255A"/>
    <w:rsid w:val="002C2900"/>
    <w:rsid w:val="002C2C4D"/>
    <w:rsid w:val="002C2CFF"/>
    <w:rsid w:val="002C2E74"/>
    <w:rsid w:val="002C2EB6"/>
    <w:rsid w:val="002C3131"/>
    <w:rsid w:val="002C3147"/>
    <w:rsid w:val="002C322D"/>
    <w:rsid w:val="002C340B"/>
    <w:rsid w:val="002C3555"/>
    <w:rsid w:val="002C35C7"/>
    <w:rsid w:val="002C36F9"/>
    <w:rsid w:val="002C3990"/>
    <w:rsid w:val="002C3A80"/>
    <w:rsid w:val="002C3B1F"/>
    <w:rsid w:val="002C3D21"/>
    <w:rsid w:val="002C3F43"/>
    <w:rsid w:val="002C4082"/>
    <w:rsid w:val="002C483F"/>
    <w:rsid w:val="002C49CB"/>
    <w:rsid w:val="002C4A00"/>
    <w:rsid w:val="002C4AEB"/>
    <w:rsid w:val="002C4B73"/>
    <w:rsid w:val="002C4B8A"/>
    <w:rsid w:val="002C4BB6"/>
    <w:rsid w:val="002C4DCC"/>
    <w:rsid w:val="002C4DF4"/>
    <w:rsid w:val="002C50E0"/>
    <w:rsid w:val="002C51F6"/>
    <w:rsid w:val="002C5224"/>
    <w:rsid w:val="002C5393"/>
    <w:rsid w:val="002C54FE"/>
    <w:rsid w:val="002C5520"/>
    <w:rsid w:val="002C5531"/>
    <w:rsid w:val="002C574D"/>
    <w:rsid w:val="002C5888"/>
    <w:rsid w:val="002C59DC"/>
    <w:rsid w:val="002C5AA6"/>
    <w:rsid w:val="002C5BEE"/>
    <w:rsid w:val="002C5DDF"/>
    <w:rsid w:val="002C5F7D"/>
    <w:rsid w:val="002C6016"/>
    <w:rsid w:val="002C60E5"/>
    <w:rsid w:val="002C6194"/>
    <w:rsid w:val="002C61E8"/>
    <w:rsid w:val="002C6207"/>
    <w:rsid w:val="002C626D"/>
    <w:rsid w:val="002C690B"/>
    <w:rsid w:val="002C6B0F"/>
    <w:rsid w:val="002C6B27"/>
    <w:rsid w:val="002C6C78"/>
    <w:rsid w:val="002C6E3B"/>
    <w:rsid w:val="002C6EB1"/>
    <w:rsid w:val="002C7134"/>
    <w:rsid w:val="002C7238"/>
    <w:rsid w:val="002C7252"/>
    <w:rsid w:val="002C73A6"/>
    <w:rsid w:val="002C7886"/>
    <w:rsid w:val="002C7B0E"/>
    <w:rsid w:val="002C7C85"/>
    <w:rsid w:val="002C7CAB"/>
    <w:rsid w:val="002C7DBB"/>
    <w:rsid w:val="002C7F1C"/>
    <w:rsid w:val="002C7F4E"/>
    <w:rsid w:val="002D0012"/>
    <w:rsid w:val="002D065D"/>
    <w:rsid w:val="002D08B8"/>
    <w:rsid w:val="002D0A89"/>
    <w:rsid w:val="002D0AF1"/>
    <w:rsid w:val="002D0DB3"/>
    <w:rsid w:val="002D100C"/>
    <w:rsid w:val="002D115C"/>
    <w:rsid w:val="002D11D3"/>
    <w:rsid w:val="002D1395"/>
    <w:rsid w:val="002D1455"/>
    <w:rsid w:val="002D151C"/>
    <w:rsid w:val="002D1739"/>
    <w:rsid w:val="002D1777"/>
    <w:rsid w:val="002D1A6A"/>
    <w:rsid w:val="002D1DC8"/>
    <w:rsid w:val="002D1DEE"/>
    <w:rsid w:val="002D1F53"/>
    <w:rsid w:val="002D210E"/>
    <w:rsid w:val="002D2278"/>
    <w:rsid w:val="002D23AD"/>
    <w:rsid w:val="002D2453"/>
    <w:rsid w:val="002D2455"/>
    <w:rsid w:val="002D2567"/>
    <w:rsid w:val="002D25EC"/>
    <w:rsid w:val="002D2667"/>
    <w:rsid w:val="002D2B53"/>
    <w:rsid w:val="002D2C0F"/>
    <w:rsid w:val="002D2E38"/>
    <w:rsid w:val="002D31C8"/>
    <w:rsid w:val="002D31E4"/>
    <w:rsid w:val="002D339B"/>
    <w:rsid w:val="002D3608"/>
    <w:rsid w:val="002D36D4"/>
    <w:rsid w:val="002D3A37"/>
    <w:rsid w:val="002D3EA4"/>
    <w:rsid w:val="002D3FA5"/>
    <w:rsid w:val="002D3FFA"/>
    <w:rsid w:val="002D4035"/>
    <w:rsid w:val="002D407C"/>
    <w:rsid w:val="002D40A0"/>
    <w:rsid w:val="002D40FF"/>
    <w:rsid w:val="002D41FD"/>
    <w:rsid w:val="002D439F"/>
    <w:rsid w:val="002D45B2"/>
    <w:rsid w:val="002D490E"/>
    <w:rsid w:val="002D4C02"/>
    <w:rsid w:val="002D4C0A"/>
    <w:rsid w:val="002D4DBB"/>
    <w:rsid w:val="002D4E58"/>
    <w:rsid w:val="002D4EED"/>
    <w:rsid w:val="002D4F22"/>
    <w:rsid w:val="002D501B"/>
    <w:rsid w:val="002D5063"/>
    <w:rsid w:val="002D5100"/>
    <w:rsid w:val="002D516E"/>
    <w:rsid w:val="002D51D2"/>
    <w:rsid w:val="002D5731"/>
    <w:rsid w:val="002D58EB"/>
    <w:rsid w:val="002D5A10"/>
    <w:rsid w:val="002D5CB7"/>
    <w:rsid w:val="002D5E25"/>
    <w:rsid w:val="002D5E47"/>
    <w:rsid w:val="002D5EE2"/>
    <w:rsid w:val="002D6023"/>
    <w:rsid w:val="002D6077"/>
    <w:rsid w:val="002D6182"/>
    <w:rsid w:val="002D620A"/>
    <w:rsid w:val="002D649A"/>
    <w:rsid w:val="002D64A9"/>
    <w:rsid w:val="002D64F0"/>
    <w:rsid w:val="002D656B"/>
    <w:rsid w:val="002D663D"/>
    <w:rsid w:val="002D6AD3"/>
    <w:rsid w:val="002D6B50"/>
    <w:rsid w:val="002D6BD4"/>
    <w:rsid w:val="002D6D8E"/>
    <w:rsid w:val="002D6F5F"/>
    <w:rsid w:val="002D70BB"/>
    <w:rsid w:val="002D7629"/>
    <w:rsid w:val="002D76B2"/>
    <w:rsid w:val="002D76C0"/>
    <w:rsid w:val="002D7731"/>
    <w:rsid w:val="002D7964"/>
    <w:rsid w:val="002D79BC"/>
    <w:rsid w:val="002D7B51"/>
    <w:rsid w:val="002D7B5F"/>
    <w:rsid w:val="002D7C47"/>
    <w:rsid w:val="002D7D22"/>
    <w:rsid w:val="002D7EE8"/>
    <w:rsid w:val="002E0016"/>
    <w:rsid w:val="002E0020"/>
    <w:rsid w:val="002E04D6"/>
    <w:rsid w:val="002E0531"/>
    <w:rsid w:val="002E06B3"/>
    <w:rsid w:val="002E09CD"/>
    <w:rsid w:val="002E0A77"/>
    <w:rsid w:val="002E0B9F"/>
    <w:rsid w:val="002E0CFE"/>
    <w:rsid w:val="002E126A"/>
    <w:rsid w:val="002E1376"/>
    <w:rsid w:val="002E139E"/>
    <w:rsid w:val="002E15FF"/>
    <w:rsid w:val="002E1697"/>
    <w:rsid w:val="002E16D7"/>
    <w:rsid w:val="002E16E7"/>
    <w:rsid w:val="002E1903"/>
    <w:rsid w:val="002E1A46"/>
    <w:rsid w:val="002E1B4A"/>
    <w:rsid w:val="002E1C63"/>
    <w:rsid w:val="002E1CDE"/>
    <w:rsid w:val="002E1E33"/>
    <w:rsid w:val="002E21CE"/>
    <w:rsid w:val="002E2295"/>
    <w:rsid w:val="002E2329"/>
    <w:rsid w:val="002E25F2"/>
    <w:rsid w:val="002E2685"/>
    <w:rsid w:val="002E274E"/>
    <w:rsid w:val="002E28B6"/>
    <w:rsid w:val="002E2B28"/>
    <w:rsid w:val="002E2C07"/>
    <w:rsid w:val="002E2E75"/>
    <w:rsid w:val="002E2F37"/>
    <w:rsid w:val="002E2FBD"/>
    <w:rsid w:val="002E3054"/>
    <w:rsid w:val="002E30B3"/>
    <w:rsid w:val="002E32B8"/>
    <w:rsid w:val="002E339C"/>
    <w:rsid w:val="002E346D"/>
    <w:rsid w:val="002E3609"/>
    <w:rsid w:val="002E36CB"/>
    <w:rsid w:val="002E376A"/>
    <w:rsid w:val="002E3CD9"/>
    <w:rsid w:val="002E3E15"/>
    <w:rsid w:val="002E40C0"/>
    <w:rsid w:val="002E423D"/>
    <w:rsid w:val="002E43A0"/>
    <w:rsid w:val="002E47B9"/>
    <w:rsid w:val="002E491D"/>
    <w:rsid w:val="002E4B7C"/>
    <w:rsid w:val="002E4BA9"/>
    <w:rsid w:val="002E4D57"/>
    <w:rsid w:val="002E4E7E"/>
    <w:rsid w:val="002E4EE3"/>
    <w:rsid w:val="002E4FAE"/>
    <w:rsid w:val="002E4FB8"/>
    <w:rsid w:val="002E4FDA"/>
    <w:rsid w:val="002E5328"/>
    <w:rsid w:val="002E5485"/>
    <w:rsid w:val="002E5535"/>
    <w:rsid w:val="002E55B7"/>
    <w:rsid w:val="002E57B7"/>
    <w:rsid w:val="002E5B8A"/>
    <w:rsid w:val="002E5C64"/>
    <w:rsid w:val="002E5D15"/>
    <w:rsid w:val="002E5D34"/>
    <w:rsid w:val="002E5DEB"/>
    <w:rsid w:val="002E5FD4"/>
    <w:rsid w:val="002E6084"/>
    <w:rsid w:val="002E6533"/>
    <w:rsid w:val="002E68B7"/>
    <w:rsid w:val="002E69F3"/>
    <w:rsid w:val="002E6B6A"/>
    <w:rsid w:val="002E6C14"/>
    <w:rsid w:val="002E6D7D"/>
    <w:rsid w:val="002E6E5A"/>
    <w:rsid w:val="002E6E86"/>
    <w:rsid w:val="002E6F4C"/>
    <w:rsid w:val="002E6FE1"/>
    <w:rsid w:val="002E7148"/>
    <w:rsid w:val="002E71BB"/>
    <w:rsid w:val="002E73A4"/>
    <w:rsid w:val="002E7488"/>
    <w:rsid w:val="002E7964"/>
    <w:rsid w:val="002E7B88"/>
    <w:rsid w:val="002E7B97"/>
    <w:rsid w:val="002E7BA2"/>
    <w:rsid w:val="002E7C68"/>
    <w:rsid w:val="002E7FA5"/>
    <w:rsid w:val="002F00B2"/>
    <w:rsid w:val="002F019A"/>
    <w:rsid w:val="002F01C6"/>
    <w:rsid w:val="002F05F1"/>
    <w:rsid w:val="002F09E3"/>
    <w:rsid w:val="002F09E8"/>
    <w:rsid w:val="002F09F5"/>
    <w:rsid w:val="002F0C84"/>
    <w:rsid w:val="002F0CA1"/>
    <w:rsid w:val="002F0D2A"/>
    <w:rsid w:val="002F0F43"/>
    <w:rsid w:val="002F1393"/>
    <w:rsid w:val="002F13B1"/>
    <w:rsid w:val="002F14A9"/>
    <w:rsid w:val="002F14F5"/>
    <w:rsid w:val="002F1577"/>
    <w:rsid w:val="002F1A22"/>
    <w:rsid w:val="002F1D48"/>
    <w:rsid w:val="002F1E24"/>
    <w:rsid w:val="002F1E47"/>
    <w:rsid w:val="002F1E9E"/>
    <w:rsid w:val="002F204B"/>
    <w:rsid w:val="002F217E"/>
    <w:rsid w:val="002F23B7"/>
    <w:rsid w:val="002F24CA"/>
    <w:rsid w:val="002F252A"/>
    <w:rsid w:val="002F25EB"/>
    <w:rsid w:val="002F2624"/>
    <w:rsid w:val="002F28EB"/>
    <w:rsid w:val="002F28F1"/>
    <w:rsid w:val="002F2B50"/>
    <w:rsid w:val="002F2D6C"/>
    <w:rsid w:val="002F309B"/>
    <w:rsid w:val="002F310A"/>
    <w:rsid w:val="002F32B8"/>
    <w:rsid w:val="002F32CE"/>
    <w:rsid w:val="002F33B1"/>
    <w:rsid w:val="002F33C9"/>
    <w:rsid w:val="002F3428"/>
    <w:rsid w:val="002F3A32"/>
    <w:rsid w:val="002F3D17"/>
    <w:rsid w:val="002F3E54"/>
    <w:rsid w:val="002F3E64"/>
    <w:rsid w:val="002F3EBD"/>
    <w:rsid w:val="002F40A2"/>
    <w:rsid w:val="002F4157"/>
    <w:rsid w:val="002F42E0"/>
    <w:rsid w:val="002F43BD"/>
    <w:rsid w:val="002F45C1"/>
    <w:rsid w:val="002F45FE"/>
    <w:rsid w:val="002F4CA0"/>
    <w:rsid w:val="002F4D0E"/>
    <w:rsid w:val="002F4D5C"/>
    <w:rsid w:val="002F4EAD"/>
    <w:rsid w:val="002F5008"/>
    <w:rsid w:val="002F5046"/>
    <w:rsid w:val="002F510B"/>
    <w:rsid w:val="002F5292"/>
    <w:rsid w:val="002F534A"/>
    <w:rsid w:val="002F54FF"/>
    <w:rsid w:val="002F55EC"/>
    <w:rsid w:val="002F5709"/>
    <w:rsid w:val="002F5762"/>
    <w:rsid w:val="002F588F"/>
    <w:rsid w:val="002F5B56"/>
    <w:rsid w:val="002F5B6B"/>
    <w:rsid w:val="002F5BE8"/>
    <w:rsid w:val="002F5C3F"/>
    <w:rsid w:val="002F5E5F"/>
    <w:rsid w:val="002F5FA5"/>
    <w:rsid w:val="002F60C9"/>
    <w:rsid w:val="002F619C"/>
    <w:rsid w:val="002F64CD"/>
    <w:rsid w:val="002F652E"/>
    <w:rsid w:val="002F66B0"/>
    <w:rsid w:val="002F6AA6"/>
    <w:rsid w:val="002F6B57"/>
    <w:rsid w:val="002F6CB4"/>
    <w:rsid w:val="002F6F2A"/>
    <w:rsid w:val="002F6FE9"/>
    <w:rsid w:val="002F7294"/>
    <w:rsid w:val="002F72CA"/>
    <w:rsid w:val="002F74B0"/>
    <w:rsid w:val="002F7732"/>
    <w:rsid w:val="002F773D"/>
    <w:rsid w:val="002F7742"/>
    <w:rsid w:val="002F776A"/>
    <w:rsid w:val="002F77FB"/>
    <w:rsid w:val="002F78CD"/>
    <w:rsid w:val="002F78F2"/>
    <w:rsid w:val="002F796B"/>
    <w:rsid w:val="002F7B7F"/>
    <w:rsid w:val="002F7C61"/>
    <w:rsid w:val="002F7CA8"/>
    <w:rsid w:val="002F7CCF"/>
    <w:rsid w:val="002F7D49"/>
    <w:rsid w:val="002F7EAC"/>
    <w:rsid w:val="002F7EB8"/>
    <w:rsid w:val="002F7EBE"/>
    <w:rsid w:val="0030000F"/>
    <w:rsid w:val="0030022B"/>
    <w:rsid w:val="003004FF"/>
    <w:rsid w:val="003005A0"/>
    <w:rsid w:val="0030061C"/>
    <w:rsid w:val="00300856"/>
    <w:rsid w:val="00300872"/>
    <w:rsid w:val="00300B2F"/>
    <w:rsid w:val="00300D1D"/>
    <w:rsid w:val="00301271"/>
    <w:rsid w:val="00301443"/>
    <w:rsid w:val="0030159B"/>
    <w:rsid w:val="00301714"/>
    <w:rsid w:val="003019F4"/>
    <w:rsid w:val="00302026"/>
    <w:rsid w:val="00302066"/>
    <w:rsid w:val="003021D0"/>
    <w:rsid w:val="00302488"/>
    <w:rsid w:val="003026B8"/>
    <w:rsid w:val="00302761"/>
    <w:rsid w:val="0030280E"/>
    <w:rsid w:val="00302BAF"/>
    <w:rsid w:val="00302E0B"/>
    <w:rsid w:val="00302E9C"/>
    <w:rsid w:val="00302F41"/>
    <w:rsid w:val="00303068"/>
    <w:rsid w:val="0030309F"/>
    <w:rsid w:val="003032D6"/>
    <w:rsid w:val="003036B9"/>
    <w:rsid w:val="003036DF"/>
    <w:rsid w:val="0030380B"/>
    <w:rsid w:val="003038C1"/>
    <w:rsid w:val="00303974"/>
    <w:rsid w:val="00303A61"/>
    <w:rsid w:val="00303B9A"/>
    <w:rsid w:val="00303C2D"/>
    <w:rsid w:val="00303D7F"/>
    <w:rsid w:val="00303D90"/>
    <w:rsid w:val="0030412C"/>
    <w:rsid w:val="0030412F"/>
    <w:rsid w:val="00304154"/>
    <w:rsid w:val="003042CA"/>
    <w:rsid w:val="00304480"/>
    <w:rsid w:val="003045EB"/>
    <w:rsid w:val="003046A5"/>
    <w:rsid w:val="0030481B"/>
    <w:rsid w:val="003048B9"/>
    <w:rsid w:val="00304A53"/>
    <w:rsid w:val="00304AD4"/>
    <w:rsid w:val="00304D4B"/>
    <w:rsid w:val="00304E8D"/>
    <w:rsid w:val="00304EDA"/>
    <w:rsid w:val="003051A2"/>
    <w:rsid w:val="0030520B"/>
    <w:rsid w:val="0030552F"/>
    <w:rsid w:val="003059B3"/>
    <w:rsid w:val="00305ABA"/>
    <w:rsid w:val="00305D57"/>
    <w:rsid w:val="00305F2F"/>
    <w:rsid w:val="0030603F"/>
    <w:rsid w:val="003060E7"/>
    <w:rsid w:val="00306241"/>
    <w:rsid w:val="003062B4"/>
    <w:rsid w:val="0030650B"/>
    <w:rsid w:val="00306541"/>
    <w:rsid w:val="0030683A"/>
    <w:rsid w:val="003068D1"/>
    <w:rsid w:val="00306C78"/>
    <w:rsid w:val="00306DAA"/>
    <w:rsid w:val="00306DDD"/>
    <w:rsid w:val="00306ECF"/>
    <w:rsid w:val="003071E4"/>
    <w:rsid w:val="00307313"/>
    <w:rsid w:val="0030732C"/>
    <w:rsid w:val="003074FC"/>
    <w:rsid w:val="003075BE"/>
    <w:rsid w:val="003075F9"/>
    <w:rsid w:val="00307663"/>
    <w:rsid w:val="003076B8"/>
    <w:rsid w:val="003076EB"/>
    <w:rsid w:val="003077F3"/>
    <w:rsid w:val="0030781B"/>
    <w:rsid w:val="00307A97"/>
    <w:rsid w:val="00307AD2"/>
    <w:rsid w:val="00307B4C"/>
    <w:rsid w:val="00307D66"/>
    <w:rsid w:val="00310041"/>
    <w:rsid w:val="00310119"/>
    <w:rsid w:val="003105D3"/>
    <w:rsid w:val="00310731"/>
    <w:rsid w:val="003107F7"/>
    <w:rsid w:val="003108B9"/>
    <w:rsid w:val="003108D6"/>
    <w:rsid w:val="00310904"/>
    <w:rsid w:val="00310965"/>
    <w:rsid w:val="00310A39"/>
    <w:rsid w:val="00310B23"/>
    <w:rsid w:val="00310D1D"/>
    <w:rsid w:val="00310E19"/>
    <w:rsid w:val="00310EFF"/>
    <w:rsid w:val="003111E2"/>
    <w:rsid w:val="00311551"/>
    <w:rsid w:val="00311ABD"/>
    <w:rsid w:val="00311B1F"/>
    <w:rsid w:val="00311C54"/>
    <w:rsid w:val="00311E3E"/>
    <w:rsid w:val="00311F1C"/>
    <w:rsid w:val="003122BC"/>
    <w:rsid w:val="00312461"/>
    <w:rsid w:val="00312466"/>
    <w:rsid w:val="003124A7"/>
    <w:rsid w:val="00312BB6"/>
    <w:rsid w:val="00312C23"/>
    <w:rsid w:val="00312F7B"/>
    <w:rsid w:val="00312FC5"/>
    <w:rsid w:val="003131A7"/>
    <w:rsid w:val="0031331E"/>
    <w:rsid w:val="00313379"/>
    <w:rsid w:val="003134E5"/>
    <w:rsid w:val="0031362F"/>
    <w:rsid w:val="00313966"/>
    <w:rsid w:val="00313B76"/>
    <w:rsid w:val="00313C64"/>
    <w:rsid w:val="00313C77"/>
    <w:rsid w:val="00313EE4"/>
    <w:rsid w:val="00313F66"/>
    <w:rsid w:val="0031400B"/>
    <w:rsid w:val="00314153"/>
    <w:rsid w:val="003142C4"/>
    <w:rsid w:val="003145B1"/>
    <w:rsid w:val="00314A0C"/>
    <w:rsid w:val="00314A78"/>
    <w:rsid w:val="00314B47"/>
    <w:rsid w:val="00314BEC"/>
    <w:rsid w:val="00314BFE"/>
    <w:rsid w:val="00314E63"/>
    <w:rsid w:val="00315029"/>
    <w:rsid w:val="00315064"/>
    <w:rsid w:val="00315162"/>
    <w:rsid w:val="003153F5"/>
    <w:rsid w:val="0031555D"/>
    <w:rsid w:val="0031562B"/>
    <w:rsid w:val="003156A5"/>
    <w:rsid w:val="003156E4"/>
    <w:rsid w:val="00315708"/>
    <w:rsid w:val="0031573B"/>
    <w:rsid w:val="00315A14"/>
    <w:rsid w:val="00315C42"/>
    <w:rsid w:val="00315E8F"/>
    <w:rsid w:val="00315ECC"/>
    <w:rsid w:val="00316050"/>
    <w:rsid w:val="00316166"/>
    <w:rsid w:val="0031624C"/>
    <w:rsid w:val="00316254"/>
    <w:rsid w:val="003162C4"/>
    <w:rsid w:val="003162CC"/>
    <w:rsid w:val="003164C5"/>
    <w:rsid w:val="00316699"/>
    <w:rsid w:val="0031697A"/>
    <w:rsid w:val="00316A1D"/>
    <w:rsid w:val="00316C88"/>
    <w:rsid w:val="00316E44"/>
    <w:rsid w:val="0031702C"/>
    <w:rsid w:val="003170E5"/>
    <w:rsid w:val="003171EE"/>
    <w:rsid w:val="003174C0"/>
    <w:rsid w:val="003176DE"/>
    <w:rsid w:val="00317723"/>
    <w:rsid w:val="0031781A"/>
    <w:rsid w:val="003179AB"/>
    <w:rsid w:val="00317BB2"/>
    <w:rsid w:val="00317CBE"/>
    <w:rsid w:val="00317CF2"/>
    <w:rsid w:val="00320094"/>
    <w:rsid w:val="003200D3"/>
    <w:rsid w:val="00320338"/>
    <w:rsid w:val="0032039F"/>
    <w:rsid w:val="00320871"/>
    <w:rsid w:val="003208E7"/>
    <w:rsid w:val="00320A60"/>
    <w:rsid w:val="00320B2D"/>
    <w:rsid w:val="00321170"/>
    <w:rsid w:val="00321195"/>
    <w:rsid w:val="00321986"/>
    <w:rsid w:val="00321B20"/>
    <w:rsid w:val="00321CED"/>
    <w:rsid w:val="00321E28"/>
    <w:rsid w:val="00321E7A"/>
    <w:rsid w:val="00321F21"/>
    <w:rsid w:val="003220A8"/>
    <w:rsid w:val="003223E6"/>
    <w:rsid w:val="00322401"/>
    <w:rsid w:val="003224D7"/>
    <w:rsid w:val="003227D0"/>
    <w:rsid w:val="003228D1"/>
    <w:rsid w:val="00322958"/>
    <w:rsid w:val="0032296E"/>
    <w:rsid w:val="003229BD"/>
    <w:rsid w:val="00322C2B"/>
    <w:rsid w:val="00323050"/>
    <w:rsid w:val="0032325B"/>
    <w:rsid w:val="003232B5"/>
    <w:rsid w:val="0032330A"/>
    <w:rsid w:val="00323587"/>
    <w:rsid w:val="0032380B"/>
    <w:rsid w:val="0032396C"/>
    <w:rsid w:val="00323BE0"/>
    <w:rsid w:val="00323CEF"/>
    <w:rsid w:val="00323FB3"/>
    <w:rsid w:val="003240CD"/>
    <w:rsid w:val="0032419B"/>
    <w:rsid w:val="003242B1"/>
    <w:rsid w:val="00324558"/>
    <w:rsid w:val="0032458E"/>
    <w:rsid w:val="003245AF"/>
    <w:rsid w:val="00324630"/>
    <w:rsid w:val="0032485F"/>
    <w:rsid w:val="00324970"/>
    <w:rsid w:val="00324F39"/>
    <w:rsid w:val="00324FFA"/>
    <w:rsid w:val="0032534E"/>
    <w:rsid w:val="00325360"/>
    <w:rsid w:val="0032541E"/>
    <w:rsid w:val="003255F4"/>
    <w:rsid w:val="003256A8"/>
    <w:rsid w:val="003259E6"/>
    <w:rsid w:val="00325A8D"/>
    <w:rsid w:val="00325B54"/>
    <w:rsid w:val="00325C4F"/>
    <w:rsid w:val="00325C65"/>
    <w:rsid w:val="0032606C"/>
    <w:rsid w:val="0032607D"/>
    <w:rsid w:val="0032638A"/>
    <w:rsid w:val="0032640A"/>
    <w:rsid w:val="003266EC"/>
    <w:rsid w:val="003267D3"/>
    <w:rsid w:val="003267EC"/>
    <w:rsid w:val="0032691F"/>
    <w:rsid w:val="00326978"/>
    <w:rsid w:val="00326D6E"/>
    <w:rsid w:val="003270E9"/>
    <w:rsid w:val="003270F6"/>
    <w:rsid w:val="00327245"/>
    <w:rsid w:val="003276CA"/>
    <w:rsid w:val="003277AA"/>
    <w:rsid w:val="003278A7"/>
    <w:rsid w:val="00327A77"/>
    <w:rsid w:val="00327B88"/>
    <w:rsid w:val="00327BE7"/>
    <w:rsid w:val="00327E00"/>
    <w:rsid w:val="00327E91"/>
    <w:rsid w:val="00328B94"/>
    <w:rsid w:val="00330064"/>
    <w:rsid w:val="00330106"/>
    <w:rsid w:val="003301D9"/>
    <w:rsid w:val="00330268"/>
    <w:rsid w:val="003302B8"/>
    <w:rsid w:val="003304BC"/>
    <w:rsid w:val="00330717"/>
    <w:rsid w:val="00330794"/>
    <w:rsid w:val="003307E3"/>
    <w:rsid w:val="00330A89"/>
    <w:rsid w:val="00330BA1"/>
    <w:rsid w:val="00330BDD"/>
    <w:rsid w:val="00330BFC"/>
    <w:rsid w:val="00330C92"/>
    <w:rsid w:val="00330D20"/>
    <w:rsid w:val="00330DFC"/>
    <w:rsid w:val="00330E66"/>
    <w:rsid w:val="0033124C"/>
    <w:rsid w:val="00331276"/>
    <w:rsid w:val="003312C2"/>
    <w:rsid w:val="003313BE"/>
    <w:rsid w:val="00331477"/>
    <w:rsid w:val="0033160D"/>
    <w:rsid w:val="00331663"/>
    <w:rsid w:val="0033171D"/>
    <w:rsid w:val="00331887"/>
    <w:rsid w:val="00331B21"/>
    <w:rsid w:val="00331B51"/>
    <w:rsid w:val="00331C88"/>
    <w:rsid w:val="00331D4F"/>
    <w:rsid w:val="00331DBC"/>
    <w:rsid w:val="00331E64"/>
    <w:rsid w:val="00332039"/>
    <w:rsid w:val="003320BB"/>
    <w:rsid w:val="00332177"/>
    <w:rsid w:val="00332290"/>
    <w:rsid w:val="00332351"/>
    <w:rsid w:val="003324B0"/>
    <w:rsid w:val="003324B7"/>
    <w:rsid w:val="00332686"/>
    <w:rsid w:val="00332692"/>
    <w:rsid w:val="003326F0"/>
    <w:rsid w:val="00332787"/>
    <w:rsid w:val="0033294D"/>
    <w:rsid w:val="00332C9B"/>
    <w:rsid w:val="00332CDA"/>
    <w:rsid w:val="0033313F"/>
    <w:rsid w:val="00333153"/>
    <w:rsid w:val="00333216"/>
    <w:rsid w:val="00333385"/>
    <w:rsid w:val="00333535"/>
    <w:rsid w:val="003336D2"/>
    <w:rsid w:val="00333925"/>
    <w:rsid w:val="00333955"/>
    <w:rsid w:val="003339D6"/>
    <w:rsid w:val="00333C76"/>
    <w:rsid w:val="00333CB3"/>
    <w:rsid w:val="00333F2B"/>
    <w:rsid w:val="00334229"/>
    <w:rsid w:val="0033433B"/>
    <w:rsid w:val="003345DE"/>
    <w:rsid w:val="00334657"/>
    <w:rsid w:val="00334996"/>
    <w:rsid w:val="00334A06"/>
    <w:rsid w:val="00334B6C"/>
    <w:rsid w:val="00334D96"/>
    <w:rsid w:val="00334F14"/>
    <w:rsid w:val="00335077"/>
    <w:rsid w:val="00335157"/>
    <w:rsid w:val="003351E1"/>
    <w:rsid w:val="003354A1"/>
    <w:rsid w:val="00335848"/>
    <w:rsid w:val="0033585C"/>
    <w:rsid w:val="00335E3E"/>
    <w:rsid w:val="00335EB4"/>
    <w:rsid w:val="003360EA"/>
    <w:rsid w:val="0033624F"/>
    <w:rsid w:val="00336326"/>
    <w:rsid w:val="00336329"/>
    <w:rsid w:val="0033637C"/>
    <w:rsid w:val="003363E1"/>
    <w:rsid w:val="003365BB"/>
    <w:rsid w:val="003369F8"/>
    <w:rsid w:val="00336D92"/>
    <w:rsid w:val="00336FDF"/>
    <w:rsid w:val="0033704E"/>
    <w:rsid w:val="003371AD"/>
    <w:rsid w:val="003372D6"/>
    <w:rsid w:val="003372E5"/>
    <w:rsid w:val="003373EC"/>
    <w:rsid w:val="00337488"/>
    <w:rsid w:val="0033793C"/>
    <w:rsid w:val="003379A9"/>
    <w:rsid w:val="003379DB"/>
    <w:rsid w:val="00337D15"/>
    <w:rsid w:val="00337FC8"/>
    <w:rsid w:val="003401DA"/>
    <w:rsid w:val="00340213"/>
    <w:rsid w:val="0034026F"/>
    <w:rsid w:val="00340273"/>
    <w:rsid w:val="003402F7"/>
    <w:rsid w:val="00340520"/>
    <w:rsid w:val="0034055B"/>
    <w:rsid w:val="0034090F"/>
    <w:rsid w:val="00340932"/>
    <w:rsid w:val="00340A2F"/>
    <w:rsid w:val="00340BF7"/>
    <w:rsid w:val="00341228"/>
    <w:rsid w:val="00341422"/>
    <w:rsid w:val="00341903"/>
    <w:rsid w:val="0034199C"/>
    <w:rsid w:val="00341C88"/>
    <w:rsid w:val="00342858"/>
    <w:rsid w:val="00342A01"/>
    <w:rsid w:val="00342A5B"/>
    <w:rsid w:val="00342D48"/>
    <w:rsid w:val="00343123"/>
    <w:rsid w:val="003431CF"/>
    <w:rsid w:val="0034322E"/>
    <w:rsid w:val="00343575"/>
    <w:rsid w:val="003435A1"/>
    <w:rsid w:val="00343E2C"/>
    <w:rsid w:val="00344328"/>
    <w:rsid w:val="00344520"/>
    <w:rsid w:val="00344522"/>
    <w:rsid w:val="0034455F"/>
    <w:rsid w:val="00344733"/>
    <w:rsid w:val="00344940"/>
    <w:rsid w:val="00344ABC"/>
    <w:rsid w:val="00344B9C"/>
    <w:rsid w:val="00344CA5"/>
    <w:rsid w:val="00344CD6"/>
    <w:rsid w:val="00345027"/>
    <w:rsid w:val="0034526B"/>
    <w:rsid w:val="003452DB"/>
    <w:rsid w:val="0034567E"/>
    <w:rsid w:val="0034574F"/>
    <w:rsid w:val="00345A43"/>
    <w:rsid w:val="00345AD0"/>
    <w:rsid w:val="00345CCF"/>
    <w:rsid w:val="00345DA3"/>
    <w:rsid w:val="00346032"/>
    <w:rsid w:val="003462E5"/>
    <w:rsid w:val="0034641D"/>
    <w:rsid w:val="003466A8"/>
    <w:rsid w:val="00346AB4"/>
    <w:rsid w:val="00346C18"/>
    <w:rsid w:val="00346F8D"/>
    <w:rsid w:val="00347177"/>
    <w:rsid w:val="00347614"/>
    <w:rsid w:val="003477C3"/>
    <w:rsid w:val="00347C40"/>
    <w:rsid w:val="00347CC7"/>
    <w:rsid w:val="00347D6C"/>
    <w:rsid w:val="00347E2C"/>
    <w:rsid w:val="00347FA2"/>
    <w:rsid w:val="003502BA"/>
    <w:rsid w:val="003504EF"/>
    <w:rsid w:val="00350532"/>
    <w:rsid w:val="003505B8"/>
    <w:rsid w:val="003505F7"/>
    <w:rsid w:val="003506DF"/>
    <w:rsid w:val="00350984"/>
    <w:rsid w:val="00350999"/>
    <w:rsid w:val="00350B7F"/>
    <w:rsid w:val="00350BAE"/>
    <w:rsid w:val="00350BB7"/>
    <w:rsid w:val="00350CA1"/>
    <w:rsid w:val="00350CC0"/>
    <w:rsid w:val="00350DC9"/>
    <w:rsid w:val="00350EBB"/>
    <w:rsid w:val="00350F93"/>
    <w:rsid w:val="003512E1"/>
    <w:rsid w:val="0035143B"/>
    <w:rsid w:val="003514E5"/>
    <w:rsid w:val="003515FC"/>
    <w:rsid w:val="0035161B"/>
    <w:rsid w:val="003516D5"/>
    <w:rsid w:val="0035178A"/>
    <w:rsid w:val="00351A14"/>
    <w:rsid w:val="00351DB9"/>
    <w:rsid w:val="00351EAE"/>
    <w:rsid w:val="00351ECD"/>
    <w:rsid w:val="00351F20"/>
    <w:rsid w:val="00351F3C"/>
    <w:rsid w:val="00351FB3"/>
    <w:rsid w:val="00352003"/>
    <w:rsid w:val="003520FF"/>
    <w:rsid w:val="00352159"/>
    <w:rsid w:val="003521AF"/>
    <w:rsid w:val="003522EC"/>
    <w:rsid w:val="003523BC"/>
    <w:rsid w:val="00352CF1"/>
    <w:rsid w:val="00352F9A"/>
    <w:rsid w:val="0035307B"/>
    <w:rsid w:val="003531DD"/>
    <w:rsid w:val="0035372A"/>
    <w:rsid w:val="003539B7"/>
    <w:rsid w:val="003539D6"/>
    <w:rsid w:val="00353D22"/>
    <w:rsid w:val="00353D39"/>
    <w:rsid w:val="00353D3C"/>
    <w:rsid w:val="00353EAA"/>
    <w:rsid w:val="00353F56"/>
    <w:rsid w:val="0035458D"/>
    <w:rsid w:val="00354610"/>
    <w:rsid w:val="00354788"/>
    <w:rsid w:val="00354842"/>
    <w:rsid w:val="003548BF"/>
    <w:rsid w:val="003549DE"/>
    <w:rsid w:val="00354A95"/>
    <w:rsid w:val="00354AF2"/>
    <w:rsid w:val="00354AF5"/>
    <w:rsid w:val="00354DE5"/>
    <w:rsid w:val="00354DED"/>
    <w:rsid w:val="00355150"/>
    <w:rsid w:val="00355256"/>
    <w:rsid w:val="00355374"/>
    <w:rsid w:val="00355402"/>
    <w:rsid w:val="003554EE"/>
    <w:rsid w:val="003555DB"/>
    <w:rsid w:val="0035569C"/>
    <w:rsid w:val="00355727"/>
    <w:rsid w:val="00355B51"/>
    <w:rsid w:val="00355D77"/>
    <w:rsid w:val="00355DF0"/>
    <w:rsid w:val="003562B1"/>
    <w:rsid w:val="0035640C"/>
    <w:rsid w:val="00356532"/>
    <w:rsid w:val="003566A2"/>
    <w:rsid w:val="003567BC"/>
    <w:rsid w:val="0035696A"/>
    <w:rsid w:val="00356A8E"/>
    <w:rsid w:val="00356D24"/>
    <w:rsid w:val="00356D43"/>
    <w:rsid w:val="00356D47"/>
    <w:rsid w:val="00356ED9"/>
    <w:rsid w:val="00357104"/>
    <w:rsid w:val="0035720D"/>
    <w:rsid w:val="00357264"/>
    <w:rsid w:val="003573A9"/>
    <w:rsid w:val="00357828"/>
    <w:rsid w:val="003578BF"/>
    <w:rsid w:val="003578DF"/>
    <w:rsid w:val="00357B1F"/>
    <w:rsid w:val="00357C4E"/>
    <w:rsid w:val="00357E8A"/>
    <w:rsid w:val="003604AE"/>
    <w:rsid w:val="00360509"/>
    <w:rsid w:val="00360534"/>
    <w:rsid w:val="0036058C"/>
    <w:rsid w:val="003606D3"/>
    <w:rsid w:val="00360773"/>
    <w:rsid w:val="00360852"/>
    <w:rsid w:val="00360871"/>
    <w:rsid w:val="0036097D"/>
    <w:rsid w:val="00360B21"/>
    <w:rsid w:val="00360B42"/>
    <w:rsid w:val="00360BB2"/>
    <w:rsid w:val="00360E11"/>
    <w:rsid w:val="00360EDD"/>
    <w:rsid w:val="0036101B"/>
    <w:rsid w:val="0036104D"/>
    <w:rsid w:val="00361148"/>
    <w:rsid w:val="003614AB"/>
    <w:rsid w:val="00361508"/>
    <w:rsid w:val="00361544"/>
    <w:rsid w:val="0036164D"/>
    <w:rsid w:val="00361874"/>
    <w:rsid w:val="00361889"/>
    <w:rsid w:val="00361C07"/>
    <w:rsid w:val="00362063"/>
    <w:rsid w:val="0036250D"/>
    <w:rsid w:val="00362510"/>
    <w:rsid w:val="00362515"/>
    <w:rsid w:val="00362697"/>
    <w:rsid w:val="003628CC"/>
    <w:rsid w:val="00362FA6"/>
    <w:rsid w:val="00362FAA"/>
    <w:rsid w:val="00362FB5"/>
    <w:rsid w:val="00362FDD"/>
    <w:rsid w:val="0036308C"/>
    <w:rsid w:val="003631C3"/>
    <w:rsid w:val="00363697"/>
    <w:rsid w:val="003636A7"/>
    <w:rsid w:val="00363758"/>
    <w:rsid w:val="003639AA"/>
    <w:rsid w:val="00363AF1"/>
    <w:rsid w:val="00363BDA"/>
    <w:rsid w:val="00363DE7"/>
    <w:rsid w:val="00363E96"/>
    <w:rsid w:val="00364152"/>
    <w:rsid w:val="003643EE"/>
    <w:rsid w:val="0036442A"/>
    <w:rsid w:val="00364441"/>
    <w:rsid w:val="003645C9"/>
    <w:rsid w:val="003646B6"/>
    <w:rsid w:val="00364A23"/>
    <w:rsid w:val="00364AFA"/>
    <w:rsid w:val="00364EFE"/>
    <w:rsid w:val="00365106"/>
    <w:rsid w:val="00365126"/>
    <w:rsid w:val="003651A7"/>
    <w:rsid w:val="0036520B"/>
    <w:rsid w:val="0036573A"/>
    <w:rsid w:val="003657D2"/>
    <w:rsid w:val="0036597E"/>
    <w:rsid w:val="00365BDA"/>
    <w:rsid w:val="00365CD0"/>
    <w:rsid w:val="00365D5D"/>
    <w:rsid w:val="00365DAA"/>
    <w:rsid w:val="003660F8"/>
    <w:rsid w:val="00366882"/>
    <w:rsid w:val="0036693B"/>
    <w:rsid w:val="00366C4C"/>
    <w:rsid w:val="00366DDA"/>
    <w:rsid w:val="0036702F"/>
    <w:rsid w:val="00367172"/>
    <w:rsid w:val="0036719E"/>
    <w:rsid w:val="0036739F"/>
    <w:rsid w:val="0036740B"/>
    <w:rsid w:val="0036742B"/>
    <w:rsid w:val="00367543"/>
    <w:rsid w:val="0036778B"/>
    <w:rsid w:val="003677DF"/>
    <w:rsid w:val="003679A1"/>
    <w:rsid w:val="00367CC5"/>
    <w:rsid w:val="00367D2C"/>
    <w:rsid w:val="00367EF8"/>
    <w:rsid w:val="0037009A"/>
    <w:rsid w:val="003700E1"/>
    <w:rsid w:val="00370127"/>
    <w:rsid w:val="003701C5"/>
    <w:rsid w:val="0037030F"/>
    <w:rsid w:val="0037033E"/>
    <w:rsid w:val="0037038B"/>
    <w:rsid w:val="0037083F"/>
    <w:rsid w:val="00370856"/>
    <w:rsid w:val="00370BBF"/>
    <w:rsid w:val="00370C23"/>
    <w:rsid w:val="00370C85"/>
    <w:rsid w:val="00370E31"/>
    <w:rsid w:val="00370E48"/>
    <w:rsid w:val="00371008"/>
    <w:rsid w:val="003710AB"/>
    <w:rsid w:val="003710FD"/>
    <w:rsid w:val="00371160"/>
    <w:rsid w:val="00371370"/>
    <w:rsid w:val="00371494"/>
    <w:rsid w:val="00371498"/>
    <w:rsid w:val="00371730"/>
    <w:rsid w:val="003717D2"/>
    <w:rsid w:val="0037186C"/>
    <w:rsid w:val="003718C3"/>
    <w:rsid w:val="00371956"/>
    <w:rsid w:val="00371C4D"/>
    <w:rsid w:val="00371D04"/>
    <w:rsid w:val="00371DDF"/>
    <w:rsid w:val="00371E0A"/>
    <w:rsid w:val="00372001"/>
    <w:rsid w:val="00372240"/>
    <w:rsid w:val="0037251C"/>
    <w:rsid w:val="00372529"/>
    <w:rsid w:val="0037266E"/>
    <w:rsid w:val="003728A2"/>
    <w:rsid w:val="003728ED"/>
    <w:rsid w:val="00372926"/>
    <w:rsid w:val="00372D5F"/>
    <w:rsid w:val="00372DC2"/>
    <w:rsid w:val="00372EAB"/>
    <w:rsid w:val="00372EDB"/>
    <w:rsid w:val="00372F26"/>
    <w:rsid w:val="003732E3"/>
    <w:rsid w:val="0037345C"/>
    <w:rsid w:val="00373645"/>
    <w:rsid w:val="00373659"/>
    <w:rsid w:val="00373669"/>
    <w:rsid w:val="003736E9"/>
    <w:rsid w:val="003737AA"/>
    <w:rsid w:val="003737D4"/>
    <w:rsid w:val="00373915"/>
    <w:rsid w:val="00373A8F"/>
    <w:rsid w:val="00373AF8"/>
    <w:rsid w:val="00373BA0"/>
    <w:rsid w:val="00373EB4"/>
    <w:rsid w:val="00373ECC"/>
    <w:rsid w:val="0037419B"/>
    <w:rsid w:val="00374234"/>
    <w:rsid w:val="00374257"/>
    <w:rsid w:val="0037425E"/>
    <w:rsid w:val="003742F2"/>
    <w:rsid w:val="003743C7"/>
    <w:rsid w:val="00374542"/>
    <w:rsid w:val="003745D9"/>
    <w:rsid w:val="003746FC"/>
    <w:rsid w:val="00374714"/>
    <w:rsid w:val="0037473B"/>
    <w:rsid w:val="003748CE"/>
    <w:rsid w:val="00374DFB"/>
    <w:rsid w:val="0037511E"/>
    <w:rsid w:val="00375145"/>
    <w:rsid w:val="00375543"/>
    <w:rsid w:val="003756E7"/>
    <w:rsid w:val="0037577A"/>
    <w:rsid w:val="00375794"/>
    <w:rsid w:val="003759F8"/>
    <w:rsid w:val="00375C0B"/>
    <w:rsid w:val="00375E3E"/>
    <w:rsid w:val="00375E69"/>
    <w:rsid w:val="00375F52"/>
    <w:rsid w:val="00376221"/>
    <w:rsid w:val="00376257"/>
    <w:rsid w:val="003762A2"/>
    <w:rsid w:val="00376334"/>
    <w:rsid w:val="00376394"/>
    <w:rsid w:val="00376422"/>
    <w:rsid w:val="00376574"/>
    <w:rsid w:val="0037677A"/>
    <w:rsid w:val="00376783"/>
    <w:rsid w:val="003767D4"/>
    <w:rsid w:val="0037682A"/>
    <w:rsid w:val="00376856"/>
    <w:rsid w:val="003768AE"/>
    <w:rsid w:val="003769CE"/>
    <w:rsid w:val="003769DF"/>
    <w:rsid w:val="00376A2F"/>
    <w:rsid w:val="00376A8C"/>
    <w:rsid w:val="00376F36"/>
    <w:rsid w:val="003770D2"/>
    <w:rsid w:val="00377614"/>
    <w:rsid w:val="0037787F"/>
    <w:rsid w:val="003779D9"/>
    <w:rsid w:val="003779F8"/>
    <w:rsid w:val="00377A5E"/>
    <w:rsid w:val="00377A6C"/>
    <w:rsid w:val="00377BE5"/>
    <w:rsid w:val="00377C5C"/>
    <w:rsid w:val="00377D5D"/>
    <w:rsid w:val="00377EEC"/>
    <w:rsid w:val="003802D9"/>
    <w:rsid w:val="003808FF"/>
    <w:rsid w:val="00380979"/>
    <w:rsid w:val="00380B04"/>
    <w:rsid w:val="00380BCC"/>
    <w:rsid w:val="0038100C"/>
    <w:rsid w:val="0038106F"/>
    <w:rsid w:val="0038135A"/>
    <w:rsid w:val="0038176D"/>
    <w:rsid w:val="003817F9"/>
    <w:rsid w:val="00381921"/>
    <w:rsid w:val="00381BB3"/>
    <w:rsid w:val="00381BF5"/>
    <w:rsid w:val="00381F50"/>
    <w:rsid w:val="003820C8"/>
    <w:rsid w:val="0038243D"/>
    <w:rsid w:val="003824AF"/>
    <w:rsid w:val="003824FB"/>
    <w:rsid w:val="00382802"/>
    <w:rsid w:val="0038283E"/>
    <w:rsid w:val="0038284A"/>
    <w:rsid w:val="00382A4A"/>
    <w:rsid w:val="00382B38"/>
    <w:rsid w:val="00382BF9"/>
    <w:rsid w:val="00382EF2"/>
    <w:rsid w:val="0038300F"/>
    <w:rsid w:val="0038309A"/>
    <w:rsid w:val="003832AD"/>
    <w:rsid w:val="00383396"/>
    <w:rsid w:val="00383986"/>
    <w:rsid w:val="00383D3B"/>
    <w:rsid w:val="00383F44"/>
    <w:rsid w:val="00384007"/>
    <w:rsid w:val="00384208"/>
    <w:rsid w:val="0038420C"/>
    <w:rsid w:val="00384334"/>
    <w:rsid w:val="0038445C"/>
    <w:rsid w:val="003844E1"/>
    <w:rsid w:val="00384549"/>
    <w:rsid w:val="0038454D"/>
    <w:rsid w:val="00384667"/>
    <w:rsid w:val="00384676"/>
    <w:rsid w:val="003846FD"/>
    <w:rsid w:val="0038472F"/>
    <w:rsid w:val="00384790"/>
    <w:rsid w:val="003848F0"/>
    <w:rsid w:val="00384925"/>
    <w:rsid w:val="00384AFA"/>
    <w:rsid w:val="00384B7E"/>
    <w:rsid w:val="00385003"/>
    <w:rsid w:val="0038520C"/>
    <w:rsid w:val="003852B0"/>
    <w:rsid w:val="003853E8"/>
    <w:rsid w:val="003854FD"/>
    <w:rsid w:val="00385503"/>
    <w:rsid w:val="00385510"/>
    <w:rsid w:val="00385551"/>
    <w:rsid w:val="003855B1"/>
    <w:rsid w:val="00385638"/>
    <w:rsid w:val="00385654"/>
    <w:rsid w:val="00385771"/>
    <w:rsid w:val="00385780"/>
    <w:rsid w:val="003859F3"/>
    <w:rsid w:val="00385AC4"/>
    <w:rsid w:val="00385AC7"/>
    <w:rsid w:val="00385E19"/>
    <w:rsid w:val="00385F26"/>
    <w:rsid w:val="003860D6"/>
    <w:rsid w:val="00386765"/>
    <w:rsid w:val="00386769"/>
    <w:rsid w:val="003867D1"/>
    <w:rsid w:val="00386A0A"/>
    <w:rsid w:val="00386B24"/>
    <w:rsid w:val="00386B50"/>
    <w:rsid w:val="00386BDA"/>
    <w:rsid w:val="00386EE2"/>
    <w:rsid w:val="0038715D"/>
    <w:rsid w:val="00387174"/>
    <w:rsid w:val="0038717C"/>
    <w:rsid w:val="003871DB"/>
    <w:rsid w:val="0038723D"/>
    <w:rsid w:val="003875FC"/>
    <w:rsid w:val="003876FF"/>
    <w:rsid w:val="00387A3F"/>
    <w:rsid w:val="00387A45"/>
    <w:rsid w:val="00387ABC"/>
    <w:rsid w:val="00387B2B"/>
    <w:rsid w:val="00387C54"/>
    <w:rsid w:val="00387C5F"/>
    <w:rsid w:val="00387C94"/>
    <w:rsid w:val="00387DC6"/>
    <w:rsid w:val="00387F63"/>
    <w:rsid w:val="00387FC8"/>
    <w:rsid w:val="0039004D"/>
    <w:rsid w:val="003902BF"/>
    <w:rsid w:val="00390606"/>
    <w:rsid w:val="0039064E"/>
    <w:rsid w:val="00390B40"/>
    <w:rsid w:val="00390FAE"/>
    <w:rsid w:val="003910D0"/>
    <w:rsid w:val="00391285"/>
    <w:rsid w:val="00391296"/>
    <w:rsid w:val="0039145C"/>
    <w:rsid w:val="003919EF"/>
    <w:rsid w:val="00391A58"/>
    <w:rsid w:val="00391C8D"/>
    <w:rsid w:val="00391CF9"/>
    <w:rsid w:val="00391E57"/>
    <w:rsid w:val="00391EC1"/>
    <w:rsid w:val="00391F58"/>
    <w:rsid w:val="00392016"/>
    <w:rsid w:val="00392063"/>
    <w:rsid w:val="003920A7"/>
    <w:rsid w:val="003921B4"/>
    <w:rsid w:val="0039226C"/>
    <w:rsid w:val="00392598"/>
    <w:rsid w:val="003925A0"/>
    <w:rsid w:val="003925E5"/>
    <w:rsid w:val="00392689"/>
    <w:rsid w:val="00392983"/>
    <w:rsid w:val="00392E56"/>
    <w:rsid w:val="00392F00"/>
    <w:rsid w:val="00392F5D"/>
    <w:rsid w:val="003930FD"/>
    <w:rsid w:val="00393128"/>
    <w:rsid w:val="003933EE"/>
    <w:rsid w:val="00393408"/>
    <w:rsid w:val="00393514"/>
    <w:rsid w:val="00393576"/>
    <w:rsid w:val="003935A2"/>
    <w:rsid w:val="003939AD"/>
    <w:rsid w:val="003939D1"/>
    <w:rsid w:val="00393DA6"/>
    <w:rsid w:val="00393E0A"/>
    <w:rsid w:val="00393EE2"/>
    <w:rsid w:val="00393F93"/>
    <w:rsid w:val="0039401A"/>
    <w:rsid w:val="003942B5"/>
    <w:rsid w:val="0039452B"/>
    <w:rsid w:val="00394550"/>
    <w:rsid w:val="003946D4"/>
    <w:rsid w:val="0039470A"/>
    <w:rsid w:val="0039482D"/>
    <w:rsid w:val="00394B71"/>
    <w:rsid w:val="00394BF0"/>
    <w:rsid w:val="00394C9D"/>
    <w:rsid w:val="00394D16"/>
    <w:rsid w:val="00395235"/>
    <w:rsid w:val="00395320"/>
    <w:rsid w:val="00395461"/>
    <w:rsid w:val="00395634"/>
    <w:rsid w:val="003957DB"/>
    <w:rsid w:val="00395903"/>
    <w:rsid w:val="003959F9"/>
    <w:rsid w:val="003959FA"/>
    <w:rsid w:val="00395A97"/>
    <w:rsid w:val="00395FD6"/>
    <w:rsid w:val="00396277"/>
    <w:rsid w:val="0039628B"/>
    <w:rsid w:val="0039628E"/>
    <w:rsid w:val="003963AF"/>
    <w:rsid w:val="00396402"/>
    <w:rsid w:val="0039640C"/>
    <w:rsid w:val="00396696"/>
    <w:rsid w:val="003969D2"/>
    <w:rsid w:val="00396AD9"/>
    <w:rsid w:val="003971B3"/>
    <w:rsid w:val="003971D7"/>
    <w:rsid w:val="003971EE"/>
    <w:rsid w:val="00397536"/>
    <w:rsid w:val="003975B0"/>
    <w:rsid w:val="00397910"/>
    <w:rsid w:val="003979A6"/>
    <w:rsid w:val="00397C17"/>
    <w:rsid w:val="00397C63"/>
    <w:rsid w:val="00397C8D"/>
    <w:rsid w:val="00397EB9"/>
    <w:rsid w:val="00397FDE"/>
    <w:rsid w:val="003A006A"/>
    <w:rsid w:val="003A044D"/>
    <w:rsid w:val="003A0502"/>
    <w:rsid w:val="003A0525"/>
    <w:rsid w:val="003A055D"/>
    <w:rsid w:val="003A0561"/>
    <w:rsid w:val="003A06FA"/>
    <w:rsid w:val="003A0A9C"/>
    <w:rsid w:val="003A0AB3"/>
    <w:rsid w:val="003A0D6C"/>
    <w:rsid w:val="003A0F25"/>
    <w:rsid w:val="003A0FBA"/>
    <w:rsid w:val="003A1097"/>
    <w:rsid w:val="003A110C"/>
    <w:rsid w:val="003A1168"/>
    <w:rsid w:val="003A137C"/>
    <w:rsid w:val="003A13BB"/>
    <w:rsid w:val="003A14B5"/>
    <w:rsid w:val="003A1518"/>
    <w:rsid w:val="003A1629"/>
    <w:rsid w:val="003A175F"/>
    <w:rsid w:val="003A1800"/>
    <w:rsid w:val="003A180B"/>
    <w:rsid w:val="003A19C1"/>
    <w:rsid w:val="003A1A18"/>
    <w:rsid w:val="003A1B0E"/>
    <w:rsid w:val="003A1B7D"/>
    <w:rsid w:val="003A1EF9"/>
    <w:rsid w:val="003A226D"/>
    <w:rsid w:val="003A25B4"/>
    <w:rsid w:val="003A2730"/>
    <w:rsid w:val="003A2796"/>
    <w:rsid w:val="003A2A79"/>
    <w:rsid w:val="003A2AF0"/>
    <w:rsid w:val="003A2CC6"/>
    <w:rsid w:val="003A2DD5"/>
    <w:rsid w:val="003A2ED0"/>
    <w:rsid w:val="003A2EEC"/>
    <w:rsid w:val="003A2F93"/>
    <w:rsid w:val="003A317B"/>
    <w:rsid w:val="003A3D9E"/>
    <w:rsid w:val="003A3DE1"/>
    <w:rsid w:val="003A3E07"/>
    <w:rsid w:val="003A3FE9"/>
    <w:rsid w:val="003A43F3"/>
    <w:rsid w:val="003A45C9"/>
    <w:rsid w:val="003A45FE"/>
    <w:rsid w:val="003A480F"/>
    <w:rsid w:val="003A495A"/>
    <w:rsid w:val="003A4A1F"/>
    <w:rsid w:val="003A4B4F"/>
    <w:rsid w:val="003A4DBF"/>
    <w:rsid w:val="003A4DFE"/>
    <w:rsid w:val="003A503C"/>
    <w:rsid w:val="003A506B"/>
    <w:rsid w:val="003A524C"/>
    <w:rsid w:val="003A5542"/>
    <w:rsid w:val="003A57DB"/>
    <w:rsid w:val="003A5E1B"/>
    <w:rsid w:val="003A5EB0"/>
    <w:rsid w:val="003A5EE5"/>
    <w:rsid w:val="003A62B2"/>
    <w:rsid w:val="003A64D8"/>
    <w:rsid w:val="003A671A"/>
    <w:rsid w:val="003A6CEB"/>
    <w:rsid w:val="003A6D65"/>
    <w:rsid w:val="003A6DBF"/>
    <w:rsid w:val="003A6E58"/>
    <w:rsid w:val="003A6EC7"/>
    <w:rsid w:val="003A70A3"/>
    <w:rsid w:val="003A72B1"/>
    <w:rsid w:val="003A73D4"/>
    <w:rsid w:val="003A76BE"/>
    <w:rsid w:val="003A779F"/>
    <w:rsid w:val="003A793E"/>
    <w:rsid w:val="003A79EA"/>
    <w:rsid w:val="003A7AC3"/>
    <w:rsid w:val="003A7AE8"/>
    <w:rsid w:val="003A7B9C"/>
    <w:rsid w:val="003A7B9D"/>
    <w:rsid w:val="003A7BAC"/>
    <w:rsid w:val="003A7DE2"/>
    <w:rsid w:val="003B00BB"/>
    <w:rsid w:val="003B00D3"/>
    <w:rsid w:val="003B02FA"/>
    <w:rsid w:val="003B03A3"/>
    <w:rsid w:val="003B0910"/>
    <w:rsid w:val="003B096D"/>
    <w:rsid w:val="003B0997"/>
    <w:rsid w:val="003B099D"/>
    <w:rsid w:val="003B0ACC"/>
    <w:rsid w:val="003B0B92"/>
    <w:rsid w:val="003B0EE2"/>
    <w:rsid w:val="003B10D9"/>
    <w:rsid w:val="003B1117"/>
    <w:rsid w:val="003B122D"/>
    <w:rsid w:val="003B127F"/>
    <w:rsid w:val="003B1493"/>
    <w:rsid w:val="003B14BF"/>
    <w:rsid w:val="003B1777"/>
    <w:rsid w:val="003B17BB"/>
    <w:rsid w:val="003B18FE"/>
    <w:rsid w:val="003B1917"/>
    <w:rsid w:val="003B1C94"/>
    <w:rsid w:val="003B1CA2"/>
    <w:rsid w:val="003B1E76"/>
    <w:rsid w:val="003B1FD2"/>
    <w:rsid w:val="003B209E"/>
    <w:rsid w:val="003B2191"/>
    <w:rsid w:val="003B249F"/>
    <w:rsid w:val="003B2609"/>
    <w:rsid w:val="003B276E"/>
    <w:rsid w:val="003B2CD2"/>
    <w:rsid w:val="003B2D60"/>
    <w:rsid w:val="003B2FB5"/>
    <w:rsid w:val="003B3344"/>
    <w:rsid w:val="003B34D2"/>
    <w:rsid w:val="003B34E5"/>
    <w:rsid w:val="003B35B9"/>
    <w:rsid w:val="003B3674"/>
    <w:rsid w:val="003B37AD"/>
    <w:rsid w:val="003B38CB"/>
    <w:rsid w:val="003B3982"/>
    <w:rsid w:val="003B3A1A"/>
    <w:rsid w:val="003B404C"/>
    <w:rsid w:val="003B405D"/>
    <w:rsid w:val="003B41CE"/>
    <w:rsid w:val="003B4265"/>
    <w:rsid w:val="003B4404"/>
    <w:rsid w:val="003B463E"/>
    <w:rsid w:val="003B48CD"/>
    <w:rsid w:val="003B4B4B"/>
    <w:rsid w:val="003B4EC1"/>
    <w:rsid w:val="003B4F75"/>
    <w:rsid w:val="003B5365"/>
    <w:rsid w:val="003B54DF"/>
    <w:rsid w:val="003B5688"/>
    <w:rsid w:val="003B59E0"/>
    <w:rsid w:val="003B5A58"/>
    <w:rsid w:val="003B5D1E"/>
    <w:rsid w:val="003B603B"/>
    <w:rsid w:val="003B60AD"/>
    <w:rsid w:val="003B62E0"/>
    <w:rsid w:val="003B64C5"/>
    <w:rsid w:val="003B65EB"/>
    <w:rsid w:val="003B680F"/>
    <w:rsid w:val="003B68F2"/>
    <w:rsid w:val="003B69FF"/>
    <w:rsid w:val="003B6A83"/>
    <w:rsid w:val="003B6CC0"/>
    <w:rsid w:val="003B6FE8"/>
    <w:rsid w:val="003B7075"/>
    <w:rsid w:val="003B7153"/>
    <w:rsid w:val="003B71E7"/>
    <w:rsid w:val="003B73FA"/>
    <w:rsid w:val="003B75B6"/>
    <w:rsid w:val="003B7838"/>
    <w:rsid w:val="003B7889"/>
    <w:rsid w:val="003B7A4F"/>
    <w:rsid w:val="003B7BAF"/>
    <w:rsid w:val="003C0055"/>
    <w:rsid w:val="003C028E"/>
    <w:rsid w:val="003C029D"/>
    <w:rsid w:val="003C032F"/>
    <w:rsid w:val="003C043E"/>
    <w:rsid w:val="003C0459"/>
    <w:rsid w:val="003C053E"/>
    <w:rsid w:val="003C054B"/>
    <w:rsid w:val="003C0724"/>
    <w:rsid w:val="003C09AF"/>
    <w:rsid w:val="003C09F3"/>
    <w:rsid w:val="003C0B70"/>
    <w:rsid w:val="003C0C09"/>
    <w:rsid w:val="003C0D01"/>
    <w:rsid w:val="003C0DA3"/>
    <w:rsid w:val="003C1099"/>
    <w:rsid w:val="003C1186"/>
    <w:rsid w:val="003C11BE"/>
    <w:rsid w:val="003C122C"/>
    <w:rsid w:val="003C1390"/>
    <w:rsid w:val="003C142B"/>
    <w:rsid w:val="003C14CB"/>
    <w:rsid w:val="003C14D8"/>
    <w:rsid w:val="003C2037"/>
    <w:rsid w:val="003C2155"/>
    <w:rsid w:val="003C227B"/>
    <w:rsid w:val="003C231A"/>
    <w:rsid w:val="003C24AC"/>
    <w:rsid w:val="003C2764"/>
    <w:rsid w:val="003C288B"/>
    <w:rsid w:val="003C2C7D"/>
    <w:rsid w:val="003C2D2C"/>
    <w:rsid w:val="003C2FD9"/>
    <w:rsid w:val="003C2FE2"/>
    <w:rsid w:val="003C3111"/>
    <w:rsid w:val="003C3439"/>
    <w:rsid w:val="003C360F"/>
    <w:rsid w:val="003C385F"/>
    <w:rsid w:val="003C39D0"/>
    <w:rsid w:val="003C3B86"/>
    <w:rsid w:val="003C3BE5"/>
    <w:rsid w:val="003C3C02"/>
    <w:rsid w:val="003C3C36"/>
    <w:rsid w:val="003C3D5D"/>
    <w:rsid w:val="003C3ECB"/>
    <w:rsid w:val="003C415D"/>
    <w:rsid w:val="003C4598"/>
    <w:rsid w:val="003C484F"/>
    <w:rsid w:val="003C49D8"/>
    <w:rsid w:val="003C4F24"/>
    <w:rsid w:val="003C51BB"/>
    <w:rsid w:val="003C59A8"/>
    <w:rsid w:val="003C5E76"/>
    <w:rsid w:val="003C6028"/>
    <w:rsid w:val="003C60F5"/>
    <w:rsid w:val="003C6133"/>
    <w:rsid w:val="003C62D0"/>
    <w:rsid w:val="003C6436"/>
    <w:rsid w:val="003C6712"/>
    <w:rsid w:val="003C6723"/>
    <w:rsid w:val="003C6740"/>
    <w:rsid w:val="003C6803"/>
    <w:rsid w:val="003C6A14"/>
    <w:rsid w:val="003C6A6E"/>
    <w:rsid w:val="003C6CF5"/>
    <w:rsid w:val="003C6DBC"/>
    <w:rsid w:val="003C7028"/>
    <w:rsid w:val="003C71C0"/>
    <w:rsid w:val="003C74B0"/>
    <w:rsid w:val="003C7601"/>
    <w:rsid w:val="003C76C0"/>
    <w:rsid w:val="003C770B"/>
    <w:rsid w:val="003C7726"/>
    <w:rsid w:val="003C78F2"/>
    <w:rsid w:val="003C7B79"/>
    <w:rsid w:val="003C7BE8"/>
    <w:rsid w:val="003C7D9B"/>
    <w:rsid w:val="003D030E"/>
    <w:rsid w:val="003D0334"/>
    <w:rsid w:val="003D0597"/>
    <w:rsid w:val="003D076F"/>
    <w:rsid w:val="003D077C"/>
    <w:rsid w:val="003D0935"/>
    <w:rsid w:val="003D0A82"/>
    <w:rsid w:val="003D0AA5"/>
    <w:rsid w:val="003D0CC0"/>
    <w:rsid w:val="003D0CDB"/>
    <w:rsid w:val="003D0D7F"/>
    <w:rsid w:val="003D0EC5"/>
    <w:rsid w:val="003D0F03"/>
    <w:rsid w:val="003D0F57"/>
    <w:rsid w:val="003D1095"/>
    <w:rsid w:val="003D143F"/>
    <w:rsid w:val="003D1520"/>
    <w:rsid w:val="003D15EC"/>
    <w:rsid w:val="003D1652"/>
    <w:rsid w:val="003D166F"/>
    <w:rsid w:val="003D1AFD"/>
    <w:rsid w:val="003D1BAA"/>
    <w:rsid w:val="003D1C2B"/>
    <w:rsid w:val="003D1EA3"/>
    <w:rsid w:val="003D2266"/>
    <w:rsid w:val="003D252C"/>
    <w:rsid w:val="003D26C7"/>
    <w:rsid w:val="003D26DF"/>
    <w:rsid w:val="003D2859"/>
    <w:rsid w:val="003D2A5B"/>
    <w:rsid w:val="003D2BC0"/>
    <w:rsid w:val="003D2C17"/>
    <w:rsid w:val="003D2CD2"/>
    <w:rsid w:val="003D2F90"/>
    <w:rsid w:val="003D3031"/>
    <w:rsid w:val="003D32BE"/>
    <w:rsid w:val="003D3385"/>
    <w:rsid w:val="003D3D49"/>
    <w:rsid w:val="003D3D59"/>
    <w:rsid w:val="003D3D63"/>
    <w:rsid w:val="003D3E0B"/>
    <w:rsid w:val="003D3F47"/>
    <w:rsid w:val="003D3F69"/>
    <w:rsid w:val="003D3F6A"/>
    <w:rsid w:val="003D3FC2"/>
    <w:rsid w:val="003D40D4"/>
    <w:rsid w:val="003D40FE"/>
    <w:rsid w:val="003D4128"/>
    <w:rsid w:val="003D4199"/>
    <w:rsid w:val="003D429E"/>
    <w:rsid w:val="003D4763"/>
    <w:rsid w:val="003D48B4"/>
    <w:rsid w:val="003D49B9"/>
    <w:rsid w:val="003D51D5"/>
    <w:rsid w:val="003D52B2"/>
    <w:rsid w:val="003D53A0"/>
    <w:rsid w:val="003D53C0"/>
    <w:rsid w:val="003D5822"/>
    <w:rsid w:val="003D59D4"/>
    <w:rsid w:val="003D5B28"/>
    <w:rsid w:val="003D5DAA"/>
    <w:rsid w:val="003D5E67"/>
    <w:rsid w:val="003D6515"/>
    <w:rsid w:val="003D6558"/>
    <w:rsid w:val="003D6696"/>
    <w:rsid w:val="003D6B66"/>
    <w:rsid w:val="003D6C18"/>
    <w:rsid w:val="003D6C68"/>
    <w:rsid w:val="003D6D70"/>
    <w:rsid w:val="003D6FE4"/>
    <w:rsid w:val="003D7024"/>
    <w:rsid w:val="003D7212"/>
    <w:rsid w:val="003D74B5"/>
    <w:rsid w:val="003D75B9"/>
    <w:rsid w:val="003D763A"/>
    <w:rsid w:val="003D769A"/>
    <w:rsid w:val="003D79FA"/>
    <w:rsid w:val="003D7D0E"/>
    <w:rsid w:val="003E0070"/>
    <w:rsid w:val="003E009F"/>
    <w:rsid w:val="003E02E1"/>
    <w:rsid w:val="003E04B2"/>
    <w:rsid w:val="003E050B"/>
    <w:rsid w:val="003E0515"/>
    <w:rsid w:val="003E07F8"/>
    <w:rsid w:val="003E08DF"/>
    <w:rsid w:val="003E0928"/>
    <w:rsid w:val="003E0BAB"/>
    <w:rsid w:val="003E0BD7"/>
    <w:rsid w:val="003E0C54"/>
    <w:rsid w:val="003E0C68"/>
    <w:rsid w:val="003E0EDD"/>
    <w:rsid w:val="003E17D5"/>
    <w:rsid w:val="003E1BF8"/>
    <w:rsid w:val="003E1CBD"/>
    <w:rsid w:val="003E1D49"/>
    <w:rsid w:val="003E1D82"/>
    <w:rsid w:val="003E1DFC"/>
    <w:rsid w:val="003E1F5A"/>
    <w:rsid w:val="003E203E"/>
    <w:rsid w:val="003E2170"/>
    <w:rsid w:val="003E220B"/>
    <w:rsid w:val="003E2479"/>
    <w:rsid w:val="003E271B"/>
    <w:rsid w:val="003E271F"/>
    <w:rsid w:val="003E2919"/>
    <w:rsid w:val="003E2B09"/>
    <w:rsid w:val="003E2BBF"/>
    <w:rsid w:val="003E2BCD"/>
    <w:rsid w:val="003E2ECA"/>
    <w:rsid w:val="003E3012"/>
    <w:rsid w:val="003E312A"/>
    <w:rsid w:val="003E339E"/>
    <w:rsid w:val="003E3475"/>
    <w:rsid w:val="003E3589"/>
    <w:rsid w:val="003E3697"/>
    <w:rsid w:val="003E36B5"/>
    <w:rsid w:val="003E36EA"/>
    <w:rsid w:val="003E39D3"/>
    <w:rsid w:val="003E3A64"/>
    <w:rsid w:val="003E3BD7"/>
    <w:rsid w:val="003E3D5F"/>
    <w:rsid w:val="003E3D7C"/>
    <w:rsid w:val="003E4116"/>
    <w:rsid w:val="003E433F"/>
    <w:rsid w:val="003E4552"/>
    <w:rsid w:val="003E45A7"/>
    <w:rsid w:val="003E4B7B"/>
    <w:rsid w:val="003E4CD9"/>
    <w:rsid w:val="003E4E3F"/>
    <w:rsid w:val="003E52F2"/>
    <w:rsid w:val="003E53CE"/>
    <w:rsid w:val="003E56F2"/>
    <w:rsid w:val="003E5872"/>
    <w:rsid w:val="003E599D"/>
    <w:rsid w:val="003E5F0D"/>
    <w:rsid w:val="003E62CF"/>
    <w:rsid w:val="003E62E6"/>
    <w:rsid w:val="003E64AB"/>
    <w:rsid w:val="003E69ED"/>
    <w:rsid w:val="003E6B4D"/>
    <w:rsid w:val="003E744B"/>
    <w:rsid w:val="003E77B9"/>
    <w:rsid w:val="003E7970"/>
    <w:rsid w:val="003E7A5E"/>
    <w:rsid w:val="003E7CFF"/>
    <w:rsid w:val="003E7D7A"/>
    <w:rsid w:val="003E7E4A"/>
    <w:rsid w:val="003F022E"/>
    <w:rsid w:val="003F0268"/>
    <w:rsid w:val="003F028A"/>
    <w:rsid w:val="003F05BD"/>
    <w:rsid w:val="003F062E"/>
    <w:rsid w:val="003F0971"/>
    <w:rsid w:val="003F0CED"/>
    <w:rsid w:val="003F0FEE"/>
    <w:rsid w:val="003F117B"/>
    <w:rsid w:val="003F1334"/>
    <w:rsid w:val="003F1457"/>
    <w:rsid w:val="003F175B"/>
    <w:rsid w:val="003F1B28"/>
    <w:rsid w:val="003F1B6C"/>
    <w:rsid w:val="003F1F31"/>
    <w:rsid w:val="003F1F89"/>
    <w:rsid w:val="003F1F93"/>
    <w:rsid w:val="003F1FB2"/>
    <w:rsid w:val="003F2229"/>
    <w:rsid w:val="003F22CC"/>
    <w:rsid w:val="003F2349"/>
    <w:rsid w:val="003F2577"/>
    <w:rsid w:val="003F26AB"/>
    <w:rsid w:val="003F26CF"/>
    <w:rsid w:val="003F26E0"/>
    <w:rsid w:val="003F26F1"/>
    <w:rsid w:val="003F271D"/>
    <w:rsid w:val="003F27C3"/>
    <w:rsid w:val="003F2B17"/>
    <w:rsid w:val="003F2BF0"/>
    <w:rsid w:val="003F2DCF"/>
    <w:rsid w:val="003F2F13"/>
    <w:rsid w:val="003F3149"/>
    <w:rsid w:val="003F3152"/>
    <w:rsid w:val="003F32E2"/>
    <w:rsid w:val="003F344C"/>
    <w:rsid w:val="003F3686"/>
    <w:rsid w:val="003F36F3"/>
    <w:rsid w:val="003F393F"/>
    <w:rsid w:val="003F3A6B"/>
    <w:rsid w:val="003F3AC9"/>
    <w:rsid w:val="003F3AFB"/>
    <w:rsid w:val="003F3F76"/>
    <w:rsid w:val="003F42E3"/>
    <w:rsid w:val="003F441E"/>
    <w:rsid w:val="003F44BA"/>
    <w:rsid w:val="003F46F0"/>
    <w:rsid w:val="003F48B2"/>
    <w:rsid w:val="003F4C62"/>
    <w:rsid w:val="003F4C7F"/>
    <w:rsid w:val="003F4FFF"/>
    <w:rsid w:val="003F5028"/>
    <w:rsid w:val="003F505E"/>
    <w:rsid w:val="003F5209"/>
    <w:rsid w:val="003F535A"/>
    <w:rsid w:val="003F54B4"/>
    <w:rsid w:val="003F5979"/>
    <w:rsid w:val="003F59B2"/>
    <w:rsid w:val="003F5AE1"/>
    <w:rsid w:val="003F5B93"/>
    <w:rsid w:val="003F5E80"/>
    <w:rsid w:val="003F5EF6"/>
    <w:rsid w:val="003F60FA"/>
    <w:rsid w:val="003F6122"/>
    <w:rsid w:val="003F63EE"/>
    <w:rsid w:val="003F662E"/>
    <w:rsid w:val="003F6806"/>
    <w:rsid w:val="003F6820"/>
    <w:rsid w:val="003F6AB0"/>
    <w:rsid w:val="003F6B84"/>
    <w:rsid w:val="003F6C85"/>
    <w:rsid w:val="003F6E4C"/>
    <w:rsid w:val="003F6F81"/>
    <w:rsid w:val="003F73BB"/>
    <w:rsid w:val="003F7430"/>
    <w:rsid w:val="003F7822"/>
    <w:rsid w:val="003F78E6"/>
    <w:rsid w:val="003F7A17"/>
    <w:rsid w:val="003F7C4F"/>
    <w:rsid w:val="003F7CB8"/>
    <w:rsid w:val="003F7DA5"/>
    <w:rsid w:val="003F7DF5"/>
    <w:rsid w:val="003F7ED8"/>
    <w:rsid w:val="00400041"/>
    <w:rsid w:val="004000C3"/>
    <w:rsid w:val="004000C5"/>
    <w:rsid w:val="00400151"/>
    <w:rsid w:val="0040039A"/>
    <w:rsid w:val="00400481"/>
    <w:rsid w:val="00400820"/>
    <w:rsid w:val="00400923"/>
    <w:rsid w:val="00400BCF"/>
    <w:rsid w:val="00400CA5"/>
    <w:rsid w:val="00401112"/>
    <w:rsid w:val="00401119"/>
    <w:rsid w:val="004012CD"/>
    <w:rsid w:val="00401E12"/>
    <w:rsid w:val="0040215C"/>
    <w:rsid w:val="00402237"/>
    <w:rsid w:val="0040223F"/>
    <w:rsid w:val="00402298"/>
    <w:rsid w:val="004023A5"/>
    <w:rsid w:val="004024AD"/>
    <w:rsid w:val="00402654"/>
    <w:rsid w:val="00402923"/>
    <w:rsid w:val="00402A5B"/>
    <w:rsid w:val="00402AF7"/>
    <w:rsid w:val="00402B25"/>
    <w:rsid w:val="00402D45"/>
    <w:rsid w:val="00402D71"/>
    <w:rsid w:val="00403033"/>
    <w:rsid w:val="004032BD"/>
    <w:rsid w:val="004033AE"/>
    <w:rsid w:val="004035C6"/>
    <w:rsid w:val="004036F3"/>
    <w:rsid w:val="0040376E"/>
    <w:rsid w:val="004038EB"/>
    <w:rsid w:val="004039CE"/>
    <w:rsid w:val="00403D01"/>
    <w:rsid w:val="00403E54"/>
    <w:rsid w:val="00403ED6"/>
    <w:rsid w:val="00403EE5"/>
    <w:rsid w:val="00403FED"/>
    <w:rsid w:val="0040424B"/>
    <w:rsid w:val="0040431C"/>
    <w:rsid w:val="004044E3"/>
    <w:rsid w:val="0040458A"/>
    <w:rsid w:val="0040459C"/>
    <w:rsid w:val="004046AB"/>
    <w:rsid w:val="004046CF"/>
    <w:rsid w:val="0040476B"/>
    <w:rsid w:val="00404A27"/>
    <w:rsid w:val="00404DE1"/>
    <w:rsid w:val="004054CB"/>
    <w:rsid w:val="00405612"/>
    <w:rsid w:val="00405619"/>
    <w:rsid w:val="00405796"/>
    <w:rsid w:val="00405907"/>
    <w:rsid w:val="00405BB7"/>
    <w:rsid w:val="00405F0A"/>
    <w:rsid w:val="00405F2F"/>
    <w:rsid w:val="00406111"/>
    <w:rsid w:val="0040642A"/>
    <w:rsid w:val="00406568"/>
    <w:rsid w:val="00406A6B"/>
    <w:rsid w:val="00406B84"/>
    <w:rsid w:val="00406F0B"/>
    <w:rsid w:val="00406F5F"/>
    <w:rsid w:val="004071E8"/>
    <w:rsid w:val="00407499"/>
    <w:rsid w:val="00407621"/>
    <w:rsid w:val="0040770C"/>
    <w:rsid w:val="0040770E"/>
    <w:rsid w:val="00407858"/>
    <w:rsid w:val="0040798A"/>
    <w:rsid w:val="00407ACB"/>
    <w:rsid w:val="00407DD1"/>
    <w:rsid w:val="00407F38"/>
    <w:rsid w:val="00407FFD"/>
    <w:rsid w:val="00410158"/>
    <w:rsid w:val="0041018B"/>
    <w:rsid w:val="004104F9"/>
    <w:rsid w:val="00410529"/>
    <w:rsid w:val="00410624"/>
    <w:rsid w:val="0041068B"/>
    <w:rsid w:val="0041081E"/>
    <w:rsid w:val="004108D3"/>
    <w:rsid w:val="004109CE"/>
    <w:rsid w:val="00410AD6"/>
    <w:rsid w:val="00410B81"/>
    <w:rsid w:val="00410D54"/>
    <w:rsid w:val="00410EA5"/>
    <w:rsid w:val="00410F95"/>
    <w:rsid w:val="0041122D"/>
    <w:rsid w:val="00411351"/>
    <w:rsid w:val="0041142B"/>
    <w:rsid w:val="0041155F"/>
    <w:rsid w:val="00411592"/>
    <w:rsid w:val="00411682"/>
    <w:rsid w:val="004118BD"/>
    <w:rsid w:val="00411994"/>
    <w:rsid w:val="00411AAA"/>
    <w:rsid w:val="00411C91"/>
    <w:rsid w:val="00411E59"/>
    <w:rsid w:val="00411F78"/>
    <w:rsid w:val="00412398"/>
    <w:rsid w:val="0041256C"/>
    <w:rsid w:val="004125A9"/>
    <w:rsid w:val="0041276A"/>
    <w:rsid w:val="0041276D"/>
    <w:rsid w:val="00412790"/>
    <w:rsid w:val="0041279A"/>
    <w:rsid w:val="00412877"/>
    <w:rsid w:val="004129F6"/>
    <w:rsid w:val="00412B33"/>
    <w:rsid w:val="00412B51"/>
    <w:rsid w:val="00412BAF"/>
    <w:rsid w:val="00412CD7"/>
    <w:rsid w:val="00412F15"/>
    <w:rsid w:val="00412F96"/>
    <w:rsid w:val="00412FE9"/>
    <w:rsid w:val="00413403"/>
    <w:rsid w:val="0041340E"/>
    <w:rsid w:val="00413787"/>
    <w:rsid w:val="004138AE"/>
    <w:rsid w:val="00413AC7"/>
    <w:rsid w:val="00413C7C"/>
    <w:rsid w:val="00413E0B"/>
    <w:rsid w:val="00413E53"/>
    <w:rsid w:val="00413EE4"/>
    <w:rsid w:val="0041408F"/>
    <w:rsid w:val="00414247"/>
    <w:rsid w:val="00414266"/>
    <w:rsid w:val="00414467"/>
    <w:rsid w:val="00414497"/>
    <w:rsid w:val="00414712"/>
    <w:rsid w:val="00414794"/>
    <w:rsid w:val="004147F4"/>
    <w:rsid w:val="00414825"/>
    <w:rsid w:val="0041499B"/>
    <w:rsid w:val="004149B3"/>
    <w:rsid w:val="00414AFD"/>
    <w:rsid w:val="00414D22"/>
    <w:rsid w:val="00414E9A"/>
    <w:rsid w:val="004151F2"/>
    <w:rsid w:val="00415268"/>
    <w:rsid w:val="00415307"/>
    <w:rsid w:val="0041534F"/>
    <w:rsid w:val="0041554D"/>
    <w:rsid w:val="004156FE"/>
    <w:rsid w:val="00415774"/>
    <w:rsid w:val="00415E66"/>
    <w:rsid w:val="0041631F"/>
    <w:rsid w:val="00416443"/>
    <w:rsid w:val="00416498"/>
    <w:rsid w:val="004164CF"/>
    <w:rsid w:val="004167D4"/>
    <w:rsid w:val="004169A2"/>
    <w:rsid w:val="00416A12"/>
    <w:rsid w:val="00416A55"/>
    <w:rsid w:val="00416AE4"/>
    <w:rsid w:val="00417079"/>
    <w:rsid w:val="00417179"/>
    <w:rsid w:val="004173A5"/>
    <w:rsid w:val="00417634"/>
    <w:rsid w:val="004177F8"/>
    <w:rsid w:val="00417960"/>
    <w:rsid w:val="00417A22"/>
    <w:rsid w:val="00417B1B"/>
    <w:rsid w:val="00417C09"/>
    <w:rsid w:val="00417FB4"/>
    <w:rsid w:val="00420111"/>
    <w:rsid w:val="004202CC"/>
    <w:rsid w:val="0042030C"/>
    <w:rsid w:val="004204CD"/>
    <w:rsid w:val="0042078F"/>
    <w:rsid w:val="00420B1A"/>
    <w:rsid w:val="00420BC6"/>
    <w:rsid w:val="00420BE0"/>
    <w:rsid w:val="00420E42"/>
    <w:rsid w:val="00420F38"/>
    <w:rsid w:val="00421092"/>
    <w:rsid w:val="004210AA"/>
    <w:rsid w:val="004215C4"/>
    <w:rsid w:val="00421661"/>
    <w:rsid w:val="004216B9"/>
    <w:rsid w:val="00421A56"/>
    <w:rsid w:val="00421DCC"/>
    <w:rsid w:val="00422317"/>
    <w:rsid w:val="0042272F"/>
    <w:rsid w:val="004230C2"/>
    <w:rsid w:val="0042322E"/>
    <w:rsid w:val="0042346B"/>
    <w:rsid w:val="00423582"/>
    <w:rsid w:val="00423615"/>
    <w:rsid w:val="00423A65"/>
    <w:rsid w:val="00423D9C"/>
    <w:rsid w:val="00423DD7"/>
    <w:rsid w:val="00423ED8"/>
    <w:rsid w:val="00424000"/>
    <w:rsid w:val="004240AC"/>
    <w:rsid w:val="004240FA"/>
    <w:rsid w:val="0042413E"/>
    <w:rsid w:val="0042431D"/>
    <w:rsid w:val="004244FC"/>
    <w:rsid w:val="004245B1"/>
    <w:rsid w:val="004245E0"/>
    <w:rsid w:val="0042470C"/>
    <w:rsid w:val="00424A05"/>
    <w:rsid w:val="00424C7A"/>
    <w:rsid w:val="00424ECE"/>
    <w:rsid w:val="004250F0"/>
    <w:rsid w:val="004251F2"/>
    <w:rsid w:val="0042530B"/>
    <w:rsid w:val="00425764"/>
    <w:rsid w:val="004257B8"/>
    <w:rsid w:val="00425964"/>
    <w:rsid w:val="00425AD0"/>
    <w:rsid w:val="00425B80"/>
    <w:rsid w:val="00425FEF"/>
    <w:rsid w:val="0042600E"/>
    <w:rsid w:val="00426363"/>
    <w:rsid w:val="00426381"/>
    <w:rsid w:val="00426550"/>
    <w:rsid w:val="0042655F"/>
    <w:rsid w:val="004265B3"/>
    <w:rsid w:val="0042667E"/>
    <w:rsid w:val="004267B0"/>
    <w:rsid w:val="004269F8"/>
    <w:rsid w:val="00426D48"/>
    <w:rsid w:val="00426D6C"/>
    <w:rsid w:val="00426E36"/>
    <w:rsid w:val="00426ED4"/>
    <w:rsid w:val="00426F47"/>
    <w:rsid w:val="00426FAC"/>
    <w:rsid w:val="00427076"/>
    <w:rsid w:val="004270CC"/>
    <w:rsid w:val="004271DD"/>
    <w:rsid w:val="004272D5"/>
    <w:rsid w:val="004278BF"/>
    <w:rsid w:val="004279D2"/>
    <w:rsid w:val="00427A52"/>
    <w:rsid w:val="00427CB7"/>
    <w:rsid w:val="00427D47"/>
    <w:rsid w:val="00427F17"/>
    <w:rsid w:val="00427FE7"/>
    <w:rsid w:val="00430178"/>
    <w:rsid w:val="004301C6"/>
    <w:rsid w:val="004302A2"/>
    <w:rsid w:val="004302C1"/>
    <w:rsid w:val="00430330"/>
    <w:rsid w:val="0043062F"/>
    <w:rsid w:val="00430643"/>
    <w:rsid w:val="0043067E"/>
    <w:rsid w:val="00430993"/>
    <w:rsid w:val="004309FE"/>
    <w:rsid w:val="00430BB0"/>
    <w:rsid w:val="00430BB8"/>
    <w:rsid w:val="00430E00"/>
    <w:rsid w:val="00430EF1"/>
    <w:rsid w:val="00430FC8"/>
    <w:rsid w:val="00431097"/>
    <w:rsid w:val="00431164"/>
    <w:rsid w:val="004311CB"/>
    <w:rsid w:val="004312CF"/>
    <w:rsid w:val="00431352"/>
    <w:rsid w:val="00431441"/>
    <w:rsid w:val="0043174D"/>
    <w:rsid w:val="00431805"/>
    <w:rsid w:val="00431A07"/>
    <w:rsid w:val="00431D9D"/>
    <w:rsid w:val="00432146"/>
    <w:rsid w:val="0043230E"/>
    <w:rsid w:val="0043251C"/>
    <w:rsid w:val="00432894"/>
    <w:rsid w:val="00432AB9"/>
    <w:rsid w:val="00432BA0"/>
    <w:rsid w:val="00432C13"/>
    <w:rsid w:val="00432D66"/>
    <w:rsid w:val="00432DC1"/>
    <w:rsid w:val="00432DD4"/>
    <w:rsid w:val="00432E4B"/>
    <w:rsid w:val="00432F44"/>
    <w:rsid w:val="00433055"/>
    <w:rsid w:val="0043311F"/>
    <w:rsid w:val="0043324F"/>
    <w:rsid w:val="00433659"/>
    <w:rsid w:val="0043375A"/>
    <w:rsid w:val="00433E38"/>
    <w:rsid w:val="00433F69"/>
    <w:rsid w:val="0043455A"/>
    <w:rsid w:val="0043473F"/>
    <w:rsid w:val="00434847"/>
    <w:rsid w:val="00434980"/>
    <w:rsid w:val="00434A3F"/>
    <w:rsid w:val="00434CEF"/>
    <w:rsid w:val="00434D5E"/>
    <w:rsid w:val="0043507E"/>
    <w:rsid w:val="004350F3"/>
    <w:rsid w:val="004350FD"/>
    <w:rsid w:val="0043517D"/>
    <w:rsid w:val="004353B2"/>
    <w:rsid w:val="00435583"/>
    <w:rsid w:val="004355CD"/>
    <w:rsid w:val="0043577F"/>
    <w:rsid w:val="00435907"/>
    <w:rsid w:val="00435A5F"/>
    <w:rsid w:val="00435D70"/>
    <w:rsid w:val="00435D9D"/>
    <w:rsid w:val="00435DE8"/>
    <w:rsid w:val="00435E09"/>
    <w:rsid w:val="00435FCA"/>
    <w:rsid w:val="00436530"/>
    <w:rsid w:val="004366BB"/>
    <w:rsid w:val="00436742"/>
    <w:rsid w:val="004367ED"/>
    <w:rsid w:val="00436C1F"/>
    <w:rsid w:val="00436C77"/>
    <w:rsid w:val="00436D7B"/>
    <w:rsid w:val="00436DD2"/>
    <w:rsid w:val="00436E03"/>
    <w:rsid w:val="00436E96"/>
    <w:rsid w:val="00436F3A"/>
    <w:rsid w:val="0043728C"/>
    <w:rsid w:val="004372C7"/>
    <w:rsid w:val="004372FC"/>
    <w:rsid w:val="00437371"/>
    <w:rsid w:val="004375E8"/>
    <w:rsid w:val="00437719"/>
    <w:rsid w:val="00437841"/>
    <w:rsid w:val="0043785A"/>
    <w:rsid w:val="00437885"/>
    <w:rsid w:val="004378B4"/>
    <w:rsid w:val="00437A2B"/>
    <w:rsid w:val="00437A78"/>
    <w:rsid w:val="00437C86"/>
    <w:rsid w:val="00437FAB"/>
    <w:rsid w:val="00437FD9"/>
    <w:rsid w:val="00440270"/>
    <w:rsid w:val="00440309"/>
    <w:rsid w:val="00440456"/>
    <w:rsid w:val="004406D5"/>
    <w:rsid w:val="00440957"/>
    <w:rsid w:val="00440A7B"/>
    <w:rsid w:val="00440BDC"/>
    <w:rsid w:val="00440DD1"/>
    <w:rsid w:val="0044104D"/>
    <w:rsid w:val="00441553"/>
    <w:rsid w:val="00441923"/>
    <w:rsid w:val="0044192B"/>
    <w:rsid w:val="00441AE2"/>
    <w:rsid w:val="00441B9A"/>
    <w:rsid w:val="00441BBB"/>
    <w:rsid w:val="00441C4B"/>
    <w:rsid w:val="00441DB3"/>
    <w:rsid w:val="00441EB1"/>
    <w:rsid w:val="00441EFF"/>
    <w:rsid w:val="00441F22"/>
    <w:rsid w:val="00442157"/>
    <w:rsid w:val="004421DB"/>
    <w:rsid w:val="004421E5"/>
    <w:rsid w:val="004421FF"/>
    <w:rsid w:val="00442362"/>
    <w:rsid w:val="004423DB"/>
    <w:rsid w:val="00442459"/>
    <w:rsid w:val="00442708"/>
    <w:rsid w:val="0044291B"/>
    <w:rsid w:val="0044291F"/>
    <w:rsid w:val="00442994"/>
    <w:rsid w:val="004429E6"/>
    <w:rsid w:val="00442A12"/>
    <w:rsid w:val="00442C56"/>
    <w:rsid w:val="00442E0E"/>
    <w:rsid w:val="004430B1"/>
    <w:rsid w:val="0044333E"/>
    <w:rsid w:val="004433FF"/>
    <w:rsid w:val="00443627"/>
    <w:rsid w:val="0044383D"/>
    <w:rsid w:val="0044392F"/>
    <w:rsid w:val="004439F1"/>
    <w:rsid w:val="00443AA5"/>
    <w:rsid w:val="00443B32"/>
    <w:rsid w:val="00443D17"/>
    <w:rsid w:val="00443DD4"/>
    <w:rsid w:val="00443FA8"/>
    <w:rsid w:val="00443FA9"/>
    <w:rsid w:val="004441C2"/>
    <w:rsid w:val="004442C0"/>
    <w:rsid w:val="00444376"/>
    <w:rsid w:val="0044454D"/>
    <w:rsid w:val="004446CC"/>
    <w:rsid w:val="00444917"/>
    <w:rsid w:val="00444C29"/>
    <w:rsid w:val="00444D3D"/>
    <w:rsid w:val="00444DDA"/>
    <w:rsid w:val="00444DEC"/>
    <w:rsid w:val="0044538D"/>
    <w:rsid w:val="0044576F"/>
    <w:rsid w:val="00445A14"/>
    <w:rsid w:val="00445D2E"/>
    <w:rsid w:val="0044616A"/>
    <w:rsid w:val="00446233"/>
    <w:rsid w:val="004463DF"/>
    <w:rsid w:val="004464D5"/>
    <w:rsid w:val="0044683E"/>
    <w:rsid w:val="0044697F"/>
    <w:rsid w:val="00446AB4"/>
    <w:rsid w:val="00446B56"/>
    <w:rsid w:val="00446C1F"/>
    <w:rsid w:val="00446E85"/>
    <w:rsid w:val="00446F13"/>
    <w:rsid w:val="00446F42"/>
    <w:rsid w:val="0044709A"/>
    <w:rsid w:val="00447260"/>
    <w:rsid w:val="00447346"/>
    <w:rsid w:val="0044747D"/>
    <w:rsid w:val="00447623"/>
    <w:rsid w:val="0044775A"/>
    <w:rsid w:val="004478B9"/>
    <w:rsid w:val="004479DF"/>
    <w:rsid w:val="004479F1"/>
    <w:rsid w:val="00447DE8"/>
    <w:rsid w:val="00447DEE"/>
    <w:rsid w:val="00447F5F"/>
    <w:rsid w:val="00447F75"/>
    <w:rsid w:val="00450139"/>
    <w:rsid w:val="004501BB"/>
    <w:rsid w:val="00450358"/>
    <w:rsid w:val="0045053A"/>
    <w:rsid w:val="00450544"/>
    <w:rsid w:val="00450768"/>
    <w:rsid w:val="00450A05"/>
    <w:rsid w:val="00450B5B"/>
    <w:rsid w:val="00450E88"/>
    <w:rsid w:val="00450F24"/>
    <w:rsid w:val="00451172"/>
    <w:rsid w:val="004513CB"/>
    <w:rsid w:val="0045141E"/>
    <w:rsid w:val="00451524"/>
    <w:rsid w:val="004515D2"/>
    <w:rsid w:val="0045163E"/>
    <w:rsid w:val="00451730"/>
    <w:rsid w:val="0045184A"/>
    <w:rsid w:val="00451A67"/>
    <w:rsid w:val="00451BEA"/>
    <w:rsid w:val="004522D1"/>
    <w:rsid w:val="004523EB"/>
    <w:rsid w:val="00452C9A"/>
    <w:rsid w:val="00452C9E"/>
    <w:rsid w:val="00452CC0"/>
    <w:rsid w:val="00453057"/>
    <w:rsid w:val="004530DD"/>
    <w:rsid w:val="004531CB"/>
    <w:rsid w:val="00453381"/>
    <w:rsid w:val="004539DF"/>
    <w:rsid w:val="00453BBC"/>
    <w:rsid w:val="00453C93"/>
    <w:rsid w:val="00453D9C"/>
    <w:rsid w:val="00453E7E"/>
    <w:rsid w:val="00453EFC"/>
    <w:rsid w:val="00454078"/>
    <w:rsid w:val="004541DB"/>
    <w:rsid w:val="00454203"/>
    <w:rsid w:val="00454302"/>
    <w:rsid w:val="00454420"/>
    <w:rsid w:val="00454476"/>
    <w:rsid w:val="004544FC"/>
    <w:rsid w:val="00454553"/>
    <w:rsid w:val="00454625"/>
    <w:rsid w:val="00454877"/>
    <w:rsid w:val="00454A24"/>
    <w:rsid w:val="00454A68"/>
    <w:rsid w:val="00454B0B"/>
    <w:rsid w:val="00454F2D"/>
    <w:rsid w:val="004550BE"/>
    <w:rsid w:val="00455149"/>
    <w:rsid w:val="004551D1"/>
    <w:rsid w:val="00455254"/>
    <w:rsid w:val="0045532A"/>
    <w:rsid w:val="00455463"/>
    <w:rsid w:val="00455743"/>
    <w:rsid w:val="00455975"/>
    <w:rsid w:val="00455A3E"/>
    <w:rsid w:val="00455BF0"/>
    <w:rsid w:val="00455C0D"/>
    <w:rsid w:val="00455E69"/>
    <w:rsid w:val="00455EFE"/>
    <w:rsid w:val="00455F9C"/>
    <w:rsid w:val="00455FC6"/>
    <w:rsid w:val="0045670E"/>
    <w:rsid w:val="0045683B"/>
    <w:rsid w:val="00456854"/>
    <w:rsid w:val="00456905"/>
    <w:rsid w:val="00456918"/>
    <w:rsid w:val="0045692A"/>
    <w:rsid w:val="00456CAE"/>
    <w:rsid w:val="00456D3B"/>
    <w:rsid w:val="00456F3B"/>
    <w:rsid w:val="00457202"/>
    <w:rsid w:val="00457212"/>
    <w:rsid w:val="004572B7"/>
    <w:rsid w:val="0045749F"/>
    <w:rsid w:val="00457A19"/>
    <w:rsid w:val="00457A44"/>
    <w:rsid w:val="00457DF2"/>
    <w:rsid w:val="00457FB0"/>
    <w:rsid w:val="00457FE9"/>
    <w:rsid w:val="004600EE"/>
    <w:rsid w:val="0046029F"/>
    <w:rsid w:val="004603E0"/>
    <w:rsid w:val="004603FA"/>
    <w:rsid w:val="004606B4"/>
    <w:rsid w:val="00460796"/>
    <w:rsid w:val="004607CE"/>
    <w:rsid w:val="00460868"/>
    <w:rsid w:val="00460A67"/>
    <w:rsid w:val="00460BF1"/>
    <w:rsid w:val="00460EB0"/>
    <w:rsid w:val="00460EC3"/>
    <w:rsid w:val="0046108A"/>
    <w:rsid w:val="004610AC"/>
    <w:rsid w:val="004610E0"/>
    <w:rsid w:val="0046118F"/>
    <w:rsid w:val="00461282"/>
    <w:rsid w:val="004612F1"/>
    <w:rsid w:val="004614EB"/>
    <w:rsid w:val="00461557"/>
    <w:rsid w:val="004617A4"/>
    <w:rsid w:val="004618AF"/>
    <w:rsid w:val="00461A8C"/>
    <w:rsid w:val="00461B1E"/>
    <w:rsid w:val="00461D22"/>
    <w:rsid w:val="00461E94"/>
    <w:rsid w:val="00461EC2"/>
    <w:rsid w:val="00462097"/>
    <w:rsid w:val="004621A5"/>
    <w:rsid w:val="004622D0"/>
    <w:rsid w:val="00462543"/>
    <w:rsid w:val="004625AE"/>
    <w:rsid w:val="00462789"/>
    <w:rsid w:val="00462806"/>
    <w:rsid w:val="00462BF9"/>
    <w:rsid w:val="00462D72"/>
    <w:rsid w:val="00462FD6"/>
    <w:rsid w:val="00463442"/>
    <w:rsid w:val="0046360F"/>
    <w:rsid w:val="00463953"/>
    <w:rsid w:val="004639C3"/>
    <w:rsid w:val="00463A82"/>
    <w:rsid w:val="00463D2A"/>
    <w:rsid w:val="00463D90"/>
    <w:rsid w:val="00463E14"/>
    <w:rsid w:val="004641EB"/>
    <w:rsid w:val="0046428A"/>
    <w:rsid w:val="00464324"/>
    <w:rsid w:val="00464339"/>
    <w:rsid w:val="004644AC"/>
    <w:rsid w:val="004645EF"/>
    <w:rsid w:val="00464686"/>
    <w:rsid w:val="004647C0"/>
    <w:rsid w:val="004648B1"/>
    <w:rsid w:val="00464EE6"/>
    <w:rsid w:val="004652BA"/>
    <w:rsid w:val="00465532"/>
    <w:rsid w:val="004655B1"/>
    <w:rsid w:val="004657DF"/>
    <w:rsid w:val="0046585D"/>
    <w:rsid w:val="00465963"/>
    <w:rsid w:val="00465A68"/>
    <w:rsid w:val="00465CAD"/>
    <w:rsid w:val="00465D11"/>
    <w:rsid w:val="00465D1A"/>
    <w:rsid w:val="00465D3C"/>
    <w:rsid w:val="00465D6E"/>
    <w:rsid w:val="00465D88"/>
    <w:rsid w:val="00465EDD"/>
    <w:rsid w:val="004660B9"/>
    <w:rsid w:val="004663D5"/>
    <w:rsid w:val="00466821"/>
    <w:rsid w:val="0046688A"/>
    <w:rsid w:val="00466982"/>
    <w:rsid w:val="00466AEB"/>
    <w:rsid w:val="00466CAF"/>
    <w:rsid w:val="00466D0F"/>
    <w:rsid w:val="00466E9B"/>
    <w:rsid w:val="00466F70"/>
    <w:rsid w:val="00466F8E"/>
    <w:rsid w:val="00467751"/>
    <w:rsid w:val="0046779E"/>
    <w:rsid w:val="00467883"/>
    <w:rsid w:val="00467C51"/>
    <w:rsid w:val="00467D6A"/>
    <w:rsid w:val="00470123"/>
    <w:rsid w:val="0047012F"/>
    <w:rsid w:val="0047015F"/>
    <w:rsid w:val="004702BD"/>
    <w:rsid w:val="00470311"/>
    <w:rsid w:val="0047046D"/>
    <w:rsid w:val="004704E9"/>
    <w:rsid w:val="004706E4"/>
    <w:rsid w:val="0047092A"/>
    <w:rsid w:val="004709B4"/>
    <w:rsid w:val="00470E36"/>
    <w:rsid w:val="00470EB4"/>
    <w:rsid w:val="00471207"/>
    <w:rsid w:val="0047130F"/>
    <w:rsid w:val="00471393"/>
    <w:rsid w:val="0047140F"/>
    <w:rsid w:val="00471442"/>
    <w:rsid w:val="004715C6"/>
    <w:rsid w:val="004715F5"/>
    <w:rsid w:val="004715FC"/>
    <w:rsid w:val="0047174F"/>
    <w:rsid w:val="004717FA"/>
    <w:rsid w:val="004718FF"/>
    <w:rsid w:val="004719A4"/>
    <w:rsid w:val="00471B2C"/>
    <w:rsid w:val="00471B7C"/>
    <w:rsid w:val="00471BF0"/>
    <w:rsid w:val="00471CFD"/>
    <w:rsid w:val="00471D03"/>
    <w:rsid w:val="00471F15"/>
    <w:rsid w:val="0047201E"/>
    <w:rsid w:val="0047207A"/>
    <w:rsid w:val="00472089"/>
    <w:rsid w:val="004720E2"/>
    <w:rsid w:val="004721F0"/>
    <w:rsid w:val="00472329"/>
    <w:rsid w:val="00472387"/>
    <w:rsid w:val="004726A0"/>
    <w:rsid w:val="00472A68"/>
    <w:rsid w:val="00472A84"/>
    <w:rsid w:val="00472C36"/>
    <w:rsid w:val="00472E23"/>
    <w:rsid w:val="00472E2D"/>
    <w:rsid w:val="00472E3C"/>
    <w:rsid w:val="00472ECB"/>
    <w:rsid w:val="00472F73"/>
    <w:rsid w:val="0047348F"/>
    <w:rsid w:val="00473586"/>
    <w:rsid w:val="00473606"/>
    <w:rsid w:val="004736AF"/>
    <w:rsid w:val="00473760"/>
    <w:rsid w:val="00473D4C"/>
    <w:rsid w:val="00474344"/>
    <w:rsid w:val="00474591"/>
    <w:rsid w:val="00474625"/>
    <w:rsid w:val="004748D0"/>
    <w:rsid w:val="004749E0"/>
    <w:rsid w:val="00474AD9"/>
    <w:rsid w:val="00474AEC"/>
    <w:rsid w:val="00474C83"/>
    <w:rsid w:val="00474E36"/>
    <w:rsid w:val="00474EFF"/>
    <w:rsid w:val="004753BA"/>
    <w:rsid w:val="004754FC"/>
    <w:rsid w:val="004755F2"/>
    <w:rsid w:val="004756F8"/>
    <w:rsid w:val="0047576A"/>
    <w:rsid w:val="00475850"/>
    <w:rsid w:val="004759FC"/>
    <w:rsid w:val="00475C46"/>
    <w:rsid w:val="00475D08"/>
    <w:rsid w:val="00475F7A"/>
    <w:rsid w:val="00475FAF"/>
    <w:rsid w:val="00476088"/>
    <w:rsid w:val="004761AB"/>
    <w:rsid w:val="0047646B"/>
    <w:rsid w:val="00476AEA"/>
    <w:rsid w:val="00476C87"/>
    <w:rsid w:val="00476D8D"/>
    <w:rsid w:val="00476E14"/>
    <w:rsid w:val="00476EE8"/>
    <w:rsid w:val="00476F91"/>
    <w:rsid w:val="0047709B"/>
    <w:rsid w:val="00477290"/>
    <w:rsid w:val="0047733E"/>
    <w:rsid w:val="00477448"/>
    <w:rsid w:val="00477512"/>
    <w:rsid w:val="00477AD2"/>
    <w:rsid w:val="00477AFA"/>
    <w:rsid w:val="00477CFA"/>
    <w:rsid w:val="00480039"/>
    <w:rsid w:val="0048005F"/>
    <w:rsid w:val="004801E2"/>
    <w:rsid w:val="004802E5"/>
    <w:rsid w:val="004802E6"/>
    <w:rsid w:val="00480629"/>
    <w:rsid w:val="00480725"/>
    <w:rsid w:val="00480ADE"/>
    <w:rsid w:val="00480BE4"/>
    <w:rsid w:val="00480C7C"/>
    <w:rsid w:val="00481013"/>
    <w:rsid w:val="004810FB"/>
    <w:rsid w:val="004814A9"/>
    <w:rsid w:val="0048166D"/>
    <w:rsid w:val="0048186E"/>
    <w:rsid w:val="00481A35"/>
    <w:rsid w:val="00481C6B"/>
    <w:rsid w:val="00481D71"/>
    <w:rsid w:val="00481E32"/>
    <w:rsid w:val="00481E7F"/>
    <w:rsid w:val="00481F8E"/>
    <w:rsid w:val="00481FA8"/>
    <w:rsid w:val="0048225A"/>
    <w:rsid w:val="00482574"/>
    <w:rsid w:val="004825C9"/>
    <w:rsid w:val="00482883"/>
    <w:rsid w:val="004828D5"/>
    <w:rsid w:val="0048299B"/>
    <w:rsid w:val="00482B6E"/>
    <w:rsid w:val="00482B8D"/>
    <w:rsid w:val="00482E92"/>
    <w:rsid w:val="00482FB6"/>
    <w:rsid w:val="00482FF2"/>
    <w:rsid w:val="00483043"/>
    <w:rsid w:val="004830AB"/>
    <w:rsid w:val="00483227"/>
    <w:rsid w:val="004832C4"/>
    <w:rsid w:val="00483302"/>
    <w:rsid w:val="00483360"/>
    <w:rsid w:val="00483465"/>
    <w:rsid w:val="0048354F"/>
    <w:rsid w:val="00483603"/>
    <w:rsid w:val="00483654"/>
    <w:rsid w:val="00483682"/>
    <w:rsid w:val="004836E3"/>
    <w:rsid w:val="00483A4A"/>
    <w:rsid w:val="00483E4E"/>
    <w:rsid w:val="0048412E"/>
    <w:rsid w:val="00484167"/>
    <w:rsid w:val="00484504"/>
    <w:rsid w:val="0048455E"/>
    <w:rsid w:val="0048481F"/>
    <w:rsid w:val="0048487F"/>
    <w:rsid w:val="00484B65"/>
    <w:rsid w:val="00484C80"/>
    <w:rsid w:val="00484DCA"/>
    <w:rsid w:val="00485096"/>
    <w:rsid w:val="00485109"/>
    <w:rsid w:val="004853DE"/>
    <w:rsid w:val="004857F5"/>
    <w:rsid w:val="0048594F"/>
    <w:rsid w:val="00485AF1"/>
    <w:rsid w:val="00485B16"/>
    <w:rsid w:val="00485B3B"/>
    <w:rsid w:val="00485EBD"/>
    <w:rsid w:val="00485F39"/>
    <w:rsid w:val="004861E9"/>
    <w:rsid w:val="00486488"/>
    <w:rsid w:val="00486517"/>
    <w:rsid w:val="00486521"/>
    <w:rsid w:val="00486740"/>
    <w:rsid w:val="004867D1"/>
    <w:rsid w:val="00486815"/>
    <w:rsid w:val="0048694E"/>
    <w:rsid w:val="00486978"/>
    <w:rsid w:val="00486A0A"/>
    <w:rsid w:val="00486B7F"/>
    <w:rsid w:val="00486DF5"/>
    <w:rsid w:val="00486E26"/>
    <w:rsid w:val="0048700E"/>
    <w:rsid w:val="004871CF"/>
    <w:rsid w:val="00487281"/>
    <w:rsid w:val="00487818"/>
    <w:rsid w:val="00487B93"/>
    <w:rsid w:val="00487B9C"/>
    <w:rsid w:val="00487D47"/>
    <w:rsid w:val="00487DC4"/>
    <w:rsid w:val="00487E9A"/>
    <w:rsid w:val="00487FA5"/>
    <w:rsid w:val="00487FD3"/>
    <w:rsid w:val="00487FDD"/>
    <w:rsid w:val="0049004E"/>
    <w:rsid w:val="004902F0"/>
    <w:rsid w:val="004905F0"/>
    <w:rsid w:val="00490682"/>
    <w:rsid w:val="0049086B"/>
    <w:rsid w:val="00490AD6"/>
    <w:rsid w:val="00490C29"/>
    <w:rsid w:val="00490D76"/>
    <w:rsid w:val="00491349"/>
    <w:rsid w:val="00491383"/>
    <w:rsid w:val="00491482"/>
    <w:rsid w:val="004918C5"/>
    <w:rsid w:val="004919DB"/>
    <w:rsid w:val="00491A6F"/>
    <w:rsid w:val="00491C04"/>
    <w:rsid w:val="00491C3D"/>
    <w:rsid w:val="00491D6D"/>
    <w:rsid w:val="004923BD"/>
    <w:rsid w:val="004926DB"/>
    <w:rsid w:val="004927B9"/>
    <w:rsid w:val="0049292D"/>
    <w:rsid w:val="0049298C"/>
    <w:rsid w:val="00492B36"/>
    <w:rsid w:val="00492B98"/>
    <w:rsid w:val="00492C45"/>
    <w:rsid w:val="00492D8D"/>
    <w:rsid w:val="00492DF9"/>
    <w:rsid w:val="00492E23"/>
    <w:rsid w:val="00492EFD"/>
    <w:rsid w:val="0049325E"/>
    <w:rsid w:val="004934A5"/>
    <w:rsid w:val="004934A8"/>
    <w:rsid w:val="0049350D"/>
    <w:rsid w:val="0049390A"/>
    <w:rsid w:val="00493922"/>
    <w:rsid w:val="00493A98"/>
    <w:rsid w:val="00493AEF"/>
    <w:rsid w:val="00493E87"/>
    <w:rsid w:val="00493EB5"/>
    <w:rsid w:val="00493F88"/>
    <w:rsid w:val="00494426"/>
    <w:rsid w:val="004944C6"/>
    <w:rsid w:val="0049481F"/>
    <w:rsid w:val="004948A9"/>
    <w:rsid w:val="0049495F"/>
    <w:rsid w:val="00494A8B"/>
    <w:rsid w:val="00494B21"/>
    <w:rsid w:val="00494C6B"/>
    <w:rsid w:val="004953C6"/>
    <w:rsid w:val="00495425"/>
    <w:rsid w:val="00495457"/>
    <w:rsid w:val="00495547"/>
    <w:rsid w:val="00495601"/>
    <w:rsid w:val="00495788"/>
    <w:rsid w:val="0049581E"/>
    <w:rsid w:val="00495AE4"/>
    <w:rsid w:val="00495D8F"/>
    <w:rsid w:val="00495F05"/>
    <w:rsid w:val="0049649C"/>
    <w:rsid w:val="004964D7"/>
    <w:rsid w:val="004965CE"/>
    <w:rsid w:val="004967B5"/>
    <w:rsid w:val="00496AE9"/>
    <w:rsid w:val="00496B2A"/>
    <w:rsid w:val="00496E20"/>
    <w:rsid w:val="004971EE"/>
    <w:rsid w:val="004971F2"/>
    <w:rsid w:val="0049722D"/>
    <w:rsid w:val="004974C3"/>
    <w:rsid w:val="00497532"/>
    <w:rsid w:val="00497EE0"/>
    <w:rsid w:val="004A0099"/>
    <w:rsid w:val="004A00DA"/>
    <w:rsid w:val="004A0202"/>
    <w:rsid w:val="004A0216"/>
    <w:rsid w:val="004A04F9"/>
    <w:rsid w:val="004A082A"/>
    <w:rsid w:val="004A095A"/>
    <w:rsid w:val="004A09D8"/>
    <w:rsid w:val="004A0A9A"/>
    <w:rsid w:val="004A0EFE"/>
    <w:rsid w:val="004A0F72"/>
    <w:rsid w:val="004A0FFC"/>
    <w:rsid w:val="004A13CB"/>
    <w:rsid w:val="004A146A"/>
    <w:rsid w:val="004A1570"/>
    <w:rsid w:val="004A160A"/>
    <w:rsid w:val="004A163E"/>
    <w:rsid w:val="004A1BEB"/>
    <w:rsid w:val="004A1CDF"/>
    <w:rsid w:val="004A1D66"/>
    <w:rsid w:val="004A2057"/>
    <w:rsid w:val="004A22B4"/>
    <w:rsid w:val="004A2397"/>
    <w:rsid w:val="004A253D"/>
    <w:rsid w:val="004A26C0"/>
    <w:rsid w:val="004A2883"/>
    <w:rsid w:val="004A291B"/>
    <w:rsid w:val="004A2BA5"/>
    <w:rsid w:val="004A2C22"/>
    <w:rsid w:val="004A32DD"/>
    <w:rsid w:val="004A3307"/>
    <w:rsid w:val="004A331B"/>
    <w:rsid w:val="004A333E"/>
    <w:rsid w:val="004A36F4"/>
    <w:rsid w:val="004A3913"/>
    <w:rsid w:val="004A393D"/>
    <w:rsid w:val="004A398B"/>
    <w:rsid w:val="004A3995"/>
    <w:rsid w:val="004A3A76"/>
    <w:rsid w:val="004A3C2E"/>
    <w:rsid w:val="004A3CCA"/>
    <w:rsid w:val="004A3D48"/>
    <w:rsid w:val="004A3DE8"/>
    <w:rsid w:val="004A3E15"/>
    <w:rsid w:val="004A3E23"/>
    <w:rsid w:val="004A3F77"/>
    <w:rsid w:val="004A42CF"/>
    <w:rsid w:val="004A433A"/>
    <w:rsid w:val="004A440A"/>
    <w:rsid w:val="004A47CB"/>
    <w:rsid w:val="004A488C"/>
    <w:rsid w:val="004A4D96"/>
    <w:rsid w:val="004A4E7C"/>
    <w:rsid w:val="004A4FC5"/>
    <w:rsid w:val="004A5257"/>
    <w:rsid w:val="004A5278"/>
    <w:rsid w:val="004A5417"/>
    <w:rsid w:val="004A5473"/>
    <w:rsid w:val="004A5498"/>
    <w:rsid w:val="004A5640"/>
    <w:rsid w:val="004A569F"/>
    <w:rsid w:val="004A57E6"/>
    <w:rsid w:val="004A5BFF"/>
    <w:rsid w:val="004A5C0C"/>
    <w:rsid w:val="004A5CFD"/>
    <w:rsid w:val="004A5EAD"/>
    <w:rsid w:val="004A5F38"/>
    <w:rsid w:val="004A5F52"/>
    <w:rsid w:val="004A5F76"/>
    <w:rsid w:val="004A611D"/>
    <w:rsid w:val="004A6411"/>
    <w:rsid w:val="004A65EB"/>
    <w:rsid w:val="004A6797"/>
    <w:rsid w:val="004A6820"/>
    <w:rsid w:val="004A6A73"/>
    <w:rsid w:val="004A6BCC"/>
    <w:rsid w:val="004A7022"/>
    <w:rsid w:val="004A74A6"/>
    <w:rsid w:val="004A7512"/>
    <w:rsid w:val="004A782E"/>
    <w:rsid w:val="004A7867"/>
    <w:rsid w:val="004A79C4"/>
    <w:rsid w:val="004A7A75"/>
    <w:rsid w:val="004A7B9B"/>
    <w:rsid w:val="004A7C12"/>
    <w:rsid w:val="004A7EB3"/>
    <w:rsid w:val="004A7FE1"/>
    <w:rsid w:val="004B00D0"/>
    <w:rsid w:val="004B0154"/>
    <w:rsid w:val="004B02A4"/>
    <w:rsid w:val="004B0308"/>
    <w:rsid w:val="004B0A6D"/>
    <w:rsid w:val="004B0D49"/>
    <w:rsid w:val="004B1089"/>
    <w:rsid w:val="004B11DA"/>
    <w:rsid w:val="004B1989"/>
    <w:rsid w:val="004B1AA1"/>
    <w:rsid w:val="004B1CF9"/>
    <w:rsid w:val="004B1D29"/>
    <w:rsid w:val="004B1FBB"/>
    <w:rsid w:val="004B2107"/>
    <w:rsid w:val="004B210D"/>
    <w:rsid w:val="004B2117"/>
    <w:rsid w:val="004B2526"/>
    <w:rsid w:val="004B2538"/>
    <w:rsid w:val="004B2554"/>
    <w:rsid w:val="004B27A6"/>
    <w:rsid w:val="004B2870"/>
    <w:rsid w:val="004B2952"/>
    <w:rsid w:val="004B2980"/>
    <w:rsid w:val="004B29B5"/>
    <w:rsid w:val="004B2F9E"/>
    <w:rsid w:val="004B3216"/>
    <w:rsid w:val="004B36E5"/>
    <w:rsid w:val="004B3727"/>
    <w:rsid w:val="004B3809"/>
    <w:rsid w:val="004B380B"/>
    <w:rsid w:val="004B3825"/>
    <w:rsid w:val="004B38F5"/>
    <w:rsid w:val="004B3926"/>
    <w:rsid w:val="004B3999"/>
    <w:rsid w:val="004B3DFB"/>
    <w:rsid w:val="004B3EF0"/>
    <w:rsid w:val="004B3F89"/>
    <w:rsid w:val="004B3FEE"/>
    <w:rsid w:val="004B427E"/>
    <w:rsid w:val="004B44F0"/>
    <w:rsid w:val="004B483E"/>
    <w:rsid w:val="004B4852"/>
    <w:rsid w:val="004B49B3"/>
    <w:rsid w:val="004B4C5C"/>
    <w:rsid w:val="004B4C80"/>
    <w:rsid w:val="004B4E6C"/>
    <w:rsid w:val="004B51F5"/>
    <w:rsid w:val="004B521D"/>
    <w:rsid w:val="004B5404"/>
    <w:rsid w:val="004B55A8"/>
    <w:rsid w:val="004B57E1"/>
    <w:rsid w:val="004B59F9"/>
    <w:rsid w:val="004B5B1B"/>
    <w:rsid w:val="004B5B27"/>
    <w:rsid w:val="004B5D1B"/>
    <w:rsid w:val="004B5DC5"/>
    <w:rsid w:val="004B5F0C"/>
    <w:rsid w:val="004B600F"/>
    <w:rsid w:val="004B630C"/>
    <w:rsid w:val="004B6396"/>
    <w:rsid w:val="004B6442"/>
    <w:rsid w:val="004B645C"/>
    <w:rsid w:val="004B693C"/>
    <w:rsid w:val="004B6C2A"/>
    <w:rsid w:val="004B6CC1"/>
    <w:rsid w:val="004B6EFD"/>
    <w:rsid w:val="004B6FAF"/>
    <w:rsid w:val="004B7113"/>
    <w:rsid w:val="004B71D2"/>
    <w:rsid w:val="004B7600"/>
    <w:rsid w:val="004B7654"/>
    <w:rsid w:val="004B77C3"/>
    <w:rsid w:val="004B7DCE"/>
    <w:rsid w:val="004B7E75"/>
    <w:rsid w:val="004B7F58"/>
    <w:rsid w:val="004B7FFE"/>
    <w:rsid w:val="004C01EA"/>
    <w:rsid w:val="004C041A"/>
    <w:rsid w:val="004C0598"/>
    <w:rsid w:val="004C060B"/>
    <w:rsid w:val="004C0753"/>
    <w:rsid w:val="004C087C"/>
    <w:rsid w:val="004C0F8B"/>
    <w:rsid w:val="004C1094"/>
    <w:rsid w:val="004C1297"/>
    <w:rsid w:val="004C12A1"/>
    <w:rsid w:val="004C138F"/>
    <w:rsid w:val="004C153C"/>
    <w:rsid w:val="004C15AA"/>
    <w:rsid w:val="004C15DD"/>
    <w:rsid w:val="004C15F6"/>
    <w:rsid w:val="004C15FA"/>
    <w:rsid w:val="004C164A"/>
    <w:rsid w:val="004C1673"/>
    <w:rsid w:val="004C16E3"/>
    <w:rsid w:val="004C18CC"/>
    <w:rsid w:val="004C1C67"/>
    <w:rsid w:val="004C1E18"/>
    <w:rsid w:val="004C20F9"/>
    <w:rsid w:val="004C22CE"/>
    <w:rsid w:val="004C24D2"/>
    <w:rsid w:val="004C24DA"/>
    <w:rsid w:val="004C25BD"/>
    <w:rsid w:val="004C2610"/>
    <w:rsid w:val="004C27F3"/>
    <w:rsid w:val="004C28C9"/>
    <w:rsid w:val="004C29C7"/>
    <w:rsid w:val="004C2B68"/>
    <w:rsid w:val="004C2D0C"/>
    <w:rsid w:val="004C2DFC"/>
    <w:rsid w:val="004C30A7"/>
    <w:rsid w:val="004C336B"/>
    <w:rsid w:val="004C344C"/>
    <w:rsid w:val="004C354F"/>
    <w:rsid w:val="004C37C9"/>
    <w:rsid w:val="004C39F6"/>
    <w:rsid w:val="004C3A89"/>
    <w:rsid w:val="004C3AD7"/>
    <w:rsid w:val="004C3DEA"/>
    <w:rsid w:val="004C3FDD"/>
    <w:rsid w:val="004C4016"/>
    <w:rsid w:val="004C40B8"/>
    <w:rsid w:val="004C40E2"/>
    <w:rsid w:val="004C438E"/>
    <w:rsid w:val="004C43CC"/>
    <w:rsid w:val="004C43E9"/>
    <w:rsid w:val="004C47E6"/>
    <w:rsid w:val="004C4E82"/>
    <w:rsid w:val="004C50E2"/>
    <w:rsid w:val="004C5115"/>
    <w:rsid w:val="004C5149"/>
    <w:rsid w:val="004C5327"/>
    <w:rsid w:val="004C53CB"/>
    <w:rsid w:val="004C541F"/>
    <w:rsid w:val="004C54F3"/>
    <w:rsid w:val="004C594E"/>
    <w:rsid w:val="004C59D1"/>
    <w:rsid w:val="004C62F0"/>
    <w:rsid w:val="004C62FC"/>
    <w:rsid w:val="004C6566"/>
    <w:rsid w:val="004C675F"/>
    <w:rsid w:val="004C682F"/>
    <w:rsid w:val="004C6830"/>
    <w:rsid w:val="004C68EC"/>
    <w:rsid w:val="004C6A5F"/>
    <w:rsid w:val="004C6A9A"/>
    <w:rsid w:val="004C70E1"/>
    <w:rsid w:val="004C7549"/>
    <w:rsid w:val="004C759C"/>
    <w:rsid w:val="004C76A0"/>
    <w:rsid w:val="004C76ED"/>
    <w:rsid w:val="004C7770"/>
    <w:rsid w:val="004C7795"/>
    <w:rsid w:val="004C7810"/>
    <w:rsid w:val="004C7A94"/>
    <w:rsid w:val="004C7AEB"/>
    <w:rsid w:val="004C7B21"/>
    <w:rsid w:val="004C7CC9"/>
    <w:rsid w:val="004C7DA7"/>
    <w:rsid w:val="004C7E94"/>
    <w:rsid w:val="004D0138"/>
    <w:rsid w:val="004D01F2"/>
    <w:rsid w:val="004D0995"/>
    <w:rsid w:val="004D09BA"/>
    <w:rsid w:val="004D0A6D"/>
    <w:rsid w:val="004D0D29"/>
    <w:rsid w:val="004D0F9C"/>
    <w:rsid w:val="004D0FD9"/>
    <w:rsid w:val="004D112C"/>
    <w:rsid w:val="004D11EF"/>
    <w:rsid w:val="004D123B"/>
    <w:rsid w:val="004D133A"/>
    <w:rsid w:val="004D13ED"/>
    <w:rsid w:val="004D15F4"/>
    <w:rsid w:val="004D174C"/>
    <w:rsid w:val="004D1807"/>
    <w:rsid w:val="004D189F"/>
    <w:rsid w:val="004D1924"/>
    <w:rsid w:val="004D1AC1"/>
    <w:rsid w:val="004D1EEE"/>
    <w:rsid w:val="004D2135"/>
    <w:rsid w:val="004D2236"/>
    <w:rsid w:val="004D22A5"/>
    <w:rsid w:val="004D2334"/>
    <w:rsid w:val="004D2525"/>
    <w:rsid w:val="004D25F8"/>
    <w:rsid w:val="004D26EC"/>
    <w:rsid w:val="004D2A7E"/>
    <w:rsid w:val="004D2EBA"/>
    <w:rsid w:val="004D2FCB"/>
    <w:rsid w:val="004D32F9"/>
    <w:rsid w:val="004D335E"/>
    <w:rsid w:val="004D3529"/>
    <w:rsid w:val="004D36C2"/>
    <w:rsid w:val="004D390B"/>
    <w:rsid w:val="004D3A4B"/>
    <w:rsid w:val="004D3C96"/>
    <w:rsid w:val="004D3F42"/>
    <w:rsid w:val="004D401E"/>
    <w:rsid w:val="004D4224"/>
    <w:rsid w:val="004D465D"/>
    <w:rsid w:val="004D48A9"/>
    <w:rsid w:val="004D49FA"/>
    <w:rsid w:val="004D4C7A"/>
    <w:rsid w:val="004D4D4A"/>
    <w:rsid w:val="004D5065"/>
    <w:rsid w:val="004D5074"/>
    <w:rsid w:val="004D51CF"/>
    <w:rsid w:val="004D5367"/>
    <w:rsid w:val="004D55CA"/>
    <w:rsid w:val="004D57BF"/>
    <w:rsid w:val="004D5890"/>
    <w:rsid w:val="004D59B9"/>
    <w:rsid w:val="004D5A6F"/>
    <w:rsid w:val="004D5AD0"/>
    <w:rsid w:val="004D5AF5"/>
    <w:rsid w:val="004D60C5"/>
    <w:rsid w:val="004D610D"/>
    <w:rsid w:val="004D6203"/>
    <w:rsid w:val="004D629E"/>
    <w:rsid w:val="004D63BF"/>
    <w:rsid w:val="004D6448"/>
    <w:rsid w:val="004D64F6"/>
    <w:rsid w:val="004D64F9"/>
    <w:rsid w:val="004D6621"/>
    <w:rsid w:val="004D69B6"/>
    <w:rsid w:val="004D6A75"/>
    <w:rsid w:val="004D6BFA"/>
    <w:rsid w:val="004D6FFC"/>
    <w:rsid w:val="004D705B"/>
    <w:rsid w:val="004D7064"/>
    <w:rsid w:val="004D71F7"/>
    <w:rsid w:val="004D7265"/>
    <w:rsid w:val="004D7315"/>
    <w:rsid w:val="004D7400"/>
    <w:rsid w:val="004D7460"/>
    <w:rsid w:val="004D7768"/>
    <w:rsid w:val="004D77BF"/>
    <w:rsid w:val="004D7878"/>
    <w:rsid w:val="004D7A2D"/>
    <w:rsid w:val="004D7A8F"/>
    <w:rsid w:val="004D7C2E"/>
    <w:rsid w:val="004D7C49"/>
    <w:rsid w:val="004D7C59"/>
    <w:rsid w:val="004D7CFD"/>
    <w:rsid w:val="004D7DB2"/>
    <w:rsid w:val="004D7F53"/>
    <w:rsid w:val="004D7F70"/>
    <w:rsid w:val="004D7FD2"/>
    <w:rsid w:val="004E02B5"/>
    <w:rsid w:val="004E0469"/>
    <w:rsid w:val="004E0701"/>
    <w:rsid w:val="004E08B9"/>
    <w:rsid w:val="004E098C"/>
    <w:rsid w:val="004E09A8"/>
    <w:rsid w:val="004E0CF7"/>
    <w:rsid w:val="004E0D8C"/>
    <w:rsid w:val="004E0E4B"/>
    <w:rsid w:val="004E14D4"/>
    <w:rsid w:val="004E1762"/>
    <w:rsid w:val="004E17CD"/>
    <w:rsid w:val="004E1C42"/>
    <w:rsid w:val="004E1CCF"/>
    <w:rsid w:val="004E1E42"/>
    <w:rsid w:val="004E2150"/>
    <w:rsid w:val="004E2226"/>
    <w:rsid w:val="004E22B1"/>
    <w:rsid w:val="004E2358"/>
    <w:rsid w:val="004E23A3"/>
    <w:rsid w:val="004E25D6"/>
    <w:rsid w:val="004E2668"/>
    <w:rsid w:val="004E268C"/>
    <w:rsid w:val="004E2747"/>
    <w:rsid w:val="004E288D"/>
    <w:rsid w:val="004E292C"/>
    <w:rsid w:val="004E2E59"/>
    <w:rsid w:val="004E2E8E"/>
    <w:rsid w:val="004E2EC7"/>
    <w:rsid w:val="004E30CD"/>
    <w:rsid w:val="004E3447"/>
    <w:rsid w:val="004E3480"/>
    <w:rsid w:val="004E371C"/>
    <w:rsid w:val="004E37DE"/>
    <w:rsid w:val="004E3878"/>
    <w:rsid w:val="004E3AC3"/>
    <w:rsid w:val="004E3BA3"/>
    <w:rsid w:val="004E3C5A"/>
    <w:rsid w:val="004E3F1A"/>
    <w:rsid w:val="004E45BA"/>
    <w:rsid w:val="004E46A9"/>
    <w:rsid w:val="004E475D"/>
    <w:rsid w:val="004E47D0"/>
    <w:rsid w:val="004E4A7E"/>
    <w:rsid w:val="004E4A85"/>
    <w:rsid w:val="004E4B16"/>
    <w:rsid w:val="004E4BE0"/>
    <w:rsid w:val="004E4C6C"/>
    <w:rsid w:val="004E4E6D"/>
    <w:rsid w:val="004E502A"/>
    <w:rsid w:val="004E52D7"/>
    <w:rsid w:val="004E5373"/>
    <w:rsid w:val="004E547F"/>
    <w:rsid w:val="004E54B1"/>
    <w:rsid w:val="004E54CD"/>
    <w:rsid w:val="004E57DB"/>
    <w:rsid w:val="004E59D2"/>
    <w:rsid w:val="004E5AE9"/>
    <w:rsid w:val="004E5C5F"/>
    <w:rsid w:val="004E5D05"/>
    <w:rsid w:val="004E5F60"/>
    <w:rsid w:val="004E62E0"/>
    <w:rsid w:val="004E64B5"/>
    <w:rsid w:val="004E64D3"/>
    <w:rsid w:val="004E6653"/>
    <w:rsid w:val="004E672B"/>
    <w:rsid w:val="004E689A"/>
    <w:rsid w:val="004E69D7"/>
    <w:rsid w:val="004E6D5A"/>
    <w:rsid w:val="004E6E71"/>
    <w:rsid w:val="004E7093"/>
    <w:rsid w:val="004E70EF"/>
    <w:rsid w:val="004E73D2"/>
    <w:rsid w:val="004E751D"/>
    <w:rsid w:val="004E7BE8"/>
    <w:rsid w:val="004E7D3B"/>
    <w:rsid w:val="004E7D6E"/>
    <w:rsid w:val="004E7E2F"/>
    <w:rsid w:val="004E7E56"/>
    <w:rsid w:val="004E7ED4"/>
    <w:rsid w:val="004F0212"/>
    <w:rsid w:val="004F03D9"/>
    <w:rsid w:val="004F0596"/>
    <w:rsid w:val="004F0648"/>
    <w:rsid w:val="004F06F6"/>
    <w:rsid w:val="004F0907"/>
    <w:rsid w:val="004F0E09"/>
    <w:rsid w:val="004F153E"/>
    <w:rsid w:val="004F1621"/>
    <w:rsid w:val="004F1894"/>
    <w:rsid w:val="004F18E2"/>
    <w:rsid w:val="004F1A40"/>
    <w:rsid w:val="004F1B9F"/>
    <w:rsid w:val="004F1BB7"/>
    <w:rsid w:val="004F1D42"/>
    <w:rsid w:val="004F1F2C"/>
    <w:rsid w:val="004F21E9"/>
    <w:rsid w:val="004F26D6"/>
    <w:rsid w:val="004F27C0"/>
    <w:rsid w:val="004F2D77"/>
    <w:rsid w:val="004F2D8D"/>
    <w:rsid w:val="004F2F83"/>
    <w:rsid w:val="004F3004"/>
    <w:rsid w:val="004F3014"/>
    <w:rsid w:val="004F323B"/>
    <w:rsid w:val="004F331E"/>
    <w:rsid w:val="004F34E7"/>
    <w:rsid w:val="004F36E5"/>
    <w:rsid w:val="004F3961"/>
    <w:rsid w:val="004F3B58"/>
    <w:rsid w:val="004F3DEE"/>
    <w:rsid w:val="004F3E4E"/>
    <w:rsid w:val="004F3EC8"/>
    <w:rsid w:val="004F3F7F"/>
    <w:rsid w:val="004F45B6"/>
    <w:rsid w:val="004F4A85"/>
    <w:rsid w:val="004F4AF4"/>
    <w:rsid w:val="004F4C15"/>
    <w:rsid w:val="004F4D59"/>
    <w:rsid w:val="004F4F99"/>
    <w:rsid w:val="004F521B"/>
    <w:rsid w:val="004F52E7"/>
    <w:rsid w:val="004F533E"/>
    <w:rsid w:val="004F545C"/>
    <w:rsid w:val="004F58DD"/>
    <w:rsid w:val="004F59FA"/>
    <w:rsid w:val="004F5A93"/>
    <w:rsid w:val="004F5AB0"/>
    <w:rsid w:val="004F5C63"/>
    <w:rsid w:val="004F5CE1"/>
    <w:rsid w:val="004F5E5E"/>
    <w:rsid w:val="004F6053"/>
    <w:rsid w:val="004F60EA"/>
    <w:rsid w:val="004F61E5"/>
    <w:rsid w:val="004F623B"/>
    <w:rsid w:val="004F6317"/>
    <w:rsid w:val="004F6455"/>
    <w:rsid w:val="004F649B"/>
    <w:rsid w:val="004F6577"/>
    <w:rsid w:val="004F65ED"/>
    <w:rsid w:val="004F6660"/>
    <w:rsid w:val="004F67CE"/>
    <w:rsid w:val="004F690A"/>
    <w:rsid w:val="004F6956"/>
    <w:rsid w:val="004F7121"/>
    <w:rsid w:val="004F7182"/>
    <w:rsid w:val="004F7284"/>
    <w:rsid w:val="004F7528"/>
    <w:rsid w:val="004F7547"/>
    <w:rsid w:val="004F7742"/>
    <w:rsid w:val="004F78E0"/>
    <w:rsid w:val="004F7A3A"/>
    <w:rsid w:val="004F7CE4"/>
    <w:rsid w:val="004F7D2C"/>
    <w:rsid w:val="00500183"/>
    <w:rsid w:val="005001E3"/>
    <w:rsid w:val="00500480"/>
    <w:rsid w:val="00500527"/>
    <w:rsid w:val="005005B0"/>
    <w:rsid w:val="00500741"/>
    <w:rsid w:val="00500B99"/>
    <w:rsid w:val="00500CA4"/>
    <w:rsid w:val="00500F3B"/>
    <w:rsid w:val="00501005"/>
    <w:rsid w:val="00501285"/>
    <w:rsid w:val="00501904"/>
    <w:rsid w:val="0050196A"/>
    <w:rsid w:val="00501A9F"/>
    <w:rsid w:val="00501AA5"/>
    <w:rsid w:val="00501BD4"/>
    <w:rsid w:val="00501C4D"/>
    <w:rsid w:val="00501D78"/>
    <w:rsid w:val="00501F6E"/>
    <w:rsid w:val="00501F78"/>
    <w:rsid w:val="005020E1"/>
    <w:rsid w:val="00502101"/>
    <w:rsid w:val="0050222C"/>
    <w:rsid w:val="0050232E"/>
    <w:rsid w:val="00502929"/>
    <w:rsid w:val="00502AE8"/>
    <w:rsid w:val="00502FF6"/>
    <w:rsid w:val="0050302A"/>
    <w:rsid w:val="005031B4"/>
    <w:rsid w:val="005031C0"/>
    <w:rsid w:val="00503271"/>
    <w:rsid w:val="0050328E"/>
    <w:rsid w:val="0050377D"/>
    <w:rsid w:val="00503BE0"/>
    <w:rsid w:val="00503C30"/>
    <w:rsid w:val="00503E49"/>
    <w:rsid w:val="00503ED8"/>
    <w:rsid w:val="00503FD1"/>
    <w:rsid w:val="005040A5"/>
    <w:rsid w:val="005043F8"/>
    <w:rsid w:val="00504438"/>
    <w:rsid w:val="00504647"/>
    <w:rsid w:val="00504A9E"/>
    <w:rsid w:val="00504D7D"/>
    <w:rsid w:val="0050518E"/>
    <w:rsid w:val="0050527C"/>
    <w:rsid w:val="0050555C"/>
    <w:rsid w:val="00505873"/>
    <w:rsid w:val="0050598F"/>
    <w:rsid w:val="00505A05"/>
    <w:rsid w:val="00505AB3"/>
    <w:rsid w:val="00505B0C"/>
    <w:rsid w:val="00505C76"/>
    <w:rsid w:val="00505D65"/>
    <w:rsid w:val="00505E0E"/>
    <w:rsid w:val="00505EF4"/>
    <w:rsid w:val="00506286"/>
    <w:rsid w:val="005062FC"/>
    <w:rsid w:val="00506317"/>
    <w:rsid w:val="00506348"/>
    <w:rsid w:val="0050639F"/>
    <w:rsid w:val="00506403"/>
    <w:rsid w:val="005064F4"/>
    <w:rsid w:val="005065DB"/>
    <w:rsid w:val="00506702"/>
    <w:rsid w:val="0050688F"/>
    <w:rsid w:val="00506AB3"/>
    <w:rsid w:val="00506E1D"/>
    <w:rsid w:val="00506E7F"/>
    <w:rsid w:val="00506EF1"/>
    <w:rsid w:val="00506F43"/>
    <w:rsid w:val="00506FA9"/>
    <w:rsid w:val="005070A1"/>
    <w:rsid w:val="00507315"/>
    <w:rsid w:val="005073E7"/>
    <w:rsid w:val="005075DE"/>
    <w:rsid w:val="005076C5"/>
    <w:rsid w:val="005076E0"/>
    <w:rsid w:val="005077C7"/>
    <w:rsid w:val="00507B84"/>
    <w:rsid w:val="00507C86"/>
    <w:rsid w:val="00507DDB"/>
    <w:rsid w:val="00507EF1"/>
    <w:rsid w:val="0051004D"/>
    <w:rsid w:val="0051064B"/>
    <w:rsid w:val="00510A7F"/>
    <w:rsid w:val="00510B53"/>
    <w:rsid w:val="00510E31"/>
    <w:rsid w:val="00510FDE"/>
    <w:rsid w:val="00511151"/>
    <w:rsid w:val="005114D0"/>
    <w:rsid w:val="005114D4"/>
    <w:rsid w:val="005114EE"/>
    <w:rsid w:val="0051168F"/>
    <w:rsid w:val="005118E6"/>
    <w:rsid w:val="0051198F"/>
    <w:rsid w:val="00511B7A"/>
    <w:rsid w:val="00511C12"/>
    <w:rsid w:val="00511D6D"/>
    <w:rsid w:val="0051211A"/>
    <w:rsid w:val="005126C0"/>
    <w:rsid w:val="00512ADB"/>
    <w:rsid w:val="00512C65"/>
    <w:rsid w:val="00512E25"/>
    <w:rsid w:val="00512E76"/>
    <w:rsid w:val="00512F30"/>
    <w:rsid w:val="00512F5D"/>
    <w:rsid w:val="0051309C"/>
    <w:rsid w:val="00513178"/>
    <w:rsid w:val="0051327E"/>
    <w:rsid w:val="005133BC"/>
    <w:rsid w:val="0051352B"/>
    <w:rsid w:val="005135DC"/>
    <w:rsid w:val="005135EA"/>
    <w:rsid w:val="0051371D"/>
    <w:rsid w:val="00513770"/>
    <w:rsid w:val="005138C8"/>
    <w:rsid w:val="005139BB"/>
    <w:rsid w:val="00513B34"/>
    <w:rsid w:val="00513FF6"/>
    <w:rsid w:val="00513FF7"/>
    <w:rsid w:val="00514073"/>
    <w:rsid w:val="005140DF"/>
    <w:rsid w:val="00514264"/>
    <w:rsid w:val="005142B8"/>
    <w:rsid w:val="005143E4"/>
    <w:rsid w:val="00514400"/>
    <w:rsid w:val="005146D9"/>
    <w:rsid w:val="0051483E"/>
    <w:rsid w:val="00514AF6"/>
    <w:rsid w:val="00514BAE"/>
    <w:rsid w:val="00514C96"/>
    <w:rsid w:val="00514C9A"/>
    <w:rsid w:val="00514D41"/>
    <w:rsid w:val="00514F0B"/>
    <w:rsid w:val="005151B3"/>
    <w:rsid w:val="00515207"/>
    <w:rsid w:val="00515390"/>
    <w:rsid w:val="00515426"/>
    <w:rsid w:val="005156B5"/>
    <w:rsid w:val="00515846"/>
    <w:rsid w:val="00515A03"/>
    <w:rsid w:val="00515C42"/>
    <w:rsid w:val="005165D2"/>
    <w:rsid w:val="00516799"/>
    <w:rsid w:val="00516A4C"/>
    <w:rsid w:val="00516DBC"/>
    <w:rsid w:val="00516E65"/>
    <w:rsid w:val="005173EF"/>
    <w:rsid w:val="005175AC"/>
    <w:rsid w:val="005178A5"/>
    <w:rsid w:val="0051792F"/>
    <w:rsid w:val="00517C5D"/>
    <w:rsid w:val="00517EA1"/>
    <w:rsid w:val="00517EC5"/>
    <w:rsid w:val="0051D4DA"/>
    <w:rsid w:val="0051FD17"/>
    <w:rsid w:val="00520013"/>
    <w:rsid w:val="005200B9"/>
    <w:rsid w:val="00520186"/>
    <w:rsid w:val="005206AD"/>
    <w:rsid w:val="0052076D"/>
    <w:rsid w:val="00520A67"/>
    <w:rsid w:val="00520CB2"/>
    <w:rsid w:val="00520E89"/>
    <w:rsid w:val="00521008"/>
    <w:rsid w:val="00521358"/>
    <w:rsid w:val="00521486"/>
    <w:rsid w:val="00521B3A"/>
    <w:rsid w:val="00521B9D"/>
    <w:rsid w:val="00521C92"/>
    <w:rsid w:val="005220DA"/>
    <w:rsid w:val="00522184"/>
    <w:rsid w:val="00522257"/>
    <w:rsid w:val="00522434"/>
    <w:rsid w:val="005224D4"/>
    <w:rsid w:val="005229E7"/>
    <w:rsid w:val="00522B9A"/>
    <w:rsid w:val="00522C18"/>
    <w:rsid w:val="00522CA2"/>
    <w:rsid w:val="00522D51"/>
    <w:rsid w:val="00522FB4"/>
    <w:rsid w:val="0052314E"/>
    <w:rsid w:val="00523668"/>
    <w:rsid w:val="005236CC"/>
    <w:rsid w:val="005237C2"/>
    <w:rsid w:val="005239D3"/>
    <w:rsid w:val="005239E3"/>
    <w:rsid w:val="00523C23"/>
    <w:rsid w:val="00523D2F"/>
    <w:rsid w:val="00523E39"/>
    <w:rsid w:val="00523EC2"/>
    <w:rsid w:val="00523ED7"/>
    <w:rsid w:val="00523F1F"/>
    <w:rsid w:val="0052421E"/>
    <w:rsid w:val="005242AE"/>
    <w:rsid w:val="0052442B"/>
    <w:rsid w:val="00524439"/>
    <w:rsid w:val="00524655"/>
    <w:rsid w:val="00524763"/>
    <w:rsid w:val="00524DDE"/>
    <w:rsid w:val="00524E59"/>
    <w:rsid w:val="00524F0B"/>
    <w:rsid w:val="0052501D"/>
    <w:rsid w:val="0052508C"/>
    <w:rsid w:val="005250CC"/>
    <w:rsid w:val="0052513E"/>
    <w:rsid w:val="005252F0"/>
    <w:rsid w:val="0052533F"/>
    <w:rsid w:val="0052538C"/>
    <w:rsid w:val="00525725"/>
    <w:rsid w:val="005257A6"/>
    <w:rsid w:val="00525A36"/>
    <w:rsid w:val="00525CA5"/>
    <w:rsid w:val="00525D86"/>
    <w:rsid w:val="00526240"/>
    <w:rsid w:val="0052626B"/>
    <w:rsid w:val="005263C7"/>
    <w:rsid w:val="00526461"/>
    <w:rsid w:val="00526572"/>
    <w:rsid w:val="00526578"/>
    <w:rsid w:val="00526596"/>
    <w:rsid w:val="00526681"/>
    <w:rsid w:val="0052672C"/>
    <w:rsid w:val="005267BC"/>
    <w:rsid w:val="00526D78"/>
    <w:rsid w:val="00526E36"/>
    <w:rsid w:val="005273EB"/>
    <w:rsid w:val="0052779F"/>
    <w:rsid w:val="005277B3"/>
    <w:rsid w:val="00527874"/>
    <w:rsid w:val="00527AAA"/>
    <w:rsid w:val="00527BD9"/>
    <w:rsid w:val="00527D03"/>
    <w:rsid w:val="00527DB4"/>
    <w:rsid w:val="00527FDB"/>
    <w:rsid w:val="005300B3"/>
    <w:rsid w:val="005301FA"/>
    <w:rsid w:val="0053023F"/>
    <w:rsid w:val="005302FC"/>
    <w:rsid w:val="00530364"/>
    <w:rsid w:val="0053038C"/>
    <w:rsid w:val="00530491"/>
    <w:rsid w:val="005306F5"/>
    <w:rsid w:val="005306FE"/>
    <w:rsid w:val="0053070D"/>
    <w:rsid w:val="005308C4"/>
    <w:rsid w:val="005308F5"/>
    <w:rsid w:val="005309C4"/>
    <w:rsid w:val="00530EB6"/>
    <w:rsid w:val="005312B2"/>
    <w:rsid w:val="00531507"/>
    <w:rsid w:val="005316BF"/>
    <w:rsid w:val="0053187D"/>
    <w:rsid w:val="005318BD"/>
    <w:rsid w:val="00531B19"/>
    <w:rsid w:val="00531CA3"/>
    <w:rsid w:val="00531CD3"/>
    <w:rsid w:val="00531D86"/>
    <w:rsid w:val="00531F33"/>
    <w:rsid w:val="005320F5"/>
    <w:rsid w:val="0053236A"/>
    <w:rsid w:val="005324EB"/>
    <w:rsid w:val="00532656"/>
    <w:rsid w:val="005326D0"/>
    <w:rsid w:val="005326E9"/>
    <w:rsid w:val="005326EC"/>
    <w:rsid w:val="00532828"/>
    <w:rsid w:val="00532A3F"/>
    <w:rsid w:val="00532B5F"/>
    <w:rsid w:val="00532C08"/>
    <w:rsid w:val="00532D87"/>
    <w:rsid w:val="00532E37"/>
    <w:rsid w:val="00532EE5"/>
    <w:rsid w:val="00532F5F"/>
    <w:rsid w:val="00532F70"/>
    <w:rsid w:val="00533190"/>
    <w:rsid w:val="005331D3"/>
    <w:rsid w:val="0053335E"/>
    <w:rsid w:val="005335A6"/>
    <w:rsid w:val="005335E3"/>
    <w:rsid w:val="00533700"/>
    <w:rsid w:val="00533764"/>
    <w:rsid w:val="0053395A"/>
    <w:rsid w:val="00533A7B"/>
    <w:rsid w:val="00533F3C"/>
    <w:rsid w:val="005342CD"/>
    <w:rsid w:val="00534357"/>
    <w:rsid w:val="005346C9"/>
    <w:rsid w:val="005346F7"/>
    <w:rsid w:val="00534992"/>
    <w:rsid w:val="00534C3B"/>
    <w:rsid w:val="005350E0"/>
    <w:rsid w:val="0053517A"/>
    <w:rsid w:val="0053529A"/>
    <w:rsid w:val="00535376"/>
    <w:rsid w:val="005353B6"/>
    <w:rsid w:val="005356FD"/>
    <w:rsid w:val="005357BA"/>
    <w:rsid w:val="005357CE"/>
    <w:rsid w:val="005358DA"/>
    <w:rsid w:val="00535CBF"/>
    <w:rsid w:val="00535E77"/>
    <w:rsid w:val="00535E9F"/>
    <w:rsid w:val="00535F51"/>
    <w:rsid w:val="00535F85"/>
    <w:rsid w:val="00535FAC"/>
    <w:rsid w:val="00535FE2"/>
    <w:rsid w:val="00536031"/>
    <w:rsid w:val="00536352"/>
    <w:rsid w:val="005364F8"/>
    <w:rsid w:val="005366E8"/>
    <w:rsid w:val="005368A8"/>
    <w:rsid w:val="005369B9"/>
    <w:rsid w:val="00536B92"/>
    <w:rsid w:val="00536B97"/>
    <w:rsid w:val="00536C32"/>
    <w:rsid w:val="00536D0C"/>
    <w:rsid w:val="00536F33"/>
    <w:rsid w:val="00536F64"/>
    <w:rsid w:val="00537035"/>
    <w:rsid w:val="00537158"/>
    <w:rsid w:val="005371E7"/>
    <w:rsid w:val="005372DB"/>
    <w:rsid w:val="00537B91"/>
    <w:rsid w:val="00537DA1"/>
    <w:rsid w:val="00537EAC"/>
    <w:rsid w:val="00537FD1"/>
    <w:rsid w:val="00537FEE"/>
    <w:rsid w:val="00540281"/>
    <w:rsid w:val="0054044C"/>
    <w:rsid w:val="005404E0"/>
    <w:rsid w:val="005406D6"/>
    <w:rsid w:val="005408B2"/>
    <w:rsid w:val="005408E0"/>
    <w:rsid w:val="005409E8"/>
    <w:rsid w:val="005409ED"/>
    <w:rsid w:val="005410C2"/>
    <w:rsid w:val="005412CE"/>
    <w:rsid w:val="00541360"/>
    <w:rsid w:val="005414EC"/>
    <w:rsid w:val="0054158E"/>
    <w:rsid w:val="00541678"/>
    <w:rsid w:val="005417C0"/>
    <w:rsid w:val="0054182F"/>
    <w:rsid w:val="00541AC1"/>
    <w:rsid w:val="00541B0C"/>
    <w:rsid w:val="00541BC2"/>
    <w:rsid w:val="00542029"/>
    <w:rsid w:val="0054202B"/>
    <w:rsid w:val="0054242D"/>
    <w:rsid w:val="00542457"/>
    <w:rsid w:val="00542474"/>
    <w:rsid w:val="0054266A"/>
    <w:rsid w:val="00542685"/>
    <w:rsid w:val="00542DE1"/>
    <w:rsid w:val="00542EEB"/>
    <w:rsid w:val="00542F65"/>
    <w:rsid w:val="00542F83"/>
    <w:rsid w:val="00543032"/>
    <w:rsid w:val="0054327C"/>
    <w:rsid w:val="005435CC"/>
    <w:rsid w:val="00543785"/>
    <w:rsid w:val="00543942"/>
    <w:rsid w:val="00543D4A"/>
    <w:rsid w:val="00543F05"/>
    <w:rsid w:val="0054408A"/>
    <w:rsid w:val="0054409F"/>
    <w:rsid w:val="005441AA"/>
    <w:rsid w:val="00544210"/>
    <w:rsid w:val="005444C5"/>
    <w:rsid w:val="00544758"/>
    <w:rsid w:val="00544836"/>
    <w:rsid w:val="0054484B"/>
    <w:rsid w:val="005448E4"/>
    <w:rsid w:val="00544A03"/>
    <w:rsid w:val="00544A88"/>
    <w:rsid w:val="00544EDE"/>
    <w:rsid w:val="00544F4F"/>
    <w:rsid w:val="0054500A"/>
    <w:rsid w:val="005451B6"/>
    <w:rsid w:val="00545210"/>
    <w:rsid w:val="005452E8"/>
    <w:rsid w:val="00545590"/>
    <w:rsid w:val="0054581A"/>
    <w:rsid w:val="005458A3"/>
    <w:rsid w:val="00545F10"/>
    <w:rsid w:val="00546276"/>
    <w:rsid w:val="0054637A"/>
    <w:rsid w:val="005463F0"/>
    <w:rsid w:val="0054641C"/>
    <w:rsid w:val="005465B5"/>
    <w:rsid w:val="0054666E"/>
    <w:rsid w:val="005468E7"/>
    <w:rsid w:val="0054694D"/>
    <w:rsid w:val="00546D34"/>
    <w:rsid w:val="00546FE1"/>
    <w:rsid w:val="005470B9"/>
    <w:rsid w:val="00547180"/>
    <w:rsid w:val="0054724E"/>
    <w:rsid w:val="005473C2"/>
    <w:rsid w:val="00547410"/>
    <w:rsid w:val="005474CA"/>
    <w:rsid w:val="005476D3"/>
    <w:rsid w:val="00547797"/>
    <w:rsid w:val="00547AEF"/>
    <w:rsid w:val="00547E1F"/>
    <w:rsid w:val="00547F65"/>
    <w:rsid w:val="005500EE"/>
    <w:rsid w:val="00550168"/>
    <w:rsid w:val="00550285"/>
    <w:rsid w:val="005504AB"/>
    <w:rsid w:val="005508E3"/>
    <w:rsid w:val="005509F2"/>
    <w:rsid w:val="00550A23"/>
    <w:rsid w:val="00550BD4"/>
    <w:rsid w:val="00550D84"/>
    <w:rsid w:val="00550EEB"/>
    <w:rsid w:val="00551117"/>
    <w:rsid w:val="005513BF"/>
    <w:rsid w:val="005516B7"/>
    <w:rsid w:val="005516EE"/>
    <w:rsid w:val="005519B9"/>
    <w:rsid w:val="00551ACC"/>
    <w:rsid w:val="00551B05"/>
    <w:rsid w:val="00551B4B"/>
    <w:rsid w:val="00551D07"/>
    <w:rsid w:val="00552089"/>
    <w:rsid w:val="00552227"/>
    <w:rsid w:val="00552622"/>
    <w:rsid w:val="00552750"/>
    <w:rsid w:val="005527A5"/>
    <w:rsid w:val="00552978"/>
    <w:rsid w:val="005529E0"/>
    <w:rsid w:val="00552D28"/>
    <w:rsid w:val="00552E10"/>
    <w:rsid w:val="00552F07"/>
    <w:rsid w:val="00553147"/>
    <w:rsid w:val="0055321A"/>
    <w:rsid w:val="0055336E"/>
    <w:rsid w:val="005533FC"/>
    <w:rsid w:val="00553426"/>
    <w:rsid w:val="00553513"/>
    <w:rsid w:val="00553688"/>
    <w:rsid w:val="00553C2C"/>
    <w:rsid w:val="00553C41"/>
    <w:rsid w:val="00553D64"/>
    <w:rsid w:val="0055404C"/>
    <w:rsid w:val="0055411B"/>
    <w:rsid w:val="0055434B"/>
    <w:rsid w:val="00554776"/>
    <w:rsid w:val="005547B7"/>
    <w:rsid w:val="00554806"/>
    <w:rsid w:val="00554A48"/>
    <w:rsid w:val="00554A80"/>
    <w:rsid w:val="00554B9E"/>
    <w:rsid w:val="00554BB8"/>
    <w:rsid w:val="00554BC5"/>
    <w:rsid w:val="00554CDD"/>
    <w:rsid w:val="00554F50"/>
    <w:rsid w:val="00554F56"/>
    <w:rsid w:val="005552D1"/>
    <w:rsid w:val="0055566C"/>
    <w:rsid w:val="00555D0B"/>
    <w:rsid w:val="00556281"/>
    <w:rsid w:val="00556384"/>
    <w:rsid w:val="005566FE"/>
    <w:rsid w:val="0055676E"/>
    <w:rsid w:val="00556834"/>
    <w:rsid w:val="00556991"/>
    <w:rsid w:val="0055699F"/>
    <w:rsid w:val="00556A75"/>
    <w:rsid w:val="00556E0D"/>
    <w:rsid w:val="00556EE9"/>
    <w:rsid w:val="00557038"/>
    <w:rsid w:val="00557064"/>
    <w:rsid w:val="00557125"/>
    <w:rsid w:val="00557553"/>
    <w:rsid w:val="0055755B"/>
    <w:rsid w:val="0055760A"/>
    <w:rsid w:val="00557A2F"/>
    <w:rsid w:val="00557ACA"/>
    <w:rsid w:val="00557BD0"/>
    <w:rsid w:val="00557D5A"/>
    <w:rsid w:val="00557DDB"/>
    <w:rsid w:val="00557DE6"/>
    <w:rsid w:val="005600C4"/>
    <w:rsid w:val="0056047D"/>
    <w:rsid w:val="005604D3"/>
    <w:rsid w:val="0056050C"/>
    <w:rsid w:val="005606CB"/>
    <w:rsid w:val="00560716"/>
    <w:rsid w:val="00560846"/>
    <w:rsid w:val="00560913"/>
    <w:rsid w:val="00560982"/>
    <w:rsid w:val="00560B25"/>
    <w:rsid w:val="00560C55"/>
    <w:rsid w:val="00560D47"/>
    <w:rsid w:val="00560FDE"/>
    <w:rsid w:val="0056113E"/>
    <w:rsid w:val="00561337"/>
    <w:rsid w:val="005614EC"/>
    <w:rsid w:val="00561513"/>
    <w:rsid w:val="00561564"/>
    <w:rsid w:val="00561D1E"/>
    <w:rsid w:val="00562462"/>
    <w:rsid w:val="0056257D"/>
    <w:rsid w:val="005625FA"/>
    <w:rsid w:val="00562750"/>
    <w:rsid w:val="00562803"/>
    <w:rsid w:val="00562986"/>
    <w:rsid w:val="00562AEC"/>
    <w:rsid w:val="00562B52"/>
    <w:rsid w:val="00562DC1"/>
    <w:rsid w:val="00562F78"/>
    <w:rsid w:val="00562FE0"/>
    <w:rsid w:val="00563452"/>
    <w:rsid w:val="00563455"/>
    <w:rsid w:val="0056346A"/>
    <w:rsid w:val="00563498"/>
    <w:rsid w:val="005635E1"/>
    <w:rsid w:val="00563618"/>
    <w:rsid w:val="005639F6"/>
    <w:rsid w:val="00563F3C"/>
    <w:rsid w:val="0056418F"/>
    <w:rsid w:val="00564241"/>
    <w:rsid w:val="0056425B"/>
    <w:rsid w:val="00564330"/>
    <w:rsid w:val="005644A1"/>
    <w:rsid w:val="005644B9"/>
    <w:rsid w:val="00564579"/>
    <w:rsid w:val="0056472D"/>
    <w:rsid w:val="005647AE"/>
    <w:rsid w:val="00564819"/>
    <w:rsid w:val="005648F4"/>
    <w:rsid w:val="0056496D"/>
    <w:rsid w:val="00564ABC"/>
    <w:rsid w:val="00564ACA"/>
    <w:rsid w:val="00564F86"/>
    <w:rsid w:val="00564FEA"/>
    <w:rsid w:val="00565169"/>
    <w:rsid w:val="005651EF"/>
    <w:rsid w:val="00565309"/>
    <w:rsid w:val="005653B0"/>
    <w:rsid w:val="00565490"/>
    <w:rsid w:val="00565590"/>
    <w:rsid w:val="005655C0"/>
    <w:rsid w:val="00565727"/>
    <w:rsid w:val="005657C2"/>
    <w:rsid w:val="00565A45"/>
    <w:rsid w:val="00565AEA"/>
    <w:rsid w:val="00565BC2"/>
    <w:rsid w:val="00565C2D"/>
    <w:rsid w:val="00566428"/>
    <w:rsid w:val="00566500"/>
    <w:rsid w:val="00566517"/>
    <w:rsid w:val="005665A0"/>
    <w:rsid w:val="005666EA"/>
    <w:rsid w:val="00566800"/>
    <w:rsid w:val="0056680B"/>
    <w:rsid w:val="00566984"/>
    <w:rsid w:val="00566B3C"/>
    <w:rsid w:val="00566C1B"/>
    <w:rsid w:val="00566DB7"/>
    <w:rsid w:val="00567133"/>
    <w:rsid w:val="00567448"/>
    <w:rsid w:val="0056749C"/>
    <w:rsid w:val="0056790E"/>
    <w:rsid w:val="00567ACA"/>
    <w:rsid w:val="00567ACD"/>
    <w:rsid w:val="00567BB6"/>
    <w:rsid w:val="0057018E"/>
    <w:rsid w:val="005704A1"/>
    <w:rsid w:val="005705E4"/>
    <w:rsid w:val="005706AB"/>
    <w:rsid w:val="0057087D"/>
    <w:rsid w:val="005709F5"/>
    <w:rsid w:val="00570A0F"/>
    <w:rsid w:val="00570A15"/>
    <w:rsid w:val="00570CE6"/>
    <w:rsid w:val="00570DD7"/>
    <w:rsid w:val="00570E45"/>
    <w:rsid w:val="00570F57"/>
    <w:rsid w:val="00571062"/>
    <w:rsid w:val="005711AB"/>
    <w:rsid w:val="00571474"/>
    <w:rsid w:val="0057153B"/>
    <w:rsid w:val="00571587"/>
    <w:rsid w:val="005717AD"/>
    <w:rsid w:val="00571EF2"/>
    <w:rsid w:val="00572315"/>
    <w:rsid w:val="005723A3"/>
    <w:rsid w:val="005725EA"/>
    <w:rsid w:val="00572970"/>
    <w:rsid w:val="0057299A"/>
    <w:rsid w:val="00572AF7"/>
    <w:rsid w:val="00572C3B"/>
    <w:rsid w:val="00572CBC"/>
    <w:rsid w:val="00572D07"/>
    <w:rsid w:val="00572D37"/>
    <w:rsid w:val="00573034"/>
    <w:rsid w:val="00573197"/>
    <w:rsid w:val="005732C4"/>
    <w:rsid w:val="0057334A"/>
    <w:rsid w:val="005733EF"/>
    <w:rsid w:val="00573426"/>
    <w:rsid w:val="005736B0"/>
    <w:rsid w:val="00573817"/>
    <w:rsid w:val="00573A9C"/>
    <w:rsid w:val="00573BB6"/>
    <w:rsid w:val="00573D99"/>
    <w:rsid w:val="00573FAD"/>
    <w:rsid w:val="00574193"/>
    <w:rsid w:val="00574248"/>
    <w:rsid w:val="00574762"/>
    <w:rsid w:val="0057487D"/>
    <w:rsid w:val="005748F1"/>
    <w:rsid w:val="00574A5B"/>
    <w:rsid w:val="00574C29"/>
    <w:rsid w:val="00574CD9"/>
    <w:rsid w:val="00574CF8"/>
    <w:rsid w:val="00574D88"/>
    <w:rsid w:val="00574DBD"/>
    <w:rsid w:val="00574E11"/>
    <w:rsid w:val="00575174"/>
    <w:rsid w:val="005751AA"/>
    <w:rsid w:val="00575233"/>
    <w:rsid w:val="0057562A"/>
    <w:rsid w:val="00575773"/>
    <w:rsid w:val="005758EC"/>
    <w:rsid w:val="00575A4B"/>
    <w:rsid w:val="00575ADE"/>
    <w:rsid w:val="00575D23"/>
    <w:rsid w:val="00575EC4"/>
    <w:rsid w:val="00575F38"/>
    <w:rsid w:val="00575F77"/>
    <w:rsid w:val="00575FDD"/>
    <w:rsid w:val="00576213"/>
    <w:rsid w:val="00576853"/>
    <w:rsid w:val="00576955"/>
    <w:rsid w:val="005769DE"/>
    <w:rsid w:val="00576A54"/>
    <w:rsid w:val="00576A5B"/>
    <w:rsid w:val="00576A94"/>
    <w:rsid w:val="00576BB0"/>
    <w:rsid w:val="00576BC8"/>
    <w:rsid w:val="00576C28"/>
    <w:rsid w:val="00576E54"/>
    <w:rsid w:val="00576F80"/>
    <w:rsid w:val="00576FB3"/>
    <w:rsid w:val="00576FF0"/>
    <w:rsid w:val="00577080"/>
    <w:rsid w:val="0057745C"/>
    <w:rsid w:val="00577473"/>
    <w:rsid w:val="00577653"/>
    <w:rsid w:val="005776A0"/>
    <w:rsid w:val="005777A6"/>
    <w:rsid w:val="005778BC"/>
    <w:rsid w:val="00577A59"/>
    <w:rsid w:val="00577CE7"/>
    <w:rsid w:val="00577DA3"/>
    <w:rsid w:val="00577E23"/>
    <w:rsid w:val="00577E92"/>
    <w:rsid w:val="005800BF"/>
    <w:rsid w:val="0058011D"/>
    <w:rsid w:val="005801A6"/>
    <w:rsid w:val="005801D3"/>
    <w:rsid w:val="00580237"/>
    <w:rsid w:val="005802DD"/>
    <w:rsid w:val="0058048C"/>
    <w:rsid w:val="00580678"/>
    <w:rsid w:val="00580689"/>
    <w:rsid w:val="005806B3"/>
    <w:rsid w:val="005806F7"/>
    <w:rsid w:val="005807BE"/>
    <w:rsid w:val="005808FE"/>
    <w:rsid w:val="005809F5"/>
    <w:rsid w:val="00580CA6"/>
    <w:rsid w:val="00580D9A"/>
    <w:rsid w:val="00580E6A"/>
    <w:rsid w:val="00580E87"/>
    <w:rsid w:val="00580F9B"/>
    <w:rsid w:val="0058102F"/>
    <w:rsid w:val="005811BE"/>
    <w:rsid w:val="00581219"/>
    <w:rsid w:val="005812F9"/>
    <w:rsid w:val="00581400"/>
    <w:rsid w:val="00581490"/>
    <w:rsid w:val="00581705"/>
    <w:rsid w:val="005817D3"/>
    <w:rsid w:val="005817F2"/>
    <w:rsid w:val="00581889"/>
    <w:rsid w:val="00581BDC"/>
    <w:rsid w:val="00581C03"/>
    <w:rsid w:val="00581CE6"/>
    <w:rsid w:val="00581DF5"/>
    <w:rsid w:val="00581E3B"/>
    <w:rsid w:val="00581EA5"/>
    <w:rsid w:val="00581ED2"/>
    <w:rsid w:val="00581ED6"/>
    <w:rsid w:val="005820DD"/>
    <w:rsid w:val="00582169"/>
    <w:rsid w:val="005824DB"/>
    <w:rsid w:val="00582515"/>
    <w:rsid w:val="0058299E"/>
    <w:rsid w:val="00582A41"/>
    <w:rsid w:val="00582A82"/>
    <w:rsid w:val="00582CEE"/>
    <w:rsid w:val="00582F1F"/>
    <w:rsid w:val="00582F25"/>
    <w:rsid w:val="00582F7B"/>
    <w:rsid w:val="005834A2"/>
    <w:rsid w:val="005835C3"/>
    <w:rsid w:val="005839CA"/>
    <w:rsid w:val="00583A8F"/>
    <w:rsid w:val="00583ED9"/>
    <w:rsid w:val="00583F68"/>
    <w:rsid w:val="0058404B"/>
    <w:rsid w:val="005840DE"/>
    <w:rsid w:val="005841CD"/>
    <w:rsid w:val="005841F2"/>
    <w:rsid w:val="0058424A"/>
    <w:rsid w:val="00584314"/>
    <w:rsid w:val="0058441C"/>
    <w:rsid w:val="0058465C"/>
    <w:rsid w:val="0058472E"/>
    <w:rsid w:val="005847CA"/>
    <w:rsid w:val="005849A5"/>
    <w:rsid w:val="00584B3A"/>
    <w:rsid w:val="00584B51"/>
    <w:rsid w:val="00584CC0"/>
    <w:rsid w:val="00584D7C"/>
    <w:rsid w:val="00584D7D"/>
    <w:rsid w:val="00584DCF"/>
    <w:rsid w:val="00584F9C"/>
    <w:rsid w:val="00585327"/>
    <w:rsid w:val="005853AC"/>
    <w:rsid w:val="005853F9"/>
    <w:rsid w:val="005854B6"/>
    <w:rsid w:val="0058552C"/>
    <w:rsid w:val="00585566"/>
    <w:rsid w:val="00585781"/>
    <w:rsid w:val="00585878"/>
    <w:rsid w:val="005858A9"/>
    <w:rsid w:val="005858CB"/>
    <w:rsid w:val="00585AC3"/>
    <w:rsid w:val="00585B72"/>
    <w:rsid w:val="00585E78"/>
    <w:rsid w:val="00585EEA"/>
    <w:rsid w:val="00585F27"/>
    <w:rsid w:val="005860F5"/>
    <w:rsid w:val="005860F6"/>
    <w:rsid w:val="005866C3"/>
    <w:rsid w:val="0058672E"/>
    <w:rsid w:val="00586750"/>
    <w:rsid w:val="005867BE"/>
    <w:rsid w:val="005867EA"/>
    <w:rsid w:val="00586E45"/>
    <w:rsid w:val="00586FD2"/>
    <w:rsid w:val="0058702D"/>
    <w:rsid w:val="005872B7"/>
    <w:rsid w:val="005873AB"/>
    <w:rsid w:val="00587417"/>
    <w:rsid w:val="00587831"/>
    <w:rsid w:val="0058798C"/>
    <w:rsid w:val="00587AF6"/>
    <w:rsid w:val="00587C4C"/>
    <w:rsid w:val="00587CF7"/>
    <w:rsid w:val="00587F18"/>
    <w:rsid w:val="00587F61"/>
    <w:rsid w:val="005901A3"/>
    <w:rsid w:val="00590315"/>
    <w:rsid w:val="005906F0"/>
    <w:rsid w:val="005907C1"/>
    <w:rsid w:val="00590B37"/>
    <w:rsid w:val="00590CE9"/>
    <w:rsid w:val="00590D69"/>
    <w:rsid w:val="00590E7C"/>
    <w:rsid w:val="00590F5D"/>
    <w:rsid w:val="00590FD2"/>
    <w:rsid w:val="005912FF"/>
    <w:rsid w:val="00591367"/>
    <w:rsid w:val="0059163D"/>
    <w:rsid w:val="00591899"/>
    <w:rsid w:val="00591983"/>
    <w:rsid w:val="005919BF"/>
    <w:rsid w:val="005919E2"/>
    <w:rsid w:val="00591A43"/>
    <w:rsid w:val="00591B52"/>
    <w:rsid w:val="00591B77"/>
    <w:rsid w:val="00591B80"/>
    <w:rsid w:val="00591BEB"/>
    <w:rsid w:val="00591C47"/>
    <w:rsid w:val="00591C9E"/>
    <w:rsid w:val="00591E4F"/>
    <w:rsid w:val="0059210A"/>
    <w:rsid w:val="005921D0"/>
    <w:rsid w:val="00592314"/>
    <w:rsid w:val="005923C3"/>
    <w:rsid w:val="00592888"/>
    <w:rsid w:val="00592C70"/>
    <w:rsid w:val="00592E16"/>
    <w:rsid w:val="00592E17"/>
    <w:rsid w:val="00592E9D"/>
    <w:rsid w:val="00592F7C"/>
    <w:rsid w:val="0059310E"/>
    <w:rsid w:val="005932CD"/>
    <w:rsid w:val="00593598"/>
    <w:rsid w:val="00593637"/>
    <w:rsid w:val="00593DD5"/>
    <w:rsid w:val="0059416D"/>
    <w:rsid w:val="005941DF"/>
    <w:rsid w:val="00594461"/>
    <w:rsid w:val="005944D8"/>
    <w:rsid w:val="0059451B"/>
    <w:rsid w:val="005946DE"/>
    <w:rsid w:val="005948C9"/>
    <w:rsid w:val="005949B7"/>
    <w:rsid w:val="00594B27"/>
    <w:rsid w:val="00594BF1"/>
    <w:rsid w:val="00594CA6"/>
    <w:rsid w:val="00594DBD"/>
    <w:rsid w:val="00594FD3"/>
    <w:rsid w:val="00595083"/>
    <w:rsid w:val="00595276"/>
    <w:rsid w:val="0059543D"/>
    <w:rsid w:val="00595598"/>
    <w:rsid w:val="00595603"/>
    <w:rsid w:val="005958B9"/>
    <w:rsid w:val="005958F1"/>
    <w:rsid w:val="0059593D"/>
    <w:rsid w:val="00595B9A"/>
    <w:rsid w:val="00595BE6"/>
    <w:rsid w:val="00595DFC"/>
    <w:rsid w:val="005962CC"/>
    <w:rsid w:val="005963C3"/>
    <w:rsid w:val="00596509"/>
    <w:rsid w:val="0059661A"/>
    <w:rsid w:val="0059668D"/>
    <w:rsid w:val="00596743"/>
    <w:rsid w:val="00596870"/>
    <w:rsid w:val="005968B1"/>
    <w:rsid w:val="00596B5C"/>
    <w:rsid w:val="00596BDB"/>
    <w:rsid w:val="00596D8A"/>
    <w:rsid w:val="00596E84"/>
    <w:rsid w:val="0059701C"/>
    <w:rsid w:val="0059702B"/>
    <w:rsid w:val="005970CF"/>
    <w:rsid w:val="00597245"/>
    <w:rsid w:val="00597450"/>
    <w:rsid w:val="00597754"/>
    <w:rsid w:val="005977DA"/>
    <w:rsid w:val="00597970"/>
    <w:rsid w:val="0059799F"/>
    <w:rsid w:val="00597CCF"/>
    <w:rsid w:val="00597CDB"/>
    <w:rsid w:val="00597EFD"/>
    <w:rsid w:val="00597F04"/>
    <w:rsid w:val="00597FC4"/>
    <w:rsid w:val="005A0112"/>
    <w:rsid w:val="005A01BB"/>
    <w:rsid w:val="005A02C3"/>
    <w:rsid w:val="005A03B7"/>
    <w:rsid w:val="005A05DC"/>
    <w:rsid w:val="005A0664"/>
    <w:rsid w:val="005A0A71"/>
    <w:rsid w:val="005A0F19"/>
    <w:rsid w:val="005A0F4C"/>
    <w:rsid w:val="005A1361"/>
    <w:rsid w:val="005A1386"/>
    <w:rsid w:val="005A138D"/>
    <w:rsid w:val="005A13D5"/>
    <w:rsid w:val="005A16ED"/>
    <w:rsid w:val="005A1826"/>
    <w:rsid w:val="005A1994"/>
    <w:rsid w:val="005A1A12"/>
    <w:rsid w:val="005A1B9B"/>
    <w:rsid w:val="005A202D"/>
    <w:rsid w:val="005A2274"/>
    <w:rsid w:val="005A237A"/>
    <w:rsid w:val="005A249C"/>
    <w:rsid w:val="005A24F2"/>
    <w:rsid w:val="005A2582"/>
    <w:rsid w:val="005A25E4"/>
    <w:rsid w:val="005A26C6"/>
    <w:rsid w:val="005A27BA"/>
    <w:rsid w:val="005A2864"/>
    <w:rsid w:val="005A287D"/>
    <w:rsid w:val="005A2AC5"/>
    <w:rsid w:val="005A2C6F"/>
    <w:rsid w:val="005A2E76"/>
    <w:rsid w:val="005A2F10"/>
    <w:rsid w:val="005A2FD8"/>
    <w:rsid w:val="005A308D"/>
    <w:rsid w:val="005A312A"/>
    <w:rsid w:val="005A33FE"/>
    <w:rsid w:val="005A3452"/>
    <w:rsid w:val="005A3484"/>
    <w:rsid w:val="005A3495"/>
    <w:rsid w:val="005A3629"/>
    <w:rsid w:val="005A365E"/>
    <w:rsid w:val="005A37E5"/>
    <w:rsid w:val="005A38A2"/>
    <w:rsid w:val="005A38A3"/>
    <w:rsid w:val="005A38B0"/>
    <w:rsid w:val="005A3B9B"/>
    <w:rsid w:val="005A3BC1"/>
    <w:rsid w:val="005A3BC2"/>
    <w:rsid w:val="005A3C30"/>
    <w:rsid w:val="005A3D51"/>
    <w:rsid w:val="005A40DD"/>
    <w:rsid w:val="005A4111"/>
    <w:rsid w:val="005A4187"/>
    <w:rsid w:val="005A42A2"/>
    <w:rsid w:val="005A457A"/>
    <w:rsid w:val="005A45FD"/>
    <w:rsid w:val="005A46DB"/>
    <w:rsid w:val="005A48B6"/>
    <w:rsid w:val="005A49D8"/>
    <w:rsid w:val="005A4A71"/>
    <w:rsid w:val="005A4B6B"/>
    <w:rsid w:val="005A4CC6"/>
    <w:rsid w:val="005A4E93"/>
    <w:rsid w:val="005A4FE7"/>
    <w:rsid w:val="005A50C1"/>
    <w:rsid w:val="005A5110"/>
    <w:rsid w:val="005A515E"/>
    <w:rsid w:val="005A53A2"/>
    <w:rsid w:val="005A55F2"/>
    <w:rsid w:val="005A578E"/>
    <w:rsid w:val="005A585C"/>
    <w:rsid w:val="005A5974"/>
    <w:rsid w:val="005A5A5F"/>
    <w:rsid w:val="005A5DA7"/>
    <w:rsid w:val="005A6144"/>
    <w:rsid w:val="005A6297"/>
    <w:rsid w:val="005A62FD"/>
    <w:rsid w:val="005A6341"/>
    <w:rsid w:val="005A63C5"/>
    <w:rsid w:val="005A64ED"/>
    <w:rsid w:val="005A69FA"/>
    <w:rsid w:val="005A6C8E"/>
    <w:rsid w:val="005A6CAE"/>
    <w:rsid w:val="005A6D45"/>
    <w:rsid w:val="005A6DA0"/>
    <w:rsid w:val="005A728E"/>
    <w:rsid w:val="005A72EC"/>
    <w:rsid w:val="005A758E"/>
    <w:rsid w:val="005A7644"/>
    <w:rsid w:val="005A771E"/>
    <w:rsid w:val="005A79A3"/>
    <w:rsid w:val="005A7DF0"/>
    <w:rsid w:val="005A7E8A"/>
    <w:rsid w:val="005A7EB7"/>
    <w:rsid w:val="005A7F0C"/>
    <w:rsid w:val="005B01CD"/>
    <w:rsid w:val="005B028C"/>
    <w:rsid w:val="005B046E"/>
    <w:rsid w:val="005B04AD"/>
    <w:rsid w:val="005B0A9D"/>
    <w:rsid w:val="005B0AA6"/>
    <w:rsid w:val="005B0D55"/>
    <w:rsid w:val="005B0DA7"/>
    <w:rsid w:val="005B0E0B"/>
    <w:rsid w:val="005B0E50"/>
    <w:rsid w:val="005B1163"/>
    <w:rsid w:val="005B11F8"/>
    <w:rsid w:val="005B1201"/>
    <w:rsid w:val="005B1227"/>
    <w:rsid w:val="005B12E7"/>
    <w:rsid w:val="005B131B"/>
    <w:rsid w:val="005B15E3"/>
    <w:rsid w:val="005B175D"/>
    <w:rsid w:val="005B190F"/>
    <w:rsid w:val="005B1BC1"/>
    <w:rsid w:val="005B1EEB"/>
    <w:rsid w:val="005B20D6"/>
    <w:rsid w:val="005B2934"/>
    <w:rsid w:val="005B29F7"/>
    <w:rsid w:val="005B2B4B"/>
    <w:rsid w:val="005B2EED"/>
    <w:rsid w:val="005B3606"/>
    <w:rsid w:val="005B3641"/>
    <w:rsid w:val="005B38A3"/>
    <w:rsid w:val="005B38EE"/>
    <w:rsid w:val="005B3A28"/>
    <w:rsid w:val="005B3BDF"/>
    <w:rsid w:val="005B3C63"/>
    <w:rsid w:val="005B3CAE"/>
    <w:rsid w:val="005B3CCE"/>
    <w:rsid w:val="005B3CF9"/>
    <w:rsid w:val="005B3E4E"/>
    <w:rsid w:val="005B3F27"/>
    <w:rsid w:val="005B4121"/>
    <w:rsid w:val="005B4133"/>
    <w:rsid w:val="005B41AA"/>
    <w:rsid w:val="005B41BA"/>
    <w:rsid w:val="005B4680"/>
    <w:rsid w:val="005B480A"/>
    <w:rsid w:val="005B49D8"/>
    <w:rsid w:val="005B4B76"/>
    <w:rsid w:val="005B4BD4"/>
    <w:rsid w:val="005B4D83"/>
    <w:rsid w:val="005B4DB0"/>
    <w:rsid w:val="005B4F08"/>
    <w:rsid w:val="005B51B9"/>
    <w:rsid w:val="005B548C"/>
    <w:rsid w:val="005B56A7"/>
    <w:rsid w:val="005B5AAE"/>
    <w:rsid w:val="005B5D55"/>
    <w:rsid w:val="005B5E17"/>
    <w:rsid w:val="005B5E84"/>
    <w:rsid w:val="005B5F63"/>
    <w:rsid w:val="005B5F95"/>
    <w:rsid w:val="005B60E2"/>
    <w:rsid w:val="005B615B"/>
    <w:rsid w:val="005B65BD"/>
    <w:rsid w:val="005B6642"/>
    <w:rsid w:val="005B6733"/>
    <w:rsid w:val="005B691F"/>
    <w:rsid w:val="005B6954"/>
    <w:rsid w:val="005B69D5"/>
    <w:rsid w:val="005B69D6"/>
    <w:rsid w:val="005B6B92"/>
    <w:rsid w:val="005B6BC5"/>
    <w:rsid w:val="005B6C0F"/>
    <w:rsid w:val="005B6E54"/>
    <w:rsid w:val="005B6EC2"/>
    <w:rsid w:val="005B72D6"/>
    <w:rsid w:val="005B7374"/>
    <w:rsid w:val="005B738E"/>
    <w:rsid w:val="005B7647"/>
    <w:rsid w:val="005B776E"/>
    <w:rsid w:val="005B7A7B"/>
    <w:rsid w:val="005B7F24"/>
    <w:rsid w:val="005B7FEC"/>
    <w:rsid w:val="005C0069"/>
    <w:rsid w:val="005C0554"/>
    <w:rsid w:val="005C0689"/>
    <w:rsid w:val="005C076B"/>
    <w:rsid w:val="005C0786"/>
    <w:rsid w:val="005C08B4"/>
    <w:rsid w:val="005C08F9"/>
    <w:rsid w:val="005C095C"/>
    <w:rsid w:val="005C097D"/>
    <w:rsid w:val="005C098F"/>
    <w:rsid w:val="005C0ABC"/>
    <w:rsid w:val="005C0B81"/>
    <w:rsid w:val="005C0D68"/>
    <w:rsid w:val="005C0F7C"/>
    <w:rsid w:val="005C1032"/>
    <w:rsid w:val="005C1140"/>
    <w:rsid w:val="005C1204"/>
    <w:rsid w:val="005C12DA"/>
    <w:rsid w:val="005C133D"/>
    <w:rsid w:val="005C1405"/>
    <w:rsid w:val="005C14B0"/>
    <w:rsid w:val="005C153E"/>
    <w:rsid w:val="005C1580"/>
    <w:rsid w:val="005C1583"/>
    <w:rsid w:val="005C174E"/>
    <w:rsid w:val="005C18E0"/>
    <w:rsid w:val="005C190B"/>
    <w:rsid w:val="005C1FF4"/>
    <w:rsid w:val="005C2019"/>
    <w:rsid w:val="005C20B5"/>
    <w:rsid w:val="005C22C7"/>
    <w:rsid w:val="005C2630"/>
    <w:rsid w:val="005C2778"/>
    <w:rsid w:val="005C27EF"/>
    <w:rsid w:val="005C2848"/>
    <w:rsid w:val="005C28FE"/>
    <w:rsid w:val="005C295F"/>
    <w:rsid w:val="005C2AE8"/>
    <w:rsid w:val="005C2C81"/>
    <w:rsid w:val="005C2DAA"/>
    <w:rsid w:val="005C2DCD"/>
    <w:rsid w:val="005C300A"/>
    <w:rsid w:val="005C30B3"/>
    <w:rsid w:val="005C32B8"/>
    <w:rsid w:val="005C3966"/>
    <w:rsid w:val="005C3C7A"/>
    <w:rsid w:val="005C3D78"/>
    <w:rsid w:val="005C3DD2"/>
    <w:rsid w:val="005C3F26"/>
    <w:rsid w:val="005C41D9"/>
    <w:rsid w:val="005C41E1"/>
    <w:rsid w:val="005C42E7"/>
    <w:rsid w:val="005C430E"/>
    <w:rsid w:val="005C4539"/>
    <w:rsid w:val="005C46D9"/>
    <w:rsid w:val="005C46FA"/>
    <w:rsid w:val="005C476A"/>
    <w:rsid w:val="005C4948"/>
    <w:rsid w:val="005C4AAB"/>
    <w:rsid w:val="005C4C6D"/>
    <w:rsid w:val="005C4CE4"/>
    <w:rsid w:val="005C4DFF"/>
    <w:rsid w:val="005C4F94"/>
    <w:rsid w:val="005C4FA8"/>
    <w:rsid w:val="005C5294"/>
    <w:rsid w:val="005C530C"/>
    <w:rsid w:val="005C535F"/>
    <w:rsid w:val="005C59AE"/>
    <w:rsid w:val="005C5C34"/>
    <w:rsid w:val="005C5C76"/>
    <w:rsid w:val="005C60D2"/>
    <w:rsid w:val="005C632A"/>
    <w:rsid w:val="005C6408"/>
    <w:rsid w:val="005C656B"/>
    <w:rsid w:val="005C6582"/>
    <w:rsid w:val="005C6808"/>
    <w:rsid w:val="005C68D5"/>
    <w:rsid w:val="005C6961"/>
    <w:rsid w:val="005C6972"/>
    <w:rsid w:val="005C69B3"/>
    <w:rsid w:val="005C6ACE"/>
    <w:rsid w:val="005C6CEB"/>
    <w:rsid w:val="005C6D02"/>
    <w:rsid w:val="005C70CA"/>
    <w:rsid w:val="005C74F9"/>
    <w:rsid w:val="005C75E9"/>
    <w:rsid w:val="005C75FD"/>
    <w:rsid w:val="005C7876"/>
    <w:rsid w:val="005C7A15"/>
    <w:rsid w:val="005C7B41"/>
    <w:rsid w:val="005C7E98"/>
    <w:rsid w:val="005C7EB5"/>
    <w:rsid w:val="005D00A4"/>
    <w:rsid w:val="005D00CA"/>
    <w:rsid w:val="005D01DF"/>
    <w:rsid w:val="005D042A"/>
    <w:rsid w:val="005D0494"/>
    <w:rsid w:val="005D05ED"/>
    <w:rsid w:val="005D0853"/>
    <w:rsid w:val="005D0881"/>
    <w:rsid w:val="005D0BF0"/>
    <w:rsid w:val="005D0C1D"/>
    <w:rsid w:val="005D0D97"/>
    <w:rsid w:val="005D0E24"/>
    <w:rsid w:val="005D100F"/>
    <w:rsid w:val="005D1130"/>
    <w:rsid w:val="005D123D"/>
    <w:rsid w:val="005D138D"/>
    <w:rsid w:val="005D1439"/>
    <w:rsid w:val="005D144E"/>
    <w:rsid w:val="005D1886"/>
    <w:rsid w:val="005D1D77"/>
    <w:rsid w:val="005D1F0D"/>
    <w:rsid w:val="005D1FD4"/>
    <w:rsid w:val="005D21EC"/>
    <w:rsid w:val="005D224F"/>
    <w:rsid w:val="005D242A"/>
    <w:rsid w:val="005D24ED"/>
    <w:rsid w:val="005D2727"/>
    <w:rsid w:val="005D2B00"/>
    <w:rsid w:val="005D2B1B"/>
    <w:rsid w:val="005D2C27"/>
    <w:rsid w:val="005D3196"/>
    <w:rsid w:val="005D3297"/>
    <w:rsid w:val="005D35F8"/>
    <w:rsid w:val="005D36C7"/>
    <w:rsid w:val="005D3AB2"/>
    <w:rsid w:val="005D3BA8"/>
    <w:rsid w:val="005D3C66"/>
    <w:rsid w:val="005D4125"/>
    <w:rsid w:val="005D423C"/>
    <w:rsid w:val="005D424F"/>
    <w:rsid w:val="005D426F"/>
    <w:rsid w:val="005D4302"/>
    <w:rsid w:val="005D4384"/>
    <w:rsid w:val="005D43D0"/>
    <w:rsid w:val="005D4559"/>
    <w:rsid w:val="005D49F9"/>
    <w:rsid w:val="005D4A3D"/>
    <w:rsid w:val="005D4C82"/>
    <w:rsid w:val="005D4EDF"/>
    <w:rsid w:val="005D50BC"/>
    <w:rsid w:val="005D518C"/>
    <w:rsid w:val="005D51AD"/>
    <w:rsid w:val="005D51D2"/>
    <w:rsid w:val="005D523E"/>
    <w:rsid w:val="005D53DC"/>
    <w:rsid w:val="005D542C"/>
    <w:rsid w:val="005D554F"/>
    <w:rsid w:val="005D5742"/>
    <w:rsid w:val="005D57E5"/>
    <w:rsid w:val="005D590B"/>
    <w:rsid w:val="005D5A55"/>
    <w:rsid w:val="005D5AA0"/>
    <w:rsid w:val="005D5BC4"/>
    <w:rsid w:val="005D5DB2"/>
    <w:rsid w:val="005D5FE7"/>
    <w:rsid w:val="005D6201"/>
    <w:rsid w:val="005D633E"/>
    <w:rsid w:val="005D645A"/>
    <w:rsid w:val="005D6590"/>
    <w:rsid w:val="005D65DB"/>
    <w:rsid w:val="005D6723"/>
    <w:rsid w:val="005D67E6"/>
    <w:rsid w:val="005D6EA7"/>
    <w:rsid w:val="005D6F7B"/>
    <w:rsid w:val="005D6F91"/>
    <w:rsid w:val="005D6FCA"/>
    <w:rsid w:val="005D70C3"/>
    <w:rsid w:val="005D7434"/>
    <w:rsid w:val="005D77BC"/>
    <w:rsid w:val="005D78D5"/>
    <w:rsid w:val="005D7979"/>
    <w:rsid w:val="005D7B38"/>
    <w:rsid w:val="005D7B98"/>
    <w:rsid w:val="005D7BCB"/>
    <w:rsid w:val="005D7E56"/>
    <w:rsid w:val="005D7E62"/>
    <w:rsid w:val="005D7FA2"/>
    <w:rsid w:val="005D7FAC"/>
    <w:rsid w:val="005E0051"/>
    <w:rsid w:val="005E0104"/>
    <w:rsid w:val="005E03C8"/>
    <w:rsid w:val="005E0531"/>
    <w:rsid w:val="005E0A57"/>
    <w:rsid w:val="005E0BD8"/>
    <w:rsid w:val="005E0BF3"/>
    <w:rsid w:val="005E0D82"/>
    <w:rsid w:val="005E0DA4"/>
    <w:rsid w:val="005E10DD"/>
    <w:rsid w:val="005E1121"/>
    <w:rsid w:val="005E1210"/>
    <w:rsid w:val="005E1211"/>
    <w:rsid w:val="005E1271"/>
    <w:rsid w:val="005E17AF"/>
    <w:rsid w:val="005E1968"/>
    <w:rsid w:val="005E1BC2"/>
    <w:rsid w:val="005E1FBC"/>
    <w:rsid w:val="005E2146"/>
    <w:rsid w:val="005E2510"/>
    <w:rsid w:val="005E2607"/>
    <w:rsid w:val="005E27AE"/>
    <w:rsid w:val="005E28C3"/>
    <w:rsid w:val="005E2917"/>
    <w:rsid w:val="005E291D"/>
    <w:rsid w:val="005E2946"/>
    <w:rsid w:val="005E2B4E"/>
    <w:rsid w:val="005E2B74"/>
    <w:rsid w:val="005E2BF6"/>
    <w:rsid w:val="005E2D1A"/>
    <w:rsid w:val="005E2E11"/>
    <w:rsid w:val="005E2E24"/>
    <w:rsid w:val="005E2F77"/>
    <w:rsid w:val="005E302D"/>
    <w:rsid w:val="005E3107"/>
    <w:rsid w:val="005E310A"/>
    <w:rsid w:val="005E3166"/>
    <w:rsid w:val="005E3195"/>
    <w:rsid w:val="005E3233"/>
    <w:rsid w:val="005E327E"/>
    <w:rsid w:val="005E332A"/>
    <w:rsid w:val="005E3774"/>
    <w:rsid w:val="005E381D"/>
    <w:rsid w:val="005E392A"/>
    <w:rsid w:val="005E3A39"/>
    <w:rsid w:val="005E3A65"/>
    <w:rsid w:val="005E3BD5"/>
    <w:rsid w:val="005E3F8B"/>
    <w:rsid w:val="005E3FE6"/>
    <w:rsid w:val="005E40FB"/>
    <w:rsid w:val="005E425E"/>
    <w:rsid w:val="005E4270"/>
    <w:rsid w:val="005E468C"/>
    <w:rsid w:val="005E4766"/>
    <w:rsid w:val="005E47AC"/>
    <w:rsid w:val="005E47B5"/>
    <w:rsid w:val="005E47DB"/>
    <w:rsid w:val="005E4857"/>
    <w:rsid w:val="005E493D"/>
    <w:rsid w:val="005E49CB"/>
    <w:rsid w:val="005E4AD2"/>
    <w:rsid w:val="005E4B15"/>
    <w:rsid w:val="005E4BE9"/>
    <w:rsid w:val="005E4C8E"/>
    <w:rsid w:val="005E4CAB"/>
    <w:rsid w:val="005E5148"/>
    <w:rsid w:val="005E5155"/>
    <w:rsid w:val="005E52FB"/>
    <w:rsid w:val="005E53CE"/>
    <w:rsid w:val="005E54D0"/>
    <w:rsid w:val="005E594E"/>
    <w:rsid w:val="005E596F"/>
    <w:rsid w:val="005E5AB8"/>
    <w:rsid w:val="005E5EC7"/>
    <w:rsid w:val="005E5FD1"/>
    <w:rsid w:val="005E6295"/>
    <w:rsid w:val="005E62AA"/>
    <w:rsid w:val="005E641D"/>
    <w:rsid w:val="005E65BD"/>
    <w:rsid w:val="005E66FB"/>
    <w:rsid w:val="005E671A"/>
    <w:rsid w:val="005E68A6"/>
    <w:rsid w:val="005E6B0D"/>
    <w:rsid w:val="005E6D11"/>
    <w:rsid w:val="005E7394"/>
    <w:rsid w:val="005E741E"/>
    <w:rsid w:val="005E74FA"/>
    <w:rsid w:val="005E768F"/>
    <w:rsid w:val="005E7A30"/>
    <w:rsid w:val="005E7B36"/>
    <w:rsid w:val="005E7BA2"/>
    <w:rsid w:val="005E7C25"/>
    <w:rsid w:val="005E7D01"/>
    <w:rsid w:val="005E7DF9"/>
    <w:rsid w:val="005E7E31"/>
    <w:rsid w:val="005E7F1C"/>
    <w:rsid w:val="005E7FF0"/>
    <w:rsid w:val="005F00A7"/>
    <w:rsid w:val="005F03EC"/>
    <w:rsid w:val="005F0730"/>
    <w:rsid w:val="005F07CC"/>
    <w:rsid w:val="005F07D8"/>
    <w:rsid w:val="005F09A9"/>
    <w:rsid w:val="005F0AE7"/>
    <w:rsid w:val="005F0BFF"/>
    <w:rsid w:val="005F0DD9"/>
    <w:rsid w:val="005F0EA0"/>
    <w:rsid w:val="005F0F64"/>
    <w:rsid w:val="005F0FA7"/>
    <w:rsid w:val="005F1016"/>
    <w:rsid w:val="005F11BE"/>
    <w:rsid w:val="005F11C9"/>
    <w:rsid w:val="005F123C"/>
    <w:rsid w:val="005F132F"/>
    <w:rsid w:val="005F1429"/>
    <w:rsid w:val="005F1435"/>
    <w:rsid w:val="005F1474"/>
    <w:rsid w:val="005F1547"/>
    <w:rsid w:val="005F17AB"/>
    <w:rsid w:val="005F19E9"/>
    <w:rsid w:val="005F1C9F"/>
    <w:rsid w:val="005F1D9D"/>
    <w:rsid w:val="005F1E1C"/>
    <w:rsid w:val="005F258D"/>
    <w:rsid w:val="005F2623"/>
    <w:rsid w:val="005F295A"/>
    <w:rsid w:val="005F2BA9"/>
    <w:rsid w:val="005F2DD8"/>
    <w:rsid w:val="005F2F6A"/>
    <w:rsid w:val="005F30E7"/>
    <w:rsid w:val="005F3214"/>
    <w:rsid w:val="005F3232"/>
    <w:rsid w:val="005F330B"/>
    <w:rsid w:val="005F357D"/>
    <w:rsid w:val="005F364E"/>
    <w:rsid w:val="005F36BF"/>
    <w:rsid w:val="005F3E5A"/>
    <w:rsid w:val="005F40B3"/>
    <w:rsid w:val="005F4241"/>
    <w:rsid w:val="005F4295"/>
    <w:rsid w:val="005F4309"/>
    <w:rsid w:val="005F4522"/>
    <w:rsid w:val="005F4806"/>
    <w:rsid w:val="005F4AAE"/>
    <w:rsid w:val="005F4DCE"/>
    <w:rsid w:val="005F4E29"/>
    <w:rsid w:val="005F5573"/>
    <w:rsid w:val="005F5656"/>
    <w:rsid w:val="005F5889"/>
    <w:rsid w:val="005F5C60"/>
    <w:rsid w:val="005F5D6F"/>
    <w:rsid w:val="005F5EFC"/>
    <w:rsid w:val="005F62B1"/>
    <w:rsid w:val="005F62B8"/>
    <w:rsid w:val="005F63D1"/>
    <w:rsid w:val="005F6599"/>
    <w:rsid w:val="005F667F"/>
    <w:rsid w:val="005F66CF"/>
    <w:rsid w:val="005F6814"/>
    <w:rsid w:val="005F6D36"/>
    <w:rsid w:val="005F6F0E"/>
    <w:rsid w:val="005F71B8"/>
    <w:rsid w:val="005F73C5"/>
    <w:rsid w:val="005F787A"/>
    <w:rsid w:val="005F7BC3"/>
    <w:rsid w:val="005F7C60"/>
    <w:rsid w:val="005F7E25"/>
    <w:rsid w:val="005F7F06"/>
    <w:rsid w:val="005F7FAD"/>
    <w:rsid w:val="005F7FF8"/>
    <w:rsid w:val="00600082"/>
    <w:rsid w:val="00600215"/>
    <w:rsid w:val="0060028D"/>
    <w:rsid w:val="00600444"/>
    <w:rsid w:val="00600455"/>
    <w:rsid w:val="0060066F"/>
    <w:rsid w:val="006009AF"/>
    <w:rsid w:val="00600C67"/>
    <w:rsid w:val="0060103F"/>
    <w:rsid w:val="0060144B"/>
    <w:rsid w:val="006014E6"/>
    <w:rsid w:val="00601557"/>
    <w:rsid w:val="00601742"/>
    <w:rsid w:val="00601772"/>
    <w:rsid w:val="00601786"/>
    <w:rsid w:val="00601959"/>
    <w:rsid w:val="00601A8C"/>
    <w:rsid w:val="00601B25"/>
    <w:rsid w:val="00601B82"/>
    <w:rsid w:val="00601BAC"/>
    <w:rsid w:val="00601DE7"/>
    <w:rsid w:val="00601EA4"/>
    <w:rsid w:val="00601F96"/>
    <w:rsid w:val="00602213"/>
    <w:rsid w:val="00602322"/>
    <w:rsid w:val="006023CB"/>
    <w:rsid w:val="00602503"/>
    <w:rsid w:val="0060267B"/>
    <w:rsid w:val="006026DF"/>
    <w:rsid w:val="00602705"/>
    <w:rsid w:val="0060270D"/>
    <w:rsid w:val="0060297C"/>
    <w:rsid w:val="00602D69"/>
    <w:rsid w:val="00602F20"/>
    <w:rsid w:val="006031E1"/>
    <w:rsid w:val="006033B6"/>
    <w:rsid w:val="006035F9"/>
    <w:rsid w:val="0060384B"/>
    <w:rsid w:val="00603908"/>
    <w:rsid w:val="00603B77"/>
    <w:rsid w:val="00603EA9"/>
    <w:rsid w:val="00603FBC"/>
    <w:rsid w:val="00603FED"/>
    <w:rsid w:val="00604211"/>
    <w:rsid w:val="0060427A"/>
    <w:rsid w:val="006043CA"/>
    <w:rsid w:val="00604412"/>
    <w:rsid w:val="00604D60"/>
    <w:rsid w:val="00604DB0"/>
    <w:rsid w:val="00604F7A"/>
    <w:rsid w:val="00604FC0"/>
    <w:rsid w:val="00605039"/>
    <w:rsid w:val="006050E4"/>
    <w:rsid w:val="00605115"/>
    <w:rsid w:val="0060512B"/>
    <w:rsid w:val="00605549"/>
    <w:rsid w:val="0060559C"/>
    <w:rsid w:val="006055FE"/>
    <w:rsid w:val="006056AC"/>
    <w:rsid w:val="0060574F"/>
    <w:rsid w:val="00605778"/>
    <w:rsid w:val="006058BF"/>
    <w:rsid w:val="00605B9C"/>
    <w:rsid w:val="00605CBC"/>
    <w:rsid w:val="00605D6B"/>
    <w:rsid w:val="006060DC"/>
    <w:rsid w:val="006060ED"/>
    <w:rsid w:val="006061F6"/>
    <w:rsid w:val="0060620E"/>
    <w:rsid w:val="00606362"/>
    <w:rsid w:val="00606550"/>
    <w:rsid w:val="0060674D"/>
    <w:rsid w:val="0060694C"/>
    <w:rsid w:val="00606AE8"/>
    <w:rsid w:val="00606B2B"/>
    <w:rsid w:val="00606CC1"/>
    <w:rsid w:val="00606D50"/>
    <w:rsid w:val="00606F86"/>
    <w:rsid w:val="006072FA"/>
    <w:rsid w:val="0060744C"/>
    <w:rsid w:val="0060747E"/>
    <w:rsid w:val="006078DC"/>
    <w:rsid w:val="00607A9B"/>
    <w:rsid w:val="00607C4A"/>
    <w:rsid w:val="00607CD1"/>
    <w:rsid w:val="00607E03"/>
    <w:rsid w:val="00607E20"/>
    <w:rsid w:val="00607FFE"/>
    <w:rsid w:val="006100BA"/>
    <w:rsid w:val="00610191"/>
    <w:rsid w:val="00610275"/>
    <w:rsid w:val="006106E4"/>
    <w:rsid w:val="00610744"/>
    <w:rsid w:val="006107F2"/>
    <w:rsid w:val="00610BCE"/>
    <w:rsid w:val="00610CDD"/>
    <w:rsid w:val="00610D47"/>
    <w:rsid w:val="00610E60"/>
    <w:rsid w:val="00610F06"/>
    <w:rsid w:val="00611422"/>
    <w:rsid w:val="006115F8"/>
    <w:rsid w:val="006116FD"/>
    <w:rsid w:val="0061181C"/>
    <w:rsid w:val="006118EC"/>
    <w:rsid w:val="00611C72"/>
    <w:rsid w:val="0061217D"/>
    <w:rsid w:val="00612461"/>
    <w:rsid w:val="00612952"/>
    <w:rsid w:val="00612991"/>
    <w:rsid w:val="00612AF2"/>
    <w:rsid w:val="00612D76"/>
    <w:rsid w:val="00612F4D"/>
    <w:rsid w:val="0061301B"/>
    <w:rsid w:val="00613113"/>
    <w:rsid w:val="00613209"/>
    <w:rsid w:val="00613213"/>
    <w:rsid w:val="00613247"/>
    <w:rsid w:val="00613259"/>
    <w:rsid w:val="006135E2"/>
    <w:rsid w:val="00613773"/>
    <w:rsid w:val="00613930"/>
    <w:rsid w:val="00613A07"/>
    <w:rsid w:val="00613A8C"/>
    <w:rsid w:val="00613B6D"/>
    <w:rsid w:val="00613C6E"/>
    <w:rsid w:val="00613EA2"/>
    <w:rsid w:val="00613F83"/>
    <w:rsid w:val="00614008"/>
    <w:rsid w:val="0061466E"/>
    <w:rsid w:val="006146C3"/>
    <w:rsid w:val="00614820"/>
    <w:rsid w:val="006148E6"/>
    <w:rsid w:val="006148E9"/>
    <w:rsid w:val="00614974"/>
    <w:rsid w:val="006149C8"/>
    <w:rsid w:val="00614D09"/>
    <w:rsid w:val="00614E64"/>
    <w:rsid w:val="006151D2"/>
    <w:rsid w:val="00615290"/>
    <w:rsid w:val="00615320"/>
    <w:rsid w:val="0061541C"/>
    <w:rsid w:val="00615648"/>
    <w:rsid w:val="006156F6"/>
    <w:rsid w:val="00615A20"/>
    <w:rsid w:val="00615E2B"/>
    <w:rsid w:val="00615F97"/>
    <w:rsid w:val="00616121"/>
    <w:rsid w:val="006161B2"/>
    <w:rsid w:val="006164D6"/>
    <w:rsid w:val="006164E0"/>
    <w:rsid w:val="00616650"/>
    <w:rsid w:val="006167A5"/>
    <w:rsid w:val="006169C0"/>
    <w:rsid w:val="006169E8"/>
    <w:rsid w:val="00616C9C"/>
    <w:rsid w:val="00616DBF"/>
    <w:rsid w:val="00616E06"/>
    <w:rsid w:val="00616EB4"/>
    <w:rsid w:val="00616F53"/>
    <w:rsid w:val="00616F87"/>
    <w:rsid w:val="006170AF"/>
    <w:rsid w:val="006171F0"/>
    <w:rsid w:val="00617310"/>
    <w:rsid w:val="006178E1"/>
    <w:rsid w:val="00617BD7"/>
    <w:rsid w:val="00617F55"/>
    <w:rsid w:val="00617FA2"/>
    <w:rsid w:val="006200B9"/>
    <w:rsid w:val="006201E8"/>
    <w:rsid w:val="0062036A"/>
    <w:rsid w:val="0062065B"/>
    <w:rsid w:val="0062068E"/>
    <w:rsid w:val="006208BA"/>
    <w:rsid w:val="00620A3D"/>
    <w:rsid w:val="00620BA5"/>
    <w:rsid w:val="00620C5B"/>
    <w:rsid w:val="00620EFA"/>
    <w:rsid w:val="00620F16"/>
    <w:rsid w:val="00620FF1"/>
    <w:rsid w:val="006210C6"/>
    <w:rsid w:val="00621112"/>
    <w:rsid w:val="006212C5"/>
    <w:rsid w:val="0062142B"/>
    <w:rsid w:val="00621497"/>
    <w:rsid w:val="006214B9"/>
    <w:rsid w:val="00621672"/>
    <w:rsid w:val="006216F8"/>
    <w:rsid w:val="0062191C"/>
    <w:rsid w:val="0062197C"/>
    <w:rsid w:val="00621A52"/>
    <w:rsid w:val="00621C76"/>
    <w:rsid w:val="00621CBA"/>
    <w:rsid w:val="00621E6E"/>
    <w:rsid w:val="00621FD9"/>
    <w:rsid w:val="006220B8"/>
    <w:rsid w:val="00622235"/>
    <w:rsid w:val="006225E3"/>
    <w:rsid w:val="00622B65"/>
    <w:rsid w:val="00622BE4"/>
    <w:rsid w:val="00622D6E"/>
    <w:rsid w:val="00622EC1"/>
    <w:rsid w:val="006230F7"/>
    <w:rsid w:val="00623111"/>
    <w:rsid w:val="006233DB"/>
    <w:rsid w:val="00623492"/>
    <w:rsid w:val="00623782"/>
    <w:rsid w:val="006237B4"/>
    <w:rsid w:val="0062383F"/>
    <w:rsid w:val="00623880"/>
    <w:rsid w:val="00623ABA"/>
    <w:rsid w:val="00623BF1"/>
    <w:rsid w:val="00624024"/>
    <w:rsid w:val="00624055"/>
    <w:rsid w:val="0062423A"/>
    <w:rsid w:val="00624355"/>
    <w:rsid w:val="00624627"/>
    <w:rsid w:val="00624E8B"/>
    <w:rsid w:val="00624FC1"/>
    <w:rsid w:val="006250F4"/>
    <w:rsid w:val="00625377"/>
    <w:rsid w:val="006253C6"/>
    <w:rsid w:val="0062551D"/>
    <w:rsid w:val="00625566"/>
    <w:rsid w:val="00625631"/>
    <w:rsid w:val="0062572B"/>
    <w:rsid w:val="006258D2"/>
    <w:rsid w:val="00625938"/>
    <w:rsid w:val="00625DA1"/>
    <w:rsid w:val="00625E2C"/>
    <w:rsid w:val="00625E51"/>
    <w:rsid w:val="00625E85"/>
    <w:rsid w:val="0062608F"/>
    <w:rsid w:val="00626155"/>
    <w:rsid w:val="006262F7"/>
    <w:rsid w:val="00626609"/>
    <w:rsid w:val="00626660"/>
    <w:rsid w:val="00626B1C"/>
    <w:rsid w:val="00626E60"/>
    <w:rsid w:val="00626FA4"/>
    <w:rsid w:val="00627162"/>
    <w:rsid w:val="0062723D"/>
    <w:rsid w:val="00627426"/>
    <w:rsid w:val="00627865"/>
    <w:rsid w:val="006279A8"/>
    <w:rsid w:val="00627A08"/>
    <w:rsid w:val="00627C37"/>
    <w:rsid w:val="00627CE7"/>
    <w:rsid w:val="00627D04"/>
    <w:rsid w:val="00627DA9"/>
    <w:rsid w:val="00627DB7"/>
    <w:rsid w:val="00627E0C"/>
    <w:rsid w:val="00627E65"/>
    <w:rsid w:val="00627FB7"/>
    <w:rsid w:val="00627FBB"/>
    <w:rsid w:val="00630362"/>
    <w:rsid w:val="006303AE"/>
    <w:rsid w:val="00630502"/>
    <w:rsid w:val="00630540"/>
    <w:rsid w:val="006305C3"/>
    <w:rsid w:val="006305F3"/>
    <w:rsid w:val="00630634"/>
    <w:rsid w:val="0063098E"/>
    <w:rsid w:val="00630C4C"/>
    <w:rsid w:val="00631003"/>
    <w:rsid w:val="00631024"/>
    <w:rsid w:val="00631181"/>
    <w:rsid w:val="00631229"/>
    <w:rsid w:val="006319BC"/>
    <w:rsid w:val="00631A30"/>
    <w:rsid w:val="00631C0E"/>
    <w:rsid w:val="00631D1A"/>
    <w:rsid w:val="00631E77"/>
    <w:rsid w:val="00631FDD"/>
    <w:rsid w:val="00632016"/>
    <w:rsid w:val="00632114"/>
    <w:rsid w:val="0063216B"/>
    <w:rsid w:val="00632326"/>
    <w:rsid w:val="0063243E"/>
    <w:rsid w:val="006325C2"/>
    <w:rsid w:val="006326B7"/>
    <w:rsid w:val="00632A10"/>
    <w:rsid w:val="00632B0E"/>
    <w:rsid w:val="00632E59"/>
    <w:rsid w:val="00632FB7"/>
    <w:rsid w:val="006330E2"/>
    <w:rsid w:val="006330F8"/>
    <w:rsid w:val="0063314E"/>
    <w:rsid w:val="00633161"/>
    <w:rsid w:val="006333FA"/>
    <w:rsid w:val="006334D3"/>
    <w:rsid w:val="006334F1"/>
    <w:rsid w:val="006335C4"/>
    <w:rsid w:val="00633668"/>
    <w:rsid w:val="006336A2"/>
    <w:rsid w:val="00633EB9"/>
    <w:rsid w:val="00633FAB"/>
    <w:rsid w:val="006341E4"/>
    <w:rsid w:val="0063421A"/>
    <w:rsid w:val="0063452A"/>
    <w:rsid w:val="00634709"/>
    <w:rsid w:val="006347DB"/>
    <w:rsid w:val="006349FD"/>
    <w:rsid w:val="00634B17"/>
    <w:rsid w:val="00634C4B"/>
    <w:rsid w:val="00634E3C"/>
    <w:rsid w:val="0063513B"/>
    <w:rsid w:val="00635319"/>
    <w:rsid w:val="006356E9"/>
    <w:rsid w:val="00635850"/>
    <w:rsid w:val="006358AD"/>
    <w:rsid w:val="00635A1F"/>
    <w:rsid w:val="00635A29"/>
    <w:rsid w:val="00635A74"/>
    <w:rsid w:val="00635ADA"/>
    <w:rsid w:val="00636153"/>
    <w:rsid w:val="006365A1"/>
    <w:rsid w:val="006366AA"/>
    <w:rsid w:val="00636962"/>
    <w:rsid w:val="00636AE2"/>
    <w:rsid w:val="00636C48"/>
    <w:rsid w:val="00636D47"/>
    <w:rsid w:val="00636E97"/>
    <w:rsid w:val="006372C9"/>
    <w:rsid w:val="006372F2"/>
    <w:rsid w:val="0063736B"/>
    <w:rsid w:val="006373EF"/>
    <w:rsid w:val="00637417"/>
    <w:rsid w:val="00637650"/>
    <w:rsid w:val="006376C7"/>
    <w:rsid w:val="00637879"/>
    <w:rsid w:val="00637A37"/>
    <w:rsid w:val="00637BF0"/>
    <w:rsid w:val="00637C3C"/>
    <w:rsid w:val="00637D18"/>
    <w:rsid w:val="00637E96"/>
    <w:rsid w:val="006400A8"/>
    <w:rsid w:val="0064025F"/>
    <w:rsid w:val="0064044D"/>
    <w:rsid w:val="006404B4"/>
    <w:rsid w:val="0064088E"/>
    <w:rsid w:val="0064094A"/>
    <w:rsid w:val="006409C8"/>
    <w:rsid w:val="00640A2C"/>
    <w:rsid w:val="00640B67"/>
    <w:rsid w:val="00640C55"/>
    <w:rsid w:val="00640CDF"/>
    <w:rsid w:val="00640DF7"/>
    <w:rsid w:val="00640F20"/>
    <w:rsid w:val="00641349"/>
    <w:rsid w:val="00641370"/>
    <w:rsid w:val="00641470"/>
    <w:rsid w:val="006414DC"/>
    <w:rsid w:val="006416F2"/>
    <w:rsid w:val="006417F9"/>
    <w:rsid w:val="006418AC"/>
    <w:rsid w:val="0064191A"/>
    <w:rsid w:val="00641ACB"/>
    <w:rsid w:val="00641CE0"/>
    <w:rsid w:val="00641EB0"/>
    <w:rsid w:val="00641F17"/>
    <w:rsid w:val="00642013"/>
    <w:rsid w:val="00642043"/>
    <w:rsid w:val="0064225D"/>
    <w:rsid w:val="006423B4"/>
    <w:rsid w:val="006424ED"/>
    <w:rsid w:val="006426B7"/>
    <w:rsid w:val="00642AEB"/>
    <w:rsid w:val="00642CEE"/>
    <w:rsid w:val="00642E35"/>
    <w:rsid w:val="006432FA"/>
    <w:rsid w:val="00643543"/>
    <w:rsid w:val="00643551"/>
    <w:rsid w:val="00643660"/>
    <w:rsid w:val="006436E5"/>
    <w:rsid w:val="006437B5"/>
    <w:rsid w:val="006437C1"/>
    <w:rsid w:val="006439F2"/>
    <w:rsid w:val="00643B60"/>
    <w:rsid w:val="00643C15"/>
    <w:rsid w:val="00643E43"/>
    <w:rsid w:val="00643F83"/>
    <w:rsid w:val="00643F85"/>
    <w:rsid w:val="00643FF4"/>
    <w:rsid w:val="0064407F"/>
    <w:rsid w:val="00644129"/>
    <w:rsid w:val="00644549"/>
    <w:rsid w:val="00644828"/>
    <w:rsid w:val="0064495F"/>
    <w:rsid w:val="00645007"/>
    <w:rsid w:val="006452D7"/>
    <w:rsid w:val="006453E2"/>
    <w:rsid w:val="00645406"/>
    <w:rsid w:val="0064547C"/>
    <w:rsid w:val="00645534"/>
    <w:rsid w:val="0064553C"/>
    <w:rsid w:val="00645678"/>
    <w:rsid w:val="00645B08"/>
    <w:rsid w:val="00645B35"/>
    <w:rsid w:val="00645C2A"/>
    <w:rsid w:val="00645C51"/>
    <w:rsid w:val="00645E2F"/>
    <w:rsid w:val="00645EC6"/>
    <w:rsid w:val="0064601E"/>
    <w:rsid w:val="00646076"/>
    <w:rsid w:val="00646122"/>
    <w:rsid w:val="0064614A"/>
    <w:rsid w:val="006461D3"/>
    <w:rsid w:val="00646227"/>
    <w:rsid w:val="00646766"/>
    <w:rsid w:val="0064689F"/>
    <w:rsid w:val="00646C99"/>
    <w:rsid w:val="00646D36"/>
    <w:rsid w:val="00646D61"/>
    <w:rsid w:val="00646DAD"/>
    <w:rsid w:val="00646F7E"/>
    <w:rsid w:val="00646FC4"/>
    <w:rsid w:val="00647057"/>
    <w:rsid w:val="00647132"/>
    <w:rsid w:val="00647614"/>
    <w:rsid w:val="00647684"/>
    <w:rsid w:val="0064789B"/>
    <w:rsid w:val="006478DA"/>
    <w:rsid w:val="00647D40"/>
    <w:rsid w:val="00647D5B"/>
    <w:rsid w:val="00647D99"/>
    <w:rsid w:val="00647E4A"/>
    <w:rsid w:val="00647E8C"/>
    <w:rsid w:val="00647F1F"/>
    <w:rsid w:val="0065002B"/>
    <w:rsid w:val="0065025C"/>
    <w:rsid w:val="006502F8"/>
    <w:rsid w:val="006503B1"/>
    <w:rsid w:val="0065048E"/>
    <w:rsid w:val="00650626"/>
    <w:rsid w:val="00650780"/>
    <w:rsid w:val="00650812"/>
    <w:rsid w:val="006508D0"/>
    <w:rsid w:val="00650950"/>
    <w:rsid w:val="00650E34"/>
    <w:rsid w:val="00650E68"/>
    <w:rsid w:val="00650ECD"/>
    <w:rsid w:val="00651259"/>
    <w:rsid w:val="006515FC"/>
    <w:rsid w:val="00651971"/>
    <w:rsid w:val="00651B91"/>
    <w:rsid w:val="00651D15"/>
    <w:rsid w:val="00651EE6"/>
    <w:rsid w:val="0065203C"/>
    <w:rsid w:val="00652262"/>
    <w:rsid w:val="0065227E"/>
    <w:rsid w:val="0065245D"/>
    <w:rsid w:val="00652AAA"/>
    <w:rsid w:val="00652BA1"/>
    <w:rsid w:val="00652CDF"/>
    <w:rsid w:val="00652F5F"/>
    <w:rsid w:val="00652FEC"/>
    <w:rsid w:val="0065318C"/>
    <w:rsid w:val="00653370"/>
    <w:rsid w:val="0065359D"/>
    <w:rsid w:val="006535E4"/>
    <w:rsid w:val="00653626"/>
    <w:rsid w:val="006536BB"/>
    <w:rsid w:val="006536C4"/>
    <w:rsid w:val="00653858"/>
    <w:rsid w:val="006538B1"/>
    <w:rsid w:val="006538B2"/>
    <w:rsid w:val="00653A68"/>
    <w:rsid w:val="00653D45"/>
    <w:rsid w:val="00653D99"/>
    <w:rsid w:val="00654017"/>
    <w:rsid w:val="00654206"/>
    <w:rsid w:val="0065446B"/>
    <w:rsid w:val="006545C5"/>
    <w:rsid w:val="00654811"/>
    <w:rsid w:val="00654B12"/>
    <w:rsid w:val="00654CAE"/>
    <w:rsid w:val="00655017"/>
    <w:rsid w:val="006550A2"/>
    <w:rsid w:val="006551A9"/>
    <w:rsid w:val="0065544C"/>
    <w:rsid w:val="006554A4"/>
    <w:rsid w:val="006559BF"/>
    <w:rsid w:val="00655F05"/>
    <w:rsid w:val="00655FC2"/>
    <w:rsid w:val="006561A7"/>
    <w:rsid w:val="00656443"/>
    <w:rsid w:val="006565EB"/>
    <w:rsid w:val="00656665"/>
    <w:rsid w:val="0065668C"/>
    <w:rsid w:val="00656744"/>
    <w:rsid w:val="0065678C"/>
    <w:rsid w:val="00656A70"/>
    <w:rsid w:val="00656A9D"/>
    <w:rsid w:val="00656D75"/>
    <w:rsid w:val="00656DF9"/>
    <w:rsid w:val="00656E30"/>
    <w:rsid w:val="00657111"/>
    <w:rsid w:val="006572E6"/>
    <w:rsid w:val="006575E3"/>
    <w:rsid w:val="0065782B"/>
    <w:rsid w:val="00657855"/>
    <w:rsid w:val="006578BB"/>
    <w:rsid w:val="006578DF"/>
    <w:rsid w:val="00657926"/>
    <w:rsid w:val="00657B96"/>
    <w:rsid w:val="00657C5F"/>
    <w:rsid w:val="00657E62"/>
    <w:rsid w:val="00657E8F"/>
    <w:rsid w:val="00657EE6"/>
    <w:rsid w:val="0066012A"/>
    <w:rsid w:val="006601E1"/>
    <w:rsid w:val="0066030E"/>
    <w:rsid w:val="00660F28"/>
    <w:rsid w:val="00660F5B"/>
    <w:rsid w:val="00661132"/>
    <w:rsid w:val="0066124B"/>
    <w:rsid w:val="0066143A"/>
    <w:rsid w:val="00661574"/>
    <w:rsid w:val="0066168C"/>
    <w:rsid w:val="006617B1"/>
    <w:rsid w:val="00661891"/>
    <w:rsid w:val="00661ACF"/>
    <w:rsid w:val="00661C44"/>
    <w:rsid w:val="00661E7A"/>
    <w:rsid w:val="00661E99"/>
    <w:rsid w:val="006620E9"/>
    <w:rsid w:val="00662388"/>
    <w:rsid w:val="0066238C"/>
    <w:rsid w:val="0066242A"/>
    <w:rsid w:val="00662435"/>
    <w:rsid w:val="006627DE"/>
    <w:rsid w:val="00662C81"/>
    <w:rsid w:val="00662D6C"/>
    <w:rsid w:val="00662DE0"/>
    <w:rsid w:val="00662EA9"/>
    <w:rsid w:val="00662FBB"/>
    <w:rsid w:val="00662FE9"/>
    <w:rsid w:val="00662FF1"/>
    <w:rsid w:val="0066335B"/>
    <w:rsid w:val="0066339B"/>
    <w:rsid w:val="0066346A"/>
    <w:rsid w:val="0066353A"/>
    <w:rsid w:val="00663543"/>
    <w:rsid w:val="0066376C"/>
    <w:rsid w:val="00663961"/>
    <w:rsid w:val="00663A23"/>
    <w:rsid w:val="00663A70"/>
    <w:rsid w:val="00663BAB"/>
    <w:rsid w:val="00663E95"/>
    <w:rsid w:val="0066400E"/>
    <w:rsid w:val="006640C0"/>
    <w:rsid w:val="006641C5"/>
    <w:rsid w:val="0066437A"/>
    <w:rsid w:val="006644FD"/>
    <w:rsid w:val="00664986"/>
    <w:rsid w:val="00664A1D"/>
    <w:rsid w:val="00664C74"/>
    <w:rsid w:val="00664CEB"/>
    <w:rsid w:val="00664D5D"/>
    <w:rsid w:val="00664ED3"/>
    <w:rsid w:val="006650E9"/>
    <w:rsid w:val="00665134"/>
    <w:rsid w:val="006651CE"/>
    <w:rsid w:val="00665378"/>
    <w:rsid w:val="006653A4"/>
    <w:rsid w:val="00665A9F"/>
    <w:rsid w:val="00665B37"/>
    <w:rsid w:val="00665CA8"/>
    <w:rsid w:val="0066606F"/>
    <w:rsid w:val="006660E9"/>
    <w:rsid w:val="00666103"/>
    <w:rsid w:val="00666154"/>
    <w:rsid w:val="006661D2"/>
    <w:rsid w:val="006663AF"/>
    <w:rsid w:val="006664B5"/>
    <w:rsid w:val="006664E4"/>
    <w:rsid w:val="00666651"/>
    <w:rsid w:val="006666CC"/>
    <w:rsid w:val="00666711"/>
    <w:rsid w:val="0066687C"/>
    <w:rsid w:val="0066692B"/>
    <w:rsid w:val="0066699A"/>
    <w:rsid w:val="00666A2C"/>
    <w:rsid w:val="00666EB9"/>
    <w:rsid w:val="00667442"/>
    <w:rsid w:val="0066750C"/>
    <w:rsid w:val="0066755F"/>
    <w:rsid w:val="0066770D"/>
    <w:rsid w:val="00667766"/>
    <w:rsid w:val="0066781C"/>
    <w:rsid w:val="00667993"/>
    <w:rsid w:val="006679AF"/>
    <w:rsid w:val="00667AF6"/>
    <w:rsid w:val="00667BAC"/>
    <w:rsid w:val="00667C84"/>
    <w:rsid w:val="0066B393"/>
    <w:rsid w:val="0067008A"/>
    <w:rsid w:val="00670238"/>
    <w:rsid w:val="0067031E"/>
    <w:rsid w:val="00670347"/>
    <w:rsid w:val="00670430"/>
    <w:rsid w:val="00670958"/>
    <w:rsid w:val="00670AD5"/>
    <w:rsid w:val="00670ADE"/>
    <w:rsid w:val="00670EA5"/>
    <w:rsid w:val="00670F29"/>
    <w:rsid w:val="00670F43"/>
    <w:rsid w:val="00670F65"/>
    <w:rsid w:val="006712D3"/>
    <w:rsid w:val="006712D7"/>
    <w:rsid w:val="00671478"/>
    <w:rsid w:val="0067164C"/>
    <w:rsid w:val="00671987"/>
    <w:rsid w:val="00671A89"/>
    <w:rsid w:val="00671AB0"/>
    <w:rsid w:val="00671CD2"/>
    <w:rsid w:val="006721B4"/>
    <w:rsid w:val="006722C3"/>
    <w:rsid w:val="00672565"/>
    <w:rsid w:val="00672734"/>
    <w:rsid w:val="00672E14"/>
    <w:rsid w:val="006732CA"/>
    <w:rsid w:val="00673320"/>
    <w:rsid w:val="00673327"/>
    <w:rsid w:val="0067343D"/>
    <w:rsid w:val="00673458"/>
    <w:rsid w:val="006734C1"/>
    <w:rsid w:val="006734FC"/>
    <w:rsid w:val="006736B1"/>
    <w:rsid w:val="00673863"/>
    <w:rsid w:val="00673995"/>
    <w:rsid w:val="00673FB8"/>
    <w:rsid w:val="00674327"/>
    <w:rsid w:val="0067442D"/>
    <w:rsid w:val="00674FA6"/>
    <w:rsid w:val="00675044"/>
    <w:rsid w:val="006753CA"/>
    <w:rsid w:val="006754CD"/>
    <w:rsid w:val="006759B9"/>
    <w:rsid w:val="006759DB"/>
    <w:rsid w:val="00675B4A"/>
    <w:rsid w:val="00675C42"/>
    <w:rsid w:val="00675D15"/>
    <w:rsid w:val="00676049"/>
    <w:rsid w:val="00676070"/>
    <w:rsid w:val="00676135"/>
    <w:rsid w:val="00676184"/>
    <w:rsid w:val="006761F7"/>
    <w:rsid w:val="0067622D"/>
    <w:rsid w:val="006762EE"/>
    <w:rsid w:val="006765DD"/>
    <w:rsid w:val="00676630"/>
    <w:rsid w:val="006766A6"/>
    <w:rsid w:val="006766DA"/>
    <w:rsid w:val="00676773"/>
    <w:rsid w:val="00676C27"/>
    <w:rsid w:val="00676EA2"/>
    <w:rsid w:val="00677043"/>
    <w:rsid w:val="00677130"/>
    <w:rsid w:val="00677160"/>
    <w:rsid w:val="0067769F"/>
    <w:rsid w:val="00677C3F"/>
    <w:rsid w:val="00677DCC"/>
    <w:rsid w:val="00677E96"/>
    <w:rsid w:val="00677F55"/>
    <w:rsid w:val="0067A392"/>
    <w:rsid w:val="0068007D"/>
    <w:rsid w:val="00680125"/>
    <w:rsid w:val="00680202"/>
    <w:rsid w:val="006804F4"/>
    <w:rsid w:val="00680708"/>
    <w:rsid w:val="006807A3"/>
    <w:rsid w:val="00680F5E"/>
    <w:rsid w:val="00681136"/>
    <w:rsid w:val="0068119A"/>
    <w:rsid w:val="00681230"/>
    <w:rsid w:val="0068137A"/>
    <w:rsid w:val="006813B5"/>
    <w:rsid w:val="006813F9"/>
    <w:rsid w:val="0068188C"/>
    <w:rsid w:val="00681C6B"/>
    <w:rsid w:val="00681CAB"/>
    <w:rsid w:val="00681EEF"/>
    <w:rsid w:val="00681F3E"/>
    <w:rsid w:val="006826A0"/>
    <w:rsid w:val="00682814"/>
    <w:rsid w:val="0068297E"/>
    <w:rsid w:val="0068298F"/>
    <w:rsid w:val="00682AAC"/>
    <w:rsid w:val="00682CE1"/>
    <w:rsid w:val="00682EE7"/>
    <w:rsid w:val="006832DD"/>
    <w:rsid w:val="006836F6"/>
    <w:rsid w:val="00683726"/>
    <w:rsid w:val="006838EA"/>
    <w:rsid w:val="00683BBB"/>
    <w:rsid w:val="00683C8E"/>
    <w:rsid w:val="00683F8A"/>
    <w:rsid w:val="00684165"/>
    <w:rsid w:val="0068433F"/>
    <w:rsid w:val="00684974"/>
    <w:rsid w:val="00684A81"/>
    <w:rsid w:val="00684CD1"/>
    <w:rsid w:val="00684D28"/>
    <w:rsid w:val="00684DBD"/>
    <w:rsid w:val="00684EA5"/>
    <w:rsid w:val="00684F42"/>
    <w:rsid w:val="006850FB"/>
    <w:rsid w:val="00685145"/>
    <w:rsid w:val="006852B2"/>
    <w:rsid w:val="006853B7"/>
    <w:rsid w:val="00685420"/>
    <w:rsid w:val="006854D9"/>
    <w:rsid w:val="0068562B"/>
    <w:rsid w:val="006856E8"/>
    <w:rsid w:val="006858EC"/>
    <w:rsid w:val="00685A38"/>
    <w:rsid w:val="00685AD0"/>
    <w:rsid w:val="00685B26"/>
    <w:rsid w:val="00685BA9"/>
    <w:rsid w:val="00685C21"/>
    <w:rsid w:val="00685D75"/>
    <w:rsid w:val="00686059"/>
    <w:rsid w:val="006862FD"/>
    <w:rsid w:val="00686404"/>
    <w:rsid w:val="006864C9"/>
    <w:rsid w:val="0068653D"/>
    <w:rsid w:val="0068658A"/>
    <w:rsid w:val="0068673E"/>
    <w:rsid w:val="00686778"/>
    <w:rsid w:val="0068679D"/>
    <w:rsid w:val="00686859"/>
    <w:rsid w:val="0068686C"/>
    <w:rsid w:val="006868B9"/>
    <w:rsid w:val="0068696C"/>
    <w:rsid w:val="00686A3B"/>
    <w:rsid w:val="00686C8F"/>
    <w:rsid w:val="00686E31"/>
    <w:rsid w:val="00687094"/>
    <w:rsid w:val="00687342"/>
    <w:rsid w:val="0068735F"/>
    <w:rsid w:val="006873F1"/>
    <w:rsid w:val="006874DA"/>
    <w:rsid w:val="006874E8"/>
    <w:rsid w:val="006875D2"/>
    <w:rsid w:val="006876A4"/>
    <w:rsid w:val="006876BD"/>
    <w:rsid w:val="0068777D"/>
    <w:rsid w:val="00687A3F"/>
    <w:rsid w:val="00687DB5"/>
    <w:rsid w:val="00687EAA"/>
    <w:rsid w:val="00687ED5"/>
    <w:rsid w:val="00687EE1"/>
    <w:rsid w:val="00687EF7"/>
    <w:rsid w:val="00690096"/>
    <w:rsid w:val="006901E6"/>
    <w:rsid w:val="006903BC"/>
    <w:rsid w:val="00690629"/>
    <w:rsid w:val="00690673"/>
    <w:rsid w:val="006907A3"/>
    <w:rsid w:val="006907DF"/>
    <w:rsid w:val="006908EC"/>
    <w:rsid w:val="00690B51"/>
    <w:rsid w:val="00690D5D"/>
    <w:rsid w:val="00690E40"/>
    <w:rsid w:val="00690E5D"/>
    <w:rsid w:val="0069105C"/>
    <w:rsid w:val="0069124A"/>
    <w:rsid w:val="00691459"/>
    <w:rsid w:val="00691498"/>
    <w:rsid w:val="00691502"/>
    <w:rsid w:val="00691814"/>
    <w:rsid w:val="00691832"/>
    <w:rsid w:val="00691A49"/>
    <w:rsid w:val="00691C11"/>
    <w:rsid w:val="00691C8F"/>
    <w:rsid w:val="00691C98"/>
    <w:rsid w:val="00691D44"/>
    <w:rsid w:val="00691E63"/>
    <w:rsid w:val="00691FA7"/>
    <w:rsid w:val="00692064"/>
    <w:rsid w:val="0069216C"/>
    <w:rsid w:val="006926E3"/>
    <w:rsid w:val="00692777"/>
    <w:rsid w:val="006928BB"/>
    <w:rsid w:val="006929CE"/>
    <w:rsid w:val="00692A55"/>
    <w:rsid w:val="00692D43"/>
    <w:rsid w:val="00692E71"/>
    <w:rsid w:val="00692E84"/>
    <w:rsid w:val="00692FDD"/>
    <w:rsid w:val="0069300B"/>
    <w:rsid w:val="00693460"/>
    <w:rsid w:val="00693514"/>
    <w:rsid w:val="00693626"/>
    <w:rsid w:val="00693646"/>
    <w:rsid w:val="00693653"/>
    <w:rsid w:val="00693AEA"/>
    <w:rsid w:val="00693D5C"/>
    <w:rsid w:val="00693E5C"/>
    <w:rsid w:val="00693EAB"/>
    <w:rsid w:val="00693ED0"/>
    <w:rsid w:val="00694325"/>
    <w:rsid w:val="006943D7"/>
    <w:rsid w:val="006946B6"/>
    <w:rsid w:val="006946DB"/>
    <w:rsid w:val="00694AEC"/>
    <w:rsid w:val="00694BCB"/>
    <w:rsid w:val="00694D81"/>
    <w:rsid w:val="00694F34"/>
    <w:rsid w:val="006950C0"/>
    <w:rsid w:val="00695166"/>
    <w:rsid w:val="006951DC"/>
    <w:rsid w:val="006953C7"/>
    <w:rsid w:val="006954CD"/>
    <w:rsid w:val="00695589"/>
    <w:rsid w:val="006955A9"/>
    <w:rsid w:val="006957A6"/>
    <w:rsid w:val="00695887"/>
    <w:rsid w:val="00695DD1"/>
    <w:rsid w:val="006965F2"/>
    <w:rsid w:val="006966D6"/>
    <w:rsid w:val="006967E1"/>
    <w:rsid w:val="00696956"/>
    <w:rsid w:val="006969DC"/>
    <w:rsid w:val="00696AD6"/>
    <w:rsid w:val="00696B1B"/>
    <w:rsid w:val="00696F6C"/>
    <w:rsid w:val="0069725A"/>
    <w:rsid w:val="006974EF"/>
    <w:rsid w:val="00697924"/>
    <w:rsid w:val="00697AE3"/>
    <w:rsid w:val="00697BE8"/>
    <w:rsid w:val="00697CFD"/>
    <w:rsid w:val="00697E1C"/>
    <w:rsid w:val="00697EC9"/>
    <w:rsid w:val="00697EFA"/>
    <w:rsid w:val="00697FD5"/>
    <w:rsid w:val="006A01AD"/>
    <w:rsid w:val="006A01D7"/>
    <w:rsid w:val="006A028A"/>
    <w:rsid w:val="006A0317"/>
    <w:rsid w:val="006A0390"/>
    <w:rsid w:val="006A049D"/>
    <w:rsid w:val="006A06AE"/>
    <w:rsid w:val="006A07BB"/>
    <w:rsid w:val="006A0826"/>
    <w:rsid w:val="006A08A1"/>
    <w:rsid w:val="006A0B08"/>
    <w:rsid w:val="006A0E7E"/>
    <w:rsid w:val="006A0FAB"/>
    <w:rsid w:val="006A10C3"/>
    <w:rsid w:val="006A10CD"/>
    <w:rsid w:val="006A13EB"/>
    <w:rsid w:val="006A14C3"/>
    <w:rsid w:val="006A1508"/>
    <w:rsid w:val="006A155D"/>
    <w:rsid w:val="006A158A"/>
    <w:rsid w:val="006A16A6"/>
    <w:rsid w:val="006A1744"/>
    <w:rsid w:val="006A1770"/>
    <w:rsid w:val="006A18AB"/>
    <w:rsid w:val="006A1A6C"/>
    <w:rsid w:val="006A1C14"/>
    <w:rsid w:val="006A1CAB"/>
    <w:rsid w:val="006A1E9E"/>
    <w:rsid w:val="006A1ED4"/>
    <w:rsid w:val="006A1EED"/>
    <w:rsid w:val="006A1FC9"/>
    <w:rsid w:val="006A1FE4"/>
    <w:rsid w:val="006A200B"/>
    <w:rsid w:val="006A2091"/>
    <w:rsid w:val="006A211D"/>
    <w:rsid w:val="006A2208"/>
    <w:rsid w:val="006A24B8"/>
    <w:rsid w:val="006A2696"/>
    <w:rsid w:val="006A28B2"/>
    <w:rsid w:val="006A28C3"/>
    <w:rsid w:val="006A28D4"/>
    <w:rsid w:val="006A28E2"/>
    <w:rsid w:val="006A2ABB"/>
    <w:rsid w:val="006A2FF7"/>
    <w:rsid w:val="006A305B"/>
    <w:rsid w:val="006A315B"/>
    <w:rsid w:val="006A3409"/>
    <w:rsid w:val="006A34D8"/>
    <w:rsid w:val="006A3788"/>
    <w:rsid w:val="006A3807"/>
    <w:rsid w:val="006A3811"/>
    <w:rsid w:val="006A39FD"/>
    <w:rsid w:val="006A3C7A"/>
    <w:rsid w:val="006A3FBE"/>
    <w:rsid w:val="006A40B9"/>
    <w:rsid w:val="006A4107"/>
    <w:rsid w:val="006A41AF"/>
    <w:rsid w:val="006A425B"/>
    <w:rsid w:val="006A434A"/>
    <w:rsid w:val="006A445A"/>
    <w:rsid w:val="006A4542"/>
    <w:rsid w:val="006A454B"/>
    <w:rsid w:val="006A4625"/>
    <w:rsid w:val="006A49F7"/>
    <w:rsid w:val="006A4CB6"/>
    <w:rsid w:val="006A4EE9"/>
    <w:rsid w:val="006A51D7"/>
    <w:rsid w:val="006A527D"/>
    <w:rsid w:val="006A531E"/>
    <w:rsid w:val="006A53C1"/>
    <w:rsid w:val="006A56B9"/>
    <w:rsid w:val="006A5881"/>
    <w:rsid w:val="006A5887"/>
    <w:rsid w:val="006A5A15"/>
    <w:rsid w:val="006A5BCA"/>
    <w:rsid w:val="006A5FBA"/>
    <w:rsid w:val="006A5FDB"/>
    <w:rsid w:val="006A638B"/>
    <w:rsid w:val="006A6437"/>
    <w:rsid w:val="006A64DC"/>
    <w:rsid w:val="006A6624"/>
    <w:rsid w:val="006A6897"/>
    <w:rsid w:val="006A6AE5"/>
    <w:rsid w:val="006A6C2F"/>
    <w:rsid w:val="006A6DCB"/>
    <w:rsid w:val="006A6ED4"/>
    <w:rsid w:val="006A6FBA"/>
    <w:rsid w:val="006A71C6"/>
    <w:rsid w:val="006A7207"/>
    <w:rsid w:val="006A7377"/>
    <w:rsid w:val="006A7434"/>
    <w:rsid w:val="006A76C8"/>
    <w:rsid w:val="006A7779"/>
    <w:rsid w:val="006A7C20"/>
    <w:rsid w:val="006A7C83"/>
    <w:rsid w:val="006A7D0B"/>
    <w:rsid w:val="006A7FAE"/>
    <w:rsid w:val="006AE948"/>
    <w:rsid w:val="006B0041"/>
    <w:rsid w:val="006B04B3"/>
    <w:rsid w:val="006B0535"/>
    <w:rsid w:val="006B08F4"/>
    <w:rsid w:val="006B0950"/>
    <w:rsid w:val="006B09C0"/>
    <w:rsid w:val="006B0A85"/>
    <w:rsid w:val="006B0B59"/>
    <w:rsid w:val="006B0D09"/>
    <w:rsid w:val="006B102E"/>
    <w:rsid w:val="006B10A8"/>
    <w:rsid w:val="006B12C2"/>
    <w:rsid w:val="006B133A"/>
    <w:rsid w:val="006B14B2"/>
    <w:rsid w:val="006B14E3"/>
    <w:rsid w:val="006B1559"/>
    <w:rsid w:val="006B17C2"/>
    <w:rsid w:val="006B1D10"/>
    <w:rsid w:val="006B1D2C"/>
    <w:rsid w:val="006B1D51"/>
    <w:rsid w:val="006B1E1F"/>
    <w:rsid w:val="006B1EC2"/>
    <w:rsid w:val="006B1EF8"/>
    <w:rsid w:val="006B1F91"/>
    <w:rsid w:val="006B20DC"/>
    <w:rsid w:val="006B2282"/>
    <w:rsid w:val="006B274C"/>
    <w:rsid w:val="006B2839"/>
    <w:rsid w:val="006B284D"/>
    <w:rsid w:val="006B29F6"/>
    <w:rsid w:val="006B2C4A"/>
    <w:rsid w:val="006B2EBC"/>
    <w:rsid w:val="006B2F3A"/>
    <w:rsid w:val="006B2F3F"/>
    <w:rsid w:val="006B3186"/>
    <w:rsid w:val="006B3232"/>
    <w:rsid w:val="006B3292"/>
    <w:rsid w:val="006B32F9"/>
    <w:rsid w:val="006B3670"/>
    <w:rsid w:val="006B39AC"/>
    <w:rsid w:val="006B3C02"/>
    <w:rsid w:val="006B3C63"/>
    <w:rsid w:val="006B3EA1"/>
    <w:rsid w:val="006B4036"/>
    <w:rsid w:val="006B41E4"/>
    <w:rsid w:val="006B4200"/>
    <w:rsid w:val="006B427C"/>
    <w:rsid w:val="006B42C6"/>
    <w:rsid w:val="006B435B"/>
    <w:rsid w:val="006B44AE"/>
    <w:rsid w:val="006B44E8"/>
    <w:rsid w:val="006B4742"/>
    <w:rsid w:val="006B49F4"/>
    <w:rsid w:val="006B4ED7"/>
    <w:rsid w:val="006B5300"/>
    <w:rsid w:val="006B540A"/>
    <w:rsid w:val="006B54C1"/>
    <w:rsid w:val="006B5525"/>
    <w:rsid w:val="006B5A1B"/>
    <w:rsid w:val="006B5A56"/>
    <w:rsid w:val="006B5D6F"/>
    <w:rsid w:val="006B5E45"/>
    <w:rsid w:val="006B61AD"/>
    <w:rsid w:val="006B6279"/>
    <w:rsid w:val="006B64C5"/>
    <w:rsid w:val="006B6641"/>
    <w:rsid w:val="006B664D"/>
    <w:rsid w:val="006B66E5"/>
    <w:rsid w:val="006B6834"/>
    <w:rsid w:val="006B6852"/>
    <w:rsid w:val="006B6871"/>
    <w:rsid w:val="006B6969"/>
    <w:rsid w:val="006B6A6E"/>
    <w:rsid w:val="006B6B75"/>
    <w:rsid w:val="006B6C8B"/>
    <w:rsid w:val="006B6D61"/>
    <w:rsid w:val="006B700D"/>
    <w:rsid w:val="006B704B"/>
    <w:rsid w:val="006B7057"/>
    <w:rsid w:val="006B7807"/>
    <w:rsid w:val="006B78D5"/>
    <w:rsid w:val="006B7A72"/>
    <w:rsid w:val="006B7AE3"/>
    <w:rsid w:val="006B7AF9"/>
    <w:rsid w:val="006B7BFE"/>
    <w:rsid w:val="006B7C37"/>
    <w:rsid w:val="006B7E56"/>
    <w:rsid w:val="006B7EEF"/>
    <w:rsid w:val="006BF649"/>
    <w:rsid w:val="006C01D7"/>
    <w:rsid w:val="006C0230"/>
    <w:rsid w:val="006C0289"/>
    <w:rsid w:val="006C02DD"/>
    <w:rsid w:val="006C050B"/>
    <w:rsid w:val="006C06F4"/>
    <w:rsid w:val="006C0735"/>
    <w:rsid w:val="006C0804"/>
    <w:rsid w:val="006C09F8"/>
    <w:rsid w:val="006C0A83"/>
    <w:rsid w:val="006C0D65"/>
    <w:rsid w:val="006C0DD2"/>
    <w:rsid w:val="006C0FA5"/>
    <w:rsid w:val="006C109C"/>
    <w:rsid w:val="006C10D3"/>
    <w:rsid w:val="006C1288"/>
    <w:rsid w:val="006C17A2"/>
    <w:rsid w:val="006C1912"/>
    <w:rsid w:val="006C1D68"/>
    <w:rsid w:val="006C1EAB"/>
    <w:rsid w:val="006C20E0"/>
    <w:rsid w:val="006C2558"/>
    <w:rsid w:val="006C2565"/>
    <w:rsid w:val="006C2570"/>
    <w:rsid w:val="006C26FD"/>
    <w:rsid w:val="006C2A64"/>
    <w:rsid w:val="006C2B90"/>
    <w:rsid w:val="006C2B97"/>
    <w:rsid w:val="006C2BBF"/>
    <w:rsid w:val="006C2C5D"/>
    <w:rsid w:val="006C2D11"/>
    <w:rsid w:val="006C2DC3"/>
    <w:rsid w:val="006C2E1B"/>
    <w:rsid w:val="006C2E8F"/>
    <w:rsid w:val="006C2ECF"/>
    <w:rsid w:val="006C31C4"/>
    <w:rsid w:val="006C31F5"/>
    <w:rsid w:val="006C333A"/>
    <w:rsid w:val="006C335C"/>
    <w:rsid w:val="006C3546"/>
    <w:rsid w:val="006C3695"/>
    <w:rsid w:val="006C38E3"/>
    <w:rsid w:val="006C38F3"/>
    <w:rsid w:val="006C3928"/>
    <w:rsid w:val="006C3B6F"/>
    <w:rsid w:val="006C3C1C"/>
    <w:rsid w:val="006C3E8F"/>
    <w:rsid w:val="006C3F96"/>
    <w:rsid w:val="006C402F"/>
    <w:rsid w:val="006C4187"/>
    <w:rsid w:val="006C4349"/>
    <w:rsid w:val="006C4383"/>
    <w:rsid w:val="006C4658"/>
    <w:rsid w:val="006C4711"/>
    <w:rsid w:val="006C484F"/>
    <w:rsid w:val="006C4962"/>
    <w:rsid w:val="006C49BB"/>
    <w:rsid w:val="006C4A7A"/>
    <w:rsid w:val="006C4B02"/>
    <w:rsid w:val="006C4B9F"/>
    <w:rsid w:val="006C4EC1"/>
    <w:rsid w:val="006C5052"/>
    <w:rsid w:val="006C5067"/>
    <w:rsid w:val="006C58B3"/>
    <w:rsid w:val="006C5982"/>
    <w:rsid w:val="006C5994"/>
    <w:rsid w:val="006C5BA1"/>
    <w:rsid w:val="006C5C40"/>
    <w:rsid w:val="006C5D08"/>
    <w:rsid w:val="006C5EE9"/>
    <w:rsid w:val="006C64FB"/>
    <w:rsid w:val="006C66DA"/>
    <w:rsid w:val="006C6717"/>
    <w:rsid w:val="006C696D"/>
    <w:rsid w:val="006C6E1A"/>
    <w:rsid w:val="006C6F85"/>
    <w:rsid w:val="006C700A"/>
    <w:rsid w:val="006C70C4"/>
    <w:rsid w:val="006C7142"/>
    <w:rsid w:val="006C74D2"/>
    <w:rsid w:val="006C78B4"/>
    <w:rsid w:val="006C795D"/>
    <w:rsid w:val="006C796B"/>
    <w:rsid w:val="006C79C8"/>
    <w:rsid w:val="006C7A01"/>
    <w:rsid w:val="006C7AC7"/>
    <w:rsid w:val="006C7AD9"/>
    <w:rsid w:val="006C7D1B"/>
    <w:rsid w:val="006C7DF2"/>
    <w:rsid w:val="006C7F58"/>
    <w:rsid w:val="006D00EA"/>
    <w:rsid w:val="006D00EC"/>
    <w:rsid w:val="006D00FE"/>
    <w:rsid w:val="006D0242"/>
    <w:rsid w:val="006D03BB"/>
    <w:rsid w:val="006D059A"/>
    <w:rsid w:val="006D0846"/>
    <w:rsid w:val="006D084E"/>
    <w:rsid w:val="006D08F9"/>
    <w:rsid w:val="006D0B55"/>
    <w:rsid w:val="006D0C48"/>
    <w:rsid w:val="006D0D18"/>
    <w:rsid w:val="006D10A4"/>
    <w:rsid w:val="006D1159"/>
    <w:rsid w:val="006D1172"/>
    <w:rsid w:val="006D1405"/>
    <w:rsid w:val="006D1527"/>
    <w:rsid w:val="006D1593"/>
    <w:rsid w:val="006D167C"/>
    <w:rsid w:val="006D1754"/>
    <w:rsid w:val="006D18BF"/>
    <w:rsid w:val="006D196F"/>
    <w:rsid w:val="006D1A2E"/>
    <w:rsid w:val="006D1AC5"/>
    <w:rsid w:val="006D1B91"/>
    <w:rsid w:val="006D1C17"/>
    <w:rsid w:val="006D1D57"/>
    <w:rsid w:val="006D1D73"/>
    <w:rsid w:val="006D1D9F"/>
    <w:rsid w:val="006D1E32"/>
    <w:rsid w:val="006D1F0B"/>
    <w:rsid w:val="006D1F34"/>
    <w:rsid w:val="006D1FD6"/>
    <w:rsid w:val="006D2021"/>
    <w:rsid w:val="006D2307"/>
    <w:rsid w:val="006D239A"/>
    <w:rsid w:val="006D2515"/>
    <w:rsid w:val="006D2572"/>
    <w:rsid w:val="006D2D69"/>
    <w:rsid w:val="006D2F4D"/>
    <w:rsid w:val="006D3195"/>
    <w:rsid w:val="006D31FA"/>
    <w:rsid w:val="006D33B4"/>
    <w:rsid w:val="006D34B2"/>
    <w:rsid w:val="006D359C"/>
    <w:rsid w:val="006D35F8"/>
    <w:rsid w:val="006D367E"/>
    <w:rsid w:val="006D3896"/>
    <w:rsid w:val="006D38A8"/>
    <w:rsid w:val="006D3990"/>
    <w:rsid w:val="006D3A5D"/>
    <w:rsid w:val="006D3AA0"/>
    <w:rsid w:val="006D3C9A"/>
    <w:rsid w:val="006D3D02"/>
    <w:rsid w:val="006D3D98"/>
    <w:rsid w:val="006D40B9"/>
    <w:rsid w:val="006D4145"/>
    <w:rsid w:val="006D441A"/>
    <w:rsid w:val="006D4666"/>
    <w:rsid w:val="006D466B"/>
    <w:rsid w:val="006D47A4"/>
    <w:rsid w:val="006D4A71"/>
    <w:rsid w:val="006D4CA5"/>
    <w:rsid w:val="006D4CDB"/>
    <w:rsid w:val="006D4DBB"/>
    <w:rsid w:val="006D4F08"/>
    <w:rsid w:val="006D4FC8"/>
    <w:rsid w:val="006D5019"/>
    <w:rsid w:val="006D537F"/>
    <w:rsid w:val="006D55D7"/>
    <w:rsid w:val="006D5636"/>
    <w:rsid w:val="006D5685"/>
    <w:rsid w:val="006D58D3"/>
    <w:rsid w:val="006D5A69"/>
    <w:rsid w:val="006D5A91"/>
    <w:rsid w:val="006D5B36"/>
    <w:rsid w:val="006D5B88"/>
    <w:rsid w:val="006D5D18"/>
    <w:rsid w:val="006D5FEA"/>
    <w:rsid w:val="006D6319"/>
    <w:rsid w:val="006D646A"/>
    <w:rsid w:val="006D65C4"/>
    <w:rsid w:val="006D67C1"/>
    <w:rsid w:val="006D697F"/>
    <w:rsid w:val="006D69FC"/>
    <w:rsid w:val="006D6ABF"/>
    <w:rsid w:val="006D6B20"/>
    <w:rsid w:val="006D6B85"/>
    <w:rsid w:val="006D6D51"/>
    <w:rsid w:val="006D6D69"/>
    <w:rsid w:val="006D6DD0"/>
    <w:rsid w:val="006D707C"/>
    <w:rsid w:val="006D723E"/>
    <w:rsid w:val="006D7870"/>
    <w:rsid w:val="006D7A59"/>
    <w:rsid w:val="006D7B42"/>
    <w:rsid w:val="006D7C13"/>
    <w:rsid w:val="006D7D72"/>
    <w:rsid w:val="006E02E1"/>
    <w:rsid w:val="006E0360"/>
    <w:rsid w:val="006E0411"/>
    <w:rsid w:val="006E0449"/>
    <w:rsid w:val="006E07A7"/>
    <w:rsid w:val="006E091D"/>
    <w:rsid w:val="006E0B8D"/>
    <w:rsid w:val="006E0BDF"/>
    <w:rsid w:val="006E0FFD"/>
    <w:rsid w:val="006E10F8"/>
    <w:rsid w:val="006E12CC"/>
    <w:rsid w:val="006E12F4"/>
    <w:rsid w:val="006E1366"/>
    <w:rsid w:val="006E1378"/>
    <w:rsid w:val="006E1438"/>
    <w:rsid w:val="006E14FC"/>
    <w:rsid w:val="006E18DA"/>
    <w:rsid w:val="006E1BB1"/>
    <w:rsid w:val="006E1F62"/>
    <w:rsid w:val="006E1FD8"/>
    <w:rsid w:val="006E2089"/>
    <w:rsid w:val="006E2126"/>
    <w:rsid w:val="006E24AB"/>
    <w:rsid w:val="006E268C"/>
    <w:rsid w:val="006E27A7"/>
    <w:rsid w:val="006E2862"/>
    <w:rsid w:val="006E298B"/>
    <w:rsid w:val="006E2D15"/>
    <w:rsid w:val="006E2DE0"/>
    <w:rsid w:val="006E2E2F"/>
    <w:rsid w:val="006E32BE"/>
    <w:rsid w:val="006E332B"/>
    <w:rsid w:val="006E3439"/>
    <w:rsid w:val="006E35C2"/>
    <w:rsid w:val="006E3640"/>
    <w:rsid w:val="006E377F"/>
    <w:rsid w:val="006E3847"/>
    <w:rsid w:val="006E3940"/>
    <w:rsid w:val="006E398E"/>
    <w:rsid w:val="006E3A44"/>
    <w:rsid w:val="006E3AC9"/>
    <w:rsid w:val="006E3C30"/>
    <w:rsid w:val="006E3CC8"/>
    <w:rsid w:val="006E3CFE"/>
    <w:rsid w:val="006E3D58"/>
    <w:rsid w:val="006E3DAD"/>
    <w:rsid w:val="006E3F43"/>
    <w:rsid w:val="006E3FC9"/>
    <w:rsid w:val="006E40C8"/>
    <w:rsid w:val="006E422E"/>
    <w:rsid w:val="006E4775"/>
    <w:rsid w:val="006E4B27"/>
    <w:rsid w:val="006E4C22"/>
    <w:rsid w:val="006E4C60"/>
    <w:rsid w:val="006E5168"/>
    <w:rsid w:val="006E542B"/>
    <w:rsid w:val="006E5971"/>
    <w:rsid w:val="006E5A22"/>
    <w:rsid w:val="006E5A62"/>
    <w:rsid w:val="006E5D5C"/>
    <w:rsid w:val="006E5E88"/>
    <w:rsid w:val="006E61DB"/>
    <w:rsid w:val="006E624E"/>
    <w:rsid w:val="006E6340"/>
    <w:rsid w:val="006E64FE"/>
    <w:rsid w:val="006E674D"/>
    <w:rsid w:val="006E67FE"/>
    <w:rsid w:val="006E6928"/>
    <w:rsid w:val="006E6A7C"/>
    <w:rsid w:val="006E6C17"/>
    <w:rsid w:val="006E6D76"/>
    <w:rsid w:val="006E6D92"/>
    <w:rsid w:val="006E6EAF"/>
    <w:rsid w:val="006E6ED0"/>
    <w:rsid w:val="006E6F23"/>
    <w:rsid w:val="006E702B"/>
    <w:rsid w:val="006E7070"/>
    <w:rsid w:val="006E72ED"/>
    <w:rsid w:val="006E73F0"/>
    <w:rsid w:val="006E7464"/>
    <w:rsid w:val="006E74CB"/>
    <w:rsid w:val="006E790C"/>
    <w:rsid w:val="006E7E98"/>
    <w:rsid w:val="006E7FBD"/>
    <w:rsid w:val="006E7FE4"/>
    <w:rsid w:val="006F0105"/>
    <w:rsid w:val="006F011D"/>
    <w:rsid w:val="006F037E"/>
    <w:rsid w:val="006F04E8"/>
    <w:rsid w:val="006F0880"/>
    <w:rsid w:val="006F0B60"/>
    <w:rsid w:val="006F0C85"/>
    <w:rsid w:val="006F0D07"/>
    <w:rsid w:val="006F0DBF"/>
    <w:rsid w:val="006F0E90"/>
    <w:rsid w:val="006F0F76"/>
    <w:rsid w:val="006F10A1"/>
    <w:rsid w:val="006F113E"/>
    <w:rsid w:val="006F115E"/>
    <w:rsid w:val="006F12DD"/>
    <w:rsid w:val="006F1365"/>
    <w:rsid w:val="006F14C0"/>
    <w:rsid w:val="006F14C3"/>
    <w:rsid w:val="006F156E"/>
    <w:rsid w:val="006F17DE"/>
    <w:rsid w:val="006F1878"/>
    <w:rsid w:val="006F188C"/>
    <w:rsid w:val="006F1A3A"/>
    <w:rsid w:val="006F1AC7"/>
    <w:rsid w:val="006F1BAC"/>
    <w:rsid w:val="006F1C23"/>
    <w:rsid w:val="006F1DC8"/>
    <w:rsid w:val="006F1F3C"/>
    <w:rsid w:val="006F20E6"/>
    <w:rsid w:val="006F210B"/>
    <w:rsid w:val="006F229A"/>
    <w:rsid w:val="006F24D4"/>
    <w:rsid w:val="006F2647"/>
    <w:rsid w:val="006F2790"/>
    <w:rsid w:val="006F2D2D"/>
    <w:rsid w:val="006F2F10"/>
    <w:rsid w:val="006F2F86"/>
    <w:rsid w:val="006F3185"/>
    <w:rsid w:val="006F3292"/>
    <w:rsid w:val="006F3372"/>
    <w:rsid w:val="006F3396"/>
    <w:rsid w:val="006F33E8"/>
    <w:rsid w:val="006F349F"/>
    <w:rsid w:val="006F34B1"/>
    <w:rsid w:val="006F34EE"/>
    <w:rsid w:val="006F34F2"/>
    <w:rsid w:val="006F3564"/>
    <w:rsid w:val="006F37B4"/>
    <w:rsid w:val="006F3891"/>
    <w:rsid w:val="006F38B8"/>
    <w:rsid w:val="006F3949"/>
    <w:rsid w:val="006F3A7F"/>
    <w:rsid w:val="006F3C96"/>
    <w:rsid w:val="006F3CA1"/>
    <w:rsid w:val="006F3CCD"/>
    <w:rsid w:val="006F3D15"/>
    <w:rsid w:val="006F3E81"/>
    <w:rsid w:val="006F3EFE"/>
    <w:rsid w:val="006F4057"/>
    <w:rsid w:val="006F432E"/>
    <w:rsid w:val="006F465E"/>
    <w:rsid w:val="006F471A"/>
    <w:rsid w:val="006F4772"/>
    <w:rsid w:val="006F47D6"/>
    <w:rsid w:val="006F49AE"/>
    <w:rsid w:val="006F49DB"/>
    <w:rsid w:val="006F4B44"/>
    <w:rsid w:val="006F4C35"/>
    <w:rsid w:val="006F4E2F"/>
    <w:rsid w:val="006F4F5D"/>
    <w:rsid w:val="006F53B8"/>
    <w:rsid w:val="006F53BD"/>
    <w:rsid w:val="006F542C"/>
    <w:rsid w:val="006F5854"/>
    <w:rsid w:val="006F5947"/>
    <w:rsid w:val="006F5BBA"/>
    <w:rsid w:val="006F5C6C"/>
    <w:rsid w:val="006F6397"/>
    <w:rsid w:val="006F65B4"/>
    <w:rsid w:val="006F668B"/>
    <w:rsid w:val="006F66CD"/>
    <w:rsid w:val="006F672D"/>
    <w:rsid w:val="006F6753"/>
    <w:rsid w:val="006F6882"/>
    <w:rsid w:val="006F699C"/>
    <w:rsid w:val="006F6A40"/>
    <w:rsid w:val="006F6EA0"/>
    <w:rsid w:val="006F6EE2"/>
    <w:rsid w:val="006F6F14"/>
    <w:rsid w:val="006F7141"/>
    <w:rsid w:val="006F71BA"/>
    <w:rsid w:val="006F71E2"/>
    <w:rsid w:val="006F73A8"/>
    <w:rsid w:val="006F73D9"/>
    <w:rsid w:val="006F741C"/>
    <w:rsid w:val="006F7435"/>
    <w:rsid w:val="006F748E"/>
    <w:rsid w:val="006F783F"/>
    <w:rsid w:val="006F7891"/>
    <w:rsid w:val="006F7979"/>
    <w:rsid w:val="006F7EF0"/>
    <w:rsid w:val="006F7FC3"/>
    <w:rsid w:val="00700020"/>
    <w:rsid w:val="0070003B"/>
    <w:rsid w:val="0070013A"/>
    <w:rsid w:val="007001D3"/>
    <w:rsid w:val="00700345"/>
    <w:rsid w:val="0070051F"/>
    <w:rsid w:val="007006D6"/>
    <w:rsid w:val="00700751"/>
    <w:rsid w:val="00700853"/>
    <w:rsid w:val="00700A21"/>
    <w:rsid w:val="00700D79"/>
    <w:rsid w:val="00700E1A"/>
    <w:rsid w:val="00701003"/>
    <w:rsid w:val="00701093"/>
    <w:rsid w:val="0070114E"/>
    <w:rsid w:val="00701227"/>
    <w:rsid w:val="007012FA"/>
    <w:rsid w:val="00701385"/>
    <w:rsid w:val="0070143A"/>
    <w:rsid w:val="0070158B"/>
    <w:rsid w:val="007015A8"/>
    <w:rsid w:val="007015C3"/>
    <w:rsid w:val="007015DC"/>
    <w:rsid w:val="00701787"/>
    <w:rsid w:val="0070179F"/>
    <w:rsid w:val="00701854"/>
    <w:rsid w:val="0070189A"/>
    <w:rsid w:val="00701914"/>
    <w:rsid w:val="00701B83"/>
    <w:rsid w:val="00701BA0"/>
    <w:rsid w:val="00701F9A"/>
    <w:rsid w:val="00702056"/>
    <w:rsid w:val="00702329"/>
    <w:rsid w:val="007025AC"/>
    <w:rsid w:val="007025D9"/>
    <w:rsid w:val="0070265D"/>
    <w:rsid w:val="00702699"/>
    <w:rsid w:val="00702728"/>
    <w:rsid w:val="0070286F"/>
    <w:rsid w:val="007028B0"/>
    <w:rsid w:val="00702A63"/>
    <w:rsid w:val="00702AAA"/>
    <w:rsid w:val="00702F89"/>
    <w:rsid w:val="00703029"/>
    <w:rsid w:val="00703044"/>
    <w:rsid w:val="00703162"/>
    <w:rsid w:val="0070322E"/>
    <w:rsid w:val="00703342"/>
    <w:rsid w:val="00703425"/>
    <w:rsid w:val="00703779"/>
    <w:rsid w:val="0070381F"/>
    <w:rsid w:val="00703879"/>
    <w:rsid w:val="00703B41"/>
    <w:rsid w:val="00703CEA"/>
    <w:rsid w:val="00703F0F"/>
    <w:rsid w:val="007041E2"/>
    <w:rsid w:val="00704437"/>
    <w:rsid w:val="007044C6"/>
    <w:rsid w:val="0070476D"/>
    <w:rsid w:val="007047A8"/>
    <w:rsid w:val="00704829"/>
    <w:rsid w:val="00704C9A"/>
    <w:rsid w:val="00704CAE"/>
    <w:rsid w:val="007051FD"/>
    <w:rsid w:val="00705208"/>
    <w:rsid w:val="007052C7"/>
    <w:rsid w:val="00705423"/>
    <w:rsid w:val="007054A3"/>
    <w:rsid w:val="007055A2"/>
    <w:rsid w:val="007055DC"/>
    <w:rsid w:val="007058FE"/>
    <w:rsid w:val="00705A15"/>
    <w:rsid w:val="00705AF9"/>
    <w:rsid w:val="00705C4F"/>
    <w:rsid w:val="00705CAC"/>
    <w:rsid w:val="00705D67"/>
    <w:rsid w:val="00705D96"/>
    <w:rsid w:val="00705D98"/>
    <w:rsid w:val="00705ED3"/>
    <w:rsid w:val="00705F4E"/>
    <w:rsid w:val="00705FEB"/>
    <w:rsid w:val="00706074"/>
    <w:rsid w:val="0070608E"/>
    <w:rsid w:val="007060C2"/>
    <w:rsid w:val="007060EA"/>
    <w:rsid w:val="0070628C"/>
    <w:rsid w:val="007065B8"/>
    <w:rsid w:val="007065D3"/>
    <w:rsid w:val="00706697"/>
    <w:rsid w:val="00706736"/>
    <w:rsid w:val="00706C38"/>
    <w:rsid w:val="00706D39"/>
    <w:rsid w:val="00706E44"/>
    <w:rsid w:val="0070700A"/>
    <w:rsid w:val="00707350"/>
    <w:rsid w:val="007073AE"/>
    <w:rsid w:val="00707542"/>
    <w:rsid w:val="007077BD"/>
    <w:rsid w:val="00707903"/>
    <w:rsid w:val="00707A27"/>
    <w:rsid w:val="00707C4D"/>
    <w:rsid w:val="00707C9E"/>
    <w:rsid w:val="00707E97"/>
    <w:rsid w:val="00707FED"/>
    <w:rsid w:val="00710096"/>
    <w:rsid w:val="0071037F"/>
    <w:rsid w:val="007104D1"/>
    <w:rsid w:val="00710584"/>
    <w:rsid w:val="007106D9"/>
    <w:rsid w:val="0071075F"/>
    <w:rsid w:val="00710B0E"/>
    <w:rsid w:val="00710C07"/>
    <w:rsid w:val="00710C56"/>
    <w:rsid w:val="00710CAC"/>
    <w:rsid w:val="00710E81"/>
    <w:rsid w:val="00710ED6"/>
    <w:rsid w:val="00711359"/>
    <w:rsid w:val="0071144A"/>
    <w:rsid w:val="00711883"/>
    <w:rsid w:val="007118D7"/>
    <w:rsid w:val="0071190F"/>
    <w:rsid w:val="00711AAD"/>
    <w:rsid w:val="00711BBA"/>
    <w:rsid w:val="00711C65"/>
    <w:rsid w:val="00711D85"/>
    <w:rsid w:val="00711F34"/>
    <w:rsid w:val="00711FE6"/>
    <w:rsid w:val="00712023"/>
    <w:rsid w:val="0071207C"/>
    <w:rsid w:val="0071239F"/>
    <w:rsid w:val="007127EB"/>
    <w:rsid w:val="00712910"/>
    <w:rsid w:val="00712B46"/>
    <w:rsid w:val="00712B6B"/>
    <w:rsid w:val="00712BA5"/>
    <w:rsid w:val="00712BE3"/>
    <w:rsid w:val="00712C10"/>
    <w:rsid w:val="00712D62"/>
    <w:rsid w:val="00712DBD"/>
    <w:rsid w:val="00712EB8"/>
    <w:rsid w:val="00712FBB"/>
    <w:rsid w:val="007130B5"/>
    <w:rsid w:val="00713588"/>
    <w:rsid w:val="0071358E"/>
    <w:rsid w:val="007137CC"/>
    <w:rsid w:val="00713957"/>
    <w:rsid w:val="00713ACB"/>
    <w:rsid w:val="00713C86"/>
    <w:rsid w:val="00713E60"/>
    <w:rsid w:val="00713F93"/>
    <w:rsid w:val="00714483"/>
    <w:rsid w:val="00714506"/>
    <w:rsid w:val="0071463A"/>
    <w:rsid w:val="0071465E"/>
    <w:rsid w:val="0071476D"/>
    <w:rsid w:val="00714840"/>
    <w:rsid w:val="007149B0"/>
    <w:rsid w:val="00714A00"/>
    <w:rsid w:val="00714AD1"/>
    <w:rsid w:val="00714B17"/>
    <w:rsid w:val="00714C6D"/>
    <w:rsid w:val="00714C9F"/>
    <w:rsid w:val="00714F9F"/>
    <w:rsid w:val="00715025"/>
    <w:rsid w:val="00715094"/>
    <w:rsid w:val="007151CC"/>
    <w:rsid w:val="0071535A"/>
    <w:rsid w:val="0071535F"/>
    <w:rsid w:val="007153C2"/>
    <w:rsid w:val="00715405"/>
    <w:rsid w:val="007159BF"/>
    <w:rsid w:val="007159C7"/>
    <w:rsid w:val="00715A47"/>
    <w:rsid w:val="00715AD1"/>
    <w:rsid w:val="00715DB6"/>
    <w:rsid w:val="00715EA2"/>
    <w:rsid w:val="00715F01"/>
    <w:rsid w:val="00716015"/>
    <w:rsid w:val="00716032"/>
    <w:rsid w:val="007160F8"/>
    <w:rsid w:val="007167DF"/>
    <w:rsid w:val="007169BB"/>
    <w:rsid w:val="00716C84"/>
    <w:rsid w:val="00716C9A"/>
    <w:rsid w:val="00716E93"/>
    <w:rsid w:val="00716FDC"/>
    <w:rsid w:val="00717004"/>
    <w:rsid w:val="007170F5"/>
    <w:rsid w:val="0071712C"/>
    <w:rsid w:val="007178EF"/>
    <w:rsid w:val="0071799A"/>
    <w:rsid w:val="00717B58"/>
    <w:rsid w:val="00717C68"/>
    <w:rsid w:val="00717D15"/>
    <w:rsid w:val="00717DE4"/>
    <w:rsid w:val="00717EEB"/>
    <w:rsid w:val="00717F5C"/>
    <w:rsid w:val="007200F8"/>
    <w:rsid w:val="0072018F"/>
    <w:rsid w:val="007201B3"/>
    <w:rsid w:val="007203D5"/>
    <w:rsid w:val="007203FD"/>
    <w:rsid w:val="0072049A"/>
    <w:rsid w:val="00720564"/>
    <w:rsid w:val="0072073D"/>
    <w:rsid w:val="0072097D"/>
    <w:rsid w:val="00720B32"/>
    <w:rsid w:val="00720B47"/>
    <w:rsid w:val="00720CFC"/>
    <w:rsid w:val="00720F4A"/>
    <w:rsid w:val="00720FB3"/>
    <w:rsid w:val="00720FF9"/>
    <w:rsid w:val="0072116E"/>
    <w:rsid w:val="00721788"/>
    <w:rsid w:val="007218B9"/>
    <w:rsid w:val="00721B00"/>
    <w:rsid w:val="00721B1B"/>
    <w:rsid w:val="00721C62"/>
    <w:rsid w:val="0072213C"/>
    <w:rsid w:val="007221AD"/>
    <w:rsid w:val="007221D8"/>
    <w:rsid w:val="0072286D"/>
    <w:rsid w:val="00722881"/>
    <w:rsid w:val="00722B4E"/>
    <w:rsid w:val="00722E1B"/>
    <w:rsid w:val="00722F9E"/>
    <w:rsid w:val="0072303E"/>
    <w:rsid w:val="00723126"/>
    <w:rsid w:val="00723304"/>
    <w:rsid w:val="007233D6"/>
    <w:rsid w:val="007236B1"/>
    <w:rsid w:val="007237C2"/>
    <w:rsid w:val="0072385E"/>
    <w:rsid w:val="00723893"/>
    <w:rsid w:val="007239B6"/>
    <w:rsid w:val="00723A03"/>
    <w:rsid w:val="00723B62"/>
    <w:rsid w:val="00723BE1"/>
    <w:rsid w:val="00723DB7"/>
    <w:rsid w:val="00723DE9"/>
    <w:rsid w:val="00723F2E"/>
    <w:rsid w:val="00723FAC"/>
    <w:rsid w:val="0072420E"/>
    <w:rsid w:val="00724216"/>
    <w:rsid w:val="00724352"/>
    <w:rsid w:val="00724514"/>
    <w:rsid w:val="00724730"/>
    <w:rsid w:val="0072478E"/>
    <w:rsid w:val="00724908"/>
    <w:rsid w:val="007249F6"/>
    <w:rsid w:val="00724AE3"/>
    <w:rsid w:val="00724C83"/>
    <w:rsid w:val="00724EAA"/>
    <w:rsid w:val="00724EB7"/>
    <w:rsid w:val="0072513D"/>
    <w:rsid w:val="00725359"/>
    <w:rsid w:val="00725466"/>
    <w:rsid w:val="00725500"/>
    <w:rsid w:val="0072551F"/>
    <w:rsid w:val="0072559F"/>
    <w:rsid w:val="00725A2C"/>
    <w:rsid w:val="00725A83"/>
    <w:rsid w:val="00725ADD"/>
    <w:rsid w:val="00725D5B"/>
    <w:rsid w:val="00725E97"/>
    <w:rsid w:val="007260AD"/>
    <w:rsid w:val="0072612F"/>
    <w:rsid w:val="00726217"/>
    <w:rsid w:val="007263D8"/>
    <w:rsid w:val="007263F7"/>
    <w:rsid w:val="0072665D"/>
    <w:rsid w:val="00726679"/>
    <w:rsid w:val="007267B0"/>
    <w:rsid w:val="007267CB"/>
    <w:rsid w:val="0072699C"/>
    <w:rsid w:val="00726A44"/>
    <w:rsid w:val="00726CB2"/>
    <w:rsid w:val="00726ECC"/>
    <w:rsid w:val="007271FF"/>
    <w:rsid w:val="0072735A"/>
    <w:rsid w:val="007274FB"/>
    <w:rsid w:val="0072778B"/>
    <w:rsid w:val="007278D4"/>
    <w:rsid w:val="00727AA3"/>
    <w:rsid w:val="00727B54"/>
    <w:rsid w:val="00727BB4"/>
    <w:rsid w:val="00727BF2"/>
    <w:rsid w:val="00727DA9"/>
    <w:rsid w:val="00727DE7"/>
    <w:rsid w:val="00727F77"/>
    <w:rsid w:val="0072F360"/>
    <w:rsid w:val="0073038F"/>
    <w:rsid w:val="0073047F"/>
    <w:rsid w:val="0073080D"/>
    <w:rsid w:val="0073095D"/>
    <w:rsid w:val="00730B0B"/>
    <w:rsid w:val="00730B93"/>
    <w:rsid w:val="00730BC9"/>
    <w:rsid w:val="00730E1F"/>
    <w:rsid w:val="00730E7A"/>
    <w:rsid w:val="00730F0D"/>
    <w:rsid w:val="0073104C"/>
    <w:rsid w:val="0073109E"/>
    <w:rsid w:val="0073115C"/>
    <w:rsid w:val="0073129E"/>
    <w:rsid w:val="007315AD"/>
    <w:rsid w:val="0073184F"/>
    <w:rsid w:val="007318AB"/>
    <w:rsid w:val="00731949"/>
    <w:rsid w:val="00731A19"/>
    <w:rsid w:val="00731A91"/>
    <w:rsid w:val="00731B06"/>
    <w:rsid w:val="00731C8C"/>
    <w:rsid w:val="00731C93"/>
    <w:rsid w:val="00731D99"/>
    <w:rsid w:val="00731DFB"/>
    <w:rsid w:val="00731E2E"/>
    <w:rsid w:val="00731F61"/>
    <w:rsid w:val="00732358"/>
    <w:rsid w:val="0073254D"/>
    <w:rsid w:val="00732776"/>
    <w:rsid w:val="00732861"/>
    <w:rsid w:val="007328FE"/>
    <w:rsid w:val="00732992"/>
    <w:rsid w:val="00732AB7"/>
    <w:rsid w:val="00732B4B"/>
    <w:rsid w:val="00732CB9"/>
    <w:rsid w:val="00732E4E"/>
    <w:rsid w:val="00732FFB"/>
    <w:rsid w:val="007330B8"/>
    <w:rsid w:val="007332B7"/>
    <w:rsid w:val="0073372D"/>
    <w:rsid w:val="00733B61"/>
    <w:rsid w:val="00733D3B"/>
    <w:rsid w:val="00733DD9"/>
    <w:rsid w:val="00733E32"/>
    <w:rsid w:val="00733FEF"/>
    <w:rsid w:val="00734011"/>
    <w:rsid w:val="007342C8"/>
    <w:rsid w:val="00734493"/>
    <w:rsid w:val="007344C0"/>
    <w:rsid w:val="00734998"/>
    <w:rsid w:val="00734E17"/>
    <w:rsid w:val="00734E6F"/>
    <w:rsid w:val="00735234"/>
    <w:rsid w:val="00735696"/>
    <w:rsid w:val="007356CD"/>
    <w:rsid w:val="007356D4"/>
    <w:rsid w:val="00735763"/>
    <w:rsid w:val="00735A7A"/>
    <w:rsid w:val="00735E56"/>
    <w:rsid w:val="00735E87"/>
    <w:rsid w:val="00736084"/>
    <w:rsid w:val="007362BA"/>
    <w:rsid w:val="0073645F"/>
    <w:rsid w:val="00736972"/>
    <w:rsid w:val="00736E0C"/>
    <w:rsid w:val="00737149"/>
    <w:rsid w:val="00737375"/>
    <w:rsid w:val="0073737C"/>
    <w:rsid w:val="00737572"/>
    <w:rsid w:val="00737655"/>
    <w:rsid w:val="00737710"/>
    <w:rsid w:val="00737846"/>
    <w:rsid w:val="00737908"/>
    <w:rsid w:val="007379BD"/>
    <w:rsid w:val="00737C60"/>
    <w:rsid w:val="00737DCE"/>
    <w:rsid w:val="00737E94"/>
    <w:rsid w:val="00740169"/>
    <w:rsid w:val="0074027C"/>
    <w:rsid w:val="0074030D"/>
    <w:rsid w:val="0074039E"/>
    <w:rsid w:val="007404B5"/>
    <w:rsid w:val="00740762"/>
    <w:rsid w:val="0074079F"/>
    <w:rsid w:val="00740AF8"/>
    <w:rsid w:val="00740B06"/>
    <w:rsid w:val="00740C00"/>
    <w:rsid w:val="00740C5D"/>
    <w:rsid w:val="00740E12"/>
    <w:rsid w:val="007413DE"/>
    <w:rsid w:val="007414BB"/>
    <w:rsid w:val="007415EB"/>
    <w:rsid w:val="007417B5"/>
    <w:rsid w:val="00741841"/>
    <w:rsid w:val="00741872"/>
    <w:rsid w:val="0074193D"/>
    <w:rsid w:val="00741A62"/>
    <w:rsid w:val="00741AD9"/>
    <w:rsid w:val="007422FA"/>
    <w:rsid w:val="007424B6"/>
    <w:rsid w:val="007426EA"/>
    <w:rsid w:val="00742903"/>
    <w:rsid w:val="00742B7B"/>
    <w:rsid w:val="00742C6A"/>
    <w:rsid w:val="00742FB0"/>
    <w:rsid w:val="00743014"/>
    <w:rsid w:val="00743142"/>
    <w:rsid w:val="0074322B"/>
    <w:rsid w:val="007434ED"/>
    <w:rsid w:val="00743509"/>
    <w:rsid w:val="00743613"/>
    <w:rsid w:val="00743685"/>
    <w:rsid w:val="007439DD"/>
    <w:rsid w:val="00743A0C"/>
    <w:rsid w:val="00743B22"/>
    <w:rsid w:val="00743CAC"/>
    <w:rsid w:val="00743CC4"/>
    <w:rsid w:val="00743F4A"/>
    <w:rsid w:val="00743F95"/>
    <w:rsid w:val="00744121"/>
    <w:rsid w:val="0074422B"/>
    <w:rsid w:val="0074434A"/>
    <w:rsid w:val="007443E7"/>
    <w:rsid w:val="007444EB"/>
    <w:rsid w:val="00744601"/>
    <w:rsid w:val="00744658"/>
    <w:rsid w:val="0074469B"/>
    <w:rsid w:val="00744AEE"/>
    <w:rsid w:val="00744B28"/>
    <w:rsid w:val="00744BBD"/>
    <w:rsid w:val="00744CE4"/>
    <w:rsid w:val="00744E7C"/>
    <w:rsid w:val="00744F4B"/>
    <w:rsid w:val="00744FD0"/>
    <w:rsid w:val="007450A1"/>
    <w:rsid w:val="007450A7"/>
    <w:rsid w:val="007450F4"/>
    <w:rsid w:val="00745167"/>
    <w:rsid w:val="007451AF"/>
    <w:rsid w:val="007451CE"/>
    <w:rsid w:val="00745234"/>
    <w:rsid w:val="007454D4"/>
    <w:rsid w:val="0074567E"/>
    <w:rsid w:val="00745714"/>
    <w:rsid w:val="0074587F"/>
    <w:rsid w:val="00745A24"/>
    <w:rsid w:val="007460F8"/>
    <w:rsid w:val="00746231"/>
    <w:rsid w:val="00746238"/>
    <w:rsid w:val="0074642A"/>
    <w:rsid w:val="00746640"/>
    <w:rsid w:val="007467C2"/>
    <w:rsid w:val="0074699F"/>
    <w:rsid w:val="00746E25"/>
    <w:rsid w:val="00746EDF"/>
    <w:rsid w:val="007472E2"/>
    <w:rsid w:val="00747682"/>
    <w:rsid w:val="0074768F"/>
    <w:rsid w:val="00747760"/>
    <w:rsid w:val="00747827"/>
    <w:rsid w:val="00747B05"/>
    <w:rsid w:val="00747C70"/>
    <w:rsid w:val="00747D0D"/>
    <w:rsid w:val="00747F0F"/>
    <w:rsid w:val="00747F3B"/>
    <w:rsid w:val="0075013F"/>
    <w:rsid w:val="007501C1"/>
    <w:rsid w:val="007502E6"/>
    <w:rsid w:val="007504C0"/>
    <w:rsid w:val="0075058E"/>
    <w:rsid w:val="0075078E"/>
    <w:rsid w:val="0075088A"/>
    <w:rsid w:val="007508F4"/>
    <w:rsid w:val="00750931"/>
    <w:rsid w:val="00750AB9"/>
    <w:rsid w:val="00750AF6"/>
    <w:rsid w:val="00750B3F"/>
    <w:rsid w:val="00750BE8"/>
    <w:rsid w:val="00750CB6"/>
    <w:rsid w:val="00750CB7"/>
    <w:rsid w:val="00750E6E"/>
    <w:rsid w:val="00750F11"/>
    <w:rsid w:val="00750F32"/>
    <w:rsid w:val="00751197"/>
    <w:rsid w:val="00751262"/>
    <w:rsid w:val="0075131B"/>
    <w:rsid w:val="00751325"/>
    <w:rsid w:val="00751445"/>
    <w:rsid w:val="007514F2"/>
    <w:rsid w:val="007517E5"/>
    <w:rsid w:val="007518D5"/>
    <w:rsid w:val="00751AAE"/>
    <w:rsid w:val="00751F51"/>
    <w:rsid w:val="007523A3"/>
    <w:rsid w:val="0075248F"/>
    <w:rsid w:val="00752BE2"/>
    <w:rsid w:val="00752C21"/>
    <w:rsid w:val="00752D3D"/>
    <w:rsid w:val="00752E34"/>
    <w:rsid w:val="00752E5D"/>
    <w:rsid w:val="00753419"/>
    <w:rsid w:val="007534B0"/>
    <w:rsid w:val="0075354A"/>
    <w:rsid w:val="007536CE"/>
    <w:rsid w:val="007539DD"/>
    <w:rsid w:val="00753A63"/>
    <w:rsid w:val="00753A93"/>
    <w:rsid w:val="00753AC6"/>
    <w:rsid w:val="00753E1A"/>
    <w:rsid w:val="00753F89"/>
    <w:rsid w:val="00754083"/>
    <w:rsid w:val="007542DB"/>
    <w:rsid w:val="00754393"/>
    <w:rsid w:val="00754963"/>
    <w:rsid w:val="00754AC6"/>
    <w:rsid w:val="00754C45"/>
    <w:rsid w:val="00755004"/>
    <w:rsid w:val="00755088"/>
    <w:rsid w:val="0075539D"/>
    <w:rsid w:val="00755481"/>
    <w:rsid w:val="007558AD"/>
    <w:rsid w:val="00755A1B"/>
    <w:rsid w:val="00755C1D"/>
    <w:rsid w:val="00755C6C"/>
    <w:rsid w:val="00755D92"/>
    <w:rsid w:val="00755EF6"/>
    <w:rsid w:val="0075609D"/>
    <w:rsid w:val="007560CA"/>
    <w:rsid w:val="007561CF"/>
    <w:rsid w:val="007562B8"/>
    <w:rsid w:val="00756775"/>
    <w:rsid w:val="00756AA6"/>
    <w:rsid w:val="00756C85"/>
    <w:rsid w:val="00756D24"/>
    <w:rsid w:val="00756EB8"/>
    <w:rsid w:val="0075734C"/>
    <w:rsid w:val="00757439"/>
    <w:rsid w:val="007575DA"/>
    <w:rsid w:val="0075782B"/>
    <w:rsid w:val="007579FC"/>
    <w:rsid w:val="00757A62"/>
    <w:rsid w:val="00757CA2"/>
    <w:rsid w:val="00757F99"/>
    <w:rsid w:val="0075FE78"/>
    <w:rsid w:val="0076006D"/>
    <w:rsid w:val="00760278"/>
    <w:rsid w:val="007602F2"/>
    <w:rsid w:val="00760416"/>
    <w:rsid w:val="0076059B"/>
    <w:rsid w:val="00760691"/>
    <w:rsid w:val="007606CA"/>
    <w:rsid w:val="007606E6"/>
    <w:rsid w:val="00760755"/>
    <w:rsid w:val="007607C1"/>
    <w:rsid w:val="00760827"/>
    <w:rsid w:val="00760ABE"/>
    <w:rsid w:val="00760DA3"/>
    <w:rsid w:val="00760FB6"/>
    <w:rsid w:val="00761258"/>
    <w:rsid w:val="00761454"/>
    <w:rsid w:val="007614EC"/>
    <w:rsid w:val="007616DC"/>
    <w:rsid w:val="0076171E"/>
    <w:rsid w:val="007617F1"/>
    <w:rsid w:val="007618C0"/>
    <w:rsid w:val="00761A0B"/>
    <w:rsid w:val="00761BDE"/>
    <w:rsid w:val="00761D1D"/>
    <w:rsid w:val="00761D37"/>
    <w:rsid w:val="00762098"/>
    <w:rsid w:val="007622F5"/>
    <w:rsid w:val="0076261D"/>
    <w:rsid w:val="00762654"/>
    <w:rsid w:val="00762706"/>
    <w:rsid w:val="00762953"/>
    <w:rsid w:val="00762A74"/>
    <w:rsid w:val="00762AD0"/>
    <w:rsid w:val="00762C64"/>
    <w:rsid w:val="00762D98"/>
    <w:rsid w:val="00762DE0"/>
    <w:rsid w:val="00762F1B"/>
    <w:rsid w:val="00763198"/>
    <w:rsid w:val="00763481"/>
    <w:rsid w:val="007634F3"/>
    <w:rsid w:val="007636F2"/>
    <w:rsid w:val="00763787"/>
    <w:rsid w:val="007637A4"/>
    <w:rsid w:val="00763AC8"/>
    <w:rsid w:val="00763D75"/>
    <w:rsid w:val="00763DE9"/>
    <w:rsid w:val="00763E4D"/>
    <w:rsid w:val="00764172"/>
    <w:rsid w:val="007641FE"/>
    <w:rsid w:val="0076422D"/>
    <w:rsid w:val="007643D6"/>
    <w:rsid w:val="007643E5"/>
    <w:rsid w:val="007644CB"/>
    <w:rsid w:val="00764621"/>
    <w:rsid w:val="007646C9"/>
    <w:rsid w:val="00764B5F"/>
    <w:rsid w:val="00764B7A"/>
    <w:rsid w:val="00764BAE"/>
    <w:rsid w:val="00764BE9"/>
    <w:rsid w:val="00764DC5"/>
    <w:rsid w:val="00764EC3"/>
    <w:rsid w:val="00764EF4"/>
    <w:rsid w:val="00764F87"/>
    <w:rsid w:val="00765006"/>
    <w:rsid w:val="00765364"/>
    <w:rsid w:val="00765608"/>
    <w:rsid w:val="0076561A"/>
    <w:rsid w:val="007657C2"/>
    <w:rsid w:val="00765892"/>
    <w:rsid w:val="00765A59"/>
    <w:rsid w:val="00765AA4"/>
    <w:rsid w:val="00765BC0"/>
    <w:rsid w:val="00765FD9"/>
    <w:rsid w:val="007662A7"/>
    <w:rsid w:val="00766322"/>
    <w:rsid w:val="0076632D"/>
    <w:rsid w:val="00766340"/>
    <w:rsid w:val="0076640F"/>
    <w:rsid w:val="007664B2"/>
    <w:rsid w:val="00766564"/>
    <w:rsid w:val="00766600"/>
    <w:rsid w:val="007666A0"/>
    <w:rsid w:val="007666D9"/>
    <w:rsid w:val="00766750"/>
    <w:rsid w:val="0076683A"/>
    <w:rsid w:val="00766869"/>
    <w:rsid w:val="00766880"/>
    <w:rsid w:val="007668C8"/>
    <w:rsid w:val="00766A9E"/>
    <w:rsid w:val="00766E03"/>
    <w:rsid w:val="00766F47"/>
    <w:rsid w:val="0076706B"/>
    <w:rsid w:val="00767282"/>
    <w:rsid w:val="00767336"/>
    <w:rsid w:val="00767379"/>
    <w:rsid w:val="007673D4"/>
    <w:rsid w:val="00767495"/>
    <w:rsid w:val="00767708"/>
    <w:rsid w:val="007679E9"/>
    <w:rsid w:val="00767B1A"/>
    <w:rsid w:val="00767B62"/>
    <w:rsid w:val="00767C86"/>
    <w:rsid w:val="00767D88"/>
    <w:rsid w:val="00767D9D"/>
    <w:rsid w:val="007700B5"/>
    <w:rsid w:val="00770145"/>
    <w:rsid w:val="0077025C"/>
    <w:rsid w:val="007703A9"/>
    <w:rsid w:val="007703F7"/>
    <w:rsid w:val="00770797"/>
    <w:rsid w:val="0077082B"/>
    <w:rsid w:val="0077083F"/>
    <w:rsid w:val="007709CB"/>
    <w:rsid w:val="00770EC0"/>
    <w:rsid w:val="00770F19"/>
    <w:rsid w:val="00770FDD"/>
    <w:rsid w:val="00770FE5"/>
    <w:rsid w:val="00771034"/>
    <w:rsid w:val="00771162"/>
    <w:rsid w:val="007716C4"/>
    <w:rsid w:val="00771785"/>
    <w:rsid w:val="007717F5"/>
    <w:rsid w:val="007719AD"/>
    <w:rsid w:val="007719D8"/>
    <w:rsid w:val="00771A1D"/>
    <w:rsid w:val="00771A3D"/>
    <w:rsid w:val="00771EEC"/>
    <w:rsid w:val="00772028"/>
    <w:rsid w:val="007720BC"/>
    <w:rsid w:val="00772161"/>
    <w:rsid w:val="007721C3"/>
    <w:rsid w:val="00772268"/>
    <w:rsid w:val="007722FE"/>
    <w:rsid w:val="007724AD"/>
    <w:rsid w:val="007725FA"/>
    <w:rsid w:val="00772943"/>
    <w:rsid w:val="00772A1F"/>
    <w:rsid w:val="00772AC0"/>
    <w:rsid w:val="00772D7F"/>
    <w:rsid w:val="00772F4F"/>
    <w:rsid w:val="0077300D"/>
    <w:rsid w:val="0077327D"/>
    <w:rsid w:val="00773287"/>
    <w:rsid w:val="00773408"/>
    <w:rsid w:val="00773527"/>
    <w:rsid w:val="0077369A"/>
    <w:rsid w:val="007737DF"/>
    <w:rsid w:val="0077387F"/>
    <w:rsid w:val="0077392D"/>
    <w:rsid w:val="007739C7"/>
    <w:rsid w:val="00773A3F"/>
    <w:rsid w:val="00773B22"/>
    <w:rsid w:val="00773C24"/>
    <w:rsid w:val="00773C2F"/>
    <w:rsid w:val="0077448E"/>
    <w:rsid w:val="007745B6"/>
    <w:rsid w:val="007745F9"/>
    <w:rsid w:val="007748DB"/>
    <w:rsid w:val="00774A70"/>
    <w:rsid w:val="00774AF7"/>
    <w:rsid w:val="00774CB0"/>
    <w:rsid w:val="00774DB0"/>
    <w:rsid w:val="00774FBE"/>
    <w:rsid w:val="007750DA"/>
    <w:rsid w:val="007754A5"/>
    <w:rsid w:val="00775630"/>
    <w:rsid w:val="0077568B"/>
    <w:rsid w:val="00775863"/>
    <w:rsid w:val="00775927"/>
    <w:rsid w:val="00775AAE"/>
    <w:rsid w:val="00776092"/>
    <w:rsid w:val="00776259"/>
    <w:rsid w:val="00776436"/>
    <w:rsid w:val="0077652D"/>
    <w:rsid w:val="0077680A"/>
    <w:rsid w:val="00776C99"/>
    <w:rsid w:val="00776FC7"/>
    <w:rsid w:val="00776FE7"/>
    <w:rsid w:val="007772B6"/>
    <w:rsid w:val="00777310"/>
    <w:rsid w:val="00777518"/>
    <w:rsid w:val="0077764B"/>
    <w:rsid w:val="00777673"/>
    <w:rsid w:val="00777701"/>
    <w:rsid w:val="007778BD"/>
    <w:rsid w:val="00777ACC"/>
    <w:rsid w:val="00777E80"/>
    <w:rsid w:val="00777F64"/>
    <w:rsid w:val="00777FC0"/>
    <w:rsid w:val="007804EC"/>
    <w:rsid w:val="007805E2"/>
    <w:rsid w:val="00780633"/>
    <w:rsid w:val="0078106E"/>
    <w:rsid w:val="00781156"/>
    <w:rsid w:val="0078150B"/>
    <w:rsid w:val="00781919"/>
    <w:rsid w:val="00781C67"/>
    <w:rsid w:val="00781DC3"/>
    <w:rsid w:val="007820B5"/>
    <w:rsid w:val="007820F4"/>
    <w:rsid w:val="00782148"/>
    <w:rsid w:val="007821AE"/>
    <w:rsid w:val="0078247D"/>
    <w:rsid w:val="00782561"/>
    <w:rsid w:val="00782882"/>
    <w:rsid w:val="007829AC"/>
    <w:rsid w:val="00782B91"/>
    <w:rsid w:val="00782DD2"/>
    <w:rsid w:val="00782E6A"/>
    <w:rsid w:val="00783274"/>
    <w:rsid w:val="007834CC"/>
    <w:rsid w:val="007835AB"/>
    <w:rsid w:val="007836CA"/>
    <w:rsid w:val="00783742"/>
    <w:rsid w:val="007837EC"/>
    <w:rsid w:val="0078388E"/>
    <w:rsid w:val="007838A5"/>
    <w:rsid w:val="00783BAC"/>
    <w:rsid w:val="00783E26"/>
    <w:rsid w:val="007840D0"/>
    <w:rsid w:val="00784135"/>
    <w:rsid w:val="007842C4"/>
    <w:rsid w:val="007843F3"/>
    <w:rsid w:val="00784610"/>
    <w:rsid w:val="00784646"/>
    <w:rsid w:val="00784915"/>
    <w:rsid w:val="007849F3"/>
    <w:rsid w:val="00784B5F"/>
    <w:rsid w:val="00784BA5"/>
    <w:rsid w:val="00784E30"/>
    <w:rsid w:val="00784EA9"/>
    <w:rsid w:val="00784ECC"/>
    <w:rsid w:val="0078511C"/>
    <w:rsid w:val="00785121"/>
    <w:rsid w:val="00785290"/>
    <w:rsid w:val="007853BB"/>
    <w:rsid w:val="007854D2"/>
    <w:rsid w:val="00785757"/>
    <w:rsid w:val="00785964"/>
    <w:rsid w:val="00785973"/>
    <w:rsid w:val="007859FF"/>
    <w:rsid w:val="00786174"/>
    <w:rsid w:val="007863BB"/>
    <w:rsid w:val="007863EC"/>
    <w:rsid w:val="007867E8"/>
    <w:rsid w:val="007868A4"/>
    <w:rsid w:val="0078694D"/>
    <w:rsid w:val="00786BCB"/>
    <w:rsid w:val="00786C27"/>
    <w:rsid w:val="00786D47"/>
    <w:rsid w:val="00786DD0"/>
    <w:rsid w:val="00786EB3"/>
    <w:rsid w:val="00786F42"/>
    <w:rsid w:val="007870D5"/>
    <w:rsid w:val="0078711E"/>
    <w:rsid w:val="007876C0"/>
    <w:rsid w:val="00787764"/>
    <w:rsid w:val="007878BA"/>
    <w:rsid w:val="00787A6A"/>
    <w:rsid w:val="00787B1E"/>
    <w:rsid w:val="00787F59"/>
    <w:rsid w:val="00787F91"/>
    <w:rsid w:val="00790173"/>
    <w:rsid w:val="00790408"/>
    <w:rsid w:val="007906A5"/>
    <w:rsid w:val="00790AE1"/>
    <w:rsid w:val="00790CBD"/>
    <w:rsid w:val="00790CC3"/>
    <w:rsid w:val="00790CE4"/>
    <w:rsid w:val="00790CED"/>
    <w:rsid w:val="00790D04"/>
    <w:rsid w:val="00790D2F"/>
    <w:rsid w:val="00790E40"/>
    <w:rsid w:val="007910C3"/>
    <w:rsid w:val="00791103"/>
    <w:rsid w:val="0079118C"/>
    <w:rsid w:val="00791191"/>
    <w:rsid w:val="0079132E"/>
    <w:rsid w:val="0079156C"/>
    <w:rsid w:val="00791734"/>
    <w:rsid w:val="007918C3"/>
    <w:rsid w:val="00791920"/>
    <w:rsid w:val="00791AC6"/>
    <w:rsid w:val="00791B61"/>
    <w:rsid w:val="00791C54"/>
    <w:rsid w:val="00791CD2"/>
    <w:rsid w:val="007920F7"/>
    <w:rsid w:val="00792312"/>
    <w:rsid w:val="00792796"/>
    <w:rsid w:val="0079291B"/>
    <w:rsid w:val="007929B9"/>
    <w:rsid w:val="00792B40"/>
    <w:rsid w:val="00792D9E"/>
    <w:rsid w:val="00792F7C"/>
    <w:rsid w:val="00793042"/>
    <w:rsid w:val="00793182"/>
    <w:rsid w:val="00793281"/>
    <w:rsid w:val="007932B7"/>
    <w:rsid w:val="00793372"/>
    <w:rsid w:val="007933E2"/>
    <w:rsid w:val="00793401"/>
    <w:rsid w:val="007934C0"/>
    <w:rsid w:val="007934F1"/>
    <w:rsid w:val="00793548"/>
    <w:rsid w:val="00793739"/>
    <w:rsid w:val="007937BB"/>
    <w:rsid w:val="00793A20"/>
    <w:rsid w:val="00793A23"/>
    <w:rsid w:val="00793D0F"/>
    <w:rsid w:val="00793DE2"/>
    <w:rsid w:val="00793E3E"/>
    <w:rsid w:val="00793E5E"/>
    <w:rsid w:val="00793FB0"/>
    <w:rsid w:val="0079412B"/>
    <w:rsid w:val="007943D8"/>
    <w:rsid w:val="00794ABB"/>
    <w:rsid w:val="00794B8C"/>
    <w:rsid w:val="00794EA2"/>
    <w:rsid w:val="0079509B"/>
    <w:rsid w:val="0079536F"/>
    <w:rsid w:val="007954A7"/>
    <w:rsid w:val="00795613"/>
    <w:rsid w:val="007959D8"/>
    <w:rsid w:val="007959F0"/>
    <w:rsid w:val="00795C51"/>
    <w:rsid w:val="00795CCE"/>
    <w:rsid w:val="00795D42"/>
    <w:rsid w:val="00795E48"/>
    <w:rsid w:val="00795F52"/>
    <w:rsid w:val="00796092"/>
    <w:rsid w:val="007963B5"/>
    <w:rsid w:val="00796455"/>
    <w:rsid w:val="00796462"/>
    <w:rsid w:val="007965CA"/>
    <w:rsid w:val="007966D5"/>
    <w:rsid w:val="0079679A"/>
    <w:rsid w:val="00796869"/>
    <w:rsid w:val="007969F9"/>
    <w:rsid w:val="00796AE1"/>
    <w:rsid w:val="00796B05"/>
    <w:rsid w:val="00796B89"/>
    <w:rsid w:val="00796E1B"/>
    <w:rsid w:val="007972EA"/>
    <w:rsid w:val="007976B3"/>
    <w:rsid w:val="00797708"/>
    <w:rsid w:val="0079776D"/>
    <w:rsid w:val="00797819"/>
    <w:rsid w:val="00797A31"/>
    <w:rsid w:val="00797EB7"/>
    <w:rsid w:val="007A032B"/>
    <w:rsid w:val="007A0476"/>
    <w:rsid w:val="007A05FA"/>
    <w:rsid w:val="007A06A1"/>
    <w:rsid w:val="007A0774"/>
    <w:rsid w:val="007A0958"/>
    <w:rsid w:val="007A0A0E"/>
    <w:rsid w:val="007A0CA8"/>
    <w:rsid w:val="007A0D8B"/>
    <w:rsid w:val="007A0F91"/>
    <w:rsid w:val="007A10A3"/>
    <w:rsid w:val="007A1251"/>
    <w:rsid w:val="007A1517"/>
    <w:rsid w:val="007A166D"/>
    <w:rsid w:val="007A16A9"/>
    <w:rsid w:val="007A1BAA"/>
    <w:rsid w:val="007A1CF9"/>
    <w:rsid w:val="007A1E1A"/>
    <w:rsid w:val="007A1F40"/>
    <w:rsid w:val="007A1FB5"/>
    <w:rsid w:val="007A2007"/>
    <w:rsid w:val="007A2129"/>
    <w:rsid w:val="007A232E"/>
    <w:rsid w:val="007A2333"/>
    <w:rsid w:val="007A23B9"/>
    <w:rsid w:val="007A26FB"/>
    <w:rsid w:val="007A2881"/>
    <w:rsid w:val="007A294C"/>
    <w:rsid w:val="007A29A5"/>
    <w:rsid w:val="007A2AD5"/>
    <w:rsid w:val="007A2C5C"/>
    <w:rsid w:val="007A2D21"/>
    <w:rsid w:val="007A2DBF"/>
    <w:rsid w:val="007A2E36"/>
    <w:rsid w:val="007A2F4E"/>
    <w:rsid w:val="007A3239"/>
    <w:rsid w:val="007A3257"/>
    <w:rsid w:val="007A32C7"/>
    <w:rsid w:val="007A34E9"/>
    <w:rsid w:val="007A35B7"/>
    <w:rsid w:val="007A36C1"/>
    <w:rsid w:val="007A38D9"/>
    <w:rsid w:val="007A3912"/>
    <w:rsid w:val="007A3A47"/>
    <w:rsid w:val="007A3C5E"/>
    <w:rsid w:val="007A480D"/>
    <w:rsid w:val="007A49A7"/>
    <w:rsid w:val="007A4A1E"/>
    <w:rsid w:val="007A4C03"/>
    <w:rsid w:val="007A4CA3"/>
    <w:rsid w:val="007A502B"/>
    <w:rsid w:val="007A52B6"/>
    <w:rsid w:val="007A5493"/>
    <w:rsid w:val="007A5580"/>
    <w:rsid w:val="007A56C7"/>
    <w:rsid w:val="007A56E6"/>
    <w:rsid w:val="007A5947"/>
    <w:rsid w:val="007A5B66"/>
    <w:rsid w:val="007A5BE6"/>
    <w:rsid w:val="007A5CC4"/>
    <w:rsid w:val="007A5CF1"/>
    <w:rsid w:val="007A5D35"/>
    <w:rsid w:val="007A5E41"/>
    <w:rsid w:val="007A6023"/>
    <w:rsid w:val="007A62B3"/>
    <w:rsid w:val="007A6742"/>
    <w:rsid w:val="007A6893"/>
    <w:rsid w:val="007A68CE"/>
    <w:rsid w:val="007A69D9"/>
    <w:rsid w:val="007A6DD9"/>
    <w:rsid w:val="007A6E8B"/>
    <w:rsid w:val="007A6F24"/>
    <w:rsid w:val="007A7087"/>
    <w:rsid w:val="007A70C6"/>
    <w:rsid w:val="007A717B"/>
    <w:rsid w:val="007A718A"/>
    <w:rsid w:val="007A72D2"/>
    <w:rsid w:val="007A7382"/>
    <w:rsid w:val="007A745A"/>
    <w:rsid w:val="007A7461"/>
    <w:rsid w:val="007A766F"/>
    <w:rsid w:val="007A77A6"/>
    <w:rsid w:val="007A7A95"/>
    <w:rsid w:val="007A7BDC"/>
    <w:rsid w:val="007A7C27"/>
    <w:rsid w:val="007A7C29"/>
    <w:rsid w:val="007A7E0A"/>
    <w:rsid w:val="007A7E8E"/>
    <w:rsid w:val="007A7F90"/>
    <w:rsid w:val="007B023C"/>
    <w:rsid w:val="007B0423"/>
    <w:rsid w:val="007B0477"/>
    <w:rsid w:val="007B069B"/>
    <w:rsid w:val="007B0759"/>
    <w:rsid w:val="007B079E"/>
    <w:rsid w:val="007B0B22"/>
    <w:rsid w:val="007B0DE3"/>
    <w:rsid w:val="007B141B"/>
    <w:rsid w:val="007B1A40"/>
    <w:rsid w:val="007B1C75"/>
    <w:rsid w:val="007B1F3E"/>
    <w:rsid w:val="007B234E"/>
    <w:rsid w:val="007B2437"/>
    <w:rsid w:val="007B253A"/>
    <w:rsid w:val="007B260F"/>
    <w:rsid w:val="007B2A6E"/>
    <w:rsid w:val="007B2B3A"/>
    <w:rsid w:val="007B2C8F"/>
    <w:rsid w:val="007B2DC9"/>
    <w:rsid w:val="007B2E9F"/>
    <w:rsid w:val="007B2EE1"/>
    <w:rsid w:val="007B2F09"/>
    <w:rsid w:val="007B2F5C"/>
    <w:rsid w:val="007B31A8"/>
    <w:rsid w:val="007B3316"/>
    <w:rsid w:val="007B33B6"/>
    <w:rsid w:val="007B36EA"/>
    <w:rsid w:val="007B36EF"/>
    <w:rsid w:val="007B3902"/>
    <w:rsid w:val="007B3AD4"/>
    <w:rsid w:val="007B3FF1"/>
    <w:rsid w:val="007B3FFE"/>
    <w:rsid w:val="007B4017"/>
    <w:rsid w:val="007B4033"/>
    <w:rsid w:val="007B405F"/>
    <w:rsid w:val="007B40E4"/>
    <w:rsid w:val="007B431D"/>
    <w:rsid w:val="007B44F9"/>
    <w:rsid w:val="007B463A"/>
    <w:rsid w:val="007B482A"/>
    <w:rsid w:val="007B4952"/>
    <w:rsid w:val="007B4A27"/>
    <w:rsid w:val="007B4B3D"/>
    <w:rsid w:val="007B4B88"/>
    <w:rsid w:val="007B4BD3"/>
    <w:rsid w:val="007B5058"/>
    <w:rsid w:val="007B51FB"/>
    <w:rsid w:val="007B530B"/>
    <w:rsid w:val="007B533F"/>
    <w:rsid w:val="007B562B"/>
    <w:rsid w:val="007B5775"/>
    <w:rsid w:val="007B57F7"/>
    <w:rsid w:val="007B59FA"/>
    <w:rsid w:val="007B5B9D"/>
    <w:rsid w:val="007B5C67"/>
    <w:rsid w:val="007B5D01"/>
    <w:rsid w:val="007B5FFC"/>
    <w:rsid w:val="007B616A"/>
    <w:rsid w:val="007B61C5"/>
    <w:rsid w:val="007B6366"/>
    <w:rsid w:val="007B6417"/>
    <w:rsid w:val="007B655F"/>
    <w:rsid w:val="007B6560"/>
    <w:rsid w:val="007B657B"/>
    <w:rsid w:val="007B6874"/>
    <w:rsid w:val="007B691E"/>
    <w:rsid w:val="007B6925"/>
    <w:rsid w:val="007B6985"/>
    <w:rsid w:val="007B6A5C"/>
    <w:rsid w:val="007B6D4C"/>
    <w:rsid w:val="007B6E15"/>
    <w:rsid w:val="007B6E24"/>
    <w:rsid w:val="007B7162"/>
    <w:rsid w:val="007B7177"/>
    <w:rsid w:val="007B71D5"/>
    <w:rsid w:val="007B72BB"/>
    <w:rsid w:val="007B74B0"/>
    <w:rsid w:val="007B7572"/>
    <w:rsid w:val="007B763C"/>
    <w:rsid w:val="007B76FC"/>
    <w:rsid w:val="007B7BD4"/>
    <w:rsid w:val="007B7DF7"/>
    <w:rsid w:val="007B7FE7"/>
    <w:rsid w:val="007C0159"/>
    <w:rsid w:val="007C0205"/>
    <w:rsid w:val="007C0240"/>
    <w:rsid w:val="007C0328"/>
    <w:rsid w:val="007C0350"/>
    <w:rsid w:val="007C0385"/>
    <w:rsid w:val="007C03B8"/>
    <w:rsid w:val="007C042E"/>
    <w:rsid w:val="007C088A"/>
    <w:rsid w:val="007C099B"/>
    <w:rsid w:val="007C0DAA"/>
    <w:rsid w:val="007C0F34"/>
    <w:rsid w:val="007C1059"/>
    <w:rsid w:val="007C10A4"/>
    <w:rsid w:val="007C1182"/>
    <w:rsid w:val="007C1475"/>
    <w:rsid w:val="007C182D"/>
    <w:rsid w:val="007C1B28"/>
    <w:rsid w:val="007C1B2C"/>
    <w:rsid w:val="007C1CAB"/>
    <w:rsid w:val="007C1CF1"/>
    <w:rsid w:val="007C1D0C"/>
    <w:rsid w:val="007C1F2D"/>
    <w:rsid w:val="007C23F4"/>
    <w:rsid w:val="007C27D8"/>
    <w:rsid w:val="007C299F"/>
    <w:rsid w:val="007C29D2"/>
    <w:rsid w:val="007C2DDC"/>
    <w:rsid w:val="007C2F22"/>
    <w:rsid w:val="007C2FB7"/>
    <w:rsid w:val="007C31DC"/>
    <w:rsid w:val="007C31DD"/>
    <w:rsid w:val="007C33B2"/>
    <w:rsid w:val="007C347A"/>
    <w:rsid w:val="007C365C"/>
    <w:rsid w:val="007C37BD"/>
    <w:rsid w:val="007C384F"/>
    <w:rsid w:val="007C38CE"/>
    <w:rsid w:val="007C39AF"/>
    <w:rsid w:val="007C3BD5"/>
    <w:rsid w:val="007C3CF9"/>
    <w:rsid w:val="007C3E83"/>
    <w:rsid w:val="007C463B"/>
    <w:rsid w:val="007C4692"/>
    <w:rsid w:val="007C48C9"/>
    <w:rsid w:val="007C493A"/>
    <w:rsid w:val="007C4C18"/>
    <w:rsid w:val="007C4C5F"/>
    <w:rsid w:val="007C4EDC"/>
    <w:rsid w:val="007C514E"/>
    <w:rsid w:val="007C53D2"/>
    <w:rsid w:val="007C5435"/>
    <w:rsid w:val="007C5B24"/>
    <w:rsid w:val="007C5CED"/>
    <w:rsid w:val="007C5D8E"/>
    <w:rsid w:val="007C5E5A"/>
    <w:rsid w:val="007C5E80"/>
    <w:rsid w:val="007C5F8B"/>
    <w:rsid w:val="007C61BD"/>
    <w:rsid w:val="007C62F7"/>
    <w:rsid w:val="007C6352"/>
    <w:rsid w:val="007C63B3"/>
    <w:rsid w:val="007C6562"/>
    <w:rsid w:val="007C681D"/>
    <w:rsid w:val="007C6923"/>
    <w:rsid w:val="007C6C28"/>
    <w:rsid w:val="007C7030"/>
    <w:rsid w:val="007C7438"/>
    <w:rsid w:val="007C7641"/>
    <w:rsid w:val="007C77AA"/>
    <w:rsid w:val="007C7970"/>
    <w:rsid w:val="007C7976"/>
    <w:rsid w:val="007C7A43"/>
    <w:rsid w:val="007C7A74"/>
    <w:rsid w:val="007C7C27"/>
    <w:rsid w:val="007C7F97"/>
    <w:rsid w:val="007D00E3"/>
    <w:rsid w:val="007D0109"/>
    <w:rsid w:val="007D01F9"/>
    <w:rsid w:val="007D02F8"/>
    <w:rsid w:val="007D0416"/>
    <w:rsid w:val="007D082A"/>
    <w:rsid w:val="007D11CC"/>
    <w:rsid w:val="007D1220"/>
    <w:rsid w:val="007D12B1"/>
    <w:rsid w:val="007D13F7"/>
    <w:rsid w:val="007D153D"/>
    <w:rsid w:val="007D1569"/>
    <w:rsid w:val="007D156E"/>
    <w:rsid w:val="007D16C5"/>
    <w:rsid w:val="007D18C4"/>
    <w:rsid w:val="007D18DD"/>
    <w:rsid w:val="007D192F"/>
    <w:rsid w:val="007D19F0"/>
    <w:rsid w:val="007D1C0B"/>
    <w:rsid w:val="007D1CAE"/>
    <w:rsid w:val="007D1F0E"/>
    <w:rsid w:val="007D201C"/>
    <w:rsid w:val="007D213D"/>
    <w:rsid w:val="007D21A5"/>
    <w:rsid w:val="007D249D"/>
    <w:rsid w:val="007D2561"/>
    <w:rsid w:val="007D26A1"/>
    <w:rsid w:val="007D2838"/>
    <w:rsid w:val="007D284A"/>
    <w:rsid w:val="007D2945"/>
    <w:rsid w:val="007D2C6D"/>
    <w:rsid w:val="007D2FD7"/>
    <w:rsid w:val="007D3173"/>
    <w:rsid w:val="007D32CF"/>
    <w:rsid w:val="007D33C3"/>
    <w:rsid w:val="007D3435"/>
    <w:rsid w:val="007D349C"/>
    <w:rsid w:val="007D3729"/>
    <w:rsid w:val="007D37FA"/>
    <w:rsid w:val="007D3877"/>
    <w:rsid w:val="007D3DA9"/>
    <w:rsid w:val="007D3E36"/>
    <w:rsid w:val="007D3E73"/>
    <w:rsid w:val="007D3F89"/>
    <w:rsid w:val="007D40CD"/>
    <w:rsid w:val="007D41D0"/>
    <w:rsid w:val="007D4315"/>
    <w:rsid w:val="007D43B7"/>
    <w:rsid w:val="007D43CF"/>
    <w:rsid w:val="007D4589"/>
    <w:rsid w:val="007D4614"/>
    <w:rsid w:val="007D4757"/>
    <w:rsid w:val="007D4C0A"/>
    <w:rsid w:val="007D4EA3"/>
    <w:rsid w:val="007D5216"/>
    <w:rsid w:val="007D5563"/>
    <w:rsid w:val="007D55FD"/>
    <w:rsid w:val="007D57B7"/>
    <w:rsid w:val="007D5948"/>
    <w:rsid w:val="007D5B64"/>
    <w:rsid w:val="007D5C01"/>
    <w:rsid w:val="007D5D90"/>
    <w:rsid w:val="007D5D96"/>
    <w:rsid w:val="007D5EB8"/>
    <w:rsid w:val="007D5FAD"/>
    <w:rsid w:val="007D6020"/>
    <w:rsid w:val="007D6051"/>
    <w:rsid w:val="007D61EF"/>
    <w:rsid w:val="007D6246"/>
    <w:rsid w:val="007D654F"/>
    <w:rsid w:val="007D666D"/>
    <w:rsid w:val="007D671C"/>
    <w:rsid w:val="007D6747"/>
    <w:rsid w:val="007D68B6"/>
    <w:rsid w:val="007D693B"/>
    <w:rsid w:val="007D6AD4"/>
    <w:rsid w:val="007D6C80"/>
    <w:rsid w:val="007D6EEE"/>
    <w:rsid w:val="007D6F7A"/>
    <w:rsid w:val="007D7029"/>
    <w:rsid w:val="007D7252"/>
    <w:rsid w:val="007D7389"/>
    <w:rsid w:val="007D7654"/>
    <w:rsid w:val="007D77E3"/>
    <w:rsid w:val="007D7B1C"/>
    <w:rsid w:val="007D7CA8"/>
    <w:rsid w:val="007D7DA5"/>
    <w:rsid w:val="007D7FE9"/>
    <w:rsid w:val="007E00E1"/>
    <w:rsid w:val="007E0282"/>
    <w:rsid w:val="007E02CE"/>
    <w:rsid w:val="007E0306"/>
    <w:rsid w:val="007E07C4"/>
    <w:rsid w:val="007E08B5"/>
    <w:rsid w:val="007E0ACB"/>
    <w:rsid w:val="007E0B82"/>
    <w:rsid w:val="007E0DCC"/>
    <w:rsid w:val="007E0FBA"/>
    <w:rsid w:val="007E10CA"/>
    <w:rsid w:val="007E130C"/>
    <w:rsid w:val="007E14BA"/>
    <w:rsid w:val="007E1751"/>
    <w:rsid w:val="007E188E"/>
    <w:rsid w:val="007E1927"/>
    <w:rsid w:val="007E1BEA"/>
    <w:rsid w:val="007E1BF5"/>
    <w:rsid w:val="007E1D24"/>
    <w:rsid w:val="007E1FB0"/>
    <w:rsid w:val="007E21EF"/>
    <w:rsid w:val="007E22C8"/>
    <w:rsid w:val="007E2368"/>
    <w:rsid w:val="007E239E"/>
    <w:rsid w:val="007E23F2"/>
    <w:rsid w:val="007E24B4"/>
    <w:rsid w:val="007E250C"/>
    <w:rsid w:val="007E26D5"/>
    <w:rsid w:val="007E27EA"/>
    <w:rsid w:val="007E2A5A"/>
    <w:rsid w:val="007E2ADB"/>
    <w:rsid w:val="007E2BCF"/>
    <w:rsid w:val="007E2C15"/>
    <w:rsid w:val="007E3126"/>
    <w:rsid w:val="007E31A7"/>
    <w:rsid w:val="007E329C"/>
    <w:rsid w:val="007E32F7"/>
    <w:rsid w:val="007E32F9"/>
    <w:rsid w:val="007E34B3"/>
    <w:rsid w:val="007E3513"/>
    <w:rsid w:val="007E354E"/>
    <w:rsid w:val="007E3566"/>
    <w:rsid w:val="007E35B5"/>
    <w:rsid w:val="007E373F"/>
    <w:rsid w:val="007E386E"/>
    <w:rsid w:val="007E3884"/>
    <w:rsid w:val="007E3887"/>
    <w:rsid w:val="007E3A7B"/>
    <w:rsid w:val="007E3D90"/>
    <w:rsid w:val="007E3E0D"/>
    <w:rsid w:val="007E3F7D"/>
    <w:rsid w:val="007E3F85"/>
    <w:rsid w:val="007E4069"/>
    <w:rsid w:val="007E4170"/>
    <w:rsid w:val="007E44DA"/>
    <w:rsid w:val="007E45CA"/>
    <w:rsid w:val="007E46E0"/>
    <w:rsid w:val="007E46F9"/>
    <w:rsid w:val="007E47BB"/>
    <w:rsid w:val="007E4A1B"/>
    <w:rsid w:val="007E4A31"/>
    <w:rsid w:val="007E4BC2"/>
    <w:rsid w:val="007E4D38"/>
    <w:rsid w:val="007E4DD4"/>
    <w:rsid w:val="007E5017"/>
    <w:rsid w:val="007E5066"/>
    <w:rsid w:val="007E50A3"/>
    <w:rsid w:val="007E5184"/>
    <w:rsid w:val="007E5442"/>
    <w:rsid w:val="007E574D"/>
    <w:rsid w:val="007E57BB"/>
    <w:rsid w:val="007E6025"/>
    <w:rsid w:val="007E624C"/>
    <w:rsid w:val="007E62F1"/>
    <w:rsid w:val="007E6395"/>
    <w:rsid w:val="007E63E0"/>
    <w:rsid w:val="007E63FA"/>
    <w:rsid w:val="007E648F"/>
    <w:rsid w:val="007E651C"/>
    <w:rsid w:val="007E66FB"/>
    <w:rsid w:val="007E677B"/>
    <w:rsid w:val="007E68FC"/>
    <w:rsid w:val="007E6968"/>
    <w:rsid w:val="007E6B21"/>
    <w:rsid w:val="007E6CDA"/>
    <w:rsid w:val="007E6D1F"/>
    <w:rsid w:val="007E6E0D"/>
    <w:rsid w:val="007E7198"/>
    <w:rsid w:val="007E726D"/>
    <w:rsid w:val="007E7322"/>
    <w:rsid w:val="007E73DD"/>
    <w:rsid w:val="007E7435"/>
    <w:rsid w:val="007E75B7"/>
    <w:rsid w:val="007E76CA"/>
    <w:rsid w:val="007E7A60"/>
    <w:rsid w:val="007E7AEB"/>
    <w:rsid w:val="007E7D47"/>
    <w:rsid w:val="007E7DC3"/>
    <w:rsid w:val="007E7EC3"/>
    <w:rsid w:val="007EFB50"/>
    <w:rsid w:val="007F0057"/>
    <w:rsid w:val="007F0158"/>
    <w:rsid w:val="007F01BE"/>
    <w:rsid w:val="007F0372"/>
    <w:rsid w:val="007F03CA"/>
    <w:rsid w:val="007F0403"/>
    <w:rsid w:val="007F048B"/>
    <w:rsid w:val="007F0499"/>
    <w:rsid w:val="007F081D"/>
    <w:rsid w:val="007F0CCC"/>
    <w:rsid w:val="007F1112"/>
    <w:rsid w:val="007F1152"/>
    <w:rsid w:val="007F150D"/>
    <w:rsid w:val="007F1655"/>
    <w:rsid w:val="007F183D"/>
    <w:rsid w:val="007F18EA"/>
    <w:rsid w:val="007F1A76"/>
    <w:rsid w:val="007F1DB4"/>
    <w:rsid w:val="007F25DC"/>
    <w:rsid w:val="007F27BB"/>
    <w:rsid w:val="007F28C0"/>
    <w:rsid w:val="007F28F7"/>
    <w:rsid w:val="007F290A"/>
    <w:rsid w:val="007F2A9A"/>
    <w:rsid w:val="007F2AD4"/>
    <w:rsid w:val="007F2C6B"/>
    <w:rsid w:val="007F2F5E"/>
    <w:rsid w:val="007F2FC3"/>
    <w:rsid w:val="007F3079"/>
    <w:rsid w:val="007F3089"/>
    <w:rsid w:val="007F3282"/>
    <w:rsid w:val="007F32BD"/>
    <w:rsid w:val="007F34F9"/>
    <w:rsid w:val="007F34FF"/>
    <w:rsid w:val="007F3965"/>
    <w:rsid w:val="007F3A3A"/>
    <w:rsid w:val="007F3A84"/>
    <w:rsid w:val="007F3BA4"/>
    <w:rsid w:val="007F3C36"/>
    <w:rsid w:val="007F3C99"/>
    <w:rsid w:val="007F3F1E"/>
    <w:rsid w:val="007F3F86"/>
    <w:rsid w:val="007F43D6"/>
    <w:rsid w:val="007F45A0"/>
    <w:rsid w:val="007F4820"/>
    <w:rsid w:val="007F4877"/>
    <w:rsid w:val="007F48B6"/>
    <w:rsid w:val="007F49FD"/>
    <w:rsid w:val="007F4B25"/>
    <w:rsid w:val="007F4D27"/>
    <w:rsid w:val="007F501C"/>
    <w:rsid w:val="007F535D"/>
    <w:rsid w:val="007F53C5"/>
    <w:rsid w:val="007F5403"/>
    <w:rsid w:val="007F5547"/>
    <w:rsid w:val="007F55A2"/>
    <w:rsid w:val="007F57F1"/>
    <w:rsid w:val="007F586C"/>
    <w:rsid w:val="007F5C3F"/>
    <w:rsid w:val="007F5C65"/>
    <w:rsid w:val="007F5CDC"/>
    <w:rsid w:val="007F5CF3"/>
    <w:rsid w:val="007F5E25"/>
    <w:rsid w:val="007F609B"/>
    <w:rsid w:val="007F612C"/>
    <w:rsid w:val="007F62D4"/>
    <w:rsid w:val="007F641E"/>
    <w:rsid w:val="007F64B2"/>
    <w:rsid w:val="007F6511"/>
    <w:rsid w:val="007F6555"/>
    <w:rsid w:val="007F6BA0"/>
    <w:rsid w:val="007F6BD0"/>
    <w:rsid w:val="007F6F56"/>
    <w:rsid w:val="007F70F5"/>
    <w:rsid w:val="007F7205"/>
    <w:rsid w:val="007F7402"/>
    <w:rsid w:val="007F7413"/>
    <w:rsid w:val="007F7449"/>
    <w:rsid w:val="007F7529"/>
    <w:rsid w:val="007F7624"/>
    <w:rsid w:val="007F78EA"/>
    <w:rsid w:val="007F794E"/>
    <w:rsid w:val="007F795C"/>
    <w:rsid w:val="007F79D3"/>
    <w:rsid w:val="007F7B76"/>
    <w:rsid w:val="007F7BFA"/>
    <w:rsid w:val="00800330"/>
    <w:rsid w:val="00800486"/>
    <w:rsid w:val="008004CE"/>
    <w:rsid w:val="008005C9"/>
    <w:rsid w:val="00800A5E"/>
    <w:rsid w:val="00800B92"/>
    <w:rsid w:val="00800C32"/>
    <w:rsid w:val="00800D64"/>
    <w:rsid w:val="00800FBF"/>
    <w:rsid w:val="0080151E"/>
    <w:rsid w:val="0080157E"/>
    <w:rsid w:val="00801839"/>
    <w:rsid w:val="00801A6B"/>
    <w:rsid w:val="00801B63"/>
    <w:rsid w:val="00801BFE"/>
    <w:rsid w:val="00801D8A"/>
    <w:rsid w:val="00801D9D"/>
    <w:rsid w:val="00801DA3"/>
    <w:rsid w:val="00801FB1"/>
    <w:rsid w:val="00801FD3"/>
    <w:rsid w:val="0080201F"/>
    <w:rsid w:val="00802161"/>
    <w:rsid w:val="0080217D"/>
    <w:rsid w:val="0080224E"/>
    <w:rsid w:val="008023D1"/>
    <w:rsid w:val="008025D2"/>
    <w:rsid w:val="008026A2"/>
    <w:rsid w:val="008029EE"/>
    <w:rsid w:val="00802BF9"/>
    <w:rsid w:val="00802CAC"/>
    <w:rsid w:val="00802D0A"/>
    <w:rsid w:val="00802F14"/>
    <w:rsid w:val="00803251"/>
    <w:rsid w:val="0080327D"/>
    <w:rsid w:val="008032C4"/>
    <w:rsid w:val="0080346E"/>
    <w:rsid w:val="0080395D"/>
    <w:rsid w:val="008039FE"/>
    <w:rsid w:val="00803C40"/>
    <w:rsid w:val="00803D35"/>
    <w:rsid w:val="00803E1D"/>
    <w:rsid w:val="00803E9D"/>
    <w:rsid w:val="0080419C"/>
    <w:rsid w:val="008044E2"/>
    <w:rsid w:val="008045F4"/>
    <w:rsid w:val="00804765"/>
    <w:rsid w:val="00804770"/>
    <w:rsid w:val="00804867"/>
    <w:rsid w:val="008048AE"/>
    <w:rsid w:val="008048D1"/>
    <w:rsid w:val="0080494F"/>
    <w:rsid w:val="00804C52"/>
    <w:rsid w:val="00804CBD"/>
    <w:rsid w:val="00804DB4"/>
    <w:rsid w:val="00804E03"/>
    <w:rsid w:val="00804E72"/>
    <w:rsid w:val="00804F9A"/>
    <w:rsid w:val="00804FFC"/>
    <w:rsid w:val="0080502C"/>
    <w:rsid w:val="00805193"/>
    <w:rsid w:val="008054F3"/>
    <w:rsid w:val="008055ED"/>
    <w:rsid w:val="00805781"/>
    <w:rsid w:val="00805899"/>
    <w:rsid w:val="00805A15"/>
    <w:rsid w:val="00805AAC"/>
    <w:rsid w:val="00805CA6"/>
    <w:rsid w:val="00805CCF"/>
    <w:rsid w:val="00805D02"/>
    <w:rsid w:val="00805FE3"/>
    <w:rsid w:val="008062C0"/>
    <w:rsid w:val="00806305"/>
    <w:rsid w:val="0080634F"/>
    <w:rsid w:val="008064F0"/>
    <w:rsid w:val="00806506"/>
    <w:rsid w:val="0080666E"/>
    <w:rsid w:val="0080675F"/>
    <w:rsid w:val="00806775"/>
    <w:rsid w:val="008067CD"/>
    <w:rsid w:val="00806B20"/>
    <w:rsid w:val="00806C2A"/>
    <w:rsid w:val="00806C80"/>
    <w:rsid w:val="00806D0A"/>
    <w:rsid w:val="00806D17"/>
    <w:rsid w:val="00807196"/>
    <w:rsid w:val="008071E4"/>
    <w:rsid w:val="00807600"/>
    <w:rsid w:val="0080777E"/>
    <w:rsid w:val="008078E9"/>
    <w:rsid w:val="0080790B"/>
    <w:rsid w:val="008079FD"/>
    <w:rsid w:val="00807A40"/>
    <w:rsid w:val="00807CF3"/>
    <w:rsid w:val="00807D03"/>
    <w:rsid w:val="00807EDA"/>
    <w:rsid w:val="0081000C"/>
    <w:rsid w:val="00810054"/>
    <w:rsid w:val="0081022C"/>
    <w:rsid w:val="00810265"/>
    <w:rsid w:val="00810320"/>
    <w:rsid w:val="00810402"/>
    <w:rsid w:val="008106A3"/>
    <w:rsid w:val="008106AA"/>
    <w:rsid w:val="00810A0B"/>
    <w:rsid w:val="00810A22"/>
    <w:rsid w:val="00810A5F"/>
    <w:rsid w:val="00810D2C"/>
    <w:rsid w:val="00810F6E"/>
    <w:rsid w:val="008110DB"/>
    <w:rsid w:val="008112B1"/>
    <w:rsid w:val="00811847"/>
    <w:rsid w:val="008118BD"/>
    <w:rsid w:val="00811A29"/>
    <w:rsid w:val="00811B0A"/>
    <w:rsid w:val="00811B90"/>
    <w:rsid w:val="00811CE6"/>
    <w:rsid w:val="00811E6E"/>
    <w:rsid w:val="00811F30"/>
    <w:rsid w:val="00812145"/>
    <w:rsid w:val="008121EC"/>
    <w:rsid w:val="00812641"/>
    <w:rsid w:val="00812921"/>
    <w:rsid w:val="00812FA6"/>
    <w:rsid w:val="00813029"/>
    <w:rsid w:val="00813340"/>
    <w:rsid w:val="00813671"/>
    <w:rsid w:val="00813AF6"/>
    <w:rsid w:val="00813B13"/>
    <w:rsid w:val="00813B30"/>
    <w:rsid w:val="00813BDD"/>
    <w:rsid w:val="00813BDF"/>
    <w:rsid w:val="00813C78"/>
    <w:rsid w:val="00813E04"/>
    <w:rsid w:val="00813ECF"/>
    <w:rsid w:val="00813F56"/>
    <w:rsid w:val="00813F70"/>
    <w:rsid w:val="008143A8"/>
    <w:rsid w:val="00814548"/>
    <w:rsid w:val="008146E9"/>
    <w:rsid w:val="0081484A"/>
    <w:rsid w:val="008148C2"/>
    <w:rsid w:val="0081494F"/>
    <w:rsid w:val="00814B6C"/>
    <w:rsid w:val="00814CB0"/>
    <w:rsid w:val="00815033"/>
    <w:rsid w:val="00815082"/>
    <w:rsid w:val="008152C4"/>
    <w:rsid w:val="00815523"/>
    <w:rsid w:val="008156A4"/>
    <w:rsid w:val="008156BA"/>
    <w:rsid w:val="008157F2"/>
    <w:rsid w:val="0081596C"/>
    <w:rsid w:val="00815BA4"/>
    <w:rsid w:val="00815C08"/>
    <w:rsid w:val="00816266"/>
    <w:rsid w:val="0081634E"/>
    <w:rsid w:val="008169E7"/>
    <w:rsid w:val="00816AD0"/>
    <w:rsid w:val="00816CCA"/>
    <w:rsid w:val="00816CD0"/>
    <w:rsid w:val="00816DE8"/>
    <w:rsid w:val="00816E05"/>
    <w:rsid w:val="0081716A"/>
    <w:rsid w:val="0081718A"/>
    <w:rsid w:val="008171E2"/>
    <w:rsid w:val="0081744B"/>
    <w:rsid w:val="008175CB"/>
    <w:rsid w:val="008175E9"/>
    <w:rsid w:val="00817622"/>
    <w:rsid w:val="00817668"/>
    <w:rsid w:val="00817761"/>
    <w:rsid w:val="008179EA"/>
    <w:rsid w:val="00817A21"/>
    <w:rsid w:val="00817A2D"/>
    <w:rsid w:val="00817B34"/>
    <w:rsid w:val="00817BC6"/>
    <w:rsid w:val="00817CE2"/>
    <w:rsid w:val="00817EC1"/>
    <w:rsid w:val="00819D87"/>
    <w:rsid w:val="00820522"/>
    <w:rsid w:val="00820798"/>
    <w:rsid w:val="008209B0"/>
    <w:rsid w:val="00820A39"/>
    <w:rsid w:val="00820C12"/>
    <w:rsid w:val="00820D06"/>
    <w:rsid w:val="00820F19"/>
    <w:rsid w:val="0082100F"/>
    <w:rsid w:val="0082125E"/>
    <w:rsid w:val="00821674"/>
    <w:rsid w:val="008216A7"/>
    <w:rsid w:val="0082190B"/>
    <w:rsid w:val="00821982"/>
    <w:rsid w:val="00821993"/>
    <w:rsid w:val="00821A42"/>
    <w:rsid w:val="00821BE0"/>
    <w:rsid w:val="00821C35"/>
    <w:rsid w:val="00821DB7"/>
    <w:rsid w:val="00821E81"/>
    <w:rsid w:val="00821FFE"/>
    <w:rsid w:val="00822054"/>
    <w:rsid w:val="008220B8"/>
    <w:rsid w:val="00822174"/>
    <w:rsid w:val="008221E3"/>
    <w:rsid w:val="008222D4"/>
    <w:rsid w:val="008223C6"/>
    <w:rsid w:val="00822677"/>
    <w:rsid w:val="00822801"/>
    <w:rsid w:val="008228F4"/>
    <w:rsid w:val="00822901"/>
    <w:rsid w:val="008229E2"/>
    <w:rsid w:val="00822AEE"/>
    <w:rsid w:val="00822B33"/>
    <w:rsid w:val="00822C09"/>
    <w:rsid w:val="00822C80"/>
    <w:rsid w:val="00822D28"/>
    <w:rsid w:val="00822D37"/>
    <w:rsid w:val="00822D72"/>
    <w:rsid w:val="00822F78"/>
    <w:rsid w:val="0082323F"/>
    <w:rsid w:val="008232C6"/>
    <w:rsid w:val="008236A0"/>
    <w:rsid w:val="00823A9F"/>
    <w:rsid w:val="00823C08"/>
    <w:rsid w:val="00823D5D"/>
    <w:rsid w:val="0082457D"/>
    <w:rsid w:val="00824590"/>
    <w:rsid w:val="0082475A"/>
    <w:rsid w:val="008247C5"/>
    <w:rsid w:val="008248AA"/>
    <w:rsid w:val="00824AC7"/>
    <w:rsid w:val="00824BA0"/>
    <w:rsid w:val="00824C11"/>
    <w:rsid w:val="00824D8F"/>
    <w:rsid w:val="00824F66"/>
    <w:rsid w:val="00824F84"/>
    <w:rsid w:val="00825301"/>
    <w:rsid w:val="0082530C"/>
    <w:rsid w:val="0082531D"/>
    <w:rsid w:val="008253B2"/>
    <w:rsid w:val="008255DA"/>
    <w:rsid w:val="00825ADF"/>
    <w:rsid w:val="00825B01"/>
    <w:rsid w:val="00825D94"/>
    <w:rsid w:val="00825E62"/>
    <w:rsid w:val="00825FC0"/>
    <w:rsid w:val="00826328"/>
    <w:rsid w:val="00826344"/>
    <w:rsid w:val="008265B3"/>
    <w:rsid w:val="008265D6"/>
    <w:rsid w:val="008267AE"/>
    <w:rsid w:val="00826834"/>
    <w:rsid w:val="0082685C"/>
    <w:rsid w:val="00826A7A"/>
    <w:rsid w:val="00826B2C"/>
    <w:rsid w:val="00826CB7"/>
    <w:rsid w:val="00826CDD"/>
    <w:rsid w:val="00826E3D"/>
    <w:rsid w:val="00827088"/>
    <w:rsid w:val="0082732A"/>
    <w:rsid w:val="00827561"/>
    <w:rsid w:val="0082758C"/>
    <w:rsid w:val="00827687"/>
    <w:rsid w:val="00827937"/>
    <w:rsid w:val="00827A40"/>
    <w:rsid w:val="00827AF7"/>
    <w:rsid w:val="00827C91"/>
    <w:rsid w:val="00827F28"/>
    <w:rsid w:val="0083015B"/>
    <w:rsid w:val="008301C8"/>
    <w:rsid w:val="008304C3"/>
    <w:rsid w:val="00830695"/>
    <w:rsid w:val="008307CC"/>
    <w:rsid w:val="00830A2C"/>
    <w:rsid w:val="00830A4B"/>
    <w:rsid w:val="00830F95"/>
    <w:rsid w:val="008310CF"/>
    <w:rsid w:val="00831219"/>
    <w:rsid w:val="008312F8"/>
    <w:rsid w:val="0083179A"/>
    <w:rsid w:val="00831811"/>
    <w:rsid w:val="00831B2C"/>
    <w:rsid w:val="00831D50"/>
    <w:rsid w:val="00831DED"/>
    <w:rsid w:val="00832014"/>
    <w:rsid w:val="0083228F"/>
    <w:rsid w:val="008324AC"/>
    <w:rsid w:val="00832616"/>
    <w:rsid w:val="00832801"/>
    <w:rsid w:val="00832805"/>
    <w:rsid w:val="00832A47"/>
    <w:rsid w:val="00833192"/>
    <w:rsid w:val="0083338D"/>
    <w:rsid w:val="00833789"/>
    <w:rsid w:val="00833992"/>
    <w:rsid w:val="00833A1D"/>
    <w:rsid w:val="00833AC8"/>
    <w:rsid w:val="00833B16"/>
    <w:rsid w:val="00833BFF"/>
    <w:rsid w:val="008340DE"/>
    <w:rsid w:val="008344D5"/>
    <w:rsid w:val="00834860"/>
    <w:rsid w:val="00834983"/>
    <w:rsid w:val="008349F5"/>
    <w:rsid w:val="00834AF4"/>
    <w:rsid w:val="00834BB9"/>
    <w:rsid w:val="00835019"/>
    <w:rsid w:val="00835058"/>
    <w:rsid w:val="00835105"/>
    <w:rsid w:val="0083549D"/>
    <w:rsid w:val="0083564E"/>
    <w:rsid w:val="00835A33"/>
    <w:rsid w:val="00835A92"/>
    <w:rsid w:val="00835E8C"/>
    <w:rsid w:val="00836042"/>
    <w:rsid w:val="00836124"/>
    <w:rsid w:val="00836399"/>
    <w:rsid w:val="0083642D"/>
    <w:rsid w:val="008365BD"/>
    <w:rsid w:val="008367A1"/>
    <w:rsid w:val="008367F6"/>
    <w:rsid w:val="00836AAE"/>
    <w:rsid w:val="00836E2B"/>
    <w:rsid w:val="00836EA7"/>
    <w:rsid w:val="00836EC4"/>
    <w:rsid w:val="00836FF8"/>
    <w:rsid w:val="00837056"/>
    <w:rsid w:val="00837253"/>
    <w:rsid w:val="00837687"/>
    <w:rsid w:val="008376BE"/>
    <w:rsid w:val="00837729"/>
    <w:rsid w:val="008379FE"/>
    <w:rsid w:val="00837AFD"/>
    <w:rsid w:val="00837B02"/>
    <w:rsid w:val="00837B5C"/>
    <w:rsid w:val="00837CC6"/>
    <w:rsid w:val="00837D02"/>
    <w:rsid w:val="00837FD8"/>
    <w:rsid w:val="00840060"/>
    <w:rsid w:val="00840068"/>
    <w:rsid w:val="008400E1"/>
    <w:rsid w:val="00840182"/>
    <w:rsid w:val="008401A6"/>
    <w:rsid w:val="008401F8"/>
    <w:rsid w:val="00840590"/>
    <w:rsid w:val="00840A66"/>
    <w:rsid w:val="00840B6F"/>
    <w:rsid w:val="00840CF9"/>
    <w:rsid w:val="00840ED8"/>
    <w:rsid w:val="0084105E"/>
    <w:rsid w:val="008410E2"/>
    <w:rsid w:val="008412D1"/>
    <w:rsid w:val="008412DF"/>
    <w:rsid w:val="0084140C"/>
    <w:rsid w:val="00841544"/>
    <w:rsid w:val="00841661"/>
    <w:rsid w:val="00841667"/>
    <w:rsid w:val="00841848"/>
    <w:rsid w:val="0084188A"/>
    <w:rsid w:val="00841948"/>
    <w:rsid w:val="008419DA"/>
    <w:rsid w:val="00841C33"/>
    <w:rsid w:val="00841D22"/>
    <w:rsid w:val="00841F8C"/>
    <w:rsid w:val="00841FB6"/>
    <w:rsid w:val="00842063"/>
    <w:rsid w:val="0084220E"/>
    <w:rsid w:val="00842524"/>
    <w:rsid w:val="00842547"/>
    <w:rsid w:val="00842645"/>
    <w:rsid w:val="008427ED"/>
    <w:rsid w:val="00842947"/>
    <w:rsid w:val="008429E4"/>
    <w:rsid w:val="00842D24"/>
    <w:rsid w:val="00842E55"/>
    <w:rsid w:val="00842EAC"/>
    <w:rsid w:val="008430C8"/>
    <w:rsid w:val="0084319E"/>
    <w:rsid w:val="00843408"/>
    <w:rsid w:val="0084342B"/>
    <w:rsid w:val="00843469"/>
    <w:rsid w:val="00843572"/>
    <w:rsid w:val="00843779"/>
    <w:rsid w:val="008437F4"/>
    <w:rsid w:val="00843D41"/>
    <w:rsid w:val="00843D7B"/>
    <w:rsid w:val="00843DB0"/>
    <w:rsid w:val="00843DDB"/>
    <w:rsid w:val="0084433D"/>
    <w:rsid w:val="008443D2"/>
    <w:rsid w:val="0084454B"/>
    <w:rsid w:val="00844B6D"/>
    <w:rsid w:val="00844B7E"/>
    <w:rsid w:val="00844D2F"/>
    <w:rsid w:val="00844D35"/>
    <w:rsid w:val="00844D49"/>
    <w:rsid w:val="008451D9"/>
    <w:rsid w:val="0084523C"/>
    <w:rsid w:val="008452C3"/>
    <w:rsid w:val="008452CF"/>
    <w:rsid w:val="008453E0"/>
    <w:rsid w:val="008454E8"/>
    <w:rsid w:val="00845A25"/>
    <w:rsid w:val="00845A2B"/>
    <w:rsid w:val="00845CC6"/>
    <w:rsid w:val="00845CD8"/>
    <w:rsid w:val="00845E4B"/>
    <w:rsid w:val="0084643F"/>
    <w:rsid w:val="00846567"/>
    <w:rsid w:val="00846616"/>
    <w:rsid w:val="00846AFA"/>
    <w:rsid w:val="00846DA3"/>
    <w:rsid w:val="00846E0E"/>
    <w:rsid w:val="00846E84"/>
    <w:rsid w:val="00846EEC"/>
    <w:rsid w:val="00846FCE"/>
    <w:rsid w:val="00846FE5"/>
    <w:rsid w:val="00847107"/>
    <w:rsid w:val="0084713C"/>
    <w:rsid w:val="00847206"/>
    <w:rsid w:val="00847267"/>
    <w:rsid w:val="00847269"/>
    <w:rsid w:val="0084727A"/>
    <w:rsid w:val="00847437"/>
    <w:rsid w:val="008474E9"/>
    <w:rsid w:val="00847504"/>
    <w:rsid w:val="00847586"/>
    <w:rsid w:val="00847713"/>
    <w:rsid w:val="00847846"/>
    <w:rsid w:val="00847956"/>
    <w:rsid w:val="00847B85"/>
    <w:rsid w:val="00847F71"/>
    <w:rsid w:val="0085007B"/>
    <w:rsid w:val="00850135"/>
    <w:rsid w:val="0085025E"/>
    <w:rsid w:val="0085032C"/>
    <w:rsid w:val="008505A7"/>
    <w:rsid w:val="00850715"/>
    <w:rsid w:val="00850FCE"/>
    <w:rsid w:val="00850FE1"/>
    <w:rsid w:val="0085106F"/>
    <w:rsid w:val="008510EF"/>
    <w:rsid w:val="00851307"/>
    <w:rsid w:val="00851356"/>
    <w:rsid w:val="0085138B"/>
    <w:rsid w:val="0085149B"/>
    <w:rsid w:val="0085150F"/>
    <w:rsid w:val="008518FA"/>
    <w:rsid w:val="00851BDB"/>
    <w:rsid w:val="00851CD1"/>
    <w:rsid w:val="00851E11"/>
    <w:rsid w:val="00852024"/>
    <w:rsid w:val="008520E5"/>
    <w:rsid w:val="00852155"/>
    <w:rsid w:val="008521AB"/>
    <w:rsid w:val="0085282C"/>
    <w:rsid w:val="00852945"/>
    <w:rsid w:val="00852B58"/>
    <w:rsid w:val="00852BA3"/>
    <w:rsid w:val="00852C68"/>
    <w:rsid w:val="00852CA8"/>
    <w:rsid w:val="00852CB2"/>
    <w:rsid w:val="00852E1F"/>
    <w:rsid w:val="00852FBA"/>
    <w:rsid w:val="00853350"/>
    <w:rsid w:val="0085336E"/>
    <w:rsid w:val="00853407"/>
    <w:rsid w:val="00853579"/>
    <w:rsid w:val="0085378F"/>
    <w:rsid w:val="008537F9"/>
    <w:rsid w:val="0085383B"/>
    <w:rsid w:val="00853995"/>
    <w:rsid w:val="00853C27"/>
    <w:rsid w:val="00853C33"/>
    <w:rsid w:val="00853D48"/>
    <w:rsid w:val="00853DCE"/>
    <w:rsid w:val="00853E6C"/>
    <w:rsid w:val="00853FCE"/>
    <w:rsid w:val="00854213"/>
    <w:rsid w:val="00854214"/>
    <w:rsid w:val="008542CF"/>
    <w:rsid w:val="008543E1"/>
    <w:rsid w:val="00854563"/>
    <w:rsid w:val="00854A8E"/>
    <w:rsid w:val="00854B16"/>
    <w:rsid w:val="00854E35"/>
    <w:rsid w:val="00855106"/>
    <w:rsid w:val="00855259"/>
    <w:rsid w:val="00855458"/>
    <w:rsid w:val="00855527"/>
    <w:rsid w:val="008555D5"/>
    <w:rsid w:val="00855C63"/>
    <w:rsid w:val="00855CA4"/>
    <w:rsid w:val="00855CDD"/>
    <w:rsid w:val="00855E17"/>
    <w:rsid w:val="0085615F"/>
    <w:rsid w:val="00856226"/>
    <w:rsid w:val="00856737"/>
    <w:rsid w:val="008569FA"/>
    <w:rsid w:val="00856A93"/>
    <w:rsid w:val="00856BAA"/>
    <w:rsid w:val="00856C9A"/>
    <w:rsid w:val="00856EE5"/>
    <w:rsid w:val="008574D5"/>
    <w:rsid w:val="0085769A"/>
    <w:rsid w:val="00857706"/>
    <w:rsid w:val="00857741"/>
    <w:rsid w:val="008577A2"/>
    <w:rsid w:val="0085780B"/>
    <w:rsid w:val="00857858"/>
    <w:rsid w:val="008578AF"/>
    <w:rsid w:val="008579C7"/>
    <w:rsid w:val="00857ADF"/>
    <w:rsid w:val="00857B77"/>
    <w:rsid w:val="00857C97"/>
    <w:rsid w:val="00857EEE"/>
    <w:rsid w:val="00857FA6"/>
    <w:rsid w:val="00857FEE"/>
    <w:rsid w:val="008601EE"/>
    <w:rsid w:val="0086022A"/>
    <w:rsid w:val="00860332"/>
    <w:rsid w:val="0086046C"/>
    <w:rsid w:val="0086059F"/>
    <w:rsid w:val="008606E5"/>
    <w:rsid w:val="008606FE"/>
    <w:rsid w:val="00860BBB"/>
    <w:rsid w:val="00861065"/>
    <w:rsid w:val="008610D7"/>
    <w:rsid w:val="00861133"/>
    <w:rsid w:val="00861248"/>
    <w:rsid w:val="008615FA"/>
    <w:rsid w:val="0086172B"/>
    <w:rsid w:val="00861A05"/>
    <w:rsid w:val="00861A17"/>
    <w:rsid w:val="00861A63"/>
    <w:rsid w:val="00861D26"/>
    <w:rsid w:val="00861F10"/>
    <w:rsid w:val="00861F3E"/>
    <w:rsid w:val="00861FCE"/>
    <w:rsid w:val="00861FE1"/>
    <w:rsid w:val="0086232C"/>
    <w:rsid w:val="008626AF"/>
    <w:rsid w:val="00862B19"/>
    <w:rsid w:val="00862D2C"/>
    <w:rsid w:val="00862D7C"/>
    <w:rsid w:val="00862F22"/>
    <w:rsid w:val="008630BF"/>
    <w:rsid w:val="0086318B"/>
    <w:rsid w:val="008632DB"/>
    <w:rsid w:val="008634D2"/>
    <w:rsid w:val="008638A3"/>
    <w:rsid w:val="00863B0E"/>
    <w:rsid w:val="00863C56"/>
    <w:rsid w:val="00863D25"/>
    <w:rsid w:val="00863EF4"/>
    <w:rsid w:val="00864097"/>
    <w:rsid w:val="00864226"/>
    <w:rsid w:val="008643AF"/>
    <w:rsid w:val="00864490"/>
    <w:rsid w:val="00864644"/>
    <w:rsid w:val="008646BE"/>
    <w:rsid w:val="00864744"/>
    <w:rsid w:val="00864807"/>
    <w:rsid w:val="0086489F"/>
    <w:rsid w:val="008648A2"/>
    <w:rsid w:val="0086493B"/>
    <w:rsid w:val="008649E9"/>
    <w:rsid w:val="008649FF"/>
    <w:rsid w:val="00864BFE"/>
    <w:rsid w:val="00864E75"/>
    <w:rsid w:val="00864F40"/>
    <w:rsid w:val="00864FD4"/>
    <w:rsid w:val="00865A5C"/>
    <w:rsid w:val="00865C08"/>
    <w:rsid w:val="00865D33"/>
    <w:rsid w:val="00865DA6"/>
    <w:rsid w:val="00865F54"/>
    <w:rsid w:val="00866014"/>
    <w:rsid w:val="008660E3"/>
    <w:rsid w:val="00866265"/>
    <w:rsid w:val="00866347"/>
    <w:rsid w:val="008663F0"/>
    <w:rsid w:val="008665D2"/>
    <w:rsid w:val="00866654"/>
    <w:rsid w:val="008666F0"/>
    <w:rsid w:val="008668C7"/>
    <w:rsid w:val="00866973"/>
    <w:rsid w:val="00866BCF"/>
    <w:rsid w:val="00866E3B"/>
    <w:rsid w:val="00866FE6"/>
    <w:rsid w:val="00867098"/>
    <w:rsid w:val="008670FC"/>
    <w:rsid w:val="0086710F"/>
    <w:rsid w:val="0086711A"/>
    <w:rsid w:val="00867240"/>
    <w:rsid w:val="008672DC"/>
    <w:rsid w:val="008674E8"/>
    <w:rsid w:val="0086752F"/>
    <w:rsid w:val="00867593"/>
    <w:rsid w:val="0086768F"/>
    <w:rsid w:val="008677CB"/>
    <w:rsid w:val="00867C63"/>
    <w:rsid w:val="00870064"/>
    <w:rsid w:val="008700AC"/>
    <w:rsid w:val="00870146"/>
    <w:rsid w:val="008701D5"/>
    <w:rsid w:val="0087039F"/>
    <w:rsid w:val="008703DD"/>
    <w:rsid w:val="0087040B"/>
    <w:rsid w:val="00870592"/>
    <w:rsid w:val="00870784"/>
    <w:rsid w:val="008708FA"/>
    <w:rsid w:val="00870CF8"/>
    <w:rsid w:val="00870D9D"/>
    <w:rsid w:val="00870DAA"/>
    <w:rsid w:val="008716A0"/>
    <w:rsid w:val="008717E8"/>
    <w:rsid w:val="00871933"/>
    <w:rsid w:val="00871A16"/>
    <w:rsid w:val="00871A83"/>
    <w:rsid w:val="00871B18"/>
    <w:rsid w:val="00871BA0"/>
    <w:rsid w:val="00871E16"/>
    <w:rsid w:val="00872007"/>
    <w:rsid w:val="00872283"/>
    <w:rsid w:val="00872332"/>
    <w:rsid w:val="00872340"/>
    <w:rsid w:val="00872400"/>
    <w:rsid w:val="0087250E"/>
    <w:rsid w:val="00872698"/>
    <w:rsid w:val="008727D7"/>
    <w:rsid w:val="00872809"/>
    <w:rsid w:val="00872826"/>
    <w:rsid w:val="00872882"/>
    <w:rsid w:val="008728EF"/>
    <w:rsid w:val="0087291A"/>
    <w:rsid w:val="00872997"/>
    <w:rsid w:val="00872AC2"/>
    <w:rsid w:val="00872C23"/>
    <w:rsid w:val="00872D35"/>
    <w:rsid w:val="00872D3D"/>
    <w:rsid w:val="0087302A"/>
    <w:rsid w:val="008731EA"/>
    <w:rsid w:val="0087334A"/>
    <w:rsid w:val="008733A0"/>
    <w:rsid w:val="008737E5"/>
    <w:rsid w:val="00873A97"/>
    <w:rsid w:val="00873B9C"/>
    <w:rsid w:val="008740DD"/>
    <w:rsid w:val="0087411F"/>
    <w:rsid w:val="0087447C"/>
    <w:rsid w:val="00874480"/>
    <w:rsid w:val="008745B5"/>
    <w:rsid w:val="0087482E"/>
    <w:rsid w:val="00874969"/>
    <w:rsid w:val="00874A09"/>
    <w:rsid w:val="00874C64"/>
    <w:rsid w:val="00874D64"/>
    <w:rsid w:val="00874E90"/>
    <w:rsid w:val="00874F59"/>
    <w:rsid w:val="00875010"/>
    <w:rsid w:val="008751BE"/>
    <w:rsid w:val="0087529A"/>
    <w:rsid w:val="008753FC"/>
    <w:rsid w:val="008753FD"/>
    <w:rsid w:val="00875628"/>
    <w:rsid w:val="008756DE"/>
    <w:rsid w:val="008757CD"/>
    <w:rsid w:val="00875898"/>
    <w:rsid w:val="008758EB"/>
    <w:rsid w:val="00875A95"/>
    <w:rsid w:val="00875C78"/>
    <w:rsid w:val="00875E3A"/>
    <w:rsid w:val="008761ED"/>
    <w:rsid w:val="00876249"/>
    <w:rsid w:val="0087628F"/>
    <w:rsid w:val="008763B0"/>
    <w:rsid w:val="008765DF"/>
    <w:rsid w:val="00876693"/>
    <w:rsid w:val="00876869"/>
    <w:rsid w:val="00876924"/>
    <w:rsid w:val="008769FB"/>
    <w:rsid w:val="00876A2F"/>
    <w:rsid w:val="00876DC9"/>
    <w:rsid w:val="008770A0"/>
    <w:rsid w:val="00877225"/>
    <w:rsid w:val="0087722B"/>
    <w:rsid w:val="008772C9"/>
    <w:rsid w:val="0087794B"/>
    <w:rsid w:val="008779F2"/>
    <w:rsid w:val="00877CCC"/>
    <w:rsid w:val="00877D93"/>
    <w:rsid w:val="00880152"/>
    <w:rsid w:val="00880195"/>
    <w:rsid w:val="008802F6"/>
    <w:rsid w:val="0088046E"/>
    <w:rsid w:val="00880795"/>
    <w:rsid w:val="00880824"/>
    <w:rsid w:val="00880959"/>
    <w:rsid w:val="00880980"/>
    <w:rsid w:val="00880A44"/>
    <w:rsid w:val="00880A82"/>
    <w:rsid w:val="00880AAE"/>
    <w:rsid w:val="00880ABD"/>
    <w:rsid w:val="00880B40"/>
    <w:rsid w:val="00880DAF"/>
    <w:rsid w:val="00880E4C"/>
    <w:rsid w:val="00880F99"/>
    <w:rsid w:val="0088130D"/>
    <w:rsid w:val="00881310"/>
    <w:rsid w:val="008814E1"/>
    <w:rsid w:val="0088154D"/>
    <w:rsid w:val="008816BC"/>
    <w:rsid w:val="00881994"/>
    <w:rsid w:val="00881A65"/>
    <w:rsid w:val="00881C20"/>
    <w:rsid w:val="00881C23"/>
    <w:rsid w:val="00881FD4"/>
    <w:rsid w:val="0088202E"/>
    <w:rsid w:val="008821FC"/>
    <w:rsid w:val="008822B7"/>
    <w:rsid w:val="0088235C"/>
    <w:rsid w:val="008823C4"/>
    <w:rsid w:val="0088291C"/>
    <w:rsid w:val="008829F8"/>
    <w:rsid w:val="00882A7D"/>
    <w:rsid w:val="00882BF3"/>
    <w:rsid w:val="00882C95"/>
    <w:rsid w:val="00882EAD"/>
    <w:rsid w:val="00883202"/>
    <w:rsid w:val="008833C6"/>
    <w:rsid w:val="00883783"/>
    <w:rsid w:val="008839D1"/>
    <w:rsid w:val="00883A75"/>
    <w:rsid w:val="00883BAF"/>
    <w:rsid w:val="00883D8E"/>
    <w:rsid w:val="00883E3C"/>
    <w:rsid w:val="00883EBA"/>
    <w:rsid w:val="008840E3"/>
    <w:rsid w:val="008845DD"/>
    <w:rsid w:val="00884679"/>
    <w:rsid w:val="0088470F"/>
    <w:rsid w:val="00884742"/>
    <w:rsid w:val="0088494B"/>
    <w:rsid w:val="00884A87"/>
    <w:rsid w:val="00884D52"/>
    <w:rsid w:val="00884D94"/>
    <w:rsid w:val="00884E31"/>
    <w:rsid w:val="00884F83"/>
    <w:rsid w:val="0088530B"/>
    <w:rsid w:val="008854CB"/>
    <w:rsid w:val="00885854"/>
    <w:rsid w:val="008858B4"/>
    <w:rsid w:val="008858C2"/>
    <w:rsid w:val="008859F0"/>
    <w:rsid w:val="00885A3D"/>
    <w:rsid w:val="00885A69"/>
    <w:rsid w:val="00885AB5"/>
    <w:rsid w:val="00885AE6"/>
    <w:rsid w:val="00885C89"/>
    <w:rsid w:val="00885CB8"/>
    <w:rsid w:val="0088610E"/>
    <w:rsid w:val="0088620F"/>
    <w:rsid w:val="00886253"/>
    <w:rsid w:val="0088635A"/>
    <w:rsid w:val="00886431"/>
    <w:rsid w:val="008865C1"/>
    <w:rsid w:val="00886626"/>
    <w:rsid w:val="00886906"/>
    <w:rsid w:val="00886909"/>
    <w:rsid w:val="0088690B"/>
    <w:rsid w:val="00886BD4"/>
    <w:rsid w:val="00886D03"/>
    <w:rsid w:val="00886E0F"/>
    <w:rsid w:val="00886E29"/>
    <w:rsid w:val="00886F58"/>
    <w:rsid w:val="008870F3"/>
    <w:rsid w:val="0088728C"/>
    <w:rsid w:val="008874A7"/>
    <w:rsid w:val="0088750D"/>
    <w:rsid w:val="00887838"/>
    <w:rsid w:val="00887AD5"/>
    <w:rsid w:val="00887C23"/>
    <w:rsid w:val="008901B8"/>
    <w:rsid w:val="00890327"/>
    <w:rsid w:val="0089045B"/>
    <w:rsid w:val="00890599"/>
    <w:rsid w:val="00890612"/>
    <w:rsid w:val="008906FD"/>
    <w:rsid w:val="008909FA"/>
    <w:rsid w:val="00890E90"/>
    <w:rsid w:val="0089111A"/>
    <w:rsid w:val="0089115D"/>
    <w:rsid w:val="008915AF"/>
    <w:rsid w:val="0089160D"/>
    <w:rsid w:val="008918D2"/>
    <w:rsid w:val="0089196C"/>
    <w:rsid w:val="008919AB"/>
    <w:rsid w:val="008919C4"/>
    <w:rsid w:val="008919F3"/>
    <w:rsid w:val="00891AB4"/>
    <w:rsid w:val="00891C66"/>
    <w:rsid w:val="00891D83"/>
    <w:rsid w:val="00891F33"/>
    <w:rsid w:val="008921C4"/>
    <w:rsid w:val="0089222B"/>
    <w:rsid w:val="00892299"/>
    <w:rsid w:val="0089230D"/>
    <w:rsid w:val="00892422"/>
    <w:rsid w:val="00892564"/>
    <w:rsid w:val="008925F1"/>
    <w:rsid w:val="00892645"/>
    <w:rsid w:val="008928CC"/>
    <w:rsid w:val="00892A92"/>
    <w:rsid w:val="00892AD4"/>
    <w:rsid w:val="00892D55"/>
    <w:rsid w:val="00892FCE"/>
    <w:rsid w:val="00893017"/>
    <w:rsid w:val="00893176"/>
    <w:rsid w:val="008931DD"/>
    <w:rsid w:val="00893271"/>
    <w:rsid w:val="008934CC"/>
    <w:rsid w:val="00893662"/>
    <w:rsid w:val="00893707"/>
    <w:rsid w:val="0089370E"/>
    <w:rsid w:val="00893746"/>
    <w:rsid w:val="00893B82"/>
    <w:rsid w:val="00893C6E"/>
    <w:rsid w:val="00893D47"/>
    <w:rsid w:val="00893F8A"/>
    <w:rsid w:val="00894069"/>
    <w:rsid w:val="0089409A"/>
    <w:rsid w:val="00894157"/>
    <w:rsid w:val="00894257"/>
    <w:rsid w:val="00894394"/>
    <w:rsid w:val="008943E9"/>
    <w:rsid w:val="00894423"/>
    <w:rsid w:val="00894661"/>
    <w:rsid w:val="00894970"/>
    <w:rsid w:val="008949B0"/>
    <w:rsid w:val="00894B28"/>
    <w:rsid w:val="00894DDF"/>
    <w:rsid w:val="00894E66"/>
    <w:rsid w:val="00894F08"/>
    <w:rsid w:val="00894F66"/>
    <w:rsid w:val="0089514A"/>
    <w:rsid w:val="00895171"/>
    <w:rsid w:val="0089523B"/>
    <w:rsid w:val="00895589"/>
    <w:rsid w:val="008956AB"/>
    <w:rsid w:val="008957F1"/>
    <w:rsid w:val="00895E8F"/>
    <w:rsid w:val="0089610E"/>
    <w:rsid w:val="008961DD"/>
    <w:rsid w:val="0089628B"/>
    <w:rsid w:val="00896404"/>
    <w:rsid w:val="0089654F"/>
    <w:rsid w:val="008967B4"/>
    <w:rsid w:val="00896B2D"/>
    <w:rsid w:val="00896B8C"/>
    <w:rsid w:val="00896C37"/>
    <w:rsid w:val="00896D40"/>
    <w:rsid w:val="00896E8E"/>
    <w:rsid w:val="00896F38"/>
    <w:rsid w:val="00896FB9"/>
    <w:rsid w:val="008970C3"/>
    <w:rsid w:val="008972B5"/>
    <w:rsid w:val="008974F6"/>
    <w:rsid w:val="0089778E"/>
    <w:rsid w:val="008978CF"/>
    <w:rsid w:val="00897AE5"/>
    <w:rsid w:val="00897BC4"/>
    <w:rsid w:val="00897DCA"/>
    <w:rsid w:val="00897FCE"/>
    <w:rsid w:val="008A016A"/>
    <w:rsid w:val="008A0383"/>
    <w:rsid w:val="008A03EB"/>
    <w:rsid w:val="008A0444"/>
    <w:rsid w:val="008A04B6"/>
    <w:rsid w:val="008A0848"/>
    <w:rsid w:val="008A0923"/>
    <w:rsid w:val="008A095A"/>
    <w:rsid w:val="008A09BE"/>
    <w:rsid w:val="008A09D5"/>
    <w:rsid w:val="008A0B42"/>
    <w:rsid w:val="008A0D5F"/>
    <w:rsid w:val="008A0D7A"/>
    <w:rsid w:val="008A0F52"/>
    <w:rsid w:val="008A0F58"/>
    <w:rsid w:val="008A0F82"/>
    <w:rsid w:val="008A1253"/>
    <w:rsid w:val="008A131F"/>
    <w:rsid w:val="008A1356"/>
    <w:rsid w:val="008A143A"/>
    <w:rsid w:val="008A14FE"/>
    <w:rsid w:val="008A151C"/>
    <w:rsid w:val="008A1597"/>
    <w:rsid w:val="008A1684"/>
    <w:rsid w:val="008A16A6"/>
    <w:rsid w:val="008A16FA"/>
    <w:rsid w:val="008A17C8"/>
    <w:rsid w:val="008A18EB"/>
    <w:rsid w:val="008A1BB6"/>
    <w:rsid w:val="008A1CC1"/>
    <w:rsid w:val="008A1D9A"/>
    <w:rsid w:val="008A1E60"/>
    <w:rsid w:val="008A1F15"/>
    <w:rsid w:val="008A2056"/>
    <w:rsid w:val="008A212D"/>
    <w:rsid w:val="008A2235"/>
    <w:rsid w:val="008A2261"/>
    <w:rsid w:val="008A2313"/>
    <w:rsid w:val="008A23F1"/>
    <w:rsid w:val="008A23FE"/>
    <w:rsid w:val="008A2662"/>
    <w:rsid w:val="008A282A"/>
    <w:rsid w:val="008A29E4"/>
    <w:rsid w:val="008A2BCA"/>
    <w:rsid w:val="008A2F2C"/>
    <w:rsid w:val="008A3031"/>
    <w:rsid w:val="008A3101"/>
    <w:rsid w:val="008A315D"/>
    <w:rsid w:val="008A33A4"/>
    <w:rsid w:val="008A34AC"/>
    <w:rsid w:val="008A3551"/>
    <w:rsid w:val="008A3696"/>
    <w:rsid w:val="008A380B"/>
    <w:rsid w:val="008A3D88"/>
    <w:rsid w:val="008A4106"/>
    <w:rsid w:val="008A4226"/>
    <w:rsid w:val="008A4380"/>
    <w:rsid w:val="008A4884"/>
    <w:rsid w:val="008A493E"/>
    <w:rsid w:val="008A4948"/>
    <w:rsid w:val="008A4AA5"/>
    <w:rsid w:val="008A4BB3"/>
    <w:rsid w:val="008A4BC3"/>
    <w:rsid w:val="008A4F76"/>
    <w:rsid w:val="008A50C0"/>
    <w:rsid w:val="008A511C"/>
    <w:rsid w:val="008A5144"/>
    <w:rsid w:val="008A53BC"/>
    <w:rsid w:val="008A53E7"/>
    <w:rsid w:val="008A55CA"/>
    <w:rsid w:val="008A565D"/>
    <w:rsid w:val="008A572A"/>
    <w:rsid w:val="008A57AC"/>
    <w:rsid w:val="008A57E8"/>
    <w:rsid w:val="008A584F"/>
    <w:rsid w:val="008A5870"/>
    <w:rsid w:val="008A5877"/>
    <w:rsid w:val="008A58BC"/>
    <w:rsid w:val="008A5A1F"/>
    <w:rsid w:val="008A5B2B"/>
    <w:rsid w:val="008A5C20"/>
    <w:rsid w:val="008A5CBA"/>
    <w:rsid w:val="008A5CDF"/>
    <w:rsid w:val="008A5D5D"/>
    <w:rsid w:val="008A5E2B"/>
    <w:rsid w:val="008A5FC7"/>
    <w:rsid w:val="008A6379"/>
    <w:rsid w:val="008A68F0"/>
    <w:rsid w:val="008A694B"/>
    <w:rsid w:val="008A6B3F"/>
    <w:rsid w:val="008A6B53"/>
    <w:rsid w:val="008A6B58"/>
    <w:rsid w:val="008A6C99"/>
    <w:rsid w:val="008A6CC7"/>
    <w:rsid w:val="008A6CDB"/>
    <w:rsid w:val="008A6D3A"/>
    <w:rsid w:val="008A6F03"/>
    <w:rsid w:val="008A6F3F"/>
    <w:rsid w:val="008A6FE2"/>
    <w:rsid w:val="008A722D"/>
    <w:rsid w:val="008A73A5"/>
    <w:rsid w:val="008A746A"/>
    <w:rsid w:val="008A7636"/>
    <w:rsid w:val="008A7791"/>
    <w:rsid w:val="008A77A2"/>
    <w:rsid w:val="008A7A54"/>
    <w:rsid w:val="008A7A69"/>
    <w:rsid w:val="008A7AFD"/>
    <w:rsid w:val="008A7C57"/>
    <w:rsid w:val="008A7DB4"/>
    <w:rsid w:val="008A7E30"/>
    <w:rsid w:val="008B0112"/>
    <w:rsid w:val="008B0164"/>
    <w:rsid w:val="008B0179"/>
    <w:rsid w:val="008B0195"/>
    <w:rsid w:val="008B030A"/>
    <w:rsid w:val="008B0410"/>
    <w:rsid w:val="008B0466"/>
    <w:rsid w:val="008B050F"/>
    <w:rsid w:val="008B0581"/>
    <w:rsid w:val="008B08C2"/>
    <w:rsid w:val="008B0A66"/>
    <w:rsid w:val="008B0B41"/>
    <w:rsid w:val="008B0B4B"/>
    <w:rsid w:val="008B0E99"/>
    <w:rsid w:val="008B0F46"/>
    <w:rsid w:val="008B1276"/>
    <w:rsid w:val="008B138B"/>
    <w:rsid w:val="008B15BB"/>
    <w:rsid w:val="008B18C4"/>
    <w:rsid w:val="008B1A6F"/>
    <w:rsid w:val="008B1A99"/>
    <w:rsid w:val="008B1BBA"/>
    <w:rsid w:val="008B1C5C"/>
    <w:rsid w:val="008B1DDA"/>
    <w:rsid w:val="008B1F67"/>
    <w:rsid w:val="008B209A"/>
    <w:rsid w:val="008B2148"/>
    <w:rsid w:val="008B25D3"/>
    <w:rsid w:val="008B264A"/>
    <w:rsid w:val="008B27CA"/>
    <w:rsid w:val="008B2936"/>
    <w:rsid w:val="008B2ACA"/>
    <w:rsid w:val="008B2C89"/>
    <w:rsid w:val="008B2D1D"/>
    <w:rsid w:val="008B2DCC"/>
    <w:rsid w:val="008B2E0A"/>
    <w:rsid w:val="008B2F79"/>
    <w:rsid w:val="008B3209"/>
    <w:rsid w:val="008B322E"/>
    <w:rsid w:val="008B32DA"/>
    <w:rsid w:val="008B32E9"/>
    <w:rsid w:val="008B352F"/>
    <w:rsid w:val="008B380E"/>
    <w:rsid w:val="008B38C7"/>
    <w:rsid w:val="008B3923"/>
    <w:rsid w:val="008B3965"/>
    <w:rsid w:val="008B39F7"/>
    <w:rsid w:val="008B3C68"/>
    <w:rsid w:val="008B3CF1"/>
    <w:rsid w:val="008B3D51"/>
    <w:rsid w:val="008B3F6D"/>
    <w:rsid w:val="008B40EE"/>
    <w:rsid w:val="008B4182"/>
    <w:rsid w:val="008B41B9"/>
    <w:rsid w:val="008B41F3"/>
    <w:rsid w:val="008B43A2"/>
    <w:rsid w:val="008B4413"/>
    <w:rsid w:val="008B46C4"/>
    <w:rsid w:val="008B47AD"/>
    <w:rsid w:val="008B4814"/>
    <w:rsid w:val="008B493D"/>
    <w:rsid w:val="008B4993"/>
    <w:rsid w:val="008B49C2"/>
    <w:rsid w:val="008B4C38"/>
    <w:rsid w:val="008B4CD2"/>
    <w:rsid w:val="008B4E92"/>
    <w:rsid w:val="008B51F1"/>
    <w:rsid w:val="008B5240"/>
    <w:rsid w:val="008B53BF"/>
    <w:rsid w:val="008B540B"/>
    <w:rsid w:val="008B5650"/>
    <w:rsid w:val="008B5830"/>
    <w:rsid w:val="008B594A"/>
    <w:rsid w:val="008B5AF0"/>
    <w:rsid w:val="008B5B75"/>
    <w:rsid w:val="008B5E2C"/>
    <w:rsid w:val="008B5FA3"/>
    <w:rsid w:val="008B6124"/>
    <w:rsid w:val="008B6376"/>
    <w:rsid w:val="008B6469"/>
    <w:rsid w:val="008B65AA"/>
    <w:rsid w:val="008B6D77"/>
    <w:rsid w:val="008B7035"/>
    <w:rsid w:val="008B715F"/>
    <w:rsid w:val="008B7942"/>
    <w:rsid w:val="008B798C"/>
    <w:rsid w:val="008B7A92"/>
    <w:rsid w:val="008B7B74"/>
    <w:rsid w:val="008B7E1C"/>
    <w:rsid w:val="008B7ED9"/>
    <w:rsid w:val="008C0380"/>
    <w:rsid w:val="008C03F4"/>
    <w:rsid w:val="008C05E9"/>
    <w:rsid w:val="008C0D79"/>
    <w:rsid w:val="008C0E93"/>
    <w:rsid w:val="008C0EEE"/>
    <w:rsid w:val="008C1403"/>
    <w:rsid w:val="008C141E"/>
    <w:rsid w:val="008C169E"/>
    <w:rsid w:val="008C176F"/>
    <w:rsid w:val="008C19EB"/>
    <w:rsid w:val="008C1AFD"/>
    <w:rsid w:val="008C1B60"/>
    <w:rsid w:val="008C1E38"/>
    <w:rsid w:val="008C201D"/>
    <w:rsid w:val="008C21BB"/>
    <w:rsid w:val="008C22C1"/>
    <w:rsid w:val="008C237E"/>
    <w:rsid w:val="008C2429"/>
    <w:rsid w:val="008C2818"/>
    <w:rsid w:val="008C28E0"/>
    <w:rsid w:val="008C2EF7"/>
    <w:rsid w:val="008C300C"/>
    <w:rsid w:val="008C3113"/>
    <w:rsid w:val="008C3325"/>
    <w:rsid w:val="008C332C"/>
    <w:rsid w:val="008C3428"/>
    <w:rsid w:val="008C34F7"/>
    <w:rsid w:val="008C357B"/>
    <w:rsid w:val="008C371F"/>
    <w:rsid w:val="008C381F"/>
    <w:rsid w:val="008C3B44"/>
    <w:rsid w:val="008C3E7D"/>
    <w:rsid w:val="008C3F75"/>
    <w:rsid w:val="008C40BB"/>
    <w:rsid w:val="008C421B"/>
    <w:rsid w:val="008C4618"/>
    <w:rsid w:val="008C4634"/>
    <w:rsid w:val="008C4924"/>
    <w:rsid w:val="008C5160"/>
    <w:rsid w:val="008C51A2"/>
    <w:rsid w:val="008C5272"/>
    <w:rsid w:val="008C578F"/>
    <w:rsid w:val="008C5903"/>
    <w:rsid w:val="008C59BA"/>
    <w:rsid w:val="008C5ACF"/>
    <w:rsid w:val="008C5B61"/>
    <w:rsid w:val="008C5D6F"/>
    <w:rsid w:val="008C5E23"/>
    <w:rsid w:val="008C5EB3"/>
    <w:rsid w:val="008C6151"/>
    <w:rsid w:val="008C6176"/>
    <w:rsid w:val="008C62B0"/>
    <w:rsid w:val="008C62D2"/>
    <w:rsid w:val="008C648B"/>
    <w:rsid w:val="008C651D"/>
    <w:rsid w:val="008C6532"/>
    <w:rsid w:val="008C67E2"/>
    <w:rsid w:val="008C680B"/>
    <w:rsid w:val="008C684F"/>
    <w:rsid w:val="008C6995"/>
    <w:rsid w:val="008C6A46"/>
    <w:rsid w:val="008C6B1D"/>
    <w:rsid w:val="008C6C1C"/>
    <w:rsid w:val="008C6D09"/>
    <w:rsid w:val="008C6D32"/>
    <w:rsid w:val="008C6D8A"/>
    <w:rsid w:val="008C6DB3"/>
    <w:rsid w:val="008C6F92"/>
    <w:rsid w:val="008C7419"/>
    <w:rsid w:val="008C7463"/>
    <w:rsid w:val="008C74F2"/>
    <w:rsid w:val="008C75DC"/>
    <w:rsid w:val="008C76C1"/>
    <w:rsid w:val="008C7722"/>
    <w:rsid w:val="008C7907"/>
    <w:rsid w:val="008C7AF7"/>
    <w:rsid w:val="008C7D82"/>
    <w:rsid w:val="008C7F07"/>
    <w:rsid w:val="008C7F2B"/>
    <w:rsid w:val="008D048A"/>
    <w:rsid w:val="008D04A8"/>
    <w:rsid w:val="008D04DC"/>
    <w:rsid w:val="008D0701"/>
    <w:rsid w:val="008D0AA4"/>
    <w:rsid w:val="008D0C5D"/>
    <w:rsid w:val="008D0D23"/>
    <w:rsid w:val="008D0DAB"/>
    <w:rsid w:val="008D0E3B"/>
    <w:rsid w:val="008D1091"/>
    <w:rsid w:val="008D11F5"/>
    <w:rsid w:val="008D148A"/>
    <w:rsid w:val="008D15D6"/>
    <w:rsid w:val="008D16EA"/>
    <w:rsid w:val="008D179E"/>
    <w:rsid w:val="008D1B50"/>
    <w:rsid w:val="008D1E03"/>
    <w:rsid w:val="008D202C"/>
    <w:rsid w:val="008D2037"/>
    <w:rsid w:val="008D2080"/>
    <w:rsid w:val="008D20FD"/>
    <w:rsid w:val="008D2128"/>
    <w:rsid w:val="008D21DB"/>
    <w:rsid w:val="008D21F0"/>
    <w:rsid w:val="008D22C8"/>
    <w:rsid w:val="008D24A3"/>
    <w:rsid w:val="008D24B7"/>
    <w:rsid w:val="008D2555"/>
    <w:rsid w:val="008D25A3"/>
    <w:rsid w:val="008D25B3"/>
    <w:rsid w:val="008D2740"/>
    <w:rsid w:val="008D281D"/>
    <w:rsid w:val="008D2827"/>
    <w:rsid w:val="008D2989"/>
    <w:rsid w:val="008D2AA4"/>
    <w:rsid w:val="008D2B49"/>
    <w:rsid w:val="008D2B4F"/>
    <w:rsid w:val="008D2B5A"/>
    <w:rsid w:val="008D2B9B"/>
    <w:rsid w:val="008D2C1A"/>
    <w:rsid w:val="008D2CF3"/>
    <w:rsid w:val="008D2D31"/>
    <w:rsid w:val="008D3078"/>
    <w:rsid w:val="008D35BC"/>
    <w:rsid w:val="008D35BD"/>
    <w:rsid w:val="008D3748"/>
    <w:rsid w:val="008D3763"/>
    <w:rsid w:val="008D396A"/>
    <w:rsid w:val="008D39AA"/>
    <w:rsid w:val="008D3CA0"/>
    <w:rsid w:val="008D3D62"/>
    <w:rsid w:val="008D4117"/>
    <w:rsid w:val="008D41D4"/>
    <w:rsid w:val="008D4496"/>
    <w:rsid w:val="008D4727"/>
    <w:rsid w:val="008D477B"/>
    <w:rsid w:val="008D4873"/>
    <w:rsid w:val="008D48B8"/>
    <w:rsid w:val="008D4AEC"/>
    <w:rsid w:val="008D4E73"/>
    <w:rsid w:val="008D4ED9"/>
    <w:rsid w:val="008D4F2B"/>
    <w:rsid w:val="008D51FB"/>
    <w:rsid w:val="008D52C7"/>
    <w:rsid w:val="008D5309"/>
    <w:rsid w:val="008D5499"/>
    <w:rsid w:val="008D58D5"/>
    <w:rsid w:val="008D5A17"/>
    <w:rsid w:val="008D5D90"/>
    <w:rsid w:val="008D5E63"/>
    <w:rsid w:val="008D5F56"/>
    <w:rsid w:val="008D6008"/>
    <w:rsid w:val="008D6614"/>
    <w:rsid w:val="008D66CA"/>
    <w:rsid w:val="008D6929"/>
    <w:rsid w:val="008D69D3"/>
    <w:rsid w:val="008D6DA0"/>
    <w:rsid w:val="008D6E97"/>
    <w:rsid w:val="008D6ECE"/>
    <w:rsid w:val="008D6F55"/>
    <w:rsid w:val="008D723E"/>
    <w:rsid w:val="008D7243"/>
    <w:rsid w:val="008D74AF"/>
    <w:rsid w:val="008D78DC"/>
    <w:rsid w:val="008D7AD5"/>
    <w:rsid w:val="008D7D46"/>
    <w:rsid w:val="008D7D79"/>
    <w:rsid w:val="008E0162"/>
    <w:rsid w:val="008E022F"/>
    <w:rsid w:val="008E03C0"/>
    <w:rsid w:val="008E0482"/>
    <w:rsid w:val="008E0896"/>
    <w:rsid w:val="008E09AD"/>
    <w:rsid w:val="008E0ADC"/>
    <w:rsid w:val="008E0DC1"/>
    <w:rsid w:val="008E0E0D"/>
    <w:rsid w:val="008E0E93"/>
    <w:rsid w:val="008E1034"/>
    <w:rsid w:val="008E1069"/>
    <w:rsid w:val="008E11CE"/>
    <w:rsid w:val="008E131F"/>
    <w:rsid w:val="008E1580"/>
    <w:rsid w:val="008E1593"/>
    <w:rsid w:val="008E18E8"/>
    <w:rsid w:val="008E1AAD"/>
    <w:rsid w:val="008E1AD5"/>
    <w:rsid w:val="008E1BC1"/>
    <w:rsid w:val="008E1C6B"/>
    <w:rsid w:val="008E1E97"/>
    <w:rsid w:val="008E245D"/>
    <w:rsid w:val="008E25E6"/>
    <w:rsid w:val="008E270B"/>
    <w:rsid w:val="008E27F4"/>
    <w:rsid w:val="008E29B0"/>
    <w:rsid w:val="008E2BA4"/>
    <w:rsid w:val="008E2C60"/>
    <w:rsid w:val="008E2CAE"/>
    <w:rsid w:val="008E2D15"/>
    <w:rsid w:val="008E2D61"/>
    <w:rsid w:val="008E2EA0"/>
    <w:rsid w:val="008E2F0C"/>
    <w:rsid w:val="008E2F2D"/>
    <w:rsid w:val="008E3246"/>
    <w:rsid w:val="008E3329"/>
    <w:rsid w:val="008E3362"/>
    <w:rsid w:val="008E349D"/>
    <w:rsid w:val="008E3577"/>
    <w:rsid w:val="008E370B"/>
    <w:rsid w:val="008E3899"/>
    <w:rsid w:val="008E391F"/>
    <w:rsid w:val="008E3991"/>
    <w:rsid w:val="008E39BE"/>
    <w:rsid w:val="008E39E9"/>
    <w:rsid w:val="008E3BC1"/>
    <w:rsid w:val="008E3D93"/>
    <w:rsid w:val="008E40AA"/>
    <w:rsid w:val="008E426C"/>
    <w:rsid w:val="008E4403"/>
    <w:rsid w:val="008E4491"/>
    <w:rsid w:val="008E46FE"/>
    <w:rsid w:val="008E4804"/>
    <w:rsid w:val="008E48FC"/>
    <w:rsid w:val="008E4CB4"/>
    <w:rsid w:val="008E4D5C"/>
    <w:rsid w:val="008E4D69"/>
    <w:rsid w:val="008E4DCA"/>
    <w:rsid w:val="008E4E92"/>
    <w:rsid w:val="008E4EAE"/>
    <w:rsid w:val="008E506A"/>
    <w:rsid w:val="008E5090"/>
    <w:rsid w:val="008E51E7"/>
    <w:rsid w:val="008E549A"/>
    <w:rsid w:val="008E54A0"/>
    <w:rsid w:val="008E55E1"/>
    <w:rsid w:val="008E55EF"/>
    <w:rsid w:val="008E5799"/>
    <w:rsid w:val="008E593D"/>
    <w:rsid w:val="008E596C"/>
    <w:rsid w:val="008E5976"/>
    <w:rsid w:val="008E5C7A"/>
    <w:rsid w:val="008E5D4A"/>
    <w:rsid w:val="008E60F3"/>
    <w:rsid w:val="008E6463"/>
    <w:rsid w:val="008E64AE"/>
    <w:rsid w:val="008E64B9"/>
    <w:rsid w:val="008E6670"/>
    <w:rsid w:val="008E684D"/>
    <w:rsid w:val="008E69DB"/>
    <w:rsid w:val="008E6C99"/>
    <w:rsid w:val="008E6D23"/>
    <w:rsid w:val="008E6F86"/>
    <w:rsid w:val="008E72F8"/>
    <w:rsid w:val="008E75A6"/>
    <w:rsid w:val="008E7646"/>
    <w:rsid w:val="008E7670"/>
    <w:rsid w:val="008E7906"/>
    <w:rsid w:val="008E7B8E"/>
    <w:rsid w:val="008E7CD5"/>
    <w:rsid w:val="008E7EFC"/>
    <w:rsid w:val="008E7F55"/>
    <w:rsid w:val="008E7FE7"/>
    <w:rsid w:val="008F05B1"/>
    <w:rsid w:val="008F062F"/>
    <w:rsid w:val="008F093D"/>
    <w:rsid w:val="008F0C05"/>
    <w:rsid w:val="008F0CF7"/>
    <w:rsid w:val="008F0D72"/>
    <w:rsid w:val="008F10FA"/>
    <w:rsid w:val="008F12D7"/>
    <w:rsid w:val="008F159A"/>
    <w:rsid w:val="008F1638"/>
    <w:rsid w:val="008F1772"/>
    <w:rsid w:val="008F19C5"/>
    <w:rsid w:val="008F1C6F"/>
    <w:rsid w:val="008F1E3C"/>
    <w:rsid w:val="008F1EB9"/>
    <w:rsid w:val="008F233B"/>
    <w:rsid w:val="008F2830"/>
    <w:rsid w:val="008F2A1C"/>
    <w:rsid w:val="008F2A24"/>
    <w:rsid w:val="008F2B59"/>
    <w:rsid w:val="008F2C50"/>
    <w:rsid w:val="008F2D03"/>
    <w:rsid w:val="008F2D3F"/>
    <w:rsid w:val="008F30A6"/>
    <w:rsid w:val="008F3147"/>
    <w:rsid w:val="008F3160"/>
    <w:rsid w:val="008F33A6"/>
    <w:rsid w:val="008F366A"/>
    <w:rsid w:val="008F36E8"/>
    <w:rsid w:val="008F3A1A"/>
    <w:rsid w:val="008F3ACA"/>
    <w:rsid w:val="008F3B56"/>
    <w:rsid w:val="008F3C09"/>
    <w:rsid w:val="008F3C71"/>
    <w:rsid w:val="008F3D96"/>
    <w:rsid w:val="008F3DF6"/>
    <w:rsid w:val="008F449F"/>
    <w:rsid w:val="008F44A2"/>
    <w:rsid w:val="008F4597"/>
    <w:rsid w:val="008F45C7"/>
    <w:rsid w:val="008F487D"/>
    <w:rsid w:val="008F489E"/>
    <w:rsid w:val="008F4976"/>
    <w:rsid w:val="008F4A3D"/>
    <w:rsid w:val="008F4B2D"/>
    <w:rsid w:val="008F4E32"/>
    <w:rsid w:val="008F4E37"/>
    <w:rsid w:val="008F4F39"/>
    <w:rsid w:val="008F5043"/>
    <w:rsid w:val="008F5265"/>
    <w:rsid w:val="008F5352"/>
    <w:rsid w:val="008F5484"/>
    <w:rsid w:val="008F54A5"/>
    <w:rsid w:val="008F57DB"/>
    <w:rsid w:val="008F5BEB"/>
    <w:rsid w:val="008F5C10"/>
    <w:rsid w:val="008F5C8D"/>
    <w:rsid w:val="008F604A"/>
    <w:rsid w:val="008F6181"/>
    <w:rsid w:val="008F618E"/>
    <w:rsid w:val="008F620C"/>
    <w:rsid w:val="008F6423"/>
    <w:rsid w:val="008F6585"/>
    <w:rsid w:val="008F6648"/>
    <w:rsid w:val="008F6DEB"/>
    <w:rsid w:val="008F6E57"/>
    <w:rsid w:val="008F6EB8"/>
    <w:rsid w:val="008F70F5"/>
    <w:rsid w:val="008F7351"/>
    <w:rsid w:val="008F7589"/>
    <w:rsid w:val="008F75D7"/>
    <w:rsid w:val="008F76B2"/>
    <w:rsid w:val="008F76DB"/>
    <w:rsid w:val="008F77FE"/>
    <w:rsid w:val="008F7C59"/>
    <w:rsid w:val="008F7CBB"/>
    <w:rsid w:val="008F7EB5"/>
    <w:rsid w:val="00900026"/>
    <w:rsid w:val="00900093"/>
    <w:rsid w:val="009001C7"/>
    <w:rsid w:val="0090057A"/>
    <w:rsid w:val="009005D6"/>
    <w:rsid w:val="009006B7"/>
    <w:rsid w:val="009006D9"/>
    <w:rsid w:val="009007CF"/>
    <w:rsid w:val="009008F8"/>
    <w:rsid w:val="00900A47"/>
    <w:rsid w:val="00900C1C"/>
    <w:rsid w:val="00900CD7"/>
    <w:rsid w:val="00900EF2"/>
    <w:rsid w:val="0090133E"/>
    <w:rsid w:val="009014B8"/>
    <w:rsid w:val="00901513"/>
    <w:rsid w:val="009015A3"/>
    <w:rsid w:val="0090163D"/>
    <w:rsid w:val="009019D1"/>
    <w:rsid w:val="00901B76"/>
    <w:rsid w:val="00901FA4"/>
    <w:rsid w:val="009020DC"/>
    <w:rsid w:val="00902249"/>
    <w:rsid w:val="0090298B"/>
    <w:rsid w:val="00902A56"/>
    <w:rsid w:val="00902B54"/>
    <w:rsid w:val="0090315E"/>
    <w:rsid w:val="009031ED"/>
    <w:rsid w:val="0090339D"/>
    <w:rsid w:val="00903808"/>
    <w:rsid w:val="009038B3"/>
    <w:rsid w:val="009038E6"/>
    <w:rsid w:val="009039EA"/>
    <w:rsid w:val="00903A85"/>
    <w:rsid w:val="00903C04"/>
    <w:rsid w:val="00903E06"/>
    <w:rsid w:val="00903E10"/>
    <w:rsid w:val="00903FA9"/>
    <w:rsid w:val="00904135"/>
    <w:rsid w:val="009041EC"/>
    <w:rsid w:val="009042A9"/>
    <w:rsid w:val="00904571"/>
    <w:rsid w:val="0090475D"/>
    <w:rsid w:val="0090476A"/>
    <w:rsid w:val="009047A2"/>
    <w:rsid w:val="009048EE"/>
    <w:rsid w:val="00904AE7"/>
    <w:rsid w:val="00904D6E"/>
    <w:rsid w:val="00904F5C"/>
    <w:rsid w:val="009053AC"/>
    <w:rsid w:val="0090581D"/>
    <w:rsid w:val="00905853"/>
    <w:rsid w:val="0090588B"/>
    <w:rsid w:val="009058E0"/>
    <w:rsid w:val="00905DA5"/>
    <w:rsid w:val="00905DD2"/>
    <w:rsid w:val="00905EAC"/>
    <w:rsid w:val="0090601D"/>
    <w:rsid w:val="009061AE"/>
    <w:rsid w:val="009061D6"/>
    <w:rsid w:val="009061DF"/>
    <w:rsid w:val="009062BC"/>
    <w:rsid w:val="009064C5"/>
    <w:rsid w:val="0090668D"/>
    <w:rsid w:val="00906735"/>
    <w:rsid w:val="00906837"/>
    <w:rsid w:val="00906847"/>
    <w:rsid w:val="009068E2"/>
    <w:rsid w:val="00906960"/>
    <w:rsid w:val="00906966"/>
    <w:rsid w:val="00906F44"/>
    <w:rsid w:val="0090702D"/>
    <w:rsid w:val="0090727D"/>
    <w:rsid w:val="00907369"/>
    <w:rsid w:val="009073A7"/>
    <w:rsid w:val="00907462"/>
    <w:rsid w:val="009074F2"/>
    <w:rsid w:val="0090751A"/>
    <w:rsid w:val="00907574"/>
    <w:rsid w:val="00907694"/>
    <w:rsid w:val="009079A7"/>
    <w:rsid w:val="00907DA4"/>
    <w:rsid w:val="00907E95"/>
    <w:rsid w:val="00907FC3"/>
    <w:rsid w:val="00910371"/>
    <w:rsid w:val="009104BB"/>
    <w:rsid w:val="0091052D"/>
    <w:rsid w:val="00910563"/>
    <w:rsid w:val="0091062D"/>
    <w:rsid w:val="009106E2"/>
    <w:rsid w:val="0091086D"/>
    <w:rsid w:val="00910916"/>
    <w:rsid w:val="00910CC3"/>
    <w:rsid w:val="00910EAE"/>
    <w:rsid w:val="00910F06"/>
    <w:rsid w:val="00910FD7"/>
    <w:rsid w:val="0091114F"/>
    <w:rsid w:val="00911198"/>
    <w:rsid w:val="009112C1"/>
    <w:rsid w:val="00911305"/>
    <w:rsid w:val="0091138D"/>
    <w:rsid w:val="009113F9"/>
    <w:rsid w:val="00911472"/>
    <w:rsid w:val="009114A3"/>
    <w:rsid w:val="009117BD"/>
    <w:rsid w:val="0091189F"/>
    <w:rsid w:val="00911A27"/>
    <w:rsid w:val="00911BDA"/>
    <w:rsid w:val="00911CC2"/>
    <w:rsid w:val="00911DA8"/>
    <w:rsid w:val="00911DF2"/>
    <w:rsid w:val="00911E4A"/>
    <w:rsid w:val="009120F7"/>
    <w:rsid w:val="00912170"/>
    <w:rsid w:val="00912230"/>
    <w:rsid w:val="00912542"/>
    <w:rsid w:val="0091255B"/>
    <w:rsid w:val="00912567"/>
    <w:rsid w:val="0091269B"/>
    <w:rsid w:val="00912995"/>
    <w:rsid w:val="009129A5"/>
    <w:rsid w:val="00912C7A"/>
    <w:rsid w:val="009130DF"/>
    <w:rsid w:val="00913222"/>
    <w:rsid w:val="00913268"/>
    <w:rsid w:val="009132E4"/>
    <w:rsid w:val="009133DA"/>
    <w:rsid w:val="0091346E"/>
    <w:rsid w:val="009134E5"/>
    <w:rsid w:val="00913525"/>
    <w:rsid w:val="00913578"/>
    <w:rsid w:val="0091369D"/>
    <w:rsid w:val="009138E9"/>
    <w:rsid w:val="0091390D"/>
    <w:rsid w:val="00913989"/>
    <w:rsid w:val="00913C81"/>
    <w:rsid w:val="00913CDF"/>
    <w:rsid w:val="00913DA5"/>
    <w:rsid w:val="00913EC3"/>
    <w:rsid w:val="00914084"/>
    <w:rsid w:val="00914175"/>
    <w:rsid w:val="009141E0"/>
    <w:rsid w:val="00914222"/>
    <w:rsid w:val="0091431D"/>
    <w:rsid w:val="0091433D"/>
    <w:rsid w:val="0091444C"/>
    <w:rsid w:val="00914497"/>
    <w:rsid w:val="00914640"/>
    <w:rsid w:val="00914654"/>
    <w:rsid w:val="0091481C"/>
    <w:rsid w:val="0091485B"/>
    <w:rsid w:val="009148AC"/>
    <w:rsid w:val="009148AF"/>
    <w:rsid w:val="00914C8A"/>
    <w:rsid w:val="00914E82"/>
    <w:rsid w:val="00914F1D"/>
    <w:rsid w:val="00914F81"/>
    <w:rsid w:val="00914F8A"/>
    <w:rsid w:val="0091506F"/>
    <w:rsid w:val="009152CC"/>
    <w:rsid w:val="0091549F"/>
    <w:rsid w:val="009154E9"/>
    <w:rsid w:val="009157FE"/>
    <w:rsid w:val="00915812"/>
    <w:rsid w:val="00915ECA"/>
    <w:rsid w:val="00915EFE"/>
    <w:rsid w:val="00915FD5"/>
    <w:rsid w:val="00916087"/>
    <w:rsid w:val="0091618A"/>
    <w:rsid w:val="009161AD"/>
    <w:rsid w:val="009162F3"/>
    <w:rsid w:val="00916317"/>
    <w:rsid w:val="0091631F"/>
    <w:rsid w:val="009163B3"/>
    <w:rsid w:val="00916594"/>
    <w:rsid w:val="0091671C"/>
    <w:rsid w:val="00916791"/>
    <w:rsid w:val="0091680E"/>
    <w:rsid w:val="0091680F"/>
    <w:rsid w:val="00916885"/>
    <w:rsid w:val="00916DD0"/>
    <w:rsid w:val="00916DEC"/>
    <w:rsid w:val="00916E6C"/>
    <w:rsid w:val="00916FBD"/>
    <w:rsid w:val="00917067"/>
    <w:rsid w:val="009170DB"/>
    <w:rsid w:val="009171C3"/>
    <w:rsid w:val="009174B3"/>
    <w:rsid w:val="009174C3"/>
    <w:rsid w:val="00917962"/>
    <w:rsid w:val="00917AA2"/>
    <w:rsid w:val="00917F47"/>
    <w:rsid w:val="00920376"/>
    <w:rsid w:val="009203FC"/>
    <w:rsid w:val="009206B4"/>
    <w:rsid w:val="00920792"/>
    <w:rsid w:val="00920830"/>
    <w:rsid w:val="00921250"/>
    <w:rsid w:val="00921267"/>
    <w:rsid w:val="00921346"/>
    <w:rsid w:val="0092139B"/>
    <w:rsid w:val="009213C8"/>
    <w:rsid w:val="009215ED"/>
    <w:rsid w:val="009216C8"/>
    <w:rsid w:val="00921712"/>
    <w:rsid w:val="009217A5"/>
    <w:rsid w:val="009218EA"/>
    <w:rsid w:val="0092199E"/>
    <w:rsid w:val="00921A5F"/>
    <w:rsid w:val="00921BC6"/>
    <w:rsid w:val="00921F02"/>
    <w:rsid w:val="00921FBE"/>
    <w:rsid w:val="009220D3"/>
    <w:rsid w:val="009220EE"/>
    <w:rsid w:val="00922170"/>
    <w:rsid w:val="0092227B"/>
    <w:rsid w:val="0092246C"/>
    <w:rsid w:val="0092259B"/>
    <w:rsid w:val="00922712"/>
    <w:rsid w:val="009229D5"/>
    <w:rsid w:val="00922D91"/>
    <w:rsid w:val="00922DAE"/>
    <w:rsid w:val="00922DDC"/>
    <w:rsid w:val="00922DF2"/>
    <w:rsid w:val="00923281"/>
    <w:rsid w:val="0092330F"/>
    <w:rsid w:val="009234C0"/>
    <w:rsid w:val="00923853"/>
    <w:rsid w:val="009238FD"/>
    <w:rsid w:val="00923A15"/>
    <w:rsid w:val="00923A7E"/>
    <w:rsid w:val="00923C1B"/>
    <w:rsid w:val="00923CC9"/>
    <w:rsid w:val="00923D04"/>
    <w:rsid w:val="00923EA7"/>
    <w:rsid w:val="00923EE3"/>
    <w:rsid w:val="0092404E"/>
    <w:rsid w:val="00924228"/>
    <w:rsid w:val="00924256"/>
    <w:rsid w:val="0092439A"/>
    <w:rsid w:val="00924770"/>
    <w:rsid w:val="009247EB"/>
    <w:rsid w:val="009249AC"/>
    <w:rsid w:val="009249FB"/>
    <w:rsid w:val="00924A5B"/>
    <w:rsid w:val="00924D2F"/>
    <w:rsid w:val="00924D60"/>
    <w:rsid w:val="00924D71"/>
    <w:rsid w:val="00924D8E"/>
    <w:rsid w:val="00924E29"/>
    <w:rsid w:val="00924EA6"/>
    <w:rsid w:val="00925546"/>
    <w:rsid w:val="009256FB"/>
    <w:rsid w:val="00925796"/>
    <w:rsid w:val="009257F8"/>
    <w:rsid w:val="0092587A"/>
    <w:rsid w:val="00925E03"/>
    <w:rsid w:val="0092606E"/>
    <w:rsid w:val="00926342"/>
    <w:rsid w:val="0092648B"/>
    <w:rsid w:val="00926779"/>
    <w:rsid w:val="0092687C"/>
    <w:rsid w:val="009268D1"/>
    <w:rsid w:val="00926934"/>
    <w:rsid w:val="00926ACA"/>
    <w:rsid w:val="00926EDF"/>
    <w:rsid w:val="00926FB8"/>
    <w:rsid w:val="00926FE1"/>
    <w:rsid w:val="009270CA"/>
    <w:rsid w:val="00927449"/>
    <w:rsid w:val="00927496"/>
    <w:rsid w:val="0092753E"/>
    <w:rsid w:val="009277B9"/>
    <w:rsid w:val="009277F0"/>
    <w:rsid w:val="00927819"/>
    <w:rsid w:val="00927871"/>
    <w:rsid w:val="00927BB2"/>
    <w:rsid w:val="00927D72"/>
    <w:rsid w:val="00927F36"/>
    <w:rsid w:val="00927FA6"/>
    <w:rsid w:val="00927FDC"/>
    <w:rsid w:val="00930343"/>
    <w:rsid w:val="00930380"/>
    <w:rsid w:val="009305D4"/>
    <w:rsid w:val="00930716"/>
    <w:rsid w:val="00930C5E"/>
    <w:rsid w:val="00930D5F"/>
    <w:rsid w:val="00930E41"/>
    <w:rsid w:val="00930ED6"/>
    <w:rsid w:val="00930EFB"/>
    <w:rsid w:val="009310E0"/>
    <w:rsid w:val="00931203"/>
    <w:rsid w:val="009312D7"/>
    <w:rsid w:val="009314C7"/>
    <w:rsid w:val="00931507"/>
    <w:rsid w:val="009316A0"/>
    <w:rsid w:val="00931732"/>
    <w:rsid w:val="00931815"/>
    <w:rsid w:val="009319EF"/>
    <w:rsid w:val="00931C05"/>
    <w:rsid w:val="00931DCB"/>
    <w:rsid w:val="009322DF"/>
    <w:rsid w:val="0093252A"/>
    <w:rsid w:val="00932532"/>
    <w:rsid w:val="0093253C"/>
    <w:rsid w:val="00932910"/>
    <w:rsid w:val="009329C7"/>
    <w:rsid w:val="00932A5C"/>
    <w:rsid w:val="00932AC1"/>
    <w:rsid w:val="00932BD1"/>
    <w:rsid w:val="00932C03"/>
    <w:rsid w:val="00932C63"/>
    <w:rsid w:val="00932D23"/>
    <w:rsid w:val="00932E54"/>
    <w:rsid w:val="00932FDF"/>
    <w:rsid w:val="00933027"/>
    <w:rsid w:val="00933359"/>
    <w:rsid w:val="00933765"/>
    <w:rsid w:val="00933A5D"/>
    <w:rsid w:val="00933AD2"/>
    <w:rsid w:val="00933BF3"/>
    <w:rsid w:val="00933BF6"/>
    <w:rsid w:val="00933D79"/>
    <w:rsid w:val="00934127"/>
    <w:rsid w:val="0093431E"/>
    <w:rsid w:val="0093467A"/>
    <w:rsid w:val="00934682"/>
    <w:rsid w:val="009347A1"/>
    <w:rsid w:val="009347F9"/>
    <w:rsid w:val="00934A87"/>
    <w:rsid w:val="00934C36"/>
    <w:rsid w:val="00934E4E"/>
    <w:rsid w:val="0093508B"/>
    <w:rsid w:val="00935093"/>
    <w:rsid w:val="00935181"/>
    <w:rsid w:val="00935560"/>
    <w:rsid w:val="009355F2"/>
    <w:rsid w:val="00935604"/>
    <w:rsid w:val="00935682"/>
    <w:rsid w:val="0093568B"/>
    <w:rsid w:val="00935865"/>
    <w:rsid w:val="00935987"/>
    <w:rsid w:val="00935C38"/>
    <w:rsid w:val="00935E04"/>
    <w:rsid w:val="00935EA6"/>
    <w:rsid w:val="00935FF3"/>
    <w:rsid w:val="00936243"/>
    <w:rsid w:val="009362E7"/>
    <w:rsid w:val="009363BB"/>
    <w:rsid w:val="00936553"/>
    <w:rsid w:val="009365F6"/>
    <w:rsid w:val="0093673D"/>
    <w:rsid w:val="00936775"/>
    <w:rsid w:val="00936AA0"/>
    <w:rsid w:val="00936AC0"/>
    <w:rsid w:val="00936D33"/>
    <w:rsid w:val="00936DA1"/>
    <w:rsid w:val="009371E8"/>
    <w:rsid w:val="00937455"/>
    <w:rsid w:val="00937482"/>
    <w:rsid w:val="00937681"/>
    <w:rsid w:val="009376B9"/>
    <w:rsid w:val="00937866"/>
    <w:rsid w:val="009378E0"/>
    <w:rsid w:val="009378E1"/>
    <w:rsid w:val="0093794B"/>
    <w:rsid w:val="00937D9B"/>
    <w:rsid w:val="00937EAA"/>
    <w:rsid w:val="00937F22"/>
    <w:rsid w:val="0093F95D"/>
    <w:rsid w:val="00940207"/>
    <w:rsid w:val="0094035B"/>
    <w:rsid w:val="009403AF"/>
    <w:rsid w:val="0094055D"/>
    <w:rsid w:val="00940596"/>
    <w:rsid w:val="00940623"/>
    <w:rsid w:val="0094083E"/>
    <w:rsid w:val="009409BF"/>
    <w:rsid w:val="009409E0"/>
    <w:rsid w:val="0094102C"/>
    <w:rsid w:val="009411D5"/>
    <w:rsid w:val="009412C7"/>
    <w:rsid w:val="00941584"/>
    <w:rsid w:val="00941BF2"/>
    <w:rsid w:val="00941F01"/>
    <w:rsid w:val="00941FC5"/>
    <w:rsid w:val="009421D3"/>
    <w:rsid w:val="009422EA"/>
    <w:rsid w:val="009423D0"/>
    <w:rsid w:val="00942569"/>
    <w:rsid w:val="00942646"/>
    <w:rsid w:val="00942832"/>
    <w:rsid w:val="00942960"/>
    <w:rsid w:val="00942990"/>
    <w:rsid w:val="009429BD"/>
    <w:rsid w:val="00942A1A"/>
    <w:rsid w:val="00942AC5"/>
    <w:rsid w:val="00942B3F"/>
    <w:rsid w:val="00942C6F"/>
    <w:rsid w:val="00942CAD"/>
    <w:rsid w:val="00942D95"/>
    <w:rsid w:val="00942DE2"/>
    <w:rsid w:val="009431F7"/>
    <w:rsid w:val="009435B6"/>
    <w:rsid w:val="0094370A"/>
    <w:rsid w:val="00943778"/>
    <w:rsid w:val="00943899"/>
    <w:rsid w:val="00943913"/>
    <w:rsid w:val="00943920"/>
    <w:rsid w:val="00943ABA"/>
    <w:rsid w:val="00943BBB"/>
    <w:rsid w:val="009441E4"/>
    <w:rsid w:val="00944268"/>
    <w:rsid w:val="0094433E"/>
    <w:rsid w:val="00944526"/>
    <w:rsid w:val="00944640"/>
    <w:rsid w:val="009446B6"/>
    <w:rsid w:val="009447C4"/>
    <w:rsid w:val="00944F4C"/>
    <w:rsid w:val="00944FFE"/>
    <w:rsid w:val="009452F5"/>
    <w:rsid w:val="0094599A"/>
    <w:rsid w:val="009459CE"/>
    <w:rsid w:val="00945AE0"/>
    <w:rsid w:val="00945BE7"/>
    <w:rsid w:val="00945D94"/>
    <w:rsid w:val="00945F1B"/>
    <w:rsid w:val="00945FC0"/>
    <w:rsid w:val="00946152"/>
    <w:rsid w:val="00946236"/>
    <w:rsid w:val="009462AA"/>
    <w:rsid w:val="009463F8"/>
    <w:rsid w:val="00946466"/>
    <w:rsid w:val="00946581"/>
    <w:rsid w:val="00946602"/>
    <w:rsid w:val="0094668E"/>
    <w:rsid w:val="00946690"/>
    <w:rsid w:val="00946A1A"/>
    <w:rsid w:val="00946A25"/>
    <w:rsid w:val="00946F9A"/>
    <w:rsid w:val="00946FA4"/>
    <w:rsid w:val="00947217"/>
    <w:rsid w:val="00947264"/>
    <w:rsid w:val="00947379"/>
    <w:rsid w:val="0094754F"/>
    <w:rsid w:val="009475CF"/>
    <w:rsid w:val="009475E7"/>
    <w:rsid w:val="0094762B"/>
    <w:rsid w:val="00947987"/>
    <w:rsid w:val="00947DAC"/>
    <w:rsid w:val="00947E53"/>
    <w:rsid w:val="00947ECC"/>
    <w:rsid w:val="00947F99"/>
    <w:rsid w:val="00947FEB"/>
    <w:rsid w:val="00947FEF"/>
    <w:rsid w:val="009500C7"/>
    <w:rsid w:val="00950115"/>
    <w:rsid w:val="00950193"/>
    <w:rsid w:val="00950271"/>
    <w:rsid w:val="00950290"/>
    <w:rsid w:val="00950451"/>
    <w:rsid w:val="00950735"/>
    <w:rsid w:val="009508A8"/>
    <w:rsid w:val="0095099E"/>
    <w:rsid w:val="00950B07"/>
    <w:rsid w:val="00950BD1"/>
    <w:rsid w:val="00950C1B"/>
    <w:rsid w:val="00950C3B"/>
    <w:rsid w:val="00950CBF"/>
    <w:rsid w:val="00950D1E"/>
    <w:rsid w:val="00950ED4"/>
    <w:rsid w:val="009510EA"/>
    <w:rsid w:val="00951133"/>
    <w:rsid w:val="00951144"/>
    <w:rsid w:val="009514A6"/>
    <w:rsid w:val="00951900"/>
    <w:rsid w:val="0095192C"/>
    <w:rsid w:val="00951AE3"/>
    <w:rsid w:val="00951D74"/>
    <w:rsid w:val="00951E09"/>
    <w:rsid w:val="00952104"/>
    <w:rsid w:val="0095212B"/>
    <w:rsid w:val="009521CF"/>
    <w:rsid w:val="009521F1"/>
    <w:rsid w:val="00952364"/>
    <w:rsid w:val="00952385"/>
    <w:rsid w:val="009524A2"/>
    <w:rsid w:val="009525DC"/>
    <w:rsid w:val="00952710"/>
    <w:rsid w:val="00952711"/>
    <w:rsid w:val="009527BE"/>
    <w:rsid w:val="009529CA"/>
    <w:rsid w:val="00952C25"/>
    <w:rsid w:val="00952C43"/>
    <w:rsid w:val="009530A9"/>
    <w:rsid w:val="009531E7"/>
    <w:rsid w:val="00953361"/>
    <w:rsid w:val="0095354E"/>
    <w:rsid w:val="009536B5"/>
    <w:rsid w:val="009536FF"/>
    <w:rsid w:val="00953732"/>
    <w:rsid w:val="00953745"/>
    <w:rsid w:val="0095384D"/>
    <w:rsid w:val="00953891"/>
    <w:rsid w:val="009538F1"/>
    <w:rsid w:val="00953D61"/>
    <w:rsid w:val="009540C8"/>
    <w:rsid w:val="00954141"/>
    <w:rsid w:val="00954161"/>
    <w:rsid w:val="00954466"/>
    <w:rsid w:val="0095486B"/>
    <w:rsid w:val="009548F1"/>
    <w:rsid w:val="00954BEE"/>
    <w:rsid w:val="00954C14"/>
    <w:rsid w:val="00954C61"/>
    <w:rsid w:val="00954E56"/>
    <w:rsid w:val="00954E8C"/>
    <w:rsid w:val="00954E9D"/>
    <w:rsid w:val="00954F52"/>
    <w:rsid w:val="009550C7"/>
    <w:rsid w:val="00955101"/>
    <w:rsid w:val="00955233"/>
    <w:rsid w:val="0095537F"/>
    <w:rsid w:val="0095539B"/>
    <w:rsid w:val="009554F8"/>
    <w:rsid w:val="00955634"/>
    <w:rsid w:val="0095588E"/>
    <w:rsid w:val="009558CB"/>
    <w:rsid w:val="009559B2"/>
    <w:rsid w:val="00955A43"/>
    <w:rsid w:val="00955C34"/>
    <w:rsid w:val="00955C90"/>
    <w:rsid w:val="00955D62"/>
    <w:rsid w:val="00955FF3"/>
    <w:rsid w:val="00956070"/>
    <w:rsid w:val="00956171"/>
    <w:rsid w:val="0095619E"/>
    <w:rsid w:val="009562C2"/>
    <w:rsid w:val="009564C9"/>
    <w:rsid w:val="009564F6"/>
    <w:rsid w:val="00956577"/>
    <w:rsid w:val="0095667E"/>
    <w:rsid w:val="00956810"/>
    <w:rsid w:val="00956877"/>
    <w:rsid w:val="0095687F"/>
    <w:rsid w:val="009568AA"/>
    <w:rsid w:val="00956B73"/>
    <w:rsid w:val="00956D25"/>
    <w:rsid w:val="00956ED4"/>
    <w:rsid w:val="009570AB"/>
    <w:rsid w:val="009570C4"/>
    <w:rsid w:val="009571D3"/>
    <w:rsid w:val="009573DC"/>
    <w:rsid w:val="009574C9"/>
    <w:rsid w:val="00957861"/>
    <w:rsid w:val="00957A06"/>
    <w:rsid w:val="00957BE7"/>
    <w:rsid w:val="00957E56"/>
    <w:rsid w:val="009600F5"/>
    <w:rsid w:val="00960101"/>
    <w:rsid w:val="009601EC"/>
    <w:rsid w:val="009603AC"/>
    <w:rsid w:val="009604CD"/>
    <w:rsid w:val="0096072F"/>
    <w:rsid w:val="0096097C"/>
    <w:rsid w:val="00960A7D"/>
    <w:rsid w:val="00960AC8"/>
    <w:rsid w:val="00960B8B"/>
    <w:rsid w:val="00960CDA"/>
    <w:rsid w:val="00960E3A"/>
    <w:rsid w:val="00960E5C"/>
    <w:rsid w:val="0096107C"/>
    <w:rsid w:val="009613A7"/>
    <w:rsid w:val="00961417"/>
    <w:rsid w:val="009614AC"/>
    <w:rsid w:val="009615A8"/>
    <w:rsid w:val="0096167D"/>
    <w:rsid w:val="0096174D"/>
    <w:rsid w:val="009617EA"/>
    <w:rsid w:val="00961B6D"/>
    <w:rsid w:val="00961C4B"/>
    <w:rsid w:val="00962104"/>
    <w:rsid w:val="009622AD"/>
    <w:rsid w:val="009626A0"/>
    <w:rsid w:val="009626EC"/>
    <w:rsid w:val="009627A2"/>
    <w:rsid w:val="009627EB"/>
    <w:rsid w:val="00962870"/>
    <w:rsid w:val="009628CE"/>
    <w:rsid w:val="00962C11"/>
    <w:rsid w:val="00962D7C"/>
    <w:rsid w:val="00962F07"/>
    <w:rsid w:val="00963086"/>
    <w:rsid w:val="00963125"/>
    <w:rsid w:val="00963596"/>
    <w:rsid w:val="009636E8"/>
    <w:rsid w:val="009637DC"/>
    <w:rsid w:val="009637F7"/>
    <w:rsid w:val="00963AE4"/>
    <w:rsid w:val="00963B09"/>
    <w:rsid w:val="00963BA6"/>
    <w:rsid w:val="00963D80"/>
    <w:rsid w:val="00963DED"/>
    <w:rsid w:val="00963E4F"/>
    <w:rsid w:val="0096411D"/>
    <w:rsid w:val="009642B0"/>
    <w:rsid w:val="00964441"/>
    <w:rsid w:val="009644BF"/>
    <w:rsid w:val="009644EC"/>
    <w:rsid w:val="009647CE"/>
    <w:rsid w:val="0096534E"/>
    <w:rsid w:val="009654B9"/>
    <w:rsid w:val="009657CF"/>
    <w:rsid w:val="00965835"/>
    <w:rsid w:val="009658E1"/>
    <w:rsid w:val="00965927"/>
    <w:rsid w:val="009659E3"/>
    <w:rsid w:val="00965A54"/>
    <w:rsid w:val="00965A5B"/>
    <w:rsid w:val="00965BC8"/>
    <w:rsid w:val="00965E89"/>
    <w:rsid w:val="00966059"/>
    <w:rsid w:val="009660B9"/>
    <w:rsid w:val="009662C6"/>
    <w:rsid w:val="00966773"/>
    <w:rsid w:val="00966B56"/>
    <w:rsid w:val="00966EDB"/>
    <w:rsid w:val="00967050"/>
    <w:rsid w:val="009671FF"/>
    <w:rsid w:val="00967679"/>
    <w:rsid w:val="00967783"/>
    <w:rsid w:val="009677FC"/>
    <w:rsid w:val="00967CDC"/>
    <w:rsid w:val="00967E43"/>
    <w:rsid w:val="00967E67"/>
    <w:rsid w:val="00967E9A"/>
    <w:rsid w:val="00967F4C"/>
    <w:rsid w:val="00970070"/>
    <w:rsid w:val="009701C7"/>
    <w:rsid w:val="00970275"/>
    <w:rsid w:val="0097033D"/>
    <w:rsid w:val="00970392"/>
    <w:rsid w:val="009703EC"/>
    <w:rsid w:val="00970420"/>
    <w:rsid w:val="00970498"/>
    <w:rsid w:val="009705D9"/>
    <w:rsid w:val="00970962"/>
    <w:rsid w:val="00970C6B"/>
    <w:rsid w:val="00970DDD"/>
    <w:rsid w:val="00970E36"/>
    <w:rsid w:val="00970F87"/>
    <w:rsid w:val="009710F1"/>
    <w:rsid w:val="00971269"/>
    <w:rsid w:val="0097129D"/>
    <w:rsid w:val="0097141D"/>
    <w:rsid w:val="009716A4"/>
    <w:rsid w:val="009716DB"/>
    <w:rsid w:val="00971CDC"/>
    <w:rsid w:val="00971CF9"/>
    <w:rsid w:val="00971F60"/>
    <w:rsid w:val="0097219B"/>
    <w:rsid w:val="00972209"/>
    <w:rsid w:val="009723C1"/>
    <w:rsid w:val="00972418"/>
    <w:rsid w:val="009724BC"/>
    <w:rsid w:val="009724F7"/>
    <w:rsid w:val="009727E2"/>
    <w:rsid w:val="00972A74"/>
    <w:rsid w:val="00972BA9"/>
    <w:rsid w:val="00972C8F"/>
    <w:rsid w:val="00972CDE"/>
    <w:rsid w:val="0097309B"/>
    <w:rsid w:val="009731B6"/>
    <w:rsid w:val="0097324A"/>
    <w:rsid w:val="009733EE"/>
    <w:rsid w:val="00973405"/>
    <w:rsid w:val="00973429"/>
    <w:rsid w:val="00973756"/>
    <w:rsid w:val="00973807"/>
    <w:rsid w:val="0097398C"/>
    <w:rsid w:val="00973BEA"/>
    <w:rsid w:val="00973C57"/>
    <w:rsid w:val="00973D01"/>
    <w:rsid w:val="00973D28"/>
    <w:rsid w:val="00974054"/>
    <w:rsid w:val="00974210"/>
    <w:rsid w:val="009745E8"/>
    <w:rsid w:val="00974775"/>
    <w:rsid w:val="0097497A"/>
    <w:rsid w:val="009749D1"/>
    <w:rsid w:val="00974ABF"/>
    <w:rsid w:val="00974BC5"/>
    <w:rsid w:val="00974C6E"/>
    <w:rsid w:val="00974D1E"/>
    <w:rsid w:val="00974EC8"/>
    <w:rsid w:val="0097504E"/>
    <w:rsid w:val="00975051"/>
    <w:rsid w:val="009750DD"/>
    <w:rsid w:val="009751DD"/>
    <w:rsid w:val="00975451"/>
    <w:rsid w:val="0097547A"/>
    <w:rsid w:val="009757AC"/>
    <w:rsid w:val="00975B0C"/>
    <w:rsid w:val="00976174"/>
    <w:rsid w:val="009761E5"/>
    <w:rsid w:val="009762A3"/>
    <w:rsid w:val="0097639C"/>
    <w:rsid w:val="00976638"/>
    <w:rsid w:val="00976894"/>
    <w:rsid w:val="00976AA0"/>
    <w:rsid w:val="00976C0F"/>
    <w:rsid w:val="00976D15"/>
    <w:rsid w:val="00976D17"/>
    <w:rsid w:val="00976F7C"/>
    <w:rsid w:val="0097714E"/>
    <w:rsid w:val="009771E7"/>
    <w:rsid w:val="00977420"/>
    <w:rsid w:val="00977442"/>
    <w:rsid w:val="00977601"/>
    <w:rsid w:val="00977646"/>
    <w:rsid w:val="00977A5E"/>
    <w:rsid w:val="00977B98"/>
    <w:rsid w:val="00977CA5"/>
    <w:rsid w:val="00977F4C"/>
    <w:rsid w:val="0098011E"/>
    <w:rsid w:val="00980320"/>
    <w:rsid w:val="00980347"/>
    <w:rsid w:val="00980667"/>
    <w:rsid w:val="009806C4"/>
    <w:rsid w:val="00980743"/>
    <w:rsid w:val="0098091D"/>
    <w:rsid w:val="00980AFF"/>
    <w:rsid w:val="00980C77"/>
    <w:rsid w:val="00980C7B"/>
    <w:rsid w:val="00980FCF"/>
    <w:rsid w:val="0098111F"/>
    <w:rsid w:val="0098114B"/>
    <w:rsid w:val="009811BF"/>
    <w:rsid w:val="00981346"/>
    <w:rsid w:val="00981388"/>
    <w:rsid w:val="009816FF"/>
    <w:rsid w:val="00981929"/>
    <w:rsid w:val="0098194F"/>
    <w:rsid w:val="00981C00"/>
    <w:rsid w:val="00981CD8"/>
    <w:rsid w:val="00982014"/>
    <w:rsid w:val="009825B4"/>
    <w:rsid w:val="00982710"/>
    <w:rsid w:val="0098274F"/>
    <w:rsid w:val="009828C4"/>
    <w:rsid w:val="009828D3"/>
    <w:rsid w:val="0098294F"/>
    <w:rsid w:val="009829D2"/>
    <w:rsid w:val="00982D0C"/>
    <w:rsid w:val="00982ECB"/>
    <w:rsid w:val="00982F0E"/>
    <w:rsid w:val="009833DA"/>
    <w:rsid w:val="00983512"/>
    <w:rsid w:val="0098363C"/>
    <w:rsid w:val="00983736"/>
    <w:rsid w:val="00983771"/>
    <w:rsid w:val="00983800"/>
    <w:rsid w:val="00983A19"/>
    <w:rsid w:val="00983C91"/>
    <w:rsid w:val="00983E3A"/>
    <w:rsid w:val="00983E3B"/>
    <w:rsid w:val="00983EDD"/>
    <w:rsid w:val="00984041"/>
    <w:rsid w:val="009840C6"/>
    <w:rsid w:val="009842F3"/>
    <w:rsid w:val="00984709"/>
    <w:rsid w:val="0098498C"/>
    <w:rsid w:val="00984B48"/>
    <w:rsid w:val="00984BE8"/>
    <w:rsid w:val="00984BED"/>
    <w:rsid w:val="00984E63"/>
    <w:rsid w:val="00985138"/>
    <w:rsid w:val="00985313"/>
    <w:rsid w:val="009853FA"/>
    <w:rsid w:val="00985454"/>
    <w:rsid w:val="009854B7"/>
    <w:rsid w:val="009855BF"/>
    <w:rsid w:val="009859CD"/>
    <w:rsid w:val="00985AF2"/>
    <w:rsid w:val="00985CCC"/>
    <w:rsid w:val="00986099"/>
    <w:rsid w:val="009861E6"/>
    <w:rsid w:val="009862F5"/>
    <w:rsid w:val="00986324"/>
    <w:rsid w:val="0098644B"/>
    <w:rsid w:val="009865EA"/>
    <w:rsid w:val="009865F8"/>
    <w:rsid w:val="0098689E"/>
    <w:rsid w:val="00986D2A"/>
    <w:rsid w:val="00986DAC"/>
    <w:rsid w:val="009872A3"/>
    <w:rsid w:val="00987377"/>
    <w:rsid w:val="0098743D"/>
    <w:rsid w:val="00987491"/>
    <w:rsid w:val="009874A4"/>
    <w:rsid w:val="00987506"/>
    <w:rsid w:val="00987600"/>
    <w:rsid w:val="009876A7"/>
    <w:rsid w:val="0098772A"/>
    <w:rsid w:val="00987730"/>
    <w:rsid w:val="0098786C"/>
    <w:rsid w:val="00987BB1"/>
    <w:rsid w:val="00987E29"/>
    <w:rsid w:val="00987E39"/>
    <w:rsid w:val="00987EFB"/>
    <w:rsid w:val="00987FB0"/>
    <w:rsid w:val="009902C1"/>
    <w:rsid w:val="0099038D"/>
    <w:rsid w:val="00990456"/>
    <w:rsid w:val="009906EB"/>
    <w:rsid w:val="009907A0"/>
    <w:rsid w:val="009908ED"/>
    <w:rsid w:val="00990938"/>
    <w:rsid w:val="00990A60"/>
    <w:rsid w:val="00990CB7"/>
    <w:rsid w:val="00990CDA"/>
    <w:rsid w:val="00990DD0"/>
    <w:rsid w:val="00990EE6"/>
    <w:rsid w:val="00990EEA"/>
    <w:rsid w:val="00990F24"/>
    <w:rsid w:val="00990F71"/>
    <w:rsid w:val="009912CF"/>
    <w:rsid w:val="009913CC"/>
    <w:rsid w:val="009913D4"/>
    <w:rsid w:val="009915BB"/>
    <w:rsid w:val="00991B20"/>
    <w:rsid w:val="00991DF4"/>
    <w:rsid w:val="00991E0D"/>
    <w:rsid w:val="00991F60"/>
    <w:rsid w:val="00991FC0"/>
    <w:rsid w:val="0099205B"/>
    <w:rsid w:val="0099217E"/>
    <w:rsid w:val="00992212"/>
    <w:rsid w:val="0099221B"/>
    <w:rsid w:val="009922F5"/>
    <w:rsid w:val="0099270A"/>
    <w:rsid w:val="00992832"/>
    <w:rsid w:val="00992876"/>
    <w:rsid w:val="00992B97"/>
    <w:rsid w:val="00992BA0"/>
    <w:rsid w:val="00993075"/>
    <w:rsid w:val="00993236"/>
    <w:rsid w:val="009932F6"/>
    <w:rsid w:val="00993686"/>
    <w:rsid w:val="0099374B"/>
    <w:rsid w:val="009937ED"/>
    <w:rsid w:val="00993924"/>
    <w:rsid w:val="00993B0B"/>
    <w:rsid w:val="00993B0F"/>
    <w:rsid w:val="00993BD0"/>
    <w:rsid w:val="00993CF6"/>
    <w:rsid w:val="00993D3F"/>
    <w:rsid w:val="00993D79"/>
    <w:rsid w:val="00993E6E"/>
    <w:rsid w:val="009942AA"/>
    <w:rsid w:val="009943F2"/>
    <w:rsid w:val="00994490"/>
    <w:rsid w:val="00994732"/>
    <w:rsid w:val="00994768"/>
    <w:rsid w:val="009949DD"/>
    <w:rsid w:val="00994AD2"/>
    <w:rsid w:val="00994DD6"/>
    <w:rsid w:val="00994FE4"/>
    <w:rsid w:val="0099507F"/>
    <w:rsid w:val="0099522D"/>
    <w:rsid w:val="00995416"/>
    <w:rsid w:val="00995842"/>
    <w:rsid w:val="00995B83"/>
    <w:rsid w:val="00995BFB"/>
    <w:rsid w:val="00995E1C"/>
    <w:rsid w:val="00995F12"/>
    <w:rsid w:val="00995F36"/>
    <w:rsid w:val="00996020"/>
    <w:rsid w:val="00996602"/>
    <w:rsid w:val="0099669B"/>
    <w:rsid w:val="009966D9"/>
    <w:rsid w:val="009966FE"/>
    <w:rsid w:val="00996AE2"/>
    <w:rsid w:val="00996D69"/>
    <w:rsid w:val="00996FF2"/>
    <w:rsid w:val="009971BE"/>
    <w:rsid w:val="00997204"/>
    <w:rsid w:val="00997352"/>
    <w:rsid w:val="009973D9"/>
    <w:rsid w:val="00997404"/>
    <w:rsid w:val="009974C7"/>
    <w:rsid w:val="0099794A"/>
    <w:rsid w:val="00997A11"/>
    <w:rsid w:val="00997A24"/>
    <w:rsid w:val="00997D6D"/>
    <w:rsid w:val="00997E79"/>
    <w:rsid w:val="00997F74"/>
    <w:rsid w:val="00997FAC"/>
    <w:rsid w:val="009A02DB"/>
    <w:rsid w:val="009A0450"/>
    <w:rsid w:val="009A04C8"/>
    <w:rsid w:val="009A05F1"/>
    <w:rsid w:val="009A072B"/>
    <w:rsid w:val="009A0770"/>
    <w:rsid w:val="009A07ED"/>
    <w:rsid w:val="009A08BA"/>
    <w:rsid w:val="009A08CC"/>
    <w:rsid w:val="009A097E"/>
    <w:rsid w:val="009A0DE2"/>
    <w:rsid w:val="009A0F0A"/>
    <w:rsid w:val="009A0FF6"/>
    <w:rsid w:val="009A15A3"/>
    <w:rsid w:val="009A16DF"/>
    <w:rsid w:val="009A16E1"/>
    <w:rsid w:val="009A16EB"/>
    <w:rsid w:val="009A1766"/>
    <w:rsid w:val="009A1AF5"/>
    <w:rsid w:val="009A1B36"/>
    <w:rsid w:val="009A1D96"/>
    <w:rsid w:val="009A1DA4"/>
    <w:rsid w:val="009A1E3D"/>
    <w:rsid w:val="009A2257"/>
    <w:rsid w:val="009A230B"/>
    <w:rsid w:val="009A2329"/>
    <w:rsid w:val="009A2598"/>
    <w:rsid w:val="009A279F"/>
    <w:rsid w:val="009A2BA6"/>
    <w:rsid w:val="009A2C28"/>
    <w:rsid w:val="009A2C8A"/>
    <w:rsid w:val="009A3424"/>
    <w:rsid w:val="009A343C"/>
    <w:rsid w:val="009A35FA"/>
    <w:rsid w:val="009A37DD"/>
    <w:rsid w:val="009A3812"/>
    <w:rsid w:val="009A39C5"/>
    <w:rsid w:val="009A39FA"/>
    <w:rsid w:val="009A3DCC"/>
    <w:rsid w:val="009A40FA"/>
    <w:rsid w:val="009A415E"/>
    <w:rsid w:val="009A41BA"/>
    <w:rsid w:val="009A42AD"/>
    <w:rsid w:val="009A4312"/>
    <w:rsid w:val="009A44C7"/>
    <w:rsid w:val="009A44DD"/>
    <w:rsid w:val="009A45D0"/>
    <w:rsid w:val="009A4949"/>
    <w:rsid w:val="009A496C"/>
    <w:rsid w:val="009A4A63"/>
    <w:rsid w:val="009A4B2B"/>
    <w:rsid w:val="009A4C59"/>
    <w:rsid w:val="009A4E23"/>
    <w:rsid w:val="009A4EAE"/>
    <w:rsid w:val="009A4F36"/>
    <w:rsid w:val="009A4F85"/>
    <w:rsid w:val="009A53B0"/>
    <w:rsid w:val="009A569A"/>
    <w:rsid w:val="009A595B"/>
    <w:rsid w:val="009A59D0"/>
    <w:rsid w:val="009A5D25"/>
    <w:rsid w:val="009A5E78"/>
    <w:rsid w:val="009A5EB9"/>
    <w:rsid w:val="009A6118"/>
    <w:rsid w:val="009A6397"/>
    <w:rsid w:val="009A65B2"/>
    <w:rsid w:val="009A690C"/>
    <w:rsid w:val="009A698A"/>
    <w:rsid w:val="009A6C4F"/>
    <w:rsid w:val="009A6D85"/>
    <w:rsid w:val="009A6D96"/>
    <w:rsid w:val="009A6FCB"/>
    <w:rsid w:val="009A71A3"/>
    <w:rsid w:val="009A76D1"/>
    <w:rsid w:val="009A76EC"/>
    <w:rsid w:val="009A776A"/>
    <w:rsid w:val="009A7897"/>
    <w:rsid w:val="009A78A8"/>
    <w:rsid w:val="009A79AB"/>
    <w:rsid w:val="009A79D2"/>
    <w:rsid w:val="009A7F18"/>
    <w:rsid w:val="009A7FA8"/>
    <w:rsid w:val="009B028F"/>
    <w:rsid w:val="009B02CA"/>
    <w:rsid w:val="009B03E1"/>
    <w:rsid w:val="009B06BC"/>
    <w:rsid w:val="009B07B0"/>
    <w:rsid w:val="009B088E"/>
    <w:rsid w:val="009B0D02"/>
    <w:rsid w:val="009B0EA1"/>
    <w:rsid w:val="009B0F63"/>
    <w:rsid w:val="009B0FCE"/>
    <w:rsid w:val="009B10C6"/>
    <w:rsid w:val="009B1449"/>
    <w:rsid w:val="009B1485"/>
    <w:rsid w:val="009B1A5B"/>
    <w:rsid w:val="009B1B52"/>
    <w:rsid w:val="009B1EDF"/>
    <w:rsid w:val="009B1F1C"/>
    <w:rsid w:val="009B21F1"/>
    <w:rsid w:val="009B2374"/>
    <w:rsid w:val="009B23E3"/>
    <w:rsid w:val="009B24E0"/>
    <w:rsid w:val="009B283C"/>
    <w:rsid w:val="009B2934"/>
    <w:rsid w:val="009B2A7F"/>
    <w:rsid w:val="009B2B15"/>
    <w:rsid w:val="009B2C26"/>
    <w:rsid w:val="009B2D31"/>
    <w:rsid w:val="009B2FB3"/>
    <w:rsid w:val="009B2FC2"/>
    <w:rsid w:val="009B3433"/>
    <w:rsid w:val="009B368A"/>
    <w:rsid w:val="009B370C"/>
    <w:rsid w:val="009B3877"/>
    <w:rsid w:val="009B3956"/>
    <w:rsid w:val="009B39F7"/>
    <w:rsid w:val="009B3A8A"/>
    <w:rsid w:val="009B3BAC"/>
    <w:rsid w:val="009B3C0B"/>
    <w:rsid w:val="009B3C88"/>
    <w:rsid w:val="009B3DAA"/>
    <w:rsid w:val="009B43D7"/>
    <w:rsid w:val="009B44F8"/>
    <w:rsid w:val="009B4554"/>
    <w:rsid w:val="009B45D5"/>
    <w:rsid w:val="009B475D"/>
    <w:rsid w:val="009B4915"/>
    <w:rsid w:val="009B4C52"/>
    <w:rsid w:val="009B4D36"/>
    <w:rsid w:val="009B4D77"/>
    <w:rsid w:val="009B4DF8"/>
    <w:rsid w:val="009B4E92"/>
    <w:rsid w:val="009B4EF8"/>
    <w:rsid w:val="009B50F5"/>
    <w:rsid w:val="009B5262"/>
    <w:rsid w:val="009B5580"/>
    <w:rsid w:val="009B577F"/>
    <w:rsid w:val="009B5791"/>
    <w:rsid w:val="009B5F77"/>
    <w:rsid w:val="009B6078"/>
    <w:rsid w:val="009B6405"/>
    <w:rsid w:val="009B65CC"/>
    <w:rsid w:val="009B67AD"/>
    <w:rsid w:val="009B6894"/>
    <w:rsid w:val="009B6920"/>
    <w:rsid w:val="009B6935"/>
    <w:rsid w:val="009B6947"/>
    <w:rsid w:val="009B69A2"/>
    <w:rsid w:val="009B69F6"/>
    <w:rsid w:val="009B6A52"/>
    <w:rsid w:val="009B6BFA"/>
    <w:rsid w:val="009B6EF4"/>
    <w:rsid w:val="009B6F56"/>
    <w:rsid w:val="009B6FB4"/>
    <w:rsid w:val="009B720B"/>
    <w:rsid w:val="009B75ED"/>
    <w:rsid w:val="009B767A"/>
    <w:rsid w:val="009B7791"/>
    <w:rsid w:val="009B7880"/>
    <w:rsid w:val="009B78CE"/>
    <w:rsid w:val="009B7924"/>
    <w:rsid w:val="009B7B7E"/>
    <w:rsid w:val="009B7BD4"/>
    <w:rsid w:val="009B7CFB"/>
    <w:rsid w:val="009C00AB"/>
    <w:rsid w:val="009C02F7"/>
    <w:rsid w:val="009C0320"/>
    <w:rsid w:val="009C0339"/>
    <w:rsid w:val="009C04EA"/>
    <w:rsid w:val="009C0881"/>
    <w:rsid w:val="009C0956"/>
    <w:rsid w:val="009C0959"/>
    <w:rsid w:val="009C0B74"/>
    <w:rsid w:val="009C0C90"/>
    <w:rsid w:val="009C0C9D"/>
    <w:rsid w:val="009C0F5F"/>
    <w:rsid w:val="009C10A7"/>
    <w:rsid w:val="009C13BC"/>
    <w:rsid w:val="009C1561"/>
    <w:rsid w:val="009C157D"/>
    <w:rsid w:val="009C177E"/>
    <w:rsid w:val="009C1782"/>
    <w:rsid w:val="009C19FE"/>
    <w:rsid w:val="009C1C13"/>
    <w:rsid w:val="009C1D00"/>
    <w:rsid w:val="009C1DBD"/>
    <w:rsid w:val="009C1F95"/>
    <w:rsid w:val="009C2007"/>
    <w:rsid w:val="009C205C"/>
    <w:rsid w:val="009C218E"/>
    <w:rsid w:val="009C227A"/>
    <w:rsid w:val="009C23C6"/>
    <w:rsid w:val="009C2532"/>
    <w:rsid w:val="009C2867"/>
    <w:rsid w:val="009C29F3"/>
    <w:rsid w:val="009C2A63"/>
    <w:rsid w:val="009C2D89"/>
    <w:rsid w:val="009C2DAB"/>
    <w:rsid w:val="009C2DE9"/>
    <w:rsid w:val="009C2EAA"/>
    <w:rsid w:val="009C2FD0"/>
    <w:rsid w:val="009C30F2"/>
    <w:rsid w:val="009C3324"/>
    <w:rsid w:val="009C3365"/>
    <w:rsid w:val="009C3577"/>
    <w:rsid w:val="009C374A"/>
    <w:rsid w:val="009C39F3"/>
    <w:rsid w:val="009C3BEF"/>
    <w:rsid w:val="009C41F8"/>
    <w:rsid w:val="009C42BB"/>
    <w:rsid w:val="009C42F1"/>
    <w:rsid w:val="009C467B"/>
    <w:rsid w:val="009C4951"/>
    <w:rsid w:val="009C4955"/>
    <w:rsid w:val="009C4B8A"/>
    <w:rsid w:val="009C4C77"/>
    <w:rsid w:val="009C4DA7"/>
    <w:rsid w:val="009C501F"/>
    <w:rsid w:val="009C50A7"/>
    <w:rsid w:val="009C513F"/>
    <w:rsid w:val="009C517E"/>
    <w:rsid w:val="009C56CD"/>
    <w:rsid w:val="009C576B"/>
    <w:rsid w:val="009C58C7"/>
    <w:rsid w:val="009C5999"/>
    <w:rsid w:val="009C59AB"/>
    <w:rsid w:val="009C5A7C"/>
    <w:rsid w:val="009C5D1A"/>
    <w:rsid w:val="009C5DE3"/>
    <w:rsid w:val="009C5E2F"/>
    <w:rsid w:val="009C5FE4"/>
    <w:rsid w:val="009C6087"/>
    <w:rsid w:val="009C62FD"/>
    <w:rsid w:val="009C631B"/>
    <w:rsid w:val="009C6713"/>
    <w:rsid w:val="009C6820"/>
    <w:rsid w:val="009C6B1F"/>
    <w:rsid w:val="009C6D6D"/>
    <w:rsid w:val="009C6DAE"/>
    <w:rsid w:val="009C7085"/>
    <w:rsid w:val="009C70CD"/>
    <w:rsid w:val="009C711C"/>
    <w:rsid w:val="009C72BF"/>
    <w:rsid w:val="009C72EC"/>
    <w:rsid w:val="009C7445"/>
    <w:rsid w:val="009C75DD"/>
    <w:rsid w:val="009C779C"/>
    <w:rsid w:val="009C7804"/>
    <w:rsid w:val="009C7828"/>
    <w:rsid w:val="009C785B"/>
    <w:rsid w:val="009C78BF"/>
    <w:rsid w:val="009C7A30"/>
    <w:rsid w:val="009C7AA6"/>
    <w:rsid w:val="009C7C1E"/>
    <w:rsid w:val="009C7E62"/>
    <w:rsid w:val="009C7E70"/>
    <w:rsid w:val="009C7F83"/>
    <w:rsid w:val="009D0020"/>
    <w:rsid w:val="009D021D"/>
    <w:rsid w:val="009D02CD"/>
    <w:rsid w:val="009D0364"/>
    <w:rsid w:val="009D03FC"/>
    <w:rsid w:val="009D0501"/>
    <w:rsid w:val="009D057B"/>
    <w:rsid w:val="009D0598"/>
    <w:rsid w:val="009D05CA"/>
    <w:rsid w:val="009D0622"/>
    <w:rsid w:val="009D0697"/>
    <w:rsid w:val="009D0714"/>
    <w:rsid w:val="009D07A7"/>
    <w:rsid w:val="009D0858"/>
    <w:rsid w:val="009D097B"/>
    <w:rsid w:val="009D09A3"/>
    <w:rsid w:val="009D0CD6"/>
    <w:rsid w:val="009D0EC4"/>
    <w:rsid w:val="009D1071"/>
    <w:rsid w:val="009D1300"/>
    <w:rsid w:val="009D13FB"/>
    <w:rsid w:val="009D1592"/>
    <w:rsid w:val="009D17D1"/>
    <w:rsid w:val="009D1A57"/>
    <w:rsid w:val="009D1E1B"/>
    <w:rsid w:val="009D1E74"/>
    <w:rsid w:val="009D22B7"/>
    <w:rsid w:val="009D241A"/>
    <w:rsid w:val="009D2425"/>
    <w:rsid w:val="009D2914"/>
    <w:rsid w:val="009D29D0"/>
    <w:rsid w:val="009D2A0B"/>
    <w:rsid w:val="009D2CB7"/>
    <w:rsid w:val="009D2CDB"/>
    <w:rsid w:val="009D2E06"/>
    <w:rsid w:val="009D2E66"/>
    <w:rsid w:val="009D2F6C"/>
    <w:rsid w:val="009D306A"/>
    <w:rsid w:val="009D309A"/>
    <w:rsid w:val="009D31FC"/>
    <w:rsid w:val="009D3246"/>
    <w:rsid w:val="009D361F"/>
    <w:rsid w:val="009D3742"/>
    <w:rsid w:val="009D3824"/>
    <w:rsid w:val="009D391C"/>
    <w:rsid w:val="009D391E"/>
    <w:rsid w:val="009D39E2"/>
    <w:rsid w:val="009D3A43"/>
    <w:rsid w:val="009D3A56"/>
    <w:rsid w:val="009D3AFF"/>
    <w:rsid w:val="009D3D28"/>
    <w:rsid w:val="009D3DB5"/>
    <w:rsid w:val="009D3DBD"/>
    <w:rsid w:val="009D3E9B"/>
    <w:rsid w:val="009D3EE7"/>
    <w:rsid w:val="009D430F"/>
    <w:rsid w:val="009D4644"/>
    <w:rsid w:val="009D46F2"/>
    <w:rsid w:val="009D4870"/>
    <w:rsid w:val="009D48D8"/>
    <w:rsid w:val="009D4955"/>
    <w:rsid w:val="009D4BA4"/>
    <w:rsid w:val="009D4E39"/>
    <w:rsid w:val="009D4E4B"/>
    <w:rsid w:val="009D4F00"/>
    <w:rsid w:val="009D530F"/>
    <w:rsid w:val="009D561B"/>
    <w:rsid w:val="009D5652"/>
    <w:rsid w:val="009D5662"/>
    <w:rsid w:val="009D57E0"/>
    <w:rsid w:val="009D5827"/>
    <w:rsid w:val="009D5914"/>
    <w:rsid w:val="009D59FC"/>
    <w:rsid w:val="009D5A86"/>
    <w:rsid w:val="009D5B08"/>
    <w:rsid w:val="009D5B29"/>
    <w:rsid w:val="009D5B8E"/>
    <w:rsid w:val="009D5CD3"/>
    <w:rsid w:val="009D5CF3"/>
    <w:rsid w:val="009D5D0A"/>
    <w:rsid w:val="009D5D46"/>
    <w:rsid w:val="009D607B"/>
    <w:rsid w:val="009D6095"/>
    <w:rsid w:val="009D60B7"/>
    <w:rsid w:val="009D6102"/>
    <w:rsid w:val="009D6152"/>
    <w:rsid w:val="009D61A6"/>
    <w:rsid w:val="009D63F0"/>
    <w:rsid w:val="009D63F4"/>
    <w:rsid w:val="009D6761"/>
    <w:rsid w:val="009D6863"/>
    <w:rsid w:val="009D68A3"/>
    <w:rsid w:val="009D68CB"/>
    <w:rsid w:val="009D6987"/>
    <w:rsid w:val="009D6B5A"/>
    <w:rsid w:val="009D6C3E"/>
    <w:rsid w:val="009D6EF8"/>
    <w:rsid w:val="009D724C"/>
    <w:rsid w:val="009D7273"/>
    <w:rsid w:val="009D7750"/>
    <w:rsid w:val="009D77BA"/>
    <w:rsid w:val="009D7B21"/>
    <w:rsid w:val="009D7B61"/>
    <w:rsid w:val="009D7DE4"/>
    <w:rsid w:val="009D7E0D"/>
    <w:rsid w:val="009D7E95"/>
    <w:rsid w:val="009D7F57"/>
    <w:rsid w:val="009D7F65"/>
    <w:rsid w:val="009E012A"/>
    <w:rsid w:val="009E0283"/>
    <w:rsid w:val="009E02B5"/>
    <w:rsid w:val="009E0624"/>
    <w:rsid w:val="009E09FF"/>
    <w:rsid w:val="009E0A5F"/>
    <w:rsid w:val="009E0B5B"/>
    <w:rsid w:val="009E0BF9"/>
    <w:rsid w:val="009E0BFA"/>
    <w:rsid w:val="009E0C47"/>
    <w:rsid w:val="009E0E5C"/>
    <w:rsid w:val="009E0F46"/>
    <w:rsid w:val="009E0FBF"/>
    <w:rsid w:val="009E1005"/>
    <w:rsid w:val="009E143F"/>
    <w:rsid w:val="009E172C"/>
    <w:rsid w:val="009E1A67"/>
    <w:rsid w:val="009E1A9E"/>
    <w:rsid w:val="009E1B16"/>
    <w:rsid w:val="009E1B40"/>
    <w:rsid w:val="009E1B64"/>
    <w:rsid w:val="009E1EB8"/>
    <w:rsid w:val="009E1EDD"/>
    <w:rsid w:val="009E1F61"/>
    <w:rsid w:val="009E20B8"/>
    <w:rsid w:val="009E24A5"/>
    <w:rsid w:val="009E25B2"/>
    <w:rsid w:val="009E2890"/>
    <w:rsid w:val="009E2912"/>
    <w:rsid w:val="009E2A0C"/>
    <w:rsid w:val="009E2BB5"/>
    <w:rsid w:val="009E2D20"/>
    <w:rsid w:val="009E2E2C"/>
    <w:rsid w:val="009E301D"/>
    <w:rsid w:val="009E3212"/>
    <w:rsid w:val="009E3278"/>
    <w:rsid w:val="009E32FC"/>
    <w:rsid w:val="009E3314"/>
    <w:rsid w:val="009E3329"/>
    <w:rsid w:val="009E3437"/>
    <w:rsid w:val="009E35DA"/>
    <w:rsid w:val="009E36E4"/>
    <w:rsid w:val="009E3820"/>
    <w:rsid w:val="009E384C"/>
    <w:rsid w:val="009E3874"/>
    <w:rsid w:val="009E391F"/>
    <w:rsid w:val="009E3B96"/>
    <w:rsid w:val="009E3CD5"/>
    <w:rsid w:val="009E3E15"/>
    <w:rsid w:val="009E3ECE"/>
    <w:rsid w:val="009E3F53"/>
    <w:rsid w:val="009E40A0"/>
    <w:rsid w:val="009E4595"/>
    <w:rsid w:val="009E4651"/>
    <w:rsid w:val="009E4707"/>
    <w:rsid w:val="009E4750"/>
    <w:rsid w:val="009E480D"/>
    <w:rsid w:val="009E4A39"/>
    <w:rsid w:val="009E4A81"/>
    <w:rsid w:val="009E4AF0"/>
    <w:rsid w:val="009E4C3F"/>
    <w:rsid w:val="009E4E54"/>
    <w:rsid w:val="009E4FBA"/>
    <w:rsid w:val="009E4FE8"/>
    <w:rsid w:val="009E526B"/>
    <w:rsid w:val="009E545A"/>
    <w:rsid w:val="009E5487"/>
    <w:rsid w:val="009E54CB"/>
    <w:rsid w:val="009E5A9E"/>
    <w:rsid w:val="009E5B9A"/>
    <w:rsid w:val="009E5C64"/>
    <w:rsid w:val="009E5E8A"/>
    <w:rsid w:val="009E5EA9"/>
    <w:rsid w:val="009E5F5E"/>
    <w:rsid w:val="009E5F9D"/>
    <w:rsid w:val="009E6068"/>
    <w:rsid w:val="009E61D0"/>
    <w:rsid w:val="009E6257"/>
    <w:rsid w:val="009E631E"/>
    <w:rsid w:val="009E636F"/>
    <w:rsid w:val="009E6400"/>
    <w:rsid w:val="009E6821"/>
    <w:rsid w:val="009E6943"/>
    <w:rsid w:val="009E6990"/>
    <w:rsid w:val="009E6A6A"/>
    <w:rsid w:val="009E6BB9"/>
    <w:rsid w:val="009E6BCF"/>
    <w:rsid w:val="009E6BFD"/>
    <w:rsid w:val="009E6D31"/>
    <w:rsid w:val="009E6D66"/>
    <w:rsid w:val="009E6DAB"/>
    <w:rsid w:val="009E7062"/>
    <w:rsid w:val="009E70ED"/>
    <w:rsid w:val="009E712D"/>
    <w:rsid w:val="009E7574"/>
    <w:rsid w:val="009E76F1"/>
    <w:rsid w:val="009E780C"/>
    <w:rsid w:val="009E7882"/>
    <w:rsid w:val="009E7AAF"/>
    <w:rsid w:val="009E7AC4"/>
    <w:rsid w:val="009E7F44"/>
    <w:rsid w:val="009F00AA"/>
    <w:rsid w:val="009F0162"/>
    <w:rsid w:val="009F01CE"/>
    <w:rsid w:val="009F0343"/>
    <w:rsid w:val="009F03D5"/>
    <w:rsid w:val="009F07E1"/>
    <w:rsid w:val="009F07F7"/>
    <w:rsid w:val="009F091C"/>
    <w:rsid w:val="009F0A67"/>
    <w:rsid w:val="009F0C50"/>
    <w:rsid w:val="009F0CF4"/>
    <w:rsid w:val="009F0E2F"/>
    <w:rsid w:val="009F101F"/>
    <w:rsid w:val="009F1059"/>
    <w:rsid w:val="009F118B"/>
    <w:rsid w:val="009F1200"/>
    <w:rsid w:val="009F14ED"/>
    <w:rsid w:val="009F17DC"/>
    <w:rsid w:val="009F1A3C"/>
    <w:rsid w:val="009F1B00"/>
    <w:rsid w:val="009F1B42"/>
    <w:rsid w:val="009F1C7A"/>
    <w:rsid w:val="009F1CD5"/>
    <w:rsid w:val="009F20CF"/>
    <w:rsid w:val="009F2262"/>
    <w:rsid w:val="009F22B6"/>
    <w:rsid w:val="009F2324"/>
    <w:rsid w:val="009F23CD"/>
    <w:rsid w:val="009F24D3"/>
    <w:rsid w:val="009F24E8"/>
    <w:rsid w:val="009F2841"/>
    <w:rsid w:val="009F2A02"/>
    <w:rsid w:val="009F2AB2"/>
    <w:rsid w:val="009F2B62"/>
    <w:rsid w:val="009F2C1A"/>
    <w:rsid w:val="009F2F90"/>
    <w:rsid w:val="009F3101"/>
    <w:rsid w:val="009F312A"/>
    <w:rsid w:val="009F323B"/>
    <w:rsid w:val="009F328D"/>
    <w:rsid w:val="009F35B8"/>
    <w:rsid w:val="009F390F"/>
    <w:rsid w:val="009F3986"/>
    <w:rsid w:val="009F3C4C"/>
    <w:rsid w:val="009F3EEC"/>
    <w:rsid w:val="009F3F0C"/>
    <w:rsid w:val="009F408B"/>
    <w:rsid w:val="009F419C"/>
    <w:rsid w:val="009F4372"/>
    <w:rsid w:val="009F44AB"/>
    <w:rsid w:val="009F453B"/>
    <w:rsid w:val="009F4710"/>
    <w:rsid w:val="009F493C"/>
    <w:rsid w:val="009F4958"/>
    <w:rsid w:val="009F497B"/>
    <w:rsid w:val="009F4BC7"/>
    <w:rsid w:val="009F4CEC"/>
    <w:rsid w:val="009F4FAF"/>
    <w:rsid w:val="009F506C"/>
    <w:rsid w:val="009F519D"/>
    <w:rsid w:val="009F52EB"/>
    <w:rsid w:val="009F58F1"/>
    <w:rsid w:val="009F5919"/>
    <w:rsid w:val="009F5A25"/>
    <w:rsid w:val="009F5C4B"/>
    <w:rsid w:val="009F5E2F"/>
    <w:rsid w:val="009F5F3B"/>
    <w:rsid w:val="009F60E8"/>
    <w:rsid w:val="009F618C"/>
    <w:rsid w:val="009F632F"/>
    <w:rsid w:val="009F63E4"/>
    <w:rsid w:val="009F6666"/>
    <w:rsid w:val="009F66AB"/>
    <w:rsid w:val="009F69A7"/>
    <w:rsid w:val="009F6B5E"/>
    <w:rsid w:val="009F6C59"/>
    <w:rsid w:val="009F6C5E"/>
    <w:rsid w:val="009F729A"/>
    <w:rsid w:val="009F7398"/>
    <w:rsid w:val="009F7485"/>
    <w:rsid w:val="009F7612"/>
    <w:rsid w:val="009F7621"/>
    <w:rsid w:val="009F77B3"/>
    <w:rsid w:val="009F77FA"/>
    <w:rsid w:val="009F796D"/>
    <w:rsid w:val="009F7A5E"/>
    <w:rsid w:val="009F7B94"/>
    <w:rsid w:val="009F7E39"/>
    <w:rsid w:val="009F7F01"/>
    <w:rsid w:val="00A001C2"/>
    <w:rsid w:val="00A00469"/>
    <w:rsid w:val="00A007BB"/>
    <w:rsid w:val="00A007BC"/>
    <w:rsid w:val="00A007EB"/>
    <w:rsid w:val="00A00955"/>
    <w:rsid w:val="00A00A60"/>
    <w:rsid w:val="00A00F0D"/>
    <w:rsid w:val="00A0106D"/>
    <w:rsid w:val="00A01145"/>
    <w:rsid w:val="00A011CF"/>
    <w:rsid w:val="00A0137F"/>
    <w:rsid w:val="00A0159C"/>
    <w:rsid w:val="00A015E5"/>
    <w:rsid w:val="00A016BC"/>
    <w:rsid w:val="00A0171F"/>
    <w:rsid w:val="00A01740"/>
    <w:rsid w:val="00A01A41"/>
    <w:rsid w:val="00A01AB2"/>
    <w:rsid w:val="00A01B02"/>
    <w:rsid w:val="00A01D40"/>
    <w:rsid w:val="00A02095"/>
    <w:rsid w:val="00A02368"/>
    <w:rsid w:val="00A023B8"/>
    <w:rsid w:val="00A02470"/>
    <w:rsid w:val="00A02585"/>
    <w:rsid w:val="00A02A2C"/>
    <w:rsid w:val="00A02C89"/>
    <w:rsid w:val="00A02D04"/>
    <w:rsid w:val="00A02DEC"/>
    <w:rsid w:val="00A03064"/>
    <w:rsid w:val="00A03071"/>
    <w:rsid w:val="00A03147"/>
    <w:rsid w:val="00A032F6"/>
    <w:rsid w:val="00A03329"/>
    <w:rsid w:val="00A03658"/>
    <w:rsid w:val="00A038D0"/>
    <w:rsid w:val="00A03A85"/>
    <w:rsid w:val="00A03F82"/>
    <w:rsid w:val="00A040A6"/>
    <w:rsid w:val="00A045FC"/>
    <w:rsid w:val="00A04725"/>
    <w:rsid w:val="00A04875"/>
    <w:rsid w:val="00A0495F"/>
    <w:rsid w:val="00A04C49"/>
    <w:rsid w:val="00A04CDB"/>
    <w:rsid w:val="00A04E6B"/>
    <w:rsid w:val="00A05141"/>
    <w:rsid w:val="00A05221"/>
    <w:rsid w:val="00A0522C"/>
    <w:rsid w:val="00A0529D"/>
    <w:rsid w:val="00A05490"/>
    <w:rsid w:val="00A0557C"/>
    <w:rsid w:val="00A05744"/>
    <w:rsid w:val="00A057FB"/>
    <w:rsid w:val="00A05825"/>
    <w:rsid w:val="00A05938"/>
    <w:rsid w:val="00A0595F"/>
    <w:rsid w:val="00A05F6D"/>
    <w:rsid w:val="00A06135"/>
    <w:rsid w:val="00A0647A"/>
    <w:rsid w:val="00A066A7"/>
    <w:rsid w:val="00A069F7"/>
    <w:rsid w:val="00A06A30"/>
    <w:rsid w:val="00A06B0D"/>
    <w:rsid w:val="00A06C84"/>
    <w:rsid w:val="00A06D9D"/>
    <w:rsid w:val="00A06F31"/>
    <w:rsid w:val="00A06F4F"/>
    <w:rsid w:val="00A071CB"/>
    <w:rsid w:val="00A073B7"/>
    <w:rsid w:val="00A0740D"/>
    <w:rsid w:val="00A07441"/>
    <w:rsid w:val="00A075F2"/>
    <w:rsid w:val="00A076DF"/>
    <w:rsid w:val="00A076E1"/>
    <w:rsid w:val="00A07B78"/>
    <w:rsid w:val="00A07E39"/>
    <w:rsid w:val="00A07EB0"/>
    <w:rsid w:val="00A07FF1"/>
    <w:rsid w:val="00A10008"/>
    <w:rsid w:val="00A1019A"/>
    <w:rsid w:val="00A10665"/>
    <w:rsid w:val="00A107F9"/>
    <w:rsid w:val="00A10827"/>
    <w:rsid w:val="00A1098E"/>
    <w:rsid w:val="00A10B2D"/>
    <w:rsid w:val="00A10CFD"/>
    <w:rsid w:val="00A10DA9"/>
    <w:rsid w:val="00A10F0E"/>
    <w:rsid w:val="00A10FC0"/>
    <w:rsid w:val="00A11497"/>
    <w:rsid w:val="00A11B8E"/>
    <w:rsid w:val="00A11C5E"/>
    <w:rsid w:val="00A11E90"/>
    <w:rsid w:val="00A11F60"/>
    <w:rsid w:val="00A11F6C"/>
    <w:rsid w:val="00A11FC2"/>
    <w:rsid w:val="00A120FA"/>
    <w:rsid w:val="00A1214C"/>
    <w:rsid w:val="00A12218"/>
    <w:rsid w:val="00A123DE"/>
    <w:rsid w:val="00A12546"/>
    <w:rsid w:val="00A12745"/>
    <w:rsid w:val="00A12824"/>
    <w:rsid w:val="00A1295C"/>
    <w:rsid w:val="00A129B0"/>
    <w:rsid w:val="00A12AE9"/>
    <w:rsid w:val="00A12B06"/>
    <w:rsid w:val="00A12B83"/>
    <w:rsid w:val="00A12CE8"/>
    <w:rsid w:val="00A12D57"/>
    <w:rsid w:val="00A12E3C"/>
    <w:rsid w:val="00A12F7E"/>
    <w:rsid w:val="00A13070"/>
    <w:rsid w:val="00A1358D"/>
    <w:rsid w:val="00A1363C"/>
    <w:rsid w:val="00A1372A"/>
    <w:rsid w:val="00A13D70"/>
    <w:rsid w:val="00A13DE0"/>
    <w:rsid w:val="00A13F55"/>
    <w:rsid w:val="00A13FEE"/>
    <w:rsid w:val="00A140E3"/>
    <w:rsid w:val="00A14292"/>
    <w:rsid w:val="00A1447A"/>
    <w:rsid w:val="00A14488"/>
    <w:rsid w:val="00A144B9"/>
    <w:rsid w:val="00A144D7"/>
    <w:rsid w:val="00A148F5"/>
    <w:rsid w:val="00A14970"/>
    <w:rsid w:val="00A1498C"/>
    <w:rsid w:val="00A14BF4"/>
    <w:rsid w:val="00A14CA1"/>
    <w:rsid w:val="00A14DBF"/>
    <w:rsid w:val="00A14E77"/>
    <w:rsid w:val="00A15008"/>
    <w:rsid w:val="00A152FB"/>
    <w:rsid w:val="00A15312"/>
    <w:rsid w:val="00A15316"/>
    <w:rsid w:val="00A1543B"/>
    <w:rsid w:val="00A15894"/>
    <w:rsid w:val="00A158B0"/>
    <w:rsid w:val="00A15937"/>
    <w:rsid w:val="00A15F03"/>
    <w:rsid w:val="00A15F1E"/>
    <w:rsid w:val="00A15F93"/>
    <w:rsid w:val="00A16357"/>
    <w:rsid w:val="00A1643A"/>
    <w:rsid w:val="00A166DA"/>
    <w:rsid w:val="00A16713"/>
    <w:rsid w:val="00A16C7C"/>
    <w:rsid w:val="00A16FA7"/>
    <w:rsid w:val="00A16FAA"/>
    <w:rsid w:val="00A16FE8"/>
    <w:rsid w:val="00A17003"/>
    <w:rsid w:val="00A17020"/>
    <w:rsid w:val="00A17086"/>
    <w:rsid w:val="00A17206"/>
    <w:rsid w:val="00A17405"/>
    <w:rsid w:val="00A174DA"/>
    <w:rsid w:val="00A1756E"/>
    <w:rsid w:val="00A175FF"/>
    <w:rsid w:val="00A1768A"/>
    <w:rsid w:val="00A176DC"/>
    <w:rsid w:val="00A177FB"/>
    <w:rsid w:val="00A1785F"/>
    <w:rsid w:val="00A17C17"/>
    <w:rsid w:val="00A17C1F"/>
    <w:rsid w:val="00A17D9A"/>
    <w:rsid w:val="00A2003A"/>
    <w:rsid w:val="00A20370"/>
    <w:rsid w:val="00A20707"/>
    <w:rsid w:val="00A20B33"/>
    <w:rsid w:val="00A20B60"/>
    <w:rsid w:val="00A20DA4"/>
    <w:rsid w:val="00A21019"/>
    <w:rsid w:val="00A210D7"/>
    <w:rsid w:val="00A212CE"/>
    <w:rsid w:val="00A21447"/>
    <w:rsid w:val="00A2145D"/>
    <w:rsid w:val="00A21715"/>
    <w:rsid w:val="00A217AA"/>
    <w:rsid w:val="00A217D9"/>
    <w:rsid w:val="00A21821"/>
    <w:rsid w:val="00A21895"/>
    <w:rsid w:val="00A218A3"/>
    <w:rsid w:val="00A218E6"/>
    <w:rsid w:val="00A21994"/>
    <w:rsid w:val="00A21ADF"/>
    <w:rsid w:val="00A21DA7"/>
    <w:rsid w:val="00A21EBB"/>
    <w:rsid w:val="00A21FA2"/>
    <w:rsid w:val="00A221AC"/>
    <w:rsid w:val="00A223DA"/>
    <w:rsid w:val="00A2240D"/>
    <w:rsid w:val="00A224C6"/>
    <w:rsid w:val="00A2285C"/>
    <w:rsid w:val="00A228E8"/>
    <w:rsid w:val="00A22A7B"/>
    <w:rsid w:val="00A22AD5"/>
    <w:rsid w:val="00A22AE6"/>
    <w:rsid w:val="00A22E75"/>
    <w:rsid w:val="00A23137"/>
    <w:rsid w:val="00A231CD"/>
    <w:rsid w:val="00A231E4"/>
    <w:rsid w:val="00A23204"/>
    <w:rsid w:val="00A23296"/>
    <w:rsid w:val="00A232D7"/>
    <w:rsid w:val="00A2331C"/>
    <w:rsid w:val="00A23373"/>
    <w:rsid w:val="00A23407"/>
    <w:rsid w:val="00A2395C"/>
    <w:rsid w:val="00A23ACE"/>
    <w:rsid w:val="00A23B93"/>
    <w:rsid w:val="00A23E60"/>
    <w:rsid w:val="00A23E72"/>
    <w:rsid w:val="00A23ED8"/>
    <w:rsid w:val="00A23F55"/>
    <w:rsid w:val="00A23FD7"/>
    <w:rsid w:val="00A242C0"/>
    <w:rsid w:val="00A2442C"/>
    <w:rsid w:val="00A2444D"/>
    <w:rsid w:val="00A24578"/>
    <w:rsid w:val="00A245FB"/>
    <w:rsid w:val="00A24671"/>
    <w:rsid w:val="00A24707"/>
    <w:rsid w:val="00A24844"/>
    <w:rsid w:val="00A2498A"/>
    <w:rsid w:val="00A24A4E"/>
    <w:rsid w:val="00A24DA7"/>
    <w:rsid w:val="00A24F3A"/>
    <w:rsid w:val="00A24FFA"/>
    <w:rsid w:val="00A25060"/>
    <w:rsid w:val="00A2514C"/>
    <w:rsid w:val="00A2522D"/>
    <w:rsid w:val="00A254F4"/>
    <w:rsid w:val="00A256EE"/>
    <w:rsid w:val="00A25725"/>
    <w:rsid w:val="00A2574E"/>
    <w:rsid w:val="00A257C0"/>
    <w:rsid w:val="00A2580E"/>
    <w:rsid w:val="00A258D7"/>
    <w:rsid w:val="00A25964"/>
    <w:rsid w:val="00A25D39"/>
    <w:rsid w:val="00A25DD4"/>
    <w:rsid w:val="00A26263"/>
    <w:rsid w:val="00A262A6"/>
    <w:rsid w:val="00A262B0"/>
    <w:rsid w:val="00A262CA"/>
    <w:rsid w:val="00A26530"/>
    <w:rsid w:val="00A268A4"/>
    <w:rsid w:val="00A268A8"/>
    <w:rsid w:val="00A26BC6"/>
    <w:rsid w:val="00A26D1F"/>
    <w:rsid w:val="00A270C7"/>
    <w:rsid w:val="00A273C7"/>
    <w:rsid w:val="00A273EA"/>
    <w:rsid w:val="00A27581"/>
    <w:rsid w:val="00A27DAA"/>
    <w:rsid w:val="00A27E21"/>
    <w:rsid w:val="00A27E35"/>
    <w:rsid w:val="00A27E43"/>
    <w:rsid w:val="00A27F93"/>
    <w:rsid w:val="00A2FE8A"/>
    <w:rsid w:val="00A300BB"/>
    <w:rsid w:val="00A306C7"/>
    <w:rsid w:val="00A30702"/>
    <w:rsid w:val="00A307BC"/>
    <w:rsid w:val="00A30AD0"/>
    <w:rsid w:val="00A30BF2"/>
    <w:rsid w:val="00A30DFF"/>
    <w:rsid w:val="00A30F9E"/>
    <w:rsid w:val="00A30FAB"/>
    <w:rsid w:val="00A30FCA"/>
    <w:rsid w:val="00A3119D"/>
    <w:rsid w:val="00A315AD"/>
    <w:rsid w:val="00A315EB"/>
    <w:rsid w:val="00A31610"/>
    <w:rsid w:val="00A316BC"/>
    <w:rsid w:val="00A31719"/>
    <w:rsid w:val="00A31952"/>
    <w:rsid w:val="00A3196D"/>
    <w:rsid w:val="00A31A16"/>
    <w:rsid w:val="00A31AA4"/>
    <w:rsid w:val="00A31B98"/>
    <w:rsid w:val="00A32171"/>
    <w:rsid w:val="00A3223F"/>
    <w:rsid w:val="00A322C1"/>
    <w:rsid w:val="00A323AC"/>
    <w:rsid w:val="00A323D5"/>
    <w:rsid w:val="00A328E4"/>
    <w:rsid w:val="00A3296B"/>
    <w:rsid w:val="00A32B5D"/>
    <w:rsid w:val="00A32E8F"/>
    <w:rsid w:val="00A32FAB"/>
    <w:rsid w:val="00A33124"/>
    <w:rsid w:val="00A33161"/>
    <w:rsid w:val="00A3319A"/>
    <w:rsid w:val="00A333E9"/>
    <w:rsid w:val="00A334E3"/>
    <w:rsid w:val="00A335D4"/>
    <w:rsid w:val="00A3365B"/>
    <w:rsid w:val="00A337E8"/>
    <w:rsid w:val="00A33AC7"/>
    <w:rsid w:val="00A33D31"/>
    <w:rsid w:val="00A33E73"/>
    <w:rsid w:val="00A33EDD"/>
    <w:rsid w:val="00A34162"/>
    <w:rsid w:val="00A34317"/>
    <w:rsid w:val="00A344EE"/>
    <w:rsid w:val="00A34547"/>
    <w:rsid w:val="00A34575"/>
    <w:rsid w:val="00A34711"/>
    <w:rsid w:val="00A347D6"/>
    <w:rsid w:val="00A347E7"/>
    <w:rsid w:val="00A34895"/>
    <w:rsid w:val="00A34A64"/>
    <w:rsid w:val="00A34BA6"/>
    <w:rsid w:val="00A34DB3"/>
    <w:rsid w:val="00A34E66"/>
    <w:rsid w:val="00A34EBE"/>
    <w:rsid w:val="00A3529F"/>
    <w:rsid w:val="00A35429"/>
    <w:rsid w:val="00A355AB"/>
    <w:rsid w:val="00A355FE"/>
    <w:rsid w:val="00A3596D"/>
    <w:rsid w:val="00A35C6A"/>
    <w:rsid w:val="00A35D05"/>
    <w:rsid w:val="00A35DB7"/>
    <w:rsid w:val="00A35DED"/>
    <w:rsid w:val="00A35E0D"/>
    <w:rsid w:val="00A35F34"/>
    <w:rsid w:val="00A35FDF"/>
    <w:rsid w:val="00A3604F"/>
    <w:rsid w:val="00A363A1"/>
    <w:rsid w:val="00A367E2"/>
    <w:rsid w:val="00A36800"/>
    <w:rsid w:val="00A36885"/>
    <w:rsid w:val="00A36A6B"/>
    <w:rsid w:val="00A36CAB"/>
    <w:rsid w:val="00A36D4C"/>
    <w:rsid w:val="00A36DF7"/>
    <w:rsid w:val="00A36FCC"/>
    <w:rsid w:val="00A37088"/>
    <w:rsid w:val="00A37282"/>
    <w:rsid w:val="00A372FE"/>
    <w:rsid w:val="00A37549"/>
    <w:rsid w:val="00A376BA"/>
    <w:rsid w:val="00A377F9"/>
    <w:rsid w:val="00A3791D"/>
    <w:rsid w:val="00A37FA5"/>
    <w:rsid w:val="00A4021B"/>
    <w:rsid w:val="00A40292"/>
    <w:rsid w:val="00A402AD"/>
    <w:rsid w:val="00A40459"/>
    <w:rsid w:val="00A404C4"/>
    <w:rsid w:val="00A404F4"/>
    <w:rsid w:val="00A40530"/>
    <w:rsid w:val="00A4064B"/>
    <w:rsid w:val="00A40672"/>
    <w:rsid w:val="00A406C5"/>
    <w:rsid w:val="00A40705"/>
    <w:rsid w:val="00A408E0"/>
    <w:rsid w:val="00A408FD"/>
    <w:rsid w:val="00A40A9F"/>
    <w:rsid w:val="00A40CAF"/>
    <w:rsid w:val="00A40E40"/>
    <w:rsid w:val="00A40EB9"/>
    <w:rsid w:val="00A41077"/>
    <w:rsid w:val="00A4108F"/>
    <w:rsid w:val="00A41177"/>
    <w:rsid w:val="00A411D7"/>
    <w:rsid w:val="00A41353"/>
    <w:rsid w:val="00A41685"/>
    <w:rsid w:val="00A41724"/>
    <w:rsid w:val="00A41AD1"/>
    <w:rsid w:val="00A421DA"/>
    <w:rsid w:val="00A4233A"/>
    <w:rsid w:val="00A424A1"/>
    <w:rsid w:val="00A42568"/>
    <w:rsid w:val="00A42728"/>
    <w:rsid w:val="00A428F5"/>
    <w:rsid w:val="00A42A9B"/>
    <w:rsid w:val="00A42B5A"/>
    <w:rsid w:val="00A42C17"/>
    <w:rsid w:val="00A42CE9"/>
    <w:rsid w:val="00A42D88"/>
    <w:rsid w:val="00A42EAA"/>
    <w:rsid w:val="00A42FB8"/>
    <w:rsid w:val="00A4317A"/>
    <w:rsid w:val="00A432B3"/>
    <w:rsid w:val="00A43331"/>
    <w:rsid w:val="00A43766"/>
    <w:rsid w:val="00A43974"/>
    <w:rsid w:val="00A43C84"/>
    <w:rsid w:val="00A43FA5"/>
    <w:rsid w:val="00A4405C"/>
    <w:rsid w:val="00A440C3"/>
    <w:rsid w:val="00A4416C"/>
    <w:rsid w:val="00A44195"/>
    <w:rsid w:val="00A443F0"/>
    <w:rsid w:val="00A4445C"/>
    <w:rsid w:val="00A446D5"/>
    <w:rsid w:val="00A44AB6"/>
    <w:rsid w:val="00A44B33"/>
    <w:rsid w:val="00A44B40"/>
    <w:rsid w:val="00A44C4F"/>
    <w:rsid w:val="00A44E8C"/>
    <w:rsid w:val="00A450DA"/>
    <w:rsid w:val="00A453C6"/>
    <w:rsid w:val="00A453CD"/>
    <w:rsid w:val="00A45470"/>
    <w:rsid w:val="00A45497"/>
    <w:rsid w:val="00A457B8"/>
    <w:rsid w:val="00A4587D"/>
    <w:rsid w:val="00A45915"/>
    <w:rsid w:val="00A45BA8"/>
    <w:rsid w:val="00A45BF4"/>
    <w:rsid w:val="00A45D88"/>
    <w:rsid w:val="00A45FCD"/>
    <w:rsid w:val="00A46161"/>
    <w:rsid w:val="00A46193"/>
    <w:rsid w:val="00A461DC"/>
    <w:rsid w:val="00A46219"/>
    <w:rsid w:val="00A46294"/>
    <w:rsid w:val="00A46505"/>
    <w:rsid w:val="00A4650A"/>
    <w:rsid w:val="00A4694E"/>
    <w:rsid w:val="00A4697D"/>
    <w:rsid w:val="00A46980"/>
    <w:rsid w:val="00A46A1B"/>
    <w:rsid w:val="00A46B0F"/>
    <w:rsid w:val="00A46B96"/>
    <w:rsid w:val="00A46C2F"/>
    <w:rsid w:val="00A46E05"/>
    <w:rsid w:val="00A470AD"/>
    <w:rsid w:val="00A4714B"/>
    <w:rsid w:val="00A47755"/>
    <w:rsid w:val="00A478BF"/>
    <w:rsid w:val="00A479F1"/>
    <w:rsid w:val="00A47A3C"/>
    <w:rsid w:val="00A47A5A"/>
    <w:rsid w:val="00A47EC9"/>
    <w:rsid w:val="00A50000"/>
    <w:rsid w:val="00A5009F"/>
    <w:rsid w:val="00A5029A"/>
    <w:rsid w:val="00A502DF"/>
    <w:rsid w:val="00A50329"/>
    <w:rsid w:val="00A504D9"/>
    <w:rsid w:val="00A50535"/>
    <w:rsid w:val="00A5067B"/>
    <w:rsid w:val="00A507DC"/>
    <w:rsid w:val="00A50A92"/>
    <w:rsid w:val="00A50BEB"/>
    <w:rsid w:val="00A50C72"/>
    <w:rsid w:val="00A50D00"/>
    <w:rsid w:val="00A50FA4"/>
    <w:rsid w:val="00A5111F"/>
    <w:rsid w:val="00A51160"/>
    <w:rsid w:val="00A51282"/>
    <w:rsid w:val="00A512E6"/>
    <w:rsid w:val="00A513E1"/>
    <w:rsid w:val="00A514A6"/>
    <w:rsid w:val="00A5150D"/>
    <w:rsid w:val="00A5151A"/>
    <w:rsid w:val="00A51645"/>
    <w:rsid w:val="00A5179B"/>
    <w:rsid w:val="00A518A7"/>
    <w:rsid w:val="00A51980"/>
    <w:rsid w:val="00A51A49"/>
    <w:rsid w:val="00A51BC3"/>
    <w:rsid w:val="00A51C0F"/>
    <w:rsid w:val="00A51EEB"/>
    <w:rsid w:val="00A51F74"/>
    <w:rsid w:val="00A520BD"/>
    <w:rsid w:val="00A5211A"/>
    <w:rsid w:val="00A52199"/>
    <w:rsid w:val="00A521B1"/>
    <w:rsid w:val="00A522CD"/>
    <w:rsid w:val="00A522DE"/>
    <w:rsid w:val="00A522F8"/>
    <w:rsid w:val="00A5234A"/>
    <w:rsid w:val="00A52396"/>
    <w:rsid w:val="00A5260B"/>
    <w:rsid w:val="00A5267D"/>
    <w:rsid w:val="00A52773"/>
    <w:rsid w:val="00A529FC"/>
    <w:rsid w:val="00A52A6D"/>
    <w:rsid w:val="00A52BFF"/>
    <w:rsid w:val="00A52F76"/>
    <w:rsid w:val="00A52F9B"/>
    <w:rsid w:val="00A53039"/>
    <w:rsid w:val="00A5305A"/>
    <w:rsid w:val="00A5307A"/>
    <w:rsid w:val="00A53167"/>
    <w:rsid w:val="00A5319D"/>
    <w:rsid w:val="00A53398"/>
    <w:rsid w:val="00A533F7"/>
    <w:rsid w:val="00A5359C"/>
    <w:rsid w:val="00A53845"/>
    <w:rsid w:val="00A53B2A"/>
    <w:rsid w:val="00A53BBC"/>
    <w:rsid w:val="00A53C30"/>
    <w:rsid w:val="00A53E59"/>
    <w:rsid w:val="00A5410C"/>
    <w:rsid w:val="00A54464"/>
    <w:rsid w:val="00A544FC"/>
    <w:rsid w:val="00A5453E"/>
    <w:rsid w:val="00A54635"/>
    <w:rsid w:val="00A54806"/>
    <w:rsid w:val="00A54854"/>
    <w:rsid w:val="00A548C1"/>
    <w:rsid w:val="00A54AB6"/>
    <w:rsid w:val="00A54D1A"/>
    <w:rsid w:val="00A5508D"/>
    <w:rsid w:val="00A55320"/>
    <w:rsid w:val="00A553D7"/>
    <w:rsid w:val="00A556BB"/>
    <w:rsid w:val="00A556F1"/>
    <w:rsid w:val="00A55890"/>
    <w:rsid w:val="00A55C7D"/>
    <w:rsid w:val="00A55E8A"/>
    <w:rsid w:val="00A55F3F"/>
    <w:rsid w:val="00A55FC4"/>
    <w:rsid w:val="00A562F4"/>
    <w:rsid w:val="00A56413"/>
    <w:rsid w:val="00A5669D"/>
    <w:rsid w:val="00A566DA"/>
    <w:rsid w:val="00A5673E"/>
    <w:rsid w:val="00A5676F"/>
    <w:rsid w:val="00A56789"/>
    <w:rsid w:val="00A567CB"/>
    <w:rsid w:val="00A56976"/>
    <w:rsid w:val="00A56B66"/>
    <w:rsid w:val="00A56D51"/>
    <w:rsid w:val="00A56DF8"/>
    <w:rsid w:val="00A56F7C"/>
    <w:rsid w:val="00A570C6"/>
    <w:rsid w:val="00A57152"/>
    <w:rsid w:val="00A572BB"/>
    <w:rsid w:val="00A57407"/>
    <w:rsid w:val="00A5751A"/>
    <w:rsid w:val="00A5760C"/>
    <w:rsid w:val="00A5771E"/>
    <w:rsid w:val="00A5776C"/>
    <w:rsid w:val="00A57972"/>
    <w:rsid w:val="00A57A56"/>
    <w:rsid w:val="00A57DE8"/>
    <w:rsid w:val="00A57DF0"/>
    <w:rsid w:val="00A60592"/>
    <w:rsid w:val="00A605BD"/>
    <w:rsid w:val="00A606CB"/>
    <w:rsid w:val="00A60A20"/>
    <w:rsid w:val="00A60A8D"/>
    <w:rsid w:val="00A60ABE"/>
    <w:rsid w:val="00A60BDD"/>
    <w:rsid w:val="00A60D09"/>
    <w:rsid w:val="00A610B5"/>
    <w:rsid w:val="00A61229"/>
    <w:rsid w:val="00A612B8"/>
    <w:rsid w:val="00A61370"/>
    <w:rsid w:val="00A6146D"/>
    <w:rsid w:val="00A61671"/>
    <w:rsid w:val="00A61928"/>
    <w:rsid w:val="00A61B26"/>
    <w:rsid w:val="00A61C2B"/>
    <w:rsid w:val="00A61D63"/>
    <w:rsid w:val="00A61DD7"/>
    <w:rsid w:val="00A6208C"/>
    <w:rsid w:val="00A620C8"/>
    <w:rsid w:val="00A62217"/>
    <w:rsid w:val="00A62316"/>
    <w:rsid w:val="00A6272D"/>
    <w:rsid w:val="00A6283E"/>
    <w:rsid w:val="00A6293C"/>
    <w:rsid w:val="00A62B10"/>
    <w:rsid w:val="00A62B36"/>
    <w:rsid w:val="00A62D13"/>
    <w:rsid w:val="00A62D8B"/>
    <w:rsid w:val="00A62F1B"/>
    <w:rsid w:val="00A62FCD"/>
    <w:rsid w:val="00A631CE"/>
    <w:rsid w:val="00A631DE"/>
    <w:rsid w:val="00A632EF"/>
    <w:rsid w:val="00A63383"/>
    <w:rsid w:val="00A633A3"/>
    <w:rsid w:val="00A63649"/>
    <w:rsid w:val="00A63699"/>
    <w:rsid w:val="00A636CA"/>
    <w:rsid w:val="00A637F0"/>
    <w:rsid w:val="00A639B0"/>
    <w:rsid w:val="00A640AB"/>
    <w:rsid w:val="00A6424C"/>
    <w:rsid w:val="00A64271"/>
    <w:rsid w:val="00A64310"/>
    <w:rsid w:val="00A64327"/>
    <w:rsid w:val="00A643C3"/>
    <w:rsid w:val="00A6443E"/>
    <w:rsid w:val="00A644AB"/>
    <w:rsid w:val="00A64524"/>
    <w:rsid w:val="00A64586"/>
    <w:rsid w:val="00A6469E"/>
    <w:rsid w:val="00A64781"/>
    <w:rsid w:val="00A64969"/>
    <w:rsid w:val="00A64E76"/>
    <w:rsid w:val="00A652B0"/>
    <w:rsid w:val="00A65532"/>
    <w:rsid w:val="00A655A7"/>
    <w:rsid w:val="00A65B8E"/>
    <w:rsid w:val="00A65BFB"/>
    <w:rsid w:val="00A660B5"/>
    <w:rsid w:val="00A66190"/>
    <w:rsid w:val="00A661E3"/>
    <w:rsid w:val="00A66225"/>
    <w:rsid w:val="00A66281"/>
    <w:rsid w:val="00A66425"/>
    <w:rsid w:val="00A664F9"/>
    <w:rsid w:val="00A66531"/>
    <w:rsid w:val="00A66674"/>
    <w:rsid w:val="00A666A8"/>
    <w:rsid w:val="00A667D8"/>
    <w:rsid w:val="00A6682B"/>
    <w:rsid w:val="00A6695F"/>
    <w:rsid w:val="00A66962"/>
    <w:rsid w:val="00A669E8"/>
    <w:rsid w:val="00A66A80"/>
    <w:rsid w:val="00A66E7E"/>
    <w:rsid w:val="00A67104"/>
    <w:rsid w:val="00A67974"/>
    <w:rsid w:val="00A67CC3"/>
    <w:rsid w:val="00A67E09"/>
    <w:rsid w:val="00A700D6"/>
    <w:rsid w:val="00A70136"/>
    <w:rsid w:val="00A70319"/>
    <w:rsid w:val="00A704D0"/>
    <w:rsid w:val="00A70510"/>
    <w:rsid w:val="00A70688"/>
    <w:rsid w:val="00A70778"/>
    <w:rsid w:val="00A708A2"/>
    <w:rsid w:val="00A70DE0"/>
    <w:rsid w:val="00A710C9"/>
    <w:rsid w:val="00A71129"/>
    <w:rsid w:val="00A71266"/>
    <w:rsid w:val="00A712AD"/>
    <w:rsid w:val="00A712AF"/>
    <w:rsid w:val="00A716EB"/>
    <w:rsid w:val="00A7173D"/>
    <w:rsid w:val="00A71901"/>
    <w:rsid w:val="00A719AD"/>
    <w:rsid w:val="00A71ACB"/>
    <w:rsid w:val="00A71C2C"/>
    <w:rsid w:val="00A71C3E"/>
    <w:rsid w:val="00A71E41"/>
    <w:rsid w:val="00A71F10"/>
    <w:rsid w:val="00A71F6D"/>
    <w:rsid w:val="00A71F8E"/>
    <w:rsid w:val="00A71FF7"/>
    <w:rsid w:val="00A72012"/>
    <w:rsid w:val="00A72264"/>
    <w:rsid w:val="00A722F1"/>
    <w:rsid w:val="00A72442"/>
    <w:rsid w:val="00A72546"/>
    <w:rsid w:val="00A725C0"/>
    <w:rsid w:val="00A725F2"/>
    <w:rsid w:val="00A72651"/>
    <w:rsid w:val="00A728B3"/>
    <w:rsid w:val="00A72D04"/>
    <w:rsid w:val="00A72DE8"/>
    <w:rsid w:val="00A72E4A"/>
    <w:rsid w:val="00A7307D"/>
    <w:rsid w:val="00A7314A"/>
    <w:rsid w:val="00A7327E"/>
    <w:rsid w:val="00A733BF"/>
    <w:rsid w:val="00A73453"/>
    <w:rsid w:val="00A73956"/>
    <w:rsid w:val="00A73CC9"/>
    <w:rsid w:val="00A73D35"/>
    <w:rsid w:val="00A73E9D"/>
    <w:rsid w:val="00A73F7D"/>
    <w:rsid w:val="00A742C4"/>
    <w:rsid w:val="00A74777"/>
    <w:rsid w:val="00A7484B"/>
    <w:rsid w:val="00A74980"/>
    <w:rsid w:val="00A74A88"/>
    <w:rsid w:val="00A74B00"/>
    <w:rsid w:val="00A74BA5"/>
    <w:rsid w:val="00A74C19"/>
    <w:rsid w:val="00A74CFB"/>
    <w:rsid w:val="00A74D4D"/>
    <w:rsid w:val="00A74F2A"/>
    <w:rsid w:val="00A753F6"/>
    <w:rsid w:val="00A75416"/>
    <w:rsid w:val="00A7559C"/>
    <w:rsid w:val="00A757BA"/>
    <w:rsid w:val="00A759FA"/>
    <w:rsid w:val="00A75ECF"/>
    <w:rsid w:val="00A75ED9"/>
    <w:rsid w:val="00A75F55"/>
    <w:rsid w:val="00A76023"/>
    <w:rsid w:val="00A764A2"/>
    <w:rsid w:val="00A764D5"/>
    <w:rsid w:val="00A7651F"/>
    <w:rsid w:val="00A766D1"/>
    <w:rsid w:val="00A76705"/>
    <w:rsid w:val="00A76A77"/>
    <w:rsid w:val="00A76AE1"/>
    <w:rsid w:val="00A76C17"/>
    <w:rsid w:val="00A76CF7"/>
    <w:rsid w:val="00A76E2C"/>
    <w:rsid w:val="00A7715E"/>
    <w:rsid w:val="00A77197"/>
    <w:rsid w:val="00A7720D"/>
    <w:rsid w:val="00A772C7"/>
    <w:rsid w:val="00A774BA"/>
    <w:rsid w:val="00A775CD"/>
    <w:rsid w:val="00A77748"/>
    <w:rsid w:val="00A7787D"/>
    <w:rsid w:val="00A77C60"/>
    <w:rsid w:val="00A8022F"/>
    <w:rsid w:val="00A80438"/>
    <w:rsid w:val="00A8045B"/>
    <w:rsid w:val="00A805DE"/>
    <w:rsid w:val="00A8092B"/>
    <w:rsid w:val="00A80A06"/>
    <w:rsid w:val="00A80A7E"/>
    <w:rsid w:val="00A80B5A"/>
    <w:rsid w:val="00A80B61"/>
    <w:rsid w:val="00A80D87"/>
    <w:rsid w:val="00A80E2F"/>
    <w:rsid w:val="00A80F08"/>
    <w:rsid w:val="00A80F24"/>
    <w:rsid w:val="00A80FE6"/>
    <w:rsid w:val="00A80FE9"/>
    <w:rsid w:val="00A810A1"/>
    <w:rsid w:val="00A810B3"/>
    <w:rsid w:val="00A8177F"/>
    <w:rsid w:val="00A817F6"/>
    <w:rsid w:val="00A8187A"/>
    <w:rsid w:val="00A81A0C"/>
    <w:rsid w:val="00A81A59"/>
    <w:rsid w:val="00A81B5F"/>
    <w:rsid w:val="00A81C75"/>
    <w:rsid w:val="00A81C8C"/>
    <w:rsid w:val="00A81C92"/>
    <w:rsid w:val="00A81F6A"/>
    <w:rsid w:val="00A82126"/>
    <w:rsid w:val="00A821C2"/>
    <w:rsid w:val="00A82312"/>
    <w:rsid w:val="00A8252C"/>
    <w:rsid w:val="00A82597"/>
    <w:rsid w:val="00A82835"/>
    <w:rsid w:val="00A82888"/>
    <w:rsid w:val="00A829E2"/>
    <w:rsid w:val="00A82B38"/>
    <w:rsid w:val="00A82CBC"/>
    <w:rsid w:val="00A82D77"/>
    <w:rsid w:val="00A82DE4"/>
    <w:rsid w:val="00A82F2C"/>
    <w:rsid w:val="00A8364F"/>
    <w:rsid w:val="00A836D0"/>
    <w:rsid w:val="00A8371B"/>
    <w:rsid w:val="00A83AC4"/>
    <w:rsid w:val="00A83B30"/>
    <w:rsid w:val="00A83C26"/>
    <w:rsid w:val="00A83CA3"/>
    <w:rsid w:val="00A83D0B"/>
    <w:rsid w:val="00A83D4B"/>
    <w:rsid w:val="00A83E61"/>
    <w:rsid w:val="00A83ED7"/>
    <w:rsid w:val="00A84086"/>
    <w:rsid w:val="00A840B9"/>
    <w:rsid w:val="00A84256"/>
    <w:rsid w:val="00A842CD"/>
    <w:rsid w:val="00A8441B"/>
    <w:rsid w:val="00A8450A"/>
    <w:rsid w:val="00A845C3"/>
    <w:rsid w:val="00A8492F"/>
    <w:rsid w:val="00A84B1F"/>
    <w:rsid w:val="00A84BA1"/>
    <w:rsid w:val="00A84BA2"/>
    <w:rsid w:val="00A84BE0"/>
    <w:rsid w:val="00A84C90"/>
    <w:rsid w:val="00A84CF4"/>
    <w:rsid w:val="00A84E95"/>
    <w:rsid w:val="00A84F25"/>
    <w:rsid w:val="00A84FA4"/>
    <w:rsid w:val="00A85074"/>
    <w:rsid w:val="00A853BD"/>
    <w:rsid w:val="00A8551E"/>
    <w:rsid w:val="00A855D5"/>
    <w:rsid w:val="00A856ED"/>
    <w:rsid w:val="00A85754"/>
    <w:rsid w:val="00A85765"/>
    <w:rsid w:val="00A85A45"/>
    <w:rsid w:val="00A85A65"/>
    <w:rsid w:val="00A85B9B"/>
    <w:rsid w:val="00A85D4E"/>
    <w:rsid w:val="00A85E1D"/>
    <w:rsid w:val="00A85E6E"/>
    <w:rsid w:val="00A86141"/>
    <w:rsid w:val="00A864B2"/>
    <w:rsid w:val="00A86557"/>
    <w:rsid w:val="00A866A7"/>
    <w:rsid w:val="00A866BE"/>
    <w:rsid w:val="00A86A21"/>
    <w:rsid w:val="00A86A76"/>
    <w:rsid w:val="00A86CE1"/>
    <w:rsid w:val="00A86ED0"/>
    <w:rsid w:val="00A86F6D"/>
    <w:rsid w:val="00A87112"/>
    <w:rsid w:val="00A8724D"/>
    <w:rsid w:val="00A87AD9"/>
    <w:rsid w:val="00A87E4F"/>
    <w:rsid w:val="00A87EB6"/>
    <w:rsid w:val="00A90210"/>
    <w:rsid w:val="00A9033D"/>
    <w:rsid w:val="00A90353"/>
    <w:rsid w:val="00A90425"/>
    <w:rsid w:val="00A90B4D"/>
    <w:rsid w:val="00A90B78"/>
    <w:rsid w:val="00A90C25"/>
    <w:rsid w:val="00A90CFE"/>
    <w:rsid w:val="00A90E0A"/>
    <w:rsid w:val="00A91475"/>
    <w:rsid w:val="00A915EA"/>
    <w:rsid w:val="00A917C7"/>
    <w:rsid w:val="00A91B1B"/>
    <w:rsid w:val="00A91F5F"/>
    <w:rsid w:val="00A9203F"/>
    <w:rsid w:val="00A9209D"/>
    <w:rsid w:val="00A925BD"/>
    <w:rsid w:val="00A926EF"/>
    <w:rsid w:val="00A929B2"/>
    <w:rsid w:val="00A92B3C"/>
    <w:rsid w:val="00A92D12"/>
    <w:rsid w:val="00A92E57"/>
    <w:rsid w:val="00A92EB8"/>
    <w:rsid w:val="00A9301C"/>
    <w:rsid w:val="00A93167"/>
    <w:rsid w:val="00A931FD"/>
    <w:rsid w:val="00A932D0"/>
    <w:rsid w:val="00A93514"/>
    <w:rsid w:val="00A93673"/>
    <w:rsid w:val="00A9381C"/>
    <w:rsid w:val="00A9395C"/>
    <w:rsid w:val="00A93B2F"/>
    <w:rsid w:val="00A93D5F"/>
    <w:rsid w:val="00A93D6E"/>
    <w:rsid w:val="00A9422F"/>
    <w:rsid w:val="00A946D3"/>
    <w:rsid w:val="00A9479F"/>
    <w:rsid w:val="00A94BA5"/>
    <w:rsid w:val="00A95154"/>
    <w:rsid w:val="00A952B8"/>
    <w:rsid w:val="00A95310"/>
    <w:rsid w:val="00A9539F"/>
    <w:rsid w:val="00A95D10"/>
    <w:rsid w:val="00A95DF0"/>
    <w:rsid w:val="00A95EE1"/>
    <w:rsid w:val="00A960AC"/>
    <w:rsid w:val="00A96362"/>
    <w:rsid w:val="00A963AD"/>
    <w:rsid w:val="00A963CF"/>
    <w:rsid w:val="00A964B5"/>
    <w:rsid w:val="00A96B5E"/>
    <w:rsid w:val="00A96BC9"/>
    <w:rsid w:val="00A96BE5"/>
    <w:rsid w:val="00A96DE5"/>
    <w:rsid w:val="00A972FF"/>
    <w:rsid w:val="00A97452"/>
    <w:rsid w:val="00A974C7"/>
    <w:rsid w:val="00A975A7"/>
    <w:rsid w:val="00A976A7"/>
    <w:rsid w:val="00A977D4"/>
    <w:rsid w:val="00A978E7"/>
    <w:rsid w:val="00A97A22"/>
    <w:rsid w:val="00A97C2C"/>
    <w:rsid w:val="00A97E4A"/>
    <w:rsid w:val="00A97E88"/>
    <w:rsid w:val="00A97F9D"/>
    <w:rsid w:val="00A97F9F"/>
    <w:rsid w:val="00AA013D"/>
    <w:rsid w:val="00AA01E8"/>
    <w:rsid w:val="00AA0225"/>
    <w:rsid w:val="00AA02EC"/>
    <w:rsid w:val="00AA0311"/>
    <w:rsid w:val="00AA042C"/>
    <w:rsid w:val="00AA0552"/>
    <w:rsid w:val="00AA0754"/>
    <w:rsid w:val="00AA0848"/>
    <w:rsid w:val="00AA09AA"/>
    <w:rsid w:val="00AA0D4E"/>
    <w:rsid w:val="00AA0DEE"/>
    <w:rsid w:val="00AA0F3A"/>
    <w:rsid w:val="00AA12AC"/>
    <w:rsid w:val="00AA1852"/>
    <w:rsid w:val="00AA19D7"/>
    <w:rsid w:val="00AA19E0"/>
    <w:rsid w:val="00AA1AEB"/>
    <w:rsid w:val="00AA200F"/>
    <w:rsid w:val="00AA2109"/>
    <w:rsid w:val="00AA22D7"/>
    <w:rsid w:val="00AA250F"/>
    <w:rsid w:val="00AA255D"/>
    <w:rsid w:val="00AA2630"/>
    <w:rsid w:val="00AA2681"/>
    <w:rsid w:val="00AA2777"/>
    <w:rsid w:val="00AA283D"/>
    <w:rsid w:val="00AA2956"/>
    <w:rsid w:val="00AA2A47"/>
    <w:rsid w:val="00AA2D5D"/>
    <w:rsid w:val="00AA2ECB"/>
    <w:rsid w:val="00AA312C"/>
    <w:rsid w:val="00AA3154"/>
    <w:rsid w:val="00AA31CB"/>
    <w:rsid w:val="00AA31E4"/>
    <w:rsid w:val="00AA324E"/>
    <w:rsid w:val="00AA35D2"/>
    <w:rsid w:val="00AA3670"/>
    <w:rsid w:val="00AA36BD"/>
    <w:rsid w:val="00AA387C"/>
    <w:rsid w:val="00AA38AE"/>
    <w:rsid w:val="00AA3A08"/>
    <w:rsid w:val="00AA3A91"/>
    <w:rsid w:val="00AA3B44"/>
    <w:rsid w:val="00AA3B6C"/>
    <w:rsid w:val="00AA3E8D"/>
    <w:rsid w:val="00AA3FC9"/>
    <w:rsid w:val="00AA3FD6"/>
    <w:rsid w:val="00AA4123"/>
    <w:rsid w:val="00AA428A"/>
    <w:rsid w:val="00AA42AC"/>
    <w:rsid w:val="00AA45AE"/>
    <w:rsid w:val="00AA4A19"/>
    <w:rsid w:val="00AA4AA3"/>
    <w:rsid w:val="00AA4C4B"/>
    <w:rsid w:val="00AA4CE6"/>
    <w:rsid w:val="00AA4EA1"/>
    <w:rsid w:val="00AA5234"/>
    <w:rsid w:val="00AA52EA"/>
    <w:rsid w:val="00AA54C0"/>
    <w:rsid w:val="00AA5514"/>
    <w:rsid w:val="00AA56EB"/>
    <w:rsid w:val="00AA5798"/>
    <w:rsid w:val="00AA5A92"/>
    <w:rsid w:val="00AA5A9B"/>
    <w:rsid w:val="00AA5C62"/>
    <w:rsid w:val="00AA5C76"/>
    <w:rsid w:val="00AA5CE8"/>
    <w:rsid w:val="00AA5CF3"/>
    <w:rsid w:val="00AA5DB7"/>
    <w:rsid w:val="00AA5E91"/>
    <w:rsid w:val="00AA6221"/>
    <w:rsid w:val="00AA6289"/>
    <w:rsid w:val="00AA62D3"/>
    <w:rsid w:val="00AA6378"/>
    <w:rsid w:val="00AA63F7"/>
    <w:rsid w:val="00AA6462"/>
    <w:rsid w:val="00AA64B0"/>
    <w:rsid w:val="00AA66AF"/>
    <w:rsid w:val="00AA67CE"/>
    <w:rsid w:val="00AA69BE"/>
    <w:rsid w:val="00AA6D60"/>
    <w:rsid w:val="00AA6EE3"/>
    <w:rsid w:val="00AA6FBD"/>
    <w:rsid w:val="00AA79C5"/>
    <w:rsid w:val="00AA7D3C"/>
    <w:rsid w:val="00AA7DC6"/>
    <w:rsid w:val="00AA7E62"/>
    <w:rsid w:val="00AB035D"/>
    <w:rsid w:val="00AB04AC"/>
    <w:rsid w:val="00AB05D7"/>
    <w:rsid w:val="00AB06AE"/>
    <w:rsid w:val="00AB0752"/>
    <w:rsid w:val="00AB07EC"/>
    <w:rsid w:val="00AB0998"/>
    <w:rsid w:val="00AB0A55"/>
    <w:rsid w:val="00AB0A5A"/>
    <w:rsid w:val="00AB0AEA"/>
    <w:rsid w:val="00AB0BE7"/>
    <w:rsid w:val="00AB0BFC"/>
    <w:rsid w:val="00AB0E56"/>
    <w:rsid w:val="00AB1020"/>
    <w:rsid w:val="00AB10C1"/>
    <w:rsid w:val="00AB10E3"/>
    <w:rsid w:val="00AB1161"/>
    <w:rsid w:val="00AB118D"/>
    <w:rsid w:val="00AB12AC"/>
    <w:rsid w:val="00AB1398"/>
    <w:rsid w:val="00AB15D8"/>
    <w:rsid w:val="00AB17AA"/>
    <w:rsid w:val="00AB1953"/>
    <w:rsid w:val="00AB1B51"/>
    <w:rsid w:val="00AB1E96"/>
    <w:rsid w:val="00AB1FEB"/>
    <w:rsid w:val="00AB2170"/>
    <w:rsid w:val="00AB218F"/>
    <w:rsid w:val="00AB240F"/>
    <w:rsid w:val="00AB27F2"/>
    <w:rsid w:val="00AB280C"/>
    <w:rsid w:val="00AB2937"/>
    <w:rsid w:val="00AB2A6E"/>
    <w:rsid w:val="00AB2B15"/>
    <w:rsid w:val="00AB2C2E"/>
    <w:rsid w:val="00AB2CEE"/>
    <w:rsid w:val="00AB2E3F"/>
    <w:rsid w:val="00AB2F86"/>
    <w:rsid w:val="00AB3050"/>
    <w:rsid w:val="00AB3174"/>
    <w:rsid w:val="00AB3184"/>
    <w:rsid w:val="00AB3187"/>
    <w:rsid w:val="00AB32D1"/>
    <w:rsid w:val="00AB32D2"/>
    <w:rsid w:val="00AB3340"/>
    <w:rsid w:val="00AB33EC"/>
    <w:rsid w:val="00AB3578"/>
    <w:rsid w:val="00AB35CD"/>
    <w:rsid w:val="00AB360F"/>
    <w:rsid w:val="00AB3628"/>
    <w:rsid w:val="00AB36AC"/>
    <w:rsid w:val="00AB36CF"/>
    <w:rsid w:val="00AB3835"/>
    <w:rsid w:val="00AB3A33"/>
    <w:rsid w:val="00AB3A56"/>
    <w:rsid w:val="00AB3B45"/>
    <w:rsid w:val="00AB3C62"/>
    <w:rsid w:val="00AB3C89"/>
    <w:rsid w:val="00AB4074"/>
    <w:rsid w:val="00AB434B"/>
    <w:rsid w:val="00AB45F2"/>
    <w:rsid w:val="00AB4834"/>
    <w:rsid w:val="00AB4838"/>
    <w:rsid w:val="00AB483F"/>
    <w:rsid w:val="00AB4919"/>
    <w:rsid w:val="00AB49B0"/>
    <w:rsid w:val="00AB4A3F"/>
    <w:rsid w:val="00AB4A62"/>
    <w:rsid w:val="00AB4BCB"/>
    <w:rsid w:val="00AB4D3C"/>
    <w:rsid w:val="00AB51FD"/>
    <w:rsid w:val="00AB52D2"/>
    <w:rsid w:val="00AB534D"/>
    <w:rsid w:val="00AB5353"/>
    <w:rsid w:val="00AB536B"/>
    <w:rsid w:val="00AB5769"/>
    <w:rsid w:val="00AB57DF"/>
    <w:rsid w:val="00AB58BE"/>
    <w:rsid w:val="00AB5A36"/>
    <w:rsid w:val="00AB5C6F"/>
    <w:rsid w:val="00AB6090"/>
    <w:rsid w:val="00AB6098"/>
    <w:rsid w:val="00AB60C1"/>
    <w:rsid w:val="00AB6368"/>
    <w:rsid w:val="00AB637A"/>
    <w:rsid w:val="00AB63AC"/>
    <w:rsid w:val="00AB641D"/>
    <w:rsid w:val="00AB6466"/>
    <w:rsid w:val="00AB65A6"/>
    <w:rsid w:val="00AB6609"/>
    <w:rsid w:val="00AB67C9"/>
    <w:rsid w:val="00AB6B3D"/>
    <w:rsid w:val="00AB6B5A"/>
    <w:rsid w:val="00AB6D28"/>
    <w:rsid w:val="00AB70F2"/>
    <w:rsid w:val="00AB7267"/>
    <w:rsid w:val="00AB7451"/>
    <w:rsid w:val="00AB74CC"/>
    <w:rsid w:val="00AB754C"/>
    <w:rsid w:val="00AB7700"/>
    <w:rsid w:val="00AB7BB4"/>
    <w:rsid w:val="00AB7CF3"/>
    <w:rsid w:val="00AB7D7F"/>
    <w:rsid w:val="00AB7DF3"/>
    <w:rsid w:val="00AB7EB5"/>
    <w:rsid w:val="00AB7EC1"/>
    <w:rsid w:val="00AB7F78"/>
    <w:rsid w:val="00AC0167"/>
    <w:rsid w:val="00AC0273"/>
    <w:rsid w:val="00AC0349"/>
    <w:rsid w:val="00AC0373"/>
    <w:rsid w:val="00AC03EB"/>
    <w:rsid w:val="00AC06CF"/>
    <w:rsid w:val="00AC07C5"/>
    <w:rsid w:val="00AC07D5"/>
    <w:rsid w:val="00AC084D"/>
    <w:rsid w:val="00AC096F"/>
    <w:rsid w:val="00AC09D0"/>
    <w:rsid w:val="00AC0B94"/>
    <w:rsid w:val="00AC100D"/>
    <w:rsid w:val="00AC10A3"/>
    <w:rsid w:val="00AC1355"/>
    <w:rsid w:val="00AC137C"/>
    <w:rsid w:val="00AC1647"/>
    <w:rsid w:val="00AC19DA"/>
    <w:rsid w:val="00AC1BFB"/>
    <w:rsid w:val="00AC1D5C"/>
    <w:rsid w:val="00AC2244"/>
    <w:rsid w:val="00AC24A1"/>
    <w:rsid w:val="00AC2650"/>
    <w:rsid w:val="00AC2964"/>
    <w:rsid w:val="00AC2996"/>
    <w:rsid w:val="00AC2D4A"/>
    <w:rsid w:val="00AC3043"/>
    <w:rsid w:val="00AC3075"/>
    <w:rsid w:val="00AC31AD"/>
    <w:rsid w:val="00AC3466"/>
    <w:rsid w:val="00AC34C2"/>
    <w:rsid w:val="00AC357F"/>
    <w:rsid w:val="00AC35B4"/>
    <w:rsid w:val="00AC35F5"/>
    <w:rsid w:val="00AC3695"/>
    <w:rsid w:val="00AC36D1"/>
    <w:rsid w:val="00AC375E"/>
    <w:rsid w:val="00AC37AC"/>
    <w:rsid w:val="00AC37AE"/>
    <w:rsid w:val="00AC37FE"/>
    <w:rsid w:val="00AC3873"/>
    <w:rsid w:val="00AC3CBD"/>
    <w:rsid w:val="00AC3CDC"/>
    <w:rsid w:val="00AC401E"/>
    <w:rsid w:val="00AC407D"/>
    <w:rsid w:val="00AC40A3"/>
    <w:rsid w:val="00AC41F3"/>
    <w:rsid w:val="00AC4490"/>
    <w:rsid w:val="00AC471B"/>
    <w:rsid w:val="00AC4722"/>
    <w:rsid w:val="00AC49E4"/>
    <w:rsid w:val="00AC4A29"/>
    <w:rsid w:val="00AC4B0D"/>
    <w:rsid w:val="00AC4B3A"/>
    <w:rsid w:val="00AC4C52"/>
    <w:rsid w:val="00AC4F68"/>
    <w:rsid w:val="00AC515C"/>
    <w:rsid w:val="00AC5401"/>
    <w:rsid w:val="00AC54F3"/>
    <w:rsid w:val="00AC57E4"/>
    <w:rsid w:val="00AC58A3"/>
    <w:rsid w:val="00AC5B41"/>
    <w:rsid w:val="00AC5BE4"/>
    <w:rsid w:val="00AC5C42"/>
    <w:rsid w:val="00AC5CC0"/>
    <w:rsid w:val="00AC5CE4"/>
    <w:rsid w:val="00AC5D30"/>
    <w:rsid w:val="00AC5F7E"/>
    <w:rsid w:val="00AC6064"/>
    <w:rsid w:val="00AC615F"/>
    <w:rsid w:val="00AC644B"/>
    <w:rsid w:val="00AC6876"/>
    <w:rsid w:val="00AC6AD9"/>
    <w:rsid w:val="00AC6C51"/>
    <w:rsid w:val="00AC6CF5"/>
    <w:rsid w:val="00AC6E31"/>
    <w:rsid w:val="00AC6F5D"/>
    <w:rsid w:val="00AC6FC2"/>
    <w:rsid w:val="00AC700B"/>
    <w:rsid w:val="00AC70F9"/>
    <w:rsid w:val="00AC7303"/>
    <w:rsid w:val="00AC749D"/>
    <w:rsid w:val="00AC77FA"/>
    <w:rsid w:val="00AC7A26"/>
    <w:rsid w:val="00AC7A2E"/>
    <w:rsid w:val="00AC7B72"/>
    <w:rsid w:val="00AC7DB6"/>
    <w:rsid w:val="00AC7FF1"/>
    <w:rsid w:val="00AD01B8"/>
    <w:rsid w:val="00AD0345"/>
    <w:rsid w:val="00AD03A1"/>
    <w:rsid w:val="00AD0429"/>
    <w:rsid w:val="00AD049B"/>
    <w:rsid w:val="00AD04C5"/>
    <w:rsid w:val="00AD06C6"/>
    <w:rsid w:val="00AD0A21"/>
    <w:rsid w:val="00AD0AC8"/>
    <w:rsid w:val="00AD0FB5"/>
    <w:rsid w:val="00AD1026"/>
    <w:rsid w:val="00AD111A"/>
    <w:rsid w:val="00AD1184"/>
    <w:rsid w:val="00AD1373"/>
    <w:rsid w:val="00AD1706"/>
    <w:rsid w:val="00AD1775"/>
    <w:rsid w:val="00AD18CA"/>
    <w:rsid w:val="00AD18ED"/>
    <w:rsid w:val="00AD1A36"/>
    <w:rsid w:val="00AD1AAD"/>
    <w:rsid w:val="00AD1EDD"/>
    <w:rsid w:val="00AD1FF9"/>
    <w:rsid w:val="00AD209F"/>
    <w:rsid w:val="00AD2242"/>
    <w:rsid w:val="00AD2333"/>
    <w:rsid w:val="00AD26BF"/>
    <w:rsid w:val="00AD272B"/>
    <w:rsid w:val="00AD2815"/>
    <w:rsid w:val="00AD2A88"/>
    <w:rsid w:val="00AD2AB6"/>
    <w:rsid w:val="00AD2AF6"/>
    <w:rsid w:val="00AD2BBB"/>
    <w:rsid w:val="00AD2BC4"/>
    <w:rsid w:val="00AD2DE8"/>
    <w:rsid w:val="00AD2F1E"/>
    <w:rsid w:val="00AD2F7C"/>
    <w:rsid w:val="00AD36BD"/>
    <w:rsid w:val="00AD39AB"/>
    <w:rsid w:val="00AD3C60"/>
    <w:rsid w:val="00AD3E7B"/>
    <w:rsid w:val="00AD40AF"/>
    <w:rsid w:val="00AD4126"/>
    <w:rsid w:val="00AD469C"/>
    <w:rsid w:val="00AD46F5"/>
    <w:rsid w:val="00AD477D"/>
    <w:rsid w:val="00AD484D"/>
    <w:rsid w:val="00AD49CA"/>
    <w:rsid w:val="00AD4C62"/>
    <w:rsid w:val="00AD4F50"/>
    <w:rsid w:val="00AD5014"/>
    <w:rsid w:val="00AD5167"/>
    <w:rsid w:val="00AD5177"/>
    <w:rsid w:val="00AD5210"/>
    <w:rsid w:val="00AD55B6"/>
    <w:rsid w:val="00AD56FE"/>
    <w:rsid w:val="00AD5846"/>
    <w:rsid w:val="00AD584E"/>
    <w:rsid w:val="00AD5C31"/>
    <w:rsid w:val="00AD5C9B"/>
    <w:rsid w:val="00AD5CBB"/>
    <w:rsid w:val="00AD60F7"/>
    <w:rsid w:val="00AD61C1"/>
    <w:rsid w:val="00AD6276"/>
    <w:rsid w:val="00AD66B7"/>
    <w:rsid w:val="00AD6712"/>
    <w:rsid w:val="00AD6733"/>
    <w:rsid w:val="00AD6783"/>
    <w:rsid w:val="00AD67FF"/>
    <w:rsid w:val="00AD6D2B"/>
    <w:rsid w:val="00AD6F4A"/>
    <w:rsid w:val="00AD7054"/>
    <w:rsid w:val="00AD714E"/>
    <w:rsid w:val="00AD7301"/>
    <w:rsid w:val="00AD7304"/>
    <w:rsid w:val="00AD73A1"/>
    <w:rsid w:val="00AD73C0"/>
    <w:rsid w:val="00AD757D"/>
    <w:rsid w:val="00AD7775"/>
    <w:rsid w:val="00AD77DD"/>
    <w:rsid w:val="00AD7C03"/>
    <w:rsid w:val="00AD7ED5"/>
    <w:rsid w:val="00AE0106"/>
    <w:rsid w:val="00AE0275"/>
    <w:rsid w:val="00AE0411"/>
    <w:rsid w:val="00AE05A0"/>
    <w:rsid w:val="00AE0821"/>
    <w:rsid w:val="00AE0B12"/>
    <w:rsid w:val="00AE0B73"/>
    <w:rsid w:val="00AE0C50"/>
    <w:rsid w:val="00AE0F43"/>
    <w:rsid w:val="00AE0FA6"/>
    <w:rsid w:val="00AE0FEA"/>
    <w:rsid w:val="00AE105B"/>
    <w:rsid w:val="00AE10ED"/>
    <w:rsid w:val="00AE12BA"/>
    <w:rsid w:val="00AE14E9"/>
    <w:rsid w:val="00AE155E"/>
    <w:rsid w:val="00AE157F"/>
    <w:rsid w:val="00AE1632"/>
    <w:rsid w:val="00AE1CCE"/>
    <w:rsid w:val="00AE1D1A"/>
    <w:rsid w:val="00AE1D85"/>
    <w:rsid w:val="00AE1DEF"/>
    <w:rsid w:val="00AE20FE"/>
    <w:rsid w:val="00AE212E"/>
    <w:rsid w:val="00AE2174"/>
    <w:rsid w:val="00AE24A6"/>
    <w:rsid w:val="00AE24BE"/>
    <w:rsid w:val="00AE2706"/>
    <w:rsid w:val="00AE2843"/>
    <w:rsid w:val="00AE29DE"/>
    <w:rsid w:val="00AE2ADB"/>
    <w:rsid w:val="00AE3048"/>
    <w:rsid w:val="00AE3092"/>
    <w:rsid w:val="00AE31AB"/>
    <w:rsid w:val="00AE36ED"/>
    <w:rsid w:val="00AE3791"/>
    <w:rsid w:val="00AE3A89"/>
    <w:rsid w:val="00AE3E67"/>
    <w:rsid w:val="00AE4129"/>
    <w:rsid w:val="00AE41BE"/>
    <w:rsid w:val="00AE4254"/>
    <w:rsid w:val="00AE4317"/>
    <w:rsid w:val="00AE4485"/>
    <w:rsid w:val="00AE44CF"/>
    <w:rsid w:val="00AE4638"/>
    <w:rsid w:val="00AE4684"/>
    <w:rsid w:val="00AE46D4"/>
    <w:rsid w:val="00AE482B"/>
    <w:rsid w:val="00AE4B95"/>
    <w:rsid w:val="00AE4C08"/>
    <w:rsid w:val="00AE504A"/>
    <w:rsid w:val="00AE50CE"/>
    <w:rsid w:val="00AE51DB"/>
    <w:rsid w:val="00AE54C1"/>
    <w:rsid w:val="00AE54FD"/>
    <w:rsid w:val="00AE5950"/>
    <w:rsid w:val="00AE5970"/>
    <w:rsid w:val="00AE59EE"/>
    <w:rsid w:val="00AE5A5D"/>
    <w:rsid w:val="00AE5CF4"/>
    <w:rsid w:val="00AE5D81"/>
    <w:rsid w:val="00AE615C"/>
    <w:rsid w:val="00AE61E8"/>
    <w:rsid w:val="00AE6566"/>
    <w:rsid w:val="00AE65A9"/>
    <w:rsid w:val="00AE696A"/>
    <w:rsid w:val="00AE69A4"/>
    <w:rsid w:val="00AE69B7"/>
    <w:rsid w:val="00AE6A26"/>
    <w:rsid w:val="00AE6AED"/>
    <w:rsid w:val="00AE6C06"/>
    <w:rsid w:val="00AE704E"/>
    <w:rsid w:val="00AE70BF"/>
    <w:rsid w:val="00AE7130"/>
    <w:rsid w:val="00AE724D"/>
    <w:rsid w:val="00AE72B7"/>
    <w:rsid w:val="00AE7435"/>
    <w:rsid w:val="00AE7518"/>
    <w:rsid w:val="00AE75EC"/>
    <w:rsid w:val="00AE7711"/>
    <w:rsid w:val="00AE7A7D"/>
    <w:rsid w:val="00AE7AB9"/>
    <w:rsid w:val="00AE7BE3"/>
    <w:rsid w:val="00AF0023"/>
    <w:rsid w:val="00AF0211"/>
    <w:rsid w:val="00AF034F"/>
    <w:rsid w:val="00AF0459"/>
    <w:rsid w:val="00AF069B"/>
    <w:rsid w:val="00AF07A0"/>
    <w:rsid w:val="00AF07C7"/>
    <w:rsid w:val="00AF087A"/>
    <w:rsid w:val="00AF0DD3"/>
    <w:rsid w:val="00AF0F61"/>
    <w:rsid w:val="00AF103F"/>
    <w:rsid w:val="00AF1267"/>
    <w:rsid w:val="00AF16D7"/>
    <w:rsid w:val="00AF1758"/>
    <w:rsid w:val="00AF188A"/>
    <w:rsid w:val="00AF1B53"/>
    <w:rsid w:val="00AF1D47"/>
    <w:rsid w:val="00AF1DC6"/>
    <w:rsid w:val="00AF1EBC"/>
    <w:rsid w:val="00AF1F75"/>
    <w:rsid w:val="00AF1F83"/>
    <w:rsid w:val="00AF2304"/>
    <w:rsid w:val="00AF23D6"/>
    <w:rsid w:val="00AF25CD"/>
    <w:rsid w:val="00AF26B0"/>
    <w:rsid w:val="00AF2B4A"/>
    <w:rsid w:val="00AF2D0C"/>
    <w:rsid w:val="00AF2F8D"/>
    <w:rsid w:val="00AF2FD9"/>
    <w:rsid w:val="00AF304F"/>
    <w:rsid w:val="00AF32E1"/>
    <w:rsid w:val="00AF32F1"/>
    <w:rsid w:val="00AF330C"/>
    <w:rsid w:val="00AF35AB"/>
    <w:rsid w:val="00AF3633"/>
    <w:rsid w:val="00AF3AC5"/>
    <w:rsid w:val="00AF3B03"/>
    <w:rsid w:val="00AF3B10"/>
    <w:rsid w:val="00AF3B8C"/>
    <w:rsid w:val="00AF3CAB"/>
    <w:rsid w:val="00AF3E1B"/>
    <w:rsid w:val="00AF3FEC"/>
    <w:rsid w:val="00AF40A4"/>
    <w:rsid w:val="00AF419C"/>
    <w:rsid w:val="00AF45FE"/>
    <w:rsid w:val="00AF474B"/>
    <w:rsid w:val="00AF4820"/>
    <w:rsid w:val="00AF48B3"/>
    <w:rsid w:val="00AF498E"/>
    <w:rsid w:val="00AF4FF1"/>
    <w:rsid w:val="00AF4FF5"/>
    <w:rsid w:val="00AF4FF7"/>
    <w:rsid w:val="00AF506E"/>
    <w:rsid w:val="00AF543C"/>
    <w:rsid w:val="00AF55A8"/>
    <w:rsid w:val="00AF5650"/>
    <w:rsid w:val="00AF56F8"/>
    <w:rsid w:val="00AF5ADC"/>
    <w:rsid w:val="00AF5BDE"/>
    <w:rsid w:val="00AF5D1D"/>
    <w:rsid w:val="00AF5FC8"/>
    <w:rsid w:val="00AF62E3"/>
    <w:rsid w:val="00AF62E4"/>
    <w:rsid w:val="00AF6508"/>
    <w:rsid w:val="00AF65E0"/>
    <w:rsid w:val="00AF67B1"/>
    <w:rsid w:val="00AF67C6"/>
    <w:rsid w:val="00AF67FB"/>
    <w:rsid w:val="00AF6900"/>
    <w:rsid w:val="00AF69B9"/>
    <w:rsid w:val="00AF6AF8"/>
    <w:rsid w:val="00AF6B34"/>
    <w:rsid w:val="00AF6BEF"/>
    <w:rsid w:val="00AF6BF2"/>
    <w:rsid w:val="00AF6CAD"/>
    <w:rsid w:val="00AF6DB8"/>
    <w:rsid w:val="00AF6F2D"/>
    <w:rsid w:val="00AF70C7"/>
    <w:rsid w:val="00AF71DF"/>
    <w:rsid w:val="00AF738A"/>
    <w:rsid w:val="00AF7460"/>
    <w:rsid w:val="00AF7473"/>
    <w:rsid w:val="00AF7577"/>
    <w:rsid w:val="00AF769D"/>
    <w:rsid w:val="00AF7779"/>
    <w:rsid w:val="00AF7789"/>
    <w:rsid w:val="00AF7989"/>
    <w:rsid w:val="00AF79E2"/>
    <w:rsid w:val="00AF7A3C"/>
    <w:rsid w:val="00AF7C61"/>
    <w:rsid w:val="00AF7E26"/>
    <w:rsid w:val="00AF7E43"/>
    <w:rsid w:val="00AF7E5C"/>
    <w:rsid w:val="00AF7F32"/>
    <w:rsid w:val="00AF7F53"/>
    <w:rsid w:val="00B001A1"/>
    <w:rsid w:val="00B0039C"/>
    <w:rsid w:val="00B003C7"/>
    <w:rsid w:val="00B0056B"/>
    <w:rsid w:val="00B0077B"/>
    <w:rsid w:val="00B00786"/>
    <w:rsid w:val="00B00878"/>
    <w:rsid w:val="00B00945"/>
    <w:rsid w:val="00B00B20"/>
    <w:rsid w:val="00B00B69"/>
    <w:rsid w:val="00B00BC0"/>
    <w:rsid w:val="00B00BF4"/>
    <w:rsid w:val="00B00C2E"/>
    <w:rsid w:val="00B00C30"/>
    <w:rsid w:val="00B00C41"/>
    <w:rsid w:val="00B00E1B"/>
    <w:rsid w:val="00B00FB4"/>
    <w:rsid w:val="00B01151"/>
    <w:rsid w:val="00B011F2"/>
    <w:rsid w:val="00B0121A"/>
    <w:rsid w:val="00B0122B"/>
    <w:rsid w:val="00B0177B"/>
    <w:rsid w:val="00B017E3"/>
    <w:rsid w:val="00B018AE"/>
    <w:rsid w:val="00B019A1"/>
    <w:rsid w:val="00B01D72"/>
    <w:rsid w:val="00B01DBC"/>
    <w:rsid w:val="00B01E48"/>
    <w:rsid w:val="00B02562"/>
    <w:rsid w:val="00B025B7"/>
    <w:rsid w:val="00B0287C"/>
    <w:rsid w:val="00B029D0"/>
    <w:rsid w:val="00B02A35"/>
    <w:rsid w:val="00B02CD4"/>
    <w:rsid w:val="00B02D93"/>
    <w:rsid w:val="00B02EDD"/>
    <w:rsid w:val="00B02F2F"/>
    <w:rsid w:val="00B030B4"/>
    <w:rsid w:val="00B03180"/>
    <w:rsid w:val="00B033EE"/>
    <w:rsid w:val="00B03424"/>
    <w:rsid w:val="00B0343F"/>
    <w:rsid w:val="00B03687"/>
    <w:rsid w:val="00B0394F"/>
    <w:rsid w:val="00B03B6B"/>
    <w:rsid w:val="00B03BA7"/>
    <w:rsid w:val="00B03C8E"/>
    <w:rsid w:val="00B03D49"/>
    <w:rsid w:val="00B03E4A"/>
    <w:rsid w:val="00B04103"/>
    <w:rsid w:val="00B04176"/>
    <w:rsid w:val="00B041D0"/>
    <w:rsid w:val="00B042AD"/>
    <w:rsid w:val="00B042B5"/>
    <w:rsid w:val="00B04490"/>
    <w:rsid w:val="00B0457F"/>
    <w:rsid w:val="00B04648"/>
    <w:rsid w:val="00B0466D"/>
    <w:rsid w:val="00B04A20"/>
    <w:rsid w:val="00B04C0B"/>
    <w:rsid w:val="00B04CB3"/>
    <w:rsid w:val="00B04EB3"/>
    <w:rsid w:val="00B04F43"/>
    <w:rsid w:val="00B04F9D"/>
    <w:rsid w:val="00B051E7"/>
    <w:rsid w:val="00B0524F"/>
    <w:rsid w:val="00B05307"/>
    <w:rsid w:val="00B05B50"/>
    <w:rsid w:val="00B05D54"/>
    <w:rsid w:val="00B06012"/>
    <w:rsid w:val="00B0604D"/>
    <w:rsid w:val="00B062B4"/>
    <w:rsid w:val="00B06322"/>
    <w:rsid w:val="00B06382"/>
    <w:rsid w:val="00B06426"/>
    <w:rsid w:val="00B06463"/>
    <w:rsid w:val="00B0652C"/>
    <w:rsid w:val="00B0654B"/>
    <w:rsid w:val="00B0664B"/>
    <w:rsid w:val="00B06783"/>
    <w:rsid w:val="00B0683A"/>
    <w:rsid w:val="00B0688C"/>
    <w:rsid w:val="00B06F5D"/>
    <w:rsid w:val="00B074A7"/>
    <w:rsid w:val="00B07932"/>
    <w:rsid w:val="00B07A80"/>
    <w:rsid w:val="00B07C53"/>
    <w:rsid w:val="00B07CAC"/>
    <w:rsid w:val="00B10270"/>
    <w:rsid w:val="00B103E4"/>
    <w:rsid w:val="00B10609"/>
    <w:rsid w:val="00B106DB"/>
    <w:rsid w:val="00B1079F"/>
    <w:rsid w:val="00B10A10"/>
    <w:rsid w:val="00B10C3D"/>
    <w:rsid w:val="00B10FC0"/>
    <w:rsid w:val="00B11199"/>
    <w:rsid w:val="00B111A8"/>
    <w:rsid w:val="00B1152F"/>
    <w:rsid w:val="00B11816"/>
    <w:rsid w:val="00B11972"/>
    <w:rsid w:val="00B11CEF"/>
    <w:rsid w:val="00B11D14"/>
    <w:rsid w:val="00B11D8F"/>
    <w:rsid w:val="00B11E2F"/>
    <w:rsid w:val="00B11E4B"/>
    <w:rsid w:val="00B1252C"/>
    <w:rsid w:val="00B127FD"/>
    <w:rsid w:val="00B129FC"/>
    <w:rsid w:val="00B129FE"/>
    <w:rsid w:val="00B12D8B"/>
    <w:rsid w:val="00B1319A"/>
    <w:rsid w:val="00B131C2"/>
    <w:rsid w:val="00B131FD"/>
    <w:rsid w:val="00B1348F"/>
    <w:rsid w:val="00B135BC"/>
    <w:rsid w:val="00B13685"/>
    <w:rsid w:val="00B136F0"/>
    <w:rsid w:val="00B13702"/>
    <w:rsid w:val="00B13925"/>
    <w:rsid w:val="00B13A4A"/>
    <w:rsid w:val="00B13AA8"/>
    <w:rsid w:val="00B13BA8"/>
    <w:rsid w:val="00B13C3D"/>
    <w:rsid w:val="00B13E4F"/>
    <w:rsid w:val="00B1405A"/>
    <w:rsid w:val="00B1417B"/>
    <w:rsid w:val="00B145A2"/>
    <w:rsid w:val="00B14676"/>
    <w:rsid w:val="00B148EC"/>
    <w:rsid w:val="00B14B57"/>
    <w:rsid w:val="00B14B7F"/>
    <w:rsid w:val="00B14EB7"/>
    <w:rsid w:val="00B14F53"/>
    <w:rsid w:val="00B14FC6"/>
    <w:rsid w:val="00B15276"/>
    <w:rsid w:val="00B15372"/>
    <w:rsid w:val="00B153A8"/>
    <w:rsid w:val="00B15443"/>
    <w:rsid w:val="00B15523"/>
    <w:rsid w:val="00B1586A"/>
    <w:rsid w:val="00B1594A"/>
    <w:rsid w:val="00B15A66"/>
    <w:rsid w:val="00B15B41"/>
    <w:rsid w:val="00B15B5D"/>
    <w:rsid w:val="00B15D8C"/>
    <w:rsid w:val="00B1610F"/>
    <w:rsid w:val="00B16152"/>
    <w:rsid w:val="00B1635F"/>
    <w:rsid w:val="00B163FA"/>
    <w:rsid w:val="00B16460"/>
    <w:rsid w:val="00B16481"/>
    <w:rsid w:val="00B167C2"/>
    <w:rsid w:val="00B16A7E"/>
    <w:rsid w:val="00B16AEA"/>
    <w:rsid w:val="00B16CDA"/>
    <w:rsid w:val="00B1713D"/>
    <w:rsid w:val="00B17397"/>
    <w:rsid w:val="00B175AC"/>
    <w:rsid w:val="00B175FE"/>
    <w:rsid w:val="00B17773"/>
    <w:rsid w:val="00B177A8"/>
    <w:rsid w:val="00B177F6"/>
    <w:rsid w:val="00B17933"/>
    <w:rsid w:val="00B17942"/>
    <w:rsid w:val="00B17B29"/>
    <w:rsid w:val="00B17BA0"/>
    <w:rsid w:val="00B17D7C"/>
    <w:rsid w:val="00B17EE6"/>
    <w:rsid w:val="00B20414"/>
    <w:rsid w:val="00B20529"/>
    <w:rsid w:val="00B20559"/>
    <w:rsid w:val="00B20605"/>
    <w:rsid w:val="00B206AA"/>
    <w:rsid w:val="00B20743"/>
    <w:rsid w:val="00B20801"/>
    <w:rsid w:val="00B2096B"/>
    <w:rsid w:val="00B20E58"/>
    <w:rsid w:val="00B21118"/>
    <w:rsid w:val="00B21247"/>
    <w:rsid w:val="00B212CD"/>
    <w:rsid w:val="00B214A7"/>
    <w:rsid w:val="00B215D3"/>
    <w:rsid w:val="00B215DC"/>
    <w:rsid w:val="00B215FF"/>
    <w:rsid w:val="00B21880"/>
    <w:rsid w:val="00B21B87"/>
    <w:rsid w:val="00B21BE1"/>
    <w:rsid w:val="00B22036"/>
    <w:rsid w:val="00B22140"/>
    <w:rsid w:val="00B221F0"/>
    <w:rsid w:val="00B222A0"/>
    <w:rsid w:val="00B222BA"/>
    <w:rsid w:val="00B222C2"/>
    <w:rsid w:val="00B22442"/>
    <w:rsid w:val="00B224CD"/>
    <w:rsid w:val="00B226AF"/>
    <w:rsid w:val="00B226B7"/>
    <w:rsid w:val="00B2277A"/>
    <w:rsid w:val="00B2287E"/>
    <w:rsid w:val="00B22B95"/>
    <w:rsid w:val="00B22C8B"/>
    <w:rsid w:val="00B22F45"/>
    <w:rsid w:val="00B22FA5"/>
    <w:rsid w:val="00B2307D"/>
    <w:rsid w:val="00B23287"/>
    <w:rsid w:val="00B2361A"/>
    <w:rsid w:val="00B238DC"/>
    <w:rsid w:val="00B23A5F"/>
    <w:rsid w:val="00B23A86"/>
    <w:rsid w:val="00B23B13"/>
    <w:rsid w:val="00B23C6F"/>
    <w:rsid w:val="00B23EC4"/>
    <w:rsid w:val="00B24057"/>
    <w:rsid w:val="00B241EA"/>
    <w:rsid w:val="00B24225"/>
    <w:rsid w:val="00B24245"/>
    <w:rsid w:val="00B247E1"/>
    <w:rsid w:val="00B24901"/>
    <w:rsid w:val="00B24930"/>
    <w:rsid w:val="00B24C2A"/>
    <w:rsid w:val="00B24C9B"/>
    <w:rsid w:val="00B24CB2"/>
    <w:rsid w:val="00B24CB5"/>
    <w:rsid w:val="00B24FEA"/>
    <w:rsid w:val="00B25080"/>
    <w:rsid w:val="00B25253"/>
    <w:rsid w:val="00B255F0"/>
    <w:rsid w:val="00B25714"/>
    <w:rsid w:val="00B25869"/>
    <w:rsid w:val="00B25B5F"/>
    <w:rsid w:val="00B25C6E"/>
    <w:rsid w:val="00B25CBA"/>
    <w:rsid w:val="00B25DA3"/>
    <w:rsid w:val="00B25EE9"/>
    <w:rsid w:val="00B261C7"/>
    <w:rsid w:val="00B261EF"/>
    <w:rsid w:val="00B2629D"/>
    <w:rsid w:val="00B26337"/>
    <w:rsid w:val="00B263C7"/>
    <w:rsid w:val="00B2640B"/>
    <w:rsid w:val="00B2655B"/>
    <w:rsid w:val="00B2657F"/>
    <w:rsid w:val="00B265D0"/>
    <w:rsid w:val="00B265ED"/>
    <w:rsid w:val="00B26861"/>
    <w:rsid w:val="00B268A1"/>
    <w:rsid w:val="00B26AEA"/>
    <w:rsid w:val="00B26C4F"/>
    <w:rsid w:val="00B26E14"/>
    <w:rsid w:val="00B2708C"/>
    <w:rsid w:val="00B270D0"/>
    <w:rsid w:val="00B27243"/>
    <w:rsid w:val="00B272F9"/>
    <w:rsid w:val="00B27482"/>
    <w:rsid w:val="00B27492"/>
    <w:rsid w:val="00B279AC"/>
    <w:rsid w:val="00B27A07"/>
    <w:rsid w:val="00B27BA6"/>
    <w:rsid w:val="00B27CEA"/>
    <w:rsid w:val="00B27F80"/>
    <w:rsid w:val="00B30059"/>
    <w:rsid w:val="00B30177"/>
    <w:rsid w:val="00B30400"/>
    <w:rsid w:val="00B3055A"/>
    <w:rsid w:val="00B30631"/>
    <w:rsid w:val="00B3065B"/>
    <w:rsid w:val="00B306A4"/>
    <w:rsid w:val="00B30A37"/>
    <w:rsid w:val="00B30AF2"/>
    <w:rsid w:val="00B30ECA"/>
    <w:rsid w:val="00B31035"/>
    <w:rsid w:val="00B310D9"/>
    <w:rsid w:val="00B311DF"/>
    <w:rsid w:val="00B3120F"/>
    <w:rsid w:val="00B316B0"/>
    <w:rsid w:val="00B3178D"/>
    <w:rsid w:val="00B31903"/>
    <w:rsid w:val="00B31939"/>
    <w:rsid w:val="00B31953"/>
    <w:rsid w:val="00B31B72"/>
    <w:rsid w:val="00B31BB4"/>
    <w:rsid w:val="00B31CC3"/>
    <w:rsid w:val="00B31E59"/>
    <w:rsid w:val="00B31FFC"/>
    <w:rsid w:val="00B3200E"/>
    <w:rsid w:val="00B32148"/>
    <w:rsid w:val="00B321CD"/>
    <w:rsid w:val="00B323C0"/>
    <w:rsid w:val="00B326A0"/>
    <w:rsid w:val="00B32872"/>
    <w:rsid w:val="00B32873"/>
    <w:rsid w:val="00B32AA9"/>
    <w:rsid w:val="00B32AB0"/>
    <w:rsid w:val="00B32B0A"/>
    <w:rsid w:val="00B32C56"/>
    <w:rsid w:val="00B32E2A"/>
    <w:rsid w:val="00B32F86"/>
    <w:rsid w:val="00B33119"/>
    <w:rsid w:val="00B331B4"/>
    <w:rsid w:val="00B331D8"/>
    <w:rsid w:val="00B334CE"/>
    <w:rsid w:val="00B3351C"/>
    <w:rsid w:val="00B335D1"/>
    <w:rsid w:val="00B33644"/>
    <w:rsid w:val="00B3364B"/>
    <w:rsid w:val="00B336C1"/>
    <w:rsid w:val="00B336F0"/>
    <w:rsid w:val="00B33974"/>
    <w:rsid w:val="00B33A03"/>
    <w:rsid w:val="00B33B23"/>
    <w:rsid w:val="00B33D99"/>
    <w:rsid w:val="00B33DBD"/>
    <w:rsid w:val="00B33EB9"/>
    <w:rsid w:val="00B3400E"/>
    <w:rsid w:val="00B34494"/>
    <w:rsid w:val="00B344B9"/>
    <w:rsid w:val="00B3465C"/>
    <w:rsid w:val="00B34AEC"/>
    <w:rsid w:val="00B34C0F"/>
    <w:rsid w:val="00B351F2"/>
    <w:rsid w:val="00B35223"/>
    <w:rsid w:val="00B353E5"/>
    <w:rsid w:val="00B35418"/>
    <w:rsid w:val="00B35477"/>
    <w:rsid w:val="00B356E7"/>
    <w:rsid w:val="00B35BF8"/>
    <w:rsid w:val="00B35C19"/>
    <w:rsid w:val="00B35DA6"/>
    <w:rsid w:val="00B35E18"/>
    <w:rsid w:val="00B35E20"/>
    <w:rsid w:val="00B3605F"/>
    <w:rsid w:val="00B3624A"/>
    <w:rsid w:val="00B364DF"/>
    <w:rsid w:val="00B36594"/>
    <w:rsid w:val="00B36C09"/>
    <w:rsid w:val="00B36C4C"/>
    <w:rsid w:val="00B36C4F"/>
    <w:rsid w:val="00B36DD5"/>
    <w:rsid w:val="00B37405"/>
    <w:rsid w:val="00B3746A"/>
    <w:rsid w:val="00B375C1"/>
    <w:rsid w:val="00B3783A"/>
    <w:rsid w:val="00B37842"/>
    <w:rsid w:val="00B378FD"/>
    <w:rsid w:val="00B37A91"/>
    <w:rsid w:val="00B37F23"/>
    <w:rsid w:val="00B37FD4"/>
    <w:rsid w:val="00B40317"/>
    <w:rsid w:val="00B40350"/>
    <w:rsid w:val="00B403DA"/>
    <w:rsid w:val="00B40451"/>
    <w:rsid w:val="00B40629"/>
    <w:rsid w:val="00B40716"/>
    <w:rsid w:val="00B4089E"/>
    <w:rsid w:val="00B408A2"/>
    <w:rsid w:val="00B408B4"/>
    <w:rsid w:val="00B40C47"/>
    <w:rsid w:val="00B40C4D"/>
    <w:rsid w:val="00B40D8E"/>
    <w:rsid w:val="00B40FFD"/>
    <w:rsid w:val="00B4103B"/>
    <w:rsid w:val="00B41075"/>
    <w:rsid w:val="00B411B7"/>
    <w:rsid w:val="00B414E3"/>
    <w:rsid w:val="00B41762"/>
    <w:rsid w:val="00B417C3"/>
    <w:rsid w:val="00B41A1E"/>
    <w:rsid w:val="00B41A2B"/>
    <w:rsid w:val="00B41D43"/>
    <w:rsid w:val="00B41D71"/>
    <w:rsid w:val="00B41E3B"/>
    <w:rsid w:val="00B41E9C"/>
    <w:rsid w:val="00B41EF5"/>
    <w:rsid w:val="00B42010"/>
    <w:rsid w:val="00B4225E"/>
    <w:rsid w:val="00B423C3"/>
    <w:rsid w:val="00B42460"/>
    <w:rsid w:val="00B42490"/>
    <w:rsid w:val="00B42B78"/>
    <w:rsid w:val="00B42E58"/>
    <w:rsid w:val="00B42EDF"/>
    <w:rsid w:val="00B43054"/>
    <w:rsid w:val="00B43337"/>
    <w:rsid w:val="00B433A1"/>
    <w:rsid w:val="00B43631"/>
    <w:rsid w:val="00B437DF"/>
    <w:rsid w:val="00B43809"/>
    <w:rsid w:val="00B43926"/>
    <w:rsid w:val="00B43984"/>
    <w:rsid w:val="00B439E9"/>
    <w:rsid w:val="00B43A00"/>
    <w:rsid w:val="00B43A10"/>
    <w:rsid w:val="00B43A4A"/>
    <w:rsid w:val="00B43AA5"/>
    <w:rsid w:val="00B43AED"/>
    <w:rsid w:val="00B43B41"/>
    <w:rsid w:val="00B43C62"/>
    <w:rsid w:val="00B43D99"/>
    <w:rsid w:val="00B43E24"/>
    <w:rsid w:val="00B43E46"/>
    <w:rsid w:val="00B442B6"/>
    <w:rsid w:val="00B4436C"/>
    <w:rsid w:val="00B444B7"/>
    <w:rsid w:val="00B445A4"/>
    <w:rsid w:val="00B4472E"/>
    <w:rsid w:val="00B4489C"/>
    <w:rsid w:val="00B448D5"/>
    <w:rsid w:val="00B4499C"/>
    <w:rsid w:val="00B44B07"/>
    <w:rsid w:val="00B44CF5"/>
    <w:rsid w:val="00B44EA0"/>
    <w:rsid w:val="00B451D0"/>
    <w:rsid w:val="00B452C6"/>
    <w:rsid w:val="00B454F5"/>
    <w:rsid w:val="00B4552C"/>
    <w:rsid w:val="00B455AC"/>
    <w:rsid w:val="00B455C7"/>
    <w:rsid w:val="00B457B1"/>
    <w:rsid w:val="00B45904"/>
    <w:rsid w:val="00B45DE1"/>
    <w:rsid w:val="00B45F17"/>
    <w:rsid w:val="00B46097"/>
    <w:rsid w:val="00B461D3"/>
    <w:rsid w:val="00B462D7"/>
    <w:rsid w:val="00B46784"/>
    <w:rsid w:val="00B4680F"/>
    <w:rsid w:val="00B46871"/>
    <w:rsid w:val="00B46CD1"/>
    <w:rsid w:val="00B46E5C"/>
    <w:rsid w:val="00B46F38"/>
    <w:rsid w:val="00B47014"/>
    <w:rsid w:val="00B47034"/>
    <w:rsid w:val="00B470D6"/>
    <w:rsid w:val="00B472E4"/>
    <w:rsid w:val="00B473B8"/>
    <w:rsid w:val="00B475CA"/>
    <w:rsid w:val="00B475D2"/>
    <w:rsid w:val="00B475DE"/>
    <w:rsid w:val="00B47620"/>
    <w:rsid w:val="00B476AB"/>
    <w:rsid w:val="00B476ED"/>
    <w:rsid w:val="00B47773"/>
    <w:rsid w:val="00B4794B"/>
    <w:rsid w:val="00B47C7F"/>
    <w:rsid w:val="00B47EAD"/>
    <w:rsid w:val="00B47FD4"/>
    <w:rsid w:val="00B4BB25"/>
    <w:rsid w:val="00B501B8"/>
    <w:rsid w:val="00B504FC"/>
    <w:rsid w:val="00B50572"/>
    <w:rsid w:val="00B5078E"/>
    <w:rsid w:val="00B507A1"/>
    <w:rsid w:val="00B5080A"/>
    <w:rsid w:val="00B50937"/>
    <w:rsid w:val="00B509AF"/>
    <w:rsid w:val="00B50ADF"/>
    <w:rsid w:val="00B50B03"/>
    <w:rsid w:val="00B50F1C"/>
    <w:rsid w:val="00B5111D"/>
    <w:rsid w:val="00B511D9"/>
    <w:rsid w:val="00B51268"/>
    <w:rsid w:val="00B51380"/>
    <w:rsid w:val="00B51418"/>
    <w:rsid w:val="00B5155A"/>
    <w:rsid w:val="00B516B7"/>
    <w:rsid w:val="00B51900"/>
    <w:rsid w:val="00B51ADA"/>
    <w:rsid w:val="00B51B81"/>
    <w:rsid w:val="00B51C55"/>
    <w:rsid w:val="00B51DBA"/>
    <w:rsid w:val="00B51E9F"/>
    <w:rsid w:val="00B5201B"/>
    <w:rsid w:val="00B52082"/>
    <w:rsid w:val="00B520BC"/>
    <w:rsid w:val="00B52825"/>
    <w:rsid w:val="00B5293F"/>
    <w:rsid w:val="00B52965"/>
    <w:rsid w:val="00B52B3E"/>
    <w:rsid w:val="00B52C9C"/>
    <w:rsid w:val="00B52D9F"/>
    <w:rsid w:val="00B533E6"/>
    <w:rsid w:val="00B5344E"/>
    <w:rsid w:val="00B53548"/>
    <w:rsid w:val="00B53562"/>
    <w:rsid w:val="00B538F6"/>
    <w:rsid w:val="00B53958"/>
    <w:rsid w:val="00B53B62"/>
    <w:rsid w:val="00B53E00"/>
    <w:rsid w:val="00B53F09"/>
    <w:rsid w:val="00B54021"/>
    <w:rsid w:val="00B54113"/>
    <w:rsid w:val="00B54197"/>
    <w:rsid w:val="00B542E0"/>
    <w:rsid w:val="00B54518"/>
    <w:rsid w:val="00B54525"/>
    <w:rsid w:val="00B54606"/>
    <w:rsid w:val="00B54836"/>
    <w:rsid w:val="00B54937"/>
    <w:rsid w:val="00B54C62"/>
    <w:rsid w:val="00B54D67"/>
    <w:rsid w:val="00B54DC3"/>
    <w:rsid w:val="00B55639"/>
    <w:rsid w:val="00B5566B"/>
    <w:rsid w:val="00B55690"/>
    <w:rsid w:val="00B55778"/>
    <w:rsid w:val="00B55983"/>
    <w:rsid w:val="00B55A1D"/>
    <w:rsid w:val="00B55C17"/>
    <w:rsid w:val="00B55D43"/>
    <w:rsid w:val="00B55DB7"/>
    <w:rsid w:val="00B55F11"/>
    <w:rsid w:val="00B56012"/>
    <w:rsid w:val="00B561EA"/>
    <w:rsid w:val="00B5665B"/>
    <w:rsid w:val="00B56E30"/>
    <w:rsid w:val="00B56E46"/>
    <w:rsid w:val="00B570D9"/>
    <w:rsid w:val="00B57186"/>
    <w:rsid w:val="00B5718C"/>
    <w:rsid w:val="00B578EE"/>
    <w:rsid w:val="00B57AAA"/>
    <w:rsid w:val="00B57AB3"/>
    <w:rsid w:val="00B57D83"/>
    <w:rsid w:val="00B57E5B"/>
    <w:rsid w:val="00B57F67"/>
    <w:rsid w:val="00B6020F"/>
    <w:rsid w:val="00B60717"/>
    <w:rsid w:val="00B608F6"/>
    <w:rsid w:val="00B60CFD"/>
    <w:rsid w:val="00B60D5C"/>
    <w:rsid w:val="00B60E1B"/>
    <w:rsid w:val="00B60ECA"/>
    <w:rsid w:val="00B60FF0"/>
    <w:rsid w:val="00B61218"/>
    <w:rsid w:val="00B6135E"/>
    <w:rsid w:val="00B61481"/>
    <w:rsid w:val="00B61631"/>
    <w:rsid w:val="00B61635"/>
    <w:rsid w:val="00B61663"/>
    <w:rsid w:val="00B616C0"/>
    <w:rsid w:val="00B619A2"/>
    <w:rsid w:val="00B61AF0"/>
    <w:rsid w:val="00B61CDE"/>
    <w:rsid w:val="00B61D99"/>
    <w:rsid w:val="00B61E16"/>
    <w:rsid w:val="00B61F76"/>
    <w:rsid w:val="00B62033"/>
    <w:rsid w:val="00B62881"/>
    <w:rsid w:val="00B62A14"/>
    <w:rsid w:val="00B62AE6"/>
    <w:rsid w:val="00B62FBA"/>
    <w:rsid w:val="00B63029"/>
    <w:rsid w:val="00B633DD"/>
    <w:rsid w:val="00B6345B"/>
    <w:rsid w:val="00B6366E"/>
    <w:rsid w:val="00B6385F"/>
    <w:rsid w:val="00B63E00"/>
    <w:rsid w:val="00B63E06"/>
    <w:rsid w:val="00B63E9D"/>
    <w:rsid w:val="00B63EE5"/>
    <w:rsid w:val="00B63EE7"/>
    <w:rsid w:val="00B63F99"/>
    <w:rsid w:val="00B6448D"/>
    <w:rsid w:val="00B6457B"/>
    <w:rsid w:val="00B646CF"/>
    <w:rsid w:val="00B647FE"/>
    <w:rsid w:val="00B64846"/>
    <w:rsid w:val="00B64AF0"/>
    <w:rsid w:val="00B64B3E"/>
    <w:rsid w:val="00B64C02"/>
    <w:rsid w:val="00B64C14"/>
    <w:rsid w:val="00B64E18"/>
    <w:rsid w:val="00B64E3E"/>
    <w:rsid w:val="00B650E8"/>
    <w:rsid w:val="00B65157"/>
    <w:rsid w:val="00B65278"/>
    <w:rsid w:val="00B65A56"/>
    <w:rsid w:val="00B65DB0"/>
    <w:rsid w:val="00B65FAD"/>
    <w:rsid w:val="00B66049"/>
    <w:rsid w:val="00B66179"/>
    <w:rsid w:val="00B6639F"/>
    <w:rsid w:val="00B6680E"/>
    <w:rsid w:val="00B66910"/>
    <w:rsid w:val="00B66B18"/>
    <w:rsid w:val="00B66B4A"/>
    <w:rsid w:val="00B66BF3"/>
    <w:rsid w:val="00B67094"/>
    <w:rsid w:val="00B671CD"/>
    <w:rsid w:val="00B673D0"/>
    <w:rsid w:val="00B6742E"/>
    <w:rsid w:val="00B674E6"/>
    <w:rsid w:val="00B6757F"/>
    <w:rsid w:val="00B67839"/>
    <w:rsid w:val="00B678B5"/>
    <w:rsid w:val="00B67908"/>
    <w:rsid w:val="00B67A19"/>
    <w:rsid w:val="00B67BA8"/>
    <w:rsid w:val="00B67BCB"/>
    <w:rsid w:val="00B67CC6"/>
    <w:rsid w:val="00B67F11"/>
    <w:rsid w:val="00B6A1DC"/>
    <w:rsid w:val="00B700BE"/>
    <w:rsid w:val="00B70498"/>
    <w:rsid w:val="00B705EF"/>
    <w:rsid w:val="00B706A4"/>
    <w:rsid w:val="00B70CDE"/>
    <w:rsid w:val="00B71002"/>
    <w:rsid w:val="00B71065"/>
    <w:rsid w:val="00B71076"/>
    <w:rsid w:val="00B7108A"/>
    <w:rsid w:val="00B710EE"/>
    <w:rsid w:val="00B71176"/>
    <w:rsid w:val="00B715B5"/>
    <w:rsid w:val="00B716D5"/>
    <w:rsid w:val="00B71737"/>
    <w:rsid w:val="00B71971"/>
    <w:rsid w:val="00B71C2A"/>
    <w:rsid w:val="00B71DE9"/>
    <w:rsid w:val="00B71DFD"/>
    <w:rsid w:val="00B71E6F"/>
    <w:rsid w:val="00B72057"/>
    <w:rsid w:val="00B720A6"/>
    <w:rsid w:val="00B7224C"/>
    <w:rsid w:val="00B72445"/>
    <w:rsid w:val="00B725DE"/>
    <w:rsid w:val="00B7282D"/>
    <w:rsid w:val="00B729D7"/>
    <w:rsid w:val="00B72B24"/>
    <w:rsid w:val="00B72BDD"/>
    <w:rsid w:val="00B72C01"/>
    <w:rsid w:val="00B72D83"/>
    <w:rsid w:val="00B72DE3"/>
    <w:rsid w:val="00B72DEB"/>
    <w:rsid w:val="00B73172"/>
    <w:rsid w:val="00B73667"/>
    <w:rsid w:val="00B7371D"/>
    <w:rsid w:val="00B73813"/>
    <w:rsid w:val="00B738FA"/>
    <w:rsid w:val="00B73902"/>
    <w:rsid w:val="00B73945"/>
    <w:rsid w:val="00B73958"/>
    <w:rsid w:val="00B73C0C"/>
    <w:rsid w:val="00B73DA2"/>
    <w:rsid w:val="00B74010"/>
    <w:rsid w:val="00B7407B"/>
    <w:rsid w:val="00B740C1"/>
    <w:rsid w:val="00B74171"/>
    <w:rsid w:val="00B741F8"/>
    <w:rsid w:val="00B74237"/>
    <w:rsid w:val="00B742C5"/>
    <w:rsid w:val="00B742D9"/>
    <w:rsid w:val="00B74469"/>
    <w:rsid w:val="00B7456C"/>
    <w:rsid w:val="00B7458B"/>
    <w:rsid w:val="00B746A3"/>
    <w:rsid w:val="00B74739"/>
    <w:rsid w:val="00B748D1"/>
    <w:rsid w:val="00B74986"/>
    <w:rsid w:val="00B749F6"/>
    <w:rsid w:val="00B74C72"/>
    <w:rsid w:val="00B74C7B"/>
    <w:rsid w:val="00B74CA8"/>
    <w:rsid w:val="00B74DDE"/>
    <w:rsid w:val="00B74E18"/>
    <w:rsid w:val="00B74FDB"/>
    <w:rsid w:val="00B75035"/>
    <w:rsid w:val="00B756D8"/>
    <w:rsid w:val="00B75907"/>
    <w:rsid w:val="00B75BDD"/>
    <w:rsid w:val="00B75D00"/>
    <w:rsid w:val="00B75E10"/>
    <w:rsid w:val="00B75FA7"/>
    <w:rsid w:val="00B76365"/>
    <w:rsid w:val="00B7646A"/>
    <w:rsid w:val="00B769CB"/>
    <w:rsid w:val="00B769F2"/>
    <w:rsid w:val="00B76B62"/>
    <w:rsid w:val="00B76C8C"/>
    <w:rsid w:val="00B76CAD"/>
    <w:rsid w:val="00B76CE5"/>
    <w:rsid w:val="00B76D11"/>
    <w:rsid w:val="00B76EC8"/>
    <w:rsid w:val="00B77384"/>
    <w:rsid w:val="00B773BB"/>
    <w:rsid w:val="00B774E1"/>
    <w:rsid w:val="00B774ED"/>
    <w:rsid w:val="00B7757C"/>
    <w:rsid w:val="00B77912"/>
    <w:rsid w:val="00B77A0A"/>
    <w:rsid w:val="00B77C5F"/>
    <w:rsid w:val="00B77E68"/>
    <w:rsid w:val="00B77F82"/>
    <w:rsid w:val="00B77FA7"/>
    <w:rsid w:val="00B80386"/>
    <w:rsid w:val="00B803F9"/>
    <w:rsid w:val="00B8082A"/>
    <w:rsid w:val="00B80A89"/>
    <w:rsid w:val="00B80B21"/>
    <w:rsid w:val="00B80C78"/>
    <w:rsid w:val="00B80DFB"/>
    <w:rsid w:val="00B80EE0"/>
    <w:rsid w:val="00B81028"/>
    <w:rsid w:val="00B810BF"/>
    <w:rsid w:val="00B813CA"/>
    <w:rsid w:val="00B8140A"/>
    <w:rsid w:val="00B816A3"/>
    <w:rsid w:val="00B8173B"/>
    <w:rsid w:val="00B81BC6"/>
    <w:rsid w:val="00B81D30"/>
    <w:rsid w:val="00B81E7B"/>
    <w:rsid w:val="00B8205F"/>
    <w:rsid w:val="00B82065"/>
    <w:rsid w:val="00B82084"/>
    <w:rsid w:val="00B821F6"/>
    <w:rsid w:val="00B82232"/>
    <w:rsid w:val="00B823C9"/>
    <w:rsid w:val="00B823F7"/>
    <w:rsid w:val="00B82491"/>
    <w:rsid w:val="00B82706"/>
    <w:rsid w:val="00B827E3"/>
    <w:rsid w:val="00B827FE"/>
    <w:rsid w:val="00B82A0D"/>
    <w:rsid w:val="00B82A92"/>
    <w:rsid w:val="00B82C87"/>
    <w:rsid w:val="00B82C8E"/>
    <w:rsid w:val="00B82E93"/>
    <w:rsid w:val="00B82EA9"/>
    <w:rsid w:val="00B82F4B"/>
    <w:rsid w:val="00B830AC"/>
    <w:rsid w:val="00B831F2"/>
    <w:rsid w:val="00B832CF"/>
    <w:rsid w:val="00B8334C"/>
    <w:rsid w:val="00B83997"/>
    <w:rsid w:val="00B83AA5"/>
    <w:rsid w:val="00B83B38"/>
    <w:rsid w:val="00B83B7F"/>
    <w:rsid w:val="00B83C45"/>
    <w:rsid w:val="00B83F07"/>
    <w:rsid w:val="00B83F59"/>
    <w:rsid w:val="00B84036"/>
    <w:rsid w:val="00B84143"/>
    <w:rsid w:val="00B8430F"/>
    <w:rsid w:val="00B843DC"/>
    <w:rsid w:val="00B844E3"/>
    <w:rsid w:val="00B84501"/>
    <w:rsid w:val="00B84791"/>
    <w:rsid w:val="00B847F7"/>
    <w:rsid w:val="00B84A25"/>
    <w:rsid w:val="00B84C07"/>
    <w:rsid w:val="00B84C26"/>
    <w:rsid w:val="00B84C7C"/>
    <w:rsid w:val="00B84D1E"/>
    <w:rsid w:val="00B84DDC"/>
    <w:rsid w:val="00B84E76"/>
    <w:rsid w:val="00B84E92"/>
    <w:rsid w:val="00B8501E"/>
    <w:rsid w:val="00B8516A"/>
    <w:rsid w:val="00B851B9"/>
    <w:rsid w:val="00B85302"/>
    <w:rsid w:val="00B85389"/>
    <w:rsid w:val="00B8543A"/>
    <w:rsid w:val="00B85666"/>
    <w:rsid w:val="00B85810"/>
    <w:rsid w:val="00B85AFE"/>
    <w:rsid w:val="00B85B3F"/>
    <w:rsid w:val="00B85B4A"/>
    <w:rsid w:val="00B85DB2"/>
    <w:rsid w:val="00B8608C"/>
    <w:rsid w:val="00B866CD"/>
    <w:rsid w:val="00B867F4"/>
    <w:rsid w:val="00B86851"/>
    <w:rsid w:val="00B86967"/>
    <w:rsid w:val="00B86A17"/>
    <w:rsid w:val="00B86A46"/>
    <w:rsid w:val="00B86A86"/>
    <w:rsid w:val="00B86C2A"/>
    <w:rsid w:val="00B86C6F"/>
    <w:rsid w:val="00B86D36"/>
    <w:rsid w:val="00B86FA2"/>
    <w:rsid w:val="00B86FF7"/>
    <w:rsid w:val="00B8719A"/>
    <w:rsid w:val="00B871ED"/>
    <w:rsid w:val="00B87328"/>
    <w:rsid w:val="00B87356"/>
    <w:rsid w:val="00B87365"/>
    <w:rsid w:val="00B87648"/>
    <w:rsid w:val="00B8779D"/>
    <w:rsid w:val="00B87851"/>
    <w:rsid w:val="00B87909"/>
    <w:rsid w:val="00B8794A"/>
    <w:rsid w:val="00B87C32"/>
    <w:rsid w:val="00B87CB8"/>
    <w:rsid w:val="00B87E7B"/>
    <w:rsid w:val="00B903DC"/>
    <w:rsid w:val="00B90439"/>
    <w:rsid w:val="00B90577"/>
    <w:rsid w:val="00B905F5"/>
    <w:rsid w:val="00B90600"/>
    <w:rsid w:val="00B909E9"/>
    <w:rsid w:val="00B90A5B"/>
    <w:rsid w:val="00B90BD6"/>
    <w:rsid w:val="00B90C5B"/>
    <w:rsid w:val="00B90C7F"/>
    <w:rsid w:val="00B90D48"/>
    <w:rsid w:val="00B90DA0"/>
    <w:rsid w:val="00B90EFD"/>
    <w:rsid w:val="00B91086"/>
    <w:rsid w:val="00B911D4"/>
    <w:rsid w:val="00B91266"/>
    <w:rsid w:val="00B91416"/>
    <w:rsid w:val="00B914C4"/>
    <w:rsid w:val="00B91515"/>
    <w:rsid w:val="00B91867"/>
    <w:rsid w:val="00B91B32"/>
    <w:rsid w:val="00B91EEC"/>
    <w:rsid w:val="00B91FD8"/>
    <w:rsid w:val="00B92134"/>
    <w:rsid w:val="00B9223B"/>
    <w:rsid w:val="00B92264"/>
    <w:rsid w:val="00B92332"/>
    <w:rsid w:val="00B924D1"/>
    <w:rsid w:val="00B924E0"/>
    <w:rsid w:val="00B927F8"/>
    <w:rsid w:val="00B929E8"/>
    <w:rsid w:val="00B92C76"/>
    <w:rsid w:val="00B92DED"/>
    <w:rsid w:val="00B9317E"/>
    <w:rsid w:val="00B93543"/>
    <w:rsid w:val="00B9354D"/>
    <w:rsid w:val="00B9357B"/>
    <w:rsid w:val="00B93CBD"/>
    <w:rsid w:val="00B93D85"/>
    <w:rsid w:val="00B93D8D"/>
    <w:rsid w:val="00B94058"/>
    <w:rsid w:val="00B941C6"/>
    <w:rsid w:val="00B94295"/>
    <w:rsid w:val="00B942DF"/>
    <w:rsid w:val="00B943BE"/>
    <w:rsid w:val="00B9457F"/>
    <w:rsid w:val="00B94628"/>
    <w:rsid w:val="00B94BDB"/>
    <w:rsid w:val="00B94E59"/>
    <w:rsid w:val="00B952DB"/>
    <w:rsid w:val="00B952F2"/>
    <w:rsid w:val="00B956AA"/>
    <w:rsid w:val="00B95AE2"/>
    <w:rsid w:val="00B95B97"/>
    <w:rsid w:val="00B95F6C"/>
    <w:rsid w:val="00B960EC"/>
    <w:rsid w:val="00B9625A"/>
    <w:rsid w:val="00B96287"/>
    <w:rsid w:val="00B96293"/>
    <w:rsid w:val="00B9645B"/>
    <w:rsid w:val="00B966E2"/>
    <w:rsid w:val="00B967BF"/>
    <w:rsid w:val="00B969B6"/>
    <w:rsid w:val="00B969CF"/>
    <w:rsid w:val="00B96A68"/>
    <w:rsid w:val="00B96B29"/>
    <w:rsid w:val="00B96C42"/>
    <w:rsid w:val="00B96CC4"/>
    <w:rsid w:val="00B96DF8"/>
    <w:rsid w:val="00B96E69"/>
    <w:rsid w:val="00B96F06"/>
    <w:rsid w:val="00B96FB7"/>
    <w:rsid w:val="00B971EA"/>
    <w:rsid w:val="00B972D2"/>
    <w:rsid w:val="00B9766C"/>
    <w:rsid w:val="00B977A3"/>
    <w:rsid w:val="00B978C3"/>
    <w:rsid w:val="00B97ADF"/>
    <w:rsid w:val="00B97C8F"/>
    <w:rsid w:val="00B97E49"/>
    <w:rsid w:val="00BA0119"/>
    <w:rsid w:val="00BA01C6"/>
    <w:rsid w:val="00BA0609"/>
    <w:rsid w:val="00BA0649"/>
    <w:rsid w:val="00BA0924"/>
    <w:rsid w:val="00BA09EB"/>
    <w:rsid w:val="00BA0E24"/>
    <w:rsid w:val="00BA1265"/>
    <w:rsid w:val="00BA1338"/>
    <w:rsid w:val="00BA139E"/>
    <w:rsid w:val="00BA13C8"/>
    <w:rsid w:val="00BA141A"/>
    <w:rsid w:val="00BA166D"/>
    <w:rsid w:val="00BA171D"/>
    <w:rsid w:val="00BA17BC"/>
    <w:rsid w:val="00BA18AA"/>
    <w:rsid w:val="00BA19F2"/>
    <w:rsid w:val="00BA1C07"/>
    <w:rsid w:val="00BA1D05"/>
    <w:rsid w:val="00BA225E"/>
    <w:rsid w:val="00BA2350"/>
    <w:rsid w:val="00BA2365"/>
    <w:rsid w:val="00BA2692"/>
    <w:rsid w:val="00BA2879"/>
    <w:rsid w:val="00BA28A1"/>
    <w:rsid w:val="00BA2A94"/>
    <w:rsid w:val="00BA2B01"/>
    <w:rsid w:val="00BA2B4B"/>
    <w:rsid w:val="00BA2C6D"/>
    <w:rsid w:val="00BA2C9A"/>
    <w:rsid w:val="00BA2DE3"/>
    <w:rsid w:val="00BA2F37"/>
    <w:rsid w:val="00BA305D"/>
    <w:rsid w:val="00BA3158"/>
    <w:rsid w:val="00BA3187"/>
    <w:rsid w:val="00BA3498"/>
    <w:rsid w:val="00BA36F2"/>
    <w:rsid w:val="00BA37FF"/>
    <w:rsid w:val="00BA3A05"/>
    <w:rsid w:val="00BA3C09"/>
    <w:rsid w:val="00BA3CDD"/>
    <w:rsid w:val="00BA3E45"/>
    <w:rsid w:val="00BA46EC"/>
    <w:rsid w:val="00BA47AA"/>
    <w:rsid w:val="00BA47CE"/>
    <w:rsid w:val="00BA4AFE"/>
    <w:rsid w:val="00BA4B1C"/>
    <w:rsid w:val="00BA4BC2"/>
    <w:rsid w:val="00BA4C4D"/>
    <w:rsid w:val="00BA4CD8"/>
    <w:rsid w:val="00BA4CFC"/>
    <w:rsid w:val="00BA4D7E"/>
    <w:rsid w:val="00BA4E10"/>
    <w:rsid w:val="00BA5058"/>
    <w:rsid w:val="00BA50D9"/>
    <w:rsid w:val="00BA5612"/>
    <w:rsid w:val="00BA5622"/>
    <w:rsid w:val="00BA562D"/>
    <w:rsid w:val="00BA5AC8"/>
    <w:rsid w:val="00BA5BC1"/>
    <w:rsid w:val="00BA5BCB"/>
    <w:rsid w:val="00BA5C77"/>
    <w:rsid w:val="00BA5D2A"/>
    <w:rsid w:val="00BA5FCC"/>
    <w:rsid w:val="00BA5FCF"/>
    <w:rsid w:val="00BA651D"/>
    <w:rsid w:val="00BA6684"/>
    <w:rsid w:val="00BA68B2"/>
    <w:rsid w:val="00BA69B4"/>
    <w:rsid w:val="00BA6A49"/>
    <w:rsid w:val="00BA6AFC"/>
    <w:rsid w:val="00BA6B64"/>
    <w:rsid w:val="00BA6CC2"/>
    <w:rsid w:val="00BA6D47"/>
    <w:rsid w:val="00BA6DFE"/>
    <w:rsid w:val="00BA6E1E"/>
    <w:rsid w:val="00BA6FAE"/>
    <w:rsid w:val="00BA6FCE"/>
    <w:rsid w:val="00BA7082"/>
    <w:rsid w:val="00BA7093"/>
    <w:rsid w:val="00BA7340"/>
    <w:rsid w:val="00BA7430"/>
    <w:rsid w:val="00BA745C"/>
    <w:rsid w:val="00BA7702"/>
    <w:rsid w:val="00BA789E"/>
    <w:rsid w:val="00BA7CF9"/>
    <w:rsid w:val="00BA7E05"/>
    <w:rsid w:val="00BB0305"/>
    <w:rsid w:val="00BB0306"/>
    <w:rsid w:val="00BB0343"/>
    <w:rsid w:val="00BB06D2"/>
    <w:rsid w:val="00BB09E1"/>
    <w:rsid w:val="00BB0E7E"/>
    <w:rsid w:val="00BB0E8D"/>
    <w:rsid w:val="00BB0F6B"/>
    <w:rsid w:val="00BB0F73"/>
    <w:rsid w:val="00BB0FF6"/>
    <w:rsid w:val="00BB121B"/>
    <w:rsid w:val="00BB1234"/>
    <w:rsid w:val="00BB129E"/>
    <w:rsid w:val="00BB12FC"/>
    <w:rsid w:val="00BB134C"/>
    <w:rsid w:val="00BB1396"/>
    <w:rsid w:val="00BB13AA"/>
    <w:rsid w:val="00BB14B3"/>
    <w:rsid w:val="00BB1570"/>
    <w:rsid w:val="00BB1621"/>
    <w:rsid w:val="00BB1856"/>
    <w:rsid w:val="00BB1C6D"/>
    <w:rsid w:val="00BB1CA8"/>
    <w:rsid w:val="00BB1D31"/>
    <w:rsid w:val="00BB1E6D"/>
    <w:rsid w:val="00BB1E9E"/>
    <w:rsid w:val="00BB1FA6"/>
    <w:rsid w:val="00BB1FA8"/>
    <w:rsid w:val="00BB202C"/>
    <w:rsid w:val="00BB232B"/>
    <w:rsid w:val="00BB2424"/>
    <w:rsid w:val="00BB2615"/>
    <w:rsid w:val="00BB2855"/>
    <w:rsid w:val="00BB29B3"/>
    <w:rsid w:val="00BB2CAE"/>
    <w:rsid w:val="00BB2DC6"/>
    <w:rsid w:val="00BB3024"/>
    <w:rsid w:val="00BB30D9"/>
    <w:rsid w:val="00BB31A2"/>
    <w:rsid w:val="00BB3599"/>
    <w:rsid w:val="00BB3609"/>
    <w:rsid w:val="00BB3636"/>
    <w:rsid w:val="00BB36D3"/>
    <w:rsid w:val="00BB3785"/>
    <w:rsid w:val="00BB3855"/>
    <w:rsid w:val="00BB3E04"/>
    <w:rsid w:val="00BB3E6E"/>
    <w:rsid w:val="00BB3EEA"/>
    <w:rsid w:val="00BB3F16"/>
    <w:rsid w:val="00BB3FCE"/>
    <w:rsid w:val="00BB407B"/>
    <w:rsid w:val="00BB43D6"/>
    <w:rsid w:val="00BB461D"/>
    <w:rsid w:val="00BB4825"/>
    <w:rsid w:val="00BB4AA0"/>
    <w:rsid w:val="00BB4AFC"/>
    <w:rsid w:val="00BB4BFA"/>
    <w:rsid w:val="00BB4FA7"/>
    <w:rsid w:val="00BB51F6"/>
    <w:rsid w:val="00BB5270"/>
    <w:rsid w:val="00BB52AF"/>
    <w:rsid w:val="00BB5512"/>
    <w:rsid w:val="00BB5937"/>
    <w:rsid w:val="00BB5DDB"/>
    <w:rsid w:val="00BB63E9"/>
    <w:rsid w:val="00BB6670"/>
    <w:rsid w:val="00BB678E"/>
    <w:rsid w:val="00BB67B8"/>
    <w:rsid w:val="00BB6DB7"/>
    <w:rsid w:val="00BB7215"/>
    <w:rsid w:val="00BB726A"/>
    <w:rsid w:val="00BB729E"/>
    <w:rsid w:val="00BB734D"/>
    <w:rsid w:val="00BB7622"/>
    <w:rsid w:val="00BB783C"/>
    <w:rsid w:val="00BB786A"/>
    <w:rsid w:val="00BB78C8"/>
    <w:rsid w:val="00BB78D8"/>
    <w:rsid w:val="00BB7968"/>
    <w:rsid w:val="00BB7BE7"/>
    <w:rsid w:val="00BB7BFC"/>
    <w:rsid w:val="00BB7D7B"/>
    <w:rsid w:val="00BC006D"/>
    <w:rsid w:val="00BC00E9"/>
    <w:rsid w:val="00BC0806"/>
    <w:rsid w:val="00BC0937"/>
    <w:rsid w:val="00BC098E"/>
    <w:rsid w:val="00BC0A28"/>
    <w:rsid w:val="00BC0CAE"/>
    <w:rsid w:val="00BC104F"/>
    <w:rsid w:val="00BC1210"/>
    <w:rsid w:val="00BC145E"/>
    <w:rsid w:val="00BC14FE"/>
    <w:rsid w:val="00BC167A"/>
    <w:rsid w:val="00BC1B5E"/>
    <w:rsid w:val="00BC1C25"/>
    <w:rsid w:val="00BC1CEE"/>
    <w:rsid w:val="00BC1E2D"/>
    <w:rsid w:val="00BC1E5A"/>
    <w:rsid w:val="00BC2173"/>
    <w:rsid w:val="00BC2237"/>
    <w:rsid w:val="00BC2296"/>
    <w:rsid w:val="00BC251C"/>
    <w:rsid w:val="00BC2586"/>
    <w:rsid w:val="00BC27D4"/>
    <w:rsid w:val="00BC28F1"/>
    <w:rsid w:val="00BC2AB0"/>
    <w:rsid w:val="00BC2B25"/>
    <w:rsid w:val="00BC2B6F"/>
    <w:rsid w:val="00BC2F18"/>
    <w:rsid w:val="00BC2FE9"/>
    <w:rsid w:val="00BC32B9"/>
    <w:rsid w:val="00BC35F3"/>
    <w:rsid w:val="00BC36C0"/>
    <w:rsid w:val="00BC3903"/>
    <w:rsid w:val="00BC3A91"/>
    <w:rsid w:val="00BC3B7F"/>
    <w:rsid w:val="00BC3F54"/>
    <w:rsid w:val="00BC408F"/>
    <w:rsid w:val="00BC413D"/>
    <w:rsid w:val="00BC41EB"/>
    <w:rsid w:val="00BC4330"/>
    <w:rsid w:val="00BC44B1"/>
    <w:rsid w:val="00BC4501"/>
    <w:rsid w:val="00BC458D"/>
    <w:rsid w:val="00BC462A"/>
    <w:rsid w:val="00BC4711"/>
    <w:rsid w:val="00BC4840"/>
    <w:rsid w:val="00BC48AB"/>
    <w:rsid w:val="00BC4A53"/>
    <w:rsid w:val="00BC4BDB"/>
    <w:rsid w:val="00BC4C01"/>
    <w:rsid w:val="00BC4EE0"/>
    <w:rsid w:val="00BC5017"/>
    <w:rsid w:val="00BC5562"/>
    <w:rsid w:val="00BC5A50"/>
    <w:rsid w:val="00BC5C1A"/>
    <w:rsid w:val="00BC5D19"/>
    <w:rsid w:val="00BC5D56"/>
    <w:rsid w:val="00BC5D6B"/>
    <w:rsid w:val="00BC5D7F"/>
    <w:rsid w:val="00BC5FD6"/>
    <w:rsid w:val="00BC5FEA"/>
    <w:rsid w:val="00BC64D3"/>
    <w:rsid w:val="00BC653C"/>
    <w:rsid w:val="00BC66E6"/>
    <w:rsid w:val="00BC69DD"/>
    <w:rsid w:val="00BC6B9C"/>
    <w:rsid w:val="00BC6BDF"/>
    <w:rsid w:val="00BC6C15"/>
    <w:rsid w:val="00BC6C88"/>
    <w:rsid w:val="00BC6FF3"/>
    <w:rsid w:val="00BC7144"/>
    <w:rsid w:val="00BC714D"/>
    <w:rsid w:val="00BC7204"/>
    <w:rsid w:val="00BC724E"/>
    <w:rsid w:val="00BC75AB"/>
    <w:rsid w:val="00BC76BB"/>
    <w:rsid w:val="00BC76EE"/>
    <w:rsid w:val="00BC7758"/>
    <w:rsid w:val="00BC7A6B"/>
    <w:rsid w:val="00BC7AB2"/>
    <w:rsid w:val="00BC7C0D"/>
    <w:rsid w:val="00BC7E53"/>
    <w:rsid w:val="00BC7F1B"/>
    <w:rsid w:val="00BC7F8A"/>
    <w:rsid w:val="00BC7FA9"/>
    <w:rsid w:val="00BC7FCE"/>
    <w:rsid w:val="00BD0294"/>
    <w:rsid w:val="00BD062B"/>
    <w:rsid w:val="00BD0CE5"/>
    <w:rsid w:val="00BD0D39"/>
    <w:rsid w:val="00BD0E89"/>
    <w:rsid w:val="00BD10E7"/>
    <w:rsid w:val="00BD114B"/>
    <w:rsid w:val="00BD12E0"/>
    <w:rsid w:val="00BD135B"/>
    <w:rsid w:val="00BD1464"/>
    <w:rsid w:val="00BD1836"/>
    <w:rsid w:val="00BD18CB"/>
    <w:rsid w:val="00BD1A8E"/>
    <w:rsid w:val="00BD1B52"/>
    <w:rsid w:val="00BD1C4D"/>
    <w:rsid w:val="00BD1CB1"/>
    <w:rsid w:val="00BD1D1E"/>
    <w:rsid w:val="00BD1D4D"/>
    <w:rsid w:val="00BD1FFF"/>
    <w:rsid w:val="00BD2018"/>
    <w:rsid w:val="00BD2055"/>
    <w:rsid w:val="00BD2077"/>
    <w:rsid w:val="00BD219E"/>
    <w:rsid w:val="00BD229D"/>
    <w:rsid w:val="00BD22E2"/>
    <w:rsid w:val="00BD2519"/>
    <w:rsid w:val="00BD2859"/>
    <w:rsid w:val="00BD2955"/>
    <w:rsid w:val="00BD2A8E"/>
    <w:rsid w:val="00BD2B67"/>
    <w:rsid w:val="00BD2BD1"/>
    <w:rsid w:val="00BD2C00"/>
    <w:rsid w:val="00BD2C5D"/>
    <w:rsid w:val="00BD2DA8"/>
    <w:rsid w:val="00BD3035"/>
    <w:rsid w:val="00BD3046"/>
    <w:rsid w:val="00BD3178"/>
    <w:rsid w:val="00BD3223"/>
    <w:rsid w:val="00BD32B4"/>
    <w:rsid w:val="00BD33AF"/>
    <w:rsid w:val="00BD342D"/>
    <w:rsid w:val="00BD3EB1"/>
    <w:rsid w:val="00BD3F46"/>
    <w:rsid w:val="00BD40DD"/>
    <w:rsid w:val="00BD41C7"/>
    <w:rsid w:val="00BD41FD"/>
    <w:rsid w:val="00BD43F5"/>
    <w:rsid w:val="00BD4588"/>
    <w:rsid w:val="00BD46BF"/>
    <w:rsid w:val="00BD46CA"/>
    <w:rsid w:val="00BD4861"/>
    <w:rsid w:val="00BD48A6"/>
    <w:rsid w:val="00BD492C"/>
    <w:rsid w:val="00BD4BE6"/>
    <w:rsid w:val="00BD4C71"/>
    <w:rsid w:val="00BD4D64"/>
    <w:rsid w:val="00BD4DAA"/>
    <w:rsid w:val="00BD4E69"/>
    <w:rsid w:val="00BD4F72"/>
    <w:rsid w:val="00BD4F83"/>
    <w:rsid w:val="00BD4FAA"/>
    <w:rsid w:val="00BD512D"/>
    <w:rsid w:val="00BD5417"/>
    <w:rsid w:val="00BD55BD"/>
    <w:rsid w:val="00BD5606"/>
    <w:rsid w:val="00BD573C"/>
    <w:rsid w:val="00BD58ED"/>
    <w:rsid w:val="00BD5957"/>
    <w:rsid w:val="00BD5A86"/>
    <w:rsid w:val="00BD5B6D"/>
    <w:rsid w:val="00BD5BFB"/>
    <w:rsid w:val="00BD5CA2"/>
    <w:rsid w:val="00BD5D4F"/>
    <w:rsid w:val="00BD5ED6"/>
    <w:rsid w:val="00BD609A"/>
    <w:rsid w:val="00BD60B9"/>
    <w:rsid w:val="00BD61A6"/>
    <w:rsid w:val="00BD61DD"/>
    <w:rsid w:val="00BD62E4"/>
    <w:rsid w:val="00BD6333"/>
    <w:rsid w:val="00BD636E"/>
    <w:rsid w:val="00BD6406"/>
    <w:rsid w:val="00BD64A8"/>
    <w:rsid w:val="00BD654B"/>
    <w:rsid w:val="00BD655F"/>
    <w:rsid w:val="00BD662E"/>
    <w:rsid w:val="00BD66A1"/>
    <w:rsid w:val="00BD6952"/>
    <w:rsid w:val="00BD69A8"/>
    <w:rsid w:val="00BD6B45"/>
    <w:rsid w:val="00BD6CC6"/>
    <w:rsid w:val="00BD6E46"/>
    <w:rsid w:val="00BD6F60"/>
    <w:rsid w:val="00BD7073"/>
    <w:rsid w:val="00BD72AD"/>
    <w:rsid w:val="00BD7676"/>
    <w:rsid w:val="00BD7955"/>
    <w:rsid w:val="00BD7975"/>
    <w:rsid w:val="00BD7A91"/>
    <w:rsid w:val="00BD7CC5"/>
    <w:rsid w:val="00BD7D12"/>
    <w:rsid w:val="00BD7E96"/>
    <w:rsid w:val="00BD7F92"/>
    <w:rsid w:val="00BE00D7"/>
    <w:rsid w:val="00BE04FA"/>
    <w:rsid w:val="00BE05E6"/>
    <w:rsid w:val="00BE05FA"/>
    <w:rsid w:val="00BE083E"/>
    <w:rsid w:val="00BE09CA"/>
    <w:rsid w:val="00BE0B79"/>
    <w:rsid w:val="00BE0C81"/>
    <w:rsid w:val="00BE0D19"/>
    <w:rsid w:val="00BE0D1B"/>
    <w:rsid w:val="00BE0EFD"/>
    <w:rsid w:val="00BE10FF"/>
    <w:rsid w:val="00BE1121"/>
    <w:rsid w:val="00BE1156"/>
    <w:rsid w:val="00BE1297"/>
    <w:rsid w:val="00BE15C4"/>
    <w:rsid w:val="00BE17F2"/>
    <w:rsid w:val="00BE19BC"/>
    <w:rsid w:val="00BE1B2E"/>
    <w:rsid w:val="00BE1C02"/>
    <w:rsid w:val="00BE1C73"/>
    <w:rsid w:val="00BE1CD1"/>
    <w:rsid w:val="00BE1D50"/>
    <w:rsid w:val="00BE1DA2"/>
    <w:rsid w:val="00BE1EDF"/>
    <w:rsid w:val="00BE1F09"/>
    <w:rsid w:val="00BE2317"/>
    <w:rsid w:val="00BE2375"/>
    <w:rsid w:val="00BE2398"/>
    <w:rsid w:val="00BE23B5"/>
    <w:rsid w:val="00BE2481"/>
    <w:rsid w:val="00BE24A5"/>
    <w:rsid w:val="00BE24B8"/>
    <w:rsid w:val="00BE2703"/>
    <w:rsid w:val="00BE27EA"/>
    <w:rsid w:val="00BE2869"/>
    <w:rsid w:val="00BE2AC4"/>
    <w:rsid w:val="00BE2BAC"/>
    <w:rsid w:val="00BE2D63"/>
    <w:rsid w:val="00BE2EA4"/>
    <w:rsid w:val="00BE3226"/>
    <w:rsid w:val="00BE3476"/>
    <w:rsid w:val="00BE34CC"/>
    <w:rsid w:val="00BE3590"/>
    <w:rsid w:val="00BE35AB"/>
    <w:rsid w:val="00BE35D1"/>
    <w:rsid w:val="00BE36E3"/>
    <w:rsid w:val="00BE3867"/>
    <w:rsid w:val="00BE388A"/>
    <w:rsid w:val="00BE389A"/>
    <w:rsid w:val="00BE3BC8"/>
    <w:rsid w:val="00BE3F28"/>
    <w:rsid w:val="00BE4101"/>
    <w:rsid w:val="00BE4232"/>
    <w:rsid w:val="00BE42E9"/>
    <w:rsid w:val="00BE449E"/>
    <w:rsid w:val="00BE4676"/>
    <w:rsid w:val="00BE47E6"/>
    <w:rsid w:val="00BE481C"/>
    <w:rsid w:val="00BE4B50"/>
    <w:rsid w:val="00BE4C1D"/>
    <w:rsid w:val="00BE4C4A"/>
    <w:rsid w:val="00BE4FE4"/>
    <w:rsid w:val="00BE50B9"/>
    <w:rsid w:val="00BE54B3"/>
    <w:rsid w:val="00BE54DF"/>
    <w:rsid w:val="00BE5655"/>
    <w:rsid w:val="00BE56E5"/>
    <w:rsid w:val="00BE59BC"/>
    <w:rsid w:val="00BE5AAA"/>
    <w:rsid w:val="00BE5C9D"/>
    <w:rsid w:val="00BE5EBB"/>
    <w:rsid w:val="00BE5ED4"/>
    <w:rsid w:val="00BE60EA"/>
    <w:rsid w:val="00BE61D9"/>
    <w:rsid w:val="00BE63C7"/>
    <w:rsid w:val="00BE63D5"/>
    <w:rsid w:val="00BE6403"/>
    <w:rsid w:val="00BE649E"/>
    <w:rsid w:val="00BE66F3"/>
    <w:rsid w:val="00BE68F4"/>
    <w:rsid w:val="00BE6960"/>
    <w:rsid w:val="00BE6D46"/>
    <w:rsid w:val="00BE6D4E"/>
    <w:rsid w:val="00BE6DF6"/>
    <w:rsid w:val="00BE7306"/>
    <w:rsid w:val="00BE74DF"/>
    <w:rsid w:val="00BE7538"/>
    <w:rsid w:val="00BE7647"/>
    <w:rsid w:val="00BE7804"/>
    <w:rsid w:val="00BE7C53"/>
    <w:rsid w:val="00BE7C77"/>
    <w:rsid w:val="00BE7CF5"/>
    <w:rsid w:val="00BE7D23"/>
    <w:rsid w:val="00BE7ED7"/>
    <w:rsid w:val="00BF013A"/>
    <w:rsid w:val="00BF01DE"/>
    <w:rsid w:val="00BF0204"/>
    <w:rsid w:val="00BF0463"/>
    <w:rsid w:val="00BF063C"/>
    <w:rsid w:val="00BF09E2"/>
    <w:rsid w:val="00BF0A89"/>
    <w:rsid w:val="00BF0ADC"/>
    <w:rsid w:val="00BF0AFB"/>
    <w:rsid w:val="00BF0D9E"/>
    <w:rsid w:val="00BF1224"/>
    <w:rsid w:val="00BF13F1"/>
    <w:rsid w:val="00BF13F9"/>
    <w:rsid w:val="00BF1435"/>
    <w:rsid w:val="00BF1822"/>
    <w:rsid w:val="00BF1C11"/>
    <w:rsid w:val="00BF1C3B"/>
    <w:rsid w:val="00BF1CA4"/>
    <w:rsid w:val="00BF1DB5"/>
    <w:rsid w:val="00BF1E96"/>
    <w:rsid w:val="00BF1EB6"/>
    <w:rsid w:val="00BF1FED"/>
    <w:rsid w:val="00BF202A"/>
    <w:rsid w:val="00BF20C7"/>
    <w:rsid w:val="00BF238C"/>
    <w:rsid w:val="00BF2522"/>
    <w:rsid w:val="00BF25CF"/>
    <w:rsid w:val="00BF25F2"/>
    <w:rsid w:val="00BF27D6"/>
    <w:rsid w:val="00BF2830"/>
    <w:rsid w:val="00BF2ACE"/>
    <w:rsid w:val="00BF2C1F"/>
    <w:rsid w:val="00BF2C61"/>
    <w:rsid w:val="00BF2C8B"/>
    <w:rsid w:val="00BF2CAC"/>
    <w:rsid w:val="00BF2CEF"/>
    <w:rsid w:val="00BF2FC6"/>
    <w:rsid w:val="00BF30B3"/>
    <w:rsid w:val="00BF31C5"/>
    <w:rsid w:val="00BF3371"/>
    <w:rsid w:val="00BF356A"/>
    <w:rsid w:val="00BF37DC"/>
    <w:rsid w:val="00BF38CC"/>
    <w:rsid w:val="00BF3996"/>
    <w:rsid w:val="00BF3B81"/>
    <w:rsid w:val="00BF3FD1"/>
    <w:rsid w:val="00BF435D"/>
    <w:rsid w:val="00BF44C6"/>
    <w:rsid w:val="00BF49BD"/>
    <w:rsid w:val="00BF4A33"/>
    <w:rsid w:val="00BF4DA8"/>
    <w:rsid w:val="00BF4E6E"/>
    <w:rsid w:val="00BF5399"/>
    <w:rsid w:val="00BF5406"/>
    <w:rsid w:val="00BF5587"/>
    <w:rsid w:val="00BF56A0"/>
    <w:rsid w:val="00BF57FF"/>
    <w:rsid w:val="00BF5971"/>
    <w:rsid w:val="00BF5B69"/>
    <w:rsid w:val="00BF5D88"/>
    <w:rsid w:val="00BF60DA"/>
    <w:rsid w:val="00BF6161"/>
    <w:rsid w:val="00BF633A"/>
    <w:rsid w:val="00BF6565"/>
    <w:rsid w:val="00BF65D1"/>
    <w:rsid w:val="00BF660D"/>
    <w:rsid w:val="00BF6902"/>
    <w:rsid w:val="00BF6A71"/>
    <w:rsid w:val="00BF6C6B"/>
    <w:rsid w:val="00BF6DF8"/>
    <w:rsid w:val="00BF75EE"/>
    <w:rsid w:val="00BF7831"/>
    <w:rsid w:val="00BF78D5"/>
    <w:rsid w:val="00BF79D1"/>
    <w:rsid w:val="00BF79F1"/>
    <w:rsid w:val="00BF7C1B"/>
    <w:rsid w:val="00BF7E08"/>
    <w:rsid w:val="00BF7F7F"/>
    <w:rsid w:val="00C00292"/>
    <w:rsid w:val="00C003D3"/>
    <w:rsid w:val="00C00689"/>
    <w:rsid w:val="00C006BC"/>
    <w:rsid w:val="00C009C0"/>
    <w:rsid w:val="00C00BE8"/>
    <w:rsid w:val="00C00CE9"/>
    <w:rsid w:val="00C00F66"/>
    <w:rsid w:val="00C01047"/>
    <w:rsid w:val="00C01054"/>
    <w:rsid w:val="00C01077"/>
    <w:rsid w:val="00C0126A"/>
    <w:rsid w:val="00C012FF"/>
    <w:rsid w:val="00C01680"/>
    <w:rsid w:val="00C016E2"/>
    <w:rsid w:val="00C01808"/>
    <w:rsid w:val="00C01A2B"/>
    <w:rsid w:val="00C01A3E"/>
    <w:rsid w:val="00C01B5A"/>
    <w:rsid w:val="00C01B7C"/>
    <w:rsid w:val="00C01D76"/>
    <w:rsid w:val="00C01E47"/>
    <w:rsid w:val="00C01FA4"/>
    <w:rsid w:val="00C02507"/>
    <w:rsid w:val="00C025D9"/>
    <w:rsid w:val="00C0289C"/>
    <w:rsid w:val="00C028DD"/>
    <w:rsid w:val="00C02A88"/>
    <w:rsid w:val="00C02AC6"/>
    <w:rsid w:val="00C02C52"/>
    <w:rsid w:val="00C02CD0"/>
    <w:rsid w:val="00C02E86"/>
    <w:rsid w:val="00C030ED"/>
    <w:rsid w:val="00C03229"/>
    <w:rsid w:val="00C03315"/>
    <w:rsid w:val="00C0337F"/>
    <w:rsid w:val="00C0394E"/>
    <w:rsid w:val="00C03982"/>
    <w:rsid w:val="00C03B2F"/>
    <w:rsid w:val="00C03B42"/>
    <w:rsid w:val="00C03D76"/>
    <w:rsid w:val="00C03DEE"/>
    <w:rsid w:val="00C03E37"/>
    <w:rsid w:val="00C03F05"/>
    <w:rsid w:val="00C03F06"/>
    <w:rsid w:val="00C03FBB"/>
    <w:rsid w:val="00C0403D"/>
    <w:rsid w:val="00C04045"/>
    <w:rsid w:val="00C0413E"/>
    <w:rsid w:val="00C04248"/>
    <w:rsid w:val="00C0441D"/>
    <w:rsid w:val="00C044E8"/>
    <w:rsid w:val="00C047A4"/>
    <w:rsid w:val="00C0492F"/>
    <w:rsid w:val="00C04A45"/>
    <w:rsid w:val="00C04A7E"/>
    <w:rsid w:val="00C04B92"/>
    <w:rsid w:val="00C04CAF"/>
    <w:rsid w:val="00C04E1F"/>
    <w:rsid w:val="00C04F94"/>
    <w:rsid w:val="00C05295"/>
    <w:rsid w:val="00C052E1"/>
    <w:rsid w:val="00C053B1"/>
    <w:rsid w:val="00C05923"/>
    <w:rsid w:val="00C05E53"/>
    <w:rsid w:val="00C06262"/>
    <w:rsid w:val="00C06333"/>
    <w:rsid w:val="00C0636B"/>
    <w:rsid w:val="00C063FA"/>
    <w:rsid w:val="00C0649F"/>
    <w:rsid w:val="00C0691E"/>
    <w:rsid w:val="00C06923"/>
    <w:rsid w:val="00C0696F"/>
    <w:rsid w:val="00C06B87"/>
    <w:rsid w:val="00C06BFB"/>
    <w:rsid w:val="00C06F05"/>
    <w:rsid w:val="00C07036"/>
    <w:rsid w:val="00C0708F"/>
    <w:rsid w:val="00C070F5"/>
    <w:rsid w:val="00C07263"/>
    <w:rsid w:val="00C07473"/>
    <w:rsid w:val="00C074D8"/>
    <w:rsid w:val="00C075E7"/>
    <w:rsid w:val="00C0791C"/>
    <w:rsid w:val="00C07A61"/>
    <w:rsid w:val="00C07F91"/>
    <w:rsid w:val="00C10080"/>
    <w:rsid w:val="00C100FE"/>
    <w:rsid w:val="00C101FA"/>
    <w:rsid w:val="00C10749"/>
    <w:rsid w:val="00C10C72"/>
    <w:rsid w:val="00C10E55"/>
    <w:rsid w:val="00C1103E"/>
    <w:rsid w:val="00C110EF"/>
    <w:rsid w:val="00C111CE"/>
    <w:rsid w:val="00C1121B"/>
    <w:rsid w:val="00C11323"/>
    <w:rsid w:val="00C114B4"/>
    <w:rsid w:val="00C114C1"/>
    <w:rsid w:val="00C1161C"/>
    <w:rsid w:val="00C118BF"/>
    <w:rsid w:val="00C118E2"/>
    <w:rsid w:val="00C119B7"/>
    <w:rsid w:val="00C11A01"/>
    <w:rsid w:val="00C11D4F"/>
    <w:rsid w:val="00C11D5B"/>
    <w:rsid w:val="00C11EA2"/>
    <w:rsid w:val="00C1207A"/>
    <w:rsid w:val="00C1207F"/>
    <w:rsid w:val="00C120AD"/>
    <w:rsid w:val="00C12684"/>
    <w:rsid w:val="00C1268E"/>
    <w:rsid w:val="00C12737"/>
    <w:rsid w:val="00C127BF"/>
    <w:rsid w:val="00C127EF"/>
    <w:rsid w:val="00C12BB9"/>
    <w:rsid w:val="00C12C7E"/>
    <w:rsid w:val="00C12E27"/>
    <w:rsid w:val="00C12E97"/>
    <w:rsid w:val="00C12FD4"/>
    <w:rsid w:val="00C1306A"/>
    <w:rsid w:val="00C130CD"/>
    <w:rsid w:val="00C132A3"/>
    <w:rsid w:val="00C132CE"/>
    <w:rsid w:val="00C135B6"/>
    <w:rsid w:val="00C138B1"/>
    <w:rsid w:val="00C13A82"/>
    <w:rsid w:val="00C13CF6"/>
    <w:rsid w:val="00C14034"/>
    <w:rsid w:val="00C14116"/>
    <w:rsid w:val="00C141AB"/>
    <w:rsid w:val="00C141EB"/>
    <w:rsid w:val="00C14427"/>
    <w:rsid w:val="00C144CD"/>
    <w:rsid w:val="00C1456E"/>
    <w:rsid w:val="00C145F2"/>
    <w:rsid w:val="00C149AA"/>
    <w:rsid w:val="00C14B3C"/>
    <w:rsid w:val="00C14BEB"/>
    <w:rsid w:val="00C14C52"/>
    <w:rsid w:val="00C150D6"/>
    <w:rsid w:val="00C15334"/>
    <w:rsid w:val="00C15474"/>
    <w:rsid w:val="00C154E3"/>
    <w:rsid w:val="00C155E3"/>
    <w:rsid w:val="00C15905"/>
    <w:rsid w:val="00C15B21"/>
    <w:rsid w:val="00C15B33"/>
    <w:rsid w:val="00C15BEC"/>
    <w:rsid w:val="00C15C8B"/>
    <w:rsid w:val="00C16074"/>
    <w:rsid w:val="00C163DD"/>
    <w:rsid w:val="00C164A6"/>
    <w:rsid w:val="00C1677D"/>
    <w:rsid w:val="00C167C6"/>
    <w:rsid w:val="00C167E8"/>
    <w:rsid w:val="00C16849"/>
    <w:rsid w:val="00C168BC"/>
    <w:rsid w:val="00C16B64"/>
    <w:rsid w:val="00C16C69"/>
    <w:rsid w:val="00C16C99"/>
    <w:rsid w:val="00C16DD2"/>
    <w:rsid w:val="00C16EDF"/>
    <w:rsid w:val="00C17AEB"/>
    <w:rsid w:val="00C17B10"/>
    <w:rsid w:val="00C17C53"/>
    <w:rsid w:val="00C17FC7"/>
    <w:rsid w:val="00C201D6"/>
    <w:rsid w:val="00C20228"/>
    <w:rsid w:val="00C208DE"/>
    <w:rsid w:val="00C208EB"/>
    <w:rsid w:val="00C20B4D"/>
    <w:rsid w:val="00C20B9D"/>
    <w:rsid w:val="00C20C30"/>
    <w:rsid w:val="00C20CAC"/>
    <w:rsid w:val="00C20F57"/>
    <w:rsid w:val="00C20F7E"/>
    <w:rsid w:val="00C20FAD"/>
    <w:rsid w:val="00C2115B"/>
    <w:rsid w:val="00C21211"/>
    <w:rsid w:val="00C213A0"/>
    <w:rsid w:val="00C21484"/>
    <w:rsid w:val="00C21664"/>
    <w:rsid w:val="00C216EF"/>
    <w:rsid w:val="00C21819"/>
    <w:rsid w:val="00C21865"/>
    <w:rsid w:val="00C2193F"/>
    <w:rsid w:val="00C21A68"/>
    <w:rsid w:val="00C21CDA"/>
    <w:rsid w:val="00C21D19"/>
    <w:rsid w:val="00C21E8A"/>
    <w:rsid w:val="00C21F60"/>
    <w:rsid w:val="00C221C0"/>
    <w:rsid w:val="00C2246E"/>
    <w:rsid w:val="00C225A0"/>
    <w:rsid w:val="00C22673"/>
    <w:rsid w:val="00C228CB"/>
    <w:rsid w:val="00C228F6"/>
    <w:rsid w:val="00C22A14"/>
    <w:rsid w:val="00C22D9B"/>
    <w:rsid w:val="00C230E9"/>
    <w:rsid w:val="00C23485"/>
    <w:rsid w:val="00C234CA"/>
    <w:rsid w:val="00C23510"/>
    <w:rsid w:val="00C2367B"/>
    <w:rsid w:val="00C23685"/>
    <w:rsid w:val="00C2371E"/>
    <w:rsid w:val="00C238E3"/>
    <w:rsid w:val="00C23975"/>
    <w:rsid w:val="00C23978"/>
    <w:rsid w:val="00C23A45"/>
    <w:rsid w:val="00C23AB0"/>
    <w:rsid w:val="00C23F83"/>
    <w:rsid w:val="00C24136"/>
    <w:rsid w:val="00C2430C"/>
    <w:rsid w:val="00C2469C"/>
    <w:rsid w:val="00C248DF"/>
    <w:rsid w:val="00C24E1A"/>
    <w:rsid w:val="00C24EF0"/>
    <w:rsid w:val="00C24F67"/>
    <w:rsid w:val="00C250F9"/>
    <w:rsid w:val="00C252C8"/>
    <w:rsid w:val="00C25300"/>
    <w:rsid w:val="00C254A8"/>
    <w:rsid w:val="00C254E4"/>
    <w:rsid w:val="00C25506"/>
    <w:rsid w:val="00C25588"/>
    <w:rsid w:val="00C255D5"/>
    <w:rsid w:val="00C25970"/>
    <w:rsid w:val="00C25A83"/>
    <w:rsid w:val="00C25C2C"/>
    <w:rsid w:val="00C25CC2"/>
    <w:rsid w:val="00C25CDE"/>
    <w:rsid w:val="00C25D4B"/>
    <w:rsid w:val="00C25D65"/>
    <w:rsid w:val="00C25DBD"/>
    <w:rsid w:val="00C25E5F"/>
    <w:rsid w:val="00C25F03"/>
    <w:rsid w:val="00C2608E"/>
    <w:rsid w:val="00C26324"/>
    <w:rsid w:val="00C2640F"/>
    <w:rsid w:val="00C265E8"/>
    <w:rsid w:val="00C267FC"/>
    <w:rsid w:val="00C2689E"/>
    <w:rsid w:val="00C268FE"/>
    <w:rsid w:val="00C26B71"/>
    <w:rsid w:val="00C26E2E"/>
    <w:rsid w:val="00C26F21"/>
    <w:rsid w:val="00C27050"/>
    <w:rsid w:val="00C27085"/>
    <w:rsid w:val="00C270CB"/>
    <w:rsid w:val="00C27320"/>
    <w:rsid w:val="00C27661"/>
    <w:rsid w:val="00C276F9"/>
    <w:rsid w:val="00C27873"/>
    <w:rsid w:val="00C279E8"/>
    <w:rsid w:val="00C27D85"/>
    <w:rsid w:val="00C27FA5"/>
    <w:rsid w:val="00C303C5"/>
    <w:rsid w:val="00C30466"/>
    <w:rsid w:val="00C305FE"/>
    <w:rsid w:val="00C3071D"/>
    <w:rsid w:val="00C30763"/>
    <w:rsid w:val="00C30915"/>
    <w:rsid w:val="00C30982"/>
    <w:rsid w:val="00C309A6"/>
    <w:rsid w:val="00C30DCD"/>
    <w:rsid w:val="00C30EDE"/>
    <w:rsid w:val="00C31101"/>
    <w:rsid w:val="00C312B1"/>
    <w:rsid w:val="00C3142A"/>
    <w:rsid w:val="00C315C8"/>
    <w:rsid w:val="00C3162A"/>
    <w:rsid w:val="00C316C3"/>
    <w:rsid w:val="00C3174D"/>
    <w:rsid w:val="00C317C2"/>
    <w:rsid w:val="00C31B2A"/>
    <w:rsid w:val="00C32091"/>
    <w:rsid w:val="00C32107"/>
    <w:rsid w:val="00C323A6"/>
    <w:rsid w:val="00C32417"/>
    <w:rsid w:val="00C3246A"/>
    <w:rsid w:val="00C3250B"/>
    <w:rsid w:val="00C32617"/>
    <w:rsid w:val="00C3264E"/>
    <w:rsid w:val="00C3269D"/>
    <w:rsid w:val="00C329D0"/>
    <w:rsid w:val="00C32A4D"/>
    <w:rsid w:val="00C32B95"/>
    <w:rsid w:val="00C32CFA"/>
    <w:rsid w:val="00C32E3A"/>
    <w:rsid w:val="00C32EE4"/>
    <w:rsid w:val="00C33047"/>
    <w:rsid w:val="00C3337E"/>
    <w:rsid w:val="00C33482"/>
    <w:rsid w:val="00C33654"/>
    <w:rsid w:val="00C336E9"/>
    <w:rsid w:val="00C33C55"/>
    <w:rsid w:val="00C33FA4"/>
    <w:rsid w:val="00C33FE9"/>
    <w:rsid w:val="00C34302"/>
    <w:rsid w:val="00C34728"/>
    <w:rsid w:val="00C347FF"/>
    <w:rsid w:val="00C348B7"/>
    <w:rsid w:val="00C34A0F"/>
    <w:rsid w:val="00C34AB7"/>
    <w:rsid w:val="00C34B47"/>
    <w:rsid w:val="00C35367"/>
    <w:rsid w:val="00C3547E"/>
    <w:rsid w:val="00C35895"/>
    <w:rsid w:val="00C3595F"/>
    <w:rsid w:val="00C35981"/>
    <w:rsid w:val="00C35B3B"/>
    <w:rsid w:val="00C35C04"/>
    <w:rsid w:val="00C35DF3"/>
    <w:rsid w:val="00C36069"/>
    <w:rsid w:val="00C361C2"/>
    <w:rsid w:val="00C368E2"/>
    <w:rsid w:val="00C3693C"/>
    <w:rsid w:val="00C36970"/>
    <w:rsid w:val="00C36A18"/>
    <w:rsid w:val="00C36A1F"/>
    <w:rsid w:val="00C36AA8"/>
    <w:rsid w:val="00C36FB7"/>
    <w:rsid w:val="00C37283"/>
    <w:rsid w:val="00C3732A"/>
    <w:rsid w:val="00C375E2"/>
    <w:rsid w:val="00C37691"/>
    <w:rsid w:val="00C376E5"/>
    <w:rsid w:val="00C3778F"/>
    <w:rsid w:val="00C37955"/>
    <w:rsid w:val="00C37B69"/>
    <w:rsid w:val="00C37E5F"/>
    <w:rsid w:val="00C4009D"/>
    <w:rsid w:val="00C402C7"/>
    <w:rsid w:val="00C40613"/>
    <w:rsid w:val="00C407F5"/>
    <w:rsid w:val="00C40B7B"/>
    <w:rsid w:val="00C410D0"/>
    <w:rsid w:val="00C412A9"/>
    <w:rsid w:val="00C41326"/>
    <w:rsid w:val="00C4138B"/>
    <w:rsid w:val="00C414A1"/>
    <w:rsid w:val="00C416F6"/>
    <w:rsid w:val="00C417B9"/>
    <w:rsid w:val="00C4199A"/>
    <w:rsid w:val="00C41A78"/>
    <w:rsid w:val="00C41B80"/>
    <w:rsid w:val="00C41B93"/>
    <w:rsid w:val="00C41CA2"/>
    <w:rsid w:val="00C41D52"/>
    <w:rsid w:val="00C421BF"/>
    <w:rsid w:val="00C421F0"/>
    <w:rsid w:val="00C421FE"/>
    <w:rsid w:val="00C42231"/>
    <w:rsid w:val="00C423E7"/>
    <w:rsid w:val="00C4267B"/>
    <w:rsid w:val="00C427B2"/>
    <w:rsid w:val="00C42808"/>
    <w:rsid w:val="00C42982"/>
    <w:rsid w:val="00C429A0"/>
    <w:rsid w:val="00C42A96"/>
    <w:rsid w:val="00C42B9A"/>
    <w:rsid w:val="00C42E65"/>
    <w:rsid w:val="00C42F21"/>
    <w:rsid w:val="00C42F2A"/>
    <w:rsid w:val="00C43069"/>
    <w:rsid w:val="00C430D4"/>
    <w:rsid w:val="00C43187"/>
    <w:rsid w:val="00C4319E"/>
    <w:rsid w:val="00C434BB"/>
    <w:rsid w:val="00C434F7"/>
    <w:rsid w:val="00C4354F"/>
    <w:rsid w:val="00C4369E"/>
    <w:rsid w:val="00C43803"/>
    <w:rsid w:val="00C439D5"/>
    <w:rsid w:val="00C43A0E"/>
    <w:rsid w:val="00C43DCB"/>
    <w:rsid w:val="00C43E48"/>
    <w:rsid w:val="00C43E90"/>
    <w:rsid w:val="00C44106"/>
    <w:rsid w:val="00C4473A"/>
    <w:rsid w:val="00C447F3"/>
    <w:rsid w:val="00C44E6E"/>
    <w:rsid w:val="00C45097"/>
    <w:rsid w:val="00C45189"/>
    <w:rsid w:val="00C451C3"/>
    <w:rsid w:val="00C451FD"/>
    <w:rsid w:val="00C45368"/>
    <w:rsid w:val="00C455C4"/>
    <w:rsid w:val="00C45B14"/>
    <w:rsid w:val="00C45E63"/>
    <w:rsid w:val="00C45E9B"/>
    <w:rsid w:val="00C45F88"/>
    <w:rsid w:val="00C46471"/>
    <w:rsid w:val="00C46577"/>
    <w:rsid w:val="00C46719"/>
    <w:rsid w:val="00C46771"/>
    <w:rsid w:val="00C46865"/>
    <w:rsid w:val="00C46868"/>
    <w:rsid w:val="00C46946"/>
    <w:rsid w:val="00C469B2"/>
    <w:rsid w:val="00C46BCE"/>
    <w:rsid w:val="00C46CCA"/>
    <w:rsid w:val="00C46E86"/>
    <w:rsid w:val="00C46FE7"/>
    <w:rsid w:val="00C470FD"/>
    <w:rsid w:val="00C4731A"/>
    <w:rsid w:val="00C473C4"/>
    <w:rsid w:val="00C47430"/>
    <w:rsid w:val="00C4759E"/>
    <w:rsid w:val="00C4764A"/>
    <w:rsid w:val="00C4768A"/>
    <w:rsid w:val="00C4769D"/>
    <w:rsid w:val="00C476B1"/>
    <w:rsid w:val="00C4778B"/>
    <w:rsid w:val="00C477FD"/>
    <w:rsid w:val="00C47825"/>
    <w:rsid w:val="00C47866"/>
    <w:rsid w:val="00C47A4F"/>
    <w:rsid w:val="00C47B14"/>
    <w:rsid w:val="00C47B8B"/>
    <w:rsid w:val="00C47CAF"/>
    <w:rsid w:val="00C47E7A"/>
    <w:rsid w:val="00C47FE5"/>
    <w:rsid w:val="00C5017B"/>
    <w:rsid w:val="00C50413"/>
    <w:rsid w:val="00C504B4"/>
    <w:rsid w:val="00C506CC"/>
    <w:rsid w:val="00C5074D"/>
    <w:rsid w:val="00C5090D"/>
    <w:rsid w:val="00C50960"/>
    <w:rsid w:val="00C509DC"/>
    <w:rsid w:val="00C50C9F"/>
    <w:rsid w:val="00C50D92"/>
    <w:rsid w:val="00C50E59"/>
    <w:rsid w:val="00C50FE4"/>
    <w:rsid w:val="00C51009"/>
    <w:rsid w:val="00C51148"/>
    <w:rsid w:val="00C511B8"/>
    <w:rsid w:val="00C512DA"/>
    <w:rsid w:val="00C5148C"/>
    <w:rsid w:val="00C51592"/>
    <w:rsid w:val="00C51675"/>
    <w:rsid w:val="00C51A90"/>
    <w:rsid w:val="00C51B17"/>
    <w:rsid w:val="00C51C2C"/>
    <w:rsid w:val="00C51D7F"/>
    <w:rsid w:val="00C51F7B"/>
    <w:rsid w:val="00C52013"/>
    <w:rsid w:val="00C52155"/>
    <w:rsid w:val="00C52165"/>
    <w:rsid w:val="00C522CC"/>
    <w:rsid w:val="00C523DF"/>
    <w:rsid w:val="00C523F3"/>
    <w:rsid w:val="00C524C0"/>
    <w:rsid w:val="00C524E8"/>
    <w:rsid w:val="00C52748"/>
    <w:rsid w:val="00C52812"/>
    <w:rsid w:val="00C528A7"/>
    <w:rsid w:val="00C52BB0"/>
    <w:rsid w:val="00C52C9C"/>
    <w:rsid w:val="00C52CFF"/>
    <w:rsid w:val="00C52D14"/>
    <w:rsid w:val="00C52DFA"/>
    <w:rsid w:val="00C52F8F"/>
    <w:rsid w:val="00C530C2"/>
    <w:rsid w:val="00C530E2"/>
    <w:rsid w:val="00C531A6"/>
    <w:rsid w:val="00C533EB"/>
    <w:rsid w:val="00C534FD"/>
    <w:rsid w:val="00C53725"/>
    <w:rsid w:val="00C53802"/>
    <w:rsid w:val="00C53908"/>
    <w:rsid w:val="00C53B99"/>
    <w:rsid w:val="00C53BF1"/>
    <w:rsid w:val="00C53C46"/>
    <w:rsid w:val="00C5404C"/>
    <w:rsid w:val="00C5408C"/>
    <w:rsid w:val="00C541EF"/>
    <w:rsid w:val="00C544B0"/>
    <w:rsid w:val="00C549B6"/>
    <w:rsid w:val="00C549CD"/>
    <w:rsid w:val="00C54AA5"/>
    <w:rsid w:val="00C54B87"/>
    <w:rsid w:val="00C54DF6"/>
    <w:rsid w:val="00C54EE7"/>
    <w:rsid w:val="00C5507C"/>
    <w:rsid w:val="00C5565E"/>
    <w:rsid w:val="00C55761"/>
    <w:rsid w:val="00C55AAE"/>
    <w:rsid w:val="00C55B74"/>
    <w:rsid w:val="00C55EA9"/>
    <w:rsid w:val="00C5647C"/>
    <w:rsid w:val="00C56563"/>
    <w:rsid w:val="00C5666F"/>
    <w:rsid w:val="00C568C8"/>
    <w:rsid w:val="00C56BE1"/>
    <w:rsid w:val="00C56D7A"/>
    <w:rsid w:val="00C5712F"/>
    <w:rsid w:val="00C57358"/>
    <w:rsid w:val="00C573C0"/>
    <w:rsid w:val="00C5741D"/>
    <w:rsid w:val="00C5791F"/>
    <w:rsid w:val="00C57E49"/>
    <w:rsid w:val="00C60046"/>
    <w:rsid w:val="00C60230"/>
    <w:rsid w:val="00C60CE2"/>
    <w:rsid w:val="00C60D61"/>
    <w:rsid w:val="00C60D88"/>
    <w:rsid w:val="00C61213"/>
    <w:rsid w:val="00C6142A"/>
    <w:rsid w:val="00C614B9"/>
    <w:rsid w:val="00C614D8"/>
    <w:rsid w:val="00C6157F"/>
    <w:rsid w:val="00C615A7"/>
    <w:rsid w:val="00C61722"/>
    <w:rsid w:val="00C618D5"/>
    <w:rsid w:val="00C61A3B"/>
    <w:rsid w:val="00C61B30"/>
    <w:rsid w:val="00C61BC0"/>
    <w:rsid w:val="00C61CFC"/>
    <w:rsid w:val="00C61D92"/>
    <w:rsid w:val="00C61DDD"/>
    <w:rsid w:val="00C61E40"/>
    <w:rsid w:val="00C61E61"/>
    <w:rsid w:val="00C61EA8"/>
    <w:rsid w:val="00C61F4F"/>
    <w:rsid w:val="00C62019"/>
    <w:rsid w:val="00C6203F"/>
    <w:rsid w:val="00C623EC"/>
    <w:rsid w:val="00C624AA"/>
    <w:rsid w:val="00C625F5"/>
    <w:rsid w:val="00C6290E"/>
    <w:rsid w:val="00C629E9"/>
    <w:rsid w:val="00C62CA1"/>
    <w:rsid w:val="00C62D23"/>
    <w:rsid w:val="00C6321F"/>
    <w:rsid w:val="00C633B7"/>
    <w:rsid w:val="00C6349A"/>
    <w:rsid w:val="00C634ED"/>
    <w:rsid w:val="00C636CF"/>
    <w:rsid w:val="00C63972"/>
    <w:rsid w:val="00C63B83"/>
    <w:rsid w:val="00C63DD9"/>
    <w:rsid w:val="00C64154"/>
    <w:rsid w:val="00C64169"/>
    <w:rsid w:val="00C64197"/>
    <w:rsid w:val="00C6428F"/>
    <w:rsid w:val="00C643E2"/>
    <w:rsid w:val="00C6457C"/>
    <w:rsid w:val="00C648E9"/>
    <w:rsid w:val="00C64934"/>
    <w:rsid w:val="00C64995"/>
    <w:rsid w:val="00C649E2"/>
    <w:rsid w:val="00C64B4C"/>
    <w:rsid w:val="00C64BF0"/>
    <w:rsid w:val="00C64D45"/>
    <w:rsid w:val="00C64D7F"/>
    <w:rsid w:val="00C64F1E"/>
    <w:rsid w:val="00C64F30"/>
    <w:rsid w:val="00C64F5C"/>
    <w:rsid w:val="00C64F8B"/>
    <w:rsid w:val="00C64F9C"/>
    <w:rsid w:val="00C64FC6"/>
    <w:rsid w:val="00C6504C"/>
    <w:rsid w:val="00C65082"/>
    <w:rsid w:val="00C65247"/>
    <w:rsid w:val="00C652AC"/>
    <w:rsid w:val="00C6567C"/>
    <w:rsid w:val="00C656FC"/>
    <w:rsid w:val="00C657E1"/>
    <w:rsid w:val="00C65F13"/>
    <w:rsid w:val="00C66100"/>
    <w:rsid w:val="00C6610B"/>
    <w:rsid w:val="00C662B9"/>
    <w:rsid w:val="00C662F3"/>
    <w:rsid w:val="00C66416"/>
    <w:rsid w:val="00C66766"/>
    <w:rsid w:val="00C6681B"/>
    <w:rsid w:val="00C66CAD"/>
    <w:rsid w:val="00C66CB0"/>
    <w:rsid w:val="00C66D18"/>
    <w:rsid w:val="00C673E7"/>
    <w:rsid w:val="00C67429"/>
    <w:rsid w:val="00C67507"/>
    <w:rsid w:val="00C6778A"/>
    <w:rsid w:val="00C679B7"/>
    <w:rsid w:val="00C67A28"/>
    <w:rsid w:val="00C67A44"/>
    <w:rsid w:val="00C67AC3"/>
    <w:rsid w:val="00C67B53"/>
    <w:rsid w:val="00C67C4E"/>
    <w:rsid w:val="00C67D36"/>
    <w:rsid w:val="00C67EBB"/>
    <w:rsid w:val="00C700D2"/>
    <w:rsid w:val="00C70232"/>
    <w:rsid w:val="00C70246"/>
    <w:rsid w:val="00C70332"/>
    <w:rsid w:val="00C7072D"/>
    <w:rsid w:val="00C707BC"/>
    <w:rsid w:val="00C7081A"/>
    <w:rsid w:val="00C7084E"/>
    <w:rsid w:val="00C70C89"/>
    <w:rsid w:val="00C70EEC"/>
    <w:rsid w:val="00C70F67"/>
    <w:rsid w:val="00C70FAE"/>
    <w:rsid w:val="00C71026"/>
    <w:rsid w:val="00C710B0"/>
    <w:rsid w:val="00C71133"/>
    <w:rsid w:val="00C71175"/>
    <w:rsid w:val="00C71259"/>
    <w:rsid w:val="00C71274"/>
    <w:rsid w:val="00C712BC"/>
    <w:rsid w:val="00C71464"/>
    <w:rsid w:val="00C7159F"/>
    <w:rsid w:val="00C715F7"/>
    <w:rsid w:val="00C7167D"/>
    <w:rsid w:val="00C716D4"/>
    <w:rsid w:val="00C718B9"/>
    <w:rsid w:val="00C71B5F"/>
    <w:rsid w:val="00C71B76"/>
    <w:rsid w:val="00C71BB7"/>
    <w:rsid w:val="00C71E3B"/>
    <w:rsid w:val="00C71EE0"/>
    <w:rsid w:val="00C71FE8"/>
    <w:rsid w:val="00C720A8"/>
    <w:rsid w:val="00C72323"/>
    <w:rsid w:val="00C72371"/>
    <w:rsid w:val="00C724E7"/>
    <w:rsid w:val="00C72682"/>
    <w:rsid w:val="00C727F7"/>
    <w:rsid w:val="00C72B5C"/>
    <w:rsid w:val="00C72CD4"/>
    <w:rsid w:val="00C72CE2"/>
    <w:rsid w:val="00C72FDE"/>
    <w:rsid w:val="00C73223"/>
    <w:rsid w:val="00C73310"/>
    <w:rsid w:val="00C7360D"/>
    <w:rsid w:val="00C737C2"/>
    <w:rsid w:val="00C7389B"/>
    <w:rsid w:val="00C73977"/>
    <w:rsid w:val="00C73C7F"/>
    <w:rsid w:val="00C73D08"/>
    <w:rsid w:val="00C73D43"/>
    <w:rsid w:val="00C73DDB"/>
    <w:rsid w:val="00C73F15"/>
    <w:rsid w:val="00C73F66"/>
    <w:rsid w:val="00C7402B"/>
    <w:rsid w:val="00C74073"/>
    <w:rsid w:val="00C7407C"/>
    <w:rsid w:val="00C7415A"/>
    <w:rsid w:val="00C742F0"/>
    <w:rsid w:val="00C74337"/>
    <w:rsid w:val="00C744D9"/>
    <w:rsid w:val="00C7451C"/>
    <w:rsid w:val="00C7466C"/>
    <w:rsid w:val="00C7469E"/>
    <w:rsid w:val="00C746A1"/>
    <w:rsid w:val="00C74811"/>
    <w:rsid w:val="00C74B3F"/>
    <w:rsid w:val="00C74BEF"/>
    <w:rsid w:val="00C74DFF"/>
    <w:rsid w:val="00C74F16"/>
    <w:rsid w:val="00C74F94"/>
    <w:rsid w:val="00C74FD9"/>
    <w:rsid w:val="00C75569"/>
    <w:rsid w:val="00C7557F"/>
    <w:rsid w:val="00C757B4"/>
    <w:rsid w:val="00C75AF4"/>
    <w:rsid w:val="00C75DC1"/>
    <w:rsid w:val="00C75F4F"/>
    <w:rsid w:val="00C761D6"/>
    <w:rsid w:val="00C7659B"/>
    <w:rsid w:val="00C765A5"/>
    <w:rsid w:val="00C767A9"/>
    <w:rsid w:val="00C76804"/>
    <w:rsid w:val="00C76B9B"/>
    <w:rsid w:val="00C76C9F"/>
    <w:rsid w:val="00C76D5E"/>
    <w:rsid w:val="00C76DEB"/>
    <w:rsid w:val="00C76DEE"/>
    <w:rsid w:val="00C77066"/>
    <w:rsid w:val="00C77264"/>
    <w:rsid w:val="00C7752B"/>
    <w:rsid w:val="00C77588"/>
    <w:rsid w:val="00C775FD"/>
    <w:rsid w:val="00C77848"/>
    <w:rsid w:val="00C77984"/>
    <w:rsid w:val="00C77A4B"/>
    <w:rsid w:val="00C77A54"/>
    <w:rsid w:val="00C77BA4"/>
    <w:rsid w:val="00C77D5D"/>
    <w:rsid w:val="00C77DEE"/>
    <w:rsid w:val="00C77E72"/>
    <w:rsid w:val="00C77EB9"/>
    <w:rsid w:val="00C8022D"/>
    <w:rsid w:val="00C80288"/>
    <w:rsid w:val="00C80425"/>
    <w:rsid w:val="00C80455"/>
    <w:rsid w:val="00C805AC"/>
    <w:rsid w:val="00C805FE"/>
    <w:rsid w:val="00C80646"/>
    <w:rsid w:val="00C80666"/>
    <w:rsid w:val="00C808E5"/>
    <w:rsid w:val="00C808FB"/>
    <w:rsid w:val="00C80BDF"/>
    <w:rsid w:val="00C80D9C"/>
    <w:rsid w:val="00C80E01"/>
    <w:rsid w:val="00C80ECB"/>
    <w:rsid w:val="00C810BC"/>
    <w:rsid w:val="00C812F6"/>
    <w:rsid w:val="00C817F6"/>
    <w:rsid w:val="00C81AFE"/>
    <w:rsid w:val="00C81B0D"/>
    <w:rsid w:val="00C81B15"/>
    <w:rsid w:val="00C8201E"/>
    <w:rsid w:val="00C82164"/>
    <w:rsid w:val="00C8238F"/>
    <w:rsid w:val="00C82408"/>
    <w:rsid w:val="00C8249D"/>
    <w:rsid w:val="00C824BF"/>
    <w:rsid w:val="00C82627"/>
    <w:rsid w:val="00C827B3"/>
    <w:rsid w:val="00C82958"/>
    <w:rsid w:val="00C82AF2"/>
    <w:rsid w:val="00C82C1A"/>
    <w:rsid w:val="00C82E7B"/>
    <w:rsid w:val="00C82EC3"/>
    <w:rsid w:val="00C82F2F"/>
    <w:rsid w:val="00C82F4F"/>
    <w:rsid w:val="00C83096"/>
    <w:rsid w:val="00C83156"/>
    <w:rsid w:val="00C83283"/>
    <w:rsid w:val="00C832C6"/>
    <w:rsid w:val="00C832E2"/>
    <w:rsid w:val="00C834B3"/>
    <w:rsid w:val="00C8356B"/>
    <w:rsid w:val="00C8362C"/>
    <w:rsid w:val="00C836D1"/>
    <w:rsid w:val="00C83888"/>
    <w:rsid w:val="00C83A52"/>
    <w:rsid w:val="00C83B5B"/>
    <w:rsid w:val="00C83B6D"/>
    <w:rsid w:val="00C83DBC"/>
    <w:rsid w:val="00C83EF7"/>
    <w:rsid w:val="00C83F70"/>
    <w:rsid w:val="00C84084"/>
    <w:rsid w:val="00C84109"/>
    <w:rsid w:val="00C84260"/>
    <w:rsid w:val="00C8429D"/>
    <w:rsid w:val="00C842C6"/>
    <w:rsid w:val="00C84319"/>
    <w:rsid w:val="00C84455"/>
    <w:rsid w:val="00C84590"/>
    <w:rsid w:val="00C8489B"/>
    <w:rsid w:val="00C848EB"/>
    <w:rsid w:val="00C848FC"/>
    <w:rsid w:val="00C84948"/>
    <w:rsid w:val="00C84A83"/>
    <w:rsid w:val="00C84F44"/>
    <w:rsid w:val="00C84FE7"/>
    <w:rsid w:val="00C85004"/>
    <w:rsid w:val="00C8507E"/>
    <w:rsid w:val="00C8552F"/>
    <w:rsid w:val="00C8558E"/>
    <w:rsid w:val="00C857C0"/>
    <w:rsid w:val="00C857E2"/>
    <w:rsid w:val="00C85983"/>
    <w:rsid w:val="00C85A26"/>
    <w:rsid w:val="00C85AD3"/>
    <w:rsid w:val="00C85ED9"/>
    <w:rsid w:val="00C86543"/>
    <w:rsid w:val="00C866EB"/>
    <w:rsid w:val="00C866F1"/>
    <w:rsid w:val="00C867EC"/>
    <w:rsid w:val="00C86A78"/>
    <w:rsid w:val="00C86E87"/>
    <w:rsid w:val="00C87007"/>
    <w:rsid w:val="00C87069"/>
    <w:rsid w:val="00C8709E"/>
    <w:rsid w:val="00C8716F"/>
    <w:rsid w:val="00C87494"/>
    <w:rsid w:val="00C87496"/>
    <w:rsid w:val="00C8782A"/>
    <w:rsid w:val="00C8787A"/>
    <w:rsid w:val="00C87A2D"/>
    <w:rsid w:val="00C87AB9"/>
    <w:rsid w:val="00C87B68"/>
    <w:rsid w:val="00C87C5D"/>
    <w:rsid w:val="00C87DBB"/>
    <w:rsid w:val="00C87E16"/>
    <w:rsid w:val="00C90131"/>
    <w:rsid w:val="00C901C2"/>
    <w:rsid w:val="00C901E4"/>
    <w:rsid w:val="00C903A5"/>
    <w:rsid w:val="00C9062A"/>
    <w:rsid w:val="00C90923"/>
    <w:rsid w:val="00C90A85"/>
    <w:rsid w:val="00C90C3C"/>
    <w:rsid w:val="00C90D05"/>
    <w:rsid w:val="00C90D75"/>
    <w:rsid w:val="00C91197"/>
    <w:rsid w:val="00C9135C"/>
    <w:rsid w:val="00C913D1"/>
    <w:rsid w:val="00C9145C"/>
    <w:rsid w:val="00C91471"/>
    <w:rsid w:val="00C914AE"/>
    <w:rsid w:val="00C914DB"/>
    <w:rsid w:val="00C91585"/>
    <w:rsid w:val="00C916EA"/>
    <w:rsid w:val="00C91946"/>
    <w:rsid w:val="00C919BA"/>
    <w:rsid w:val="00C91C1A"/>
    <w:rsid w:val="00C91D8E"/>
    <w:rsid w:val="00C9208B"/>
    <w:rsid w:val="00C92246"/>
    <w:rsid w:val="00C922C1"/>
    <w:rsid w:val="00C9234E"/>
    <w:rsid w:val="00C9239D"/>
    <w:rsid w:val="00C9247E"/>
    <w:rsid w:val="00C9253F"/>
    <w:rsid w:val="00C926E1"/>
    <w:rsid w:val="00C928BE"/>
    <w:rsid w:val="00C929A0"/>
    <w:rsid w:val="00C92AB8"/>
    <w:rsid w:val="00C92C04"/>
    <w:rsid w:val="00C92D9C"/>
    <w:rsid w:val="00C92E07"/>
    <w:rsid w:val="00C93001"/>
    <w:rsid w:val="00C93057"/>
    <w:rsid w:val="00C93091"/>
    <w:rsid w:val="00C930F6"/>
    <w:rsid w:val="00C93136"/>
    <w:rsid w:val="00C9315D"/>
    <w:rsid w:val="00C93233"/>
    <w:rsid w:val="00C9338A"/>
    <w:rsid w:val="00C93444"/>
    <w:rsid w:val="00C9368F"/>
    <w:rsid w:val="00C937F0"/>
    <w:rsid w:val="00C938C7"/>
    <w:rsid w:val="00C93AD2"/>
    <w:rsid w:val="00C93B03"/>
    <w:rsid w:val="00C93C3D"/>
    <w:rsid w:val="00C93D52"/>
    <w:rsid w:val="00C93D8C"/>
    <w:rsid w:val="00C93E2F"/>
    <w:rsid w:val="00C93ECB"/>
    <w:rsid w:val="00C93ED4"/>
    <w:rsid w:val="00C94062"/>
    <w:rsid w:val="00C94294"/>
    <w:rsid w:val="00C9434B"/>
    <w:rsid w:val="00C94415"/>
    <w:rsid w:val="00C94463"/>
    <w:rsid w:val="00C944AE"/>
    <w:rsid w:val="00C94747"/>
    <w:rsid w:val="00C947EA"/>
    <w:rsid w:val="00C94B64"/>
    <w:rsid w:val="00C94C84"/>
    <w:rsid w:val="00C950F1"/>
    <w:rsid w:val="00C950FA"/>
    <w:rsid w:val="00C9516D"/>
    <w:rsid w:val="00C9531E"/>
    <w:rsid w:val="00C9544B"/>
    <w:rsid w:val="00C958E7"/>
    <w:rsid w:val="00C95BAC"/>
    <w:rsid w:val="00C95C43"/>
    <w:rsid w:val="00C95D14"/>
    <w:rsid w:val="00C95F81"/>
    <w:rsid w:val="00C9647F"/>
    <w:rsid w:val="00C9668B"/>
    <w:rsid w:val="00C968F4"/>
    <w:rsid w:val="00C968FE"/>
    <w:rsid w:val="00C96AC7"/>
    <w:rsid w:val="00C96B1A"/>
    <w:rsid w:val="00C96B3F"/>
    <w:rsid w:val="00C96D30"/>
    <w:rsid w:val="00C96DB5"/>
    <w:rsid w:val="00C9702F"/>
    <w:rsid w:val="00C97081"/>
    <w:rsid w:val="00C97377"/>
    <w:rsid w:val="00C97473"/>
    <w:rsid w:val="00C9754F"/>
    <w:rsid w:val="00C97555"/>
    <w:rsid w:val="00C9770C"/>
    <w:rsid w:val="00C97BC7"/>
    <w:rsid w:val="00C97D21"/>
    <w:rsid w:val="00C97EE1"/>
    <w:rsid w:val="00C97F97"/>
    <w:rsid w:val="00CA0152"/>
    <w:rsid w:val="00CA038A"/>
    <w:rsid w:val="00CA0735"/>
    <w:rsid w:val="00CA0765"/>
    <w:rsid w:val="00CA079E"/>
    <w:rsid w:val="00CA088D"/>
    <w:rsid w:val="00CA08D2"/>
    <w:rsid w:val="00CA0A7E"/>
    <w:rsid w:val="00CA0B72"/>
    <w:rsid w:val="00CA0BD1"/>
    <w:rsid w:val="00CA1259"/>
    <w:rsid w:val="00CA1262"/>
    <w:rsid w:val="00CA1369"/>
    <w:rsid w:val="00CA1460"/>
    <w:rsid w:val="00CA1474"/>
    <w:rsid w:val="00CA179E"/>
    <w:rsid w:val="00CA17B1"/>
    <w:rsid w:val="00CA1925"/>
    <w:rsid w:val="00CA1984"/>
    <w:rsid w:val="00CA1CA4"/>
    <w:rsid w:val="00CA1D17"/>
    <w:rsid w:val="00CA1EBA"/>
    <w:rsid w:val="00CA2104"/>
    <w:rsid w:val="00CA2170"/>
    <w:rsid w:val="00CA24C6"/>
    <w:rsid w:val="00CA2971"/>
    <w:rsid w:val="00CA299C"/>
    <w:rsid w:val="00CA29D2"/>
    <w:rsid w:val="00CA2BAC"/>
    <w:rsid w:val="00CA2E65"/>
    <w:rsid w:val="00CA2ECD"/>
    <w:rsid w:val="00CA2F11"/>
    <w:rsid w:val="00CA2F73"/>
    <w:rsid w:val="00CA34EF"/>
    <w:rsid w:val="00CA34FD"/>
    <w:rsid w:val="00CA356D"/>
    <w:rsid w:val="00CA35FE"/>
    <w:rsid w:val="00CA3820"/>
    <w:rsid w:val="00CA3AB2"/>
    <w:rsid w:val="00CA3BBC"/>
    <w:rsid w:val="00CA4175"/>
    <w:rsid w:val="00CA41AD"/>
    <w:rsid w:val="00CA41DB"/>
    <w:rsid w:val="00CA43B2"/>
    <w:rsid w:val="00CA458B"/>
    <w:rsid w:val="00CA4652"/>
    <w:rsid w:val="00CA4858"/>
    <w:rsid w:val="00CA4E6B"/>
    <w:rsid w:val="00CA4EF0"/>
    <w:rsid w:val="00CA4F3E"/>
    <w:rsid w:val="00CA50AB"/>
    <w:rsid w:val="00CA50D5"/>
    <w:rsid w:val="00CA515B"/>
    <w:rsid w:val="00CA51F2"/>
    <w:rsid w:val="00CA5316"/>
    <w:rsid w:val="00CA5403"/>
    <w:rsid w:val="00CA545C"/>
    <w:rsid w:val="00CA5511"/>
    <w:rsid w:val="00CA56FA"/>
    <w:rsid w:val="00CA5F72"/>
    <w:rsid w:val="00CA6083"/>
    <w:rsid w:val="00CA6699"/>
    <w:rsid w:val="00CA67C1"/>
    <w:rsid w:val="00CA6847"/>
    <w:rsid w:val="00CA69F9"/>
    <w:rsid w:val="00CA6A03"/>
    <w:rsid w:val="00CA6BF0"/>
    <w:rsid w:val="00CA6D69"/>
    <w:rsid w:val="00CA6E4A"/>
    <w:rsid w:val="00CA71AA"/>
    <w:rsid w:val="00CA71C1"/>
    <w:rsid w:val="00CA728E"/>
    <w:rsid w:val="00CA7603"/>
    <w:rsid w:val="00CA7632"/>
    <w:rsid w:val="00CA7893"/>
    <w:rsid w:val="00CA79D7"/>
    <w:rsid w:val="00CA7A52"/>
    <w:rsid w:val="00CA7AE7"/>
    <w:rsid w:val="00CA7CD4"/>
    <w:rsid w:val="00CA7DE9"/>
    <w:rsid w:val="00CA7E02"/>
    <w:rsid w:val="00CA7E26"/>
    <w:rsid w:val="00CA7EEE"/>
    <w:rsid w:val="00CAC0F3"/>
    <w:rsid w:val="00CB03BB"/>
    <w:rsid w:val="00CB041E"/>
    <w:rsid w:val="00CB07E7"/>
    <w:rsid w:val="00CB0871"/>
    <w:rsid w:val="00CB08A4"/>
    <w:rsid w:val="00CB0938"/>
    <w:rsid w:val="00CB1195"/>
    <w:rsid w:val="00CB1453"/>
    <w:rsid w:val="00CB1565"/>
    <w:rsid w:val="00CB15B9"/>
    <w:rsid w:val="00CB199B"/>
    <w:rsid w:val="00CB19A5"/>
    <w:rsid w:val="00CB1C49"/>
    <w:rsid w:val="00CB1F60"/>
    <w:rsid w:val="00CB1FE5"/>
    <w:rsid w:val="00CB2072"/>
    <w:rsid w:val="00CB20F1"/>
    <w:rsid w:val="00CB2595"/>
    <w:rsid w:val="00CB273D"/>
    <w:rsid w:val="00CB27FB"/>
    <w:rsid w:val="00CB2B9E"/>
    <w:rsid w:val="00CB3133"/>
    <w:rsid w:val="00CB3141"/>
    <w:rsid w:val="00CB319D"/>
    <w:rsid w:val="00CB3359"/>
    <w:rsid w:val="00CB351D"/>
    <w:rsid w:val="00CB3640"/>
    <w:rsid w:val="00CB3983"/>
    <w:rsid w:val="00CB3B8B"/>
    <w:rsid w:val="00CB3BD8"/>
    <w:rsid w:val="00CB3C12"/>
    <w:rsid w:val="00CB424E"/>
    <w:rsid w:val="00CB43D0"/>
    <w:rsid w:val="00CB441D"/>
    <w:rsid w:val="00CB44AC"/>
    <w:rsid w:val="00CB4E8D"/>
    <w:rsid w:val="00CB4FF1"/>
    <w:rsid w:val="00CB5021"/>
    <w:rsid w:val="00CB526D"/>
    <w:rsid w:val="00CB54E6"/>
    <w:rsid w:val="00CB5C24"/>
    <w:rsid w:val="00CB5E1B"/>
    <w:rsid w:val="00CB5E28"/>
    <w:rsid w:val="00CB5E33"/>
    <w:rsid w:val="00CB61C7"/>
    <w:rsid w:val="00CB6216"/>
    <w:rsid w:val="00CB65E2"/>
    <w:rsid w:val="00CB66B2"/>
    <w:rsid w:val="00CB66FB"/>
    <w:rsid w:val="00CB69D6"/>
    <w:rsid w:val="00CB6ABF"/>
    <w:rsid w:val="00CB6ADD"/>
    <w:rsid w:val="00CB6CFA"/>
    <w:rsid w:val="00CB72DB"/>
    <w:rsid w:val="00CB733A"/>
    <w:rsid w:val="00CB7755"/>
    <w:rsid w:val="00CB77DD"/>
    <w:rsid w:val="00CB7867"/>
    <w:rsid w:val="00CB7873"/>
    <w:rsid w:val="00CB78DE"/>
    <w:rsid w:val="00CB78FF"/>
    <w:rsid w:val="00CB7958"/>
    <w:rsid w:val="00CB79B1"/>
    <w:rsid w:val="00CB7AD5"/>
    <w:rsid w:val="00CB7B31"/>
    <w:rsid w:val="00CB7F5E"/>
    <w:rsid w:val="00CC01F7"/>
    <w:rsid w:val="00CC02E4"/>
    <w:rsid w:val="00CC0395"/>
    <w:rsid w:val="00CC0510"/>
    <w:rsid w:val="00CC0637"/>
    <w:rsid w:val="00CC0662"/>
    <w:rsid w:val="00CC0668"/>
    <w:rsid w:val="00CC0987"/>
    <w:rsid w:val="00CC0C18"/>
    <w:rsid w:val="00CC0C46"/>
    <w:rsid w:val="00CC0CF8"/>
    <w:rsid w:val="00CC0FC5"/>
    <w:rsid w:val="00CC0FE5"/>
    <w:rsid w:val="00CC1090"/>
    <w:rsid w:val="00CC14EC"/>
    <w:rsid w:val="00CC1523"/>
    <w:rsid w:val="00CC173F"/>
    <w:rsid w:val="00CC1767"/>
    <w:rsid w:val="00CC1A58"/>
    <w:rsid w:val="00CC1B80"/>
    <w:rsid w:val="00CC1BC0"/>
    <w:rsid w:val="00CC1E26"/>
    <w:rsid w:val="00CC1EA7"/>
    <w:rsid w:val="00CC207A"/>
    <w:rsid w:val="00CC2432"/>
    <w:rsid w:val="00CC2585"/>
    <w:rsid w:val="00CC2958"/>
    <w:rsid w:val="00CC29BF"/>
    <w:rsid w:val="00CC2E16"/>
    <w:rsid w:val="00CC2E77"/>
    <w:rsid w:val="00CC32AF"/>
    <w:rsid w:val="00CC32F2"/>
    <w:rsid w:val="00CC349D"/>
    <w:rsid w:val="00CC35E3"/>
    <w:rsid w:val="00CC3654"/>
    <w:rsid w:val="00CC3806"/>
    <w:rsid w:val="00CC3841"/>
    <w:rsid w:val="00CC3944"/>
    <w:rsid w:val="00CC3BBF"/>
    <w:rsid w:val="00CC3D87"/>
    <w:rsid w:val="00CC3DDF"/>
    <w:rsid w:val="00CC3E52"/>
    <w:rsid w:val="00CC43BA"/>
    <w:rsid w:val="00CC43E9"/>
    <w:rsid w:val="00CC447A"/>
    <w:rsid w:val="00CC4775"/>
    <w:rsid w:val="00CC47FA"/>
    <w:rsid w:val="00CC4880"/>
    <w:rsid w:val="00CC4AC2"/>
    <w:rsid w:val="00CC4CE9"/>
    <w:rsid w:val="00CC50B2"/>
    <w:rsid w:val="00CC5163"/>
    <w:rsid w:val="00CC521F"/>
    <w:rsid w:val="00CC52D9"/>
    <w:rsid w:val="00CC5475"/>
    <w:rsid w:val="00CC55F4"/>
    <w:rsid w:val="00CC56E7"/>
    <w:rsid w:val="00CC5745"/>
    <w:rsid w:val="00CC57E4"/>
    <w:rsid w:val="00CC5828"/>
    <w:rsid w:val="00CC58A0"/>
    <w:rsid w:val="00CC5A4D"/>
    <w:rsid w:val="00CC5C62"/>
    <w:rsid w:val="00CC61BA"/>
    <w:rsid w:val="00CC6211"/>
    <w:rsid w:val="00CC640F"/>
    <w:rsid w:val="00CC656B"/>
    <w:rsid w:val="00CC65BC"/>
    <w:rsid w:val="00CC68D5"/>
    <w:rsid w:val="00CC6AA1"/>
    <w:rsid w:val="00CC6AF5"/>
    <w:rsid w:val="00CC6B6A"/>
    <w:rsid w:val="00CC6DA2"/>
    <w:rsid w:val="00CC7160"/>
    <w:rsid w:val="00CC7190"/>
    <w:rsid w:val="00CC71E0"/>
    <w:rsid w:val="00CC75B6"/>
    <w:rsid w:val="00CC7AE5"/>
    <w:rsid w:val="00CC7B3D"/>
    <w:rsid w:val="00CC7B40"/>
    <w:rsid w:val="00CC7E6F"/>
    <w:rsid w:val="00CD008B"/>
    <w:rsid w:val="00CD01D3"/>
    <w:rsid w:val="00CD01E8"/>
    <w:rsid w:val="00CD01EF"/>
    <w:rsid w:val="00CD028B"/>
    <w:rsid w:val="00CD0C70"/>
    <w:rsid w:val="00CD0CBB"/>
    <w:rsid w:val="00CD0CC4"/>
    <w:rsid w:val="00CD0E18"/>
    <w:rsid w:val="00CD0E6D"/>
    <w:rsid w:val="00CD0E7F"/>
    <w:rsid w:val="00CD0FB5"/>
    <w:rsid w:val="00CD1169"/>
    <w:rsid w:val="00CD11B5"/>
    <w:rsid w:val="00CD13B5"/>
    <w:rsid w:val="00CD1764"/>
    <w:rsid w:val="00CD198D"/>
    <w:rsid w:val="00CD1DA9"/>
    <w:rsid w:val="00CD1DCA"/>
    <w:rsid w:val="00CD1E77"/>
    <w:rsid w:val="00CD1FB8"/>
    <w:rsid w:val="00CD205C"/>
    <w:rsid w:val="00CD210F"/>
    <w:rsid w:val="00CD211C"/>
    <w:rsid w:val="00CD2169"/>
    <w:rsid w:val="00CD22B8"/>
    <w:rsid w:val="00CD2352"/>
    <w:rsid w:val="00CD236D"/>
    <w:rsid w:val="00CD23D4"/>
    <w:rsid w:val="00CD26CA"/>
    <w:rsid w:val="00CD27A6"/>
    <w:rsid w:val="00CD27B8"/>
    <w:rsid w:val="00CD27C9"/>
    <w:rsid w:val="00CD2AA3"/>
    <w:rsid w:val="00CD2DD0"/>
    <w:rsid w:val="00CD302A"/>
    <w:rsid w:val="00CD304F"/>
    <w:rsid w:val="00CD30D2"/>
    <w:rsid w:val="00CD3180"/>
    <w:rsid w:val="00CD3492"/>
    <w:rsid w:val="00CD3508"/>
    <w:rsid w:val="00CD36E2"/>
    <w:rsid w:val="00CD3747"/>
    <w:rsid w:val="00CD3768"/>
    <w:rsid w:val="00CD3773"/>
    <w:rsid w:val="00CD377D"/>
    <w:rsid w:val="00CD377F"/>
    <w:rsid w:val="00CD3816"/>
    <w:rsid w:val="00CD3970"/>
    <w:rsid w:val="00CD4096"/>
    <w:rsid w:val="00CD4129"/>
    <w:rsid w:val="00CD4392"/>
    <w:rsid w:val="00CD4539"/>
    <w:rsid w:val="00CD4579"/>
    <w:rsid w:val="00CD471D"/>
    <w:rsid w:val="00CD47D8"/>
    <w:rsid w:val="00CD4866"/>
    <w:rsid w:val="00CD486C"/>
    <w:rsid w:val="00CD49F3"/>
    <w:rsid w:val="00CD4A97"/>
    <w:rsid w:val="00CD4AC9"/>
    <w:rsid w:val="00CD4AD5"/>
    <w:rsid w:val="00CD4C77"/>
    <w:rsid w:val="00CD4D7C"/>
    <w:rsid w:val="00CD4DC4"/>
    <w:rsid w:val="00CD4F28"/>
    <w:rsid w:val="00CD4F81"/>
    <w:rsid w:val="00CD53B1"/>
    <w:rsid w:val="00CD53E1"/>
    <w:rsid w:val="00CD5448"/>
    <w:rsid w:val="00CD56DB"/>
    <w:rsid w:val="00CD56FE"/>
    <w:rsid w:val="00CD577E"/>
    <w:rsid w:val="00CD57AD"/>
    <w:rsid w:val="00CD57FD"/>
    <w:rsid w:val="00CD582F"/>
    <w:rsid w:val="00CD5888"/>
    <w:rsid w:val="00CD5968"/>
    <w:rsid w:val="00CD5C3D"/>
    <w:rsid w:val="00CD5CF6"/>
    <w:rsid w:val="00CD5E55"/>
    <w:rsid w:val="00CD5FA1"/>
    <w:rsid w:val="00CD600D"/>
    <w:rsid w:val="00CD6090"/>
    <w:rsid w:val="00CD61EF"/>
    <w:rsid w:val="00CD629E"/>
    <w:rsid w:val="00CD6325"/>
    <w:rsid w:val="00CD6535"/>
    <w:rsid w:val="00CD65CA"/>
    <w:rsid w:val="00CD6796"/>
    <w:rsid w:val="00CD67C7"/>
    <w:rsid w:val="00CD6A1B"/>
    <w:rsid w:val="00CD6A96"/>
    <w:rsid w:val="00CD6C4C"/>
    <w:rsid w:val="00CD6E37"/>
    <w:rsid w:val="00CD717A"/>
    <w:rsid w:val="00CD718A"/>
    <w:rsid w:val="00CD718C"/>
    <w:rsid w:val="00CD71E4"/>
    <w:rsid w:val="00CD7314"/>
    <w:rsid w:val="00CD76B1"/>
    <w:rsid w:val="00CD7C0C"/>
    <w:rsid w:val="00CD7C49"/>
    <w:rsid w:val="00CD7D1A"/>
    <w:rsid w:val="00CD7EE9"/>
    <w:rsid w:val="00CE0028"/>
    <w:rsid w:val="00CE0499"/>
    <w:rsid w:val="00CE0695"/>
    <w:rsid w:val="00CE0785"/>
    <w:rsid w:val="00CE0819"/>
    <w:rsid w:val="00CE0927"/>
    <w:rsid w:val="00CE0985"/>
    <w:rsid w:val="00CE0A91"/>
    <w:rsid w:val="00CE0B13"/>
    <w:rsid w:val="00CE0CC7"/>
    <w:rsid w:val="00CE10FF"/>
    <w:rsid w:val="00CE128B"/>
    <w:rsid w:val="00CE152C"/>
    <w:rsid w:val="00CE1649"/>
    <w:rsid w:val="00CE171E"/>
    <w:rsid w:val="00CE191F"/>
    <w:rsid w:val="00CE1A5C"/>
    <w:rsid w:val="00CE1A78"/>
    <w:rsid w:val="00CE1C69"/>
    <w:rsid w:val="00CE1F24"/>
    <w:rsid w:val="00CE21B1"/>
    <w:rsid w:val="00CE247B"/>
    <w:rsid w:val="00CE263B"/>
    <w:rsid w:val="00CE2711"/>
    <w:rsid w:val="00CE27BE"/>
    <w:rsid w:val="00CE288E"/>
    <w:rsid w:val="00CE28E4"/>
    <w:rsid w:val="00CE296E"/>
    <w:rsid w:val="00CE2A06"/>
    <w:rsid w:val="00CE2BEB"/>
    <w:rsid w:val="00CE2D33"/>
    <w:rsid w:val="00CE2E05"/>
    <w:rsid w:val="00CE2EE0"/>
    <w:rsid w:val="00CE3075"/>
    <w:rsid w:val="00CE3088"/>
    <w:rsid w:val="00CE31A0"/>
    <w:rsid w:val="00CE31C1"/>
    <w:rsid w:val="00CE329B"/>
    <w:rsid w:val="00CE3382"/>
    <w:rsid w:val="00CE3404"/>
    <w:rsid w:val="00CE368F"/>
    <w:rsid w:val="00CE36F1"/>
    <w:rsid w:val="00CE3787"/>
    <w:rsid w:val="00CE38F6"/>
    <w:rsid w:val="00CE3BB4"/>
    <w:rsid w:val="00CE3E1C"/>
    <w:rsid w:val="00CE3E54"/>
    <w:rsid w:val="00CE3EC1"/>
    <w:rsid w:val="00CE40F8"/>
    <w:rsid w:val="00CE4111"/>
    <w:rsid w:val="00CE4208"/>
    <w:rsid w:val="00CE42CF"/>
    <w:rsid w:val="00CE4436"/>
    <w:rsid w:val="00CE4494"/>
    <w:rsid w:val="00CE455C"/>
    <w:rsid w:val="00CE45E7"/>
    <w:rsid w:val="00CE468E"/>
    <w:rsid w:val="00CE4B59"/>
    <w:rsid w:val="00CE4E35"/>
    <w:rsid w:val="00CE4EB9"/>
    <w:rsid w:val="00CE4ED1"/>
    <w:rsid w:val="00CE50A4"/>
    <w:rsid w:val="00CE513E"/>
    <w:rsid w:val="00CE5307"/>
    <w:rsid w:val="00CE547F"/>
    <w:rsid w:val="00CE569E"/>
    <w:rsid w:val="00CE56FC"/>
    <w:rsid w:val="00CE5730"/>
    <w:rsid w:val="00CE592E"/>
    <w:rsid w:val="00CE5AB1"/>
    <w:rsid w:val="00CE5B8A"/>
    <w:rsid w:val="00CE5BF2"/>
    <w:rsid w:val="00CE5ECC"/>
    <w:rsid w:val="00CE6256"/>
    <w:rsid w:val="00CE6306"/>
    <w:rsid w:val="00CE6421"/>
    <w:rsid w:val="00CE6465"/>
    <w:rsid w:val="00CE64F5"/>
    <w:rsid w:val="00CE68BE"/>
    <w:rsid w:val="00CE691C"/>
    <w:rsid w:val="00CE6BF0"/>
    <w:rsid w:val="00CE6C03"/>
    <w:rsid w:val="00CE6DEC"/>
    <w:rsid w:val="00CE6FB1"/>
    <w:rsid w:val="00CE70C9"/>
    <w:rsid w:val="00CE70E3"/>
    <w:rsid w:val="00CE732C"/>
    <w:rsid w:val="00CE74FF"/>
    <w:rsid w:val="00CE75C1"/>
    <w:rsid w:val="00CE7695"/>
    <w:rsid w:val="00CE7797"/>
    <w:rsid w:val="00CE7956"/>
    <w:rsid w:val="00CE7C3B"/>
    <w:rsid w:val="00CE7CF5"/>
    <w:rsid w:val="00CE7D9F"/>
    <w:rsid w:val="00CE7DE0"/>
    <w:rsid w:val="00CE7F20"/>
    <w:rsid w:val="00CF0091"/>
    <w:rsid w:val="00CF04E4"/>
    <w:rsid w:val="00CF0639"/>
    <w:rsid w:val="00CF0AF8"/>
    <w:rsid w:val="00CF0CCC"/>
    <w:rsid w:val="00CF0D12"/>
    <w:rsid w:val="00CF0D83"/>
    <w:rsid w:val="00CF0EA6"/>
    <w:rsid w:val="00CF0FBD"/>
    <w:rsid w:val="00CF1179"/>
    <w:rsid w:val="00CF13B6"/>
    <w:rsid w:val="00CF14E0"/>
    <w:rsid w:val="00CF1A1D"/>
    <w:rsid w:val="00CF1B48"/>
    <w:rsid w:val="00CF1B70"/>
    <w:rsid w:val="00CF1B81"/>
    <w:rsid w:val="00CF1DC5"/>
    <w:rsid w:val="00CF1EB6"/>
    <w:rsid w:val="00CF1EF8"/>
    <w:rsid w:val="00CF218A"/>
    <w:rsid w:val="00CF21B4"/>
    <w:rsid w:val="00CF2227"/>
    <w:rsid w:val="00CF2270"/>
    <w:rsid w:val="00CF2307"/>
    <w:rsid w:val="00CF25F7"/>
    <w:rsid w:val="00CF2635"/>
    <w:rsid w:val="00CF2E1D"/>
    <w:rsid w:val="00CF2E46"/>
    <w:rsid w:val="00CF2F21"/>
    <w:rsid w:val="00CF2FA5"/>
    <w:rsid w:val="00CF34C7"/>
    <w:rsid w:val="00CF352D"/>
    <w:rsid w:val="00CF3571"/>
    <w:rsid w:val="00CF36A2"/>
    <w:rsid w:val="00CF37D1"/>
    <w:rsid w:val="00CF3830"/>
    <w:rsid w:val="00CF3864"/>
    <w:rsid w:val="00CF386D"/>
    <w:rsid w:val="00CF3C60"/>
    <w:rsid w:val="00CF3CEE"/>
    <w:rsid w:val="00CF3E1A"/>
    <w:rsid w:val="00CF4370"/>
    <w:rsid w:val="00CF451E"/>
    <w:rsid w:val="00CF45C5"/>
    <w:rsid w:val="00CF4664"/>
    <w:rsid w:val="00CF4830"/>
    <w:rsid w:val="00CF4A00"/>
    <w:rsid w:val="00CF4AAA"/>
    <w:rsid w:val="00CF4B78"/>
    <w:rsid w:val="00CF4C22"/>
    <w:rsid w:val="00CF4CBF"/>
    <w:rsid w:val="00CF4DC6"/>
    <w:rsid w:val="00CF4E11"/>
    <w:rsid w:val="00CF4F99"/>
    <w:rsid w:val="00CF5134"/>
    <w:rsid w:val="00CF52C9"/>
    <w:rsid w:val="00CF5579"/>
    <w:rsid w:val="00CF5613"/>
    <w:rsid w:val="00CF5939"/>
    <w:rsid w:val="00CF5ABB"/>
    <w:rsid w:val="00CF5C14"/>
    <w:rsid w:val="00CF5CA4"/>
    <w:rsid w:val="00CF5E25"/>
    <w:rsid w:val="00CF5F89"/>
    <w:rsid w:val="00CF62BE"/>
    <w:rsid w:val="00CF63A0"/>
    <w:rsid w:val="00CF64C3"/>
    <w:rsid w:val="00CF6545"/>
    <w:rsid w:val="00CF6783"/>
    <w:rsid w:val="00CF6851"/>
    <w:rsid w:val="00CF6956"/>
    <w:rsid w:val="00CF6A36"/>
    <w:rsid w:val="00CF6E48"/>
    <w:rsid w:val="00CF6F89"/>
    <w:rsid w:val="00CF6FA3"/>
    <w:rsid w:val="00CF709A"/>
    <w:rsid w:val="00CF71C5"/>
    <w:rsid w:val="00CF74D1"/>
    <w:rsid w:val="00CF75B0"/>
    <w:rsid w:val="00CF7645"/>
    <w:rsid w:val="00CF7F7A"/>
    <w:rsid w:val="00D00291"/>
    <w:rsid w:val="00D00303"/>
    <w:rsid w:val="00D0045F"/>
    <w:rsid w:val="00D004C6"/>
    <w:rsid w:val="00D0069F"/>
    <w:rsid w:val="00D007FE"/>
    <w:rsid w:val="00D0089C"/>
    <w:rsid w:val="00D008E1"/>
    <w:rsid w:val="00D0095A"/>
    <w:rsid w:val="00D00A33"/>
    <w:rsid w:val="00D00D3C"/>
    <w:rsid w:val="00D00D7E"/>
    <w:rsid w:val="00D00E7C"/>
    <w:rsid w:val="00D010AA"/>
    <w:rsid w:val="00D0143A"/>
    <w:rsid w:val="00D0151D"/>
    <w:rsid w:val="00D01D29"/>
    <w:rsid w:val="00D01FEF"/>
    <w:rsid w:val="00D023AD"/>
    <w:rsid w:val="00D0242E"/>
    <w:rsid w:val="00D0242F"/>
    <w:rsid w:val="00D024EC"/>
    <w:rsid w:val="00D02580"/>
    <w:rsid w:val="00D029A8"/>
    <w:rsid w:val="00D029D8"/>
    <w:rsid w:val="00D02B9B"/>
    <w:rsid w:val="00D02BB4"/>
    <w:rsid w:val="00D02C64"/>
    <w:rsid w:val="00D02D06"/>
    <w:rsid w:val="00D02D1A"/>
    <w:rsid w:val="00D02D7B"/>
    <w:rsid w:val="00D02D90"/>
    <w:rsid w:val="00D02DAE"/>
    <w:rsid w:val="00D02F25"/>
    <w:rsid w:val="00D03068"/>
    <w:rsid w:val="00D0308B"/>
    <w:rsid w:val="00D03405"/>
    <w:rsid w:val="00D03537"/>
    <w:rsid w:val="00D03692"/>
    <w:rsid w:val="00D03755"/>
    <w:rsid w:val="00D03822"/>
    <w:rsid w:val="00D0390A"/>
    <w:rsid w:val="00D03A67"/>
    <w:rsid w:val="00D03C9A"/>
    <w:rsid w:val="00D03CBD"/>
    <w:rsid w:val="00D03D4F"/>
    <w:rsid w:val="00D03D57"/>
    <w:rsid w:val="00D03DD1"/>
    <w:rsid w:val="00D03DF4"/>
    <w:rsid w:val="00D03F3A"/>
    <w:rsid w:val="00D040A6"/>
    <w:rsid w:val="00D04162"/>
    <w:rsid w:val="00D043A4"/>
    <w:rsid w:val="00D046AF"/>
    <w:rsid w:val="00D04735"/>
    <w:rsid w:val="00D048AC"/>
    <w:rsid w:val="00D04A88"/>
    <w:rsid w:val="00D04B44"/>
    <w:rsid w:val="00D04B76"/>
    <w:rsid w:val="00D04CB9"/>
    <w:rsid w:val="00D04EDD"/>
    <w:rsid w:val="00D05066"/>
    <w:rsid w:val="00D051E1"/>
    <w:rsid w:val="00D052F1"/>
    <w:rsid w:val="00D054F9"/>
    <w:rsid w:val="00D055D5"/>
    <w:rsid w:val="00D055EA"/>
    <w:rsid w:val="00D056B1"/>
    <w:rsid w:val="00D057A2"/>
    <w:rsid w:val="00D057AB"/>
    <w:rsid w:val="00D057B3"/>
    <w:rsid w:val="00D05960"/>
    <w:rsid w:val="00D059F9"/>
    <w:rsid w:val="00D05A4A"/>
    <w:rsid w:val="00D05C66"/>
    <w:rsid w:val="00D05CD4"/>
    <w:rsid w:val="00D05CE1"/>
    <w:rsid w:val="00D05FD2"/>
    <w:rsid w:val="00D061DC"/>
    <w:rsid w:val="00D06294"/>
    <w:rsid w:val="00D063F2"/>
    <w:rsid w:val="00D064C9"/>
    <w:rsid w:val="00D06860"/>
    <w:rsid w:val="00D069AD"/>
    <w:rsid w:val="00D069FE"/>
    <w:rsid w:val="00D06D1D"/>
    <w:rsid w:val="00D06E37"/>
    <w:rsid w:val="00D06EA0"/>
    <w:rsid w:val="00D06EE0"/>
    <w:rsid w:val="00D07006"/>
    <w:rsid w:val="00D07031"/>
    <w:rsid w:val="00D0721E"/>
    <w:rsid w:val="00D075C9"/>
    <w:rsid w:val="00D0765B"/>
    <w:rsid w:val="00D076BB"/>
    <w:rsid w:val="00D0778C"/>
    <w:rsid w:val="00D077D9"/>
    <w:rsid w:val="00D07A06"/>
    <w:rsid w:val="00D07AC5"/>
    <w:rsid w:val="00D07BBB"/>
    <w:rsid w:val="00D07C6B"/>
    <w:rsid w:val="00D07DD8"/>
    <w:rsid w:val="00D07E60"/>
    <w:rsid w:val="00D07EEF"/>
    <w:rsid w:val="00D07F4C"/>
    <w:rsid w:val="00D103FE"/>
    <w:rsid w:val="00D1046C"/>
    <w:rsid w:val="00D10535"/>
    <w:rsid w:val="00D10634"/>
    <w:rsid w:val="00D1074B"/>
    <w:rsid w:val="00D107A7"/>
    <w:rsid w:val="00D10960"/>
    <w:rsid w:val="00D10B54"/>
    <w:rsid w:val="00D10F13"/>
    <w:rsid w:val="00D10F1C"/>
    <w:rsid w:val="00D10F28"/>
    <w:rsid w:val="00D11305"/>
    <w:rsid w:val="00D1142E"/>
    <w:rsid w:val="00D115EA"/>
    <w:rsid w:val="00D116D3"/>
    <w:rsid w:val="00D1186F"/>
    <w:rsid w:val="00D11892"/>
    <w:rsid w:val="00D119B4"/>
    <w:rsid w:val="00D11A85"/>
    <w:rsid w:val="00D11B74"/>
    <w:rsid w:val="00D11E0A"/>
    <w:rsid w:val="00D1202F"/>
    <w:rsid w:val="00D1232C"/>
    <w:rsid w:val="00D1233C"/>
    <w:rsid w:val="00D1246A"/>
    <w:rsid w:val="00D1248C"/>
    <w:rsid w:val="00D124C6"/>
    <w:rsid w:val="00D1267D"/>
    <w:rsid w:val="00D12713"/>
    <w:rsid w:val="00D127FD"/>
    <w:rsid w:val="00D128CE"/>
    <w:rsid w:val="00D12914"/>
    <w:rsid w:val="00D12BC8"/>
    <w:rsid w:val="00D12BE4"/>
    <w:rsid w:val="00D12DED"/>
    <w:rsid w:val="00D130DE"/>
    <w:rsid w:val="00D1322C"/>
    <w:rsid w:val="00D13423"/>
    <w:rsid w:val="00D13543"/>
    <w:rsid w:val="00D13688"/>
    <w:rsid w:val="00D13A3F"/>
    <w:rsid w:val="00D13B64"/>
    <w:rsid w:val="00D13E5D"/>
    <w:rsid w:val="00D1412E"/>
    <w:rsid w:val="00D14170"/>
    <w:rsid w:val="00D1417E"/>
    <w:rsid w:val="00D1418A"/>
    <w:rsid w:val="00D143C9"/>
    <w:rsid w:val="00D143E7"/>
    <w:rsid w:val="00D1464D"/>
    <w:rsid w:val="00D147B8"/>
    <w:rsid w:val="00D147C4"/>
    <w:rsid w:val="00D14900"/>
    <w:rsid w:val="00D149FD"/>
    <w:rsid w:val="00D14BBC"/>
    <w:rsid w:val="00D14D5C"/>
    <w:rsid w:val="00D14DAC"/>
    <w:rsid w:val="00D15317"/>
    <w:rsid w:val="00D153DF"/>
    <w:rsid w:val="00D15512"/>
    <w:rsid w:val="00D157BB"/>
    <w:rsid w:val="00D1583D"/>
    <w:rsid w:val="00D1583E"/>
    <w:rsid w:val="00D15911"/>
    <w:rsid w:val="00D15970"/>
    <w:rsid w:val="00D15A3B"/>
    <w:rsid w:val="00D15BA1"/>
    <w:rsid w:val="00D15E23"/>
    <w:rsid w:val="00D15FA2"/>
    <w:rsid w:val="00D16197"/>
    <w:rsid w:val="00D1635E"/>
    <w:rsid w:val="00D16503"/>
    <w:rsid w:val="00D165D6"/>
    <w:rsid w:val="00D16AA3"/>
    <w:rsid w:val="00D16C7E"/>
    <w:rsid w:val="00D16F43"/>
    <w:rsid w:val="00D16FED"/>
    <w:rsid w:val="00D17008"/>
    <w:rsid w:val="00D17434"/>
    <w:rsid w:val="00D174E4"/>
    <w:rsid w:val="00D1762E"/>
    <w:rsid w:val="00D1763B"/>
    <w:rsid w:val="00D17881"/>
    <w:rsid w:val="00D17BD0"/>
    <w:rsid w:val="00D17D8C"/>
    <w:rsid w:val="00D17FB0"/>
    <w:rsid w:val="00D20094"/>
    <w:rsid w:val="00D2009B"/>
    <w:rsid w:val="00D20189"/>
    <w:rsid w:val="00D201E5"/>
    <w:rsid w:val="00D202CB"/>
    <w:rsid w:val="00D20827"/>
    <w:rsid w:val="00D20861"/>
    <w:rsid w:val="00D20A9E"/>
    <w:rsid w:val="00D20C78"/>
    <w:rsid w:val="00D20E87"/>
    <w:rsid w:val="00D21126"/>
    <w:rsid w:val="00D2116E"/>
    <w:rsid w:val="00D211A8"/>
    <w:rsid w:val="00D21371"/>
    <w:rsid w:val="00D21489"/>
    <w:rsid w:val="00D2152F"/>
    <w:rsid w:val="00D215C2"/>
    <w:rsid w:val="00D2169B"/>
    <w:rsid w:val="00D216B7"/>
    <w:rsid w:val="00D21800"/>
    <w:rsid w:val="00D21916"/>
    <w:rsid w:val="00D21B99"/>
    <w:rsid w:val="00D21C6D"/>
    <w:rsid w:val="00D21CC3"/>
    <w:rsid w:val="00D21D10"/>
    <w:rsid w:val="00D21DD0"/>
    <w:rsid w:val="00D21E12"/>
    <w:rsid w:val="00D21E57"/>
    <w:rsid w:val="00D21EE4"/>
    <w:rsid w:val="00D21F9E"/>
    <w:rsid w:val="00D2212B"/>
    <w:rsid w:val="00D221C7"/>
    <w:rsid w:val="00D221E8"/>
    <w:rsid w:val="00D222F1"/>
    <w:rsid w:val="00D22311"/>
    <w:rsid w:val="00D2233F"/>
    <w:rsid w:val="00D22773"/>
    <w:rsid w:val="00D227CE"/>
    <w:rsid w:val="00D2281F"/>
    <w:rsid w:val="00D228A2"/>
    <w:rsid w:val="00D228CA"/>
    <w:rsid w:val="00D229CB"/>
    <w:rsid w:val="00D229D1"/>
    <w:rsid w:val="00D22AFB"/>
    <w:rsid w:val="00D22D96"/>
    <w:rsid w:val="00D22DE3"/>
    <w:rsid w:val="00D22DE7"/>
    <w:rsid w:val="00D23051"/>
    <w:rsid w:val="00D234B7"/>
    <w:rsid w:val="00D23612"/>
    <w:rsid w:val="00D236F1"/>
    <w:rsid w:val="00D23991"/>
    <w:rsid w:val="00D24034"/>
    <w:rsid w:val="00D241E0"/>
    <w:rsid w:val="00D2441D"/>
    <w:rsid w:val="00D2448D"/>
    <w:rsid w:val="00D24622"/>
    <w:rsid w:val="00D2473C"/>
    <w:rsid w:val="00D248A5"/>
    <w:rsid w:val="00D24B6A"/>
    <w:rsid w:val="00D24B91"/>
    <w:rsid w:val="00D24BB8"/>
    <w:rsid w:val="00D24D14"/>
    <w:rsid w:val="00D2556C"/>
    <w:rsid w:val="00D25689"/>
    <w:rsid w:val="00D258D3"/>
    <w:rsid w:val="00D25940"/>
    <w:rsid w:val="00D25C3C"/>
    <w:rsid w:val="00D25CED"/>
    <w:rsid w:val="00D25D91"/>
    <w:rsid w:val="00D25E75"/>
    <w:rsid w:val="00D25FAC"/>
    <w:rsid w:val="00D262DC"/>
    <w:rsid w:val="00D264BF"/>
    <w:rsid w:val="00D26604"/>
    <w:rsid w:val="00D26633"/>
    <w:rsid w:val="00D2664D"/>
    <w:rsid w:val="00D2679C"/>
    <w:rsid w:val="00D269F0"/>
    <w:rsid w:val="00D26A79"/>
    <w:rsid w:val="00D26C6F"/>
    <w:rsid w:val="00D26CE6"/>
    <w:rsid w:val="00D273C7"/>
    <w:rsid w:val="00D2747B"/>
    <w:rsid w:val="00D274ED"/>
    <w:rsid w:val="00D27582"/>
    <w:rsid w:val="00D2767C"/>
    <w:rsid w:val="00D27811"/>
    <w:rsid w:val="00D27863"/>
    <w:rsid w:val="00D27AD8"/>
    <w:rsid w:val="00D27B56"/>
    <w:rsid w:val="00D27B9C"/>
    <w:rsid w:val="00D30184"/>
    <w:rsid w:val="00D30484"/>
    <w:rsid w:val="00D30566"/>
    <w:rsid w:val="00D30570"/>
    <w:rsid w:val="00D309DB"/>
    <w:rsid w:val="00D30B2F"/>
    <w:rsid w:val="00D30CB2"/>
    <w:rsid w:val="00D30DA2"/>
    <w:rsid w:val="00D30FA4"/>
    <w:rsid w:val="00D30FC8"/>
    <w:rsid w:val="00D310D7"/>
    <w:rsid w:val="00D31164"/>
    <w:rsid w:val="00D312B8"/>
    <w:rsid w:val="00D313D5"/>
    <w:rsid w:val="00D314E9"/>
    <w:rsid w:val="00D315EB"/>
    <w:rsid w:val="00D31C6B"/>
    <w:rsid w:val="00D31D01"/>
    <w:rsid w:val="00D320E2"/>
    <w:rsid w:val="00D32140"/>
    <w:rsid w:val="00D32172"/>
    <w:rsid w:val="00D32415"/>
    <w:rsid w:val="00D3279D"/>
    <w:rsid w:val="00D327D9"/>
    <w:rsid w:val="00D3280D"/>
    <w:rsid w:val="00D32B6F"/>
    <w:rsid w:val="00D32C1C"/>
    <w:rsid w:val="00D32E54"/>
    <w:rsid w:val="00D33068"/>
    <w:rsid w:val="00D3324D"/>
    <w:rsid w:val="00D3338B"/>
    <w:rsid w:val="00D334F3"/>
    <w:rsid w:val="00D3359D"/>
    <w:rsid w:val="00D3362E"/>
    <w:rsid w:val="00D336C5"/>
    <w:rsid w:val="00D33907"/>
    <w:rsid w:val="00D33CDD"/>
    <w:rsid w:val="00D33E79"/>
    <w:rsid w:val="00D340A6"/>
    <w:rsid w:val="00D344A4"/>
    <w:rsid w:val="00D3456B"/>
    <w:rsid w:val="00D347CE"/>
    <w:rsid w:val="00D34886"/>
    <w:rsid w:val="00D348C3"/>
    <w:rsid w:val="00D349BE"/>
    <w:rsid w:val="00D349C1"/>
    <w:rsid w:val="00D34AA8"/>
    <w:rsid w:val="00D34B1F"/>
    <w:rsid w:val="00D34C8E"/>
    <w:rsid w:val="00D34DA7"/>
    <w:rsid w:val="00D34DC5"/>
    <w:rsid w:val="00D34FBA"/>
    <w:rsid w:val="00D350D2"/>
    <w:rsid w:val="00D350E3"/>
    <w:rsid w:val="00D35183"/>
    <w:rsid w:val="00D351AC"/>
    <w:rsid w:val="00D352E1"/>
    <w:rsid w:val="00D354A3"/>
    <w:rsid w:val="00D3567D"/>
    <w:rsid w:val="00D3595E"/>
    <w:rsid w:val="00D359ED"/>
    <w:rsid w:val="00D35B45"/>
    <w:rsid w:val="00D35C0F"/>
    <w:rsid w:val="00D35C5C"/>
    <w:rsid w:val="00D35E40"/>
    <w:rsid w:val="00D3607E"/>
    <w:rsid w:val="00D3652C"/>
    <w:rsid w:val="00D36747"/>
    <w:rsid w:val="00D368ED"/>
    <w:rsid w:val="00D3694C"/>
    <w:rsid w:val="00D36B28"/>
    <w:rsid w:val="00D36D43"/>
    <w:rsid w:val="00D36E0D"/>
    <w:rsid w:val="00D370AB"/>
    <w:rsid w:val="00D3714B"/>
    <w:rsid w:val="00D37633"/>
    <w:rsid w:val="00D376BC"/>
    <w:rsid w:val="00D37AE0"/>
    <w:rsid w:val="00D37B2D"/>
    <w:rsid w:val="00D37CB5"/>
    <w:rsid w:val="00D40093"/>
    <w:rsid w:val="00D401CF"/>
    <w:rsid w:val="00D40364"/>
    <w:rsid w:val="00D40515"/>
    <w:rsid w:val="00D405AF"/>
    <w:rsid w:val="00D40AB8"/>
    <w:rsid w:val="00D40B22"/>
    <w:rsid w:val="00D40B48"/>
    <w:rsid w:val="00D40DA2"/>
    <w:rsid w:val="00D412D5"/>
    <w:rsid w:val="00D413EC"/>
    <w:rsid w:val="00D415F3"/>
    <w:rsid w:val="00D41795"/>
    <w:rsid w:val="00D41CA6"/>
    <w:rsid w:val="00D41D51"/>
    <w:rsid w:val="00D41D8D"/>
    <w:rsid w:val="00D41D8F"/>
    <w:rsid w:val="00D41DAD"/>
    <w:rsid w:val="00D41E04"/>
    <w:rsid w:val="00D41F56"/>
    <w:rsid w:val="00D420CA"/>
    <w:rsid w:val="00D422AD"/>
    <w:rsid w:val="00D4230E"/>
    <w:rsid w:val="00D4237A"/>
    <w:rsid w:val="00D42564"/>
    <w:rsid w:val="00D42674"/>
    <w:rsid w:val="00D4281B"/>
    <w:rsid w:val="00D42D23"/>
    <w:rsid w:val="00D42E71"/>
    <w:rsid w:val="00D42FBD"/>
    <w:rsid w:val="00D42FC2"/>
    <w:rsid w:val="00D431BC"/>
    <w:rsid w:val="00D43297"/>
    <w:rsid w:val="00D432BC"/>
    <w:rsid w:val="00D43300"/>
    <w:rsid w:val="00D43475"/>
    <w:rsid w:val="00D4349A"/>
    <w:rsid w:val="00D434A0"/>
    <w:rsid w:val="00D43574"/>
    <w:rsid w:val="00D438DA"/>
    <w:rsid w:val="00D43AC3"/>
    <w:rsid w:val="00D43D3E"/>
    <w:rsid w:val="00D43DDA"/>
    <w:rsid w:val="00D440DB"/>
    <w:rsid w:val="00D441AD"/>
    <w:rsid w:val="00D442C1"/>
    <w:rsid w:val="00D44361"/>
    <w:rsid w:val="00D44514"/>
    <w:rsid w:val="00D4463D"/>
    <w:rsid w:val="00D446D3"/>
    <w:rsid w:val="00D4475D"/>
    <w:rsid w:val="00D4476D"/>
    <w:rsid w:val="00D448B7"/>
    <w:rsid w:val="00D449C0"/>
    <w:rsid w:val="00D44C75"/>
    <w:rsid w:val="00D44DED"/>
    <w:rsid w:val="00D44DFA"/>
    <w:rsid w:val="00D4510A"/>
    <w:rsid w:val="00D45130"/>
    <w:rsid w:val="00D4522F"/>
    <w:rsid w:val="00D45273"/>
    <w:rsid w:val="00D45BE3"/>
    <w:rsid w:val="00D45C8F"/>
    <w:rsid w:val="00D45CE7"/>
    <w:rsid w:val="00D45ECB"/>
    <w:rsid w:val="00D45F2F"/>
    <w:rsid w:val="00D46055"/>
    <w:rsid w:val="00D46132"/>
    <w:rsid w:val="00D46585"/>
    <w:rsid w:val="00D466A1"/>
    <w:rsid w:val="00D46A10"/>
    <w:rsid w:val="00D46AC7"/>
    <w:rsid w:val="00D46C7C"/>
    <w:rsid w:val="00D46D34"/>
    <w:rsid w:val="00D46D3E"/>
    <w:rsid w:val="00D46D83"/>
    <w:rsid w:val="00D46DC2"/>
    <w:rsid w:val="00D47011"/>
    <w:rsid w:val="00D47023"/>
    <w:rsid w:val="00D4708E"/>
    <w:rsid w:val="00D470E4"/>
    <w:rsid w:val="00D473AA"/>
    <w:rsid w:val="00D47490"/>
    <w:rsid w:val="00D4757C"/>
    <w:rsid w:val="00D47668"/>
    <w:rsid w:val="00D476B5"/>
    <w:rsid w:val="00D47814"/>
    <w:rsid w:val="00D47DCD"/>
    <w:rsid w:val="00D5031F"/>
    <w:rsid w:val="00D504B8"/>
    <w:rsid w:val="00D50566"/>
    <w:rsid w:val="00D50776"/>
    <w:rsid w:val="00D50DA4"/>
    <w:rsid w:val="00D510DB"/>
    <w:rsid w:val="00D5114C"/>
    <w:rsid w:val="00D5115B"/>
    <w:rsid w:val="00D512B9"/>
    <w:rsid w:val="00D519EB"/>
    <w:rsid w:val="00D51AFF"/>
    <w:rsid w:val="00D51FF5"/>
    <w:rsid w:val="00D5200B"/>
    <w:rsid w:val="00D520F7"/>
    <w:rsid w:val="00D5210F"/>
    <w:rsid w:val="00D52112"/>
    <w:rsid w:val="00D5220A"/>
    <w:rsid w:val="00D522D5"/>
    <w:rsid w:val="00D5240A"/>
    <w:rsid w:val="00D524E4"/>
    <w:rsid w:val="00D526F0"/>
    <w:rsid w:val="00D527B2"/>
    <w:rsid w:val="00D527CD"/>
    <w:rsid w:val="00D52B2E"/>
    <w:rsid w:val="00D52B93"/>
    <w:rsid w:val="00D52BA2"/>
    <w:rsid w:val="00D52F0D"/>
    <w:rsid w:val="00D53047"/>
    <w:rsid w:val="00D530C0"/>
    <w:rsid w:val="00D5315F"/>
    <w:rsid w:val="00D532B6"/>
    <w:rsid w:val="00D5338C"/>
    <w:rsid w:val="00D53399"/>
    <w:rsid w:val="00D533A9"/>
    <w:rsid w:val="00D5344E"/>
    <w:rsid w:val="00D5371D"/>
    <w:rsid w:val="00D53AF7"/>
    <w:rsid w:val="00D53B1D"/>
    <w:rsid w:val="00D53B52"/>
    <w:rsid w:val="00D53E2D"/>
    <w:rsid w:val="00D54484"/>
    <w:rsid w:val="00D544DC"/>
    <w:rsid w:val="00D5468E"/>
    <w:rsid w:val="00D546EE"/>
    <w:rsid w:val="00D5481C"/>
    <w:rsid w:val="00D54841"/>
    <w:rsid w:val="00D549A7"/>
    <w:rsid w:val="00D54AE7"/>
    <w:rsid w:val="00D54C6E"/>
    <w:rsid w:val="00D54DA8"/>
    <w:rsid w:val="00D54DC0"/>
    <w:rsid w:val="00D54DD5"/>
    <w:rsid w:val="00D5536B"/>
    <w:rsid w:val="00D55448"/>
    <w:rsid w:val="00D554F9"/>
    <w:rsid w:val="00D555AD"/>
    <w:rsid w:val="00D557DD"/>
    <w:rsid w:val="00D55921"/>
    <w:rsid w:val="00D55AAA"/>
    <w:rsid w:val="00D55C3D"/>
    <w:rsid w:val="00D55E30"/>
    <w:rsid w:val="00D55FA9"/>
    <w:rsid w:val="00D56118"/>
    <w:rsid w:val="00D561E2"/>
    <w:rsid w:val="00D56356"/>
    <w:rsid w:val="00D56391"/>
    <w:rsid w:val="00D566B2"/>
    <w:rsid w:val="00D56B7E"/>
    <w:rsid w:val="00D56E2B"/>
    <w:rsid w:val="00D57074"/>
    <w:rsid w:val="00D57105"/>
    <w:rsid w:val="00D572F1"/>
    <w:rsid w:val="00D57387"/>
    <w:rsid w:val="00D57BCB"/>
    <w:rsid w:val="00D57C1D"/>
    <w:rsid w:val="00D57C4D"/>
    <w:rsid w:val="00D57EFC"/>
    <w:rsid w:val="00D600AA"/>
    <w:rsid w:val="00D60142"/>
    <w:rsid w:val="00D60446"/>
    <w:rsid w:val="00D60677"/>
    <w:rsid w:val="00D606B0"/>
    <w:rsid w:val="00D6086E"/>
    <w:rsid w:val="00D60899"/>
    <w:rsid w:val="00D608DE"/>
    <w:rsid w:val="00D60978"/>
    <w:rsid w:val="00D60B4F"/>
    <w:rsid w:val="00D60B52"/>
    <w:rsid w:val="00D60CE9"/>
    <w:rsid w:val="00D60F44"/>
    <w:rsid w:val="00D61006"/>
    <w:rsid w:val="00D61168"/>
    <w:rsid w:val="00D61396"/>
    <w:rsid w:val="00D61510"/>
    <w:rsid w:val="00D6165F"/>
    <w:rsid w:val="00D61CB0"/>
    <w:rsid w:val="00D61E26"/>
    <w:rsid w:val="00D61E8A"/>
    <w:rsid w:val="00D61F52"/>
    <w:rsid w:val="00D62134"/>
    <w:rsid w:val="00D622C6"/>
    <w:rsid w:val="00D62465"/>
    <w:rsid w:val="00D624F3"/>
    <w:rsid w:val="00D625EE"/>
    <w:rsid w:val="00D62949"/>
    <w:rsid w:val="00D629B5"/>
    <w:rsid w:val="00D62A46"/>
    <w:rsid w:val="00D62B84"/>
    <w:rsid w:val="00D62C58"/>
    <w:rsid w:val="00D62D77"/>
    <w:rsid w:val="00D62DC4"/>
    <w:rsid w:val="00D62EBF"/>
    <w:rsid w:val="00D62ED7"/>
    <w:rsid w:val="00D631CB"/>
    <w:rsid w:val="00D632AE"/>
    <w:rsid w:val="00D6352B"/>
    <w:rsid w:val="00D635EB"/>
    <w:rsid w:val="00D63884"/>
    <w:rsid w:val="00D63AFA"/>
    <w:rsid w:val="00D63B39"/>
    <w:rsid w:val="00D63F6C"/>
    <w:rsid w:val="00D63F86"/>
    <w:rsid w:val="00D640E4"/>
    <w:rsid w:val="00D6426F"/>
    <w:rsid w:val="00D643F1"/>
    <w:rsid w:val="00D644A5"/>
    <w:rsid w:val="00D6462C"/>
    <w:rsid w:val="00D6467D"/>
    <w:rsid w:val="00D64B4E"/>
    <w:rsid w:val="00D64C18"/>
    <w:rsid w:val="00D64CB3"/>
    <w:rsid w:val="00D64DFC"/>
    <w:rsid w:val="00D65123"/>
    <w:rsid w:val="00D65339"/>
    <w:rsid w:val="00D657C1"/>
    <w:rsid w:val="00D65BD5"/>
    <w:rsid w:val="00D65CEA"/>
    <w:rsid w:val="00D65CEC"/>
    <w:rsid w:val="00D65DF0"/>
    <w:rsid w:val="00D66193"/>
    <w:rsid w:val="00D661F8"/>
    <w:rsid w:val="00D661FA"/>
    <w:rsid w:val="00D66204"/>
    <w:rsid w:val="00D6626F"/>
    <w:rsid w:val="00D66506"/>
    <w:rsid w:val="00D665D8"/>
    <w:rsid w:val="00D6697E"/>
    <w:rsid w:val="00D66A06"/>
    <w:rsid w:val="00D66A17"/>
    <w:rsid w:val="00D66A4C"/>
    <w:rsid w:val="00D66C5B"/>
    <w:rsid w:val="00D66E10"/>
    <w:rsid w:val="00D66F35"/>
    <w:rsid w:val="00D6720F"/>
    <w:rsid w:val="00D67290"/>
    <w:rsid w:val="00D672C1"/>
    <w:rsid w:val="00D67706"/>
    <w:rsid w:val="00D67AA4"/>
    <w:rsid w:val="00D67B9E"/>
    <w:rsid w:val="00D67C18"/>
    <w:rsid w:val="00D67C99"/>
    <w:rsid w:val="00D67E20"/>
    <w:rsid w:val="00D67F36"/>
    <w:rsid w:val="00D703E5"/>
    <w:rsid w:val="00D70512"/>
    <w:rsid w:val="00D70A0A"/>
    <w:rsid w:val="00D70BCF"/>
    <w:rsid w:val="00D70D6E"/>
    <w:rsid w:val="00D70DE0"/>
    <w:rsid w:val="00D715E4"/>
    <w:rsid w:val="00D71643"/>
    <w:rsid w:val="00D71814"/>
    <w:rsid w:val="00D71A52"/>
    <w:rsid w:val="00D71A54"/>
    <w:rsid w:val="00D71DED"/>
    <w:rsid w:val="00D71E62"/>
    <w:rsid w:val="00D721A8"/>
    <w:rsid w:val="00D7229A"/>
    <w:rsid w:val="00D72445"/>
    <w:rsid w:val="00D725A9"/>
    <w:rsid w:val="00D726E2"/>
    <w:rsid w:val="00D7290B"/>
    <w:rsid w:val="00D72AD3"/>
    <w:rsid w:val="00D72BD7"/>
    <w:rsid w:val="00D72C71"/>
    <w:rsid w:val="00D72D4B"/>
    <w:rsid w:val="00D72F5D"/>
    <w:rsid w:val="00D72F75"/>
    <w:rsid w:val="00D732F5"/>
    <w:rsid w:val="00D7332D"/>
    <w:rsid w:val="00D7337E"/>
    <w:rsid w:val="00D73399"/>
    <w:rsid w:val="00D733B5"/>
    <w:rsid w:val="00D735D8"/>
    <w:rsid w:val="00D737E5"/>
    <w:rsid w:val="00D73A33"/>
    <w:rsid w:val="00D73A3E"/>
    <w:rsid w:val="00D73C2E"/>
    <w:rsid w:val="00D73E01"/>
    <w:rsid w:val="00D73F02"/>
    <w:rsid w:val="00D73F9B"/>
    <w:rsid w:val="00D74005"/>
    <w:rsid w:val="00D740BA"/>
    <w:rsid w:val="00D742E6"/>
    <w:rsid w:val="00D74392"/>
    <w:rsid w:val="00D74654"/>
    <w:rsid w:val="00D74660"/>
    <w:rsid w:val="00D74686"/>
    <w:rsid w:val="00D746D8"/>
    <w:rsid w:val="00D7471D"/>
    <w:rsid w:val="00D7486C"/>
    <w:rsid w:val="00D74873"/>
    <w:rsid w:val="00D748F1"/>
    <w:rsid w:val="00D748F3"/>
    <w:rsid w:val="00D74C83"/>
    <w:rsid w:val="00D74CD8"/>
    <w:rsid w:val="00D74D77"/>
    <w:rsid w:val="00D74F12"/>
    <w:rsid w:val="00D75004"/>
    <w:rsid w:val="00D75040"/>
    <w:rsid w:val="00D751AA"/>
    <w:rsid w:val="00D75274"/>
    <w:rsid w:val="00D75545"/>
    <w:rsid w:val="00D7561C"/>
    <w:rsid w:val="00D756DA"/>
    <w:rsid w:val="00D7579F"/>
    <w:rsid w:val="00D757E6"/>
    <w:rsid w:val="00D75862"/>
    <w:rsid w:val="00D758C2"/>
    <w:rsid w:val="00D75AFA"/>
    <w:rsid w:val="00D75C07"/>
    <w:rsid w:val="00D75DD7"/>
    <w:rsid w:val="00D75F31"/>
    <w:rsid w:val="00D75F3D"/>
    <w:rsid w:val="00D75FA7"/>
    <w:rsid w:val="00D75FB3"/>
    <w:rsid w:val="00D7600A"/>
    <w:rsid w:val="00D7623C"/>
    <w:rsid w:val="00D76259"/>
    <w:rsid w:val="00D764BD"/>
    <w:rsid w:val="00D76C07"/>
    <w:rsid w:val="00D772A6"/>
    <w:rsid w:val="00D772E9"/>
    <w:rsid w:val="00D77354"/>
    <w:rsid w:val="00D77504"/>
    <w:rsid w:val="00D775A9"/>
    <w:rsid w:val="00D775AA"/>
    <w:rsid w:val="00D77631"/>
    <w:rsid w:val="00D77A0D"/>
    <w:rsid w:val="00D77A98"/>
    <w:rsid w:val="00D77B89"/>
    <w:rsid w:val="00D77C01"/>
    <w:rsid w:val="00D77C06"/>
    <w:rsid w:val="00D77EC7"/>
    <w:rsid w:val="00D77F3F"/>
    <w:rsid w:val="00D77F4F"/>
    <w:rsid w:val="00D802DF"/>
    <w:rsid w:val="00D805C5"/>
    <w:rsid w:val="00D80770"/>
    <w:rsid w:val="00D80A95"/>
    <w:rsid w:val="00D80AC4"/>
    <w:rsid w:val="00D80B94"/>
    <w:rsid w:val="00D80BE0"/>
    <w:rsid w:val="00D80D1D"/>
    <w:rsid w:val="00D80E1D"/>
    <w:rsid w:val="00D80E5F"/>
    <w:rsid w:val="00D8108D"/>
    <w:rsid w:val="00D8109F"/>
    <w:rsid w:val="00D81143"/>
    <w:rsid w:val="00D81350"/>
    <w:rsid w:val="00D81364"/>
    <w:rsid w:val="00D813C4"/>
    <w:rsid w:val="00D813D6"/>
    <w:rsid w:val="00D814E1"/>
    <w:rsid w:val="00D81532"/>
    <w:rsid w:val="00D81536"/>
    <w:rsid w:val="00D816C3"/>
    <w:rsid w:val="00D8194B"/>
    <w:rsid w:val="00D81984"/>
    <w:rsid w:val="00D81A9C"/>
    <w:rsid w:val="00D81B17"/>
    <w:rsid w:val="00D81CB0"/>
    <w:rsid w:val="00D81EA0"/>
    <w:rsid w:val="00D81FFC"/>
    <w:rsid w:val="00D8204F"/>
    <w:rsid w:val="00D820C0"/>
    <w:rsid w:val="00D82125"/>
    <w:rsid w:val="00D8251B"/>
    <w:rsid w:val="00D82649"/>
    <w:rsid w:val="00D827DF"/>
    <w:rsid w:val="00D82927"/>
    <w:rsid w:val="00D8293C"/>
    <w:rsid w:val="00D82D60"/>
    <w:rsid w:val="00D82F57"/>
    <w:rsid w:val="00D8362F"/>
    <w:rsid w:val="00D83786"/>
    <w:rsid w:val="00D837B2"/>
    <w:rsid w:val="00D838B0"/>
    <w:rsid w:val="00D838D9"/>
    <w:rsid w:val="00D839B6"/>
    <w:rsid w:val="00D839C6"/>
    <w:rsid w:val="00D83CA7"/>
    <w:rsid w:val="00D83D05"/>
    <w:rsid w:val="00D83D50"/>
    <w:rsid w:val="00D83DFC"/>
    <w:rsid w:val="00D840F2"/>
    <w:rsid w:val="00D840F6"/>
    <w:rsid w:val="00D843A1"/>
    <w:rsid w:val="00D84544"/>
    <w:rsid w:val="00D84582"/>
    <w:rsid w:val="00D845D4"/>
    <w:rsid w:val="00D84617"/>
    <w:rsid w:val="00D846E9"/>
    <w:rsid w:val="00D848AF"/>
    <w:rsid w:val="00D84986"/>
    <w:rsid w:val="00D84A7D"/>
    <w:rsid w:val="00D84A85"/>
    <w:rsid w:val="00D84A96"/>
    <w:rsid w:val="00D84B32"/>
    <w:rsid w:val="00D84C41"/>
    <w:rsid w:val="00D84F84"/>
    <w:rsid w:val="00D8566C"/>
    <w:rsid w:val="00D85697"/>
    <w:rsid w:val="00D85756"/>
    <w:rsid w:val="00D857DC"/>
    <w:rsid w:val="00D858D4"/>
    <w:rsid w:val="00D85CEC"/>
    <w:rsid w:val="00D85D09"/>
    <w:rsid w:val="00D85D64"/>
    <w:rsid w:val="00D85E5D"/>
    <w:rsid w:val="00D85F16"/>
    <w:rsid w:val="00D86059"/>
    <w:rsid w:val="00D8608A"/>
    <w:rsid w:val="00D86218"/>
    <w:rsid w:val="00D8632E"/>
    <w:rsid w:val="00D86483"/>
    <w:rsid w:val="00D864AD"/>
    <w:rsid w:val="00D864BC"/>
    <w:rsid w:val="00D8652F"/>
    <w:rsid w:val="00D86767"/>
    <w:rsid w:val="00D867FF"/>
    <w:rsid w:val="00D86C75"/>
    <w:rsid w:val="00D86D15"/>
    <w:rsid w:val="00D86D5F"/>
    <w:rsid w:val="00D86D64"/>
    <w:rsid w:val="00D86DB5"/>
    <w:rsid w:val="00D86DEF"/>
    <w:rsid w:val="00D86DF8"/>
    <w:rsid w:val="00D87004"/>
    <w:rsid w:val="00D87379"/>
    <w:rsid w:val="00D875F9"/>
    <w:rsid w:val="00D87786"/>
    <w:rsid w:val="00D87A31"/>
    <w:rsid w:val="00D87A8F"/>
    <w:rsid w:val="00D87DC0"/>
    <w:rsid w:val="00D87E7F"/>
    <w:rsid w:val="00D87F1F"/>
    <w:rsid w:val="00D9000B"/>
    <w:rsid w:val="00D900BB"/>
    <w:rsid w:val="00D901F3"/>
    <w:rsid w:val="00D9035D"/>
    <w:rsid w:val="00D90559"/>
    <w:rsid w:val="00D905AA"/>
    <w:rsid w:val="00D90804"/>
    <w:rsid w:val="00D9087B"/>
    <w:rsid w:val="00D90A34"/>
    <w:rsid w:val="00D90ACF"/>
    <w:rsid w:val="00D90BD6"/>
    <w:rsid w:val="00D90F04"/>
    <w:rsid w:val="00D90F48"/>
    <w:rsid w:val="00D91474"/>
    <w:rsid w:val="00D914B8"/>
    <w:rsid w:val="00D9158E"/>
    <w:rsid w:val="00D916E2"/>
    <w:rsid w:val="00D91AB4"/>
    <w:rsid w:val="00D91C5A"/>
    <w:rsid w:val="00D91D30"/>
    <w:rsid w:val="00D91FC0"/>
    <w:rsid w:val="00D92109"/>
    <w:rsid w:val="00D92202"/>
    <w:rsid w:val="00D923EA"/>
    <w:rsid w:val="00D92574"/>
    <w:rsid w:val="00D925BD"/>
    <w:rsid w:val="00D9260A"/>
    <w:rsid w:val="00D927E6"/>
    <w:rsid w:val="00D928C5"/>
    <w:rsid w:val="00D92A04"/>
    <w:rsid w:val="00D92CC2"/>
    <w:rsid w:val="00D92E2C"/>
    <w:rsid w:val="00D92FD3"/>
    <w:rsid w:val="00D93091"/>
    <w:rsid w:val="00D9324B"/>
    <w:rsid w:val="00D932C5"/>
    <w:rsid w:val="00D932CA"/>
    <w:rsid w:val="00D9341C"/>
    <w:rsid w:val="00D93467"/>
    <w:rsid w:val="00D939FB"/>
    <w:rsid w:val="00D93BF2"/>
    <w:rsid w:val="00D93BF6"/>
    <w:rsid w:val="00D94027"/>
    <w:rsid w:val="00D941E7"/>
    <w:rsid w:val="00D94254"/>
    <w:rsid w:val="00D9432D"/>
    <w:rsid w:val="00D944D2"/>
    <w:rsid w:val="00D945BC"/>
    <w:rsid w:val="00D945BD"/>
    <w:rsid w:val="00D949F9"/>
    <w:rsid w:val="00D94A48"/>
    <w:rsid w:val="00D94E2A"/>
    <w:rsid w:val="00D94E36"/>
    <w:rsid w:val="00D9529F"/>
    <w:rsid w:val="00D95319"/>
    <w:rsid w:val="00D9555C"/>
    <w:rsid w:val="00D95757"/>
    <w:rsid w:val="00D95891"/>
    <w:rsid w:val="00D95973"/>
    <w:rsid w:val="00D95B8A"/>
    <w:rsid w:val="00D95F2F"/>
    <w:rsid w:val="00D95F8E"/>
    <w:rsid w:val="00D960AB"/>
    <w:rsid w:val="00D96200"/>
    <w:rsid w:val="00D9625D"/>
    <w:rsid w:val="00D966E7"/>
    <w:rsid w:val="00D96779"/>
    <w:rsid w:val="00D96935"/>
    <w:rsid w:val="00D969A8"/>
    <w:rsid w:val="00D969BB"/>
    <w:rsid w:val="00D96A1A"/>
    <w:rsid w:val="00D96CA0"/>
    <w:rsid w:val="00D96E41"/>
    <w:rsid w:val="00D96F6B"/>
    <w:rsid w:val="00D96FC6"/>
    <w:rsid w:val="00D97066"/>
    <w:rsid w:val="00D9728C"/>
    <w:rsid w:val="00D97342"/>
    <w:rsid w:val="00D97602"/>
    <w:rsid w:val="00D9763E"/>
    <w:rsid w:val="00D97B08"/>
    <w:rsid w:val="00D97BE0"/>
    <w:rsid w:val="00D97CEC"/>
    <w:rsid w:val="00D97E9D"/>
    <w:rsid w:val="00D97EB9"/>
    <w:rsid w:val="00D97EED"/>
    <w:rsid w:val="00D97F27"/>
    <w:rsid w:val="00D97FCD"/>
    <w:rsid w:val="00DA066E"/>
    <w:rsid w:val="00DA06BE"/>
    <w:rsid w:val="00DA0789"/>
    <w:rsid w:val="00DA0AEF"/>
    <w:rsid w:val="00DA0D84"/>
    <w:rsid w:val="00DA10F9"/>
    <w:rsid w:val="00DA1161"/>
    <w:rsid w:val="00DA11E0"/>
    <w:rsid w:val="00DA12F9"/>
    <w:rsid w:val="00DA14DF"/>
    <w:rsid w:val="00DA1799"/>
    <w:rsid w:val="00DA17D1"/>
    <w:rsid w:val="00DA1822"/>
    <w:rsid w:val="00DA1A82"/>
    <w:rsid w:val="00DA1A8B"/>
    <w:rsid w:val="00DA1B4F"/>
    <w:rsid w:val="00DA1DBE"/>
    <w:rsid w:val="00DA1ED3"/>
    <w:rsid w:val="00DA1F9C"/>
    <w:rsid w:val="00DA20B8"/>
    <w:rsid w:val="00DA20EF"/>
    <w:rsid w:val="00DA219E"/>
    <w:rsid w:val="00DA21A7"/>
    <w:rsid w:val="00DA2291"/>
    <w:rsid w:val="00DA22CA"/>
    <w:rsid w:val="00DA23B2"/>
    <w:rsid w:val="00DA23FD"/>
    <w:rsid w:val="00DA25D3"/>
    <w:rsid w:val="00DA264F"/>
    <w:rsid w:val="00DA26DE"/>
    <w:rsid w:val="00DA2778"/>
    <w:rsid w:val="00DA27A8"/>
    <w:rsid w:val="00DA29AA"/>
    <w:rsid w:val="00DA2CA4"/>
    <w:rsid w:val="00DA2D41"/>
    <w:rsid w:val="00DA3241"/>
    <w:rsid w:val="00DA3526"/>
    <w:rsid w:val="00DA3643"/>
    <w:rsid w:val="00DA3702"/>
    <w:rsid w:val="00DA3CA2"/>
    <w:rsid w:val="00DA3CC6"/>
    <w:rsid w:val="00DA3E15"/>
    <w:rsid w:val="00DA404F"/>
    <w:rsid w:val="00DA40E3"/>
    <w:rsid w:val="00DA428F"/>
    <w:rsid w:val="00DA42B7"/>
    <w:rsid w:val="00DA4663"/>
    <w:rsid w:val="00DA4848"/>
    <w:rsid w:val="00DA49F9"/>
    <w:rsid w:val="00DA524B"/>
    <w:rsid w:val="00DA5514"/>
    <w:rsid w:val="00DA5528"/>
    <w:rsid w:val="00DA5923"/>
    <w:rsid w:val="00DA5D67"/>
    <w:rsid w:val="00DA60F8"/>
    <w:rsid w:val="00DA61AA"/>
    <w:rsid w:val="00DA626A"/>
    <w:rsid w:val="00DA627D"/>
    <w:rsid w:val="00DA6330"/>
    <w:rsid w:val="00DA634E"/>
    <w:rsid w:val="00DA672D"/>
    <w:rsid w:val="00DA68A7"/>
    <w:rsid w:val="00DA6914"/>
    <w:rsid w:val="00DA6A62"/>
    <w:rsid w:val="00DA6AFF"/>
    <w:rsid w:val="00DA6CCF"/>
    <w:rsid w:val="00DA6EA8"/>
    <w:rsid w:val="00DA6F6B"/>
    <w:rsid w:val="00DA73C9"/>
    <w:rsid w:val="00DA758F"/>
    <w:rsid w:val="00DA788C"/>
    <w:rsid w:val="00DA79F6"/>
    <w:rsid w:val="00DA7AD9"/>
    <w:rsid w:val="00DA7CC8"/>
    <w:rsid w:val="00DA7E60"/>
    <w:rsid w:val="00DA7F77"/>
    <w:rsid w:val="00DB0213"/>
    <w:rsid w:val="00DB0526"/>
    <w:rsid w:val="00DB07AB"/>
    <w:rsid w:val="00DB0A3E"/>
    <w:rsid w:val="00DB0AF9"/>
    <w:rsid w:val="00DB0C80"/>
    <w:rsid w:val="00DB0DCD"/>
    <w:rsid w:val="00DB1067"/>
    <w:rsid w:val="00DB1135"/>
    <w:rsid w:val="00DB120E"/>
    <w:rsid w:val="00DB1217"/>
    <w:rsid w:val="00DB1220"/>
    <w:rsid w:val="00DB15F0"/>
    <w:rsid w:val="00DB1636"/>
    <w:rsid w:val="00DB17F3"/>
    <w:rsid w:val="00DB1911"/>
    <w:rsid w:val="00DB1BC4"/>
    <w:rsid w:val="00DB1CBA"/>
    <w:rsid w:val="00DB1E62"/>
    <w:rsid w:val="00DB1EDF"/>
    <w:rsid w:val="00DB2204"/>
    <w:rsid w:val="00DB2336"/>
    <w:rsid w:val="00DB23DD"/>
    <w:rsid w:val="00DB2540"/>
    <w:rsid w:val="00DB2608"/>
    <w:rsid w:val="00DB280D"/>
    <w:rsid w:val="00DB28EB"/>
    <w:rsid w:val="00DB296C"/>
    <w:rsid w:val="00DB29A6"/>
    <w:rsid w:val="00DB2A84"/>
    <w:rsid w:val="00DB2B09"/>
    <w:rsid w:val="00DB2BFE"/>
    <w:rsid w:val="00DB2CEE"/>
    <w:rsid w:val="00DB2DF8"/>
    <w:rsid w:val="00DB308E"/>
    <w:rsid w:val="00DB312E"/>
    <w:rsid w:val="00DB3189"/>
    <w:rsid w:val="00DB31B5"/>
    <w:rsid w:val="00DB3255"/>
    <w:rsid w:val="00DB32F9"/>
    <w:rsid w:val="00DB3459"/>
    <w:rsid w:val="00DB399E"/>
    <w:rsid w:val="00DB3AFD"/>
    <w:rsid w:val="00DB3D23"/>
    <w:rsid w:val="00DB3D8A"/>
    <w:rsid w:val="00DB3E20"/>
    <w:rsid w:val="00DB3EB1"/>
    <w:rsid w:val="00DB3F29"/>
    <w:rsid w:val="00DB4352"/>
    <w:rsid w:val="00DB44CE"/>
    <w:rsid w:val="00DB46D3"/>
    <w:rsid w:val="00DB4830"/>
    <w:rsid w:val="00DB4849"/>
    <w:rsid w:val="00DB490F"/>
    <w:rsid w:val="00DB4AAF"/>
    <w:rsid w:val="00DB4B3B"/>
    <w:rsid w:val="00DB4C82"/>
    <w:rsid w:val="00DB4F03"/>
    <w:rsid w:val="00DB51DD"/>
    <w:rsid w:val="00DB5226"/>
    <w:rsid w:val="00DB52DD"/>
    <w:rsid w:val="00DB52F2"/>
    <w:rsid w:val="00DB5680"/>
    <w:rsid w:val="00DB5852"/>
    <w:rsid w:val="00DB5895"/>
    <w:rsid w:val="00DB593C"/>
    <w:rsid w:val="00DB5A19"/>
    <w:rsid w:val="00DB5CB2"/>
    <w:rsid w:val="00DB5D80"/>
    <w:rsid w:val="00DB61E3"/>
    <w:rsid w:val="00DB6205"/>
    <w:rsid w:val="00DB6212"/>
    <w:rsid w:val="00DB6248"/>
    <w:rsid w:val="00DB63A5"/>
    <w:rsid w:val="00DB65B8"/>
    <w:rsid w:val="00DB6871"/>
    <w:rsid w:val="00DB6987"/>
    <w:rsid w:val="00DB6A15"/>
    <w:rsid w:val="00DB6A92"/>
    <w:rsid w:val="00DB6E0E"/>
    <w:rsid w:val="00DB6F97"/>
    <w:rsid w:val="00DB7049"/>
    <w:rsid w:val="00DB70BE"/>
    <w:rsid w:val="00DB7120"/>
    <w:rsid w:val="00DB7176"/>
    <w:rsid w:val="00DB7239"/>
    <w:rsid w:val="00DB74BE"/>
    <w:rsid w:val="00DB7926"/>
    <w:rsid w:val="00DB7A21"/>
    <w:rsid w:val="00DB7C25"/>
    <w:rsid w:val="00DB7F4A"/>
    <w:rsid w:val="00DC0045"/>
    <w:rsid w:val="00DC0162"/>
    <w:rsid w:val="00DC0542"/>
    <w:rsid w:val="00DC0632"/>
    <w:rsid w:val="00DC0830"/>
    <w:rsid w:val="00DC08EC"/>
    <w:rsid w:val="00DC0C28"/>
    <w:rsid w:val="00DC0D1E"/>
    <w:rsid w:val="00DC0D20"/>
    <w:rsid w:val="00DC0D47"/>
    <w:rsid w:val="00DC0DA0"/>
    <w:rsid w:val="00DC0EC4"/>
    <w:rsid w:val="00DC0F4E"/>
    <w:rsid w:val="00DC104E"/>
    <w:rsid w:val="00DC158E"/>
    <w:rsid w:val="00DC17B6"/>
    <w:rsid w:val="00DC18F1"/>
    <w:rsid w:val="00DC1D42"/>
    <w:rsid w:val="00DC1E85"/>
    <w:rsid w:val="00DC1F1D"/>
    <w:rsid w:val="00DC1F38"/>
    <w:rsid w:val="00DC222F"/>
    <w:rsid w:val="00DC2269"/>
    <w:rsid w:val="00DC229E"/>
    <w:rsid w:val="00DC2343"/>
    <w:rsid w:val="00DC2670"/>
    <w:rsid w:val="00DC282A"/>
    <w:rsid w:val="00DC296C"/>
    <w:rsid w:val="00DC2C62"/>
    <w:rsid w:val="00DC3191"/>
    <w:rsid w:val="00DC31AC"/>
    <w:rsid w:val="00DC323D"/>
    <w:rsid w:val="00DC347A"/>
    <w:rsid w:val="00DC34BC"/>
    <w:rsid w:val="00DC34E8"/>
    <w:rsid w:val="00DC3506"/>
    <w:rsid w:val="00DC3523"/>
    <w:rsid w:val="00DC3571"/>
    <w:rsid w:val="00DC35E2"/>
    <w:rsid w:val="00DC36E6"/>
    <w:rsid w:val="00DC397A"/>
    <w:rsid w:val="00DC3B28"/>
    <w:rsid w:val="00DC3B96"/>
    <w:rsid w:val="00DC3C4D"/>
    <w:rsid w:val="00DC4367"/>
    <w:rsid w:val="00DC440D"/>
    <w:rsid w:val="00DC4472"/>
    <w:rsid w:val="00DC4521"/>
    <w:rsid w:val="00DC45C7"/>
    <w:rsid w:val="00DC4697"/>
    <w:rsid w:val="00DC4728"/>
    <w:rsid w:val="00DC4971"/>
    <w:rsid w:val="00DC4E6D"/>
    <w:rsid w:val="00DC50C0"/>
    <w:rsid w:val="00DC5271"/>
    <w:rsid w:val="00DC5474"/>
    <w:rsid w:val="00DC54A7"/>
    <w:rsid w:val="00DC5712"/>
    <w:rsid w:val="00DC571C"/>
    <w:rsid w:val="00DC5858"/>
    <w:rsid w:val="00DC58D6"/>
    <w:rsid w:val="00DC5A00"/>
    <w:rsid w:val="00DC5BFF"/>
    <w:rsid w:val="00DC5CB2"/>
    <w:rsid w:val="00DC5D67"/>
    <w:rsid w:val="00DC5DA4"/>
    <w:rsid w:val="00DC5F4C"/>
    <w:rsid w:val="00DC6043"/>
    <w:rsid w:val="00DC617C"/>
    <w:rsid w:val="00DC6198"/>
    <w:rsid w:val="00DC63C0"/>
    <w:rsid w:val="00DC640E"/>
    <w:rsid w:val="00DC641A"/>
    <w:rsid w:val="00DC651E"/>
    <w:rsid w:val="00DC6612"/>
    <w:rsid w:val="00DC67FC"/>
    <w:rsid w:val="00DC6815"/>
    <w:rsid w:val="00DC6869"/>
    <w:rsid w:val="00DC68A2"/>
    <w:rsid w:val="00DC69D5"/>
    <w:rsid w:val="00DC69E6"/>
    <w:rsid w:val="00DC6CE5"/>
    <w:rsid w:val="00DC6D23"/>
    <w:rsid w:val="00DC6D56"/>
    <w:rsid w:val="00DC6EFB"/>
    <w:rsid w:val="00DC7145"/>
    <w:rsid w:val="00DC7197"/>
    <w:rsid w:val="00DC71C1"/>
    <w:rsid w:val="00DC7296"/>
    <w:rsid w:val="00DC73F2"/>
    <w:rsid w:val="00DC7529"/>
    <w:rsid w:val="00DC761A"/>
    <w:rsid w:val="00DC76D5"/>
    <w:rsid w:val="00DC77F0"/>
    <w:rsid w:val="00DC784C"/>
    <w:rsid w:val="00DC7878"/>
    <w:rsid w:val="00DC7906"/>
    <w:rsid w:val="00DC791C"/>
    <w:rsid w:val="00DD043B"/>
    <w:rsid w:val="00DD0475"/>
    <w:rsid w:val="00DD04A9"/>
    <w:rsid w:val="00DD05BF"/>
    <w:rsid w:val="00DD0748"/>
    <w:rsid w:val="00DD08A3"/>
    <w:rsid w:val="00DD09F6"/>
    <w:rsid w:val="00DD0A28"/>
    <w:rsid w:val="00DD0A8A"/>
    <w:rsid w:val="00DD0BA2"/>
    <w:rsid w:val="00DD0E1F"/>
    <w:rsid w:val="00DD1349"/>
    <w:rsid w:val="00DD150E"/>
    <w:rsid w:val="00DD1657"/>
    <w:rsid w:val="00DD188B"/>
    <w:rsid w:val="00DD18BC"/>
    <w:rsid w:val="00DD1C1A"/>
    <w:rsid w:val="00DD1CE9"/>
    <w:rsid w:val="00DD1CFF"/>
    <w:rsid w:val="00DD1D97"/>
    <w:rsid w:val="00DD2036"/>
    <w:rsid w:val="00DD22AA"/>
    <w:rsid w:val="00DD264E"/>
    <w:rsid w:val="00DD28A9"/>
    <w:rsid w:val="00DD2A9B"/>
    <w:rsid w:val="00DD2B07"/>
    <w:rsid w:val="00DD2CD1"/>
    <w:rsid w:val="00DD2D13"/>
    <w:rsid w:val="00DD2D79"/>
    <w:rsid w:val="00DD2D9C"/>
    <w:rsid w:val="00DD2DB8"/>
    <w:rsid w:val="00DD3192"/>
    <w:rsid w:val="00DD31A8"/>
    <w:rsid w:val="00DD36AC"/>
    <w:rsid w:val="00DD3705"/>
    <w:rsid w:val="00DD3804"/>
    <w:rsid w:val="00DD404F"/>
    <w:rsid w:val="00DD4118"/>
    <w:rsid w:val="00DD41EB"/>
    <w:rsid w:val="00DD4204"/>
    <w:rsid w:val="00DD42B9"/>
    <w:rsid w:val="00DD445C"/>
    <w:rsid w:val="00DD4466"/>
    <w:rsid w:val="00DD468D"/>
    <w:rsid w:val="00DD4A10"/>
    <w:rsid w:val="00DD4A3A"/>
    <w:rsid w:val="00DD4C04"/>
    <w:rsid w:val="00DD4C53"/>
    <w:rsid w:val="00DD4CBB"/>
    <w:rsid w:val="00DD4E3A"/>
    <w:rsid w:val="00DD4E76"/>
    <w:rsid w:val="00DD504D"/>
    <w:rsid w:val="00DD50AE"/>
    <w:rsid w:val="00DD5340"/>
    <w:rsid w:val="00DD5392"/>
    <w:rsid w:val="00DD5615"/>
    <w:rsid w:val="00DD56BC"/>
    <w:rsid w:val="00DD5714"/>
    <w:rsid w:val="00DD5716"/>
    <w:rsid w:val="00DD5FC8"/>
    <w:rsid w:val="00DD6215"/>
    <w:rsid w:val="00DD6277"/>
    <w:rsid w:val="00DD6B75"/>
    <w:rsid w:val="00DD6D65"/>
    <w:rsid w:val="00DD6E31"/>
    <w:rsid w:val="00DD70F3"/>
    <w:rsid w:val="00DD70FF"/>
    <w:rsid w:val="00DD7401"/>
    <w:rsid w:val="00DD74EE"/>
    <w:rsid w:val="00DD771E"/>
    <w:rsid w:val="00DD782E"/>
    <w:rsid w:val="00DD7975"/>
    <w:rsid w:val="00DD7C7C"/>
    <w:rsid w:val="00DD7D61"/>
    <w:rsid w:val="00DD7E03"/>
    <w:rsid w:val="00DE0050"/>
    <w:rsid w:val="00DE0083"/>
    <w:rsid w:val="00DE016F"/>
    <w:rsid w:val="00DE0208"/>
    <w:rsid w:val="00DE0343"/>
    <w:rsid w:val="00DE03DC"/>
    <w:rsid w:val="00DE06FE"/>
    <w:rsid w:val="00DE0AB2"/>
    <w:rsid w:val="00DE123C"/>
    <w:rsid w:val="00DE13B5"/>
    <w:rsid w:val="00DE169F"/>
    <w:rsid w:val="00DE16C9"/>
    <w:rsid w:val="00DE188F"/>
    <w:rsid w:val="00DE1AF9"/>
    <w:rsid w:val="00DE1F65"/>
    <w:rsid w:val="00DE1FD2"/>
    <w:rsid w:val="00DE1FE4"/>
    <w:rsid w:val="00DE20B9"/>
    <w:rsid w:val="00DE20E2"/>
    <w:rsid w:val="00DE219F"/>
    <w:rsid w:val="00DE23DC"/>
    <w:rsid w:val="00DE2454"/>
    <w:rsid w:val="00DE2651"/>
    <w:rsid w:val="00DE2887"/>
    <w:rsid w:val="00DE28CE"/>
    <w:rsid w:val="00DE2A2A"/>
    <w:rsid w:val="00DE2DD0"/>
    <w:rsid w:val="00DE2E12"/>
    <w:rsid w:val="00DE2E84"/>
    <w:rsid w:val="00DE30C0"/>
    <w:rsid w:val="00DE30FD"/>
    <w:rsid w:val="00DE370C"/>
    <w:rsid w:val="00DE397F"/>
    <w:rsid w:val="00DE3AA8"/>
    <w:rsid w:val="00DE3CEC"/>
    <w:rsid w:val="00DE3D43"/>
    <w:rsid w:val="00DE3FBB"/>
    <w:rsid w:val="00DE41BF"/>
    <w:rsid w:val="00DE4469"/>
    <w:rsid w:val="00DE459C"/>
    <w:rsid w:val="00DE4675"/>
    <w:rsid w:val="00DE47E3"/>
    <w:rsid w:val="00DE489A"/>
    <w:rsid w:val="00DE49F7"/>
    <w:rsid w:val="00DE4A7A"/>
    <w:rsid w:val="00DE4D03"/>
    <w:rsid w:val="00DE51D6"/>
    <w:rsid w:val="00DE52C7"/>
    <w:rsid w:val="00DE52FE"/>
    <w:rsid w:val="00DE5556"/>
    <w:rsid w:val="00DE57E0"/>
    <w:rsid w:val="00DE5970"/>
    <w:rsid w:val="00DE5CC5"/>
    <w:rsid w:val="00DE5FCB"/>
    <w:rsid w:val="00DE61D7"/>
    <w:rsid w:val="00DE6271"/>
    <w:rsid w:val="00DE62B2"/>
    <w:rsid w:val="00DE62FF"/>
    <w:rsid w:val="00DE6492"/>
    <w:rsid w:val="00DE67A0"/>
    <w:rsid w:val="00DE69E1"/>
    <w:rsid w:val="00DE6D15"/>
    <w:rsid w:val="00DE6DA5"/>
    <w:rsid w:val="00DE7157"/>
    <w:rsid w:val="00DE722E"/>
    <w:rsid w:val="00DE724A"/>
    <w:rsid w:val="00DE72C5"/>
    <w:rsid w:val="00DE7339"/>
    <w:rsid w:val="00DE74CD"/>
    <w:rsid w:val="00DE7631"/>
    <w:rsid w:val="00DE7790"/>
    <w:rsid w:val="00DE77EF"/>
    <w:rsid w:val="00DE7B73"/>
    <w:rsid w:val="00DF04A7"/>
    <w:rsid w:val="00DF054C"/>
    <w:rsid w:val="00DF0C84"/>
    <w:rsid w:val="00DF1316"/>
    <w:rsid w:val="00DF1384"/>
    <w:rsid w:val="00DF155F"/>
    <w:rsid w:val="00DF1701"/>
    <w:rsid w:val="00DF1847"/>
    <w:rsid w:val="00DF18D3"/>
    <w:rsid w:val="00DF1B1B"/>
    <w:rsid w:val="00DF1C02"/>
    <w:rsid w:val="00DF1CC9"/>
    <w:rsid w:val="00DF1EA4"/>
    <w:rsid w:val="00DF1EE5"/>
    <w:rsid w:val="00DF23AC"/>
    <w:rsid w:val="00DF23E6"/>
    <w:rsid w:val="00DF2410"/>
    <w:rsid w:val="00DF2527"/>
    <w:rsid w:val="00DF2661"/>
    <w:rsid w:val="00DF26CE"/>
    <w:rsid w:val="00DF274D"/>
    <w:rsid w:val="00DF28A3"/>
    <w:rsid w:val="00DF2B7E"/>
    <w:rsid w:val="00DF2CC4"/>
    <w:rsid w:val="00DF2F71"/>
    <w:rsid w:val="00DF2FE0"/>
    <w:rsid w:val="00DF31BD"/>
    <w:rsid w:val="00DF321E"/>
    <w:rsid w:val="00DF3277"/>
    <w:rsid w:val="00DF3685"/>
    <w:rsid w:val="00DF378F"/>
    <w:rsid w:val="00DF393F"/>
    <w:rsid w:val="00DF3BE9"/>
    <w:rsid w:val="00DF3E5F"/>
    <w:rsid w:val="00DF3F24"/>
    <w:rsid w:val="00DF421F"/>
    <w:rsid w:val="00DF4291"/>
    <w:rsid w:val="00DF42AE"/>
    <w:rsid w:val="00DF46D3"/>
    <w:rsid w:val="00DF47C3"/>
    <w:rsid w:val="00DF4897"/>
    <w:rsid w:val="00DF4982"/>
    <w:rsid w:val="00DF499E"/>
    <w:rsid w:val="00DF49FA"/>
    <w:rsid w:val="00DF4A24"/>
    <w:rsid w:val="00DF4B39"/>
    <w:rsid w:val="00DF4E79"/>
    <w:rsid w:val="00DF4E9F"/>
    <w:rsid w:val="00DF5205"/>
    <w:rsid w:val="00DF52B0"/>
    <w:rsid w:val="00DF5605"/>
    <w:rsid w:val="00DF57D9"/>
    <w:rsid w:val="00DF5884"/>
    <w:rsid w:val="00DF58CB"/>
    <w:rsid w:val="00DF598F"/>
    <w:rsid w:val="00DF5A46"/>
    <w:rsid w:val="00DF5C79"/>
    <w:rsid w:val="00DF60C7"/>
    <w:rsid w:val="00DF6146"/>
    <w:rsid w:val="00DF61B3"/>
    <w:rsid w:val="00DF633B"/>
    <w:rsid w:val="00DF642A"/>
    <w:rsid w:val="00DF659F"/>
    <w:rsid w:val="00DF673E"/>
    <w:rsid w:val="00DF6750"/>
    <w:rsid w:val="00DF6865"/>
    <w:rsid w:val="00DF6B59"/>
    <w:rsid w:val="00DF6CC6"/>
    <w:rsid w:val="00DF6FC5"/>
    <w:rsid w:val="00DF7207"/>
    <w:rsid w:val="00DF72EA"/>
    <w:rsid w:val="00DF73A7"/>
    <w:rsid w:val="00DF75BC"/>
    <w:rsid w:val="00DF7629"/>
    <w:rsid w:val="00DF7665"/>
    <w:rsid w:val="00DF773E"/>
    <w:rsid w:val="00DF783B"/>
    <w:rsid w:val="00DF7952"/>
    <w:rsid w:val="00DF7B66"/>
    <w:rsid w:val="00DF7CF2"/>
    <w:rsid w:val="00DF7D30"/>
    <w:rsid w:val="00E00181"/>
    <w:rsid w:val="00E00308"/>
    <w:rsid w:val="00E005D6"/>
    <w:rsid w:val="00E00600"/>
    <w:rsid w:val="00E0060F"/>
    <w:rsid w:val="00E00626"/>
    <w:rsid w:val="00E00946"/>
    <w:rsid w:val="00E00AA5"/>
    <w:rsid w:val="00E00EDE"/>
    <w:rsid w:val="00E01019"/>
    <w:rsid w:val="00E011EF"/>
    <w:rsid w:val="00E0125B"/>
    <w:rsid w:val="00E014C1"/>
    <w:rsid w:val="00E015B4"/>
    <w:rsid w:val="00E0166A"/>
    <w:rsid w:val="00E01C33"/>
    <w:rsid w:val="00E01D0D"/>
    <w:rsid w:val="00E01D67"/>
    <w:rsid w:val="00E020AF"/>
    <w:rsid w:val="00E024E0"/>
    <w:rsid w:val="00E02CE6"/>
    <w:rsid w:val="00E02DA9"/>
    <w:rsid w:val="00E02E92"/>
    <w:rsid w:val="00E02F57"/>
    <w:rsid w:val="00E02F5B"/>
    <w:rsid w:val="00E031D0"/>
    <w:rsid w:val="00E037EC"/>
    <w:rsid w:val="00E03897"/>
    <w:rsid w:val="00E038A6"/>
    <w:rsid w:val="00E038B3"/>
    <w:rsid w:val="00E0390A"/>
    <w:rsid w:val="00E0392C"/>
    <w:rsid w:val="00E0396A"/>
    <w:rsid w:val="00E03C40"/>
    <w:rsid w:val="00E03D8D"/>
    <w:rsid w:val="00E0417D"/>
    <w:rsid w:val="00E04213"/>
    <w:rsid w:val="00E043A9"/>
    <w:rsid w:val="00E04433"/>
    <w:rsid w:val="00E046C7"/>
    <w:rsid w:val="00E0472B"/>
    <w:rsid w:val="00E04995"/>
    <w:rsid w:val="00E049ED"/>
    <w:rsid w:val="00E049EF"/>
    <w:rsid w:val="00E04A73"/>
    <w:rsid w:val="00E04BE0"/>
    <w:rsid w:val="00E04C71"/>
    <w:rsid w:val="00E0523B"/>
    <w:rsid w:val="00E05333"/>
    <w:rsid w:val="00E0590B"/>
    <w:rsid w:val="00E05A81"/>
    <w:rsid w:val="00E05A90"/>
    <w:rsid w:val="00E05EEA"/>
    <w:rsid w:val="00E06146"/>
    <w:rsid w:val="00E0621E"/>
    <w:rsid w:val="00E06479"/>
    <w:rsid w:val="00E064F1"/>
    <w:rsid w:val="00E064F9"/>
    <w:rsid w:val="00E06768"/>
    <w:rsid w:val="00E069C4"/>
    <w:rsid w:val="00E06ADA"/>
    <w:rsid w:val="00E06BBF"/>
    <w:rsid w:val="00E06BF4"/>
    <w:rsid w:val="00E06D4A"/>
    <w:rsid w:val="00E06E1E"/>
    <w:rsid w:val="00E06FE9"/>
    <w:rsid w:val="00E07069"/>
    <w:rsid w:val="00E07230"/>
    <w:rsid w:val="00E0748C"/>
    <w:rsid w:val="00E07607"/>
    <w:rsid w:val="00E07722"/>
    <w:rsid w:val="00E07775"/>
    <w:rsid w:val="00E07836"/>
    <w:rsid w:val="00E07906"/>
    <w:rsid w:val="00E0791E"/>
    <w:rsid w:val="00E07AC4"/>
    <w:rsid w:val="00E07B77"/>
    <w:rsid w:val="00E07CF4"/>
    <w:rsid w:val="00E07F92"/>
    <w:rsid w:val="00E104B0"/>
    <w:rsid w:val="00E10565"/>
    <w:rsid w:val="00E106A8"/>
    <w:rsid w:val="00E109A7"/>
    <w:rsid w:val="00E10F11"/>
    <w:rsid w:val="00E10F2D"/>
    <w:rsid w:val="00E10FF1"/>
    <w:rsid w:val="00E1112C"/>
    <w:rsid w:val="00E111A0"/>
    <w:rsid w:val="00E112A9"/>
    <w:rsid w:val="00E1142F"/>
    <w:rsid w:val="00E11721"/>
    <w:rsid w:val="00E11996"/>
    <w:rsid w:val="00E11BCA"/>
    <w:rsid w:val="00E11D1C"/>
    <w:rsid w:val="00E11E5D"/>
    <w:rsid w:val="00E11FBA"/>
    <w:rsid w:val="00E120BF"/>
    <w:rsid w:val="00E1210A"/>
    <w:rsid w:val="00E122E7"/>
    <w:rsid w:val="00E123DD"/>
    <w:rsid w:val="00E12926"/>
    <w:rsid w:val="00E129EE"/>
    <w:rsid w:val="00E12A60"/>
    <w:rsid w:val="00E12BE7"/>
    <w:rsid w:val="00E12C29"/>
    <w:rsid w:val="00E12D06"/>
    <w:rsid w:val="00E12F91"/>
    <w:rsid w:val="00E130C5"/>
    <w:rsid w:val="00E131CD"/>
    <w:rsid w:val="00E13225"/>
    <w:rsid w:val="00E13537"/>
    <w:rsid w:val="00E1384A"/>
    <w:rsid w:val="00E13A1A"/>
    <w:rsid w:val="00E13BB1"/>
    <w:rsid w:val="00E13D80"/>
    <w:rsid w:val="00E13E45"/>
    <w:rsid w:val="00E14392"/>
    <w:rsid w:val="00E14559"/>
    <w:rsid w:val="00E145D5"/>
    <w:rsid w:val="00E14718"/>
    <w:rsid w:val="00E14EAB"/>
    <w:rsid w:val="00E14EBB"/>
    <w:rsid w:val="00E14F28"/>
    <w:rsid w:val="00E150E4"/>
    <w:rsid w:val="00E157B8"/>
    <w:rsid w:val="00E159A0"/>
    <w:rsid w:val="00E15A94"/>
    <w:rsid w:val="00E15AD5"/>
    <w:rsid w:val="00E15B7B"/>
    <w:rsid w:val="00E15C5D"/>
    <w:rsid w:val="00E15FB2"/>
    <w:rsid w:val="00E16402"/>
    <w:rsid w:val="00E1688E"/>
    <w:rsid w:val="00E16CC7"/>
    <w:rsid w:val="00E16DDE"/>
    <w:rsid w:val="00E16DE8"/>
    <w:rsid w:val="00E16EB1"/>
    <w:rsid w:val="00E1713C"/>
    <w:rsid w:val="00E17469"/>
    <w:rsid w:val="00E178B1"/>
    <w:rsid w:val="00E17960"/>
    <w:rsid w:val="00E1799C"/>
    <w:rsid w:val="00E17B08"/>
    <w:rsid w:val="00E17B0F"/>
    <w:rsid w:val="00E17DB9"/>
    <w:rsid w:val="00E17DEF"/>
    <w:rsid w:val="00E17F52"/>
    <w:rsid w:val="00E2003B"/>
    <w:rsid w:val="00E20158"/>
    <w:rsid w:val="00E20293"/>
    <w:rsid w:val="00E205CB"/>
    <w:rsid w:val="00E20712"/>
    <w:rsid w:val="00E2078A"/>
    <w:rsid w:val="00E20824"/>
    <w:rsid w:val="00E208AE"/>
    <w:rsid w:val="00E2093D"/>
    <w:rsid w:val="00E20B1B"/>
    <w:rsid w:val="00E20B20"/>
    <w:rsid w:val="00E20B5E"/>
    <w:rsid w:val="00E20CB7"/>
    <w:rsid w:val="00E20EE8"/>
    <w:rsid w:val="00E20EF8"/>
    <w:rsid w:val="00E20F13"/>
    <w:rsid w:val="00E2105B"/>
    <w:rsid w:val="00E211B0"/>
    <w:rsid w:val="00E2138F"/>
    <w:rsid w:val="00E217A4"/>
    <w:rsid w:val="00E219F6"/>
    <w:rsid w:val="00E21A82"/>
    <w:rsid w:val="00E21B80"/>
    <w:rsid w:val="00E21B85"/>
    <w:rsid w:val="00E21BDC"/>
    <w:rsid w:val="00E21CA4"/>
    <w:rsid w:val="00E21FAF"/>
    <w:rsid w:val="00E22094"/>
    <w:rsid w:val="00E220DF"/>
    <w:rsid w:val="00E221F5"/>
    <w:rsid w:val="00E2287B"/>
    <w:rsid w:val="00E22C0F"/>
    <w:rsid w:val="00E22C87"/>
    <w:rsid w:val="00E22D6F"/>
    <w:rsid w:val="00E22FAC"/>
    <w:rsid w:val="00E23322"/>
    <w:rsid w:val="00E23336"/>
    <w:rsid w:val="00E2339E"/>
    <w:rsid w:val="00E2370D"/>
    <w:rsid w:val="00E2370E"/>
    <w:rsid w:val="00E23A84"/>
    <w:rsid w:val="00E23B01"/>
    <w:rsid w:val="00E23CB4"/>
    <w:rsid w:val="00E23D15"/>
    <w:rsid w:val="00E23E06"/>
    <w:rsid w:val="00E24220"/>
    <w:rsid w:val="00E242B1"/>
    <w:rsid w:val="00E243A2"/>
    <w:rsid w:val="00E24430"/>
    <w:rsid w:val="00E244BE"/>
    <w:rsid w:val="00E2464A"/>
    <w:rsid w:val="00E24712"/>
    <w:rsid w:val="00E249E2"/>
    <w:rsid w:val="00E24AAB"/>
    <w:rsid w:val="00E24FB8"/>
    <w:rsid w:val="00E253E2"/>
    <w:rsid w:val="00E25523"/>
    <w:rsid w:val="00E25892"/>
    <w:rsid w:val="00E258F7"/>
    <w:rsid w:val="00E259DD"/>
    <w:rsid w:val="00E259EE"/>
    <w:rsid w:val="00E25A12"/>
    <w:rsid w:val="00E25A46"/>
    <w:rsid w:val="00E25A79"/>
    <w:rsid w:val="00E25B1B"/>
    <w:rsid w:val="00E25DCF"/>
    <w:rsid w:val="00E25F48"/>
    <w:rsid w:val="00E262C7"/>
    <w:rsid w:val="00E263AC"/>
    <w:rsid w:val="00E263AF"/>
    <w:rsid w:val="00E26544"/>
    <w:rsid w:val="00E265C7"/>
    <w:rsid w:val="00E266D6"/>
    <w:rsid w:val="00E266E6"/>
    <w:rsid w:val="00E26837"/>
    <w:rsid w:val="00E268E0"/>
    <w:rsid w:val="00E268F7"/>
    <w:rsid w:val="00E26C91"/>
    <w:rsid w:val="00E26CB0"/>
    <w:rsid w:val="00E26DC6"/>
    <w:rsid w:val="00E26EB0"/>
    <w:rsid w:val="00E26FDF"/>
    <w:rsid w:val="00E27352"/>
    <w:rsid w:val="00E27371"/>
    <w:rsid w:val="00E27497"/>
    <w:rsid w:val="00E2779C"/>
    <w:rsid w:val="00E2796F"/>
    <w:rsid w:val="00E27977"/>
    <w:rsid w:val="00E279E0"/>
    <w:rsid w:val="00E27B60"/>
    <w:rsid w:val="00E27B76"/>
    <w:rsid w:val="00E27C1F"/>
    <w:rsid w:val="00E27CC9"/>
    <w:rsid w:val="00E27D4A"/>
    <w:rsid w:val="00E27D81"/>
    <w:rsid w:val="00E27FA6"/>
    <w:rsid w:val="00E3019E"/>
    <w:rsid w:val="00E305E4"/>
    <w:rsid w:val="00E308E6"/>
    <w:rsid w:val="00E309E2"/>
    <w:rsid w:val="00E30AB8"/>
    <w:rsid w:val="00E30B61"/>
    <w:rsid w:val="00E30C29"/>
    <w:rsid w:val="00E30CD7"/>
    <w:rsid w:val="00E30E0F"/>
    <w:rsid w:val="00E30E38"/>
    <w:rsid w:val="00E30E74"/>
    <w:rsid w:val="00E310A2"/>
    <w:rsid w:val="00E31107"/>
    <w:rsid w:val="00E3118A"/>
    <w:rsid w:val="00E312DA"/>
    <w:rsid w:val="00E31300"/>
    <w:rsid w:val="00E313C3"/>
    <w:rsid w:val="00E313CE"/>
    <w:rsid w:val="00E316A9"/>
    <w:rsid w:val="00E316BE"/>
    <w:rsid w:val="00E31A1B"/>
    <w:rsid w:val="00E31C53"/>
    <w:rsid w:val="00E31D19"/>
    <w:rsid w:val="00E31E12"/>
    <w:rsid w:val="00E32014"/>
    <w:rsid w:val="00E321D3"/>
    <w:rsid w:val="00E32392"/>
    <w:rsid w:val="00E323F2"/>
    <w:rsid w:val="00E32561"/>
    <w:rsid w:val="00E32762"/>
    <w:rsid w:val="00E327F8"/>
    <w:rsid w:val="00E3289B"/>
    <w:rsid w:val="00E3294F"/>
    <w:rsid w:val="00E32A32"/>
    <w:rsid w:val="00E32A42"/>
    <w:rsid w:val="00E32B54"/>
    <w:rsid w:val="00E33199"/>
    <w:rsid w:val="00E331C9"/>
    <w:rsid w:val="00E33341"/>
    <w:rsid w:val="00E33425"/>
    <w:rsid w:val="00E3384E"/>
    <w:rsid w:val="00E33B23"/>
    <w:rsid w:val="00E33D75"/>
    <w:rsid w:val="00E34053"/>
    <w:rsid w:val="00E344D5"/>
    <w:rsid w:val="00E34693"/>
    <w:rsid w:val="00E346B2"/>
    <w:rsid w:val="00E34908"/>
    <w:rsid w:val="00E349B2"/>
    <w:rsid w:val="00E34A41"/>
    <w:rsid w:val="00E352D8"/>
    <w:rsid w:val="00E35721"/>
    <w:rsid w:val="00E3595A"/>
    <w:rsid w:val="00E359EE"/>
    <w:rsid w:val="00E35AD9"/>
    <w:rsid w:val="00E35B7E"/>
    <w:rsid w:val="00E35BDC"/>
    <w:rsid w:val="00E35C15"/>
    <w:rsid w:val="00E360DA"/>
    <w:rsid w:val="00E361FE"/>
    <w:rsid w:val="00E3625C"/>
    <w:rsid w:val="00E3634F"/>
    <w:rsid w:val="00E366B5"/>
    <w:rsid w:val="00E366CC"/>
    <w:rsid w:val="00E36A40"/>
    <w:rsid w:val="00E36C02"/>
    <w:rsid w:val="00E36D50"/>
    <w:rsid w:val="00E37122"/>
    <w:rsid w:val="00E37164"/>
    <w:rsid w:val="00E37327"/>
    <w:rsid w:val="00E373CE"/>
    <w:rsid w:val="00E373EC"/>
    <w:rsid w:val="00E374DC"/>
    <w:rsid w:val="00E37704"/>
    <w:rsid w:val="00E377A2"/>
    <w:rsid w:val="00E377E7"/>
    <w:rsid w:val="00E377EC"/>
    <w:rsid w:val="00E37C45"/>
    <w:rsid w:val="00E37C88"/>
    <w:rsid w:val="00E37CBE"/>
    <w:rsid w:val="00E37D27"/>
    <w:rsid w:val="00E402B7"/>
    <w:rsid w:val="00E4036E"/>
    <w:rsid w:val="00E40438"/>
    <w:rsid w:val="00E404DD"/>
    <w:rsid w:val="00E4059A"/>
    <w:rsid w:val="00E405D9"/>
    <w:rsid w:val="00E40635"/>
    <w:rsid w:val="00E4066E"/>
    <w:rsid w:val="00E40677"/>
    <w:rsid w:val="00E4075A"/>
    <w:rsid w:val="00E40C5F"/>
    <w:rsid w:val="00E40D82"/>
    <w:rsid w:val="00E40E48"/>
    <w:rsid w:val="00E412A1"/>
    <w:rsid w:val="00E413FA"/>
    <w:rsid w:val="00E414E4"/>
    <w:rsid w:val="00E41528"/>
    <w:rsid w:val="00E41544"/>
    <w:rsid w:val="00E416FB"/>
    <w:rsid w:val="00E417A2"/>
    <w:rsid w:val="00E41957"/>
    <w:rsid w:val="00E41A9A"/>
    <w:rsid w:val="00E41E9F"/>
    <w:rsid w:val="00E420DA"/>
    <w:rsid w:val="00E42411"/>
    <w:rsid w:val="00E4249C"/>
    <w:rsid w:val="00E425D6"/>
    <w:rsid w:val="00E4260D"/>
    <w:rsid w:val="00E4261B"/>
    <w:rsid w:val="00E42641"/>
    <w:rsid w:val="00E42B15"/>
    <w:rsid w:val="00E42B9F"/>
    <w:rsid w:val="00E42BDB"/>
    <w:rsid w:val="00E42D91"/>
    <w:rsid w:val="00E42F8E"/>
    <w:rsid w:val="00E43040"/>
    <w:rsid w:val="00E430E0"/>
    <w:rsid w:val="00E43233"/>
    <w:rsid w:val="00E432F8"/>
    <w:rsid w:val="00E43403"/>
    <w:rsid w:val="00E4353B"/>
    <w:rsid w:val="00E43582"/>
    <w:rsid w:val="00E43789"/>
    <w:rsid w:val="00E4380D"/>
    <w:rsid w:val="00E43879"/>
    <w:rsid w:val="00E438F1"/>
    <w:rsid w:val="00E43987"/>
    <w:rsid w:val="00E439CF"/>
    <w:rsid w:val="00E43A95"/>
    <w:rsid w:val="00E43B8D"/>
    <w:rsid w:val="00E43F31"/>
    <w:rsid w:val="00E43F66"/>
    <w:rsid w:val="00E43F8D"/>
    <w:rsid w:val="00E440BB"/>
    <w:rsid w:val="00E441E8"/>
    <w:rsid w:val="00E44284"/>
    <w:rsid w:val="00E44672"/>
    <w:rsid w:val="00E446B1"/>
    <w:rsid w:val="00E447E4"/>
    <w:rsid w:val="00E4480D"/>
    <w:rsid w:val="00E45023"/>
    <w:rsid w:val="00E45160"/>
    <w:rsid w:val="00E451B6"/>
    <w:rsid w:val="00E4523A"/>
    <w:rsid w:val="00E45261"/>
    <w:rsid w:val="00E4531E"/>
    <w:rsid w:val="00E453F2"/>
    <w:rsid w:val="00E459FB"/>
    <w:rsid w:val="00E45C84"/>
    <w:rsid w:val="00E45E19"/>
    <w:rsid w:val="00E45E3C"/>
    <w:rsid w:val="00E45EF8"/>
    <w:rsid w:val="00E46003"/>
    <w:rsid w:val="00E461CE"/>
    <w:rsid w:val="00E46434"/>
    <w:rsid w:val="00E46469"/>
    <w:rsid w:val="00E46528"/>
    <w:rsid w:val="00E4654A"/>
    <w:rsid w:val="00E4654E"/>
    <w:rsid w:val="00E466C4"/>
    <w:rsid w:val="00E466F0"/>
    <w:rsid w:val="00E46783"/>
    <w:rsid w:val="00E46897"/>
    <w:rsid w:val="00E469DE"/>
    <w:rsid w:val="00E46A59"/>
    <w:rsid w:val="00E46CAB"/>
    <w:rsid w:val="00E4719E"/>
    <w:rsid w:val="00E4725E"/>
    <w:rsid w:val="00E473B1"/>
    <w:rsid w:val="00E47438"/>
    <w:rsid w:val="00E47605"/>
    <w:rsid w:val="00E47A6D"/>
    <w:rsid w:val="00E47A98"/>
    <w:rsid w:val="00E47C89"/>
    <w:rsid w:val="00E47DE7"/>
    <w:rsid w:val="00E47FC7"/>
    <w:rsid w:val="00E50111"/>
    <w:rsid w:val="00E5013C"/>
    <w:rsid w:val="00E501B2"/>
    <w:rsid w:val="00E5031F"/>
    <w:rsid w:val="00E503FD"/>
    <w:rsid w:val="00E5041B"/>
    <w:rsid w:val="00E50609"/>
    <w:rsid w:val="00E506F3"/>
    <w:rsid w:val="00E50877"/>
    <w:rsid w:val="00E512AA"/>
    <w:rsid w:val="00E513E8"/>
    <w:rsid w:val="00E513FC"/>
    <w:rsid w:val="00E515BA"/>
    <w:rsid w:val="00E515EE"/>
    <w:rsid w:val="00E51677"/>
    <w:rsid w:val="00E516A3"/>
    <w:rsid w:val="00E516AA"/>
    <w:rsid w:val="00E5174F"/>
    <w:rsid w:val="00E517AF"/>
    <w:rsid w:val="00E51920"/>
    <w:rsid w:val="00E51927"/>
    <w:rsid w:val="00E51B6F"/>
    <w:rsid w:val="00E51C00"/>
    <w:rsid w:val="00E51E6F"/>
    <w:rsid w:val="00E51F4D"/>
    <w:rsid w:val="00E523CF"/>
    <w:rsid w:val="00E5243C"/>
    <w:rsid w:val="00E5276B"/>
    <w:rsid w:val="00E52777"/>
    <w:rsid w:val="00E5294A"/>
    <w:rsid w:val="00E52A2D"/>
    <w:rsid w:val="00E52C70"/>
    <w:rsid w:val="00E52C7C"/>
    <w:rsid w:val="00E52E1F"/>
    <w:rsid w:val="00E534AD"/>
    <w:rsid w:val="00E53529"/>
    <w:rsid w:val="00E535B0"/>
    <w:rsid w:val="00E5396D"/>
    <w:rsid w:val="00E53F73"/>
    <w:rsid w:val="00E5418F"/>
    <w:rsid w:val="00E5427E"/>
    <w:rsid w:val="00E5443C"/>
    <w:rsid w:val="00E54540"/>
    <w:rsid w:val="00E545EB"/>
    <w:rsid w:val="00E545EF"/>
    <w:rsid w:val="00E54690"/>
    <w:rsid w:val="00E546C6"/>
    <w:rsid w:val="00E5472D"/>
    <w:rsid w:val="00E54800"/>
    <w:rsid w:val="00E54864"/>
    <w:rsid w:val="00E54873"/>
    <w:rsid w:val="00E54BA9"/>
    <w:rsid w:val="00E54BD8"/>
    <w:rsid w:val="00E54CD9"/>
    <w:rsid w:val="00E54EA2"/>
    <w:rsid w:val="00E55140"/>
    <w:rsid w:val="00E55333"/>
    <w:rsid w:val="00E55548"/>
    <w:rsid w:val="00E55572"/>
    <w:rsid w:val="00E55889"/>
    <w:rsid w:val="00E5598E"/>
    <w:rsid w:val="00E55B37"/>
    <w:rsid w:val="00E55C88"/>
    <w:rsid w:val="00E55D22"/>
    <w:rsid w:val="00E55FA7"/>
    <w:rsid w:val="00E5603F"/>
    <w:rsid w:val="00E56413"/>
    <w:rsid w:val="00E565EB"/>
    <w:rsid w:val="00E56804"/>
    <w:rsid w:val="00E56966"/>
    <w:rsid w:val="00E5699E"/>
    <w:rsid w:val="00E56C3C"/>
    <w:rsid w:val="00E56D60"/>
    <w:rsid w:val="00E56E38"/>
    <w:rsid w:val="00E56E74"/>
    <w:rsid w:val="00E571B1"/>
    <w:rsid w:val="00E57522"/>
    <w:rsid w:val="00E57627"/>
    <w:rsid w:val="00E57851"/>
    <w:rsid w:val="00E57A73"/>
    <w:rsid w:val="00E57C21"/>
    <w:rsid w:val="00E57DFF"/>
    <w:rsid w:val="00E601EC"/>
    <w:rsid w:val="00E60221"/>
    <w:rsid w:val="00E6041B"/>
    <w:rsid w:val="00E604AC"/>
    <w:rsid w:val="00E604D0"/>
    <w:rsid w:val="00E60770"/>
    <w:rsid w:val="00E60916"/>
    <w:rsid w:val="00E60931"/>
    <w:rsid w:val="00E60B29"/>
    <w:rsid w:val="00E60C88"/>
    <w:rsid w:val="00E60CB8"/>
    <w:rsid w:val="00E60D6C"/>
    <w:rsid w:val="00E60E19"/>
    <w:rsid w:val="00E610B5"/>
    <w:rsid w:val="00E610C9"/>
    <w:rsid w:val="00E61396"/>
    <w:rsid w:val="00E61659"/>
    <w:rsid w:val="00E617AF"/>
    <w:rsid w:val="00E6180A"/>
    <w:rsid w:val="00E61985"/>
    <w:rsid w:val="00E61C34"/>
    <w:rsid w:val="00E61C7F"/>
    <w:rsid w:val="00E61E5B"/>
    <w:rsid w:val="00E62032"/>
    <w:rsid w:val="00E6209B"/>
    <w:rsid w:val="00E62119"/>
    <w:rsid w:val="00E6213C"/>
    <w:rsid w:val="00E6224A"/>
    <w:rsid w:val="00E625CC"/>
    <w:rsid w:val="00E62742"/>
    <w:rsid w:val="00E62AD9"/>
    <w:rsid w:val="00E62B0A"/>
    <w:rsid w:val="00E62E75"/>
    <w:rsid w:val="00E630F4"/>
    <w:rsid w:val="00E633D6"/>
    <w:rsid w:val="00E6342F"/>
    <w:rsid w:val="00E634E9"/>
    <w:rsid w:val="00E638FF"/>
    <w:rsid w:val="00E639DD"/>
    <w:rsid w:val="00E63BDA"/>
    <w:rsid w:val="00E63D5B"/>
    <w:rsid w:val="00E63DCE"/>
    <w:rsid w:val="00E63DDC"/>
    <w:rsid w:val="00E6402A"/>
    <w:rsid w:val="00E64065"/>
    <w:rsid w:val="00E640B7"/>
    <w:rsid w:val="00E642E2"/>
    <w:rsid w:val="00E6471B"/>
    <w:rsid w:val="00E647FF"/>
    <w:rsid w:val="00E648B4"/>
    <w:rsid w:val="00E64A19"/>
    <w:rsid w:val="00E64A58"/>
    <w:rsid w:val="00E64BD9"/>
    <w:rsid w:val="00E64C19"/>
    <w:rsid w:val="00E64FCC"/>
    <w:rsid w:val="00E6503C"/>
    <w:rsid w:val="00E65040"/>
    <w:rsid w:val="00E656E2"/>
    <w:rsid w:val="00E65749"/>
    <w:rsid w:val="00E6584D"/>
    <w:rsid w:val="00E65944"/>
    <w:rsid w:val="00E65A20"/>
    <w:rsid w:val="00E65AD7"/>
    <w:rsid w:val="00E65DDC"/>
    <w:rsid w:val="00E6622E"/>
    <w:rsid w:val="00E66316"/>
    <w:rsid w:val="00E66442"/>
    <w:rsid w:val="00E66694"/>
    <w:rsid w:val="00E66803"/>
    <w:rsid w:val="00E668D1"/>
    <w:rsid w:val="00E66FA9"/>
    <w:rsid w:val="00E66FC2"/>
    <w:rsid w:val="00E6709B"/>
    <w:rsid w:val="00E673AD"/>
    <w:rsid w:val="00E6746F"/>
    <w:rsid w:val="00E6793E"/>
    <w:rsid w:val="00E67B23"/>
    <w:rsid w:val="00E67B42"/>
    <w:rsid w:val="00E67B60"/>
    <w:rsid w:val="00E67CA2"/>
    <w:rsid w:val="00E67EF3"/>
    <w:rsid w:val="00E67F45"/>
    <w:rsid w:val="00E67F76"/>
    <w:rsid w:val="00E67FCC"/>
    <w:rsid w:val="00E7039A"/>
    <w:rsid w:val="00E70448"/>
    <w:rsid w:val="00E70481"/>
    <w:rsid w:val="00E70491"/>
    <w:rsid w:val="00E7065F"/>
    <w:rsid w:val="00E7076E"/>
    <w:rsid w:val="00E708CD"/>
    <w:rsid w:val="00E70900"/>
    <w:rsid w:val="00E70984"/>
    <w:rsid w:val="00E7098D"/>
    <w:rsid w:val="00E70ACB"/>
    <w:rsid w:val="00E70B0A"/>
    <w:rsid w:val="00E70DA9"/>
    <w:rsid w:val="00E70F54"/>
    <w:rsid w:val="00E7120E"/>
    <w:rsid w:val="00E715EB"/>
    <w:rsid w:val="00E71633"/>
    <w:rsid w:val="00E71760"/>
    <w:rsid w:val="00E71ADD"/>
    <w:rsid w:val="00E71B65"/>
    <w:rsid w:val="00E71E66"/>
    <w:rsid w:val="00E71ED9"/>
    <w:rsid w:val="00E71EDC"/>
    <w:rsid w:val="00E7206A"/>
    <w:rsid w:val="00E721FA"/>
    <w:rsid w:val="00E722AD"/>
    <w:rsid w:val="00E723D3"/>
    <w:rsid w:val="00E72603"/>
    <w:rsid w:val="00E72818"/>
    <w:rsid w:val="00E72BDB"/>
    <w:rsid w:val="00E72EAF"/>
    <w:rsid w:val="00E73180"/>
    <w:rsid w:val="00E731AF"/>
    <w:rsid w:val="00E7323A"/>
    <w:rsid w:val="00E73374"/>
    <w:rsid w:val="00E733FF"/>
    <w:rsid w:val="00E73420"/>
    <w:rsid w:val="00E73760"/>
    <w:rsid w:val="00E737C0"/>
    <w:rsid w:val="00E737E0"/>
    <w:rsid w:val="00E7399D"/>
    <w:rsid w:val="00E73B4D"/>
    <w:rsid w:val="00E73CAD"/>
    <w:rsid w:val="00E73DDB"/>
    <w:rsid w:val="00E73FB1"/>
    <w:rsid w:val="00E73FCC"/>
    <w:rsid w:val="00E7421E"/>
    <w:rsid w:val="00E742B3"/>
    <w:rsid w:val="00E74458"/>
    <w:rsid w:val="00E7447B"/>
    <w:rsid w:val="00E7459C"/>
    <w:rsid w:val="00E74609"/>
    <w:rsid w:val="00E74732"/>
    <w:rsid w:val="00E74E9F"/>
    <w:rsid w:val="00E74F40"/>
    <w:rsid w:val="00E74F5D"/>
    <w:rsid w:val="00E74F6A"/>
    <w:rsid w:val="00E75001"/>
    <w:rsid w:val="00E7507E"/>
    <w:rsid w:val="00E750B0"/>
    <w:rsid w:val="00E75337"/>
    <w:rsid w:val="00E7535A"/>
    <w:rsid w:val="00E754B8"/>
    <w:rsid w:val="00E754D5"/>
    <w:rsid w:val="00E75526"/>
    <w:rsid w:val="00E755D7"/>
    <w:rsid w:val="00E756B0"/>
    <w:rsid w:val="00E756C4"/>
    <w:rsid w:val="00E756F0"/>
    <w:rsid w:val="00E75AC4"/>
    <w:rsid w:val="00E75B44"/>
    <w:rsid w:val="00E75B9B"/>
    <w:rsid w:val="00E75BDC"/>
    <w:rsid w:val="00E75ED2"/>
    <w:rsid w:val="00E75F46"/>
    <w:rsid w:val="00E75F6E"/>
    <w:rsid w:val="00E75FD3"/>
    <w:rsid w:val="00E76051"/>
    <w:rsid w:val="00E76064"/>
    <w:rsid w:val="00E762E1"/>
    <w:rsid w:val="00E76325"/>
    <w:rsid w:val="00E7636B"/>
    <w:rsid w:val="00E7640B"/>
    <w:rsid w:val="00E764DF"/>
    <w:rsid w:val="00E7651D"/>
    <w:rsid w:val="00E765F9"/>
    <w:rsid w:val="00E766BD"/>
    <w:rsid w:val="00E7682F"/>
    <w:rsid w:val="00E76836"/>
    <w:rsid w:val="00E76A59"/>
    <w:rsid w:val="00E76A78"/>
    <w:rsid w:val="00E76B6B"/>
    <w:rsid w:val="00E76B8D"/>
    <w:rsid w:val="00E76E11"/>
    <w:rsid w:val="00E7702F"/>
    <w:rsid w:val="00E7720A"/>
    <w:rsid w:val="00E772C8"/>
    <w:rsid w:val="00E773FF"/>
    <w:rsid w:val="00E77482"/>
    <w:rsid w:val="00E7754D"/>
    <w:rsid w:val="00E77640"/>
    <w:rsid w:val="00E778C9"/>
    <w:rsid w:val="00E77983"/>
    <w:rsid w:val="00E779AA"/>
    <w:rsid w:val="00E77BDD"/>
    <w:rsid w:val="00E77D65"/>
    <w:rsid w:val="00E80054"/>
    <w:rsid w:val="00E80058"/>
    <w:rsid w:val="00E800D7"/>
    <w:rsid w:val="00E8031D"/>
    <w:rsid w:val="00E804FA"/>
    <w:rsid w:val="00E8072F"/>
    <w:rsid w:val="00E80A17"/>
    <w:rsid w:val="00E80D13"/>
    <w:rsid w:val="00E80F20"/>
    <w:rsid w:val="00E813F8"/>
    <w:rsid w:val="00E813F9"/>
    <w:rsid w:val="00E817C2"/>
    <w:rsid w:val="00E817C8"/>
    <w:rsid w:val="00E817F5"/>
    <w:rsid w:val="00E81896"/>
    <w:rsid w:val="00E81AB5"/>
    <w:rsid w:val="00E81C4C"/>
    <w:rsid w:val="00E81CB0"/>
    <w:rsid w:val="00E81D1A"/>
    <w:rsid w:val="00E820F7"/>
    <w:rsid w:val="00E8213B"/>
    <w:rsid w:val="00E82294"/>
    <w:rsid w:val="00E82303"/>
    <w:rsid w:val="00E8233A"/>
    <w:rsid w:val="00E823A7"/>
    <w:rsid w:val="00E823BE"/>
    <w:rsid w:val="00E82515"/>
    <w:rsid w:val="00E82766"/>
    <w:rsid w:val="00E82880"/>
    <w:rsid w:val="00E828D8"/>
    <w:rsid w:val="00E8297F"/>
    <w:rsid w:val="00E82B96"/>
    <w:rsid w:val="00E82FF2"/>
    <w:rsid w:val="00E83116"/>
    <w:rsid w:val="00E832C0"/>
    <w:rsid w:val="00E83612"/>
    <w:rsid w:val="00E8369A"/>
    <w:rsid w:val="00E83743"/>
    <w:rsid w:val="00E83B5F"/>
    <w:rsid w:val="00E83F1F"/>
    <w:rsid w:val="00E84096"/>
    <w:rsid w:val="00E84200"/>
    <w:rsid w:val="00E84302"/>
    <w:rsid w:val="00E84318"/>
    <w:rsid w:val="00E844F5"/>
    <w:rsid w:val="00E84AF4"/>
    <w:rsid w:val="00E84AFE"/>
    <w:rsid w:val="00E84F0A"/>
    <w:rsid w:val="00E84F26"/>
    <w:rsid w:val="00E85166"/>
    <w:rsid w:val="00E8536B"/>
    <w:rsid w:val="00E853C5"/>
    <w:rsid w:val="00E8546E"/>
    <w:rsid w:val="00E85476"/>
    <w:rsid w:val="00E85675"/>
    <w:rsid w:val="00E85915"/>
    <w:rsid w:val="00E85B92"/>
    <w:rsid w:val="00E85CAD"/>
    <w:rsid w:val="00E85DCC"/>
    <w:rsid w:val="00E864DE"/>
    <w:rsid w:val="00E8671B"/>
    <w:rsid w:val="00E8678F"/>
    <w:rsid w:val="00E8698C"/>
    <w:rsid w:val="00E87029"/>
    <w:rsid w:val="00E87050"/>
    <w:rsid w:val="00E87216"/>
    <w:rsid w:val="00E8737E"/>
    <w:rsid w:val="00E87569"/>
    <w:rsid w:val="00E875FA"/>
    <w:rsid w:val="00E877A5"/>
    <w:rsid w:val="00E87A2D"/>
    <w:rsid w:val="00E87A9C"/>
    <w:rsid w:val="00E87B44"/>
    <w:rsid w:val="00E87C80"/>
    <w:rsid w:val="00E87DE2"/>
    <w:rsid w:val="00E87EE9"/>
    <w:rsid w:val="00E87FD0"/>
    <w:rsid w:val="00E9001D"/>
    <w:rsid w:val="00E90021"/>
    <w:rsid w:val="00E90125"/>
    <w:rsid w:val="00E90257"/>
    <w:rsid w:val="00E90287"/>
    <w:rsid w:val="00E902E1"/>
    <w:rsid w:val="00E90393"/>
    <w:rsid w:val="00E9048B"/>
    <w:rsid w:val="00E904F8"/>
    <w:rsid w:val="00E907C5"/>
    <w:rsid w:val="00E9095C"/>
    <w:rsid w:val="00E90B4A"/>
    <w:rsid w:val="00E90B5B"/>
    <w:rsid w:val="00E90D47"/>
    <w:rsid w:val="00E90D4F"/>
    <w:rsid w:val="00E90DFA"/>
    <w:rsid w:val="00E90F17"/>
    <w:rsid w:val="00E90F1A"/>
    <w:rsid w:val="00E9101F"/>
    <w:rsid w:val="00E91313"/>
    <w:rsid w:val="00E91347"/>
    <w:rsid w:val="00E914C1"/>
    <w:rsid w:val="00E91512"/>
    <w:rsid w:val="00E91639"/>
    <w:rsid w:val="00E9176F"/>
    <w:rsid w:val="00E919A5"/>
    <w:rsid w:val="00E91ADC"/>
    <w:rsid w:val="00E91B73"/>
    <w:rsid w:val="00E91C0B"/>
    <w:rsid w:val="00E91C33"/>
    <w:rsid w:val="00E91EA0"/>
    <w:rsid w:val="00E91F74"/>
    <w:rsid w:val="00E9210D"/>
    <w:rsid w:val="00E9225D"/>
    <w:rsid w:val="00E92D2B"/>
    <w:rsid w:val="00E92EE6"/>
    <w:rsid w:val="00E93226"/>
    <w:rsid w:val="00E93498"/>
    <w:rsid w:val="00E93557"/>
    <w:rsid w:val="00E9359C"/>
    <w:rsid w:val="00E9360C"/>
    <w:rsid w:val="00E93733"/>
    <w:rsid w:val="00E9399E"/>
    <w:rsid w:val="00E93B8B"/>
    <w:rsid w:val="00E93DB2"/>
    <w:rsid w:val="00E93E66"/>
    <w:rsid w:val="00E94335"/>
    <w:rsid w:val="00E94571"/>
    <w:rsid w:val="00E94582"/>
    <w:rsid w:val="00E94588"/>
    <w:rsid w:val="00E945F2"/>
    <w:rsid w:val="00E94673"/>
    <w:rsid w:val="00E946B7"/>
    <w:rsid w:val="00E948D5"/>
    <w:rsid w:val="00E94998"/>
    <w:rsid w:val="00E949AF"/>
    <w:rsid w:val="00E94C87"/>
    <w:rsid w:val="00E94E51"/>
    <w:rsid w:val="00E94F2B"/>
    <w:rsid w:val="00E94F65"/>
    <w:rsid w:val="00E952F7"/>
    <w:rsid w:val="00E955A5"/>
    <w:rsid w:val="00E95823"/>
    <w:rsid w:val="00E95ADB"/>
    <w:rsid w:val="00E95C1B"/>
    <w:rsid w:val="00E95C56"/>
    <w:rsid w:val="00E95E67"/>
    <w:rsid w:val="00E96150"/>
    <w:rsid w:val="00E961EF"/>
    <w:rsid w:val="00E9623A"/>
    <w:rsid w:val="00E9631F"/>
    <w:rsid w:val="00E96348"/>
    <w:rsid w:val="00E963E4"/>
    <w:rsid w:val="00E96406"/>
    <w:rsid w:val="00E966AB"/>
    <w:rsid w:val="00E96731"/>
    <w:rsid w:val="00E96791"/>
    <w:rsid w:val="00E969A5"/>
    <w:rsid w:val="00E96A99"/>
    <w:rsid w:val="00E96B15"/>
    <w:rsid w:val="00E96B38"/>
    <w:rsid w:val="00E96B65"/>
    <w:rsid w:val="00E96CB5"/>
    <w:rsid w:val="00E97130"/>
    <w:rsid w:val="00E97392"/>
    <w:rsid w:val="00E97442"/>
    <w:rsid w:val="00E9746F"/>
    <w:rsid w:val="00E97A8E"/>
    <w:rsid w:val="00E97BB9"/>
    <w:rsid w:val="00E97BE9"/>
    <w:rsid w:val="00E97C85"/>
    <w:rsid w:val="00E97CDB"/>
    <w:rsid w:val="00E97D64"/>
    <w:rsid w:val="00E97F78"/>
    <w:rsid w:val="00EA0057"/>
    <w:rsid w:val="00EA010E"/>
    <w:rsid w:val="00EA0187"/>
    <w:rsid w:val="00EA08A7"/>
    <w:rsid w:val="00EA0AE3"/>
    <w:rsid w:val="00EA0DFD"/>
    <w:rsid w:val="00EA0EA9"/>
    <w:rsid w:val="00EA0EF5"/>
    <w:rsid w:val="00EA1039"/>
    <w:rsid w:val="00EA11BD"/>
    <w:rsid w:val="00EA127E"/>
    <w:rsid w:val="00EA12B0"/>
    <w:rsid w:val="00EA12CC"/>
    <w:rsid w:val="00EA13AA"/>
    <w:rsid w:val="00EA15C7"/>
    <w:rsid w:val="00EA1633"/>
    <w:rsid w:val="00EA1751"/>
    <w:rsid w:val="00EA18A0"/>
    <w:rsid w:val="00EA19D3"/>
    <w:rsid w:val="00EA19ED"/>
    <w:rsid w:val="00EA1B18"/>
    <w:rsid w:val="00EA1CF3"/>
    <w:rsid w:val="00EA2055"/>
    <w:rsid w:val="00EA21EC"/>
    <w:rsid w:val="00EA25EF"/>
    <w:rsid w:val="00EA2719"/>
    <w:rsid w:val="00EA2806"/>
    <w:rsid w:val="00EA2A02"/>
    <w:rsid w:val="00EA2B6C"/>
    <w:rsid w:val="00EA2B9E"/>
    <w:rsid w:val="00EA2CBA"/>
    <w:rsid w:val="00EA2D14"/>
    <w:rsid w:val="00EA2DAC"/>
    <w:rsid w:val="00EA2E2C"/>
    <w:rsid w:val="00EA312E"/>
    <w:rsid w:val="00EA339E"/>
    <w:rsid w:val="00EA33B2"/>
    <w:rsid w:val="00EA3588"/>
    <w:rsid w:val="00EA36A6"/>
    <w:rsid w:val="00EA3814"/>
    <w:rsid w:val="00EA3A3C"/>
    <w:rsid w:val="00EA3A89"/>
    <w:rsid w:val="00EA3AEF"/>
    <w:rsid w:val="00EA3AFB"/>
    <w:rsid w:val="00EA3B98"/>
    <w:rsid w:val="00EA3FBD"/>
    <w:rsid w:val="00EA40AE"/>
    <w:rsid w:val="00EA44C7"/>
    <w:rsid w:val="00EA460C"/>
    <w:rsid w:val="00EA4681"/>
    <w:rsid w:val="00EA46C5"/>
    <w:rsid w:val="00EA49C9"/>
    <w:rsid w:val="00EA4B17"/>
    <w:rsid w:val="00EA4B7F"/>
    <w:rsid w:val="00EA4C24"/>
    <w:rsid w:val="00EA4C3D"/>
    <w:rsid w:val="00EA4CAB"/>
    <w:rsid w:val="00EA4F75"/>
    <w:rsid w:val="00EA50B5"/>
    <w:rsid w:val="00EA5161"/>
    <w:rsid w:val="00EA5333"/>
    <w:rsid w:val="00EA5471"/>
    <w:rsid w:val="00EA54A9"/>
    <w:rsid w:val="00EA552A"/>
    <w:rsid w:val="00EA5577"/>
    <w:rsid w:val="00EA5874"/>
    <w:rsid w:val="00EA58C4"/>
    <w:rsid w:val="00EA5985"/>
    <w:rsid w:val="00EA5997"/>
    <w:rsid w:val="00EA59CD"/>
    <w:rsid w:val="00EA5A7F"/>
    <w:rsid w:val="00EA5CF5"/>
    <w:rsid w:val="00EA5D60"/>
    <w:rsid w:val="00EA5DEC"/>
    <w:rsid w:val="00EA5FD3"/>
    <w:rsid w:val="00EA6032"/>
    <w:rsid w:val="00EA6055"/>
    <w:rsid w:val="00EA623E"/>
    <w:rsid w:val="00EA63F1"/>
    <w:rsid w:val="00EA6562"/>
    <w:rsid w:val="00EA671C"/>
    <w:rsid w:val="00EA697B"/>
    <w:rsid w:val="00EA6A6D"/>
    <w:rsid w:val="00EA6C8F"/>
    <w:rsid w:val="00EA6CF4"/>
    <w:rsid w:val="00EA6E4F"/>
    <w:rsid w:val="00EA70D3"/>
    <w:rsid w:val="00EA72D5"/>
    <w:rsid w:val="00EA731C"/>
    <w:rsid w:val="00EA7335"/>
    <w:rsid w:val="00EA73C3"/>
    <w:rsid w:val="00EA742D"/>
    <w:rsid w:val="00EA786C"/>
    <w:rsid w:val="00EA78F3"/>
    <w:rsid w:val="00EA7A5C"/>
    <w:rsid w:val="00EA7BA1"/>
    <w:rsid w:val="00EA7D7B"/>
    <w:rsid w:val="00EA7F69"/>
    <w:rsid w:val="00EB036B"/>
    <w:rsid w:val="00EB0439"/>
    <w:rsid w:val="00EB0471"/>
    <w:rsid w:val="00EB04F1"/>
    <w:rsid w:val="00EB055B"/>
    <w:rsid w:val="00EB07C6"/>
    <w:rsid w:val="00EB09CA"/>
    <w:rsid w:val="00EB0AA4"/>
    <w:rsid w:val="00EB0ADB"/>
    <w:rsid w:val="00EB0C98"/>
    <w:rsid w:val="00EB0FEE"/>
    <w:rsid w:val="00EB1001"/>
    <w:rsid w:val="00EB10B7"/>
    <w:rsid w:val="00EB1142"/>
    <w:rsid w:val="00EB1443"/>
    <w:rsid w:val="00EB1666"/>
    <w:rsid w:val="00EB16B4"/>
    <w:rsid w:val="00EB16BF"/>
    <w:rsid w:val="00EB179D"/>
    <w:rsid w:val="00EB1923"/>
    <w:rsid w:val="00EB1A28"/>
    <w:rsid w:val="00EB1B48"/>
    <w:rsid w:val="00EB1C1A"/>
    <w:rsid w:val="00EB1FAB"/>
    <w:rsid w:val="00EB2163"/>
    <w:rsid w:val="00EB22DA"/>
    <w:rsid w:val="00EB2373"/>
    <w:rsid w:val="00EB25A5"/>
    <w:rsid w:val="00EB26B2"/>
    <w:rsid w:val="00EB2710"/>
    <w:rsid w:val="00EB2E8E"/>
    <w:rsid w:val="00EB2F66"/>
    <w:rsid w:val="00EB32D5"/>
    <w:rsid w:val="00EB3395"/>
    <w:rsid w:val="00EB33AF"/>
    <w:rsid w:val="00EB34C0"/>
    <w:rsid w:val="00EB35BC"/>
    <w:rsid w:val="00EB3636"/>
    <w:rsid w:val="00EB391F"/>
    <w:rsid w:val="00EB3B11"/>
    <w:rsid w:val="00EB3D07"/>
    <w:rsid w:val="00EB3D51"/>
    <w:rsid w:val="00EB3D5D"/>
    <w:rsid w:val="00EB4156"/>
    <w:rsid w:val="00EB41CF"/>
    <w:rsid w:val="00EB4426"/>
    <w:rsid w:val="00EB45F9"/>
    <w:rsid w:val="00EB4B0B"/>
    <w:rsid w:val="00EB4C07"/>
    <w:rsid w:val="00EB4CD4"/>
    <w:rsid w:val="00EB4F06"/>
    <w:rsid w:val="00EB530F"/>
    <w:rsid w:val="00EB53AD"/>
    <w:rsid w:val="00EB54D3"/>
    <w:rsid w:val="00EB551C"/>
    <w:rsid w:val="00EB568A"/>
    <w:rsid w:val="00EB570E"/>
    <w:rsid w:val="00EB5771"/>
    <w:rsid w:val="00EB5813"/>
    <w:rsid w:val="00EB58C3"/>
    <w:rsid w:val="00EB5B15"/>
    <w:rsid w:val="00EB5CAB"/>
    <w:rsid w:val="00EB5D30"/>
    <w:rsid w:val="00EB5F6D"/>
    <w:rsid w:val="00EB646B"/>
    <w:rsid w:val="00EB6498"/>
    <w:rsid w:val="00EB652B"/>
    <w:rsid w:val="00EB66A0"/>
    <w:rsid w:val="00EB6777"/>
    <w:rsid w:val="00EB6851"/>
    <w:rsid w:val="00EB6A26"/>
    <w:rsid w:val="00EB6A6F"/>
    <w:rsid w:val="00EB6AF2"/>
    <w:rsid w:val="00EB6BF3"/>
    <w:rsid w:val="00EB6D22"/>
    <w:rsid w:val="00EB6D30"/>
    <w:rsid w:val="00EB6DA6"/>
    <w:rsid w:val="00EB6ED5"/>
    <w:rsid w:val="00EB7784"/>
    <w:rsid w:val="00EB783B"/>
    <w:rsid w:val="00EB78C7"/>
    <w:rsid w:val="00EB7A58"/>
    <w:rsid w:val="00EB7AC8"/>
    <w:rsid w:val="00EB7B63"/>
    <w:rsid w:val="00EB7D36"/>
    <w:rsid w:val="00EB7D96"/>
    <w:rsid w:val="00EB7F9D"/>
    <w:rsid w:val="00EB7FC8"/>
    <w:rsid w:val="00EC033A"/>
    <w:rsid w:val="00EC03EF"/>
    <w:rsid w:val="00EC040E"/>
    <w:rsid w:val="00EC0539"/>
    <w:rsid w:val="00EC07A5"/>
    <w:rsid w:val="00EC0B76"/>
    <w:rsid w:val="00EC0C40"/>
    <w:rsid w:val="00EC0CAF"/>
    <w:rsid w:val="00EC0DBA"/>
    <w:rsid w:val="00EC0FC3"/>
    <w:rsid w:val="00EC1187"/>
    <w:rsid w:val="00EC1274"/>
    <w:rsid w:val="00EC1371"/>
    <w:rsid w:val="00EC139B"/>
    <w:rsid w:val="00EC15F3"/>
    <w:rsid w:val="00EC18B5"/>
    <w:rsid w:val="00EC1AE1"/>
    <w:rsid w:val="00EC1BFF"/>
    <w:rsid w:val="00EC1D7D"/>
    <w:rsid w:val="00EC1E11"/>
    <w:rsid w:val="00EC1EE4"/>
    <w:rsid w:val="00EC1EF0"/>
    <w:rsid w:val="00EC1F09"/>
    <w:rsid w:val="00EC1F24"/>
    <w:rsid w:val="00EC2132"/>
    <w:rsid w:val="00EC21EA"/>
    <w:rsid w:val="00EC2262"/>
    <w:rsid w:val="00EC24CD"/>
    <w:rsid w:val="00EC2615"/>
    <w:rsid w:val="00EC261F"/>
    <w:rsid w:val="00EC2698"/>
    <w:rsid w:val="00EC28E8"/>
    <w:rsid w:val="00EC2945"/>
    <w:rsid w:val="00EC2947"/>
    <w:rsid w:val="00EC2C56"/>
    <w:rsid w:val="00EC3546"/>
    <w:rsid w:val="00EC35DB"/>
    <w:rsid w:val="00EC3680"/>
    <w:rsid w:val="00EC3812"/>
    <w:rsid w:val="00EC39C8"/>
    <w:rsid w:val="00EC39D2"/>
    <w:rsid w:val="00EC3C58"/>
    <w:rsid w:val="00EC3E43"/>
    <w:rsid w:val="00EC3EA6"/>
    <w:rsid w:val="00EC4158"/>
    <w:rsid w:val="00EC4A43"/>
    <w:rsid w:val="00EC4AB6"/>
    <w:rsid w:val="00EC5035"/>
    <w:rsid w:val="00EC5145"/>
    <w:rsid w:val="00EC528E"/>
    <w:rsid w:val="00EC56CF"/>
    <w:rsid w:val="00EC572C"/>
    <w:rsid w:val="00EC59EB"/>
    <w:rsid w:val="00EC5AB8"/>
    <w:rsid w:val="00EC5AE2"/>
    <w:rsid w:val="00EC5B8A"/>
    <w:rsid w:val="00EC5B9A"/>
    <w:rsid w:val="00EC5D41"/>
    <w:rsid w:val="00EC5E1E"/>
    <w:rsid w:val="00EC600C"/>
    <w:rsid w:val="00EC60DA"/>
    <w:rsid w:val="00EC6267"/>
    <w:rsid w:val="00EC62A5"/>
    <w:rsid w:val="00EC65DC"/>
    <w:rsid w:val="00EC687F"/>
    <w:rsid w:val="00EC6A23"/>
    <w:rsid w:val="00EC6B03"/>
    <w:rsid w:val="00EC6CAB"/>
    <w:rsid w:val="00EC6D5B"/>
    <w:rsid w:val="00EC6D63"/>
    <w:rsid w:val="00EC71EF"/>
    <w:rsid w:val="00EC71FF"/>
    <w:rsid w:val="00EC7336"/>
    <w:rsid w:val="00EC7428"/>
    <w:rsid w:val="00EC79DE"/>
    <w:rsid w:val="00EC7B3E"/>
    <w:rsid w:val="00EC7B66"/>
    <w:rsid w:val="00EC7E15"/>
    <w:rsid w:val="00EC7E5E"/>
    <w:rsid w:val="00EC7FBD"/>
    <w:rsid w:val="00ED00C1"/>
    <w:rsid w:val="00ED03AA"/>
    <w:rsid w:val="00ED04DA"/>
    <w:rsid w:val="00ED068B"/>
    <w:rsid w:val="00ED06F9"/>
    <w:rsid w:val="00ED0753"/>
    <w:rsid w:val="00ED0755"/>
    <w:rsid w:val="00ED093F"/>
    <w:rsid w:val="00ED09FF"/>
    <w:rsid w:val="00ED0C57"/>
    <w:rsid w:val="00ED0CF0"/>
    <w:rsid w:val="00ED110E"/>
    <w:rsid w:val="00ED1279"/>
    <w:rsid w:val="00ED1B21"/>
    <w:rsid w:val="00ED1BD6"/>
    <w:rsid w:val="00ED1F52"/>
    <w:rsid w:val="00ED1FCC"/>
    <w:rsid w:val="00ED210D"/>
    <w:rsid w:val="00ED213A"/>
    <w:rsid w:val="00ED21D2"/>
    <w:rsid w:val="00ED2266"/>
    <w:rsid w:val="00ED2315"/>
    <w:rsid w:val="00ED2460"/>
    <w:rsid w:val="00ED255D"/>
    <w:rsid w:val="00ED2612"/>
    <w:rsid w:val="00ED280E"/>
    <w:rsid w:val="00ED29EE"/>
    <w:rsid w:val="00ED2D70"/>
    <w:rsid w:val="00ED3591"/>
    <w:rsid w:val="00ED363C"/>
    <w:rsid w:val="00ED370D"/>
    <w:rsid w:val="00ED3733"/>
    <w:rsid w:val="00ED377D"/>
    <w:rsid w:val="00ED3CF2"/>
    <w:rsid w:val="00ED3D7E"/>
    <w:rsid w:val="00ED3F27"/>
    <w:rsid w:val="00ED3F77"/>
    <w:rsid w:val="00ED4040"/>
    <w:rsid w:val="00ED40F2"/>
    <w:rsid w:val="00ED4501"/>
    <w:rsid w:val="00ED45C1"/>
    <w:rsid w:val="00ED4A98"/>
    <w:rsid w:val="00ED4B81"/>
    <w:rsid w:val="00ED4C9B"/>
    <w:rsid w:val="00ED4CD8"/>
    <w:rsid w:val="00ED51AF"/>
    <w:rsid w:val="00ED544F"/>
    <w:rsid w:val="00ED5556"/>
    <w:rsid w:val="00ED5770"/>
    <w:rsid w:val="00ED5F41"/>
    <w:rsid w:val="00ED5FE4"/>
    <w:rsid w:val="00ED6077"/>
    <w:rsid w:val="00ED6284"/>
    <w:rsid w:val="00ED638F"/>
    <w:rsid w:val="00ED6414"/>
    <w:rsid w:val="00ED674D"/>
    <w:rsid w:val="00ED67EC"/>
    <w:rsid w:val="00ED681B"/>
    <w:rsid w:val="00ED6997"/>
    <w:rsid w:val="00ED69A5"/>
    <w:rsid w:val="00ED6A27"/>
    <w:rsid w:val="00ED6DA6"/>
    <w:rsid w:val="00ED6E89"/>
    <w:rsid w:val="00ED6EEE"/>
    <w:rsid w:val="00ED6F71"/>
    <w:rsid w:val="00ED70CF"/>
    <w:rsid w:val="00ED716E"/>
    <w:rsid w:val="00ED7189"/>
    <w:rsid w:val="00ED723A"/>
    <w:rsid w:val="00ED7419"/>
    <w:rsid w:val="00ED7478"/>
    <w:rsid w:val="00ED74F1"/>
    <w:rsid w:val="00ED75C7"/>
    <w:rsid w:val="00ED76CC"/>
    <w:rsid w:val="00ED76F1"/>
    <w:rsid w:val="00ED7970"/>
    <w:rsid w:val="00ED7B62"/>
    <w:rsid w:val="00ED7E24"/>
    <w:rsid w:val="00ED7E50"/>
    <w:rsid w:val="00ED7F92"/>
    <w:rsid w:val="00EDFA91"/>
    <w:rsid w:val="00EE01EB"/>
    <w:rsid w:val="00EE021A"/>
    <w:rsid w:val="00EE0896"/>
    <w:rsid w:val="00EE08A1"/>
    <w:rsid w:val="00EE0E1F"/>
    <w:rsid w:val="00EE1070"/>
    <w:rsid w:val="00EE122A"/>
    <w:rsid w:val="00EE1912"/>
    <w:rsid w:val="00EE1A56"/>
    <w:rsid w:val="00EE1A99"/>
    <w:rsid w:val="00EE1B63"/>
    <w:rsid w:val="00EE1D5D"/>
    <w:rsid w:val="00EE1D7E"/>
    <w:rsid w:val="00EE21F0"/>
    <w:rsid w:val="00EE2203"/>
    <w:rsid w:val="00EE258E"/>
    <w:rsid w:val="00EE2591"/>
    <w:rsid w:val="00EE25E5"/>
    <w:rsid w:val="00EE2679"/>
    <w:rsid w:val="00EE29FF"/>
    <w:rsid w:val="00EE2AF2"/>
    <w:rsid w:val="00EE2B0B"/>
    <w:rsid w:val="00EE2B20"/>
    <w:rsid w:val="00EE2B3E"/>
    <w:rsid w:val="00EE2C45"/>
    <w:rsid w:val="00EE2DD0"/>
    <w:rsid w:val="00EE2E5D"/>
    <w:rsid w:val="00EE30BB"/>
    <w:rsid w:val="00EE30E0"/>
    <w:rsid w:val="00EE3465"/>
    <w:rsid w:val="00EE35FA"/>
    <w:rsid w:val="00EE392D"/>
    <w:rsid w:val="00EE3C2E"/>
    <w:rsid w:val="00EE3C96"/>
    <w:rsid w:val="00EE3D39"/>
    <w:rsid w:val="00EE3DC7"/>
    <w:rsid w:val="00EE403C"/>
    <w:rsid w:val="00EE4060"/>
    <w:rsid w:val="00EE41BB"/>
    <w:rsid w:val="00EE434C"/>
    <w:rsid w:val="00EE4389"/>
    <w:rsid w:val="00EE4563"/>
    <w:rsid w:val="00EE457A"/>
    <w:rsid w:val="00EE45F5"/>
    <w:rsid w:val="00EE471F"/>
    <w:rsid w:val="00EE4B5B"/>
    <w:rsid w:val="00EE4D0C"/>
    <w:rsid w:val="00EE4DF3"/>
    <w:rsid w:val="00EE4E1D"/>
    <w:rsid w:val="00EE51AD"/>
    <w:rsid w:val="00EE5330"/>
    <w:rsid w:val="00EE5358"/>
    <w:rsid w:val="00EE53A8"/>
    <w:rsid w:val="00EE540B"/>
    <w:rsid w:val="00EE56AF"/>
    <w:rsid w:val="00EE5FE7"/>
    <w:rsid w:val="00EE5FFE"/>
    <w:rsid w:val="00EE6049"/>
    <w:rsid w:val="00EE6102"/>
    <w:rsid w:val="00EE623F"/>
    <w:rsid w:val="00EE62DB"/>
    <w:rsid w:val="00EE6303"/>
    <w:rsid w:val="00EE6441"/>
    <w:rsid w:val="00EE666A"/>
    <w:rsid w:val="00EE6989"/>
    <w:rsid w:val="00EE6DE7"/>
    <w:rsid w:val="00EE6FA3"/>
    <w:rsid w:val="00EE71E6"/>
    <w:rsid w:val="00EE7495"/>
    <w:rsid w:val="00EE74B1"/>
    <w:rsid w:val="00EE74E8"/>
    <w:rsid w:val="00EE75A6"/>
    <w:rsid w:val="00EE7930"/>
    <w:rsid w:val="00EE7983"/>
    <w:rsid w:val="00EE7BBC"/>
    <w:rsid w:val="00EE7C88"/>
    <w:rsid w:val="00EE7CD3"/>
    <w:rsid w:val="00EE7E0A"/>
    <w:rsid w:val="00EE7FBD"/>
    <w:rsid w:val="00EF018A"/>
    <w:rsid w:val="00EF0198"/>
    <w:rsid w:val="00EF0340"/>
    <w:rsid w:val="00EF0471"/>
    <w:rsid w:val="00EF04C4"/>
    <w:rsid w:val="00EF0503"/>
    <w:rsid w:val="00EF05B4"/>
    <w:rsid w:val="00EF07CC"/>
    <w:rsid w:val="00EF0C41"/>
    <w:rsid w:val="00EF0D09"/>
    <w:rsid w:val="00EF0D60"/>
    <w:rsid w:val="00EF0D64"/>
    <w:rsid w:val="00EF105F"/>
    <w:rsid w:val="00EF1431"/>
    <w:rsid w:val="00EF1820"/>
    <w:rsid w:val="00EF1851"/>
    <w:rsid w:val="00EF1875"/>
    <w:rsid w:val="00EF1900"/>
    <w:rsid w:val="00EF193F"/>
    <w:rsid w:val="00EF1BEE"/>
    <w:rsid w:val="00EF1C48"/>
    <w:rsid w:val="00EF1D56"/>
    <w:rsid w:val="00EF1EC0"/>
    <w:rsid w:val="00EF1F3C"/>
    <w:rsid w:val="00EF206A"/>
    <w:rsid w:val="00EF253E"/>
    <w:rsid w:val="00EF2930"/>
    <w:rsid w:val="00EF2AE3"/>
    <w:rsid w:val="00EF2C6D"/>
    <w:rsid w:val="00EF300B"/>
    <w:rsid w:val="00EF3069"/>
    <w:rsid w:val="00EF3083"/>
    <w:rsid w:val="00EF3121"/>
    <w:rsid w:val="00EF31B3"/>
    <w:rsid w:val="00EF327E"/>
    <w:rsid w:val="00EF3312"/>
    <w:rsid w:val="00EF3355"/>
    <w:rsid w:val="00EF363E"/>
    <w:rsid w:val="00EF36AD"/>
    <w:rsid w:val="00EF39F6"/>
    <w:rsid w:val="00EF3A8C"/>
    <w:rsid w:val="00EF3AF6"/>
    <w:rsid w:val="00EF3B38"/>
    <w:rsid w:val="00EF3F3F"/>
    <w:rsid w:val="00EF40A6"/>
    <w:rsid w:val="00EF412A"/>
    <w:rsid w:val="00EF4237"/>
    <w:rsid w:val="00EF42CE"/>
    <w:rsid w:val="00EF43C3"/>
    <w:rsid w:val="00EF43D2"/>
    <w:rsid w:val="00EF43F7"/>
    <w:rsid w:val="00EF461A"/>
    <w:rsid w:val="00EF4654"/>
    <w:rsid w:val="00EF49D4"/>
    <w:rsid w:val="00EF49E5"/>
    <w:rsid w:val="00EF4A1D"/>
    <w:rsid w:val="00EF4A86"/>
    <w:rsid w:val="00EF4B26"/>
    <w:rsid w:val="00EF4BE6"/>
    <w:rsid w:val="00EF4BE9"/>
    <w:rsid w:val="00EF4C2C"/>
    <w:rsid w:val="00EF4D0B"/>
    <w:rsid w:val="00EF4DF2"/>
    <w:rsid w:val="00EF4F10"/>
    <w:rsid w:val="00EF503F"/>
    <w:rsid w:val="00EF5204"/>
    <w:rsid w:val="00EF5278"/>
    <w:rsid w:val="00EF52B6"/>
    <w:rsid w:val="00EF5334"/>
    <w:rsid w:val="00EF56ED"/>
    <w:rsid w:val="00EF5732"/>
    <w:rsid w:val="00EF5773"/>
    <w:rsid w:val="00EF5970"/>
    <w:rsid w:val="00EF5BC3"/>
    <w:rsid w:val="00EF5C21"/>
    <w:rsid w:val="00EF5C84"/>
    <w:rsid w:val="00EF5EAF"/>
    <w:rsid w:val="00EF5ED1"/>
    <w:rsid w:val="00EF5F04"/>
    <w:rsid w:val="00EF5F4C"/>
    <w:rsid w:val="00EF5F88"/>
    <w:rsid w:val="00EF5FA2"/>
    <w:rsid w:val="00EF601B"/>
    <w:rsid w:val="00EF611A"/>
    <w:rsid w:val="00EF629F"/>
    <w:rsid w:val="00EF6587"/>
    <w:rsid w:val="00EF6618"/>
    <w:rsid w:val="00EF6658"/>
    <w:rsid w:val="00EF684B"/>
    <w:rsid w:val="00EF69A1"/>
    <w:rsid w:val="00EF6A44"/>
    <w:rsid w:val="00EF6DC5"/>
    <w:rsid w:val="00EF6E23"/>
    <w:rsid w:val="00EF6F9D"/>
    <w:rsid w:val="00EF70A7"/>
    <w:rsid w:val="00EF7140"/>
    <w:rsid w:val="00EF71E4"/>
    <w:rsid w:val="00EF71E7"/>
    <w:rsid w:val="00EF737E"/>
    <w:rsid w:val="00EF75CB"/>
    <w:rsid w:val="00EF76C7"/>
    <w:rsid w:val="00EF7723"/>
    <w:rsid w:val="00EF77DB"/>
    <w:rsid w:val="00EF78CA"/>
    <w:rsid w:val="00EF7DD7"/>
    <w:rsid w:val="00EF7EA2"/>
    <w:rsid w:val="00EF7FA5"/>
    <w:rsid w:val="00F00191"/>
    <w:rsid w:val="00F001B4"/>
    <w:rsid w:val="00F00473"/>
    <w:rsid w:val="00F0054D"/>
    <w:rsid w:val="00F0094F"/>
    <w:rsid w:val="00F00B11"/>
    <w:rsid w:val="00F00BAF"/>
    <w:rsid w:val="00F00E3E"/>
    <w:rsid w:val="00F0139D"/>
    <w:rsid w:val="00F01418"/>
    <w:rsid w:val="00F01494"/>
    <w:rsid w:val="00F014E8"/>
    <w:rsid w:val="00F01557"/>
    <w:rsid w:val="00F0157B"/>
    <w:rsid w:val="00F016B2"/>
    <w:rsid w:val="00F016DD"/>
    <w:rsid w:val="00F01701"/>
    <w:rsid w:val="00F0171C"/>
    <w:rsid w:val="00F0195B"/>
    <w:rsid w:val="00F01B90"/>
    <w:rsid w:val="00F01D50"/>
    <w:rsid w:val="00F01ED3"/>
    <w:rsid w:val="00F01F95"/>
    <w:rsid w:val="00F01FA2"/>
    <w:rsid w:val="00F02167"/>
    <w:rsid w:val="00F0219F"/>
    <w:rsid w:val="00F022BA"/>
    <w:rsid w:val="00F02354"/>
    <w:rsid w:val="00F026AF"/>
    <w:rsid w:val="00F026DF"/>
    <w:rsid w:val="00F02949"/>
    <w:rsid w:val="00F02986"/>
    <w:rsid w:val="00F02A7B"/>
    <w:rsid w:val="00F02AD9"/>
    <w:rsid w:val="00F02BF4"/>
    <w:rsid w:val="00F02CD9"/>
    <w:rsid w:val="00F02CE6"/>
    <w:rsid w:val="00F02CE9"/>
    <w:rsid w:val="00F02D67"/>
    <w:rsid w:val="00F02E80"/>
    <w:rsid w:val="00F030FD"/>
    <w:rsid w:val="00F0314F"/>
    <w:rsid w:val="00F03862"/>
    <w:rsid w:val="00F03874"/>
    <w:rsid w:val="00F038E5"/>
    <w:rsid w:val="00F03C58"/>
    <w:rsid w:val="00F03F14"/>
    <w:rsid w:val="00F0416E"/>
    <w:rsid w:val="00F043B6"/>
    <w:rsid w:val="00F04C7D"/>
    <w:rsid w:val="00F04D0B"/>
    <w:rsid w:val="00F04E3C"/>
    <w:rsid w:val="00F04ED2"/>
    <w:rsid w:val="00F050BC"/>
    <w:rsid w:val="00F051DB"/>
    <w:rsid w:val="00F052F6"/>
    <w:rsid w:val="00F054D5"/>
    <w:rsid w:val="00F0555F"/>
    <w:rsid w:val="00F05D41"/>
    <w:rsid w:val="00F05D44"/>
    <w:rsid w:val="00F05E9E"/>
    <w:rsid w:val="00F05F27"/>
    <w:rsid w:val="00F05FD1"/>
    <w:rsid w:val="00F0621F"/>
    <w:rsid w:val="00F065D5"/>
    <w:rsid w:val="00F066E2"/>
    <w:rsid w:val="00F06893"/>
    <w:rsid w:val="00F069E7"/>
    <w:rsid w:val="00F06A58"/>
    <w:rsid w:val="00F06B2D"/>
    <w:rsid w:val="00F06DB1"/>
    <w:rsid w:val="00F06DE7"/>
    <w:rsid w:val="00F06F46"/>
    <w:rsid w:val="00F06F8D"/>
    <w:rsid w:val="00F070CA"/>
    <w:rsid w:val="00F072DF"/>
    <w:rsid w:val="00F073C7"/>
    <w:rsid w:val="00F0741C"/>
    <w:rsid w:val="00F07832"/>
    <w:rsid w:val="00F07966"/>
    <w:rsid w:val="00F07970"/>
    <w:rsid w:val="00F07B15"/>
    <w:rsid w:val="00F07B43"/>
    <w:rsid w:val="00F07BB5"/>
    <w:rsid w:val="00F07BEC"/>
    <w:rsid w:val="00F07D6B"/>
    <w:rsid w:val="00F07E12"/>
    <w:rsid w:val="00F07F9C"/>
    <w:rsid w:val="00F1002A"/>
    <w:rsid w:val="00F10048"/>
    <w:rsid w:val="00F1046A"/>
    <w:rsid w:val="00F104E7"/>
    <w:rsid w:val="00F10515"/>
    <w:rsid w:val="00F10574"/>
    <w:rsid w:val="00F10751"/>
    <w:rsid w:val="00F1081A"/>
    <w:rsid w:val="00F10C9E"/>
    <w:rsid w:val="00F1118E"/>
    <w:rsid w:val="00F113FE"/>
    <w:rsid w:val="00F11414"/>
    <w:rsid w:val="00F11462"/>
    <w:rsid w:val="00F115E3"/>
    <w:rsid w:val="00F11699"/>
    <w:rsid w:val="00F11ACA"/>
    <w:rsid w:val="00F11C59"/>
    <w:rsid w:val="00F11CC5"/>
    <w:rsid w:val="00F120BA"/>
    <w:rsid w:val="00F12129"/>
    <w:rsid w:val="00F121D3"/>
    <w:rsid w:val="00F1254F"/>
    <w:rsid w:val="00F12784"/>
    <w:rsid w:val="00F127C2"/>
    <w:rsid w:val="00F12912"/>
    <w:rsid w:val="00F129FD"/>
    <w:rsid w:val="00F12B57"/>
    <w:rsid w:val="00F12B90"/>
    <w:rsid w:val="00F12D43"/>
    <w:rsid w:val="00F12D46"/>
    <w:rsid w:val="00F12DFA"/>
    <w:rsid w:val="00F12E0D"/>
    <w:rsid w:val="00F12F41"/>
    <w:rsid w:val="00F12F5D"/>
    <w:rsid w:val="00F13092"/>
    <w:rsid w:val="00F130DB"/>
    <w:rsid w:val="00F13364"/>
    <w:rsid w:val="00F1339A"/>
    <w:rsid w:val="00F13469"/>
    <w:rsid w:val="00F13732"/>
    <w:rsid w:val="00F1387F"/>
    <w:rsid w:val="00F138BF"/>
    <w:rsid w:val="00F13922"/>
    <w:rsid w:val="00F139C4"/>
    <w:rsid w:val="00F13A2C"/>
    <w:rsid w:val="00F13A34"/>
    <w:rsid w:val="00F13B01"/>
    <w:rsid w:val="00F13C67"/>
    <w:rsid w:val="00F13E99"/>
    <w:rsid w:val="00F13E9B"/>
    <w:rsid w:val="00F13F40"/>
    <w:rsid w:val="00F13F90"/>
    <w:rsid w:val="00F14063"/>
    <w:rsid w:val="00F1423A"/>
    <w:rsid w:val="00F143F9"/>
    <w:rsid w:val="00F14454"/>
    <w:rsid w:val="00F14B55"/>
    <w:rsid w:val="00F14E7E"/>
    <w:rsid w:val="00F14F03"/>
    <w:rsid w:val="00F14F9C"/>
    <w:rsid w:val="00F1500F"/>
    <w:rsid w:val="00F153E5"/>
    <w:rsid w:val="00F154A7"/>
    <w:rsid w:val="00F15617"/>
    <w:rsid w:val="00F15681"/>
    <w:rsid w:val="00F1574C"/>
    <w:rsid w:val="00F15BAA"/>
    <w:rsid w:val="00F1633B"/>
    <w:rsid w:val="00F163B3"/>
    <w:rsid w:val="00F164F7"/>
    <w:rsid w:val="00F16520"/>
    <w:rsid w:val="00F1652D"/>
    <w:rsid w:val="00F1658C"/>
    <w:rsid w:val="00F16720"/>
    <w:rsid w:val="00F16A91"/>
    <w:rsid w:val="00F16D49"/>
    <w:rsid w:val="00F16D80"/>
    <w:rsid w:val="00F16E06"/>
    <w:rsid w:val="00F16E24"/>
    <w:rsid w:val="00F16F8E"/>
    <w:rsid w:val="00F16FC4"/>
    <w:rsid w:val="00F17048"/>
    <w:rsid w:val="00F17070"/>
    <w:rsid w:val="00F170F9"/>
    <w:rsid w:val="00F174C5"/>
    <w:rsid w:val="00F17629"/>
    <w:rsid w:val="00F17969"/>
    <w:rsid w:val="00F17A10"/>
    <w:rsid w:val="00F17AB8"/>
    <w:rsid w:val="00F17C70"/>
    <w:rsid w:val="00F17D5C"/>
    <w:rsid w:val="00F17D85"/>
    <w:rsid w:val="00F20129"/>
    <w:rsid w:val="00F201BB"/>
    <w:rsid w:val="00F202B7"/>
    <w:rsid w:val="00F204FA"/>
    <w:rsid w:val="00F205BF"/>
    <w:rsid w:val="00F20769"/>
    <w:rsid w:val="00F20AEE"/>
    <w:rsid w:val="00F20C25"/>
    <w:rsid w:val="00F20D21"/>
    <w:rsid w:val="00F20D87"/>
    <w:rsid w:val="00F20E5C"/>
    <w:rsid w:val="00F210E2"/>
    <w:rsid w:val="00F210EB"/>
    <w:rsid w:val="00F21215"/>
    <w:rsid w:val="00F215BF"/>
    <w:rsid w:val="00F2165F"/>
    <w:rsid w:val="00F21CED"/>
    <w:rsid w:val="00F21D80"/>
    <w:rsid w:val="00F21D8B"/>
    <w:rsid w:val="00F21E60"/>
    <w:rsid w:val="00F21F30"/>
    <w:rsid w:val="00F22026"/>
    <w:rsid w:val="00F220DD"/>
    <w:rsid w:val="00F2228E"/>
    <w:rsid w:val="00F22352"/>
    <w:rsid w:val="00F2260F"/>
    <w:rsid w:val="00F2262B"/>
    <w:rsid w:val="00F2272E"/>
    <w:rsid w:val="00F22734"/>
    <w:rsid w:val="00F228E6"/>
    <w:rsid w:val="00F229EA"/>
    <w:rsid w:val="00F22A1F"/>
    <w:rsid w:val="00F22A5E"/>
    <w:rsid w:val="00F22B94"/>
    <w:rsid w:val="00F22CF7"/>
    <w:rsid w:val="00F22DE1"/>
    <w:rsid w:val="00F22E40"/>
    <w:rsid w:val="00F23410"/>
    <w:rsid w:val="00F23506"/>
    <w:rsid w:val="00F235C7"/>
    <w:rsid w:val="00F23691"/>
    <w:rsid w:val="00F23694"/>
    <w:rsid w:val="00F236F4"/>
    <w:rsid w:val="00F23787"/>
    <w:rsid w:val="00F2386A"/>
    <w:rsid w:val="00F23B5D"/>
    <w:rsid w:val="00F23EA4"/>
    <w:rsid w:val="00F2405A"/>
    <w:rsid w:val="00F24102"/>
    <w:rsid w:val="00F24149"/>
    <w:rsid w:val="00F24780"/>
    <w:rsid w:val="00F24824"/>
    <w:rsid w:val="00F2485B"/>
    <w:rsid w:val="00F24901"/>
    <w:rsid w:val="00F249A4"/>
    <w:rsid w:val="00F24A3B"/>
    <w:rsid w:val="00F24B27"/>
    <w:rsid w:val="00F24C44"/>
    <w:rsid w:val="00F24CB1"/>
    <w:rsid w:val="00F24E7E"/>
    <w:rsid w:val="00F24F79"/>
    <w:rsid w:val="00F24FC2"/>
    <w:rsid w:val="00F250E7"/>
    <w:rsid w:val="00F250F4"/>
    <w:rsid w:val="00F25158"/>
    <w:rsid w:val="00F252D8"/>
    <w:rsid w:val="00F25535"/>
    <w:rsid w:val="00F2564C"/>
    <w:rsid w:val="00F2564E"/>
    <w:rsid w:val="00F258CD"/>
    <w:rsid w:val="00F2594C"/>
    <w:rsid w:val="00F25B1C"/>
    <w:rsid w:val="00F25F3F"/>
    <w:rsid w:val="00F2604A"/>
    <w:rsid w:val="00F264C6"/>
    <w:rsid w:val="00F26639"/>
    <w:rsid w:val="00F2671E"/>
    <w:rsid w:val="00F26775"/>
    <w:rsid w:val="00F26796"/>
    <w:rsid w:val="00F268A9"/>
    <w:rsid w:val="00F26903"/>
    <w:rsid w:val="00F26A57"/>
    <w:rsid w:val="00F26AE2"/>
    <w:rsid w:val="00F26E84"/>
    <w:rsid w:val="00F26F80"/>
    <w:rsid w:val="00F270C4"/>
    <w:rsid w:val="00F27206"/>
    <w:rsid w:val="00F277F8"/>
    <w:rsid w:val="00F279BF"/>
    <w:rsid w:val="00F27A2C"/>
    <w:rsid w:val="00F27BE6"/>
    <w:rsid w:val="00F27D3C"/>
    <w:rsid w:val="00F30360"/>
    <w:rsid w:val="00F303EE"/>
    <w:rsid w:val="00F305F6"/>
    <w:rsid w:val="00F30A63"/>
    <w:rsid w:val="00F30CA6"/>
    <w:rsid w:val="00F30FD9"/>
    <w:rsid w:val="00F3104D"/>
    <w:rsid w:val="00F310C6"/>
    <w:rsid w:val="00F3117A"/>
    <w:rsid w:val="00F3134C"/>
    <w:rsid w:val="00F313E0"/>
    <w:rsid w:val="00F317FA"/>
    <w:rsid w:val="00F3188C"/>
    <w:rsid w:val="00F31C8D"/>
    <w:rsid w:val="00F31D1C"/>
    <w:rsid w:val="00F31F59"/>
    <w:rsid w:val="00F3249B"/>
    <w:rsid w:val="00F325ED"/>
    <w:rsid w:val="00F326E1"/>
    <w:rsid w:val="00F327D8"/>
    <w:rsid w:val="00F32987"/>
    <w:rsid w:val="00F32B8F"/>
    <w:rsid w:val="00F32C51"/>
    <w:rsid w:val="00F32E7A"/>
    <w:rsid w:val="00F32EB8"/>
    <w:rsid w:val="00F32FD9"/>
    <w:rsid w:val="00F33232"/>
    <w:rsid w:val="00F334F1"/>
    <w:rsid w:val="00F33697"/>
    <w:rsid w:val="00F336E4"/>
    <w:rsid w:val="00F33B41"/>
    <w:rsid w:val="00F33C20"/>
    <w:rsid w:val="00F33DA6"/>
    <w:rsid w:val="00F33E2E"/>
    <w:rsid w:val="00F34279"/>
    <w:rsid w:val="00F34363"/>
    <w:rsid w:val="00F3436F"/>
    <w:rsid w:val="00F3439F"/>
    <w:rsid w:val="00F345E2"/>
    <w:rsid w:val="00F34733"/>
    <w:rsid w:val="00F3482D"/>
    <w:rsid w:val="00F34DA9"/>
    <w:rsid w:val="00F34F86"/>
    <w:rsid w:val="00F350F9"/>
    <w:rsid w:val="00F35251"/>
    <w:rsid w:val="00F3532D"/>
    <w:rsid w:val="00F35384"/>
    <w:rsid w:val="00F3539B"/>
    <w:rsid w:val="00F35480"/>
    <w:rsid w:val="00F3550F"/>
    <w:rsid w:val="00F3568C"/>
    <w:rsid w:val="00F35712"/>
    <w:rsid w:val="00F35740"/>
    <w:rsid w:val="00F3589D"/>
    <w:rsid w:val="00F35AEF"/>
    <w:rsid w:val="00F35D66"/>
    <w:rsid w:val="00F35EE8"/>
    <w:rsid w:val="00F35FE5"/>
    <w:rsid w:val="00F362AD"/>
    <w:rsid w:val="00F3637E"/>
    <w:rsid w:val="00F36659"/>
    <w:rsid w:val="00F36D53"/>
    <w:rsid w:val="00F36E8D"/>
    <w:rsid w:val="00F37039"/>
    <w:rsid w:val="00F37041"/>
    <w:rsid w:val="00F370D2"/>
    <w:rsid w:val="00F3717D"/>
    <w:rsid w:val="00F375DA"/>
    <w:rsid w:val="00F3786A"/>
    <w:rsid w:val="00F37909"/>
    <w:rsid w:val="00F37914"/>
    <w:rsid w:val="00F37974"/>
    <w:rsid w:val="00F37C45"/>
    <w:rsid w:val="00F37E9D"/>
    <w:rsid w:val="00F40116"/>
    <w:rsid w:val="00F40302"/>
    <w:rsid w:val="00F4062C"/>
    <w:rsid w:val="00F40645"/>
    <w:rsid w:val="00F40665"/>
    <w:rsid w:val="00F406FD"/>
    <w:rsid w:val="00F408CE"/>
    <w:rsid w:val="00F408D0"/>
    <w:rsid w:val="00F409BD"/>
    <w:rsid w:val="00F40B56"/>
    <w:rsid w:val="00F40C69"/>
    <w:rsid w:val="00F40F40"/>
    <w:rsid w:val="00F40F70"/>
    <w:rsid w:val="00F410B3"/>
    <w:rsid w:val="00F4110B"/>
    <w:rsid w:val="00F411C5"/>
    <w:rsid w:val="00F41209"/>
    <w:rsid w:val="00F412A3"/>
    <w:rsid w:val="00F414B0"/>
    <w:rsid w:val="00F414D4"/>
    <w:rsid w:val="00F41531"/>
    <w:rsid w:val="00F417EB"/>
    <w:rsid w:val="00F418CA"/>
    <w:rsid w:val="00F41A22"/>
    <w:rsid w:val="00F41EB0"/>
    <w:rsid w:val="00F41EBB"/>
    <w:rsid w:val="00F41EE4"/>
    <w:rsid w:val="00F41FFE"/>
    <w:rsid w:val="00F42121"/>
    <w:rsid w:val="00F42344"/>
    <w:rsid w:val="00F4258B"/>
    <w:rsid w:val="00F425EB"/>
    <w:rsid w:val="00F42745"/>
    <w:rsid w:val="00F42778"/>
    <w:rsid w:val="00F427A3"/>
    <w:rsid w:val="00F428A9"/>
    <w:rsid w:val="00F42B6B"/>
    <w:rsid w:val="00F42B84"/>
    <w:rsid w:val="00F42E61"/>
    <w:rsid w:val="00F43521"/>
    <w:rsid w:val="00F438E4"/>
    <w:rsid w:val="00F438F7"/>
    <w:rsid w:val="00F43DA9"/>
    <w:rsid w:val="00F43F69"/>
    <w:rsid w:val="00F43FFF"/>
    <w:rsid w:val="00F44184"/>
    <w:rsid w:val="00F441F0"/>
    <w:rsid w:val="00F442FA"/>
    <w:rsid w:val="00F443A0"/>
    <w:rsid w:val="00F44631"/>
    <w:rsid w:val="00F44685"/>
    <w:rsid w:val="00F4471C"/>
    <w:rsid w:val="00F44784"/>
    <w:rsid w:val="00F4487F"/>
    <w:rsid w:val="00F449F2"/>
    <w:rsid w:val="00F44BB9"/>
    <w:rsid w:val="00F44C88"/>
    <w:rsid w:val="00F44CE8"/>
    <w:rsid w:val="00F44DF0"/>
    <w:rsid w:val="00F44F31"/>
    <w:rsid w:val="00F4525C"/>
    <w:rsid w:val="00F452E0"/>
    <w:rsid w:val="00F45759"/>
    <w:rsid w:val="00F45C55"/>
    <w:rsid w:val="00F45DD5"/>
    <w:rsid w:val="00F45E68"/>
    <w:rsid w:val="00F45F9C"/>
    <w:rsid w:val="00F46000"/>
    <w:rsid w:val="00F46013"/>
    <w:rsid w:val="00F463CE"/>
    <w:rsid w:val="00F463EB"/>
    <w:rsid w:val="00F46436"/>
    <w:rsid w:val="00F4648D"/>
    <w:rsid w:val="00F46631"/>
    <w:rsid w:val="00F46876"/>
    <w:rsid w:val="00F46895"/>
    <w:rsid w:val="00F46ADD"/>
    <w:rsid w:val="00F46C63"/>
    <w:rsid w:val="00F46DB7"/>
    <w:rsid w:val="00F47186"/>
    <w:rsid w:val="00F473AD"/>
    <w:rsid w:val="00F47491"/>
    <w:rsid w:val="00F474F0"/>
    <w:rsid w:val="00F477BB"/>
    <w:rsid w:val="00F477FA"/>
    <w:rsid w:val="00F47965"/>
    <w:rsid w:val="00F47D73"/>
    <w:rsid w:val="00F47DC6"/>
    <w:rsid w:val="00F47F0F"/>
    <w:rsid w:val="00F50395"/>
    <w:rsid w:val="00F5054F"/>
    <w:rsid w:val="00F50641"/>
    <w:rsid w:val="00F50930"/>
    <w:rsid w:val="00F50962"/>
    <w:rsid w:val="00F5097B"/>
    <w:rsid w:val="00F50B44"/>
    <w:rsid w:val="00F50BC9"/>
    <w:rsid w:val="00F50CA3"/>
    <w:rsid w:val="00F51206"/>
    <w:rsid w:val="00F51262"/>
    <w:rsid w:val="00F512FC"/>
    <w:rsid w:val="00F51503"/>
    <w:rsid w:val="00F51574"/>
    <w:rsid w:val="00F5165C"/>
    <w:rsid w:val="00F51A7F"/>
    <w:rsid w:val="00F51D05"/>
    <w:rsid w:val="00F51EF5"/>
    <w:rsid w:val="00F5203F"/>
    <w:rsid w:val="00F520EE"/>
    <w:rsid w:val="00F5214C"/>
    <w:rsid w:val="00F5215B"/>
    <w:rsid w:val="00F524E6"/>
    <w:rsid w:val="00F52504"/>
    <w:rsid w:val="00F525F8"/>
    <w:rsid w:val="00F52740"/>
    <w:rsid w:val="00F52A0C"/>
    <w:rsid w:val="00F52A69"/>
    <w:rsid w:val="00F52C2B"/>
    <w:rsid w:val="00F52D85"/>
    <w:rsid w:val="00F52DB6"/>
    <w:rsid w:val="00F531F9"/>
    <w:rsid w:val="00F5350E"/>
    <w:rsid w:val="00F53867"/>
    <w:rsid w:val="00F53AB1"/>
    <w:rsid w:val="00F53ADF"/>
    <w:rsid w:val="00F53CAB"/>
    <w:rsid w:val="00F53F36"/>
    <w:rsid w:val="00F53FAB"/>
    <w:rsid w:val="00F54005"/>
    <w:rsid w:val="00F5414E"/>
    <w:rsid w:val="00F54210"/>
    <w:rsid w:val="00F54367"/>
    <w:rsid w:val="00F543A6"/>
    <w:rsid w:val="00F54563"/>
    <w:rsid w:val="00F54692"/>
    <w:rsid w:val="00F54696"/>
    <w:rsid w:val="00F54B39"/>
    <w:rsid w:val="00F54BF4"/>
    <w:rsid w:val="00F54EB5"/>
    <w:rsid w:val="00F54EE3"/>
    <w:rsid w:val="00F54F62"/>
    <w:rsid w:val="00F55044"/>
    <w:rsid w:val="00F552A8"/>
    <w:rsid w:val="00F55339"/>
    <w:rsid w:val="00F553DB"/>
    <w:rsid w:val="00F55870"/>
    <w:rsid w:val="00F55977"/>
    <w:rsid w:val="00F55CD5"/>
    <w:rsid w:val="00F55CDE"/>
    <w:rsid w:val="00F55D33"/>
    <w:rsid w:val="00F55D4F"/>
    <w:rsid w:val="00F55E9E"/>
    <w:rsid w:val="00F55F70"/>
    <w:rsid w:val="00F566D8"/>
    <w:rsid w:val="00F56A0F"/>
    <w:rsid w:val="00F56AC4"/>
    <w:rsid w:val="00F56AEF"/>
    <w:rsid w:val="00F56B1A"/>
    <w:rsid w:val="00F56B80"/>
    <w:rsid w:val="00F56E1A"/>
    <w:rsid w:val="00F56EA0"/>
    <w:rsid w:val="00F56F1F"/>
    <w:rsid w:val="00F5704F"/>
    <w:rsid w:val="00F5714A"/>
    <w:rsid w:val="00F571EB"/>
    <w:rsid w:val="00F574EC"/>
    <w:rsid w:val="00F577AB"/>
    <w:rsid w:val="00F5782C"/>
    <w:rsid w:val="00F579AD"/>
    <w:rsid w:val="00F57AA0"/>
    <w:rsid w:val="00F57B56"/>
    <w:rsid w:val="00F6001C"/>
    <w:rsid w:val="00F6019E"/>
    <w:rsid w:val="00F60228"/>
    <w:rsid w:val="00F6027F"/>
    <w:rsid w:val="00F6036F"/>
    <w:rsid w:val="00F60426"/>
    <w:rsid w:val="00F60515"/>
    <w:rsid w:val="00F60631"/>
    <w:rsid w:val="00F6067A"/>
    <w:rsid w:val="00F60690"/>
    <w:rsid w:val="00F60A7B"/>
    <w:rsid w:val="00F60AA6"/>
    <w:rsid w:val="00F60AF3"/>
    <w:rsid w:val="00F60AFC"/>
    <w:rsid w:val="00F60B0C"/>
    <w:rsid w:val="00F60C4A"/>
    <w:rsid w:val="00F60C6A"/>
    <w:rsid w:val="00F60E9B"/>
    <w:rsid w:val="00F60EC4"/>
    <w:rsid w:val="00F60ECE"/>
    <w:rsid w:val="00F60F77"/>
    <w:rsid w:val="00F60FFA"/>
    <w:rsid w:val="00F611AC"/>
    <w:rsid w:val="00F61497"/>
    <w:rsid w:val="00F614DA"/>
    <w:rsid w:val="00F6158A"/>
    <w:rsid w:val="00F6194A"/>
    <w:rsid w:val="00F61A15"/>
    <w:rsid w:val="00F61BE5"/>
    <w:rsid w:val="00F61BE9"/>
    <w:rsid w:val="00F61C3B"/>
    <w:rsid w:val="00F61D19"/>
    <w:rsid w:val="00F6213C"/>
    <w:rsid w:val="00F6217D"/>
    <w:rsid w:val="00F622DB"/>
    <w:rsid w:val="00F62A2D"/>
    <w:rsid w:val="00F62D14"/>
    <w:rsid w:val="00F63109"/>
    <w:rsid w:val="00F631E7"/>
    <w:rsid w:val="00F632E9"/>
    <w:rsid w:val="00F6342E"/>
    <w:rsid w:val="00F634E4"/>
    <w:rsid w:val="00F6351E"/>
    <w:rsid w:val="00F63645"/>
    <w:rsid w:val="00F6368F"/>
    <w:rsid w:val="00F638C9"/>
    <w:rsid w:val="00F63A24"/>
    <w:rsid w:val="00F63A96"/>
    <w:rsid w:val="00F63B02"/>
    <w:rsid w:val="00F64136"/>
    <w:rsid w:val="00F64266"/>
    <w:rsid w:val="00F64393"/>
    <w:rsid w:val="00F6440F"/>
    <w:rsid w:val="00F6458E"/>
    <w:rsid w:val="00F64738"/>
    <w:rsid w:val="00F64840"/>
    <w:rsid w:val="00F64BA6"/>
    <w:rsid w:val="00F64DCA"/>
    <w:rsid w:val="00F64F22"/>
    <w:rsid w:val="00F65181"/>
    <w:rsid w:val="00F6556C"/>
    <w:rsid w:val="00F65586"/>
    <w:rsid w:val="00F65648"/>
    <w:rsid w:val="00F656A8"/>
    <w:rsid w:val="00F65774"/>
    <w:rsid w:val="00F65A49"/>
    <w:rsid w:val="00F65C1C"/>
    <w:rsid w:val="00F65C49"/>
    <w:rsid w:val="00F65CFF"/>
    <w:rsid w:val="00F65DBE"/>
    <w:rsid w:val="00F65F28"/>
    <w:rsid w:val="00F664F8"/>
    <w:rsid w:val="00F665A9"/>
    <w:rsid w:val="00F66A0F"/>
    <w:rsid w:val="00F66CCE"/>
    <w:rsid w:val="00F6702A"/>
    <w:rsid w:val="00F6703F"/>
    <w:rsid w:val="00F67075"/>
    <w:rsid w:val="00F670E9"/>
    <w:rsid w:val="00F67124"/>
    <w:rsid w:val="00F672D7"/>
    <w:rsid w:val="00F675E1"/>
    <w:rsid w:val="00F6782E"/>
    <w:rsid w:val="00F678B6"/>
    <w:rsid w:val="00F679C3"/>
    <w:rsid w:val="00F67C8F"/>
    <w:rsid w:val="00F67DDA"/>
    <w:rsid w:val="00F67EA2"/>
    <w:rsid w:val="00F7008F"/>
    <w:rsid w:val="00F700C0"/>
    <w:rsid w:val="00F701FB"/>
    <w:rsid w:val="00F7020B"/>
    <w:rsid w:val="00F702CD"/>
    <w:rsid w:val="00F70370"/>
    <w:rsid w:val="00F703FE"/>
    <w:rsid w:val="00F70478"/>
    <w:rsid w:val="00F706C6"/>
    <w:rsid w:val="00F70B19"/>
    <w:rsid w:val="00F70D89"/>
    <w:rsid w:val="00F71314"/>
    <w:rsid w:val="00F713A1"/>
    <w:rsid w:val="00F714DC"/>
    <w:rsid w:val="00F714E1"/>
    <w:rsid w:val="00F71744"/>
    <w:rsid w:val="00F71946"/>
    <w:rsid w:val="00F7194C"/>
    <w:rsid w:val="00F719AA"/>
    <w:rsid w:val="00F71A5B"/>
    <w:rsid w:val="00F71B02"/>
    <w:rsid w:val="00F71D40"/>
    <w:rsid w:val="00F71EB7"/>
    <w:rsid w:val="00F71F18"/>
    <w:rsid w:val="00F72107"/>
    <w:rsid w:val="00F721D9"/>
    <w:rsid w:val="00F725C2"/>
    <w:rsid w:val="00F72766"/>
    <w:rsid w:val="00F7279C"/>
    <w:rsid w:val="00F72C96"/>
    <w:rsid w:val="00F72EF5"/>
    <w:rsid w:val="00F732F6"/>
    <w:rsid w:val="00F7334D"/>
    <w:rsid w:val="00F733F3"/>
    <w:rsid w:val="00F735AA"/>
    <w:rsid w:val="00F7364E"/>
    <w:rsid w:val="00F73686"/>
    <w:rsid w:val="00F73783"/>
    <w:rsid w:val="00F73A97"/>
    <w:rsid w:val="00F73ABC"/>
    <w:rsid w:val="00F73C8C"/>
    <w:rsid w:val="00F73EC5"/>
    <w:rsid w:val="00F73F5B"/>
    <w:rsid w:val="00F743B4"/>
    <w:rsid w:val="00F74490"/>
    <w:rsid w:val="00F7470B"/>
    <w:rsid w:val="00F747F2"/>
    <w:rsid w:val="00F74913"/>
    <w:rsid w:val="00F749B3"/>
    <w:rsid w:val="00F74C0C"/>
    <w:rsid w:val="00F74C9D"/>
    <w:rsid w:val="00F74E3A"/>
    <w:rsid w:val="00F74F8F"/>
    <w:rsid w:val="00F750D5"/>
    <w:rsid w:val="00F750F5"/>
    <w:rsid w:val="00F7519D"/>
    <w:rsid w:val="00F753C1"/>
    <w:rsid w:val="00F75514"/>
    <w:rsid w:val="00F756CC"/>
    <w:rsid w:val="00F75B6F"/>
    <w:rsid w:val="00F75BBD"/>
    <w:rsid w:val="00F75C48"/>
    <w:rsid w:val="00F75E12"/>
    <w:rsid w:val="00F7615C"/>
    <w:rsid w:val="00F761F2"/>
    <w:rsid w:val="00F76320"/>
    <w:rsid w:val="00F7634A"/>
    <w:rsid w:val="00F765E4"/>
    <w:rsid w:val="00F766A1"/>
    <w:rsid w:val="00F7689D"/>
    <w:rsid w:val="00F768E7"/>
    <w:rsid w:val="00F76B58"/>
    <w:rsid w:val="00F76EEB"/>
    <w:rsid w:val="00F7707F"/>
    <w:rsid w:val="00F770B5"/>
    <w:rsid w:val="00F771DD"/>
    <w:rsid w:val="00F77576"/>
    <w:rsid w:val="00F7771D"/>
    <w:rsid w:val="00F77CF7"/>
    <w:rsid w:val="00F77E12"/>
    <w:rsid w:val="00F80338"/>
    <w:rsid w:val="00F80465"/>
    <w:rsid w:val="00F80816"/>
    <w:rsid w:val="00F80FAE"/>
    <w:rsid w:val="00F8115F"/>
    <w:rsid w:val="00F81239"/>
    <w:rsid w:val="00F81292"/>
    <w:rsid w:val="00F81375"/>
    <w:rsid w:val="00F81568"/>
    <w:rsid w:val="00F81761"/>
    <w:rsid w:val="00F818A5"/>
    <w:rsid w:val="00F81B5F"/>
    <w:rsid w:val="00F81DC6"/>
    <w:rsid w:val="00F820F5"/>
    <w:rsid w:val="00F82157"/>
    <w:rsid w:val="00F822D1"/>
    <w:rsid w:val="00F824B0"/>
    <w:rsid w:val="00F824F2"/>
    <w:rsid w:val="00F8259C"/>
    <w:rsid w:val="00F826A3"/>
    <w:rsid w:val="00F8270C"/>
    <w:rsid w:val="00F82C8B"/>
    <w:rsid w:val="00F82DF3"/>
    <w:rsid w:val="00F82E30"/>
    <w:rsid w:val="00F83238"/>
    <w:rsid w:val="00F833F1"/>
    <w:rsid w:val="00F8345C"/>
    <w:rsid w:val="00F839A5"/>
    <w:rsid w:val="00F83C29"/>
    <w:rsid w:val="00F83CE2"/>
    <w:rsid w:val="00F83D8C"/>
    <w:rsid w:val="00F83F2E"/>
    <w:rsid w:val="00F83F7C"/>
    <w:rsid w:val="00F8417A"/>
    <w:rsid w:val="00F842D8"/>
    <w:rsid w:val="00F84301"/>
    <w:rsid w:val="00F8433B"/>
    <w:rsid w:val="00F84461"/>
    <w:rsid w:val="00F844E5"/>
    <w:rsid w:val="00F847A8"/>
    <w:rsid w:val="00F8497A"/>
    <w:rsid w:val="00F849EF"/>
    <w:rsid w:val="00F84C5F"/>
    <w:rsid w:val="00F84F2F"/>
    <w:rsid w:val="00F84F66"/>
    <w:rsid w:val="00F84FC3"/>
    <w:rsid w:val="00F85214"/>
    <w:rsid w:val="00F85239"/>
    <w:rsid w:val="00F854A0"/>
    <w:rsid w:val="00F85597"/>
    <w:rsid w:val="00F8561D"/>
    <w:rsid w:val="00F8587C"/>
    <w:rsid w:val="00F858DA"/>
    <w:rsid w:val="00F859DA"/>
    <w:rsid w:val="00F85BD3"/>
    <w:rsid w:val="00F85BDF"/>
    <w:rsid w:val="00F85C47"/>
    <w:rsid w:val="00F85E08"/>
    <w:rsid w:val="00F85FA4"/>
    <w:rsid w:val="00F8600F"/>
    <w:rsid w:val="00F86553"/>
    <w:rsid w:val="00F86576"/>
    <w:rsid w:val="00F86662"/>
    <w:rsid w:val="00F86678"/>
    <w:rsid w:val="00F86756"/>
    <w:rsid w:val="00F86807"/>
    <w:rsid w:val="00F8688E"/>
    <w:rsid w:val="00F868F0"/>
    <w:rsid w:val="00F86947"/>
    <w:rsid w:val="00F86A84"/>
    <w:rsid w:val="00F86DA2"/>
    <w:rsid w:val="00F86F8C"/>
    <w:rsid w:val="00F87000"/>
    <w:rsid w:val="00F8700B"/>
    <w:rsid w:val="00F870FA"/>
    <w:rsid w:val="00F8716B"/>
    <w:rsid w:val="00F87255"/>
    <w:rsid w:val="00F87263"/>
    <w:rsid w:val="00F873C6"/>
    <w:rsid w:val="00F874EF"/>
    <w:rsid w:val="00F874F1"/>
    <w:rsid w:val="00F875F3"/>
    <w:rsid w:val="00F876D1"/>
    <w:rsid w:val="00F877C3"/>
    <w:rsid w:val="00F87889"/>
    <w:rsid w:val="00F87CA2"/>
    <w:rsid w:val="00F87D3F"/>
    <w:rsid w:val="00F87DB3"/>
    <w:rsid w:val="00F87DBA"/>
    <w:rsid w:val="00F87E16"/>
    <w:rsid w:val="00F87E1D"/>
    <w:rsid w:val="00F87F10"/>
    <w:rsid w:val="00F87F2A"/>
    <w:rsid w:val="00F90153"/>
    <w:rsid w:val="00F9035E"/>
    <w:rsid w:val="00F90371"/>
    <w:rsid w:val="00F90492"/>
    <w:rsid w:val="00F905F3"/>
    <w:rsid w:val="00F90A6B"/>
    <w:rsid w:val="00F90B50"/>
    <w:rsid w:val="00F90C09"/>
    <w:rsid w:val="00F90C80"/>
    <w:rsid w:val="00F91175"/>
    <w:rsid w:val="00F91334"/>
    <w:rsid w:val="00F9150C"/>
    <w:rsid w:val="00F91A9B"/>
    <w:rsid w:val="00F91C61"/>
    <w:rsid w:val="00F91C91"/>
    <w:rsid w:val="00F91F6F"/>
    <w:rsid w:val="00F92272"/>
    <w:rsid w:val="00F92312"/>
    <w:rsid w:val="00F92433"/>
    <w:rsid w:val="00F924DE"/>
    <w:rsid w:val="00F925D2"/>
    <w:rsid w:val="00F92625"/>
    <w:rsid w:val="00F926D6"/>
    <w:rsid w:val="00F92714"/>
    <w:rsid w:val="00F928FE"/>
    <w:rsid w:val="00F92B09"/>
    <w:rsid w:val="00F92BD3"/>
    <w:rsid w:val="00F92E28"/>
    <w:rsid w:val="00F92E78"/>
    <w:rsid w:val="00F93116"/>
    <w:rsid w:val="00F93A3A"/>
    <w:rsid w:val="00F93AC3"/>
    <w:rsid w:val="00F93C27"/>
    <w:rsid w:val="00F93CC6"/>
    <w:rsid w:val="00F93E40"/>
    <w:rsid w:val="00F93E70"/>
    <w:rsid w:val="00F93EE6"/>
    <w:rsid w:val="00F940C0"/>
    <w:rsid w:val="00F94233"/>
    <w:rsid w:val="00F943DA"/>
    <w:rsid w:val="00F94441"/>
    <w:rsid w:val="00F94B29"/>
    <w:rsid w:val="00F94C8F"/>
    <w:rsid w:val="00F94D2F"/>
    <w:rsid w:val="00F94DD8"/>
    <w:rsid w:val="00F94EA8"/>
    <w:rsid w:val="00F95242"/>
    <w:rsid w:val="00F955AA"/>
    <w:rsid w:val="00F95669"/>
    <w:rsid w:val="00F9567D"/>
    <w:rsid w:val="00F956B9"/>
    <w:rsid w:val="00F9576A"/>
    <w:rsid w:val="00F95B39"/>
    <w:rsid w:val="00F95C1E"/>
    <w:rsid w:val="00F95C2E"/>
    <w:rsid w:val="00F95D96"/>
    <w:rsid w:val="00F9601D"/>
    <w:rsid w:val="00F960C6"/>
    <w:rsid w:val="00F9611F"/>
    <w:rsid w:val="00F962EC"/>
    <w:rsid w:val="00F9692E"/>
    <w:rsid w:val="00F96D75"/>
    <w:rsid w:val="00F96E42"/>
    <w:rsid w:val="00F96E9B"/>
    <w:rsid w:val="00F970D6"/>
    <w:rsid w:val="00F9741D"/>
    <w:rsid w:val="00F975C7"/>
    <w:rsid w:val="00F975CB"/>
    <w:rsid w:val="00F9765E"/>
    <w:rsid w:val="00F97D63"/>
    <w:rsid w:val="00F97DAB"/>
    <w:rsid w:val="00F97E88"/>
    <w:rsid w:val="00F97F35"/>
    <w:rsid w:val="00FA007A"/>
    <w:rsid w:val="00FA0369"/>
    <w:rsid w:val="00FA04BA"/>
    <w:rsid w:val="00FA05AA"/>
    <w:rsid w:val="00FA0705"/>
    <w:rsid w:val="00FA078E"/>
    <w:rsid w:val="00FA07FC"/>
    <w:rsid w:val="00FA0D05"/>
    <w:rsid w:val="00FA0DC3"/>
    <w:rsid w:val="00FA0F83"/>
    <w:rsid w:val="00FA0FE2"/>
    <w:rsid w:val="00FA1101"/>
    <w:rsid w:val="00FA11A1"/>
    <w:rsid w:val="00FA14C5"/>
    <w:rsid w:val="00FA17BA"/>
    <w:rsid w:val="00FA1975"/>
    <w:rsid w:val="00FA1D75"/>
    <w:rsid w:val="00FA2034"/>
    <w:rsid w:val="00FA241F"/>
    <w:rsid w:val="00FA254C"/>
    <w:rsid w:val="00FA2570"/>
    <w:rsid w:val="00FA29A5"/>
    <w:rsid w:val="00FA2A46"/>
    <w:rsid w:val="00FA2ADD"/>
    <w:rsid w:val="00FA2BBA"/>
    <w:rsid w:val="00FA2EB8"/>
    <w:rsid w:val="00FA2FE3"/>
    <w:rsid w:val="00FA32B4"/>
    <w:rsid w:val="00FA3646"/>
    <w:rsid w:val="00FA3AF9"/>
    <w:rsid w:val="00FA3BD8"/>
    <w:rsid w:val="00FA3C87"/>
    <w:rsid w:val="00FA3D34"/>
    <w:rsid w:val="00FA3F8C"/>
    <w:rsid w:val="00FA3F9D"/>
    <w:rsid w:val="00FA40F4"/>
    <w:rsid w:val="00FA4487"/>
    <w:rsid w:val="00FA46E6"/>
    <w:rsid w:val="00FA4746"/>
    <w:rsid w:val="00FA488C"/>
    <w:rsid w:val="00FA51E6"/>
    <w:rsid w:val="00FA527B"/>
    <w:rsid w:val="00FA52CE"/>
    <w:rsid w:val="00FA5328"/>
    <w:rsid w:val="00FA5670"/>
    <w:rsid w:val="00FA5801"/>
    <w:rsid w:val="00FA5838"/>
    <w:rsid w:val="00FA5CBB"/>
    <w:rsid w:val="00FA5D0A"/>
    <w:rsid w:val="00FA5E22"/>
    <w:rsid w:val="00FA5EBA"/>
    <w:rsid w:val="00FA648B"/>
    <w:rsid w:val="00FA6518"/>
    <w:rsid w:val="00FA6545"/>
    <w:rsid w:val="00FA662F"/>
    <w:rsid w:val="00FA66DB"/>
    <w:rsid w:val="00FA6786"/>
    <w:rsid w:val="00FA6B70"/>
    <w:rsid w:val="00FA6BC1"/>
    <w:rsid w:val="00FA6D7D"/>
    <w:rsid w:val="00FA6E9E"/>
    <w:rsid w:val="00FA6FDB"/>
    <w:rsid w:val="00FA710B"/>
    <w:rsid w:val="00FA72D9"/>
    <w:rsid w:val="00FA748C"/>
    <w:rsid w:val="00FA74F0"/>
    <w:rsid w:val="00FA7B6E"/>
    <w:rsid w:val="00FB00F3"/>
    <w:rsid w:val="00FB0191"/>
    <w:rsid w:val="00FB02FD"/>
    <w:rsid w:val="00FB03EF"/>
    <w:rsid w:val="00FB03F4"/>
    <w:rsid w:val="00FB045C"/>
    <w:rsid w:val="00FB06DD"/>
    <w:rsid w:val="00FB0832"/>
    <w:rsid w:val="00FB09D8"/>
    <w:rsid w:val="00FB0A42"/>
    <w:rsid w:val="00FB0E52"/>
    <w:rsid w:val="00FB12C6"/>
    <w:rsid w:val="00FB13D9"/>
    <w:rsid w:val="00FB145D"/>
    <w:rsid w:val="00FB1570"/>
    <w:rsid w:val="00FB17E1"/>
    <w:rsid w:val="00FB1858"/>
    <w:rsid w:val="00FB19BA"/>
    <w:rsid w:val="00FB1A04"/>
    <w:rsid w:val="00FB1A35"/>
    <w:rsid w:val="00FB1ADF"/>
    <w:rsid w:val="00FB1AF9"/>
    <w:rsid w:val="00FB1BFC"/>
    <w:rsid w:val="00FB1D36"/>
    <w:rsid w:val="00FB1FAE"/>
    <w:rsid w:val="00FB25F9"/>
    <w:rsid w:val="00FB2823"/>
    <w:rsid w:val="00FB2958"/>
    <w:rsid w:val="00FB297F"/>
    <w:rsid w:val="00FB2D72"/>
    <w:rsid w:val="00FB2E3E"/>
    <w:rsid w:val="00FB2E56"/>
    <w:rsid w:val="00FB2F4D"/>
    <w:rsid w:val="00FB3008"/>
    <w:rsid w:val="00FB30E9"/>
    <w:rsid w:val="00FB3233"/>
    <w:rsid w:val="00FB3276"/>
    <w:rsid w:val="00FB3278"/>
    <w:rsid w:val="00FB329E"/>
    <w:rsid w:val="00FB351E"/>
    <w:rsid w:val="00FB3569"/>
    <w:rsid w:val="00FB37AB"/>
    <w:rsid w:val="00FB3BB5"/>
    <w:rsid w:val="00FB3BD1"/>
    <w:rsid w:val="00FB3D42"/>
    <w:rsid w:val="00FB3D54"/>
    <w:rsid w:val="00FB3D7A"/>
    <w:rsid w:val="00FB3EEA"/>
    <w:rsid w:val="00FB3F80"/>
    <w:rsid w:val="00FB4945"/>
    <w:rsid w:val="00FB49F8"/>
    <w:rsid w:val="00FB4A93"/>
    <w:rsid w:val="00FB4AC7"/>
    <w:rsid w:val="00FB4BBB"/>
    <w:rsid w:val="00FB4D52"/>
    <w:rsid w:val="00FB4D74"/>
    <w:rsid w:val="00FB4E33"/>
    <w:rsid w:val="00FB4E6C"/>
    <w:rsid w:val="00FB527B"/>
    <w:rsid w:val="00FB57C3"/>
    <w:rsid w:val="00FB58C3"/>
    <w:rsid w:val="00FB59C2"/>
    <w:rsid w:val="00FB5BA1"/>
    <w:rsid w:val="00FB637F"/>
    <w:rsid w:val="00FB6397"/>
    <w:rsid w:val="00FB6549"/>
    <w:rsid w:val="00FB686A"/>
    <w:rsid w:val="00FB68C2"/>
    <w:rsid w:val="00FB68C9"/>
    <w:rsid w:val="00FB6B16"/>
    <w:rsid w:val="00FB6CA3"/>
    <w:rsid w:val="00FB6D68"/>
    <w:rsid w:val="00FB6E5F"/>
    <w:rsid w:val="00FB6FE9"/>
    <w:rsid w:val="00FB721F"/>
    <w:rsid w:val="00FB74DA"/>
    <w:rsid w:val="00FB7546"/>
    <w:rsid w:val="00FB7677"/>
    <w:rsid w:val="00FB767B"/>
    <w:rsid w:val="00FB76A8"/>
    <w:rsid w:val="00FB76CF"/>
    <w:rsid w:val="00FB774A"/>
    <w:rsid w:val="00FB7976"/>
    <w:rsid w:val="00FB798A"/>
    <w:rsid w:val="00FB7A46"/>
    <w:rsid w:val="00FB7A7A"/>
    <w:rsid w:val="00FB7B72"/>
    <w:rsid w:val="00FB7BB9"/>
    <w:rsid w:val="00FB7C9A"/>
    <w:rsid w:val="00FB7CFD"/>
    <w:rsid w:val="00FB7D1D"/>
    <w:rsid w:val="00FB7DEE"/>
    <w:rsid w:val="00FB7FAD"/>
    <w:rsid w:val="00FC0109"/>
    <w:rsid w:val="00FC013D"/>
    <w:rsid w:val="00FC04F9"/>
    <w:rsid w:val="00FC05FF"/>
    <w:rsid w:val="00FC0A92"/>
    <w:rsid w:val="00FC0B1E"/>
    <w:rsid w:val="00FC0BAB"/>
    <w:rsid w:val="00FC0CE4"/>
    <w:rsid w:val="00FC0EED"/>
    <w:rsid w:val="00FC0FF2"/>
    <w:rsid w:val="00FC0FFB"/>
    <w:rsid w:val="00FC104D"/>
    <w:rsid w:val="00FC1080"/>
    <w:rsid w:val="00FC1209"/>
    <w:rsid w:val="00FC135A"/>
    <w:rsid w:val="00FC145E"/>
    <w:rsid w:val="00FC1675"/>
    <w:rsid w:val="00FC182C"/>
    <w:rsid w:val="00FC1931"/>
    <w:rsid w:val="00FC1956"/>
    <w:rsid w:val="00FC1A10"/>
    <w:rsid w:val="00FC1AE3"/>
    <w:rsid w:val="00FC1B25"/>
    <w:rsid w:val="00FC1C71"/>
    <w:rsid w:val="00FC1CF9"/>
    <w:rsid w:val="00FC1D0D"/>
    <w:rsid w:val="00FC1D93"/>
    <w:rsid w:val="00FC1EB7"/>
    <w:rsid w:val="00FC1FCF"/>
    <w:rsid w:val="00FC1FF9"/>
    <w:rsid w:val="00FC2040"/>
    <w:rsid w:val="00FC20C2"/>
    <w:rsid w:val="00FC215D"/>
    <w:rsid w:val="00FC2183"/>
    <w:rsid w:val="00FC21B3"/>
    <w:rsid w:val="00FC2207"/>
    <w:rsid w:val="00FC2282"/>
    <w:rsid w:val="00FC23AD"/>
    <w:rsid w:val="00FC25DB"/>
    <w:rsid w:val="00FC28BE"/>
    <w:rsid w:val="00FC2B03"/>
    <w:rsid w:val="00FC2B12"/>
    <w:rsid w:val="00FC2BE6"/>
    <w:rsid w:val="00FC2BEF"/>
    <w:rsid w:val="00FC2CFC"/>
    <w:rsid w:val="00FC2D10"/>
    <w:rsid w:val="00FC3030"/>
    <w:rsid w:val="00FC3231"/>
    <w:rsid w:val="00FC324A"/>
    <w:rsid w:val="00FC32F9"/>
    <w:rsid w:val="00FC3369"/>
    <w:rsid w:val="00FC34BA"/>
    <w:rsid w:val="00FC352A"/>
    <w:rsid w:val="00FC3704"/>
    <w:rsid w:val="00FC3785"/>
    <w:rsid w:val="00FC37CF"/>
    <w:rsid w:val="00FC37E7"/>
    <w:rsid w:val="00FC385E"/>
    <w:rsid w:val="00FC3973"/>
    <w:rsid w:val="00FC3978"/>
    <w:rsid w:val="00FC3AF0"/>
    <w:rsid w:val="00FC3D4C"/>
    <w:rsid w:val="00FC3D54"/>
    <w:rsid w:val="00FC3FBE"/>
    <w:rsid w:val="00FC415E"/>
    <w:rsid w:val="00FC41DA"/>
    <w:rsid w:val="00FC4207"/>
    <w:rsid w:val="00FC44AC"/>
    <w:rsid w:val="00FC4503"/>
    <w:rsid w:val="00FC465D"/>
    <w:rsid w:val="00FC4805"/>
    <w:rsid w:val="00FC499B"/>
    <w:rsid w:val="00FC49A1"/>
    <w:rsid w:val="00FC49BF"/>
    <w:rsid w:val="00FC4D1C"/>
    <w:rsid w:val="00FC4F55"/>
    <w:rsid w:val="00FC5571"/>
    <w:rsid w:val="00FC55FA"/>
    <w:rsid w:val="00FC5854"/>
    <w:rsid w:val="00FC58AE"/>
    <w:rsid w:val="00FC5903"/>
    <w:rsid w:val="00FC598D"/>
    <w:rsid w:val="00FC5997"/>
    <w:rsid w:val="00FC5A68"/>
    <w:rsid w:val="00FC5A82"/>
    <w:rsid w:val="00FC5BF0"/>
    <w:rsid w:val="00FC5D6D"/>
    <w:rsid w:val="00FC5E5E"/>
    <w:rsid w:val="00FC5EA4"/>
    <w:rsid w:val="00FC60A6"/>
    <w:rsid w:val="00FC60FA"/>
    <w:rsid w:val="00FC6259"/>
    <w:rsid w:val="00FC62F2"/>
    <w:rsid w:val="00FC6385"/>
    <w:rsid w:val="00FC6416"/>
    <w:rsid w:val="00FC65C7"/>
    <w:rsid w:val="00FC6732"/>
    <w:rsid w:val="00FC68E1"/>
    <w:rsid w:val="00FC6979"/>
    <w:rsid w:val="00FC6A27"/>
    <w:rsid w:val="00FC6A73"/>
    <w:rsid w:val="00FC6AC3"/>
    <w:rsid w:val="00FC6DFA"/>
    <w:rsid w:val="00FC6EAE"/>
    <w:rsid w:val="00FC6EB5"/>
    <w:rsid w:val="00FC6FB2"/>
    <w:rsid w:val="00FC71A1"/>
    <w:rsid w:val="00FC71D9"/>
    <w:rsid w:val="00FC71DD"/>
    <w:rsid w:val="00FC71F9"/>
    <w:rsid w:val="00FC722D"/>
    <w:rsid w:val="00FC7459"/>
    <w:rsid w:val="00FC7727"/>
    <w:rsid w:val="00FC782D"/>
    <w:rsid w:val="00FC78DD"/>
    <w:rsid w:val="00FC7B6F"/>
    <w:rsid w:val="00FC7B70"/>
    <w:rsid w:val="00FC7B8D"/>
    <w:rsid w:val="00FC7E80"/>
    <w:rsid w:val="00FC7F22"/>
    <w:rsid w:val="00FC7FB6"/>
    <w:rsid w:val="00FD0118"/>
    <w:rsid w:val="00FD0255"/>
    <w:rsid w:val="00FD030F"/>
    <w:rsid w:val="00FD0392"/>
    <w:rsid w:val="00FD08E2"/>
    <w:rsid w:val="00FD08E5"/>
    <w:rsid w:val="00FD08ED"/>
    <w:rsid w:val="00FD098A"/>
    <w:rsid w:val="00FD09BC"/>
    <w:rsid w:val="00FD09D2"/>
    <w:rsid w:val="00FD09E9"/>
    <w:rsid w:val="00FD0A18"/>
    <w:rsid w:val="00FD0A75"/>
    <w:rsid w:val="00FD0B5F"/>
    <w:rsid w:val="00FD0BF4"/>
    <w:rsid w:val="00FD0C0F"/>
    <w:rsid w:val="00FD0CEB"/>
    <w:rsid w:val="00FD0D34"/>
    <w:rsid w:val="00FD0E41"/>
    <w:rsid w:val="00FD0EDE"/>
    <w:rsid w:val="00FD0FBE"/>
    <w:rsid w:val="00FD10D7"/>
    <w:rsid w:val="00FD121B"/>
    <w:rsid w:val="00FD12BC"/>
    <w:rsid w:val="00FD1363"/>
    <w:rsid w:val="00FD1464"/>
    <w:rsid w:val="00FD17A8"/>
    <w:rsid w:val="00FD18C0"/>
    <w:rsid w:val="00FD19D3"/>
    <w:rsid w:val="00FD19D7"/>
    <w:rsid w:val="00FD1A15"/>
    <w:rsid w:val="00FD1B62"/>
    <w:rsid w:val="00FD1CBF"/>
    <w:rsid w:val="00FD2141"/>
    <w:rsid w:val="00FD21BB"/>
    <w:rsid w:val="00FD2324"/>
    <w:rsid w:val="00FD2726"/>
    <w:rsid w:val="00FD2837"/>
    <w:rsid w:val="00FD2B0C"/>
    <w:rsid w:val="00FD2C5F"/>
    <w:rsid w:val="00FD2D3C"/>
    <w:rsid w:val="00FD2F9B"/>
    <w:rsid w:val="00FD3087"/>
    <w:rsid w:val="00FD31DE"/>
    <w:rsid w:val="00FD33F5"/>
    <w:rsid w:val="00FD35B5"/>
    <w:rsid w:val="00FD36E5"/>
    <w:rsid w:val="00FD36EA"/>
    <w:rsid w:val="00FD3748"/>
    <w:rsid w:val="00FD3925"/>
    <w:rsid w:val="00FD39E5"/>
    <w:rsid w:val="00FD3C5D"/>
    <w:rsid w:val="00FD3E6C"/>
    <w:rsid w:val="00FD40E0"/>
    <w:rsid w:val="00FD414A"/>
    <w:rsid w:val="00FD4390"/>
    <w:rsid w:val="00FD4395"/>
    <w:rsid w:val="00FD44D9"/>
    <w:rsid w:val="00FD4970"/>
    <w:rsid w:val="00FD4BAB"/>
    <w:rsid w:val="00FD4D4D"/>
    <w:rsid w:val="00FD4ED3"/>
    <w:rsid w:val="00FD5057"/>
    <w:rsid w:val="00FD50DA"/>
    <w:rsid w:val="00FD5252"/>
    <w:rsid w:val="00FD5361"/>
    <w:rsid w:val="00FD54C7"/>
    <w:rsid w:val="00FD5642"/>
    <w:rsid w:val="00FD57D3"/>
    <w:rsid w:val="00FD59D9"/>
    <w:rsid w:val="00FD59EB"/>
    <w:rsid w:val="00FD5B53"/>
    <w:rsid w:val="00FD5C17"/>
    <w:rsid w:val="00FD5D36"/>
    <w:rsid w:val="00FD5F1A"/>
    <w:rsid w:val="00FD6017"/>
    <w:rsid w:val="00FD6040"/>
    <w:rsid w:val="00FD607A"/>
    <w:rsid w:val="00FD6081"/>
    <w:rsid w:val="00FD6137"/>
    <w:rsid w:val="00FD6234"/>
    <w:rsid w:val="00FD6298"/>
    <w:rsid w:val="00FD63E4"/>
    <w:rsid w:val="00FD643A"/>
    <w:rsid w:val="00FD64BB"/>
    <w:rsid w:val="00FD6573"/>
    <w:rsid w:val="00FD6740"/>
    <w:rsid w:val="00FD6ADF"/>
    <w:rsid w:val="00FD6B1D"/>
    <w:rsid w:val="00FD6B67"/>
    <w:rsid w:val="00FD6E15"/>
    <w:rsid w:val="00FD702B"/>
    <w:rsid w:val="00FD70F6"/>
    <w:rsid w:val="00FD727D"/>
    <w:rsid w:val="00FD72AA"/>
    <w:rsid w:val="00FD74C0"/>
    <w:rsid w:val="00FD74FB"/>
    <w:rsid w:val="00FD7974"/>
    <w:rsid w:val="00FD7DA0"/>
    <w:rsid w:val="00FD7E9F"/>
    <w:rsid w:val="00FD7EE0"/>
    <w:rsid w:val="00FD7FC0"/>
    <w:rsid w:val="00FE02FA"/>
    <w:rsid w:val="00FE0379"/>
    <w:rsid w:val="00FE03AB"/>
    <w:rsid w:val="00FE080E"/>
    <w:rsid w:val="00FE08E2"/>
    <w:rsid w:val="00FE098E"/>
    <w:rsid w:val="00FE0C95"/>
    <w:rsid w:val="00FE0CEB"/>
    <w:rsid w:val="00FE114D"/>
    <w:rsid w:val="00FE14B7"/>
    <w:rsid w:val="00FE152E"/>
    <w:rsid w:val="00FE1596"/>
    <w:rsid w:val="00FE1CE4"/>
    <w:rsid w:val="00FE1D1E"/>
    <w:rsid w:val="00FE1E23"/>
    <w:rsid w:val="00FE2054"/>
    <w:rsid w:val="00FE220F"/>
    <w:rsid w:val="00FE22B3"/>
    <w:rsid w:val="00FE2457"/>
    <w:rsid w:val="00FE253A"/>
    <w:rsid w:val="00FE2897"/>
    <w:rsid w:val="00FE295A"/>
    <w:rsid w:val="00FE2BF8"/>
    <w:rsid w:val="00FE2C37"/>
    <w:rsid w:val="00FE313C"/>
    <w:rsid w:val="00FE31A5"/>
    <w:rsid w:val="00FE32B4"/>
    <w:rsid w:val="00FE3377"/>
    <w:rsid w:val="00FE350A"/>
    <w:rsid w:val="00FE35CF"/>
    <w:rsid w:val="00FE36C5"/>
    <w:rsid w:val="00FE399E"/>
    <w:rsid w:val="00FE3A56"/>
    <w:rsid w:val="00FE3AE5"/>
    <w:rsid w:val="00FE3C70"/>
    <w:rsid w:val="00FE3DD8"/>
    <w:rsid w:val="00FE3E74"/>
    <w:rsid w:val="00FE414B"/>
    <w:rsid w:val="00FE4261"/>
    <w:rsid w:val="00FE4272"/>
    <w:rsid w:val="00FE42D0"/>
    <w:rsid w:val="00FE4432"/>
    <w:rsid w:val="00FE470F"/>
    <w:rsid w:val="00FE4969"/>
    <w:rsid w:val="00FE4A90"/>
    <w:rsid w:val="00FE4A9A"/>
    <w:rsid w:val="00FE4BAE"/>
    <w:rsid w:val="00FE4BC4"/>
    <w:rsid w:val="00FE4C4C"/>
    <w:rsid w:val="00FE4CC0"/>
    <w:rsid w:val="00FE4DD4"/>
    <w:rsid w:val="00FE4DD6"/>
    <w:rsid w:val="00FE4EA6"/>
    <w:rsid w:val="00FE5097"/>
    <w:rsid w:val="00FE5216"/>
    <w:rsid w:val="00FE5303"/>
    <w:rsid w:val="00FE531E"/>
    <w:rsid w:val="00FE5381"/>
    <w:rsid w:val="00FE5428"/>
    <w:rsid w:val="00FE5664"/>
    <w:rsid w:val="00FE56A3"/>
    <w:rsid w:val="00FE58E6"/>
    <w:rsid w:val="00FE59A6"/>
    <w:rsid w:val="00FE5D4E"/>
    <w:rsid w:val="00FE5D93"/>
    <w:rsid w:val="00FE5EBF"/>
    <w:rsid w:val="00FE5F6F"/>
    <w:rsid w:val="00FE65B0"/>
    <w:rsid w:val="00FE6606"/>
    <w:rsid w:val="00FE68CE"/>
    <w:rsid w:val="00FE6A94"/>
    <w:rsid w:val="00FE6B60"/>
    <w:rsid w:val="00FE6D03"/>
    <w:rsid w:val="00FE6DB0"/>
    <w:rsid w:val="00FE6E83"/>
    <w:rsid w:val="00FE70E7"/>
    <w:rsid w:val="00FE7293"/>
    <w:rsid w:val="00FE7354"/>
    <w:rsid w:val="00FE752A"/>
    <w:rsid w:val="00FE765F"/>
    <w:rsid w:val="00FE780C"/>
    <w:rsid w:val="00FE790F"/>
    <w:rsid w:val="00FE7A2D"/>
    <w:rsid w:val="00FE7AC7"/>
    <w:rsid w:val="00FE7B0B"/>
    <w:rsid w:val="00FE7E49"/>
    <w:rsid w:val="00FE7F38"/>
    <w:rsid w:val="00FF04CC"/>
    <w:rsid w:val="00FF05F3"/>
    <w:rsid w:val="00FF06DA"/>
    <w:rsid w:val="00FF07BF"/>
    <w:rsid w:val="00FF081D"/>
    <w:rsid w:val="00FF08DC"/>
    <w:rsid w:val="00FF0917"/>
    <w:rsid w:val="00FF0A4C"/>
    <w:rsid w:val="00FF0A55"/>
    <w:rsid w:val="00FF0B5C"/>
    <w:rsid w:val="00FF0D69"/>
    <w:rsid w:val="00FF0EA7"/>
    <w:rsid w:val="00FF0F33"/>
    <w:rsid w:val="00FF1040"/>
    <w:rsid w:val="00FF118E"/>
    <w:rsid w:val="00FF11AC"/>
    <w:rsid w:val="00FF140F"/>
    <w:rsid w:val="00FF14DA"/>
    <w:rsid w:val="00FF1652"/>
    <w:rsid w:val="00FF182D"/>
    <w:rsid w:val="00FF1863"/>
    <w:rsid w:val="00FF1CC0"/>
    <w:rsid w:val="00FF1CD0"/>
    <w:rsid w:val="00FF1E54"/>
    <w:rsid w:val="00FF1FF8"/>
    <w:rsid w:val="00FF20E2"/>
    <w:rsid w:val="00FF2297"/>
    <w:rsid w:val="00FF22CE"/>
    <w:rsid w:val="00FF26D0"/>
    <w:rsid w:val="00FF2710"/>
    <w:rsid w:val="00FF2715"/>
    <w:rsid w:val="00FF2904"/>
    <w:rsid w:val="00FF29AE"/>
    <w:rsid w:val="00FF2ABF"/>
    <w:rsid w:val="00FF2CE0"/>
    <w:rsid w:val="00FF2CED"/>
    <w:rsid w:val="00FF2D4E"/>
    <w:rsid w:val="00FF2DF2"/>
    <w:rsid w:val="00FF2E0D"/>
    <w:rsid w:val="00FF2F1D"/>
    <w:rsid w:val="00FF2FF1"/>
    <w:rsid w:val="00FF31E7"/>
    <w:rsid w:val="00FF32E5"/>
    <w:rsid w:val="00FF35E8"/>
    <w:rsid w:val="00FF3914"/>
    <w:rsid w:val="00FF3CE0"/>
    <w:rsid w:val="00FF3D65"/>
    <w:rsid w:val="00FF3F5A"/>
    <w:rsid w:val="00FF41E7"/>
    <w:rsid w:val="00FF4210"/>
    <w:rsid w:val="00FF4258"/>
    <w:rsid w:val="00FF4324"/>
    <w:rsid w:val="00FF454D"/>
    <w:rsid w:val="00FF473D"/>
    <w:rsid w:val="00FF47C2"/>
    <w:rsid w:val="00FF4ACD"/>
    <w:rsid w:val="00FF4B7B"/>
    <w:rsid w:val="00FF4C9C"/>
    <w:rsid w:val="00FF4DCF"/>
    <w:rsid w:val="00FF4F64"/>
    <w:rsid w:val="00FF4FFE"/>
    <w:rsid w:val="00FF51E1"/>
    <w:rsid w:val="00FF5701"/>
    <w:rsid w:val="00FF58CB"/>
    <w:rsid w:val="00FF5C34"/>
    <w:rsid w:val="00FF5CF9"/>
    <w:rsid w:val="00FF6081"/>
    <w:rsid w:val="00FF6408"/>
    <w:rsid w:val="00FF6571"/>
    <w:rsid w:val="00FF66FD"/>
    <w:rsid w:val="00FF69BF"/>
    <w:rsid w:val="00FF6A26"/>
    <w:rsid w:val="00FF6A65"/>
    <w:rsid w:val="00FF6B50"/>
    <w:rsid w:val="00FF6BF5"/>
    <w:rsid w:val="00FF6EAF"/>
    <w:rsid w:val="00FF701A"/>
    <w:rsid w:val="00FF7566"/>
    <w:rsid w:val="00FF7D47"/>
    <w:rsid w:val="01004F10"/>
    <w:rsid w:val="010ED773"/>
    <w:rsid w:val="01104B1C"/>
    <w:rsid w:val="011D7D9C"/>
    <w:rsid w:val="012DE02D"/>
    <w:rsid w:val="01339197"/>
    <w:rsid w:val="01375810"/>
    <w:rsid w:val="0140FEF9"/>
    <w:rsid w:val="0146D65E"/>
    <w:rsid w:val="015146CD"/>
    <w:rsid w:val="0158AFEE"/>
    <w:rsid w:val="01590878"/>
    <w:rsid w:val="01591DB8"/>
    <w:rsid w:val="015A2097"/>
    <w:rsid w:val="016246B2"/>
    <w:rsid w:val="0165B3FF"/>
    <w:rsid w:val="016F091D"/>
    <w:rsid w:val="01788E07"/>
    <w:rsid w:val="017F770E"/>
    <w:rsid w:val="018034EF"/>
    <w:rsid w:val="01898134"/>
    <w:rsid w:val="018DDC3F"/>
    <w:rsid w:val="01B0632F"/>
    <w:rsid w:val="01B38B78"/>
    <w:rsid w:val="01B7B83F"/>
    <w:rsid w:val="01B8E8B2"/>
    <w:rsid w:val="01BB676C"/>
    <w:rsid w:val="01C08ECE"/>
    <w:rsid w:val="01C0975C"/>
    <w:rsid w:val="01C1401D"/>
    <w:rsid w:val="01C21070"/>
    <w:rsid w:val="01D43379"/>
    <w:rsid w:val="01DA7B7D"/>
    <w:rsid w:val="01E47518"/>
    <w:rsid w:val="01E9D6B0"/>
    <w:rsid w:val="01ED437A"/>
    <w:rsid w:val="01F5D81E"/>
    <w:rsid w:val="01FBA443"/>
    <w:rsid w:val="020141C1"/>
    <w:rsid w:val="020B7339"/>
    <w:rsid w:val="020EA36C"/>
    <w:rsid w:val="020EEA43"/>
    <w:rsid w:val="02117F83"/>
    <w:rsid w:val="021661DB"/>
    <w:rsid w:val="021963E8"/>
    <w:rsid w:val="022E77F0"/>
    <w:rsid w:val="023812D9"/>
    <w:rsid w:val="023BD3B4"/>
    <w:rsid w:val="023D62DE"/>
    <w:rsid w:val="02420DD6"/>
    <w:rsid w:val="024749F6"/>
    <w:rsid w:val="0257CFD1"/>
    <w:rsid w:val="0260695A"/>
    <w:rsid w:val="0267EB45"/>
    <w:rsid w:val="026D649F"/>
    <w:rsid w:val="026F2392"/>
    <w:rsid w:val="0271167E"/>
    <w:rsid w:val="0271AFEA"/>
    <w:rsid w:val="027F2C37"/>
    <w:rsid w:val="0280CD32"/>
    <w:rsid w:val="0284FFC5"/>
    <w:rsid w:val="0287613E"/>
    <w:rsid w:val="028C9410"/>
    <w:rsid w:val="029353D0"/>
    <w:rsid w:val="0298F110"/>
    <w:rsid w:val="02AB9761"/>
    <w:rsid w:val="02B2E1C7"/>
    <w:rsid w:val="02BEF609"/>
    <w:rsid w:val="02C407D0"/>
    <w:rsid w:val="02C604DD"/>
    <w:rsid w:val="02D41981"/>
    <w:rsid w:val="02D5C6DD"/>
    <w:rsid w:val="02E570BB"/>
    <w:rsid w:val="02F9A252"/>
    <w:rsid w:val="02FC4A30"/>
    <w:rsid w:val="0300482A"/>
    <w:rsid w:val="03044A74"/>
    <w:rsid w:val="03066067"/>
    <w:rsid w:val="031D9864"/>
    <w:rsid w:val="0342768A"/>
    <w:rsid w:val="0344406B"/>
    <w:rsid w:val="03476336"/>
    <w:rsid w:val="0352D220"/>
    <w:rsid w:val="03541247"/>
    <w:rsid w:val="0368D705"/>
    <w:rsid w:val="036F7A9A"/>
    <w:rsid w:val="0370873C"/>
    <w:rsid w:val="0381DBB5"/>
    <w:rsid w:val="038254E3"/>
    <w:rsid w:val="0387B0DA"/>
    <w:rsid w:val="039C23D8"/>
    <w:rsid w:val="03ADF457"/>
    <w:rsid w:val="03AEF4BF"/>
    <w:rsid w:val="03B442AC"/>
    <w:rsid w:val="03B44929"/>
    <w:rsid w:val="03C8EF6B"/>
    <w:rsid w:val="03CDEF47"/>
    <w:rsid w:val="03DF838B"/>
    <w:rsid w:val="03E4FC8B"/>
    <w:rsid w:val="03EF6A30"/>
    <w:rsid w:val="03F6413E"/>
    <w:rsid w:val="03FD6633"/>
    <w:rsid w:val="0402F798"/>
    <w:rsid w:val="040721B3"/>
    <w:rsid w:val="0409918E"/>
    <w:rsid w:val="040ABF2F"/>
    <w:rsid w:val="040BEBD5"/>
    <w:rsid w:val="040C0C68"/>
    <w:rsid w:val="040E34CC"/>
    <w:rsid w:val="0422A7BF"/>
    <w:rsid w:val="04329747"/>
    <w:rsid w:val="04336A64"/>
    <w:rsid w:val="043C7FB0"/>
    <w:rsid w:val="043C924B"/>
    <w:rsid w:val="043D9D82"/>
    <w:rsid w:val="0441E19A"/>
    <w:rsid w:val="0442BCFB"/>
    <w:rsid w:val="0445F3CD"/>
    <w:rsid w:val="044D0ED3"/>
    <w:rsid w:val="0454DE4C"/>
    <w:rsid w:val="04550760"/>
    <w:rsid w:val="0455BF7F"/>
    <w:rsid w:val="045641A5"/>
    <w:rsid w:val="04566A38"/>
    <w:rsid w:val="0466041E"/>
    <w:rsid w:val="046CC44F"/>
    <w:rsid w:val="047BC4E7"/>
    <w:rsid w:val="048F5FBF"/>
    <w:rsid w:val="04906EC3"/>
    <w:rsid w:val="049F5B24"/>
    <w:rsid w:val="049FF759"/>
    <w:rsid w:val="04A7015A"/>
    <w:rsid w:val="04ABFD1E"/>
    <w:rsid w:val="04ADAE38"/>
    <w:rsid w:val="04B3CF34"/>
    <w:rsid w:val="04C3501C"/>
    <w:rsid w:val="04C48C53"/>
    <w:rsid w:val="04C74054"/>
    <w:rsid w:val="04D19FCD"/>
    <w:rsid w:val="04DC29CD"/>
    <w:rsid w:val="04DFEAE5"/>
    <w:rsid w:val="04E10CDA"/>
    <w:rsid w:val="04E69D3C"/>
    <w:rsid w:val="04E9ECB2"/>
    <w:rsid w:val="04FA99DF"/>
    <w:rsid w:val="04FC2C62"/>
    <w:rsid w:val="0501D0AE"/>
    <w:rsid w:val="05045401"/>
    <w:rsid w:val="05047064"/>
    <w:rsid w:val="050883FD"/>
    <w:rsid w:val="050AE3DD"/>
    <w:rsid w:val="050EB6F5"/>
    <w:rsid w:val="051179E3"/>
    <w:rsid w:val="05130988"/>
    <w:rsid w:val="0517CC66"/>
    <w:rsid w:val="0532A2D3"/>
    <w:rsid w:val="053715FA"/>
    <w:rsid w:val="053DFDE8"/>
    <w:rsid w:val="05478488"/>
    <w:rsid w:val="054901A5"/>
    <w:rsid w:val="054A2251"/>
    <w:rsid w:val="054C1B15"/>
    <w:rsid w:val="054CAEEB"/>
    <w:rsid w:val="05559831"/>
    <w:rsid w:val="0556EA40"/>
    <w:rsid w:val="0560E46F"/>
    <w:rsid w:val="0564BFCC"/>
    <w:rsid w:val="05696462"/>
    <w:rsid w:val="05790350"/>
    <w:rsid w:val="057953AA"/>
    <w:rsid w:val="0587B61A"/>
    <w:rsid w:val="0592A7DF"/>
    <w:rsid w:val="059A250E"/>
    <w:rsid w:val="059CCC36"/>
    <w:rsid w:val="05A513E0"/>
    <w:rsid w:val="05A70D0F"/>
    <w:rsid w:val="05AB87B1"/>
    <w:rsid w:val="05CE1F0A"/>
    <w:rsid w:val="05CFA2EC"/>
    <w:rsid w:val="05D58D17"/>
    <w:rsid w:val="05DC4F8D"/>
    <w:rsid w:val="05DF101D"/>
    <w:rsid w:val="05E3F332"/>
    <w:rsid w:val="05E924AD"/>
    <w:rsid w:val="05F1AB40"/>
    <w:rsid w:val="05FA8AB4"/>
    <w:rsid w:val="05FEF350"/>
    <w:rsid w:val="060613B0"/>
    <w:rsid w:val="060DA792"/>
    <w:rsid w:val="060DF556"/>
    <w:rsid w:val="06137D19"/>
    <w:rsid w:val="0613D3D1"/>
    <w:rsid w:val="061B9157"/>
    <w:rsid w:val="0627F996"/>
    <w:rsid w:val="062CA576"/>
    <w:rsid w:val="062F8712"/>
    <w:rsid w:val="06384763"/>
    <w:rsid w:val="063A17FA"/>
    <w:rsid w:val="064003DB"/>
    <w:rsid w:val="0646401D"/>
    <w:rsid w:val="064A6B1A"/>
    <w:rsid w:val="0650BA86"/>
    <w:rsid w:val="0654D489"/>
    <w:rsid w:val="0659AC54"/>
    <w:rsid w:val="065BA0B2"/>
    <w:rsid w:val="0672778E"/>
    <w:rsid w:val="06757E96"/>
    <w:rsid w:val="06778EC1"/>
    <w:rsid w:val="067AB12C"/>
    <w:rsid w:val="067D8B00"/>
    <w:rsid w:val="0686197B"/>
    <w:rsid w:val="068A6B90"/>
    <w:rsid w:val="06900250"/>
    <w:rsid w:val="069C517F"/>
    <w:rsid w:val="06A3E0F5"/>
    <w:rsid w:val="06B0379D"/>
    <w:rsid w:val="06B169D1"/>
    <w:rsid w:val="06B55B0F"/>
    <w:rsid w:val="06B5A1BE"/>
    <w:rsid w:val="06C84AD5"/>
    <w:rsid w:val="06CAB746"/>
    <w:rsid w:val="06CB4DB0"/>
    <w:rsid w:val="06CDE57D"/>
    <w:rsid w:val="06CF8CE3"/>
    <w:rsid w:val="06DC37B4"/>
    <w:rsid w:val="06DEBF7C"/>
    <w:rsid w:val="06E559BE"/>
    <w:rsid w:val="06E8E543"/>
    <w:rsid w:val="06ECE095"/>
    <w:rsid w:val="06ED9E04"/>
    <w:rsid w:val="06F10075"/>
    <w:rsid w:val="06F1F362"/>
    <w:rsid w:val="06F44E0D"/>
    <w:rsid w:val="06F7C2DA"/>
    <w:rsid w:val="07112DF1"/>
    <w:rsid w:val="0714D038"/>
    <w:rsid w:val="07194070"/>
    <w:rsid w:val="0719ECAF"/>
    <w:rsid w:val="071A4302"/>
    <w:rsid w:val="071EE909"/>
    <w:rsid w:val="07211525"/>
    <w:rsid w:val="0726A29B"/>
    <w:rsid w:val="073CAFF9"/>
    <w:rsid w:val="0742BADF"/>
    <w:rsid w:val="07454867"/>
    <w:rsid w:val="0748BF28"/>
    <w:rsid w:val="074A5FB8"/>
    <w:rsid w:val="074D42C9"/>
    <w:rsid w:val="075C12E4"/>
    <w:rsid w:val="075ED809"/>
    <w:rsid w:val="077E70A8"/>
    <w:rsid w:val="078AE649"/>
    <w:rsid w:val="078FA9EE"/>
    <w:rsid w:val="079A42A2"/>
    <w:rsid w:val="07A58BF1"/>
    <w:rsid w:val="07AB22A0"/>
    <w:rsid w:val="07C1A5AE"/>
    <w:rsid w:val="07C51A86"/>
    <w:rsid w:val="07D629AE"/>
    <w:rsid w:val="07DC7798"/>
    <w:rsid w:val="07E04514"/>
    <w:rsid w:val="07E23E32"/>
    <w:rsid w:val="07EAABD7"/>
    <w:rsid w:val="07EC6D66"/>
    <w:rsid w:val="07F47549"/>
    <w:rsid w:val="07FFFF29"/>
    <w:rsid w:val="082AD993"/>
    <w:rsid w:val="082CD3B7"/>
    <w:rsid w:val="082E0F82"/>
    <w:rsid w:val="082F21DE"/>
    <w:rsid w:val="083C68A6"/>
    <w:rsid w:val="0849442B"/>
    <w:rsid w:val="084C7A9C"/>
    <w:rsid w:val="08625870"/>
    <w:rsid w:val="08659CD0"/>
    <w:rsid w:val="086BC56B"/>
    <w:rsid w:val="086EE583"/>
    <w:rsid w:val="087B32E4"/>
    <w:rsid w:val="087D5163"/>
    <w:rsid w:val="0880F9A3"/>
    <w:rsid w:val="0892CBBD"/>
    <w:rsid w:val="089D0BB3"/>
    <w:rsid w:val="089ECD4A"/>
    <w:rsid w:val="089FE37C"/>
    <w:rsid w:val="08A6835D"/>
    <w:rsid w:val="08ABADD8"/>
    <w:rsid w:val="08AE5601"/>
    <w:rsid w:val="08B06BBB"/>
    <w:rsid w:val="08B4EE39"/>
    <w:rsid w:val="08C1C814"/>
    <w:rsid w:val="08C54A5F"/>
    <w:rsid w:val="08CC92E2"/>
    <w:rsid w:val="08CE0FEE"/>
    <w:rsid w:val="08D253A4"/>
    <w:rsid w:val="08D33495"/>
    <w:rsid w:val="08D65DFF"/>
    <w:rsid w:val="08D9F41A"/>
    <w:rsid w:val="08E017BC"/>
    <w:rsid w:val="08E33804"/>
    <w:rsid w:val="08E34D33"/>
    <w:rsid w:val="08E5B9B7"/>
    <w:rsid w:val="08E9F0E7"/>
    <w:rsid w:val="08F22ACC"/>
    <w:rsid w:val="08FB3681"/>
    <w:rsid w:val="090CACDA"/>
    <w:rsid w:val="0919DE48"/>
    <w:rsid w:val="091D631B"/>
    <w:rsid w:val="09268FC5"/>
    <w:rsid w:val="0929AC95"/>
    <w:rsid w:val="092DFEFE"/>
    <w:rsid w:val="092E0829"/>
    <w:rsid w:val="092FBCC3"/>
    <w:rsid w:val="0935EC4B"/>
    <w:rsid w:val="09360B80"/>
    <w:rsid w:val="0936CEE8"/>
    <w:rsid w:val="093709DB"/>
    <w:rsid w:val="0943518D"/>
    <w:rsid w:val="0946764B"/>
    <w:rsid w:val="094DC0BC"/>
    <w:rsid w:val="0950A8B2"/>
    <w:rsid w:val="095280B5"/>
    <w:rsid w:val="09591ABC"/>
    <w:rsid w:val="095BBC11"/>
    <w:rsid w:val="09622B3A"/>
    <w:rsid w:val="0963C605"/>
    <w:rsid w:val="0964CFD6"/>
    <w:rsid w:val="0965BB23"/>
    <w:rsid w:val="096604ED"/>
    <w:rsid w:val="09674AFD"/>
    <w:rsid w:val="0970D409"/>
    <w:rsid w:val="097A7A65"/>
    <w:rsid w:val="097D0A6F"/>
    <w:rsid w:val="098C6B9C"/>
    <w:rsid w:val="098ED440"/>
    <w:rsid w:val="0992C190"/>
    <w:rsid w:val="099FB9B0"/>
    <w:rsid w:val="09A2155F"/>
    <w:rsid w:val="09A3C0E6"/>
    <w:rsid w:val="09ABDEB9"/>
    <w:rsid w:val="09BF617A"/>
    <w:rsid w:val="09C80008"/>
    <w:rsid w:val="09CF1178"/>
    <w:rsid w:val="09D13F67"/>
    <w:rsid w:val="09D6F3C8"/>
    <w:rsid w:val="09ED6EA2"/>
    <w:rsid w:val="09EFBDE6"/>
    <w:rsid w:val="09F137F0"/>
    <w:rsid w:val="09FAD792"/>
    <w:rsid w:val="0A08BCE0"/>
    <w:rsid w:val="0A09C060"/>
    <w:rsid w:val="0A0B39E8"/>
    <w:rsid w:val="0A0C53A6"/>
    <w:rsid w:val="0A0F05B4"/>
    <w:rsid w:val="0A1735C6"/>
    <w:rsid w:val="0A1A431E"/>
    <w:rsid w:val="0A229C0A"/>
    <w:rsid w:val="0A2C5A7A"/>
    <w:rsid w:val="0A425DEC"/>
    <w:rsid w:val="0A49004B"/>
    <w:rsid w:val="0A4FE45B"/>
    <w:rsid w:val="0A501BA5"/>
    <w:rsid w:val="0A544F5A"/>
    <w:rsid w:val="0A5D83B7"/>
    <w:rsid w:val="0A5F1F3F"/>
    <w:rsid w:val="0A606C22"/>
    <w:rsid w:val="0A7276D2"/>
    <w:rsid w:val="0A767B99"/>
    <w:rsid w:val="0A7E0DEB"/>
    <w:rsid w:val="0A7FB797"/>
    <w:rsid w:val="0A827BCC"/>
    <w:rsid w:val="0A865A7A"/>
    <w:rsid w:val="0A95BD96"/>
    <w:rsid w:val="0AAC25FC"/>
    <w:rsid w:val="0AB8C79A"/>
    <w:rsid w:val="0AD3541F"/>
    <w:rsid w:val="0AD45815"/>
    <w:rsid w:val="0ADE15C8"/>
    <w:rsid w:val="0ADEFB1D"/>
    <w:rsid w:val="0ADF8909"/>
    <w:rsid w:val="0AE48A44"/>
    <w:rsid w:val="0AE958A7"/>
    <w:rsid w:val="0AED79E2"/>
    <w:rsid w:val="0AF7BBE0"/>
    <w:rsid w:val="0B0C7E6E"/>
    <w:rsid w:val="0B10B0F4"/>
    <w:rsid w:val="0B112D59"/>
    <w:rsid w:val="0B1FA16D"/>
    <w:rsid w:val="0B2DEC23"/>
    <w:rsid w:val="0B2FE831"/>
    <w:rsid w:val="0B319D50"/>
    <w:rsid w:val="0B3201BE"/>
    <w:rsid w:val="0B32EF7E"/>
    <w:rsid w:val="0B345A6C"/>
    <w:rsid w:val="0B3DE7ED"/>
    <w:rsid w:val="0B43A3BE"/>
    <w:rsid w:val="0B46AE66"/>
    <w:rsid w:val="0B563EC7"/>
    <w:rsid w:val="0B6A3864"/>
    <w:rsid w:val="0B6A8018"/>
    <w:rsid w:val="0B6B2906"/>
    <w:rsid w:val="0B6E04B4"/>
    <w:rsid w:val="0B706D05"/>
    <w:rsid w:val="0B730985"/>
    <w:rsid w:val="0B83B679"/>
    <w:rsid w:val="0B855A64"/>
    <w:rsid w:val="0B94933A"/>
    <w:rsid w:val="0B9B4F20"/>
    <w:rsid w:val="0BA4E611"/>
    <w:rsid w:val="0BB14AB1"/>
    <w:rsid w:val="0BB6EBD0"/>
    <w:rsid w:val="0BB99F24"/>
    <w:rsid w:val="0BBFF0BB"/>
    <w:rsid w:val="0BC97658"/>
    <w:rsid w:val="0BC9C7F1"/>
    <w:rsid w:val="0BCACD19"/>
    <w:rsid w:val="0BE53340"/>
    <w:rsid w:val="0BE62AB4"/>
    <w:rsid w:val="0BE861DD"/>
    <w:rsid w:val="0BFC1393"/>
    <w:rsid w:val="0BFF0136"/>
    <w:rsid w:val="0C00BA5B"/>
    <w:rsid w:val="0C08278A"/>
    <w:rsid w:val="0C0C2488"/>
    <w:rsid w:val="0C207413"/>
    <w:rsid w:val="0C281063"/>
    <w:rsid w:val="0C2AE58C"/>
    <w:rsid w:val="0C317F42"/>
    <w:rsid w:val="0C34A6C3"/>
    <w:rsid w:val="0C351AC6"/>
    <w:rsid w:val="0C38FBB0"/>
    <w:rsid w:val="0C3B1C10"/>
    <w:rsid w:val="0C3BFA98"/>
    <w:rsid w:val="0C40960D"/>
    <w:rsid w:val="0C44A50F"/>
    <w:rsid w:val="0C456E12"/>
    <w:rsid w:val="0C4C597C"/>
    <w:rsid w:val="0C60026A"/>
    <w:rsid w:val="0C644042"/>
    <w:rsid w:val="0C6C827C"/>
    <w:rsid w:val="0C7363C8"/>
    <w:rsid w:val="0C77D3AC"/>
    <w:rsid w:val="0C7A3C29"/>
    <w:rsid w:val="0C7F2E4C"/>
    <w:rsid w:val="0C827C87"/>
    <w:rsid w:val="0C834420"/>
    <w:rsid w:val="0C84D373"/>
    <w:rsid w:val="0C89E8B1"/>
    <w:rsid w:val="0C8AAF4A"/>
    <w:rsid w:val="0C8BF1D1"/>
    <w:rsid w:val="0C8C709A"/>
    <w:rsid w:val="0C9BB07E"/>
    <w:rsid w:val="0C9E27C9"/>
    <w:rsid w:val="0CBDF844"/>
    <w:rsid w:val="0CC357F2"/>
    <w:rsid w:val="0CD92439"/>
    <w:rsid w:val="0CE460DC"/>
    <w:rsid w:val="0D009FFB"/>
    <w:rsid w:val="0D063084"/>
    <w:rsid w:val="0D1393CB"/>
    <w:rsid w:val="0D175DE4"/>
    <w:rsid w:val="0D1D420B"/>
    <w:rsid w:val="0D20842B"/>
    <w:rsid w:val="0D212667"/>
    <w:rsid w:val="0D2843D4"/>
    <w:rsid w:val="0D2A7E87"/>
    <w:rsid w:val="0D2C5781"/>
    <w:rsid w:val="0D30BECC"/>
    <w:rsid w:val="0D3661B8"/>
    <w:rsid w:val="0D3D4CFA"/>
    <w:rsid w:val="0D4535AD"/>
    <w:rsid w:val="0D4630ED"/>
    <w:rsid w:val="0D536E02"/>
    <w:rsid w:val="0D5608F5"/>
    <w:rsid w:val="0D5831D7"/>
    <w:rsid w:val="0D5E78E7"/>
    <w:rsid w:val="0D642921"/>
    <w:rsid w:val="0D6462F1"/>
    <w:rsid w:val="0D69509D"/>
    <w:rsid w:val="0D69D37E"/>
    <w:rsid w:val="0D6F599E"/>
    <w:rsid w:val="0D75FF90"/>
    <w:rsid w:val="0D76036A"/>
    <w:rsid w:val="0D78114F"/>
    <w:rsid w:val="0D788534"/>
    <w:rsid w:val="0D838DF5"/>
    <w:rsid w:val="0D88C0D6"/>
    <w:rsid w:val="0D8E6581"/>
    <w:rsid w:val="0D942287"/>
    <w:rsid w:val="0D944322"/>
    <w:rsid w:val="0D9B4E1D"/>
    <w:rsid w:val="0D9EFDD2"/>
    <w:rsid w:val="0DA1FCE5"/>
    <w:rsid w:val="0DAFE306"/>
    <w:rsid w:val="0DBE48C5"/>
    <w:rsid w:val="0DBF98B8"/>
    <w:rsid w:val="0DCCD8B9"/>
    <w:rsid w:val="0DCE90C6"/>
    <w:rsid w:val="0DE09AC7"/>
    <w:rsid w:val="0DE50420"/>
    <w:rsid w:val="0DEA3044"/>
    <w:rsid w:val="0DEA5ACE"/>
    <w:rsid w:val="0DF53D1B"/>
    <w:rsid w:val="0DF832B9"/>
    <w:rsid w:val="0E09CB79"/>
    <w:rsid w:val="0E0BB397"/>
    <w:rsid w:val="0E17F120"/>
    <w:rsid w:val="0E28AABD"/>
    <w:rsid w:val="0E36D165"/>
    <w:rsid w:val="0E38C739"/>
    <w:rsid w:val="0E3F9B0D"/>
    <w:rsid w:val="0E4B47F3"/>
    <w:rsid w:val="0E4CC4A5"/>
    <w:rsid w:val="0E60A0D0"/>
    <w:rsid w:val="0E63B817"/>
    <w:rsid w:val="0E68D9A6"/>
    <w:rsid w:val="0E6C51F3"/>
    <w:rsid w:val="0E6C997E"/>
    <w:rsid w:val="0E7A75CD"/>
    <w:rsid w:val="0E84AD69"/>
    <w:rsid w:val="0E94B65B"/>
    <w:rsid w:val="0EB1E18B"/>
    <w:rsid w:val="0EB6DE77"/>
    <w:rsid w:val="0EBFB928"/>
    <w:rsid w:val="0EC29E13"/>
    <w:rsid w:val="0EC29E9E"/>
    <w:rsid w:val="0ECB0824"/>
    <w:rsid w:val="0ECF6C08"/>
    <w:rsid w:val="0ECFECC4"/>
    <w:rsid w:val="0ED0552F"/>
    <w:rsid w:val="0ED8A04B"/>
    <w:rsid w:val="0EDFFE82"/>
    <w:rsid w:val="0EE159B3"/>
    <w:rsid w:val="0EE223FA"/>
    <w:rsid w:val="0EE3897E"/>
    <w:rsid w:val="0EEC41A4"/>
    <w:rsid w:val="0EEC59F4"/>
    <w:rsid w:val="0EEC8D7E"/>
    <w:rsid w:val="0EEDD6CE"/>
    <w:rsid w:val="0EEE8683"/>
    <w:rsid w:val="0EEEAD40"/>
    <w:rsid w:val="0EF47C53"/>
    <w:rsid w:val="0F060847"/>
    <w:rsid w:val="0F08D2E9"/>
    <w:rsid w:val="0F13AC3C"/>
    <w:rsid w:val="0F199AE1"/>
    <w:rsid w:val="0F1BA725"/>
    <w:rsid w:val="0F1CF90D"/>
    <w:rsid w:val="0F206772"/>
    <w:rsid w:val="0F208B72"/>
    <w:rsid w:val="0F229148"/>
    <w:rsid w:val="0F27F0A5"/>
    <w:rsid w:val="0F2A3921"/>
    <w:rsid w:val="0F36AF05"/>
    <w:rsid w:val="0F3ADC2B"/>
    <w:rsid w:val="0F4B888B"/>
    <w:rsid w:val="0F4E4137"/>
    <w:rsid w:val="0F5298B5"/>
    <w:rsid w:val="0F529BDD"/>
    <w:rsid w:val="0F5EC79E"/>
    <w:rsid w:val="0F5FC428"/>
    <w:rsid w:val="0F6018E9"/>
    <w:rsid w:val="0F63B8B7"/>
    <w:rsid w:val="0F721B32"/>
    <w:rsid w:val="0F8F43BB"/>
    <w:rsid w:val="0F93C995"/>
    <w:rsid w:val="0F9B5192"/>
    <w:rsid w:val="0FAE5013"/>
    <w:rsid w:val="0FC55A94"/>
    <w:rsid w:val="0FC88B72"/>
    <w:rsid w:val="0FCDC585"/>
    <w:rsid w:val="0FDC47CA"/>
    <w:rsid w:val="0FE00469"/>
    <w:rsid w:val="0FF10261"/>
    <w:rsid w:val="0FFB7D81"/>
    <w:rsid w:val="0FFD6F9D"/>
    <w:rsid w:val="0FFDEBA2"/>
    <w:rsid w:val="0FFF7F9B"/>
    <w:rsid w:val="10047831"/>
    <w:rsid w:val="100C2A4E"/>
    <w:rsid w:val="100C88D8"/>
    <w:rsid w:val="101977B6"/>
    <w:rsid w:val="101DD243"/>
    <w:rsid w:val="10321F5A"/>
    <w:rsid w:val="103BE25B"/>
    <w:rsid w:val="1046F5DE"/>
    <w:rsid w:val="10499CFB"/>
    <w:rsid w:val="1051C81C"/>
    <w:rsid w:val="1068BB3F"/>
    <w:rsid w:val="1089F2AC"/>
    <w:rsid w:val="109956FF"/>
    <w:rsid w:val="109A75E7"/>
    <w:rsid w:val="109F8F1B"/>
    <w:rsid w:val="10A996AE"/>
    <w:rsid w:val="10A99FE7"/>
    <w:rsid w:val="10BD2603"/>
    <w:rsid w:val="10BF0DA2"/>
    <w:rsid w:val="10C463FB"/>
    <w:rsid w:val="10D24BA5"/>
    <w:rsid w:val="10D46CCF"/>
    <w:rsid w:val="10D755A0"/>
    <w:rsid w:val="10D9E7C8"/>
    <w:rsid w:val="10E5033A"/>
    <w:rsid w:val="10E86E38"/>
    <w:rsid w:val="10E93ED1"/>
    <w:rsid w:val="10ED3B6D"/>
    <w:rsid w:val="10EEAF6F"/>
    <w:rsid w:val="10F6CECB"/>
    <w:rsid w:val="10FDBF37"/>
    <w:rsid w:val="111A8C49"/>
    <w:rsid w:val="1121E99D"/>
    <w:rsid w:val="112C63F7"/>
    <w:rsid w:val="113D3D5B"/>
    <w:rsid w:val="113F3F36"/>
    <w:rsid w:val="113F98C5"/>
    <w:rsid w:val="114365D0"/>
    <w:rsid w:val="114E8508"/>
    <w:rsid w:val="1159EB52"/>
    <w:rsid w:val="11636EE4"/>
    <w:rsid w:val="117BF36F"/>
    <w:rsid w:val="118669CB"/>
    <w:rsid w:val="118DB2A7"/>
    <w:rsid w:val="118DC678"/>
    <w:rsid w:val="1194EA08"/>
    <w:rsid w:val="119BBA38"/>
    <w:rsid w:val="11A3A087"/>
    <w:rsid w:val="11AEDE81"/>
    <w:rsid w:val="11B151FE"/>
    <w:rsid w:val="11C57B12"/>
    <w:rsid w:val="11C97170"/>
    <w:rsid w:val="11C9B4D6"/>
    <w:rsid w:val="11D0E639"/>
    <w:rsid w:val="11D3782D"/>
    <w:rsid w:val="11D535B6"/>
    <w:rsid w:val="11EAF642"/>
    <w:rsid w:val="11EE0446"/>
    <w:rsid w:val="11F3495A"/>
    <w:rsid w:val="11F81E76"/>
    <w:rsid w:val="11F8CB11"/>
    <w:rsid w:val="12020D8E"/>
    <w:rsid w:val="12064198"/>
    <w:rsid w:val="12111907"/>
    <w:rsid w:val="122D8EE5"/>
    <w:rsid w:val="122ED443"/>
    <w:rsid w:val="123CFA58"/>
    <w:rsid w:val="1249748D"/>
    <w:rsid w:val="124C1496"/>
    <w:rsid w:val="126F8B88"/>
    <w:rsid w:val="1271EF77"/>
    <w:rsid w:val="1286E308"/>
    <w:rsid w:val="128B2FD1"/>
    <w:rsid w:val="12971AE3"/>
    <w:rsid w:val="12975B59"/>
    <w:rsid w:val="1299DEFD"/>
    <w:rsid w:val="129C521F"/>
    <w:rsid w:val="12A0FE8C"/>
    <w:rsid w:val="12AB792C"/>
    <w:rsid w:val="12B34394"/>
    <w:rsid w:val="12B4E0F5"/>
    <w:rsid w:val="12B6ABC4"/>
    <w:rsid w:val="12B7BC16"/>
    <w:rsid w:val="12BBE7C0"/>
    <w:rsid w:val="12C008B6"/>
    <w:rsid w:val="12C1C277"/>
    <w:rsid w:val="12C2468B"/>
    <w:rsid w:val="12C4F983"/>
    <w:rsid w:val="12C85397"/>
    <w:rsid w:val="12D1E227"/>
    <w:rsid w:val="12D63843"/>
    <w:rsid w:val="12DFA8E4"/>
    <w:rsid w:val="12E2405C"/>
    <w:rsid w:val="12E4DF7B"/>
    <w:rsid w:val="12E87115"/>
    <w:rsid w:val="12F77004"/>
    <w:rsid w:val="12FEEAAA"/>
    <w:rsid w:val="12FF33B4"/>
    <w:rsid w:val="13051A12"/>
    <w:rsid w:val="130B8409"/>
    <w:rsid w:val="130ED5BF"/>
    <w:rsid w:val="13149F84"/>
    <w:rsid w:val="1316F379"/>
    <w:rsid w:val="1323404D"/>
    <w:rsid w:val="134E7539"/>
    <w:rsid w:val="135C3273"/>
    <w:rsid w:val="136A95CF"/>
    <w:rsid w:val="136CA24A"/>
    <w:rsid w:val="136E8DF4"/>
    <w:rsid w:val="1379D718"/>
    <w:rsid w:val="138331D4"/>
    <w:rsid w:val="1383BB31"/>
    <w:rsid w:val="138546A7"/>
    <w:rsid w:val="138AA456"/>
    <w:rsid w:val="1392A2E5"/>
    <w:rsid w:val="1395C62B"/>
    <w:rsid w:val="1395D589"/>
    <w:rsid w:val="13A0189E"/>
    <w:rsid w:val="13A3DFB8"/>
    <w:rsid w:val="13A69AE1"/>
    <w:rsid w:val="13A98B62"/>
    <w:rsid w:val="13B02665"/>
    <w:rsid w:val="13BACCEF"/>
    <w:rsid w:val="13C0A922"/>
    <w:rsid w:val="13D5DBF2"/>
    <w:rsid w:val="13DD832A"/>
    <w:rsid w:val="13E60231"/>
    <w:rsid w:val="13F2B079"/>
    <w:rsid w:val="13F3A573"/>
    <w:rsid w:val="13F7A877"/>
    <w:rsid w:val="13F9AE7A"/>
    <w:rsid w:val="13FD9D3A"/>
    <w:rsid w:val="13FFEBAA"/>
    <w:rsid w:val="13FFF615"/>
    <w:rsid w:val="1405049B"/>
    <w:rsid w:val="14060D62"/>
    <w:rsid w:val="1407BE3A"/>
    <w:rsid w:val="14097CE5"/>
    <w:rsid w:val="140E565B"/>
    <w:rsid w:val="141125F3"/>
    <w:rsid w:val="1424483E"/>
    <w:rsid w:val="1425CF94"/>
    <w:rsid w:val="14261388"/>
    <w:rsid w:val="14292990"/>
    <w:rsid w:val="143179AD"/>
    <w:rsid w:val="143C091F"/>
    <w:rsid w:val="1440DFBC"/>
    <w:rsid w:val="1454B503"/>
    <w:rsid w:val="14604197"/>
    <w:rsid w:val="1463BE32"/>
    <w:rsid w:val="1468DF9F"/>
    <w:rsid w:val="14695253"/>
    <w:rsid w:val="147BB60C"/>
    <w:rsid w:val="148CD077"/>
    <w:rsid w:val="148DD082"/>
    <w:rsid w:val="14918679"/>
    <w:rsid w:val="14998C1B"/>
    <w:rsid w:val="14A2F0E4"/>
    <w:rsid w:val="14A393E0"/>
    <w:rsid w:val="14A71340"/>
    <w:rsid w:val="14ADDC29"/>
    <w:rsid w:val="14B6310C"/>
    <w:rsid w:val="14BBF0C4"/>
    <w:rsid w:val="14C405AA"/>
    <w:rsid w:val="14C4C8FA"/>
    <w:rsid w:val="14C923AA"/>
    <w:rsid w:val="14CE6487"/>
    <w:rsid w:val="14DF9150"/>
    <w:rsid w:val="14ED3662"/>
    <w:rsid w:val="14EF916F"/>
    <w:rsid w:val="14F032E5"/>
    <w:rsid w:val="14F66B89"/>
    <w:rsid w:val="1516A4A2"/>
    <w:rsid w:val="1520CE01"/>
    <w:rsid w:val="15267C9D"/>
    <w:rsid w:val="152810A2"/>
    <w:rsid w:val="153E40C0"/>
    <w:rsid w:val="1546792E"/>
    <w:rsid w:val="1557B3FE"/>
    <w:rsid w:val="155807B0"/>
    <w:rsid w:val="1561DA80"/>
    <w:rsid w:val="156227B4"/>
    <w:rsid w:val="156268BA"/>
    <w:rsid w:val="156811C3"/>
    <w:rsid w:val="156E78E2"/>
    <w:rsid w:val="158D3B4A"/>
    <w:rsid w:val="15931A85"/>
    <w:rsid w:val="15948B98"/>
    <w:rsid w:val="159D5987"/>
    <w:rsid w:val="15A2165E"/>
    <w:rsid w:val="15AAF82C"/>
    <w:rsid w:val="15AB02C4"/>
    <w:rsid w:val="15AE5605"/>
    <w:rsid w:val="15B5BF6C"/>
    <w:rsid w:val="15BBBF4F"/>
    <w:rsid w:val="15C1999B"/>
    <w:rsid w:val="15CC8EF4"/>
    <w:rsid w:val="15CDDF20"/>
    <w:rsid w:val="15D6EC7E"/>
    <w:rsid w:val="15D7A273"/>
    <w:rsid w:val="15DAF0D3"/>
    <w:rsid w:val="15DC0852"/>
    <w:rsid w:val="15DE3AD6"/>
    <w:rsid w:val="15DFB3D4"/>
    <w:rsid w:val="15E1F920"/>
    <w:rsid w:val="15E22A4E"/>
    <w:rsid w:val="15E4D8E2"/>
    <w:rsid w:val="15EBBFEF"/>
    <w:rsid w:val="15F797C4"/>
    <w:rsid w:val="15F834E0"/>
    <w:rsid w:val="1600B058"/>
    <w:rsid w:val="160561F4"/>
    <w:rsid w:val="16057E68"/>
    <w:rsid w:val="16065794"/>
    <w:rsid w:val="161A552E"/>
    <w:rsid w:val="16259309"/>
    <w:rsid w:val="163CD2E9"/>
    <w:rsid w:val="16512B4E"/>
    <w:rsid w:val="16591419"/>
    <w:rsid w:val="1679F92F"/>
    <w:rsid w:val="167C2DD4"/>
    <w:rsid w:val="16838EEE"/>
    <w:rsid w:val="16898050"/>
    <w:rsid w:val="168CF2C8"/>
    <w:rsid w:val="168F4672"/>
    <w:rsid w:val="16A24ACE"/>
    <w:rsid w:val="16A99368"/>
    <w:rsid w:val="16B51ACB"/>
    <w:rsid w:val="16C7B5D4"/>
    <w:rsid w:val="16CC12A0"/>
    <w:rsid w:val="16D2AE1E"/>
    <w:rsid w:val="16D2B0AA"/>
    <w:rsid w:val="16DF8C56"/>
    <w:rsid w:val="16E53EC4"/>
    <w:rsid w:val="16EC660B"/>
    <w:rsid w:val="16ECC6CF"/>
    <w:rsid w:val="16F2EC0D"/>
    <w:rsid w:val="16F65EF0"/>
    <w:rsid w:val="1701AB0F"/>
    <w:rsid w:val="1705462E"/>
    <w:rsid w:val="1708ED0E"/>
    <w:rsid w:val="1714EB07"/>
    <w:rsid w:val="171551F7"/>
    <w:rsid w:val="1718B1C0"/>
    <w:rsid w:val="171E45C6"/>
    <w:rsid w:val="1722045F"/>
    <w:rsid w:val="172A58AB"/>
    <w:rsid w:val="172BC033"/>
    <w:rsid w:val="172D274C"/>
    <w:rsid w:val="17359A4D"/>
    <w:rsid w:val="1748D973"/>
    <w:rsid w:val="174BC182"/>
    <w:rsid w:val="17575BE9"/>
    <w:rsid w:val="175B997D"/>
    <w:rsid w:val="176677DA"/>
    <w:rsid w:val="1767D0EC"/>
    <w:rsid w:val="1767F54A"/>
    <w:rsid w:val="176F90B5"/>
    <w:rsid w:val="179D4A73"/>
    <w:rsid w:val="17B835A3"/>
    <w:rsid w:val="17BD5B1D"/>
    <w:rsid w:val="17C81A4C"/>
    <w:rsid w:val="17D027B3"/>
    <w:rsid w:val="17D1FA20"/>
    <w:rsid w:val="17D59955"/>
    <w:rsid w:val="17D782D4"/>
    <w:rsid w:val="17D956E2"/>
    <w:rsid w:val="17E20F8B"/>
    <w:rsid w:val="17F2228C"/>
    <w:rsid w:val="17F861BE"/>
    <w:rsid w:val="17FF9FB8"/>
    <w:rsid w:val="1808E74F"/>
    <w:rsid w:val="180D6260"/>
    <w:rsid w:val="1819F5F4"/>
    <w:rsid w:val="181CC8DE"/>
    <w:rsid w:val="181D1EA3"/>
    <w:rsid w:val="18275AA6"/>
    <w:rsid w:val="182EC134"/>
    <w:rsid w:val="182EE17B"/>
    <w:rsid w:val="1831204B"/>
    <w:rsid w:val="1832B5BE"/>
    <w:rsid w:val="183AE969"/>
    <w:rsid w:val="183EB36D"/>
    <w:rsid w:val="183F1B97"/>
    <w:rsid w:val="1843F5AB"/>
    <w:rsid w:val="184A356A"/>
    <w:rsid w:val="184B2821"/>
    <w:rsid w:val="185084F6"/>
    <w:rsid w:val="1850D236"/>
    <w:rsid w:val="1859D1D4"/>
    <w:rsid w:val="185E556B"/>
    <w:rsid w:val="18666A45"/>
    <w:rsid w:val="186DDF13"/>
    <w:rsid w:val="18731E5F"/>
    <w:rsid w:val="1874211C"/>
    <w:rsid w:val="1877E78E"/>
    <w:rsid w:val="187AF6AA"/>
    <w:rsid w:val="187E883A"/>
    <w:rsid w:val="188F625A"/>
    <w:rsid w:val="18AE51F9"/>
    <w:rsid w:val="18BFEAA1"/>
    <w:rsid w:val="18C8B611"/>
    <w:rsid w:val="18CF1C6D"/>
    <w:rsid w:val="18D2DA53"/>
    <w:rsid w:val="18D2DC00"/>
    <w:rsid w:val="18EC58BC"/>
    <w:rsid w:val="18ECD2B0"/>
    <w:rsid w:val="18F8CD76"/>
    <w:rsid w:val="18FC0F87"/>
    <w:rsid w:val="18FDB552"/>
    <w:rsid w:val="18FF03B3"/>
    <w:rsid w:val="190C7888"/>
    <w:rsid w:val="1912B134"/>
    <w:rsid w:val="1920C472"/>
    <w:rsid w:val="192222F5"/>
    <w:rsid w:val="1935053D"/>
    <w:rsid w:val="193DD4C8"/>
    <w:rsid w:val="193E1FC3"/>
    <w:rsid w:val="19477AAF"/>
    <w:rsid w:val="1947A7A8"/>
    <w:rsid w:val="1948C856"/>
    <w:rsid w:val="1956F53B"/>
    <w:rsid w:val="1964EA02"/>
    <w:rsid w:val="196BDE1D"/>
    <w:rsid w:val="196CEDD7"/>
    <w:rsid w:val="196E947E"/>
    <w:rsid w:val="196F1CA3"/>
    <w:rsid w:val="19779304"/>
    <w:rsid w:val="19788C43"/>
    <w:rsid w:val="19802630"/>
    <w:rsid w:val="198C29D5"/>
    <w:rsid w:val="19AB882D"/>
    <w:rsid w:val="19B5F100"/>
    <w:rsid w:val="19B7F4D1"/>
    <w:rsid w:val="19BBD964"/>
    <w:rsid w:val="19BD5A07"/>
    <w:rsid w:val="19C69F25"/>
    <w:rsid w:val="19CCD449"/>
    <w:rsid w:val="19CD6B7E"/>
    <w:rsid w:val="19CF14A1"/>
    <w:rsid w:val="19D621F9"/>
    <w:rsid w:val="19D67BCA"/>
    <w:rsid w:val="19F77F7E"/>
    <w:rsid w:val="1A0CF299"/>
    <w:rsid w:val="1A1A838D"/>
    <w:rsid w:val="1A1AC64D"/>
    <w:rsid w:val="1A224190"/>
    <w:rsid w:val="1A23389D"/>
    <w:rsid w:val="1A2578BD"/>
    <w:rsid w:val="1A2FFD03"/>
    <w:rsid w:val="1A31A0B0"/>
    <w:rsid w:val="1A325830"/>
    <w:rsid w:val="1A3AA79C"/>
    <w:rsid w:val="1A3BEF82"/>
    <w:rsid w:val="1A3F381C"/>
    <w:rsid w:val="1A5120AF"/>
    <w:rsid w:val="1A63D0B2"/>
    <w:rsid w:val="1A7CEB6C"/>
    <w:rsid w:val="1A82D8D3"/>
    <w:rsid w:val="1A92F286"/>
    <w:rsid w:val="1A95EC8D"/>
    <w:rsid w:val="1A98FC98"/>
    <w:rsid w:val="1A9D7CF8"/>
    <w:rsid w:val="1AA76404"/>
    <w:rsid w:val="1AA844EF"/>
    <w:rsid w:val="1AB8D27D"/>
    <w:rsid w:val="1AC13C62"/>
    <w:rsid w:val="1ACF8C5F"/>
    <w:rsid w:val="1AD1D07A"/>
    <w:rsid w:val="1AD8FF8F"/>
    <w:rsid w:val="1AE28D4D"/>
    <w:rsid w:val="1AECA860"/>
    <w:rsid w:val="1AEF91B2"/>
    <w:rsid w:val="1AF4F1B4"/>
    <w:rsid w:val="1B039FE3"/>
    <w:rsid w:val="1B04761A"/>
    <w:rsid w:val="1B102D68"/>
    <w:rsid w:val="1B1F04C6"/>
    <w:rsid w:val="1B257E28"/>
    <w:rsid w:val="1B2711D0"/>
    <w:rsid w:val="1B39BF23"/>
    <w:rsid w:val="1B3ACC4F"/>
    <w:rsid w:val="1B3C9422"/>
    <w:rsid w:val="1B4EAFE1"/>
    <w:rsid w:val="1B61A9DC"/>
    <w:rsid w:val="1B64AC83"/>
    <w:rsid w:val="1B6B4E07"/>
    <w:rsid w:val="1B6EFEEA"/>
    <w:rsid w:val="1B6FD595"/>
    <w:rsid w:val="1B89D3FA"/>
    <w:rsid w:val="1B8BBDEF"/>
    <w:rsid w:val="1B9668AC"/>
    <w:rsid w:val="1B9CCCBB"/>
    <w:rsid w:val="1B9FF3F7"/>
    <w:rsid w:val="1BA2FEAB"/>
    <w:rsid w:val="1BBA6151"/>
    <w:rsid w:val="1BC3F023"/>
    <w:rsid w:val="1BC5CEF0"/>
    <w:rsid w:val="1BC6B106"/>
    <w:rsid w:val="1BCABAB9"/>
    <w:rsid w:val="1BCE5F2A"/>
    <w:rsid w:val="1BD6778D"/>
    <w:rsid w:val="1BDB30E9"/>
    <w:rsid w:val="1BED6DBE"/>
    <w:rsid w:val="1BEEF604"/>
    <w:rsid w:val="1BEF1D38"/>
    <w:rsid w:val="1BF7B588"/>
    <w:rsid w:val="1BFFDC28"/>
    <w:rsid w:val="1C01E0A7"/>
    <w:rsid w:val="1C0CF719"/>
    <w:rsid w:val="1C10BA91"/>
    <w:rsid w:val="1C138DF7"/>
    <w:rsid w:val="1C1719D8"/>
    <w:rsid w:val="1C17F2A4"/>
    <w:rsid w:val="1C18BF66"/>
    <w:rsid w:val="1C1A26DD"/>
    <w:rsid w:val="1C203E1A"/>
    <w:rsid w:val="1C376DD7"/>
    <w:rsid w:val="1C37C9BD"/>
    <w:rsid w:val="1C3B3279"/>
    <w:rsid w:val="1C42139E"/>
    <w:rsid w:val="1C4AD957"/>
    <w:rsid w:val="1C528830"/>
    <w:rsid w:val="1C5D2DFA"/>
    <w:rsid w:val="1C5E1539"/>
    <w:rsid w:val="1C66BED1"/>
    <w:rsid w:val="1C72BD31"/>
    <w:rsid w:val="1C7344E6"/>
    <w:rsid w:val="1C735BE9"/>
    <w:rsid w:val="1C79A259"/>
    <w:rsid w:val="1C7F486A"/>
    <w:rsid w:val="1C945AF0"/>
    <w:rsid w:val="1C9AE300"/>
    <w:rsid w:val="1CA67C7B"/>
    <w:rsid w:val="1CA95E6C"/>
    <w:rsid w:val="1CAFEABE"/>
    <w:rsid w:val="1CB177F2"/>
    <w:rsid w:val="1CB3EB04"/>
    <w:rsid w:val="1CB5F422"/>
    <w:rsid w:val="1CBAC822"/>
    <w:rsid w:val="1CBFFCEA"/>
    <w:rsid w:val="1CBFFEA2"/>
    <w:rsid w:val="1CCC133B"/>
    <w:rsid w:val="1CCD9950"/>
    <w:rsid w:val="1CDB1C9F"/>
    <w:rsid w:val="1CFEE8E3"/>
    <w:rsid w:val="1D078F23"/>
    <w:rsid w:val="1D0B177E"/>
    <w:rsid w:val="1D100006"/>
    <w:rsid w:val="1D205BED"/>
    <w:rsid w:val="1D28978A"/>
    <w:rsid w:val="1D2C474B"/>
    <w:rsid w:val="1D34CA2F"/>
    <w:rsid w:val="1D3CF82C"/>
    <w:rsid w:val="1D3D7955"/>
    <w:rsid w:val="1D464551"/>
    <w:rsid w:val="1D488D0E"/>
    <w:rsid w:val="1D571859"/>
    <w:rsid w:val="1D587637"/>
    <w:rsid w:val="1D6B861A"/>
    <w:rsid w:val="1D85BD63"/>
    <w:rsid w:val="1D887E40"/>
    <w:rsid w:val="1D8BD16E"/>
    <w:rsid w:val="1D931645"/>
    <w:rsid w:val="1D95C5AA"/>
    <w:rsid w:val="1DA71EB6"/>
    <w:rsid w:val="1DAE3B06"/>
    <w:rsid w:val="1DB662A4"/>
    <w:rsid w:val="1DBCCBE2"/>
    <w:rsid w:val="1DC6E769"/>
    <w:rsid w:val="1DCEBC23"/>
    <w:rsid w:val="1DD7B0AD"/>
    <w:rsid w:val="1DDA06E3"/>
    <w:rsid w:val="1DF5D397"/>
    <w:rsid w:val="1DF75697"/>
    <w:rsid w:val="1DF956AC"/>
    <w:rsid w:val="1DFCED54"/>
    <w:rsid w:val="1E05E44F"/>
    <w:rsid w:val="1E2092BF"/>
    <w:rsid w:val="1E23B18C"/>
    <w:rsid w:val="1E25B0BF"/>
    <w:rsid w:val="1E2A3B5C"/>
    <w:rsid w:val="1E2F04D6"/>
    <w:rsid w:val="1E344FE7"/>
    <w:rsid w:val="1E3CC9A5"/>
    <w:rsid w:val="1E413ED2"/>
    <w:rsid w:val="1E44E864"/>
    <w:rsid w:val="1E4FC4F3"/>
    <w:rsid w:val="1E5726F7"/>
    <w:rsid w:val="1E6565D4"/>
    <w:rsid w:val="1E66F802"/>
    <w:rsid w:val="1E688227"/>
    <w:rsid w:val="1E69D876"/>
    <w:rsid w:val="1E6DDD89"/>
    <w:rsid w:val="1E856C76"/>
    <w:rsid w:val="1E91AA35"/>
    <w:rsid w:val="1EA5F7C3"/>
    <w:rsid w:val="1EAD36B5"/>
    <w:rsid w:val="1EAD72B0"/>
    <w:rsid w:val="1EAE09B7"/>
    <w:rsid w:val="1EB1C614"/>
    <w:rsid w:val="1EB487A1"/>
    <w:rsid w:val="1EB8F2F3"/>
    <w:rsid w:val="1EE3037A"/>
    <w:rsid w:val="1EEE0ED5"/>
    <w:rsid w:val="1EF99599"/>
    <w:rsid w:val="1EFCECD1"/>
    <w:rsid w:val="1EFDBD4D"/>
    <w:rsid w:val="1F04158E"/>
    <w:rsid w:val="1F09EF45"/>
    <w:rsid w:val="1F153C28"/>
    <w:rsid w:val="1F173AE4"/>
    <w:rsid w:val="1F181451"/>
    <w:rsid w:val="1F1E3515"/>
    <w:rsid w:val="1F202ECE"/>
    <w:rsid w:val="1F22C65D"/>
    <w:rsid w:val="1F264DD3"/>
    <w:rsid w:val="1F2D9B16"/>
    <w:rsid w:val="1F49291D"/>
    <w:rsid w:val="1F4EDE5C"/>
    <w:rsid w:val="1F56574E"/>
    <w:rsid w:val="1F707A0E"/>
    <w:rsid w:val="1F712D28"/>
    <w:rsid w:val="1F9EAC03"/>
    <w:rsid w:val="1F9F0A86"/>
    <w:rsid w:val="1FA1E279"/>
    <w:rsid w:val="1FA9B2DA"/>
    <w:rsid w:val="1FAD8FDA"/>
    <w:rsid w:val="1FB9F146"/>
    <w:rsid w:val="1FBC751D"/>
    <w:rsid w:val="1FCF174C"/>
    <w:rsid w:val="1FDC24E8"/>
    <w:rsid w:val="1FE8180B"/>
    <w:rsid w:val="1FF146F4"/>
    <w:rsid w:val="1FFE5227"/>
    <w:rsid w:val="200476F0"/>
    <w:rsid w:val="200684F2"/>
    <w:rsid w:val="200CD6CE"/>
    <w:rsid w:val="200E6790"/>
    <w:rsid w:val="20148BB8"/>
    <w:rsid w:val="202EF369"/>
    <w:rsid w:val="203FA8BB"/>
    <w:rsid w:val="20468B89"/>
    <w:rsid w:val="204A7190"/>
    <w:rsid w:val="206484EA"/>
    <w:rsid w:val="2065677C"/>
    <w:rsid w:val="208B676E"/>
    <w:rsid w:val="20981934"/>
    <w:rsid w:val="209A566D"/>
    <w:rsid w:val="209AE42D"/>
    <w:rsid w:val="209D00FA"/>
    <w:rsid w:val="20AE0605"/>
    <w:rsid w:val="20B15333"/>
    <w:rsid w:val="20C3CEFA"/>
    <w:rsid w:val="20C491FC"/>
    <w:rsid w:val="20D7BB5B"/>
    <w:rsid w:val="20DD1A52"/>
    <w:rsid w:val="20E3D810"/>
    <w:rsid w:val="20E9274A"/>
    <w:rsid w:val="20F87A6A"/>
    <w:rsid w:val="2103FBC5"/>
    <w:rsid w:val="2111E141"/>
    <w:rsid w:val="2113940E"/>
    <w:rsid w:val="2117150A"/>
    <w:rsid w:val="211C0323"/>
    <w:rsid w:val="211DEF97"/>
    <w:rsid w:val="212A2498"/>
    <w:rsid w:val="21306CF2"/>
    <w:rsid w:val="21340ADB"/>
    <w:rsid w:val="21342D53"/>
    <w:rsid w:val="2134AC1E"/>
    <w:rsid w:val="2136D558"/>
    <w:rsid w:val="2137D268"/>
    <w:rsid w:val="213CBD92"/>
    <w:rsid w:val="21451A00"/>
    <w:rsid w:val="21511596"/>
    <w:rsid w:val="2151E984"/>
    <w:rsid w:val="2154DCDF"/>
    <w:rsid w:val="2156B24A"/>
    <w:rsid w:val="215BE623"/>
    <w:rsid w:val="215E75E5"/>
    <w:rsid w:val="2167EFAF"/>
    <w:rsid w:val="2169062A"/>
    <w:rsid w:val="216916B4"/>
    <w:rsid w:val="2181DA6B"/>
    <w:rsid w:val="218220F6"/>
    <w:rsid w:val="2182F468"/>
    <w:rsid w:val="21899B3D"/>
    <w:rsid w:val="21913C76"/>
    <w:rsid w:val="21954AA9"/>
    <w:rsid w:val="2196F345"/>
    <w:rsid w:val="2198D859"/>
    <w:rsid w:val="21A0E813"/>
    <w:rsid w:val="21D05E07"/>
    <w:rsid w:val="21EC40D6"/>
    <w:rsid w:val="21ECF641"/>
    <w:rsid w:val="21F8EF03"/>
    <w:rsid w:val="2210D5BF"/>
    <w:rsid w:val="22110AF1"/>
    <w:rsid w:val="221245E8"/>
    <w:rsid w:val="22169172"/>
    <w:rsid w:val="2225418A"/>
    <w:rsid w:val="22329B85"/>
    <w:rsid w:val="22335403"/>
    <w:rsid w:val="2233621B"/>
    <w:rsid w:val="223CB50A"/>
    <w:rsid w:val="223F88ED"/>
    <w:rsid w:val="223FEF50"/>
    <w:rsid w:val="2245E3D4"/>
    <w:rsid w:val="224BCA24"/>
    <w:rsid w:val="224D32D0"/>
    <w:rsid w:val="227AAFD7"/>
    <w:rsid w:val="228A24E1"/>
    <w:rsid w:val="22904661"/>
    <w:rsid w:val="22AD9E11"/>
    <w:rsid w:val="22B13D0E"/>
    <w:rsid w:val="22C1C591"/>
    <w:rsid w:val="22C29F62"/>
    <w:rsid w:val="22D0A7C5"/>
    <w:rsid w:val="22D8D17B"/>
    <w:rsid w:val="22E6F164"/>
    <w:rsid w:val="22EBD999"/>
    <w:rsid w:val="22F1A1E4"/>
    <w:rsid w:val="22F541C9"/>
    <w:rsid w:val="22F7B593"/>
    <w:rsid w:val="23028564"/>
    <w:rsid w:val="230322A1"/>
    <w:rsid w:val="230741BB"/>
    <w:rsid w:val="230AE35E"/>
    <w:rsid w:val="2312C286"/>
    <w:rsid w:val="23144E98"/>
    <w:rsid w:val="231651F3"/>
    <w:rsid w:val="231C135A"/>
    <w:rsid w:val="231E0DB6"/>
    <w:rsid w:val="2322C7E1"/>
    <w:rsid w:val="23232324"/>
    <w:rsid w:val="2325D561"/>
    <w:rsid w:val="2328F3DD"/>
    <w:rsid w:val="233295D0"/>
    <w:rsid w:val="23331B0E"/>
    <w:rsid w:val="235131F7"/>
    <w:rsid w:val="23548BF8"/>
    <w:rsid w:val="2362E644"/>
    <w:rsid w:val="237A60F6"/>
    <w:rsid w:val="2388C74D"/>
    <w:rsid w:val="238C43E0"/>
    <w:rsid w:val="2390583A"/>
    <w:rsid w:val="23A0ED00"/>
    <w:rsid w:val="23A79B3A"/>
    <w:rsid w:val="23A91A4B"/>
    <w:rsid w:val="23AE0CEB"/>
    <w:rsid w:val="23BFA111"/>
    <w:rsid w:val="23C5134F"/>
    <w:rsid w:val="23C5439C"/>
    <w:rsid w:val="23CA70A8"/>
    <w:rsid w:val="23CB3288"/>
    <w:rsid w:val="23CE29FA"/>
    <w:rsid w:val="23D748BD"/>
    <w:rsid w:val="23D8E40F"/>
    <w:rsid w:val="23DD34AB"/>
    <w:rsid w:val="23E28E41"/>
    <w:rsid w:val="23E97253"/>
    <w:rsid w:val="23F7350B"/>
    <w:rsid w:val="23FBD9E7"/>
    <w:rsid w:val="2409B568"/>
    <w:rsid w:val="242DFE8D"/>
    <w:rsid w:val="242EABD3"/>
    <w:rsid w:val="243D0F34"/>
    <w:rsid w:val="243E670D"/>
    <w:rsid w:val="2452F734"/>
    <w:rsid w:val="2459ADB2"/>
    <w:rsid w:val="245B7224"/>
    <w:rsid w:val="2468F354"/>
    <w:rsid w:val="246DD2F9"/>
    <w:rsid w:val="246EDC04"/>
    <w:rsid w:val="247015A3"/>
    <w:rsid w:val="2479C29A"/>
    <w:rsid w:val="247E4A47"/>
    <w:rsid w:val="2483380D"/>
    <w:rsid w:val="24A5BEE8"/>
    <w:rsid w:val="24AEAD5F"/>
    <w:rsid w:val="24AF0A7C"/>
    <w:rsid w:val="24B97146"/>
    <w:rsid w:val="24BD4963"/>
    <w:rsid w:val="24CF29ED"/>
    <w:rsid w:val="24D42D02"/>
    <w:rsid w:val="24E2C67F"/>
    <w:rsid w:val="24F33209"/>
    <w:rsid w:val="24F5F625"/>
    <w:rsid w:val="2502C5D1"/>
    <w:rsid w:val="250D9115"/>
    <w:rsid w:val="251457A6"/>
    <w:rsid w:val="2526B115"/>
    <w:rsid w:val="2528F9F9"/>
    <w:rsid w:val="252D07EF"/>
    <w:rsid w:val="252E4905"/>
    <w:rsid w:val="253212F0"/>
    <w:rsid w:val="25379D00"/>
    <w:rsid w:val="2542A095"/>
    <w:rsid w:val="2543859A"/>
    <w:rsid w:val="254BDC54"/>
    <w:rsid w:val="2558E946"/>
    <w:rsid w:val="255C8A72"/>
    <w:rsid w:val="25618461"/>
    <w:rsid w:val="256BE5FA"/>
    <w:rsid w:val="256F43CC"/>
    <w:rsid w:val="25746F11"/>
    <w:rsid w:val="25784600"/>
    <w:rsid w:val="258214DB"/>
    <w:rsid w:val="2587567A"/>
    <w:rsid w:val="25883C7F"/>
    <w:rsid w:val="2589B532"/>
    <w:rsid w:val="258B1DD0"/>
    <w:rsid w:val="25900703"/>
    <w:rsid w:val="25A122E4"/>
    <w:rsid w:val="25B18945"/>
    <w:rsid w:val="25C1CFC1"/>
    <w:rsid w:val="25C22908"/>
    <w:rsid w:val="25C7807A"/>
    <w:rsid w:val="25CA02E2"/>
    <w:rsid w:val="25CDDF9B"/>
    <w:rsid w:val="25D1D14C"/>
    <w:rsid w:val="25D483BB"/>
    <w:rsid w:val="25D6D5F2"/>
    <w:rsid w:val="25D8C189"/>
    <w:rsid w:val="25DF5EDC"/>
    <w:rsid w:val="25E05C0E"/>
    <w:rsid w:val="25E20D77"/>
    <w:rsid w:val="25E321B6"/>
    <w:rsid w:val="25EE12BA"/>
    <w:rsid w:val="25F71269"/>
    <w:rsid w:val="25FCEA9B"/>
    <w:rsid w:val="2603D13B"/>
    <w:rsid w:val="26097E60"/>
    <w:rsid w:val="260B4879"/>
    <w:rsid w:val="26242555"/>
    <w:rsid w:val="262D196B"/>
    <w:rsid w:val="2630E005"/>
    <w:rsid w:val="2635EB3A"/>
    <w:rsid w:val="263A0658"/>
    <w:rsid w:val="263FC4AD"/>
    <w:rsid w:val="2647BEA3"/>
    <w:rsid w:val="264A773E"/>
    <w:rsid w:val="264D4087"/>
    <w:rsid w:val="265AC9C0"/>
    <w:rsid w:val="2660D079"/>
    <w:rsid w:val="2661A310"/>
    <w:rsid w:val="266D7655"/>
    <w:rsid w:val="2694683C"/>
    <w:rsid w:val="26A45886"/>
    <w:rsid w:val="26ADF19E"/>
    <w:rsid w:val="26AF7C76"/>
    <w:rsid w:val="26AFCD50"/>
    <w:rsid w:val="26B87CB7"/>
    <w:rsid w:val="26C470F1"/>
    <w:rsid w:val="26C65DBD"/>
    <w:rsid w:val="26C6A167"/>
    <w:rsid w:val="26D10A0B"/>
    <w:rsid w:val="26DA811C"/>
    <w:rsid w:val="26E1C3A0"/>
    <w:rsid w:val="26EDF6BF"/>
    <w:rsid w:val="26EEC124"/>
    <w:rsid w:val="26F6DB5C"/>
    <w:rsid w:val="26FE9477"/>
    <w:rsid w:val="27038581"/>
    <w:rsid w:val="2707F84E"/>
    <w:rsid w:val="270DF381"/>
    <w:rsid w:val="271A54C5"/>
    <w:rsid w:val="271BDD0A"/>
    <w:rsid w:val="271CE841"/>
    <w:rsid w:val="27226F8A"/>
    <w:rsid w:val="2729A528"/>
    <w:rsid w:val="272B48FD"/>
    <w:rsid w:val="272C3EE4"/>
    <w:rsid w:val="273AB74D"/>
    <w:rsid w:val="27436E21"/>
    <w:rsid w:val="274D0EE9"/>
    <w:rsid w:val="274DD115"/>
    <w:rsid w:val="2753B34A"/>
    <w:rsid w:val="27543DFA"/>
    <w:rsid w:val="2762225E"/>
    <w:rsid w:val="2771F79F"/>
    <w:rsid w:val="277391CE"/>
    <w:rsid w:val="277598F5"/>
    <w:rsid w:val="2777F21F"/>
    <w:rsid w:val="277D4A5F"/>
    <w:rsid w:val="277FF74B"/>
    <w:rsid w:val="278FF719"/>
    <w:rsid w:val="27A94913"/>
    <w:rsid w:val="27A99118"/>
    <w:rsid w:val="27ADCFED"/>
    <w:rsid w:val="27B41E59"/>
    <w:rsid w:val="27BD633A"/>
    <w:rsid w:val="27C2B824"/>
    <w:rsid w:val="27D2E917"/>
    <w:rsid w:val="27D387E8"/>
    <w:rsid w:val="27D451FE"/>
    <w:rsid w:val="27D75422"/>
    <w:rsid w:val="27DF4A9F"/>
    <w:rsid w:val="27E29BA2"/>
    <w:rsid w:val="27F76721"/>
    <w:rsid w:val="27FCDA11"/>
    <w:rsid w:val="28052C3F"/>
    <w:rsid w:val="2813CC3D"/>
    <w:rsid w:val="2815A254"/>
    <w:rsid w:val="281B55F1"/>
    <w:rsid w:val="282443A4"/>
    <w:rsid w:val="2828B624"/>
    <w:rsid w:val="283392DB"/>
    <w:rsid w:val="283416B3"/>
    <w:rsid w:val="2846981D"/>
    <w:rsid w:val="2846AAC4"/>
    <w:rsid w:val="284CF29A"/>
    <w:rsid w:val="2859DE9D"/>
    <w:rsid w:val="285C1611"/>
    <w:rsid w:val="2863AE12"/>
    <w:rsid w:val="2866D011"/>
    <w:rsid w:val="2868719A"/>
    <w:rsid w:val="2873D73B"/>
    <w:rsid w:val="28744F57"/>
    <w:rsid w:val="28795C33"/>
    <w:rsid w:val="2889F75F"/>
    <w:rsid w:val="288E0455"/>
    <w:rsid w:val="288EA79C"/>
    <w:rsid w:val="2897D7A2"/>
    <w:rsid w:val="289F658D"/>
    <w:rsid w:val="28AA3DEE"/>
    <w:rsid w:val="28ABEAA6"/>
    <w:rsid w:val="28AE7895"/>
    <w:rsid w:val="28AFE320"/>
    <w:rsid w:val="28B17FEC"/>
    <w:rsid w:val="28B5BE04"/>
    <w:rsid w:val="28BAE609"/>
    <w:rsid w:val="28C7B0FE"/>
    <w:rsid w:val="28CB103A"/>
    <w:rsid w:val="28D533DA"/>
    <w:rsid w:val="28D68BB7"/>
    <w:rsid w:val="28F8370B"/>
    <w:rsid w:val="29016DEE"/>
    <w:rsid w:val="290D873E"/>
    <w:rsid w:val="291356B2"/>
    <w:rsid w:val="29162C60"/>
    <w:rsid w:val="291DDFF6"/>
    <w:rsid w:val="291FC9E4"/>
    <w:rsid w:val="292EFDC0"/>
    <w:rsid w:val="29353711"/>
    <w:rsid w:val="29360F38"/>
    <w:rsid w:val="293AC12E"/>
    <w:rsid w:val="293AF89F"/>
    <w:rsid w:val="293DBD51"/>
    <w:rsid w:val="29424160"/>
    <w:rsid w:val="29463D5A"/>
    <w:rsid w:val="29495FE4"/>
    <w:rsid w:val="294CB7F5"/>
    <w:rsid w:val="294CC749"/>
    <w:rsid w:val="295F4699"/>
    <w:rsid w:val="296486FD"/>
    <w:rsid w:val="2966B937"/>
    <w:rsid w:val="296737E3"/>
    <w:rsid w:val="296FE7B0"/>
    <w:rsid w:val="29739961"/>
    <w:rsid w:val="29785B9D"/>
    <w:rsid w:val="29787048"/>
    <w:rsid w:val="2987700A"/>
    <w:rsid w:val="29881DA9"/>
    <w:rsid w:val="298EAD33"/>
    <w:rsid w:val="299393C6"/>
    <w:rsid w:val="29946854"/>
    <w:rsid w:val="299B33BA"/>
    <w:rsid w:val="29A478A1"/>
    <w:rsid w:val="29B2C65B"/>
    <w:rsid w:val="29B65B64"/>
    <w:rsid w:val="29B7A61C"/>
    <w:rsid w:val="29BE7466"/>
    <w:rsid w:val="29C08FFE"/>
    <w:rsid w:val="29C3CCDE"/>
    <w:rsid w:val="29CCA77A"/>
    <w:rsid w:val="29CF99B4"/>
    <w:rsid w:val="29E38F48"/>
    <w:rsid w:val="29E72020"/>
    <w:rsid w:val="29F2ACB0"/>
    <w:rsid w:val="29F3278A"/>
    <w:rsid w:val="2A05BBE6"/>
    <w:rsid w:val="2A073822"/>
    <w:rsid w:val="2A07D5F6"/>
    <w:rsid w:val="2A098A50"/>
    <w:rsid w:val="2A0D6966"/>
    <w:rsid w:val="2A19F1E1"/>
    <w:rsid w:val="2A1A0890"/>
    <w:rsid w:val="2A2215C9"/>
    <w:rsid w:val="2A2805A3"/>
    <w:rsid w:val="2A2A972C"/>
    <w:rsid w:val="2A2FC08A"/>
    <w:rsid w:val="2A37B45F"/>
    <w:rsid w:val="2A416EAA"/>
    <w:rsid w:val="2A43E1B3"/>
    <w:rsid w:val="2A46B5A8"/>
    <w:rsid w:val="2A560ACE"/>
    <w:rsid w:val="2A615F89"/>
    <w:rsid w:val="2A728AE0"/>
    <w:rsid w:val="2A74A82F"/>
    <w:rsid w:val="2A8CCBA6"/>
    <w:rsid w:val="2A8E69D5"/>
    <w:rsid w:val="2A9213D6"/>
    <w:rsid w:val="2A945E97"/>
    <w:rsid w:val="2A9AE260"/>
    <w:rsid w:val="2AA73555"/>
    <w:rsid w:val="2AC860BC"/>
    <w:rsid w:val="2ACDD309"/>
    <w:rsid w:val="2ACFA0CC"/>
    <w:rsid w:val="2AD29AFB"/>
    <w:rsid w:val="2AD7BDA0"/>
    <w:rsid w:val="2AD86EA4"/>
    <w:rsid w:val="2ADC7189"/>
    <w:rsid w:val="2AEF4441"/>
    <w:rsid w:val="2AEFC7E8"/>
    <w:rsid w:val="2AF372B3"/>
    <w:rsid w:val="2AF74054"/>
    <w:rsid w:val="2B012EC3"/>
    <w:rsid w:val="2B0720E5"/>
    <w:rsid w:val="2B08584F"/>
    <w:rsid w:val="2B0BEB0F"/>
    <w:rsid w:val="2B0C33F2"/>
    <w:rsid w:val="2B0E6109"/>
    <w:rsid w:val="2B1AB053"/>
    <w:rsid w:val="2B25C0F8"/>
    <w:rsid w:val="2B3580BE"/>
    <w:rsid w:val="2B3E1F7C"/>
    <w:rsid w:val="2B45C0D6"/>
    <w:rsid w:val="2B47755B"/>
    <w:rsid w:val="2B585AE0"/>
    <w:rsid w:val="2B599152"/>
    <w:rsid w:val="2B60D35F"/>
    <w:rsid w:val="2B65047F"/>
    <w:rsid w:val="2B66FD7F"/>
    <w:rsid w:val="2B675FD1"/>
    <w:rsid w:val="2B67E8A7"/>
    <w:rsid w:val="2B7A7E56"/>
    <w:rsid w:val="2B7E2FC0"/>
    <w:rsid w:val="2B9583CC"/>
    <w:rsid w:val="2BAACE0D"/>
    <w:rsid w:val="2BBB2F5D"/>
    <w:rsid w:val="2BC306D5"/>
    <w:rsid w:val="2BCA27A4"/>
    <w:rsid w:val="2BCBB165"/>
    <w:rsid w:val="2BDA7EBC"/>
    <w:rsid w:val="2BE2F050"/>
    <w:rsid w:val="2BE5A137"/>
    <w:rsid w:val="2BE60676"/>
    <w:rsid w:val="2BEDDC2D"/>
    <w:rsid w:val="2BFAEBDB"/>
    <w:rsid w:val="2C0AF9A7"/>
    <w:rsid w:val="2C12932E"/>
    <w:rsid w:val="2C1BCCDA"/>
    <w:rsid w:val="2C2BDB90"/>
    <w:rsid w:val="2C2E1324"/>
    <w:rsid w:val="2C32AA8A"/>
    <w:rsid w:val="2C3E4140"/>
    <w:rsid w:val="2C432D40"/>
    <w:rsid w:val="2C5E48C1"/>
    <w:rsid w:val="2C63E003"/>
    <w:rsid w:val="2C814180"/>
    <w:rsid w:val="2C904DED"/>
    <w:rsid w:val="2C996BDF"/>
    <w:rsid w:val="2C9BCA00"/>
    <w:rsid w:val="2CA1905E"/>
    <w:rsid w:val="2CAA3BD2"/>
    <w:rsid w:val="2CCDB55B"/>
    <w:rsid w:val="2CE079E1"/>
    <w:rsid w:val="2CE321E3"/>
    <w:rsid w:val="2CE72EE4"/>
    <w:rsid w:val="2CE88825"/>
    <w:rsid w:val="2CEDAC22"/>
    <w:rsid w:val="2CFE3F1E"/>
    <w:rsid w:val="2D086966"/>
    <w:rsid w:val="2D190765"/>
    <w:rsid w:val="2D19D451"/>
    <w:rsid w:val="2D218B63"/>
    <w:rsid w:val="2D2E5C76"/>
    <w:rsid w:val="2D44405E"/>
    <w:rsid w:val="2D45EF3A"/>
    <w:rsid w:val="2D489A85"/>
    <w:rsid w:val="2D565A03"/>
    <w:rsid w:val="2D589359"/>
    <w:rsid w:val="2D67B975"/>
    <w:rsid w:val="2D6971C0"/>
    <w:rsid w:val="2D6B8DA7"/>
    <w:rsid w:val="2D6E1FB6"/>
    <w:rsid w:val="2D7D40C5"/>
    <w:rsid w:val="2D805376"/>
    <w:rsid w:val="2D88AA78"/>
    <w:rsid w:val="2D9312B7"/>
    <w:rsid w:val="2D9331A2"/>
    <w:rsid w:val="2DA2997A"/>
    <w:rsid w:val="2DB1E0A1"/>
    <w:rsid w:val="2DB26BCF"/>
    <w:rsid w:val="2DB50ED4"/>
    <w:rsid w:val="2DB96A02"/>
    <w:rsid w:val="2DBEAC20"/>
    <w:rsid w:val="2DC65E21"/>
    <w:rsid w:val="2DD4588D"/>
    <w:rsid w:val="2DDA791F"/>
    <w:rsid w:val="2DE6F372"/>
    <w:rsid w:val="2DEBBFA5"/>
    <w:rsid w:val="2DFCB60F"/>
    <w:rsid w:val="2E0206D8"/>
    <w:rsid w:val="2E03CB9D"/>
    <w:rsid w:val="2E03E7EB"/>
    <w:rsid w:val="2E05D687"/>
    <w:rsid w:val="2E18BA21"/>
    <w:rsid w:val="2E1A9443"/>
    <w:rsid w:val="2E1C1ED7"/>
    <w:rsid w:val="2E1E2B69"/>
    <w:rsid w:val="2E2413B8"/>
    <w:rsid w:val="2E26106F"/>
    <w:rsid w:val="2E2EE38D"/>
    <w:rsid w:val="2E4176EA"/>
    <w:rsid w:val="2E47E40D"/>
    <w:rsid w:val="2E4A0F3D"/>
    <w:rsid w:val="2E4A2973"/>
    <w:rsid w:val="2E4D39A3"/>
    <w:rsid w:val="2E50EBBB"/>
    <w:rsid w:val="2E52C418"/>
    <w:rsid w:val="2E5ED014"/>
    <w:rsid w:val="2E6A0D14"/>
    <w:rsid w:val="2E6C9B5F"/>
    <w:rsid w:val="2E764200"/>
    <w:rsid w:val="2E974C49"/>
    <w:rsid w:val="2E99A0C7"/>
    <w:rsid w:val="2E9ABD23"/>
    <w:rsid w:val="2E9BC3F0"/>
    <w:rsid w:val="2EB197BD"/>
    <w:rsid w:val="2EB5AFD6"/>
    <w:rsid w:val="2EB6B8A0"/>
    <w:rsid w:val="2EBBCD0F"/>
    <w:rsid w:val="2EBC460F"/>
    <w:rsid w:val="2EC0D397"/>
    <w:rsid w:val="2EC6BFB1"/>
    <w:rsid w:val="2EC71882"/>
    <w:rsid w:val="2EDA44AD"/>
    <w:rsid w:val="2EE07130"/>
    <w:rsid w:val="2EF49AF8"/>
    <w:rsid w:val="2EFEE746"/>
    <w:rsid w:val="2F02757C"/>
    <w:rsid w:val="2F07A44A"/>
    <w:rsid w:val="2F07E8C4"/>
    <w:rsid w:val="2F0868A5"/>
    <w:rsid w:val="2F0A8B14"/>
    <w:rsid w:val="2F1212F8"/>
    <w:rsid w:val="2F149DCB"/>
    <w:rsid w:val="2F19C034"/>
    <w:rsid w:val="2F1BF42D"/>
    <w:rsid w:val="2F255EE5"/>
    <w:rsid w:val="2F2C8D64"/>
    <w:rsid w:val="2F2D5EAE"/>
    <w:rsid w:val="2F2DFE5D"/>
    <w:rsid w:val="2F321C7E"/>
    <w:rsid w:val="2F3DAB3B"/>
    <w:rsid w:val="2F3DBADC"/>
    <w:rsid w:val="2F50CEF9"/>
    <w:rsid w:val="2F612E80"/>
    <w:rsid w:val="2F61B4BF"/>
    <w:rsid w:val="2F6BD797"/>
    <w:rsid w:val="2F6DE226"/>
    <w:rsid w:val="2F713775"/>
    <w:rsid w:val="2F7DDB1F"/>
    <w:rsid w:val="2F838705"/>
    <w:rsid w:val="2F87A791"/>
    <w:rsid w:val="2F8F17FA"/>
    <w:rsid w:val="2F8F5DDC"/>
    <w:rsid w:val="2FA0FCF4"/>
    <w:rsid w:val="2FA24D6E"/>
    <w:rsid w:val="2FA69F16"/>
    <w:rsid w:val="2FB36B68"/>
    <w:rsid w:val="2FB480E9"/>
    <w:rsid w:val="2FBA3AF2"/>
    <w:rsid w:val="2FBDE4C1"/>
    <w:rsid w:val="2FC369C0"/>
    <w:rsid w:val="2FC5A81A"/>
    <w:rsid w:val="2FCD8D7F"/>
    <w:rsid w:val="2FD2313A"/>
    <w:rsid w:val="2FEB0654"/>
    <w:rsid w:val="2FECA4D4"/>
    <w:rsid w:val="2FF044E5"/>
    <w:rsid w:val="2FF68E13"/>
    <w:rsid w:val="2FF7B281"/>
    <w:rsid w:val="300F4E89"/>
    <w:rsid w:val="301D2350"/>
    <w:rsid w:val="301D82AA"/>
    <w:rsid w:val="302AEA79"/>
    <w:rsid w:val="302B691D"/>
    <w:rsid w:val="302EE4DA"/>
    <w:rsid w:val="3046A0A0"/>
    <w:rsid w:val="30697BBC"/>
    <w:rsid w:val="306D4CE0"/>
    <w:rsid w:val="307462E4"/>
    <w:rsid w:val="30754839"/>
    <w:rsid w:val="3077BC31"/>
    <w:rsid w:val="307A1230"/>
    <w:rsid w:val="307B5D5D"/>
    <w:rsid w:val="307D3BD1"/>
    <w:rsid w:val="3092FFEC"/>
    <w:rsid w:val="309E9B3C"/>
    <w:rsid w:val="30A4410C"/>
    <w:rsid w:val="30A4A02B"/>
    <w:rsid w:val="30AD2B63"/>
    <w:rsid w:val="30C16AAC"/>
    <w:rsid w:val="30C72DB5"/>
    <w:rsid w:val="30CFE093"/>
    <w:rsid w:val="30D1BB10"/>
    <w:rsid w:val="30DC14E1"/>
    <w:rsid w:val="30E10ADD"/>
    <w:rsid w:val="30E89305"/>
    <w:rsid w:val="30F8858C"/>
    <w:rsid w:val="30FFE659"/>
    <w:rsid w:val="31021D9C"/>
    <w:rsid w:val="31062F5C"/>
    <w:rsid w:val="310BDA4D"/>
    <w:rsid w:val="312A63C7"/>
    <w:rsid w:val="312D5242"/>
    <w:rsid w:val="3140FA9B"/>
    <w:rsid w:val="31449A86"/>
    <w:rsid w:val="3149EEE4"/>
    <w:rsid w:val="315759B2"/>
    <w:rsid w:val="3158492F"/>
    <w:rsid w:val="3158545C"/>
    <w:rsid w:val="3163BA3E"/>
    <w:rsid w:val="316F8380"/>
    <w:rsid w:val="31719E0D"/>
    <w:rsid w:val="3177880E"/>
    <w:rsid w:val="317F0D28"/>
    <w:rsid w:val="3180B3AD"/>
    <w:rsid w:val="31830AE3"/>
    <w:rsid w:val="31839773"/>
    <w:rsid w:val="318A7C2A"/>
    <w:rsid w:val="318F0892"/>
    <w:rsid w:val="318F8946"/>
    <w:rsid w:val="319B8632"/>
    <w:rsid w:val="319C4696"/>
    <w:rsid w:val="31A68770"/>
    <w:rsid w:val="31A995D4"/>
    <w:rsid w:val="31AC8613"/>
    <w:rsid w:val="31AE83EB"/>
    <w:rsid w:val="31B367C9"/>
    <w:rsid w:val="31B49B15"/>
    <w:rsid w:val="31B67EEB"/>
    <w:rsid w:val="31BBF918"/>
    <w:rsid w:val="31C5BD21"/>
    <w:rsid w:val="31C962AC"/>
    <w:rsid w:val="31C970AD"/>
    <w:rsid w:val="31C98154"/>
    <w:rsid w:val="31CB491F"/>
    <w:rsid w:val="31CB6C2A"/>
    <w:rsid w:val="31CFE54D"/>
    <w:rsid w:val="31D267EF"/>
    <w:rsid w:val="31D744D8"/>
    <w:rsid w:val="31EC544C"/>
    <w:rsid w:val="31F9DFF5"/>
    <w:rsid w:val="31FC0669"/>
    <w:rsid w:val="3203DB00"/>
    <w:rsid w:val="320B11FD"/>
    <w:rsid w:val="320E27BE"/>
    <w:rsid w:val="3213F986"/>
    <w:rsid w:val="322244BC"/>
    <w:rsid w:val="32299F57"/>
    <w:rsid w:val="322FE64A"/>
    <w:rsid w:val="3233953A"/>
    <w:rsid w:val="32352E79"/>
    <w:rsid w:val="32396CB9"/>
    <w:rsid w:val="323BD828"/>
    <w:rsid w:val="323D9712"/>
    <w:rsid w:val="3242106C"/>
    <w:rsid w:val="324A2FC8"/>
    <w:rsid w:val="324A8F2F"/>
    <w:rsid w:val="324ABF44"/>
    <w:rsid w:val="3251179C"/>
    <w:rsid w:val="3254360C"/>
    <w:rsid w:val="325691BD"/>
    <w:rsid w:val="3256B800"/>
    <w:rsid w:val="326518C2"/>
    <w:rsid w:val="32836E87"/>
    <w:rsid w:val="3292AE98"/>
    <w:rsid w:val="3294064B"/>
    <w:rsid w:val="329C81A5"/>
    <w:rsid w:val="329F4FE6"/>
    <w:rsid w:val="32A07BDA"/>
    <w:rsid w:val="32A1294B"/>
    <w:rsid w:val="32A61184"/>
    <w:rsid w:val="32AA8581"/>
    <w:rsid w:val="32AE2FE0"/>
    <w:rsid w:val="32BB15E7"/>
    <w:rsid w:val="32D65413"/>
    <w:rsid w:val="32EC64A6"/>
    <w:rsid w:val="32F89725"/>
    <w:rsid w:val="32F96073"/>
    <w:rsid w:val="32FD4308"/>
    <w:rsid w:val="32FF422D"/>
    <w:rsid w:val="330405B0"/>
    <w:rsid w:val="330B8E79"/>
    <w:rsid w:val="330D982F"/>
    <w:rsid w:val="33369B4E"/>
    <w:rsid w:val="333BB062"/>
    <w:rsid w:val="333E121D"/>
    <w:rsid w:val="334462A0"/>
    <w:rsid w:val="334D3554"/>
    <w:rsid w:val="3354FDFA"/>
    <w:rsid w:val="335525FB"/>
    <w:rsid w:val="33634D20"/>
    <w:rsid w:val="336BEC5C"/>
    <w:rsid w:val="337678A9"/>
    <w:rsid w:val="33768B21"/>
    <w:rsid w:val="337A0BF3"/>
    <w:rsid w:val="337A74F5"/>
    <w:rsid w:val="337B3618"/>
    <w:rsid w:val="3386C7E0"/>
    <w:rsid w:val="33941959"/>
    <w:rsid w:val="339FC793"/>
    <w:rsid w:val="33A59744"/>
    <w:rsid w:val="33B58315"/>
    <w:rsid w:val="33B980D2"/>
    <w:rsid w:val="33BA5BA5"/>
    <w:rsid w:val="33BB513E"/>
    <w:rsid w:val="33C01863"/>
    <w:rsid w:val="33C69464"/>
    <w:rsid w:val="33CE0A45"/>
    <w:rsid w:val="33D23901"/>
    <w:rsid w:val="33D6DD4B"/>
    <w:rsid w:val="33DC072F"/>
    <w:rsid w:val="33E13CCA"/>
    <w:rsid w:val="33E4D741"/>
    <w:rsid w:val="33ECA70C"/>
    <w:rsid w:val="33FDC3D9"/>
    <w:rsid w:val="340685A6"/>
    <w:rsid w:val="341F9AB2"/>
    <w:rsid w:val="34334F56"/>
    <w:rsid w:val="343B32EE"/>
    <w:rsid w:val="343DDB9F"/>
    <w:rsid w:val="3443A784"/>
    <w:rsid w:val="344572A3"/>
    <w:rsid w:val="3448BCF5"/>
    <w:rsid w:val="344BAD8B"/>
    <w:rsid w:val="34577CBF"/>
    <w:rsid w:val="3457E37B"/>
    <w:rsid w:val="346B9C32"/>
    <w:rsid w:val="3472F110"/>
    <w:rsid w:val="34795C77"/>
    <w:rsid w:val="347DD0FA"/>
    <w:rsid w:val="34883ED1"/>
    <w:rsid w:val="348ACD6E"/>
    <w:rsid w:val="348BD83E"/>
    <w:rsid w:val="348BE288"/>
    <w:rsid w:val="3491BFF5"/>
    <w:rsid w:val="34962B84"/>
    <w:rsid w:val="349F54F1"/>
    <w:rsid w:val="349FB756"/>
    <w:rsid w:val="34ABA31A"/>
    <w:rsid w:val="34B3E838"/>
    <w:rsid w:val="34C83610"/>
    <w:rsid w:val="34CC4580"/>
    <w:rsid w:val="34CEBC79"/>
    <w:rsid w:val="34D7DF32"/>
    <w:rsid w:val="34DE4BB6"/>
    <w:rsid w:val="34E974F4"/>
    <w:rsid w:val="34EDE1ED"/>
    <w:rsid w:val="34EEE2D5"/>
    <w:rsid w:val="3505A6A0"/>
    <w:rsid w:val="351209BC"/>
    <w:rsid w:val="35151951"/>
    <w:rsid w:val="3515F28E"/>
    <w:rsid w:val="352A221E"/>
    <w:rsid w:val="353F95A7"/>
    <w:rsid w:val="3550FBCE"/>
    <w:rsid w:val="355906CB"/>
    <w:rsid w:val="355D9215"/>
    <w:rsid w:val="3561AE79"/>
    <w:rsid w:val="3565195D"/>
    <w:rsid w:val="356C526C"/>
    <w:rsid w:val="35719CAE"/>
    <w:rsid w:val="357A7B77"/>
    <w:rsid w:val="3580D46B"/>
    <w:rsid w:val="3582D2B3"/>
    <w:rsid w:val="35839593"/>
    <w:rsid w:val="35891DB2"/>
    <w:rsid w:val="35915E7D"/>
    <w:rsid w:val="35959957"/>
    <w:rsid w:val="35A32754"/>
    <w:rsid w:val="35A90C90"/>
    <w:rsid w:val="35A98150"/>
    <w:rsid w:val="35B90BA8"/>
    <w:rsid w:val="35BBCD6D"/>
    <w:rsid w:val="35D8D3BA"/>
    <w:rsid w:val="35D90448"/>
    <w:rsid w:val="35DE127F"/>
    <w:rsid w:val="35E7B07E"/>
    <w:rsid w:val="35F65360"/>
    <w:rsid w:val="3604D481"/>
    <w:rsid w:val="36074465"/>
    <w:rsid w:val="360DA2AC"/>
    <w:rsid w:val="3615FD52"/>
    <w:rsid w:val="361A036C"/>
    <w:rsid w:val="362C7989"/>
    <w:rsid w:val="363B110B"/>
    <w:rsid w:val="3640FC65"/>
    <w:rsid w:val="364CDFE6"/>
    <w:rsid w:val="3654A128"/>
    <w:rsid w:val="3656DB6F"/>
    <w:rsid w:val="36659AEB"/>
    <w:rsid w:val="366F7AB7"/>
    <w:rsid w:val="36773AC8"/>
    <w:rsid w:val="3679D60A"/>
    <w:rsid w:val="367A66CB"/>
    <w:rsid w:val="368589D2"/>
    <w:rsid w:val="368F1122"/>
    <w:rsid w:val="369364DC"/>
    <w:rsid w:val="36972E2B"/>
    <w:rsid w:val="369906D6"/>
    <w:rsid w:val="36A54F3E"/>
    <w:rsid w:val="36AA94D0"/>
    <w:rsid w:val="36AB526B"/>
    <w:rsid w:val="36BFBB2E"/>
    <w:rsid w:val="36C1D6F0"/>
    <w:rsid w:val="36CF9C72"/>
    <w:rsid w:val="36D7B875"/>
    <w:rsid w:val="36F5B5DF"/>
    <w:rsid w:val="370A0AF3"/>
    <w:rsid w:val="371578CC"/>
    <w:rsid w:val="3716FE5D"/>
    <w:rsid w:val="37233998"/>
    <w:rsid w:val="372783A7"/>
    <w:rsid w:val="37301F25"/>
    <w:rsid w:val="37377453"/>
    <w:rsid w:val="373DD07C"/>
    <w:rsid w:val="373E1FCD"/>
    <w:rsid w:val="37412B20"/>
    <w:rsid w:val="3749FFF8"/>
    <w:rsid w:val="374E3690"/>
    <w:rsid w:val="37554141"/>
    <w:rsid w:val="376E5C8F"/>
    <w:rsid w:val="37767648"/>
    <w:rsid w:val="3777A826"/>
    <w:rsid w:val="377D536A"/>
    <w:rsid w:val="377E3EA1"/>
    <w:rsid w:val="37803D59"/>
    <w:rsid w:val="378ACFFF"/>
    <w:rsid w:val="378B8DD3"/>
    <w:rsid w:val="378F12E5"/>
    <w:rsid w:val="3797B326"/>
    <w:rsid w:val="379824C1"/>
    <w:rsid w:val="379F6C23"/>
    <w:rsid w:val="37A993AA"/>
    <w:rsid w:val="37B50AFA"/>
    <w:rsid w:val="37C315A6"/>
    <w:rsid w:val="37D10126"/>
    <w:rsid w:val="37D14288"/>
    <w:rsid w:val="37D15BA0"/>
    <w:rsid w:val="37DAE679"/>
    <w:rsid w:val="37F0600E"/>
    <w:rsid w:val="37F12730"/>
    <w:rsid w:val="37F5C109"/>
    <w:rsid w:val="37F897D3"/>
    <w:rsid w:val="37FE557D"/>
    <w:rsid w:val="38025416"/>
    <w:rsid w:val="38311920"/>
    <w:rsid w:val="3836624E"/>
    <w:rsid w:val="383A6FE9"/>
    <w:rsid w:val="383F3E22"/>
    <w:rsid w:val="38471378"/>
    <w:rsid w:val="3856D771"/>
    <w:rsid w:val="385C935B"/>
    <w:rsid w:val="385D7D79"/>
    <w:rsid w:val="386AD92A"/>
    <w:rsid w:val="386EBB8A"/>
    <w:rsid w:val="387183F9"/>
    <w:rsid w:val="38719CF1"/>
    <w:rsid w:val="38792AF7"/>
    <w:rsid w:val="388710E5"/>
    <w:rsid w:val="38877178"/>
    <w:rsid w:val="388B4D8F"/>
    <w:rsid w:val="3895A01D"/>
    <w:rsid w:val="38985F2E"/>
    <w:rsid w:val="38998A99"/>
    <w:rsid w:val="389E905E"/>
    <w:rsid w:val="38A40689"/>
    <w:rsid w:val="38AF1607"/>
    <w:rsid w:val="38C0B49E"/>
    <w:rsid w:val="38C20460"/>
    <w:rsid w:val="38CA8040"/>
    <w:rsid w:val="38D29317"/>
    <w:rsid w:val="38D33485"/>
    <w:rsid w:val="38DB3EAF"/>
    <w:rsid w:val="38E21AE3"/>
    <w:rsid w:val="38E4046A"/>
    <w:rsid w:val="38E49014"/>
    <w:rsid w:val="38EB3F99"/>
    <w:rsid w:val="38EC0ADE"/>
    <w:rsid w:val="390A8B82"/>
    <w:rsid w:val="3926F20D"/>
    <w:rsid w:val="39281C0B"/>
    <w:rsid w:val="393D3B72"/>
    <w:rsid w:val="394534EE"/>
    <w:rsid w:val="3960C99E"/>
    <w:rsid w:val="3964E394"/>
    <w:rsid w:val="39787C08"/>
    <w:rsid w:val="397DA0F6"/>
    <w:rsid w:val="39836EAA"/>
    <w:rsid w:val="398D12F9"/>
    <w:rsid w:val="399E2F0F"/>
    <w:rsid w:val="39A3EAC5"/>
    <w:rsid w:val="39B3CB18"/>
    <w:rsid w:val="39BD56D6"/>
    <w:rsid w:val="39BEB316"/>
    <w:rsid w:val="39C525EF"/>
    <w:rsid w:val="39DFD9F0"/>
    <w:rsid w:val="39E7D2F0"/>
    <w:rsid w:val="39EEE22E"/>
    <w:rsid w:val="39EFE672"/>
    <w:rsid w:val="39FAEBFE"/>
    <w:rsid w:val="3A02BD31"/>
    <w:rsid w:val="3A044EBD"/>
    <w:rsid w:val="3A0B4C0E"/>
    <w:rsid w:val="3A0B54AB"/>
    <w:rsid w:val="3A0BAA1F"/>
    <w:rsid w:val="3A10C692"/>
    <w:rsid w:val="3A117A9D"/>
    <w:rsid w:val="3A163FF0"/>
    <w:rsid w:val="3A22A1AA"/>
    <w:rsid w:val="3A235E35"/>
    <w:rsid w:val="3A33BB27"/>
    <w:rsid w:val="3A3FFDF8"/>
    <w:rsid w:val="3A4DF943"/>
    <w:rsid w:val="3A4F9293"/>
    <w:rsid w:val="3A5783B3"/>
    <w:rsid w:val="3A580CCA"/>
    <w:rsid w:val="3A59B93E"/>
    <w:rsid w:val="3A59D56E"/>
    <w:rsid w:val="3A5B1C69"/>
    <w:rsid w:val="3A638AA9"/>
    <w:rsid w:val="3A723348"/>
    <w:rsid w:val="3A76C816"/>
    <w:rsid w:val="3A7D354D"/>
    <w:rsid w:val="3A7F7A46"/>
    <w:rsid w:val="3A810AAE"/>
    <w:rsid w:val="3A892B78"/>
    <w:rsid w:val="3A8FD049"/>
    <w:rsid w:val="3A913412"/>
    <w:rsid w:val="3A91461E"/>
    <w:rsid w:val="3A999D47"/>
    <w:rsid w:val="3AA04936"/>
    <w:rsid w:val="3AAC4CFA"/>
    <w:rsid w:val="3AAF07DE"/>
    <w:rsid w:val="3AB1C3A6"/>
    <w:rsid w:val="3ABDAFEB"/>
    <w:rsid w:val="3AC76F64"/>
    <w:rsid w:val="3AD2BE5A"/>
    <w:rsid w:val="3ADC27A4"/>
    <w:rsid w:val="3AE5F5FE"/>
    <w:rsid w:val="3AE8BB40"/>
    <w:rsid w:val="3AECC2D7"/>
    <w:rsid w:val="3B00824E"/>
    <w:rsid w:val="3B13B70C"/>
    <w:rsid w:val="3B142C80"/>
    <w:rsid w:val="3B158DBB"/>
    <w:rsid w:val="3B1B8BCA"/>
    <w:rsid w:val="3B27854A"/>
    <w:rsid w:val="3B314CF8"/>
    <w:rsid w:val="3B31D584"/>
    <w:rsid w:val="3B3871C3"/>
    <w:rsid w:val="3B3A2CEF"/>
    <w:rsid w:val="3B3F7377"/>
    <w:rsid w:val="3B519A98"/>
    <w:rsid w:val="3B53E7A8"/>
    <w:rsid w:val="3B721915"/>
    <w:rsid w:val="3B7CF9F2"/>
    <w:rsid w:val="3B81CB12"/>
    <w:rsid w:val="3B89DD4F"/>
    <w:rsid w:val="3B8E06F2"/>
    <w:rsid w:val="3B9081CA"/>
    <w:rsid w:val="3B920F22"/>
    <w:rsid w:val="3B932D27"/>
    <w:rsid w:val="3B989154"/>
    <w:rsid w:val="3B99B158"/>
    <w:rsid w:val="3B9A1C07"/>
    <w:rsid w:val="3B9EECDE"/>
    <w:rsid w:val="3BAC2D97"/>
    <w:rsid w:val="3BBA5696"/>
    <w:rsid w:val="3BBE1ABB"/>
    <w:rsid w:val="3BC38CAF"/>
    <w:rsid w:val="3BC3AFE5"/>
    <w:rsid w:val="3BC3BFBF"/>
    <w:rsid w:val="3BC3F207"/>
    <w:rsid w:val="3BC7131F"/>
    <w:rsid w:val="3BC75B44"/>
    <w:rsid w:val="3BCA6DE8"/>
    <w:rsid w:val="3BD496E5"/>
    <w:rsid w:val="3BD5F173"/>
    <w:rsid w:val="3BEDD734"/>
    <w:rsid w:val="3BEF0FD6"/>
    <w:rsid w:val="3BF741F5"/>
    <w:rsid w:val="3BF84799"/>
    <w:rsid w:val="3BF8FD3D"/>
    <w:rsid w:val="3C116F6B"/>
    <w:rsid w:val="3C1DF3B3"/>
    <w:rsid w:val="3C25E938"/>
    <w:rsid w:val="3C26D844"/>
    <w:rsid w:val="3C2EF058"/>
    <w:rsid w:val="3C31CB2A"/>
    <w:rsid w:val="3C36EBCF"/>
    <w:rsid w:val="3C3B32ED"/>
    <w:rsid w:val="3C40A996"/>
    <w:rsid w:val="3C459B8A"/>
    <w:rsid w:val="3C484482"/>
    <w:rsid w:val="3C4DD1D2"/>
    <w:rsid w:val="3C57A031"/>
    <w:rsid w:val="3C59BFA6"/>
    <w:rsid w:val="3C64DF49"/>
    <w:rsid w:val="3C67EE6D"/>
    <w:rsid w:val="3C6879DB"/>
    <w:rsid w:val="3C6CE92F"/>
    <w:rsid w:val="3C76DC9F"/>
    <w:rsid w:val="3C867D64"/>
    <w:rsid w:val="3C8B7AD1"/>
    <w:rsid w:val="3C90AC5E"/>
    <w:rsid w:val="3C92BEA0"/>
    <w:rsid w:val="3C9D2FDB"/>
    <w:rsid w:val="3CA202BE"/>
    <w:rsid w:val="3CA2A845"/>
    <w:rsid w:val="3CADFD90"/>
    <w:rsid w:val="3CAEC2C2"/>
    <w:rsid w:val="3CB454A7"/>
    <w:rsid w:val="3CC5B097"/>
    <w:rsid w:val="3CC9640F"/>
    <w:rsid w:val="3CD1CD47"/>
    <w:rsid w:val="3CD80AF7"/>
    <w:rsid w:val="3CDA65B6"/>
    <w:rsid w:val="3CE58D14"/>
    <w:rsid w:val="3CE688BC"/>
    <w:rsid w:val="3CEBD313"/>
    <w:rsid w:val="3D015F3E"/>
    <w:rsid w:val="3D054711"/>
    <w:rsid w:val="3D05CFE1"/>
    <w:rsid w:val="3D18C1B4"/>
    <w:rsid w:val="3D1DF6CF"/>
    <w:rsid w:val="3D24F8CC"/>
    <w:rsid w:val="3D26BBB3"/>
    <w:rsid w:val="3D31B02B"/>
    <w:rsid w:val="3D3497C6"/>
    <w:rsid w:val="3D4A892E"/>
    <w:rsid w:val="3D675749"/>
    <w:rsid w:val="3D688A79"/>
    <w:rsid w:val="3D7645A4"/>
    <w:rsid w:val="3D7BF58E"/>
    <w:rsid w:val="3D935676"/>
    <w:rsid w:val="3DAFFD53"/>
    <w:rsid w:val="3DB2F862"/>
    <w:rsid w:val="3DB6A876"/>
    <w:rsid w:val="3DBC9BF2"/>
    <w:rsid w:val="3DD27FD1"/>
    <w:rsid w:val="3DD83427"/>
    <w:rsid w:val="3DDB0C87"/>
    <w:rsid w:val="3DEF1C12"/>
    <w:rsid w:val="3DF5B4EA"/>
    <w:rsid w:val="3DF93588"/>
    <w:rsid w:val="3DFEADB6"/>
    <w:rsid w:val="3E00F612"/>
    <w:rsid w:val="3E0AFBFB"/>
    <w:rsid w:val="3E0B0EAE"/>
    <w:rsid w:val="3E12B943"/>
    <w:rsid w:val="3E17804E"/>
    <w:rsid w:val="3E196B51"/>
    <w:rsid w:val="3E1B1C63"/>
    <w:rsid w:val="3E22D58D"/>
    <w:rsid w:val="3E25F9AA"/>
    <w:rsid w:val="3E3DD758"/>
    <w:rsid w:val="3E40E52F"/>
    <w:rsid w:val="3E55027D"/>
    <w:rsid w:val="3E6354B8"/>
    <w:rsid w:val="3E6E6761"/>
    <w:rsid w:val="3E74F395"/>
    <w:rsid w:val="3E9A3F70"/>
    <w:rsid w:val="3E9D5987"/>
    <w:rsid w:val="3EA6F69C"/>
    <w:rsid w:val="3EAD9FDE"/>
    <w:rsid w:val="3EB5C848"/>
    <w:rsid w:val="3EB8E659"/>
    <w:rsid w:val="3EBC0E99"/>
    <w:rsid w:val="3EBCBDD1"/>
    <w:rsid w:val="3EE79F67"/>
    <w:rsid w:val="3EE990AC"/>
    <w:rsid w:val="3EF2025B"/>
    <w:rsid w:val="3F0C65CF"/>
    <w:rsid w:val="3F0FFF66"/>
    <w:rsid w:val="3F251063"/>
    <w:rsid w:val="3F291353"/>
    <w:rsid w:val="3F2D1339"/>
    <w:rsid w:val="3F2F9877"/>
    <w:rsid w:val="3F31AED7"/>
    <w:rsid w:val="3F3FF72A"/>
    <w:rsid w:val="3F539423"/>
    <w:rsid w:val="3F6419A2"/>
    <w:rsid w:val="3F67723B"/>
    <w:rsid w:val="3F6CDAB0"/>
    <w:rsid w:val="3F6D53D0"/>
    <w:rsid w:val="3F70E7E3"/>
    <w:rsid w:val="3F72D3AF"/>
    <w:rsid w:val="3F7959C2"/>
    <w:rsid w:val="3F7ADC7A"/>
    <w:rsid w:val="3F7FCEF1"/>
    <w:rsid w:val="3F86261A"/>
    <w:rsid w:val="3F8E73CB"/>
    <w:rsid w:val="3F938CF2"/>
    <w:rsid w:val="3F9BEEBA"/>
    <w:rsid w:val="3FA8B62E"/>
    <w:rsid w:val="3FAA655C"/>
    <w:rsid w:val="3FAF064D"/>
    <w:rsid w:val="3FB6F1E1"/>
    <w:rsid w:val="3FBA0061"/>
    <w:rsid w:val="3FBADB34"/>
    <w:rsid w:val="3FC210AC"/>
    <w:rsid w:val="3FCA73CD"/>
    <w:rsid w:val="3FD69408"/>
    <w:rsid w:val="3FD891CE"/>
    <w:rsid w:val="3FDB6D0F"/>
    <w:rsid w:val="3FE48E86"/>
    <w:rsid w:val="3FE9A0F8"/>
    <w:rsid w:val="3FFA6583"/>
    <w:rsid w:val="400A2D85"/>
    <w:rsid w:val="4011414B"/>
    <w:rsid w:val="4013738A"/>
    <w:rsid w:val="401376AB"/>
    <w:rsid w:val="401638EF"/>
    <w:rsid w:val="401BF5EF"/>
    <w:rsid w:val="40237123"/>
    <w:rsid w:val="40243D47"/>
    <w:rsid w:val="403031F8"/>
    <w:rsid w:val="403EB1C5"/>
    <w:rsid w:val="4043A8EE"/>
    <w:rsid w:val="404DA9D2"/>
    <w:rsid w:val="405C4950"/>
    <w:rsid w:val="405F4ED9"/>
    <w:rsid w:val="406463D8"/>
    <w:rsid w:val="406CF6B3"/>
    <w:rsid w:val="40744D58"/>
    <w:rsid w:val="40763BF4"/>
    <w:rsid w:val="4077E814"/>
    <w:rsid w:val="4081C1E9"/>
    <w:rsid w:val="408F18C7"/>
    <w:rsid w:val="409940C4"/>
    <w:rsid w:val="409EE3AE"/>
    <w:rsid w:val="40A4AEFD"/>
    <w:rsid w:val="40AA26AA"/>
    <w:rsid w:val="40AB2AE9"/>
    <w:rsid w:val="40AC858D"/>
    <w:rsid w:val="40C17C96"/>
    <w:rsid w:val="40D2A1CE"/>
    <w:rsid w:val="40D4DB6D"/>
    <w:rsid w:val="40D838A7"/>
    <w:rsid w:val="40EE34C4"/>
    <w:rsid w:val="40F98D8E"/>
    <w:rsid w:val="4107B11E"/>
    <w:rsid w:val="410EA410"/>
    <w:rsid w:val="4115DF37"/>
    <w:rsid w:val="41187AE8"/>
    <w:rsid w:val="4123CEB9"/>
    <w:rsid w:val="4126B53D"/>
    <w:rsid w:val="412A1919"/>
    <w:rsid w:val="413F062C"/>
    <w:rsid w:val="41405A52"/>
    <w:rsid w:val="414C8DCB"/>
    <w:rsid w:val="41587CBF"/>
    <w:rsid w:val="41598391"/>
    <w:rsid w:val="415FD1E8"/>
    <w:rsid w:val="415FDEB7"/>
    <w:rsid w:val="41676258"/>
    <w:rsid w:val="416A7F19"/>
    <w:rsid w:val="416F7BAA"/>
    <w:rsid w:val="4172A0D0"/>
    <w:rsid w:val="41776C97"/>
    <w:rsid w:val="4178D097"/>
    <w:rsid w:val="417CD5D1"/>
    <w:rsid w:val="417E8EA5"/>
    <w:rsid w:val="418263AB"/>
    <w:rsid w:val="418B8B4A"/>
    <w:rsid w:val="418ECB18"/>
    <w:rsid w:val="4197B851"/>
    <w:rsid w:val="419B4E0E"/>
    <w:rsid w:val="41A2E2E5"/>
    <w:rsid w:val="41B778A1"/>
    <w:rsid w:val="41CBC3C9"/>
    <w:rsid w:val="41CD00C5"/>
    <w:rsid w:val="41D83D9F"/>
    <w:rsid w:val="41DB89B2"/>
    <w:rsid w:val="41F75667"/>
    <w:rsid w:val="41FAD79A"/>
    <w:rsid w:val="41FEE942"/>
    <w:rsid w:val="4210F502"/>
    <w:rsid w:val="4211B61E"/>
    <w:rsid w:val="42199DF4"/>
    <w:rsid w:val="421E948C"/>
    <w:rsid w:val="4233C998"/>
    <w:rsid w:val="42471643"/>
    <w:rsid w:val="42500F32"/>
    <w:rsid w:val="4250C4DB"/>
    <w:rsid w:val="4256F1D7"/>
    <w:rsid w:val="426DDBCF"/>
    <w:rsid w:val="426EFB34"/>
    <w:rsid w:val="42732B92"/>
    <w:rsid w:val="42744D88"/>
    <w:rsid w:val="427AB19A"/>
    <w:rsid w:val="427CF1DC"/>
    <w:rsid w:val="428A631C"/>
    <w:rsid w:val="4290D15D"/>
    <w:rsid w:val="429ADE8D"/>
    <w:rsid w:val="42A0EBAD"/>
    <w:rsid w:val="42A7BFB9"/>
    <w:rsid w:val="42A9B632"/>
    <w:rsid w:val="42B4BB41"/>
    <w:rsid w:val="42B72E26"/>
    <w:rsid w:val="42BE8456"/>
    <w:rsid w:val="42C58671"/>
    <w:rsid w:val="42E4790E"/>
    <w:rsid w:val="42E69217"/>
    <w:rsid w:val="42EC5196"/>
    <w:rsid w:val="42FC88D0"/>
    <w:rsid w:val="42FF94A5"/>
    <w:rsid w:val="42FFD480"/>
    <w:rsid w:val="4301EFDB"/>
    <w:rsid w:val="4310E2CF"/>
    <w:rsid w:val="4319E5FA"/>
    <w:rsid w:val="432F5CAE"/>
    <w:rsid w:val="43427239"/>
    <w:rsid w:val="43444AEC"/>
    <w:rsid w:val="434D845E"/>
    <w:rsid w:val="4350CA67"/>
    <w:rsid w:val="4353589C"/>
    <w:rsid w:val="435508B9"/>
    <w:rsid w:val="4357F46A"/>
    <w:rsid w:val="436C59DE"/>
    <w:rsid w:val="436F60E8"/>
    <w:rsid w:val="4371775F"/>
    <w:rsid w:val="43731405"/>
    <w:rsid w:val="4384A3F9"/>
    <w:rsid w:val="438998DA"/>
    <w:rsid w:val="438E32F7"/>
    <w:rsid w:val="438FAA9B"/>
    <w:rsid w:val="439FA5D3"/>
    <w:rsid w:val="43A114C5"/>
    <w:rsid w:val="43A2A00E"/>
    <w:rsid w:val="43A8F686"/>
    <w:rsid w:val="43A9AA58"/>
    <w:rsid w:val="43ADE065"/>
    <w:rsid w:val="43B84EE1"/>
    <w:rsid w:val="43BA7A2A"/>
    <w:rsid w:val="43BF65E4"/>
    <w:rsid w:val="43C2BAFA"/>
    <w:rsid w:val="43CF195C"/>
    <w:rsid w:val="43D9D9A0"/>
    <w:rsid w:val="43F12E6E"/>
    <w:rsid w:val="43F48D2D"/>
    <w:rsid w:val="43FF77B6"/>
    <w:rsid w:val="4406FD74"/>
    <w:rsid w:val="4407361E"/>
    <w:rsid w:val="4417F214"/>
    <w:rsid w:val="4418DDD9"/>
    <w:rsid w:val="441984CD"/>
    <w:rsid w:val="44199F6E"/>
    <w:rsid w:val="441DA915"/>
    <w:rsid w:val="442B4B2E"/>
    <w:rsid w:val="442B8F2E"/>
    <w:rsid w:val="44328CD6"/>
    <w:rsid w:val="4436DD9C"/>
    <w:rsid w:val="44395BFB"/>
    <w:rsid w:val="4441EFCF"/>
    <w:rsid w:val="4443DE84"/>
    <w:rsid w:val="446112D4"/>
    <w:rsid w:val="4469EF14"/>
    <w:rsid w:val="447D618E"/>
    <w:rsid w:val="4489CF07"/>
    <w:rsid w:val="448E651E"/>
    <w:rsid w:val="448ECC07"/>
    <w:rsid w:val="448EEA11"/>
    <w:rsid w:val="449517AE"/>
    <w:rsid w:val="44A0469E"/>
    <w:rsid w:val="44A217D1"/>
    <w:rsid w:val="44A4DA38"/>
    <w:rsid w:val="44A8E69B"/>
    <w:rsid w:val="44B76307"/>
    <w:rsid w:val="44CD00E9"/>
    <w:rsid w:val="44DC8F88"/>
    <w:rsid w:val="44DEBB4A"/>
    <w:rsid w:val="44E17616"/>
    <w:rsid w:val="44E22266"/>
    <w:rsid w:val="44E92F0B"/>
    <w:rsid w:val="44F7812C"/>
    <w:rsid w:val="44FCADA8"/>
    <w:rsid w:val="450CAC87"/>
    <w:rsid w:val="45110AAF"/>
    <w:rsid w:val="4515B5D7"/>
    <w:rsid w:val="451753BF"/>
    <w:rsid w:val="451B031B"/>
    <w:rsid w:val="451B0A93"/>
    <w:rsid w:val="4526701D"/>
    <w:rsid w:val="45318817"/>
    <w:rsid w:val="45327474"/>
    <w:rsid w:val="4534D06C"/>
    <w:rsid w:val="45358DD6"/>
    <w:rsid w:val="454DFEBC"/>
    <w:rsid w:val="4553D8E3"/>
    <w:rsid w:val="456272CF"/>
    <w:rsid w:val="456523F8"/>
    <w:rsid w:val="4567ED51"/>
    <w:rsid w:val="457346B6"/>
    <w:rsid w:val="4576A441"/>
    <w:rsid w:val="457F320C"/>
    <w:rsid w:val="45861817"/>
    <w:rsid w:val="45923D70"/>
    <w:rsid w:val="459C2D02"/>
    <w:rsid w:val="45A7AF5E"/>
    <w:rsid w:val="45AFE2F6"/>
    <w:rsid w:val="45BF4B2C"/>
    <w:rsid w:val="45C7D5E6"/>
    <w:rsid w:val="45CDB59E"/>
    <w:rsid w:val="45CF90E3"/>
    <w:rsid w:val="45D4AC3F"/>
    <w:rsid w:val="45E26206"/>
    <w:rsid w:val="45E54026"/>
    <w:rsid w:val="45EAF3BC"/>
    <w:rsid w:val="460409E9"/>
    <w:rsid w:val="4613F584"/>
    <w:rsid w:val="461ECF84"/>
    <w:rsid w:val="462AB8DE"/>
    <w:rsid w:val="46396953"/>
    <w:rsid w:val="463F7DD3"/>
    <w:rsid w:val="4647CE11"/>
    <w:rsid w:val="46542D9D"/>
    <w:rsid w:val="466A3B65"/>
    <w:rsid w:val="46736724"/>
    <w:rsid w:val="467774BD"/>
    <w:rsid w:val="4684DF64"/>
    <w:rsid w:val="4685E96D"/>
    <w:rsid w:val="4694CC47"/>
    <w:rsid w:val="46964F77"/>
    <w:rsid w:val="4699CC29"/>
    <w:rsid w:val="469B0478"/>
    <w:rsid w:val="469E9969"/>
    <w:rsid w:val="469F50F1"/>
    <w:rsid w:val="46A46626"/>
    <w:rsid w:val="46A7778B"/>
    <w:rsid w:val="46A8450B"/>
    <w:rsid w:val="46A8B6D3"/>
    <w:rsid w:val="46A8E3C9"/>
    <w:rsid w:val="46AAF608"/>
    <w:rsid w:val="46AD22E9"/>
    <w:rsid w:val="46AEE04D"/>
    <w:rsid w:val="46BA68D2"/>
    <w:rsid w:val="46C3E0B3"/>
    <w:rsid w:val="46CB8E19"/>
    <w:rsid w:val="46DF6EF1"/>
    <w:rsid w:val="46E50204"/>
    <w:rsid w:val="46EB7AE4"/>
    <w:rsid w:val="46FB7143"/>
    <w:rsid w:val="46FC1D26"/>
    <w:rsid w:val="47010D4B"/>
    <w:rsid w:val="4705B52B"/>
    <w:rsid w:val="4706A6C4"/>
    <w:rsid w:val="47092E9C"/>
    <w:rsid w:val="472B19B5"/>
    <w:rsid w:val="47325750"/>
    <w:rsid w:val="473C8329"/>
    <w:rsid w:val="473DCA9D"/>
    <w:rsid w:val="473DDF55"/>
    <w:rsid w:val="473F50CE"/>
    <w:rsid w:val="47412958"/>
    <w:rsid w:val="474C6F15"/>
    <w:rsid w:val="474D45E3"/>
    <w:rsid w:val="474E3E93"/>
    <w:rsid w:val="474FCDC6"/>
    <w:rsid w:val="47520668"/>
    <w:rsid w:val="4756AA9D"/>
    <w:rsid w:val="475C8284"/>
    <w:rsid w:val="4764D296"/>
    <w:rsid w:val="47695EED"/>
    <w:rsid w:val="476B2522"/>
    <w:rsid w:val="47718E7C"/>
    <w:rsid w:val="478096D9"/>
    <w:rsid w:val="4786C82D"/>
    <w:rsid w:val="4798A7D9"/>
    <w:rsid w:val="47A10167"/>
    <w:rsid w:val="47A123E8"/>
    <w:rsid w:val="47A4DB3D"/>
    <w:rsid w:val="47A755AC"/>
    <w:rsid w:val="47AA942C"/>
    <w:rsid w:val="47ACB3D3"/>
    <w:rsid w:val="47B1F19D"/>
    <w:rsid w:val="47B537D3"/>
    <w:rsid w:val="47C0EF36"/>
    <w:rsid w:val="47C1BF29"/>
    <w:rsid w:val="47C3F906"/>
    <w:rsid w:val="47C4E832"/>
    <w:rsid w:val="47CB919C"/>
    <w:rsid w:val="47DC1A71"/>
    <w:rsid w:val="47E3F2B8"/>
    <w:rsid w:val="47E8205F"/>
    <w:rsid w:val="47F7A09D"/>
    <w:rsid w:val="47FA1E79"/>
    <w:rsid w:val="47FE8635"/>
    <w:rsid w:val="4801C467"/>
    <w:rsid w:val="48103E3C"/>
    <w:rsid w:val="4814DAC3"/>
    <w:rsid w:val="481D3D3D"/>
    <w:rsid w:val="4843C615"/>
    <w:rsid w:val="485AB306"/>
    <w:rsid w:val="485D7CB5"/>
    <w:rsid w:val="4864ABB0"/>
    <w:rsid w:val="48740213"/>
    <w:rsid w:val="4876BD6F"/>
    <w:rsid w:val="487B8E5F"/>
    <w:rsid w:val="48959BA1"/>
    <w:rsid w:val="4895FB8C"/>
    <w:rsid w:val="4898C421"/>
    <w:rsid w:val="489BD7B6"/>
    <w:rsid w:val="48A18EB1"/>
    <w:rsid w:val="48A29089"/>
    <w:rsid w:val="48A5555E"/>
    <w:rsid w:val="48B31F18"/>
    <w:rsid w:val="48CC84C3"/>
    <w:rsid w:val="48CFB859"/>
    <w:rsid w:val="48D156B4"/>
    <w:rsid w:val="48D797D5"/>
    <w:rsid w:val="48DEA7C4"/>
    <w:rsid w:val="48DF8602"/>
    <w:rsid w:val="48E3E6B8"/>
    <w:rsid w:val="48E5720C"/>
    <w:rsid w:val="48E6EFC9"/>
    <w:rsid w:val="48E83635"/>
    <w:rsid w:val="48F7C1A8"/>
    <w:rsid w:val="49056BB9"/>
    <w:rsid w:val="4908CBF0"/>
    <w:rsid w:val="490CB803"/>
    <w:rsid w:val="4916F47D"/>
    <w:rsid w:val="4917ECA6"/>
    <w:rsid w:val="491F6C3E"/>
    <w:rsid w:val="49214CD9"/>
    <w:rsid w:val="4930643C"/>
    <w:rsid w:val="49309D7E"/>
    <w:rsid w:val="49385DA9"/>
    <w:rsid w:val="494208AD"/>
    <w:rsid w:val="4947BB3D"/>
    <w:rsid w:val="494BFA67"/>
    <w:rsid w:val="494D8E81"/>
    <w:rsid w:val="49577BD8"/>
    <w:rsid w:val="49586A59"/>
    <w:rsid w:val="4960DC63"/>
    <w:rsid w:val="49613468"/>
    <w:rsid w:val="4965975D"/>
    <w:rsid w:val="497F0FA0"/>
    <w:rsid w:val="49841353"/>
    <w:rsid w:val="4991B60B"/>
    <w:rsid w:val="49A18F5F"/>
    <w:rsid w:val="49A51E31"/>
    <w:rsid w:val="49AA658C"/>
    <w:rsid w:val="49AB5CDE"/>
    <w:rsid w:val="49ADD39C"/>
    <w:rsid w:val="49B1DB16"/>
    <w:rsid w:val="49B264BC"/>
    <w:rsid w:val="49B76A81"/>
    <w:rsid w:val="49BD4661"/>
    <w:rsid w:val="49C1CB74"/>
    <w:rsid w:val="49C34232"/>
    <w:rsid w:val="49C3DAEE"/>
    <w:rsid w:val="49CA2F28"/>
    <w:rsid w:val="49DC6DB9"/>
    <w:rsid w:val="49E7A4BF"/>
    <w:rsid w:val="49EB4749"/>
    <w:rsid w:val="49EF596C"/>
    <w:rsid w:val="49F435A4"/>
    <w:rsid w:val="49F6994F"/>
    <w:rsid w:val="49F8A26F"/>
    <w:rsid w:val="49FB5F1C"/>
    <w:rsid w:val="4A184C7D"/>
    <w:rsid w:val="4A1E0931"/>
    <w:rsid w:val="4A2AA39C"/>
    <w:rsid w:val="4A2CB107"/>
    <w:rsid w:val="4A368DCC"/>
    <w:rsid w:val="4A40976C"/>
    <w:rsid w:val="4A4A4902"/>
    <w:rsid w:val="4A5158D1"/>
    <w:rsid w:val="4A530DDB"/>
    <w:rsid w:val="4A54B90A"/>
    <w:rsid w:val="4A55F8D9"/>
    <w:rsid w:val="4A6FD108"/>
    <w:rsid w:val="4A729C83"/>
    <w:rsid w:val="4A74BE5B"/>
    <w:rsid w:val="4A77A4DA"/>
    <w:rsid w:val="4A8E0061"/>
    <w:rsid w:val="4A94D223"/>
    <w:rsid w:val="4AAB6CE5"/>
    <w:rsid w:val="4AB1BC93"/>
    <w:rsid w:val="4AB7CC61"/>
    <w:rsid w:val="4ABB42D5"/>
    <w:rsid w:val="4AC77A34"/>
    <w:rsid w:val="4ACD00B2"/>
    <w:rsid w:val="4AD94129"/>
    <w:rsid w:val="4AF1D784"/>
    <w:rsid w:val="4AF43B40"/>
    <w:rsid w:val="4AF9FF65"/>
    <w:rsid w:val="4B0417D8"/>
    <w:rsid w:val="4B063406"/>
    <w:rsid w:val="4B18AC80"/>
    <w:rsid w:val="4B1D8D6A"/>
    <w:rsid w:val="4B2A0AC1"/>
    <w:rsid w:val="4B364D13"/>
    <w:rsid w:val="4B40887D"/>
    <w:rsid w:val="4B414347"/>
    <w:rsid w:val="4B45183E"/>
    <w:rsid w:val="4B58DA22"/>
    <w:rsid w:val="4B5C7E57"/>
    <w:rsid w:val="4B6D3BCA"/>
    <w:rsid w:val="4B6E2C12"/>
    <w:rsid w:val="4B704E7B"/>
    <w:rsid w:val="4B7DF564"/>
    <w:rsid w:val="4B7E01AA"/>
    <w:rsid w:val="4B867E85"/>
    <w:rsid w:val="4B87856F"/>
    <w:rsid w:val="4B8C8866"/>
    <w:rsid w:val="4B925650"/>
    <w:rsid w:val="4B948E2C"/>
    <w:rsid w:val="4B9ADCC8"/>
    <w:rsid w:val="4BA6D7F5"/>
    <w:rsid w:val="4BA9C5DA"/>
    <w:rsid w:val="4BBA1B3D"/>
    <w:rsid w:val="4BBE917E"/>
    <w:rsid w:val="4BC0F3AF"/>
    <w:rsid w:val="4BC4858F"/>
    <w:rsid w:val="4BC69F9F"/>
    <w:rsid w:val="4BCDAF88"/>
    <w:rsid w:val="4BD1B7D1"/>
    <w:rsid w:val="4BD3FF86"/>
    <w:rsid w:val="4BD9C9C4"/>
    <w:rsid w:val="4BE42316"/>
    <w:rsid w:val="4BEEF75F"/>
    <w:rsid w:val="4BEFB15E"/>
    <w:rsid w:val="4C01390A"/>
    <w:rsid w:val="4C10CAA9"/>
    <w:rsid w:val="4C16CA31"/>
    <w:rsid w:val="4C1A4D20"/>
    <w:rsid w:val="4C1B07D5"/>
    <w:rsid w:val="4C1D62D4"/>
    <w:rsid w:val="4C22F883"/>
    <w:rsid w:val="4C239C4B"/>
    <w:rsid w:val="4C290311"/>
    <w:rsid w:val="4C2B05EC"/>
    <w:rsid w:val="4C323EAC"/>
    <w:rsid w:val="4C33A5F2"/>
    <w:rsid w:val="4C3A1277"/>
    <w:rsid w:val="4C499D11"/>
    <w:rsid w:val="4C4D3E2E"/>
    <w:rsid w:val="4C4DF293"/>
    <w:rsid w:val="4C54428C"/>
    <w:rsid w:val="4C56C39A"/>
    <w:rsid w:val="4C5C8D08"/>
    <w:rsid w:val="4C5E1959"/>
    <w:rsid w:val="4C5EABB6"/>
    <w:rsid w:val="4C5FDE07"/>
    <w:rsid w:val="4C63756F"/>
    <w:rsid w:val="4C6FF3D3"/>
    <w:rsid w:val="4C71EB8F"/>
    <w:rsid w:val="4C743B17"/>
    <w:rsid w:val="4C74716F"/>
    <w:rsid w:val="4C7FABA7"/>
    <w:rsid w:val="4C83AB5C"/>
    <w:rsid w:val="4C8EC2F0"/>
    <w:rsid w:val="4C920251"/>
    <w:rsid w:val="4C935D96"/>
    <w:rsid w:val="4C95B2D7"/>
    <w:rsid w:val="4C9704A5"/>
    <w:rsid w:val="4C9A11C9"/>
    <w:rsid w:val="4CA39135"/>
    <w:rsid w:val="4CA88C23"/>
    <w:rsid w:val="4CA9F92F"/>
    <w:rsid w:val="4CAD06B4"/>
    <w:rsid w:val="4CAD55FC"/>
    <w:rsid w:val="4CB8D8AD"/>
    <w:rsid w:val="4CBCF046"/>
    <w:rsid w:val="4CC9E436"/>
    <w:rsid w:val="4CD79DF9"/>
    <w:rsid w:val="4CE252B8"/>
    <w:rsid w:val="4CEC23CE"/>
    <w:rsid w:val="4CF94A42"/>
    <w:rsid w:val="4CF99CDB"/>
    <w:rsid w:val="4D0BCF29"/>
    <w:rsid w:val="4D1262EB"/>
    <w:rsid w:val="4D1A6ABB"/>
    <w:rsid w:val="4D2DA1E6"/>
    <w:rsid w:val="4D436B42"/>
    <w:rsid w:val="4D495E2A"/>
    <w:rsid w:val="4D60BAEC"/>
    <w:rsid w:val="4D6137C8"/>
    <w:rsid w:val="4D61CDF0"/>
    <w:rsid w:val="4D62F9CE"/>
    <w:rsid w:val="4D68162F"/>
    <w:rsid w:val="4D69F9A5"/>
    <w:rsid w:val="4D704ACF"/>
    <w:rsid w:val="4D73D221"/>
    <w:rsid w:val="4D7A7F03"/>
    <w:rsid w:val="4D7D7D69"/>
    <w:rsid w:val="4D84C2E9"/>
    <w:rsid w:val="4D8AF0AE"/>
    <w:rsid w:val="4D8E8156"/>
    <w:rsid w:val="4D9513AF"/>
    <w:rsid w:val="4D9B9EFD"/>
    <w:rsid w:val="4D9F96AE"/>
    <w:rsid w:val="4DA2A460"/>
    <w:rsid w:val="4DBB9520"/>
    <w:rsid w:val="4DC74CE7"/>
    <w:rsid w:val="4DCF7622"/>
    <w:rsid w:val="4DD9EC50"/>
    <w:rsid w:val="4DDBFC10"/>
    <w:rsid w:val="4DE1B345"/>
    <w:rsid w:val="4DE3F38E"/>
    <w:rsid w:val="4DE8CF38"/>
    <w:rsid w:val="4DEC799B"/>
    <w:rsid w:val="4DEDC8F9"/>
    <w:rsid w:val="4DF5A76E"/>
    <w:rsid w:val="4DF5FD6C"/>
    <w:rsid w:val="4DF66F67"/>
    <w:rsid w:val="4E16F626"/>
    <w:rsid w:val="4E1A9170"/>
    <w:rsid w:val="4E24EA7F"/>
    <w:rsid w:val="4E2B9256"/>
    <w:rsid w:val="4E2F0D74"/>
    <w:rsid w:val="4E30484B"/>
    <w:rsid w:val="4E4A2699"/>
    <w:rsid w:val="4E5B8ACF"/>
    <w:rsid w:val="4E676D24"/>
    <w:rsid w:val="4E68A8FD"/>
    <w:rsid w:val="4E7115DF"/>
    <w:rsid w:val="4E74A8D9"/>
    <w:rsid w:val="4E774A16"/>
    <w:rsid w:val="4E94CFDF"/>
    <w:rsid w:val="4E987077"/>
    <w:rsid w:val="4E98E39D"/>
    <w:rsid w:val="4E9B8883"/>
    <w:rsid w:val="4EA05DFD"/>
    <w:rsid w:val="4EB43D1F"/>
    <w:rsid w:val="4EB84F3E"/>
    <w:rsid w:val="4EBCA619"/>
    <w:rsid w:val="4ECC2373"/>
    <w:rsid w:val="4ECD6720"/>
    <w:rsid w:val="4ECF46D8"/>
    <w:rsid w:val="4ECFE553"/>
    <w:rsid w:val="4EE86506"/>
    <w:rsid w:val="4EF1715D"/>
    <w:rsid w:val="4EFBCB95"/>
    <w:rsid w:val="4F00DD30"/>
    <w:rsid w:val="4F0312E0"/>
    <w:rsid w:val="4F058491"/>
    <w:rsid w:val="4F091E92"/>
    <w:rsid w:val="4F0C3925"/>
    <w:rsid w:val="4F0D0541"/>
    <w:rsid w:val="4F1226A8"/>
    <w:rsid w:val="4F192CFE"/>
    <w:rsid w:val="4F1B1B8E"/>
    <w:rsid w:val="4F306184"/>
    <w:rsid w:val="4F3EBBDF"/>
    <w:rsid w:val="4F44DB8F"/>
    <w:rsid w:val="4F477BE9"/>
    <w:rsid w:val="4F67CD75"/>
    <w:rsid w:val="4F7213C3"/>
    <w:rsid w:val="4F73FF7C"/>
    <w:rsid w:val="4F7A1537"/>
    <w:rsid w:val="4F7E5AC5"/>
    <w:rsid w:val="4F8B5164"/>
    <w:rsid w:val="4F8EBB96"/>
    <w:rsid w:val="4FB6CAF5"/>
    <w:rsid w:val="4FB93CF7"/>
    <w:rsid w:val="4FBF6C41"/>
    <w:rsid w:val="4FBFF700"/>
    <w:rsid w:val="4FE346B6"/>
    <w:rsid w:val="4FE44990"/>
    <w:rsid w:val="4FEAE314"/>
    <w:rsid w:val="4FECDBB9"/>
    <w:rsid w:val="4FF09F66"/>
    <w:rsid w:val="4FF1DCC5"/>
    <w:rsid w:val="4FF2BC70"/>
    <w:rsid w:val="4FF75837"/>
    <w:rsid w:val="5002B7B2"/>
    <w:rsid w:val="50055362"/>
    <w:rsid w:val="5007896E"/>
    <w:rsid w:val="500C6C9B"/>
    <w:rsid w:val="5010FBCA"/>
    <w:rsid w:val="501235DA"/>
    <w:rsid w:val="5015F34C"/>
    <w:rsid w:val="501ACBA5"/>
    <w:rsid w:val="501B996B"/>
    <w:rsid w:val="50203E22"/>
    <w:rsid w:val="50260592"/>
    <w:rsid w:val="5027A5A9"/>
    <w:rsid w:val="50281C12"/>
    <w:rsid w:val="503B6FDF"/>
    <w:rsid w:val="50413311"/>
    <w:rsid w:val="504A0969"/>
    <w:rsid w:val="504B88A1"/>
    <w:rsid w:val="504D1B85"/>
    <w:rsid w:val="5054935A"/>
    <w:rsid w:val="505CB3B8"/>
    <w:rsid w:val="505F50D2"/>
    <w:rsid w:val="506A0FF7"/>
    <w:rsid w:val="507F0CCF"/>
    <w:rsid w:val="50849566"/>
    <w:rsid w:val="50867EE3"/>
    <w:rsid w:val="508977E9"/>
    <w:rsid w:val="508DB1B3"/>
    <w:rsid w:val="50CFBE5A"/>
    <w:rsid w:val="50DA7FBD"/>
    <w:rsid w:val="50E68A12"/>
    <w:rsid w:val="50F5956F"/>
    <w:rsid w:val="50F5D7FF"/>
    <w:rsid w:val="50F63218"/>
    <w:rsid w:val="51050BEE"/>
    <w:rsid w:val="51093B36"/>
    <w:rsid w:val="510F17AE"/>
    <w:rsid w:val="5117B15F"/>
    <w:rsid w:val="511CA98D"/>
    <w:rsid w:val="51376F1E"/>
    <w:rsid w:val="51396857"/>
    <w:rsid w:val="514A164E"/>
    <w:rsid w:val="514A2DDC"/>
    <w:rsid w:val="514A793D"/>
    <w:rsid w:val="51633371"/>
    <w:rsid w:val="5168E0C6"/>
    <w:rsid w:val="516DFF9C"/>
    <w:rsid w:val="517101E2"/>
    <w:rsid w:val="51793403"/>
    <w:rsid w:val="517AC612"/>
    <w:rsid w:val="5184CF2B"/>
    <w:rsid w:val="5196273F"/>
    <w:rsid w:val="51985A16"/>
    <w:rsid w:val="519B232E"/>
    <w:rsid w:val="51A218CD"/>
    <w:rsid w:val="51AD676A"/>
    <w:rsid w:val="51AEBC85"/>
    <w:rsid w:val="51BA7503"/>
    <w:rsid w:val="51BCB9C4"/>
    <w:rsid w:val="51C39C02"/>
    <w:rsid w:val="51C547B6"/>
    <w:rsid w:val="51CF687A"/>
    <w:rsid w:val="51D01139"/>
    <w:rsid w:val="51D9C5DA"/>
    <w:rsid w:val="51E1BE22"/>
    <w:rsid w:val="51E214FB"/>
    <w:rsid w:val="51F00FBE"/>
    <w:rsid w:val="51FAE6D3"/>
    <w:rsid w:val="51FC9009"/>
    <w:rsid w:val="5204E1DD"/>
    <w:rsid w:val="52093636"/>
    <w:rsid w:val="5219F5F0"/>
    <w:rsid w:val="521CF72D"/>
    <w:rsid w:val="521EA85A"/>
    <w:rsid w:val="52217D75"/>
    <w:rsid w:val="5222789A"/>
    <w:rsid w:val="522D8200"/>
    <w:rsid w:val="523CE932"/>
    <w:rsid w:val="523FDDC2"/>
    <w:rsid w:val="5243403B"/>
    <w:rsid w:val="5245CE3F"/>
    <w:rsid w:val="5248BF50"/>
    <w:rsid w:val="52575D03"/>
    <w:rsid w:val="52640DFB"/>
    <w:rsid w:val="52657713"/>
    <w:rsid w:val="52748BFB"/>
    <w:rsid w:val="52800C2D"/>
    <w:rsid w:val="528062E5"/>
    <w:rsid w:val="528DDAA3"/>
    <w:rsid w:val="529755A2"/>
    <w:rsid w:val="52A2C61B"/>
    <w:rsid w:val="52A5C8D3"/>
    <w:rsid w:val="52AEB3B8"/>
    <w:rsid w:val="52B0DBDF"/>
    <w:rsid w:val="52B25AB2"/>
    <w:rsid w:val="52B7F793"/>
    <w:rsid w:val="52C0E161"/>
    <w:rsid w:val="52C387C3"/>
    <w:rsid w:val="52CA1E1C"/>
    <w:rsid w:val="52D34D97"/>
    <w:rsid w:val="52D3A05F"/>
    <w:rsid w:val="52DB67A0"/>
    <w:rsid w:val="52E679E9"/>
    <w:rsid w:val="52E7AD17"/>
    <w:rsid w:val="52EE20AC"/>
    <w:rsid w:val="52F63ACE"/>
    <w:rsid w:val="5302511D"/>
    <w:rsid w:val="5305A5C5"/>
    <w:rsid w:val="53084624"/>
    <w:rsid w:val="530A0CB6"/>
    <w:rsid w:val="530CF1F3"/>
    <w:rsid w:val="5322AB54"/>
    <w:rsid w:val="5333FC21"/>
    <w:rsid w:val="533A4AA0"/>
    <w:rsid w:val="533A9649"/>
    <w:rsid w:val="534AC23C"/>
    <w:rsid w:val="5351F356"/>
    <w:rsid w:val="53687A5F"/>
    <w:rsid w:val="53735945"/>
    <w:rsid w:val="53783F6C"/>
    <w:rsid w:val="537BC417"/>
    <w:rsid w:val="538AAE89"/>
    <w:rsid w:val="538C0382"/>
    <w:rsid w:val="539E44B8"/>
    <w:rsid w:val="53A244A1"/>
    <w:rsid w:val="53A36948"/>
    <w:rsid w:val="53A5FFB2"/>
    <w:rsid w:val="53A836E7"/>
    <w:rsid w:val="53A966DF"/>
    <w:rsid w:val="53B137EE"/>
    <w:rsid w:val="53B7824C"/>
    <w:rsid w:val="53B7BFD9"/>
    <w:rsid w:val="53D5AE59"/>
    <w:rsid w:val="53DD7135"/>
    <w:rsid w:val="53DDCA2F"/>
    <w:rsid w:val="53F94DD4"/>
    <w:rsid w:val="53FD2395"/>
    <w:rsid w:val="540956E3"/>
    <w:rsid w:val="541178B9"/>
    <w:rsid w:val="5414B495"/>
    <w:rsid w:val="54194895"/>
    <w:rsid w:val="5424A121"/>
    <w:rsid w:val="542A21B6"/>
    <w:rsid w:val="542D4F0B"/>
    <w:rsid w:val="5434ED2E"/>
    <w:rsid w:val="54392E2D"/>
    <w:rsid w:val="544A2DDD"/>
    <w:rsid w:val="544B004F"/>
    <w:rsid w:val="544C14C8"/>
    <w:rsid w:val="544F86D5"/>
    <w:rsid w:val="54572FDE"/>
    <w:rsid w:val="545A7E4A"/>
    <w:rsid w:val="5461E326"/>
    <w:rsid w:val="546FE81A"/>
    <w:rsid w:val="54748921"/>
    <w:rsid w:val="5479939A"/>
    <w:rsid w:val="547E49D8"/>
    <w:rsid w:val="54881F01"/>
    <w:rsid w:val="54B119A0"/>
    <w:rsid w:val="54BA9BB8"/>
    <w:rsid w:val="54C15F1B"/>
    <w:rsid w:val="54C9A416"/>
    <w:rsid w:val="54CB299D"/>
    <w:rsid w:val="54CC95C9"/>
    <w:rsid w:val="54D114CA"/>
    <w:rsid w:val="54E0A2A7"/>
    <w:rsid w:val="54E58922"/>
    <w:rsid w:val="54F02305"/>
    <w:rsid w:val="54FAA6FD"/>
    <w:rsid w:val="54FAB004"/>
    <w:rsid w:val="5511D059"/>
    <w:rsid w:val="55130310"/>
    <w:rsid w:val="55145AFF"/>
    <w:rsid w:val="552143D4"/>
    <w:rsid w:val="55296A64"/>
    <w:rsid w:val="552CF34C"/>
    <w:rsid w:val="55303B2D"/>
    <w:rsid w:val="5530AA52"/>
    <w:rsid w:val="5537B335"/>
    <w:rsid w:val="5539CF00"/>
    <w:rsid w:val="553ADC2E"/>
    <w:rsid w:val="55613B20"/>
    <w:rsid w:val="556D7303"/>
    <w:rsid w:val="557A67A0"/>
    <w:rsid w:val="557D8EC7"/>
    <w:rsid w:val="55800068"/>
    <w:rsid w:val="558AB970"/>
    <w:rsid w:val="559926C7"/>
    <w:rsid w:val="559D3C6E"/>
    <w:rsid w:val="55A30FF0"/>
    <w:rsid w:val="55AB428E"/>
    <w:rsid w:val="55B688F8"/>
    <w:rsid w:val="55BA40EC"/>
    <w:rsid w:val="55C43FD1"/>
    <w:rsid w:val="55C4FF83"/>
    <w:rsid w:val="55CB09B9"/>
    <w:rsid w:val="55D2D4F8"/>
    <w:rsid w:val="55E4BC1E"/>
    <w:rsid w:val="55ED1D00"/>
    <w:rsid w:val="55EEF9B1"/>
    <w:rsid w:val="55F584C3"/>
    <w:rsid w:val="560263DA"/>
    <w:rsid w:val="5612CEBD"/>
    <w:rsid w:val="5617C8D8"/>
    <w:rsid w:val="5645CD49"/>
    <w:rsid w:val="564A914C"/>
    <w:rsid w:val="564D0EB9"/>
    <w:rsid w:val="564D31C5"/>
    <w:rsid w:val="5653799C"/>
    <w:rsid w:val="567B202A"/>
    <w:rsid w:val="568EF0AD"/>
    <w:rsid w:val="569525BC"/>
    <w:rsid w:val="56976ED4"/>
    <w:rsid w:val="5697E991"/>
    <w:rsid w:val="56995342"/>
    <w:rsid w:val="5699E84A"/>
    <w:rsid w:val="56A08CB7"/>
    <w:rsid w:val="56A0A3CE"/>
    <w:rsid w:val="56A44517"/>
    <w:rsid w:val="56A61703"/>
    <w:rsid w:val="56AEBC09"/>
    <w:rsid w:val="56C1803D"/>
    <w:rsid w:val="56C654D0"/>
    <w:rsid w:val="56D61A4C"/>
    <w:rsid w:val="56D89F77"/>
    <w:rsid w:val="56E1EA4F"/>
    <w:rsid w:val="56E88844"/>
    <w:rsid w:val="56F2ED58"/>
    <w:rsid w:val="56F4895E"/>
    <w:rsid w:val="56F6C6AD"/>
    <w:rsid w:val="57014517"/>
    <w:rsid w:val="57021C55"/>
    <w:rsid w:val="570B3661"/>
    <w:rsid w:val="570DB9D9"/>
    <w:rsid w:val="570DBCB5"/>
    <w:rsid w:val="5717D9A9"/>
    <w:rsid w:val="57277EF8"/>
    <w:rsid w:val="5730CF0E"/>
    <w:rsid w:val="573A683A"/>
    <w:rsid w:val="573D63FF"/>
    <w:rsid w:val="573DDD39"/>
    <w:rsid w:val="573DEE33"/>
    <w:rsid w:val="574313AA"/>
    <w:rsid w:val="574AE50A"/>
    <w:rsid w:val="574C0727"/>
    <w:rsid w:val="574C9188"/>
    <w:rsid w:val="574CDF32"/>
    <w:rsid w:val="57508355"/>
    <w:rsid w:val="5750DC75"/>
    <w:rsid w:val="57523EC9"/>
    <w:rsid w:val="57582D7C"/>
    <w:rsid w:val="575BC568"/>
    <w:rsid w:val="57601736"/>
    <w:rsid w:val="5760FFD4"/>
    <w:rsid w:val="576EEEEA"/>
    <w:rsid w:val="5785326F"/>
    <w:rsid w:val="57896F96"/>
    <w:rsid w:val="578CDB91"/>
    <w:rsid w:val="57941A9C"/>
    <w:rsid w:val="5795E6B5"/>
    <w:rsid w:val="5798CFCA"/>
    <w:rsid w:val="57995F0F"/>
    <w:rsid w:val="579E393B"/>
    <w:rsid w:val="57A58A77"/>
    <w:rsid w:val="57A62665"/>
    <w:rsid w:val="57A88B4D"/>
    <w:rsid w:val="57B1C556"/>
    <w:rsid w:val="57B284FF"/>
    <w:rsid w:val="57BAB266"/>
    <w:rsid w:val="57BB15C9"/>
    <w:rsid w:val="57C535D4"/>
    <w:rsid w:val="57CBC91D"/>
    <w:rsid w:val="57CF8106"/>
    <w:rsid w:val="57D81223"/>
    <w:rsid w:val="57DCAE18"/>
    <w:rsid w:val="57E259A1"/>
    <w:rsid w:val="57E83188"/>
    <w:rsid w:val="57EDF6D0"/>
    <w:rsid w:val="57F9CDCE"/>
    <w:rsid w:val="57FA548A"/>
    <w:rsid w:val="58000035"/>
    <w:rsid w:val="5800ACA1"/>
    <w:rsid w:val="5808C094"/>
    <w:rsid w:val="580F8ABA"/>
    <w:rsid w:val="58103315"/>
    <w:rsid w:val="5815010E"/>
    <w:rsid w:val="581C8A56"/>
    <w:rsid w:val="581F3391"/>
    <w:rsid w:val="5822B9CB"/>
    <w:rsid w:val="5828286E"/>
    <w:rsid w:val="5829D300"/>
    <w:rsid w:val="582C87B6"/>
    <w:rsid w:val="5833C6DB"/>
    <w:rsid w:val="583535BE"/>
    <w:rsid w:val="58381601"/>
    <w:rsid w:val="58391BA0"/>
    <w:rsid w:val="583BDB1F"/>
    <w:rsid w:val="5845A4B9"/>
    <w:rsid w:val="58461DC3"/>
    <w:rsid w:val="58474043"/>
    <w:rsid w:val="58636E9C"/>
    <w:rsid w:val="5867924F"/>
    <w:rsid w:val="587D6715"/>
    <w:rsid w:val="5885241F"/>
    <w:rsid w:val="58918ED1"/>
    <w:rsid w:val="58923793"/>
    <w:rsid w:val="58962BD2"/>
    <w:rsid w:val="589BBC15"/>
    <w:rsid w:val="589EBE6D"/>
    <w:rsid w:val="58A40902"/>
    <w:rsid w:val="58ABDFB0"/>
    <w:rsid w:val="58B1B9AA"/>
    <w:rsid w:val="58B471C5"/>
    <w:rsid w:val="58BB311B"/>
    <w:rsid w:val="58BDE6E1"/>
    <w:rsid w:val="58BE3757"/>
    <w:rsid w:val="58C300A8"/>
    <w:rsid w:val="58D16DCC"/>
    <w:rsid w:val="58D21147"/>
    <w:rsid w:val="58D2D355"/>
    <w:rsid w:val="58D2F863"/>
    <w:rsid w:val="58D30EE5"/>
    <w:rsid w:val="58D35CAF"/>
    <w:rsid w:val="58DB4D8E"/>
    <w:rsid w:val="58DD0C13"/>
    <w:rsid w:val="58E7972A"/>
    <w:rsid w:val="59008888"/>
    <w:rsid w:val="590CC26F"/>
    <w:rsid w:val="591CFA45"/>
    <w:rsid w:val="59309748"/>
    <w:rsid w:val="593A0149"/>
    <w:rsid w:val="5948D1BD"/>
    <w:rsid w:val="59498FBD"/>
    <w:rsid w:val="594DB52E"/>
    <w:rsid w:val="594FDF2E"/>
    <w:rsid w:val="59503552"/>
    <w:rsid w:val="5951F8AF"/>
    <w:rsid w:val="59564C8B"/>
    <w:rsid w:val="595652E5"/>
    <w:rsid w:val="595D0880"/>
    <w:rsid w:val="596686D9"/>
    <w:rsid w:val="5966A0CE"/>
    <w:rsid w:val="5974A9E0"/>
    <w:rsid w:val="597B84ED"/>
    <w:rsid w:val="5980A5C4"/>
    <w:rsid w:val="59882BC0"/>
    <w:rsid w:val="599F1422"/>
    <w:rsid w:val="59AD1A69"/>
    <w:rsid w:val="59B0A9E8"/>
    <w:rsid w:val="59B6EFFA"/>
    <w:rsid w:val="59B9B7F6"/>
    <w:rsid w:val="59BA91FA"/>
    <w:rsid w:val="59BB2AFA"/>
    <w:rsid w:val="59D234E9"/>
    <w:rsid w:val="59D498EB"/>
    <w:rsid w:val="59DA0203"/>
    <w:rsid w:val="59E2B20F"/>
    <w:rsid w:val="59F2E09E"/>
    <w:rsid w:val="59F65326"/>
    <w:rsid w:val="59FAB78C"/>
    <w:rsid w:val="5A0758DE"/>
    <w:rsid w:val="5A08AED8"/>
    <w:rsid w:val="5A0AEC59"/>
    <w:rsid w:val="5A0B5100"/>
    <w:rsid w:val="5A10D267"/>
    <w:rsid w:val="5A183ED5"/>
    <w:rsid w:val="5A34EA5B"/>
    <w:rsid w:val="5A42D04B"/>
    <w:rsid w:val="5A4F7D7B"/>
    <w:rsid w:val="5A50114F"/>
    <w:rsid w:val="5A57DF5A"/>
    <w:rsid w:val="5A6439AD"/>
    <w:rsid w:val="5A80B575"/>
    <w:rsid w:val="5A82E861"/>
    <w:rsid w:val="5A84F263"/>
    <w:rsid w:val="5A86FFE9"/>
    <w:rsid w:val="5A91F875"/>
    <w:rsid w:val="5A955D8A"/>
    <w:rsid w:val="5A9799D3"/>
    <w:rsid w:val="5ABD7D67"/>
    <w:rsid w:val="5AC2C905"/>
    <w:rsid w:val="5AC7A244"/>
    <w:rsid w:val="5ACB75E6"/>
    <w:rsid w:val="5AE8DE6B"/>
    <w:rsid w:val="5AFFB132"/>
    <w:rsid w:val="5B00F346"/>
    <w:rsid w:val="5B0B329C"/>
    <w:rsid w:val="5B0EB1A8"/>
    <w:rsid w:val="5B14D992"/>
    <w:rsid w:val="5B1C4DC9"/>
    <w:rsid w:val="5B27B54C"/>
    <w:rsid w:val="5B2CEE50"/>
    <w:rsid w:val="5B2DED73"/>
    <w:rsid w:val="5B31FA32"/>
    <w:rsid w:val="5B33BD9D"/>
    <w:rsid w:val="5B342AC6"/>
    <w:rsid w:val="5B366C00"/>
    <w:rsid w:val="5B44C02B"/>
    <w:rsid w:val="5B4596C3"/>
    <w:rsid w:val="5B4D998D"/>
    <w:rsid w:val="5B649246"/>
    <w:rsid w:val="5B65B8A8"/>
    <w:rsid w:val="5B6653BC"/>
    <w:rsid w:val="5B729445"/>
    <w:rsid w:val="5B7CB405"/>
    <w:rsid w:val="5B83EA09"/>
    <w:rsid w:val="5B996BE4"/>
    <w:rsid w:val="5B9BFE88"/>
    <w:rsid w:val="5BA86071"/>
    <w:rsid w:val="5BB7715A"/>
    <w:rsid w:val="5BBAFB35"/>
    <w:rsid w:val="5BBC89C9"/>
    <w:rsid w:val="5BC9CBA3"/>
    <w:rsid w:val="5BCDA0D8"/>
    <w:rsid w:val="5BD3079D"/>
    <w:rsid w:val="5BDA8978"/>
    <w:rsid w:val="5BDD0A8A"/>
    <w:rsid w:val="5BDD4BEA"/>
    <w:rsid w:val="5BE821C9"/>
    <w:rsid w:val="5BEF998C"/>
    <w:rsid w:val="5C11A326"/>
    <w:rsid w:val="5C11BDC2"/>
    <w:rsid w:val="5C2DAB18"/>
    <w:rsid w:val="5C3C598F"/>
    <w:rsid w:val="5C4B1025"/>
    <w:rsid w:val="5C4D3526"/>
    <w:rsid w:val="5C4D5DD2"/>
    <w:rsid w:val="5C51B48B"/>
    <w:rsid w:val="5C61BB67"/>
    <w:rsid w:val="5C63C281"/>
    <w:rsid w:val="5C6C5FA8"/>
    <w:rsid w:val="5C6F4F54"/>
    <w:rsid w:val="5C76B4FC"/>
    <w:rsid w:val="5C82EE7F"/>
    <w:rsid w:val="5C8BFF25"/>
    <w:rsid w:val="5C936309"/>
    <w:rsid w:val="5C9C9100"/>
    <w:rsid w:val="5C9FE9E9"/>
    <w:rsid w:val="5CAA6BB1"/>
    <w:rsid w:val="5CACABA8"/>
    <w:rsid w:val="5CAE86B1"/>
    <w:rsid w:val="5CAFBAB0"/>
    <w:rsid w:val="5CB7044C"/>
    <w:rsid w:val="5CB7C74A"/>
    <w:rsid w:val="5CBAFD41"/>
    <w:rsid w:val="5CC5E470"/>
    <w:rsid w:val="5CC61C78"/>
    <w:rsid w:val="5CCED3DF"/>
    <w:rsid w:val="5CD6342A"/>
    <w:rsid w:val="5CE32BBB"/>
    <w:rsid w:val="5CE9C742"/>
    <w:rsid w:val="5CED16E8"/>
    <w:rsid w:val="5CED1E98"/>
    <w:rsid w:val="5CEDA352"/>
    <w:rsid w:val="5D000615"/>
    <w:rsid w:val="5D01E67F"/>
    <w:rsid w:val="5D03F259"/>
    <w:rsid w:val="5D0522D6"/>
    <w:rsid w:val="5D085FF6"/>
    <w:rsid w:val="5D14206A"/>
    <w:rsid w:val="5D25E208"/>
    <w:rsid w:val="5D26689E"/>
    <w:rsid w:val="5D2D64EA"/>
    <w:rsid w:val="5D2DA3B3"/>
    <w:rsid w:val="5D2DB623"/>
    <w:rsid w:val="5D3456AA"/>
    <w:rsid w:val="5D382BE3"/>
    <w:rsid w:val="5D436646"/>
    <w:rsid w:val="5D52E747"/>
    <w:rsid w:val="5D5A945E"/>
    <w:rsid w:val="5D614BBF"/>
    <w:rsid w:val="5D6392C1"/>
    <w:rsid w:val="5D79A8CE"/>
    <w:rsid w:val="5D90723C"/>
    <w:rsid w:val="5D91301A"/>
    <w:rsid w:val="5D949985"/>
    <w:rsid w:val="5D9FC82B"/>
    <w:rsid w:val="5DA6A2B6"/>
    <w:rsid w:val="5DAC56A0"/>
    <w:rsid w:val="5DAF0DAD"/>
    <w:rsid w:val="5DB7E1C6"/>
    <w:rsid w:val="5DBB3BA0"/>
    <w:rsid w:val="5DBDE756"/>
    <w:rsid w:val="5DBF29E3"/>
    <w:rsid w:val="5DC2583C"/>
    <w:rsid w:val="5DC95A06"/>
    <w:rsid w:val="5DCD2734"/>
    <w:rsid w:val="5DD553D6"/>
    <w:rsid w:val="5DEE86BA"/>
    <w:rsid w:val="5DFCBE0E"/>
    <w:rsid w:val="5E002C05"/>
    <w:rsid w:val="5E025D08"/>
    <w:rsid w:val="5E221B82"/>
    <w:rsid w:val="5E2B8A8E"/>
    <w:rsid w:val="5E302196"/>
    <w:rsid w:val="5E32A1AE"/>
    <w:rsid w:val="5E3B7089"/>
    <w:rsid w:val="5E480C8A"/>
    <w:rsid w:val="5E483A85"/>
    <w:rsid w:val="5E485B69"/>
    <w:rsid w:val="5E53FF67"/>
    <w:rsid w:val="5E543EAE"/>
    <w:rsid w:val="5E55C9E7"/>
    <w:rsid w:val="5E6756C3"/>
    <w:rsid w:val="5E6B7744"/>
    <w:rsid w:val="5E6EC04A"/>
    <w:rsid w:val="5E6F26B5"/>
    <w:rsid w:val="5E7342C5"/>
    <w:rsid w:val="5E7AACF4"/>
    <w:rsid w:val="5E87DE23"/>
    <w:rsid w:val="5E8C7A1E"/>
    <w:rsid w:val="5E8D785E"/>
    <w:rsid w:val="5E9271C4"/>
    <w:rsid w:val="5E9345BD"/>
    <w:rsid w:val="5E9CA453"/>
    <w:rsid w:val="5EA10B17"/>
    <w:rsid w:val="5EA1D9BC"/>
    <w:rsid w:val="5EA5AB70"/>
    <w:rsid w:val="5EA5CBA7"/>
    <w:rsid w:val="5EA78A6C"/>
    <w:rsid w:val="5EAAEB9A"/>
    <w:rsid w:val="5EACDBAE"/>
    <w:rsid w:val="5EAF11B8"/>
    <w:rsid w:val="5EB294B4"/>
    <w:rsid w:val="5EB4596C"/>
    <w:rsid w:val="5EB681C7"/>
    <w:rsid w:val="5EBCEE02"/>
    <w:rsid w:val="5ECA79A8"/>
    <w:rsid w:val="5ECC339E"/>
    <w:rsid w:val="5ECD63EB"/>
    <w:rsid w:val="5ECE9A6F"/>
    <w:rsid w:val="5ECFD4D6"/>
    <w:rsid w:val="5EDD0159"/>
    <w:rsid w:val="5EF7531C"/>
    <w:rsid w:val="5EFEF54B"/>
    <w:rsid w:val="5F048593"/>
    <w:rsid w:val="5F2455F8"/>
    <w:rsid w:val="5F26772E"/>
    <w:rsid w:val="5F2AFCD2"/>
    <w:rsid w:val="5F4C5361"/>
    <w:rsid w:val="5F5DBC97"/>
    <w:rsid w:val="5F65FCCA"/>
    <w:rsid w:val="5F6A4706"/>
    <w:rsid w:val="5F78B2AE"/>
    <w:rsid w:val="5F7E9322"/>
    <w:rsid w:val="5F808E2B"/>
    <w:rsid w:val="5F8D2523"/>
    <w:rsid w:val="5F8FE451"/>
    <w:rsid w:val="5F902513"/>
    <w:rsid w:val="5F944716"/>
    <w:rsid w:val="5F983381"/>
    <w:rsid w:val="5F9EB7D7"/>
    <w:rsid w:val="5FA13027"/>
    <w:rsid w:val="5FB2A976"/>
    <w:rsid w:val="5FBB5195"/>
    <w:rsid w:val="5FBE0F47"/>
    <w:rsid w:val="5FC19EB7"/>
    <w:rsid w:val="5FC323A7"/>
    <w:rsid w:val="5FCFFA03"/>
    <w:rsid w:val="5FD82489"/>
    <w:rsid w:val="5FE7566A"/>
    <w:rsid w:val="5FF30A99"/>
    <w:rsid w:val="5FFCCF1E"/>
    <w:rsid w:val="6009F81E"/>
    <w:rsid w:val="600C788A"/>
    <w:rsid w:val="6011EB3F"/>
    <w:rsid w:val="6019849B"/>
    <w:rsid w:val="602F7BAD"/>
    <w:rsid w:val="60379AF1"/>
    <w:rsid w:val="6046277E"/>
    <w:rsid w:val="604DBB8D"/>
    <w:rsid w:val="60631F5B"/>
    <w:rsid w:val="6071A990"/>
    <w:rsid w:val="60762702"/>
    <w:rsid w:val="6086CD68"/>
    <w:rsid w:val="60894391"/>
    <w:rsid w:val="608A2C75"/>
    <w:rsid w:val="6090F05C"/>
    <w:rsid w:val="60927253"/>
    <w:rsid w:val="60997B0E"/>
    <w:rsid w:val="609E932D"/>
    <w:rsid w:val="60A152EF"/>
    <w:rsid w:val="60A3C00D"/>
    <w:rsid w:val="60BB5BA2"/>
    <w:rsid w:val="60CED1E5"/>
    <w:rsid w:val="60E7A97F"/>
    <w:rsid w:val="60EAFCC0"/>
    <w:rsid w:val="60EC9407"/>
    <w:rsid w:val="60ECA778"/>
    <w:rsid w:val="60F14567"/>
    <w:rsid w:val="60FFBAF9"/>
    <w:rsid w:val="6103F76C"/>
    <w:rsid w:val="61081DE1"/>
    <w:rsid w:val="6112EB93"/>
    <w:rsid w:val="61156278"/>
    <w:rsid w:val="611717B0"/>
    <w:rsid w:val="6119EAF7"/>
    <w:rsid w:val="611BFF99"/>
    <w:rsid w:val="611D9671"/>
    <w:rsid w:val="61289D38"/>
    <w:rsid w:val="612C1D2D"/>
    <w:rsid w:val="61428DCE"/>
    <w:rsid w:val="61431502"/>
    <w:rsid w:val="614C2476"/>
    <w:rsid w:val="614F17C5"/>
    <w:rsid w:val="61534F09"/>
    <w:rsid w:val="615AE1FC"/>
    <w:rsid w:val="6161E733"/>
    <w:rsid w:val="61637837"/>
    <w:rsid w:val="6167052D"/>
    <w:rsid w:val="617A09F1"/>
    <w:rsid w:val="617DB664"/>
    <w:rsid w:val="61807387"/>
    <w:rsid w:val="6182C3F5"/>
    <w:rsid w:val="6185F237"/>
    <w:rsid w:val="618A2B20"/>
    <w:rsid w:val="618AFCC1"/>
    <w:rsid w:val="618E2A2E"/>
    <w:rsid w:val="618EA74C"/>
    <w:rsid w:val="6193C0ED"/>
    <w:rsid w:val="619CE68A"/>
    <w:rsid w:val="61A30354"/>
    <w:rsid w:val="61AC7B82"/>
    <w:rsid w:val="61BB43EC"/>
    <w:rsid w:val="61C6901B"/>
    <w:rsid w:val="61C894D1"/>
    <w:rsid w:val="61CC0A38"/>
    <w:rsid w:val="61D14DB4"/>
    <w:rsid w:val="61D46FA8"/>
    <w:rsid w:val="61D5A047"/>
    <w:rsid w:val="61DA8C41"/>
    <w:rsid w:val="61DD24BC"/>
    <w:rsid w:val="61E45EE8"/>
    <w:rsid w:val="61EAAE88"/>
    <w:rsid w:val="61F1231F"/>
    <w:rsid w:val="61F60011"/>
    <w:rsid w:val="61F6CBFE"/>
    <w:rsid w:val="61F7C7A4"/>
    <w:rsid w:val="61FA793A"/>
    <w:rsid w:val="61FBB843"/>
    <w:rsid w:val="61FD7553"/>
    <w:rsid w:val="6214FC30"/>
    <w:rsid w:val="62195B7B"/>
    <w:rsid w:val="62206E3B"/>
    <w:rsid w:val="622835CA"/>
    <w:rsid w:val="622BA942"/>
    <w:rsid w:val="62306844"/>
    <w:rsid w:val="6230C808"/>
    <w:rsid w:val="6230F4BC"/>
    <w:rsid w:val="6231AE9B"/>
    <w:rsid w:val="623EF81A"/>
    <w:rsid w:val="624DA237"/>
    <w:rsid w:val="624E94BA"/>
    <w:rsid w:val="625C9D87"/>
    <w:rsid w:val="625D5010"/>
    <w:rsid w:val="62678075"/>
    <w:rsid w:val="62685716"/>
    <w:rsid w:val="626C057D"/>
    <w:rsid w:val="6271D754"/>
    <w:rsid w:val="62744CC6"/>
    <w:rsid w:val="6274AABC"/>
    <w:rsid w:val="6277412E"/>
    <w:rsid w:val="627A1EA0"/>
    <w:rsid w:val="62934657"/>
    <w:rsid w:val="6294FA2A"/>
    <w:rsid w:val="62A7B2AD"/>
    <w:rsid w:val="62AA7AFB"/>
    <w:rsid w:val="62B54079"/>
    <w:rsid w:val="62B577DE"/>
    <w:rsid w:val="62B9E9AC"/>
    <w:rsid w:val="62D1F9F2"/>
    <w:rsid w:val="62D7E8DF"/>
    <w:rsid w:val="62D89E9E"/>
    <w:rsid w:val="62E6B702"/>
    <w:rsid w:val="62EA2D92"/>
    <w:rsid w:val="62EF7769"/>
    <w:rsid w:val="62EFE551"/>
    <w:rsid w:val="62F2D391"/>
    <w:rsid w:val="62F7C3F0"/>
    <w:rsid w:val="6302EC19"/>
    <w:rsid w:val="63054B9C"/>
    <w:rsid w:val="63069C05"/>
    <w:rsid w:val="630E74D7"/>
    <w:rsid w:val="6315FD06"/>
    <w:rsid w:val="6318BEAB"/>
    <w:rsid w:val="631FD19B"/>
    <w:rsid w:val="632F088E"/>
    <w:rsid w:val="633E423A"/>
    <w:rsid w:val="633FCA39"/>
    <w:rsid w:val="634A1BE4"/>
    <w:rsid w:val="634BBA61"/>
    <w:rsid w:val="635231BD"/>
    <w:rsid w:val="6353B848"/>
    <w:rsid w:val="6355E9A8"/>
    <w:rsid w:val="637568A8"/>
    <w:rsid w:val="6375BB71"/>
    <w:rsid w:val="637B935B"/>
    <w:rsid w:val="6380E6F3"/>
    <w:rsid w:val="63845A3F"/>
    <w:rsid w:val="6386729C"/>
    <w:rsid w:val="638B4892"/>
    <w:rsid w:val="638C9402"/>
    <w:rsid w:val="63901511"/>
    <w:rsid w:val="63936FF8"/>
    <w:rsid w:val="6396D300"/>
    <w:rsid w:val="63A8DD23"/>
    <w:rsid w:val="63B21216"/>
    <w:rsid w:val="63B41B51"/>
    <w:rsid w:val="63C29AB5"/>
    <w:rsid w:val="63C9E480"/>
    <w:rsid w:val="63D56FE4"/>
    <w:rsid w:val="63D7AA90"/>
    <w:rsid w:val="63E92831"/>
    <w:rsid w:val="63F663A0"/>
    <w:rsid w:val="63F9FB1A"/>
    <w:rsid w:val="6401CF20"/>
    <w:rsid w:val="6403FD9B"/>
    <w:rsid w:val="6411A7F9"/>
    <w:rsid w:val="64143B43"/>
    <w:rsid w:val="64149C99"/>
    <w:rsid w:val="641A135B"/>
    <w:rsid w:val="641DB87F"/>
    <w:rsid w:val="64313FD3"/>
    <w:rsid w:val="643967B9"/>
    <w:rsid w:val="643A65D4"/>
    <w:rsid w:val="6449AC42"/>
    <w:rsid w:val="644B516F"/>
    <w:rsid w:val="644CEA9E"/>
    <w:rsid w:val="6454EB15"/>
    <w:rsid w:val="645953AA"/>
    <w:rsid w:val="64601CD6"/>
    <w:rsid w:val="64611C98"/>
    <w:rsid w:val="64628D93"/>
    <w:rsid w:val="64835B69"/>
    <w:rsid w:val="648AC327"/>
    <w:rsid w:val="648B0BAD"/>
    <w:rsid w:val="64AA173F"/>
    <w:rsid w:val="64AA66CD"/>
    <w:rsid w:val="64D7BAAC"/>
    <w:rsid w:val="64E18CCD"/>
    <w:rsid w:val="64EC28C3"/>
    <w:rsid w:val="64FF5F90"/>
    <w:rsid w:val="6503CE58"/>
    <w:rsid w:val="65094F5D"/>
    <w:rsid w:val="650F9F89"/>
    <w:rsid w:val="65162A21"/>
    <w:rsid w:val="6516C3B4"/>
    <w:rsid w:val="651B266A"/>
    <w:rsid w:val="651CC6F2"/>
    <w:rsid w:val="6521AFBC"/>
    <w:rsid w:val="65227023"/>
    <w:rsid w:val="6544D15D"/>
    <w:rsid w:val="65451A05"/>
    <w:rsid w:val="655BECCE"/>
    <w:rsid w:val="655CC194"/>
    <w:rsid w:val="6579FDE8"/>
    <w:rsid w:val="657B10EA"/>
    <w:rsid w:val="657C6496"/>
    <w:rsid w:val="6585BA96"/>
    <w:rsid w:val="658933E7"/>
    <w:rsid w:val="658D7B0D"/>
    <w:rsid w:val="658DB4CC"/>
    <w:rsid w:val="6591F811"/>
    <w:rsid w:val="65A43EB6"/>
    <w:rsid w:val="65AB5F94"/>
    <w:rsid w:val="65C3DD84"/>
    <w:rsid w:val="65D0B255"/>
    <w:rsid w:val="65D544AE"/>
    <w:rsid w:val="65E56DDC"/>
    <w:rsid w:val="65ED7868"/>
    <w:rsid w:val="65F03D28"/>
    <w:rsid w:val="65F1B5E7"/>
    <w:rsid w:val="660303A9"/>
    <w:rsid w:val="66058153"/>
    <w:rsid w:val="661298C2"/>
    <w:rsid w:val="662481A7"/>
    <w:rsid w:val="66253432"/>
    <w:rsid w:val="662BF9D8"/>
    <w:rsid w:val="662DFBA0"/>
    <w:rsid w:val="66308A16"/>
    <w:rsid w:val="6639DD4D"/>
    <w:rsid w:val="6642AADD"/>
    <w:rsid w:val="6643DAD1"/>
    <w:rsid w:val="6645F9E1"/>
    <w:rsid w:val="6649861C"/>
    <w:rsid w:val="6649C4C3"/>
    <w:rsid w:val="6661CC76"/>
    <w:rsid w:val="6663A35C"/>
    <w:rsid w:val="667489D1"/>
    <w:rsid w:val="6674EAB4"/>
    <w:rsid w:val="667FECA5"/>
    <w:rsid w:val="6680FFD3"/>
    <w:rsid w:val="6683615C"/>
    <w:rsid w:val="668602C5"/>
    <w:rsid w:val="668F0800"/>
    <w:rsid w:val="66912406"/>
    <w:rsid w:val="6693A4CE"/>
    <w:rsid w:val="669F4188"/>
    <w:rsid w:val="66AD67A8"/>
    <w:rsid w:val="66CCB5C0"/>
    <w:rsid w:val="66DD3951"/>
    <w:rsid w:val="66FA02D4"/>
    <w:rsid w:val="66FE2290"/>
    <w:rsid w:val="67104E24"/>
    <w:rsid w:val="67157CC4"/>
    <w:rsid w:val="6723045F"/>
    <w:rsid w:val="6724C679"/>
    <w:rsid w:val="672CB189"/>
    <w:rsid w:val="672F82F2"/>
    <w:rsid w:val="6739874F"/>
    <w:rsid w:val="673D7271"/>
    <w:rsid w:val="673E909A"/>
    <w:rsid w:val="67491D55"/>
    <w:rsid w:val="674D0C52"/>
    <w:rsid w:val="675E41DA"/>
    <w:rsid w:val="6762F88F"/>
    <w:rsid w:val="67640DF6"/>
    <w:rsid w:val="6773D9D8"/>
    <w:rsid w:val="67748EE6"/>
    <w:rsid w:val="6774D07B"/>
    <w:rsid w:val="678305E5"/>
    <w:rsid w:val="6794A4E1"/>
    <w:rsid w:val="6798B2F7"/>
    <w:rsid w:val="67A03BDF"/>
    <w:rsid w:val="67A87675"/>
    <w:rsid w:val="67B24ED1"/>
    <w:rsid w:val="67B298ED"/>
    <w:rsid w:val="67B43A9C"/>
    <w:rsid w:val="67B7BDAD"/>
    <w:rsid w:val="67BE0AE2"/>
    <w:rsid w:val="67C2854F"/>
    <w:rsid w:val="67CA5F89"/>
    <w:rsid w:val="67CC4641"/>
    <w:rsid w:val="67CFB68F"/>
    <w:rsid w:val="67D59F36"/>
    <w:rsid w:val="67D5E1CE"/>
    <w:rsid w:val="67DFB9C3"/>
    <w:rsid w:val="67E7F613"/>
    <w:rsid w:val="67EB61C4"/>
    <w:rsid w:val="67EC7946"/>
    <w:rsid w:val="67F720C2"/>
    <w:rsid w:val="67F9C286"/>
    <w:rsid w:val="67FA2F3A"/>
    <w:rsid w:val="67FBA6CA"/>
    <w:rsid w:val="67FF83B6"/>
    <w:rsid w:val="68004CB8"/>
    <w:rsid w:val="680D5182"/>
    <w:rsid w:val="680FB87E"/>
    <w:rsid w:val="68154BDB"/>
    <w:rsid w:val="681650F1"/>
    <w:rsid w:val="68185E78"/>
    <w:rsid w:val="681CFD19"/>
    <w:rsid w:val="6823D16F"/>
    <w:rsid w:val="68326E47"/>
    <w:rsid w:val="6836C28A"/>
    <w:rsid w:val="683E7625"/>
    <w:rsid w:val="68419846"/>
    <w:rsid w:val="684DFF5D"/>
    <w:rsid w:val="6851B52B"/>
    <w:rsid w:val="685413D0"/>
    <w:rsid w:val="6856DF30"/>
    <w:rsid w:val="685E476B"/>
    <w:rsid w:val="6860CC0B"/>
    <w:rsid w:val="686132E8"/>
    <w:rsid w:val="6865FA75"/>
    <w:rsid w:val="687EB4F3"/>
    <w:rsid w:val="687F1567"/>
    <w:rsid w:val="688458DD"/>
    <w:rsid w:val="688A0204"/>
    <w:rsid w:val="688A8170"/>
    <w:rsid w:val="688D9434"/>
    <w:rsid w:val="68A2D49B"/>
    <w:rsid w:val="68AA4FDB"/>
    <w:rsid w:val="68AF05FD"/>
    <w:rsid w:val="68B9099C"/>
    <w:rsid w:val="68BE1390"/>
    <w:rsid w:val="68C1D09A"/>
    <w:rsid w:val="68C3DA04"/>
    <w:rsid w:val="68C585FE"/>
    <w:rsid w:val="68C66073"/>
    <w:rsid w:val="68C8D58E"/>
    <w:rsid w:val="68D14B26"/>
    <w:rsid w:val="68D47DDF"/>
    <w:rsid w:val="68D6821F"/>
    <w:rsid w:val="68DE2B22"/>
    <w:rsid w:val="68EAD4AC"/>
    <w:rsid w:val="68EB90EA"/>
    <w:rsid w:val="68ED35E3"/>
    <w:rsid w:val="68F2529D"/>
    <w:rsid w:val="68FB6C2D"/>
    <w:rsid w:val="69029AB0"/>
    <w:rsid w:val="69076E32"/>
    <w:rsid w:val="6908AEB3"/>
    <w:rsid w:val="690C0CAD"/>
    <w:rsid w:val="6921FF6F"/>
    <w:rsid w:val="6926F8C9"/>
    <w:rsid w:val="693A5BCB"/>
    <w:rsid w:val="6940E061"/>
    <w:rsid w:val="69422366"/>
    <w:rsid w:val="694431C1"/>
    <w:rsid w:val="695239A6"/>
    <w:rsid w:val="69531F3E"/>
    <w:rsid w:val="69547BAA"/>
    <w:rsid w:val="698335AF"/>
    <w:rsid w:val="698474E8"/>
    <w:rsid w:val="6989B638"/>
    <w:rsid w:val="698FD234"/>
    <w:rsid w:val="69948041"/>
    <w:rsid w:val="6995C915"/>
    <w:rsid w:val="69A7F84E"/>
    <w:rsid w:val="69AD7EE9"/>
    <w:rsid w:val="69B47738"/>
    <w:rsid w:val="69BA9B48"/>
    <w:rsid w:val="69C3EEE2"/>
    <w:rsid w:val="69CA3BFA"/>
    <w:rsid w:val="69D0C05C"/>
    <w:rsid w:val="69D7D9BF"/>
    <w:rsid w:val="69D8F693"/>
    <w:rsid w:val="69E4826C"/>
    <w:rsid w:val="69E73275"/>
    <w:rsid w:val="69E77DE2"/>
    <w:rsid w:val="69EB294D"/>
    <w:rsid w:val="69F1A170"/>
    <w:rsid w:val="69F39BAC"/>
    <w:rsid w:val="69FC4CCB"/>
    <w:rsid w:val="69FCCAD7"/>
    <w:rsid w:val="6A06310B"/>
    <w:rsid w:val="6A08D292"/>
    <w:rsid w:val="6A1302AB"/>
    <w:rsid w:val="6A15E0A4"/>
    <w:rsid w:val="6A18C3E0"/>
    <w:rsid w:val="6A1B3C59"/>
    <w:rsid w:val="6A1E9A97"/>
    <w:rsid w:val="6A22F613"/>
    <w:rsid w:val="6A2D8D76"/>
    <w:rsid w:val="6A2DCBF3"/>
    <w:rsid w:val="6A2F24ED"/>
    <w:rsid w:val="6A37611F"/>
    <w:rsid w:val="6A3AFA18"/>
    <w:rsid w:val="6A4448A7"/>
    <w:rsid w:val="6A4B0B73"/>
    <w:rsid w:val="6A4E053A"/>
    <w:rsid w:val="6A4E334D"/>
    <w:rsid w:val="6A6B9E4B"/>
    <w:rsid w:val="6A833954"/>
    <w:rsid w:val="6A8AAD5B"/>
    <w:rsid w:val="6A930DB0"/>
    <w:rsid w:val="6A9770AE"/>
    <w:rsid w:val="6A9DCB7E"/>
    <w:rsid w:val="6A9FC8CB"/>
    <w:rsid w:val="6A9FF904"/>
    <w:rsid w:val="6AA4DF40"/>
    <w:rsid w:val="6AA56994"/>
    <w:rsid w:val="6AB3D293"/>
    <w:rsid w:val="6AB8E208"/>
    <w:rsid w:val="6ABB00F8"/>
    <w:rsid w:val="6AC4747F"/>
    <w:rsid w:val="6AC5E0FE"/>
    <w:rsid w:val="6AC870B7"/>
    <w:rsid w:val="6ACFB5C9"/>
    <w:rsid w:val="6AD34458"/>
    <w:rsid w:val="6AD85FD0"/>
    <w:rsid w:val="6ADC28C6"/>
    <w:rsid w:val="6AE21809"/>
    <w:rsid w:val="6AE4D3C9"/>
    <w:rsid w:val="6AE5D42A"/>
    <w:rsid w:val="6AE5F339"/>
    <w:rsid w:val="6AF90FF8"/>
    <w:rsid w:val="6AFA0967"/>
    <w:rsid w:val="6AFB56DB"/>
    <w:rsid w:val="6B05E05F"/>
    <w:rsid w:val="6B0F3E53"/>
    <w:rsid w:val="6B1499F3"/>
    <w:rsid w:val="6B1B3EB1"/>
    <w:rsid w:val="6B39DF04"/>
    <w:rsid w:val="6B4A7A6A"/>
    <w:rsid w:val="6B4C742F"/>
    <w:rsid w:val="6B4DEE59"/>
    <w:rsid w:val="6B5814D3"/>
    <w:rsid w:val="6B59E98D"/>
    <w:rsid w:val="6B5EE1BB"/>
    <w:rsid w:val="6B62376E"/>
    <w:rsid w:val="6B70AEAE"/>
    <w:rsid w:val="6B70CE98"/>
    <w:rsid w:val="6B7661AC"/>
    <w:rsid w:val="6B871A3B"/>
    <w:rsid w:val="6B91EE5F"/>
    <w:rsid w:val="6B947B16"/>
    <w:rsid w:val="6BA679CB"/>
    <w:rsid w:val="6BAA1B1C"/>
    <w:rsid w:val="6BB04E24"/>
    <w:rsid w:val="6BB25773"/>
    <w:rsid w:val="6BB432CC"/>
    <w:rsid w:val="6BB9E7CA"/>
    <w:rsid w:val="6BC1D87E"/>
    <w:rsid w:val="6BCB5203"/>
    <w:rsid w:val="6BCE624F"/>
    <w:rsid w:val="6BEE4ABC"/>
    <w:rsid w:val="6BF0C9D2"/>
    <w:rsid w:val="6BFBC525"/>
    <w:rsid w:val="6BFCCF12"/>
    <w:rsid w:val="6C01D965"/>
    <w:rsid w:val="6C1054FF"/>
    <w:rsid w:val="6C36FB87"/>
    <w:rsid w:val="6C3A8581"/>
    <w:rsid w:val="6C5DD484"/>
    <w:rsid w:val="6C640D58"/>
    <w:rsid w:val="6C67403F"/>
    <w:rsid w:val="6C6CB1C2"/>
    <w:rsid w:val="6C786E90"/>
    <w:rsid w:val="6C9C0896"/>
    <w:rsid w:val="6C9D8754"/>
    <w:rsid w:val="6CA5087D"/>
    <w:rsid w:val="6CB4D35E"/>
    <w:rsid w:val="6CB4E648"/>
    <w:rsid w:val="6CB637C0"/>
    <w:rsid w:val="6CB8B005"/>
    <w:rsid w:val="6CBFBC5B"/>
    <w:rsid w:val="6CCBA53B"/>
    <w:rsid w:val="6CCC3F51"/>
    <w:rsid w:val="6CCD6C35"/>
    <w:rsid w:val="6CCF165B"/>
    <w:rsid w:val="6CDF0149"/>
    <w:rsid w:val="6CE2EB80"/>
    <w:rsid w:val="6CF0FFEF"/>
    <w:rsid w:val="6CF26FE9"/>
    <w:rsid w:val="6CF2F2E6"/>
    <w:rsid w:val="6CF7929A"/>
    <w:rsid w:val="6D0000C6"/>
    <w:rsid w:val="6D04BA19"/>
    <w:rsid w:val="6D070636"/>
    <w:rsid w:val="6D0AD413"/>
    <w:rsid w:val="6D122202"/>
    <w:rsid w:val="6D174ADA"/>
    <w:rsid w:val="6D1F7A66"/>
    <w:rsid w:val="6D3BB418"/>
    <w:rsid w:val="6D436016"/>
    <w:rsid w:val="6D46CCC8"/>
    <w:rsid w:val="6D48C77F"/>
    <w:rsid w:val="6D5D0D92"/>
    <w:rsid w:val="6D6A4B41"/>
    <w:rsid w:val="6D6B59BE"/>
    <w:rsid w:val="6D75DE28"/>
    <w:rsid w:val="6D828F00"/>
    <w:rsid w:val="6D944791"/>
    <w:rsid w:val="6D97BD49"/>
    <w:rsid w:val="6D9F16FF"/>
    <w:rsid w:val="6DA677F6"/>
    <w:rsid w:val="6DAC5B84"/>
    <w:rsid w:val="6DBC633C"/>
    <w:rsid w:val="6DBC9C56"/>
    <w:rsid w:val="6DC31E7B"/>
    <w:rsid w:val="6DCF0F28"/>
    <w:rsid w:val="6DD4AE4F"/>
    <w:rsid w:val="6DDB925C"/>
    <w:rsid w:val="6DE1F1AB"/>
    <w:rsid w:val="6DE7C738"/>
    <w:rsid w:val="6DFBC680"/>
    <w:rsid w:val="6DFEE698"/>
    <w:rsid w:val="6E06D92B"/>
    <w:rsid w:val="6E0BFAF0"/>
    <w:rsid w:val="6E178B1D"/>
    <w:rsid w:val="6E2F5D37"/>
    <w:rsid w:val="6E3656B6"/>
    <w:rsid w:val="6E45BDB1"/>
    <w:rsid w:val="6E45DC5B"/>
    <w:rsid w:val="6E522306"/>
    <w:rsid w:val="6E540DF6"/>
    <w:rsid w:val="6E56170C"/>
    <w:rsid w:val="6E58BE3E"/>
    <w:rsid w:val="6E5F5425"/>
    <w:rsid w:val="6E673ABB"/>
    <w:rsid w:val="6E67A040"/>
    <w:rsid w:val="6E6BDCDC"/>
    <w:rsid w:val="6E74831B"/>
    <w:rsid w:val="6E74DFA6"/>
    <w:rsid w:val="6E7A2E51"/>
    <w:rsid w:val="6E8E47B6"/>
    <w:rsid w:val="6E8ED4D9"/>
    <w:rsid w:val="6E93B070"/>
    <w:rsid w:val="6E942AB1"/>
    <w:rsid w:val="6E9BD0C8"/>
    <w:rsid w:val="6EA0DB1D"/>
    <w:rsid w:val="6EA3138E"/>
    <w:rsid w:val="6EA68FE2"/>
    <w:rsid w:val="6EA6B907"/>
    <w:rsid w:val="6EAA0CDA"/>
    <w:rsid w:val="6EAC3B9B"/>
    <w:rsid w:val="6EC82BB5"/>
    <w:rsid w:val="6ECA999C"/>
    <w:rsid w:val="6ECCA591"/>
    <w:rsid w:val="6ED2F569"/>
    <w:rsid w:val="6ED461A0"/>
    <w:rsid w:val="6EDB83DC"/>
    <w:rsid w:val="6EDBA172"/>
    <w:rsid w:val="6EEFA5E6"/>
    <w:rsid w:val="6EF13EF1"/>
    <w:rsid w:val="6F00C4FE"/>
    <w:rsid w:val="6F057888"/>
    <w:rsid w:val="6F085DA1"/>
    <w:rsid w:val="6F156A93"/>
    <w:rsid w:val="6F1EBD13"/>
    <w:rsid w:val="6F2F8D8F"/>
    <w:rsid w:val="6F3D7368"/>
    <w:rsid w:val="6F3E475C"/>
    <w:rsid w:val="6F417661"/>
    <w:rsid w:val="6F4D41B9"/>
    <w:rsid w:val="6F57D560"/>
    <w:rsid w:val="6F62C9ED"/>
    <w:rsid w:val="6F6791BA"/>
    <w:rsid w:val="6F80F81D"/>
    <w:rsid w:val="6F8738F1"/>
    <w:rsid w:val="6F8BD28C"/>
    <w:rsid w:val="6F954F11"/>
    <w:rsid w:val="6F9C27CD"/>
    <w:rsid w:val="6F9D70B4"/>
    <w:rsid w:val="6FA89D99"/>
    <w:rsid w:val="6FAF2B98"/>
    <w:rsid w:val="6FB306D9"/>
    <w:rsid w:val="6FB3E47A"/>
    <w:rsid w:val="6FBAA846"/>
    <w:rsid w:val="6FE52C46"/>
    <w:rsid w:val="6FE5B7C1"/>
    <w:rsid w:val="6FEC7E1E"/>
    <w:rsid w:val="6FF8862F"/>
    <w:rsid w:val="6FFDD537"/>
    <w:rsid w:val="700B602B"/>
    <w:rsid w:val="70162AB4"/>
    <w:rsid w:val="7023CA2B"/>
    <w:rsid w:val="70256411"/>
    <w:rsid w:val="7026E028"/>
    <w:rsid w:val="702B6701"/>
    <w:rsid w:val="702D7BEA"/>
    <w:rsid w:val="70314094"/>
    <w:rsid w:val="70357999"/>
    <w:rsid w:val="70368E3C"/>
    <w:rsid w:val="703D1287"/>
    <w:rsid w:val="70432554"/>
    <w:rsid w:val="704F4D95"/>
    <w:rsid w:val="70519C12"/>
    <w:rsid w:val="70540266"/>
    <w:rsid w:val="7057806F"/>
    <w:rsid w:val="7057E6CA"/>
    <w:rsid w:val="705A78F4"/>
    <w:rsid w:val="7061754F"/>
    <w:rsid w:val="7079DCFD"/>
    <w:rsid w:val="708B2352"/>
    <w:rsid w:val="7092976E"/>
    <w:rsid w:val="70A45B11"/>
    <w:rsid w:val="70A45CD9"/>
    <w:rsid w:val="70A8DA76"/>
    <w:rsid w:val="70AB2D75"/>
    <w:rsid w:val="70B1B7E9"/>
    <w:rsid w:val="70B3C7F6"/>
    <w:rsid w:val="70B616EE"/>
    <w:rsid w:val="70B7A2A7"/>
    <w:rsid w:val="70CB5983"/>
    <w:rsid w:val="70CF8F75"/>
    <w:rsid w:val="70D34535"/>
    <w:rsid w:val="70D4D195"/>
    <w:rsid w:val="70D7FDA4"/>
    <w:rsid w:val="70E7A6CA"/>
    <w:rsid w:val="70EF7BC7"/>
    <w:rsid w:val="70FB5806"/>
    <w:rsid w:val="70FDB2F0"/>
    <w:rsid w:val="70FE4780"/>
    <w:rsid w:val="71047C37"/>
    <w:rsid w:val="7112DD0F"/>
    <w:rsid w:val="71132FF2"/>
    <w:rsid w:val="711A9572"/>
    <w:rsid w:val="71206E55"/>
    <w:rsid w:val="7131A496"/>
    <w:rsid w:val="713BCE04"/>
    <w:rsid w:val="713DA46A"/>
    <w:rsid w:val="7144C8E8"/>
    <w:rsid w:val="714996DC"/>
    <w:rsid w:val="7153C202"/>
    <w:rsid w:val="7156531D"/>
    <w:rsid w:val="71566E02"/>
    <w:rsid w:val="7168F667"/>
    <w:rsid w:val="71888E79"/>
    <w:rsid w:val="7196E18A"/>
    <w:rsid w:val="719A1DC3"/>
    <w:rsid w:val="71A6FF96"/>
    <w:rsid w:val="71AC7C3A"/>
    <w:rsid w:val="71AF0D23"/>
    <w:rsid w:val="71B7BD2B"/>
    <w:rsid w:val="71BAE979"/>
    <w:rsid w:val="71BB7D6A"/>
    <w:rsid w:val="71EEE4DB"/>
    <w:rsid w:val="71FFE719"/>
    <w:rsid w:val="720197FE"/>
    <w:rsid w:val="721C031D"/>
    <w:rsid w:val="721EEBA7"/>
    <w:rsid w:val="7223964F"/>
    <w:rsid w:val="7237FE36"/>
    <w:rsid w:val="723C00E3"/>
    <w:rsid w:val="72420FC5"/>
    <w:rsid w:val="72471A58"/>
    <w:rsid w:val="724787A8"/>
    <w:rsid w:val="7248C3B6"/>
    <w:rsid w:val="7257E454"/>
    <w:rsid w:val="725FCC84"/>
    <w:rsid w:val="7271EA70"/>
    <w:rsid w:val="72770F95"/>
    <w:rsid w:val="727AE8DC"/>
    <w:rsid w:val="727C89E6"/>
    <w:rsid w:val="72802BFD"/>
    <w:rsid w:val="72859C72"/>
    <w:rsid w:val="728767A6"/>
    <w:rsid w:val="728BB13F"/>
    <w:rsid w:val="728E87AC"/>
    <w:rsid w:val="728F6589"/>
    <w:rsid w:val="72A539F9"/>
    <w:rsid w:val="72AFF4BA"/>
    <w:rsid w:val="72B4D9C4"/>
    <w:rsid w:val="72B830DB"/>
    <w:rsid w:val="72B90FE8"/>
    <w:rsid w:val="72C52079"/>
    <w:rsid w:val="72C5F836"/>
    <w:rsid w:val="72C63078"/>
    <w:rsid w:val="72CED9D7"/>
    <w:rsid w:val="72D02B03"/>
    <w:rsid w:val="72F0BF83"/>
    <w:rsid w:val="72FD99F3"/>
    <w:rsid w:val="73067327"/>
    <w:rsid w:val="730DBCDF"/>
    <w:rsid w:val="731BBBA3"/>
    <w:rsid w:val="73206A65"/>
    <w:rsid w:val="73215126"/>
    <w:rsid w:val="7334D4D5"/>
    <w:rsid w:val="733B8E97"/>
    <w:rsid w:val="7355EBAA"/>
    <w:rsid w:val="73580CCE"/>
    <w:rsid w:val="7358C6BA"/>
    <w:rsid w:val="7358FF91"/>
    <w:rsid w:val="735D6554"/>
    <w:rsid w:val="73626366"/>
    <w:rsid w:val="73662A44"/>
    <w:rsid w:val="736F2358"/>
    <w:rsid w:val="736FE3BC"/>
    <w:rsid w:val="7378495D"/>
    <w:rsid w:val="737A50E4"/>
    <w:rsid w:val="73847182"/>
    <w:rsid w:val="738F43B6"/>
    <w:rsid w:val="7390F023"/>
    <w:rsid w:val="7392B538"/>
    <w:rsid w:val="7398292E"/>
    <w:rsid w:val="739A1747"/>
    <w:rsid w:val="739A3C3F"/>
    <w:rsid w:val="739E4FC0"/>
    <w:rsid w:val="73A26B17"/>
    <w:rsid w:val="73A76AD1"/>
    <w:rsid w:val="73AE9B64"/>
    <w:rsid w:val="73B34FBE"/>
    <w:rsid w:val="73BC190A"/>
    <w:rsid w:val="73C67F55"/>
    <w:rsid w:val="73C85F8D"/>
    <w:rsid w:val="73CB0A88"/>
    <w:rsid w:val="73CFE62A"/>
    <w:rsid w:val="73D6798C"/>
    <w:rsid w:val="73E4FFAF"/>
    <w:rsid w:val="73EA9FCF"/>
    <w:rsid w:val="73EDF7C9"/>
    <w:rsid w:val="73F2319D"/>
    <w:rsid w:val="73F2A435"/>
    <w:rsid w:val="73F63674"/>
    <w:rsid w:val="73F6BAE0"/>
    <w:rsid w:val="73F90C7D"/>
    <w:rsid w:val="73FAD3D5"/>
    <w:rsid w:val="7406CE80"/>
    <w:rsid w:val="741B1FC9"/>
    <w:rsid w:val="7422D7DB"/>
    <w:rsid w:val="7429B13E"/>
    <w:rsid w:val="742E0D7B"/>
    <w:rsid w:val="74325F9A"/>
    <w:rsid w:val="74350BD1"/>
    <w:rsid w:val="74374276"/>
    <w:rsid w:val="743ECDD8"/>
    <w:rsid w:val="743F4BAB"/>
    <w:rsid w:val="74421A9D"/>
    <w:rsid w:val="7444858F"/>
    <w:rsid w:val="744CED92"/>
    <w:rsid w:val="745B52BC"/>
    <w:rsid w:val="7469CEA3"/>
    <w:rsid w:val="74737E76"/>
    <w:rsid w:val="747CB4BC"/>
    <w:rsid w:val="7480749E"/>
    <w:rsid w:val="74886676"/>
    <w:rsid w:val="748D769C"/>
    <w:rsid w:val="748E72BB"/>
    <w:rsid w:val="7499D132"/>
    <w:rsid w:val="74A077EA"/>
    <w:rsid w:val="74A0AD5E"/>
    <w:rsid w:val="74A1793D"/>
    <w:rsid w:val="74AAAD4F"/>
    <w:rsid w:val="74B4EDE8"/>
    <w:rsid w:val="74B5E643"/>
    <w:rsid w:val="74C462D4"/>
    <w:rsid w:val="74C508C9"/>
    <w:rsid w:val="74D02E6E"/>
    <w:rsid w:val="74E567B3"/>
    <w:rsid w:val="74E93808"/>
    <w:rsid w:val="74F56609"/>
    <w:rsid w:val="74F6A8A7"/>
    <w:rsid w:val="74F8870B"/>
    <w:rsid w:val="75022ADB"/>
    <w:rsid w:val="751480D6"/>
    <w:rsid w:val="7516358A"/>
    <w:rsid w:val="751A9F71"/>
    <w:rsid w:val="751CB3B7"/>
    <w:rsid w:val="7528F168"/>
    <w:rsid w:val="7536B114"/>
    <w:rsid w:val="7539F5BF"/>
    <w:rsid w:val="7547C11E"/>
    <w:rsid w:val="75543F78"/>
    <w:rsid w:val="75587744"/>
    <w:rsid w:val="75593247"/>
    <w:rsid w:val="757963DF"/>
    <w:rsid w:val="757984E2"/>
    <w:rsid w:val="757E5CDD"/>
    <w:rsid w:val="75803D70"/>
    <w:rsid w:val="75863F80"/>
    <w:rsid w:val="7587DC2F"/>
    <w:rsid w:val="75924B0F"/>
    <w:rsid w:val="7597E6F3"/>
    <w:rsid w:val="759AFDFC"/>
    <w:rsid w:val="759B98EF"/>
    <w:rsid w:val="75AC545F"/>
    <w:rsid w:val="75C3EDA4"/>
    <w:rsid w:val="75CC05CD"/>
    <w:rsid w:val="75D7EF29"/>
    <w:rsid w:val="75DE6DDD"/>
    <w:rsid w:val="75DF0810"/>
    <w:rsid w:val="75E8F511"/>
    <w:rsid w:val="75EC0EA0"/>
    <w:rsid w:val="75F0E0CF"/>
    <w:rsid w:val="7603447F"/>
    <w:rsid w:val="7607026E"/>
    <w:rsid w:val="7607E45F"/>
    <w:rsid w:val="7608CF95"/>
    <w:rsid w:val="760E90B2"/>
    <w:rsid w:val="760EAE17"/>
    <w:rsid w:val="760F293F"/>
    <w:rsid w:val="761411A6"/>
    <w:rsid w:val="76146A29"/>
    <w:rsid w:val="76184199"/>
    <w:rsid w:val="7618A5C0"/>
    <w:rsid w:val="76216863"/>
    <w:rsid w:val="76274EC8"/>
    <w:rsid w:val="762F9E13"/>
    <w:rsid w:val="763740CA"/>
    <w:rsid w:val="763A5676"/>
    <w:rsid w:val="76419607"/>
    <w:rsid w:val="76457295"/>
    <w:rsid w:val="764AA0FF"/>
    <w:rsid w:val="764B1381"/>
    <w:rsid w:val="765B8461"/>
    <w:rsid w:val="765DA6F1"/>
    <w:rsid w:val="76600554"/>
    <w:rsid w:val="7663B8E0"/>
    <w:rsid w:val="7664EE91"/>
    <w:rsid w:val="766B9240"/>
    <w:rsid w:val="766BD12A"/>
    <w:rsid w:val="7670263A"/>
    <w:rsid w:val="767405C5"/>
    <w:rsid w:val="76847987"/>
    <w:rsid w:val="7686AD3C"/>
    <w:rsid w:val="76942824"/>
    <w:rsid w:val="769B3C7A"/>
    <w:rsid w:val="76A35759"/>
    <w:rsid w:val="76A7D10C"/>
    <w:rsid w:val="76BA33CF"/>
    <w:rsid w:val="76BD239F"/>
    <w:rsid w:val="76C10F58"/>
    <w:rsid w:val="76C91260"/>
    <w:rsid w:val="76CC515F"/>
    <w:rsid w:val="76D52639"/>
    <w:rsid w:val="76DF57B1"/>
    <w:rsid w:val="76E75375"/>
    <w:rsid w:val="76EF0650"/>
    <w:rsid w:val="76F2C2B5"/>
    <w:rsid w:val="77010DF9"/>
    <w:rsid w:val="7707CD3F"/>
    <w:rsid w:val="771DE3E7"/>
    <w:rsid w:val="77264575"/>
    <w:rsid w:val="77287775"/>
    <w:rsid w:val="772E9CB1"/>
    <w:rsid w:val="773027F7"/>
    <w:rsid w:val="7730CC02"/>
    <w:rsid w:val="773C232D"/>
    <w:rsid w:val="773E35B3"/>
    <w:rsid w:val="774536DD"/>
    <w:rsid w:val="7747311B"/>
    <w:rsid w:val="77484930"/>
    <w:rsid w:val="77495EC6"/>
    <w:rsid w:val="77514C22"/>
    <w:rsid w:val="77532A8A"/>
    <w:rsid w:val="775B5AD2"/>
    <w:rsid w:val="775B7FB2"/>
    <w:rsid w:val="775E0216"/>
    <w:rsid w:val="7761F733"/>
    <w:rsid w:val="77724E9A"/>
    <w:rsid w:val="7772ABF0"/>
    <w:rsid w:val="7782E84F"/>
    <w:rsid w:val="778979AA"/>
    <w:rsid w:val="7789D362"/>
    <w:rsid w:val="77934B5A"/>
    <w:rsid w:val="7794A52E"/>
    <w:rsid w:val="77A3FB89"/>
    <w:rsid w:val="77ABBD2B"/>
    <w:rsid w:val="77B1AF86"/>
    <w:rsid w:val="77BB1A33"/>
    <w:rsid w:val="77BE3251"/>
    <w:rsid w:val="77BF29CC"/>
    <w:rsid w:val="77C005E3"/>
    <w:rsid w:val="77C70921"/>
    <w:rsid w:val="77C72CFE"/>
    <w:rsid w:val="77C8BECA"/>
    <w:rsid w:val="77CD36BA"/>
    <w:rsid w:val="77D2ADD7"/>
    <w:rsid w:val="77D87F11"/>
    <w:rsid w:val="77D8C277"/>
    <w:rsid w:val="77D9BD8A"/>
    <w:rsid w:val="77DA0367"/>
    <w:rsid w:val="77F836CD"/>
    <w:rsid w:val="77FBAD18"/>
    <w:rsid w:val="77FCE57B"/>
    <w:rsid w:val="78056A34"/>
    <w:rsid w:val="78063DF2"/>
    <w:rsid w:val="780880BE"/>
    <w:rsid w:val="780EF5C6"/>
    <w:rsid w:val="78107CCD"/>
    <w:rsid w:val="781A4F99"/>
    <w:rsid w:val="781C4156"/>
    <w:rsid w:val="781EBEBA"/>
    <w:rsid w:val="7835B016"/>
    <w:rsid w:val="78393BAB"/>
    <w:rsid w:val="78574CEB"/>
    <w:rsid w:val="785908DC"/>
    <w:rsid w:val="7867A8F3"/>
    <w:rsid w:val="78685376"/>
    <w:rsid w:val="786A4760"/>
    <w:rsid w:val="787965DC"/>
    <w:rsid w:val="78842757"/>
    <w:rsid w:val="78853308"/>
    <w:rsid w:val="78890ACE"/>
    <w:rsid w:val="788FC0C0"/>
    <w:rsid w:val="789016AF"/>
    <w:rsid w:val="7892AF31"/>
    <w:rsid w:val="789519F0"/>
    <w:rsid w:val="78983236"/>
    <w:rsid w:val="7898F459"/>
    <w:rsid w:val="789E6874"/>
    <w:rsid w:val="78A599A7"/>
    <w:rsid w:val="78A76142"/>
    <w:rsid w:val="78AC1CDB"/>
    <w:rsid w:val="78AED843"/>
    <w:rsid w:val="78B5D72B"/>
    <w:rsid w:val="78B5D9DA"/>
    <w:rsid w:val="78B8FB35"/>
    <w:rsid w:val="78BE61FC"/>
    <w:rsid w:val="78CC9E74"/>
    <w:rsid w:val="78D2FEA2"/>
    <w:rsid w:val="78D4DF79"/>
    <w:rsid w:val="78D6ADC3"/>
    <w:rsid w:val="78D917FA"/>
    <w:rsid w:val="78DBED3C"/>
    <w:rsid w:val="78DE5C16"/>
    <w:rsid w:val="78DEF69F"/>
    <w:rsid w:val="78E50C87"/>
    <w:rsid w:val="78EA3D02"/>
    <w:rsid w:val="78F74025"/>
    <w:rsid w:val="78F8C529"/>
    <w:rsid w:val="78F9F0C8"/>
    <w:rsid w:val="79055BB0"/>
    <w:rsid w:val="79064F78"/>
    <w:rsid w:val="790810F5"/>
    <w:rsid w:val="791E9A9C"/>
    <w:rsid w:val="792109AD"/>
    <w:rsid w:val="79257115"/>
    <w:rsid w:val="7929EDD4"/>
    <w:rsid w:val="793D9E71"/>
    <w:rsid w:val="794E02E3"/>
    <w:rsid w:val="79554805"/>
    <w:rsid w:val="795A4D18"/>
    <w:rsid w:val="7963CB00"/>
    <w:rsid w:val="7966652F"/>
    <w:rsid w:val="796E4388"/>
    <w:rsid w:val="79735F1D"/>
    <w:rsid w:val="798BD348"/>
    <w:rsid w:val="798F519A"/>
    <w:rsid w:val="79954705"/>
    <w:rsid w:val="7996AE31"/>
    <w:rsid w:val="79971C74"/>
    <w:rsid w:val="799B4198"/>
    <w:rsid w:val="79A0B7C7"/>
    <w:rsid w:val="79A32543"/>
    <w:rsid w:val="79A4ACC3"/>
    <w:rsid w:val="79AB6E97"/>
    <w:rsid w:val="79ABB800"/>
    <w:rsid w:val="79B632BE"/>
    <w:rsid w:val="79CA5E4B"/>
    <w:rsid w:val="79CD6A7C"/>
    <w:rsid w:val="79CE66A3"/>
    <w:rsid w:val="79CF5E4C"/>
    <w:rsid w:val="79DB9304"/>
    <w:rsid w:val="79DDF44A"/>
    <w:rsid w:val="79E07008"/>
    <w:rsid w:val="79E123C6"/>
    <w:rsid w:val="79E2CA91"/>
    <w:rsid w:val="79F0BB66"/>
    <w:rsid w:val="79F8808D"/>
    <w:rsid w:val="7A02D699"/>
    <w:rsid w:val="7A03D1F7"/>
    <w:rsid w:val="7A05ACF4"/>
    <w:rsid w:val="7A068378"/>
    <w:rsid w:val="7A0DB4C4"/>
    <w:rsid w:val="7A306FAE"/>
    <w:rsid w:val="7A409187"/>
    <w:rsid w:val="7A4FC5BE"/>
    <w:rsid w:val="7A4FC86A"/>
    <w:rsid w:val="7A4FF7B7"/>
    <w:rsid w:val="7A5021C3"/>
    <w:rsid w:val="7A521A04"/>
    <w:rsid w:val="7A5DC0DA"/>
    <w:rsid w:val="7A7CDCD4"/>
    <w:rsid w:val="7A7D0FD6"/>
    <w:rsid w:val="7A802F0C"/>
    <w:rsid w:val="7A850AB3"/>
    <w:rsid w:val="7A8AA874"/>
    <w:rsid w:val="7AADC088"/>
    <w:rsid w:val="7AB28480"/>
    <w:rsid w:val="7AB34580"/>
    <w:rsid w:val="7ABFADA2"/>
    <w:rsid w:val="7AC48056"/>
    <w:rsid w:val="7AC67895"/>
    <w:rsid w:val="7ACFD7D5"/>
    <w:rsid w:val="7AD032AE"/>
    <w:rsid w:val="7AD8B7F7"/>
    <w:rsid w:val="7AE3AB2D"/>
    <w:rsid w:val="7AE3FD93"/>
    <w:rsid w:val="7AE7CC94"/>
    <w:rsid w:val="7AED08B5"/>
    <w:rsid w:val="7AEE9326"/>
    <w:rsid w:val="7AFBEDD7"/>
    <w:rsid w:val="7B0208EF"/>
    <w:rsid w:val="7B0C89BF"/>
    <w:rsid w:val="7B13D910"/>
    <w:rsid w:val="7B1B1519"/>
    <w:rsid w:val="7B1B9778"/>
    <w:rsid w:val="7B2687B3"/>
    <w:rsid w:val="7B2BE729"/>
    <w:rsid w:val="7B2F4548"/>
    <w:rsid w:val="7B42A549"/>
    <w:rsid w:val="7B44C41E"/>
    <w:rsid w:val="7B643660"/>
    <w:rsid w:val="7B67D142"/>
    <w:rsid w:val="7B6917CD"/>
    <w:rsid w:val="7B6AADE0"/>
    <w:rsid w:val="7B79C046"/>
    <w:rsid w:val="7B8182C5"/>
    <w:rsid w:val="7B87D83D"/>
    <w:rsid w:val="7B8B52A1"/>
    <w:rsid w:val="7B8F73AD"/>
    <w:rsid w:val="7B91A005"/>
    <w:rsid w:val="7BAB7DEA"/>
    <w:rsid w:val="7BB12956"/>
    <w:rsid w:val="7BB2B1A5"/>
    <w:rsid w:val="7BB39D37"/>
    <w:rsid w:val="7BC08E4A"/>
    <w:rsid w:val="7BCFDD32"/>
    <w:rsid w:val="7BD3B070"/>
    <w:rsid w:val="7BD7A710"/>
    <w:rsid w:val="7BE9953F"/>
    <w:rsid w:val="7BED6971"/>
    <w:rsid w:val="7BFFA067"/>
    <w:rsid w:val="7C048309"/>
    <w:rsid w:val="7C2E7C3F"/>
    <w:rsid w:val="7C2FCF7B"/>
    <w:rsid w:val="7C3A1B15"/>
    <w:rsid w:val="7C3AC2F0"/>
    <w:rsid w:val="7C3E84DF"/>
    <w:rsid w:val="7C4ADD9D"/>
    <w:rsid w:val="7C524222"/>
    <w:rsid w:val="7C57ACB3"/>
    <w:rsid w:val="7C609073"/>
    <w:rsid w:val="7C6AA073"/>
    <w:rsid w:val="7C6C260F"/>
    <w:rsid w:val="7C6D2046"/>
    <w:rsid w:val="7C70BB0B"/>
    <w:rsid w:val="7C7A6A11"/>
    <w:rsid w:val="7C7BA09B"/>
    <w:rsid w:val="7C7BD44F"/>
    <w:rsid w:val="7C83057D"/>
    <w:rsid w:val="7C88E141"/>
    <w:rsid w:val="7C93BDBF"/>
    <w:rsid w:val="7C99CDDC"/>
    <w:rsid w:val="7CA4B2D9"/>
    <w:rsid w:val="7CA5F761"/>
    <w:rsid w:val="7CAEC5C8"/>
    <w:rsid w:val="7CB0F78F"/>
    <w:rsid w:val="7CB122EC"/>
    <w:rsid w:val="7CB7503C"/>
    <w:rsid w:val="7CB803F0"/>
    <w:rsid w:val="7CB817F7"/>
    <w:rsid w:val="7CBB0462"/>
    <w:rsid w:val="7CBC92DF"/>
    <w:rsid w:val="7CBD18C1"/>
    <w:rsid w:val="7CC34C05"/>
    <w:rsid w:val="7CC489E4"/>
    <w:rsid w:val="7CD627FD"/>
    <w:rsid w:val="7CDA3A87"/>
    <w:rsid w:val="7CE2C912"/>
    <w:rsid w:val="7D045C4C"/>
    <w:rsid w:val="7D1049C5"/>
    <w:rsid w:val="7D2448DE"/>
    <w:rsid w:val="7D3FBAF2"/>
    <w:rsid w:val="7D446753"/>
    <w:rsid w:val="7D486057"/>
    <w:rsid w:val="7D53EB72"/>
    <w:rsid w:val="7D56B766"/>
    <w:rsid w:val="7D5DFE7F"/>
    <w:rsid w:val="7D5FBF11"/>
    <w:rsid w:val="7D5FF5AA"/>
    <w:rsid w:val="7D70352A"/>
    <w:rsid w:val="7D790EE7"/>
    <w:rsid w:val="7D8DBAF2"/>
    <w:rsid w:val="7D95E562"/>
    <w:rsid w:val="7D97CABD"/>
    <w:rsid w:val="7D9BE3D2"/>
    <w:rsid w:val="7DAC673E"/>
    <w:rsid w:val="7DADFEB0"/>
    <w:rsid w:val="7DBA2B55"/>
    <w:rsid w:val="7DC7D0F0"/>
    <w:rsid w:val="7DCE3CA8"/>
    <w:rsid w:val="7DCEF40E"/>
    <w:rsid w:val="7DD09384"/>
    <w:rsid w:val="7DD981E4"/>
    <w:rsid w:val="7DDCCD23"/>
    <w:rsid w:val="7DDF74E4"/>
    <w:rsid w:val="7DDFE40C"/>
    <w:rsid w:val="7DEE3010"/>
    <w:rsid w:val="7DF105D5"/>
    <w:rsid w:val="7DF28E83"/>
    <w:rsid w:val="7DFC7F03"/>
    <w:rsid w:val="7E03625F"/>
    <w:rsid w:val="7E052D83"/>
    <w:rsid w:val="7E07BE27"/>
    <w:rsid w:val="7E086690"/>
    <w:rsid w:val="7E0D7F81"/>
    <w:rsid w:val="7E0F29C5"/>
    <w:rsid w:val="7E0F9345"/>
    <w:rsid w:val="7E2157A3"/>
    <w:rsid w:val="7E27DC95"/>
    <w:rsid w:val="7E2D69F6"/>
    <w:rsid w:val="7E352230"/>
    <w:rsid w:val="7E3AFA33"/>
    <w:rsid w:val="7E4C524F"/>
    <w:rsid w:val="7E5268D6"/>
    <w:rsid w:val="7E56F492"/>
    <w:rsid w:val="7E630814"/>
    <w:rsid w:val="7E63FA0C"/>
    <w:rsid w:val="7E6A5FBE"/>
    <w:rsid w:val="7E88DDC4"/>
    <w:rsid w:val="7E8F4913"/>
    <w:rsid w:val="7E96C340"/>
    <w:rsid w:val="7E979080"/>
    <w:rsid w:val="7E9C19C3"/>
    <w:rsid w:val="7EB47482"/>
    <w:rsid w:val="7EBFDFC9"/>
    <w:rsid w:val="7EC98FEC"/>
    <w:rsid w:val="7ED54E82"/>
    <w:rsid w:val="7EE9592E"/>
    <w:rsid w:val="7EEDFE88"/>
    <w:rsid w:val="7EF85092"/>
    <w:rsid w:val="7F0112BA"/>
    <w:rsid w:val="7F0452F5"/>
    <w:rsid w:val="7F0EF003"/>
    <w:rsid w:val="7F188286"/>
    <w:rsid w:val="7F21F983"/>
    <w:rsid w:val="7F229375"/>
    <w:rsid w:val="7F22A27E"/>
    <w:rsid w:val="7F2A21A8"/>
    <w:rsid w:val="7F2C375B"/>
    <w:rsid w:val="7F32FA7E"/>
    <w:rsid w:val="7F4409DB"/>
    <w:rsid w:val="7F5D030E"/>
    <w:rsid w:val="7F6E3CF8"/>
    <w:rsid w:val="7F755A35"/>
    <w:rsid w:val="7F77B15D"/>
    <w:rsid w:val="7F80C556"/>
    <w:rsid w:val="7F82F19A"/>
    <w:rsid w:val="7F83EC3C"/>
    <w:rsid w:val="7F8877F3"/>
    <w:rsid w:val="7F8ABD4A"/>
    <w:rsid w:val="7F8F9158"/>
    <w:rsid w:val="7F8FB158"/>
    <w:rsid w:val="7FA0CD85"/>
    <w:rsid w:val="7FA5C215"/>
    <w:rsid w:val="7FAC63C0"/>
    <w:rsid w:val="7FAD5C28"/>
    <w:rsid w:val="7FB0D1EA"/>
    <w:rsid w:val="7FBA76A6"/>
    <w:rsid w:val="7FC10F2D"/>
    <w:rsid w:val="7FC22FE7"/>
    <w:rsid w:val="7FD4A59D"/>
    <w:rsid w:val="7FDFAB8F"/>
    <w:rsid w:val="7FE0DA03"/>
    <w:rsid w:val="7FE72691"/>
    <w:rsid w:val="7FFD4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515B"/>
  <w15:docId w15:val="{62CE99D4-7645-460F-81E3-1DFA8DB1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434A"/>
    <w:rPr>
      <w:rFonts w:asciiTheme="minorHAnsi" w:hAnsiTheme="minorHAnsi"/>
      <w:sz w:val="24"/>
    </w:rPr>
  </w:style>
  <w:style w:type="paragraph" w:styleId="Heading1">
    <w:name w:val="heading 1"/>
    <w:basedOn w:val="Normal"/>
    <w:next w:val="Normal"/>
    <w:link w:val="Heading1Char"/>
    <w:uiPriority w:val="9"/>
    <w:qFormat/>
    <w:rsid w:val="00ED6997"/>
    <w:pPr>
      <w:keepNext/>
      <w:keepLines/>
      <w:numPr>
        <w:numId w:val="7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997"/>
    <w:pPr>
      <w:keepNext/>
      <w:keepLines/>
      <w:numPr>
        <w:ilvl w:val="1"/>
        <w:numId w:val="7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6997"/>
    <w:pPr>
      <w:keepNext/>
      <w:keepLines/>
      <w:numPr>
        <w:ilvl w:val="2"/>
        <w:numId w:val="7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96AE9"/>
    <w:pPr>
      <w:keepNext/>
      <w:keepLines/>
      <w:numPr>
        <w:ilvl w:val="3"/>
        <w:numId w:val="7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96AE9"/>
    <w:pPr>
      <w:keepNext/>
      <w:keepLines/>
      <w:numPr>
        <w:ilvl w:val="4"/>
        <w:numId w:val="7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496AE9"/>
    <w:pPr>
      <w:keepNext/>
      <w:keepLines/>
      <w:numPr>
        <w:ilvl w:val="5"/>
        <w:numId w:val="7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96AE9"/>
    <w:pPr>
      <w:keepNext/>
      <w:keepLines/>
      <w:numPr>
        <w:ilvl w:val="6"/>
        <w:numId w:val="7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96AE9"/>
    <w:pPr>
      <w:keepNext/>
      <w:keepLines/>
      <w:numPr>
        <w:ilvl w:val="7"/>
        <w:numId w:val="7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96AE9"/>
    <w:pPr>
      <w:keepNext/>
      <w:keepLines/>
      <w:numPr>
        <w:ilvl w:val="8"/>
        <w:numId w:val="7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2645"/>
    <w:pPr>
      <w:tabs>
        <w:tab w:val="center" w:pos="4320"/>
        <w:tab w:val="right" w:pos="8640"/>
      </w:tabs>
    </w:pPr>
  </w:style>
  <w:style w:type="paragraph" w:styleId="Footer">
    <w:name w:val="footer"/>
    <w:basedOn w:val="Normal"/>
    <w:link w:val="FooterChar"/>
    <w:uiPriority w:val="99"/>
    <w:rsid w:val="00892645"/>
    <w:pPr>
      <w:tabs>
        <w:tab w:val="center" w:pos="4320"/>
        <w:tab w:val="right" w:pos="8640"/>
      </w:tabs>
    </w:pPr>
  </w:style>
  <w:style w:type="character" w:styleId="Hyperlink">
    <w:name w:val="Hyperlink"/>
    <w:uiPriority w:val="99"/>
    <w:rsid w:val="00021A9E"/>
    <w:rPr>
      <w:color w:val="0000FF"/>
      <w:u w:val="single"/>
    </w:rPr>
  </w:style>
  <w:style w:type="character" w:styleId="FollowedHyperlink">
    <w:name w:val="FollowedHyperlink"/>
    <w:uiPriority w:val="99"/>
    <w:rsid w:val="00021A9E"/>
    <w:rPr>
      <w:color w:val="800080"/>
      <w:u w:val="single"/>
    </w:rPr>
  </w:style>
  <w:style w:type="paragraph" w:styleId="BalloonText">
    <w:name w:val="Balloon Text"/>
    <w:basedOn w:val="Normal"/>
    <w:link w:val="BalloonTextChar"/>
    <w:uiPriority w:val="99"/>
    <w:rsid w:val="00553D64"/>
    <w:rPr>
      <w:rFonts w:ascii="Tahoma" w:hAnsi="Tahoma" w:cs="Tahoma"/>
      <w:sz w:val="16"/>
      <w:szCs w:val="16"/>
    </w:rPr>
  </w:style>
  <w:style w:type="character" w:customStyle="1" w:styleId="BalloonTextChar">
    <w:name w:val="Balloon Text Char"/>
    <w:link w:val="BalloonText"/>
    <w:uiPriority w:val="99"/>
    <w:rsid w:val="00553D64"/>
    <w:rPr>
      <w:rFonts w:ascii="Tahoma" w:hAnsi="Tahoma" w:cs="Tahoma"/>
      <w:sz w:val="16"/>
      <w:szCs w:val="16"/>
    </w:rPr>
  </w:style>
  <w:style w:type="character" w:styleId="CommentReference">
    <w:name w:val="annotation reference"/>
    <w:uiPriority w:val="99"/>
    <w:rsid w:val="006E1FD8"/>
    <w:rPr>
      <w:sz w:val="16"/>
      <w:szCs w:val="16"/>
    </w:rPr>
  </w:style>
  <w:style w:type="paragraph" w:styleId="CommentText">
    <w:name w:val="annotation text"/>
    <w:basedOn w:val="Normal"/>
    <w:link w:val="CommentTextChar"/>
    <w:uiPriority w:val="99"/>
    <w:rsid w:val="006E1FD8"/>
  </w:style>
  <w:style w:type="character" w:customStyle="1" w:styleId="CommentTextChar">
    <w:name w:val="Comment Text Char"/>
    <w:basedOn w:val="DefaultParagraphFont"/>
    <w:link w:val="CommentText"/>
    <w:uiPriority w:val="99"/>
    <w:rsid w:val="006E1FD8"/>
  </w:style>
  <w:style w:type="paragraph" w:styleId="CommentSubject">
    <w:name w:val="annotation subject"/>
    <w:basedOn w:val="CommentText"/>
    <w:next w:val="CommentText"/>
    <w:link w:val="CommentSubjectChar"/>
    <w:uiPriority w:val="99"/>
    <w:rsid w:val="006E1FD8"/>
    <w:rPr>
      <w:b/>
      <w:bCs/>
    </w:rPr>
  </w:style>
  <w:style w:type="character" w:customStyle="1" w:styleId="CommentSubjectChar">
    <w:name w:val="Comment Subject Char"/>
    <w:link w:val="CommentSubject"/>
    <w:uiPriority w:val="99"/>
    <w:rsid w:val="006E1FD8"/>
    <w:rPr>
      <w:b/>
      <w:bCs/>
    </w:rPr>
  </w:style>
  <w:style w:type="character" w:customStyle="1" w:styleId="HeaderChar">
    <w:name w:val="Header Char"/>
    <w:link w:val="Header"/>
    <w:uiPriority w:val="99"/>
    <w:rsid w:val="006E4775"/>
  </w:style>
  <w:style w:type="character" w:customStyle="1" w:styleId="FooterChar">
    <w:name w:val="Footer Char"/>
    <w:link w:val="Footer"/>
    <w:uiPriority w:val="99"/>
    <w:rsid w:val="00F44784"/>
  </w:style>
  <w:style w:type="character" w:styleId="PageNumber">
    <w:name w:val="page number"/>
    <w:basedOn w:val="DefaultParagraphFont"/>
    <w:unhideWhenUsed/>
    <w:rsid w:val="00F44784"/>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271DC8"/>
    <w:pPr>
      <w:ind w:left="720"/>
      <w:contextualSpacing/>
    </w:pPr>
  </w:style>
  <w:style w:type="character" w:styleId="PlaceholderText">
    <w:name w:val="Placeholder Text"/>
    <w:basedOn w:val="DefaultParagraphFont"/>
    <w:uiPriority w:val="99"/>
    <w:semiHidden/>
    <w:rsid w:val="000E7CAC"/>
    <w:rPr>
      <w:color w:val="808080"/>
    </w:rPr>
  </w:style>
  <w:style w:type="character" w:customStyle="1" w:styleId="Style1">
    <w:name w:val="Style1"/>
    <w:basedOn w:val="DefaultParagraphFont"/>
    <w:uiPriority w:val="1"/>
    <w:qFormat/>
    <w:rsid w:val="00481C6B"/>
    <w:rPr>
      <w:rFonts w:asciiTheme="minorHAnsi" w:hAnsiTheme="minorHAnsi"/>
      <w:sz w:val="24"/>
    </w:rPr>
  </w:style>
  <w:style w:type="character" w:customStyle="1" w:styleId="Style2">
    <w:name w:val="Style2"/>
    <w:basedOn w:val="DefaultParagraphFont"/>
    <w:uiPriority w:val="1"/>
    <w:rsid w:val="006D723E"/>
    <w:rPr>
      <w:rFonts w:asciiTheme="minorHAnsi" w:hAnsiTheme="minorHAnsi"/>
      <w:b/>
      <w:color w:val="FFFFFF" w:themeColor="background1"/>
      <w:sz w:val="24"/>
    </w:rPr>
  </w:style>
  <w:style w:type="character" w:customStyle="1" w:styleId="Heading1Char">
    <w:name w:val="Heading 1 Char"/>
    <w:basedOn w:val="DefaultParagraphFont"/>
    <w:link w:val="Heading1"/>
    <w:uiPriority w:val="9"/>
    <w:rsid w:val="00ED69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69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6997"/>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rsid w:val="004D6448"/>
    <w:pPr>
      <w:widowControl w:val="0"/>
      <w:ind w:left="720"/>
    </w:pPr>
    <w:rPr>
      <w:rFonts w:ascii="CG Times" w:hAnsi="CG Times"/>
      <w:snapToGrid w:val="0"/>
      <w:sz w:val="22"/>
    </w:rPr>
  </w:style>
  <w:style w:type="character" w:customStyle="1" w:styleId="BodyTextIndentChar">
    <w:name w:val="Body Text Indent Char"/>
    <w:basedOn w:val="DefaultParagraphFont"/>
    <w:link w:val="BodyTextIndent"/>
    <w:rsid w:val="004D6448"/>
    <w:rPr>
      <w:rFonts w:ascii="CG Times" w:hAnsi="CG Times"/>
      <w:snapToGrid w:val="0"/>
      <w:sz w:val="22"/>
    </w:rPr>
  </w:style>
  <w:style w:type="paragraph" w:styleId="Title">
    <w:name w:val="Title"/>
    <w:basedOn w:val="Normal"/>
    <w:link w:val="TitleChar"/>
    <w:rsid w:val="004D6448"/>
    <w:pPr>
      <w:widowControl w:val="0"/>
      <w:jc w:val="center"/>
    </w:pPr>
    <w:rPr>
      <w:rFonts w:ascii="CG Times" w:hAnsi="CG Times"/>
      <w:b/>
      <w:snapToGrid w:val="0"/>
      <w:sz w:val="22"/>
    </w:rPr>
  </w:style>
  <w:style w:type="character" w:customStyle="1" w:styleId="TitleChar">
    <w:name w:val="Title Char"/>
    <w:basedOn w:val="DefaultParagraphFont"/>
    <w:link w:val="Title"/>
    <w:rsid w:val="004D6448"/>
    <w:rPr>
      <w:rFonts w:ascii="CG Times" w:hAnsi="CG Times"/>
      <w:b/>
      <w:snapToGrid w:val="0"/>
      <w:sz w:val="22"/>
    </w:rPr>
  </w:style>
  <w:style w:type="paragraph" w:styleId="BodyTextIndent2">
    <w:name w:val="Body Text Indent 2"/>
    <w:basedOn w:val="Normal"/>
    <w:link w:val="BodyTextIndent2Char"/>
    <w:rsid w:val="004D6448"/>
    <w:pPr>
      <w:widowControl w:val="0"/>
      <w:ind w:left="720" w:hanging="720"/>
    </w:pPr>
    <w:rPr>
      <w:rFonts w:ascii="CG Times" w:hAnsi="CG Times"/>
      <w:snapToGrid w:val="0"/>
      <w:sz w:val="22"/>
    </w:rPr>
  </w:style>
  <w:style w:type="character" w:customStyle="1" w:styleId="BodyTextIndent2Char">
    <w:name w:val="Body Text Indent 2 Char"/>
    <w:basedOn w:val="DefaultParagraphFont"/>
    <w:link w:val="BodyTextIndent2"/>
    <w:rsid w:val="004D6448"/>
    <w:rPr>
      <w:rFonts w:ascii="CG Times" w:hAnsi="CG Times"/>
      <w:snapToGrid w:val="0"/>
      <w:sz w:val="22"/>
    </w:rPr>
  </w:style>
  <w:style w:type="paragraph" w:styleId="BodyTextIndent3">
    <w:name w:val="Body Text Indent 3"/>
    <w:basedOn w:val="Normal"/>
    <w:link w:val="BodyTextIndent3Char"/>
    <w:rsid w:val="004D6448"/>
    <w:pPr>
      <w:widowControl w:val="0"/>
      <w:spacing w:before="100" w:beforeAutospacing="1" w:after="100" w:afterAutospacing="1"/>
      <w:ind w:left="990" w:hanging="270"/>
    </w:pPr>
    <w:rPr>
      <w:rFonts w:ascii="Times New Roman" w:hAnsi="Times New Roman"/>
      <w:snapToGrid w:val="0"/>
      <w:sz w:val="18"/>
    </w:rPr>
  </w:style>
  <w:style w:type="character" w:customStyle="1" w:styleId="BodyTextIndent3Char">
    <w:name w:val="Body Text Indent 3 Char"/>
    <w:basedOn w:val="DefaultParagraphFont"/>
    <w:link w:val="BodyTextIndent3"/>
    <w:rsid w:val="004D6448"/>
    <w:rPr>
      <w:snapToGrid w:val="0"/>
      <w:sz w:val="18"/>
    </w:rPr>
  </w:style>
  <w:style w:type="table" w:styleId="TableGrid">
    <w:name w:val="Table Grid"/>
    <w:basedOn w:val="TableNormal"/>
    <w:uiPriority w:val="39"/>
    <w:rsid w:val="003945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271DC8"/>
    <w:rPr>
      <w:rFonts w:asciiTheme="minorHAnsi" w:hAnsiTheme="minorHAnsi"/>
      <w:sz w:val="24"/>
    </w:rPr>
  </w:style>
  <w:style w:type="paragraph" w:customStyle="1" w:styleId="FOATemplateBody">
    <w:name w:val="FOA Template Body"/>
    <w:basedOn w:val="Normal"/>
    <w:qFormat/>
    <w:rsid w:val="00271DC8"/>
    <w:rPr>
      <w:rFonts w:ascii="Calibri" w:eastAsiaTheme="minorHAnsi" w:hAnsi="Calibri" w:cstheme="minorBidi"/>
      <w:szCs w:val="22"/>
    </w:rPr>
  </w:style>
  <w:style w:type="numbering" w:customStyle="1" w:styleId="FOATemplateListStyle1">
    <w:name w:val="FOA Template List Style 1"/>
    <w:uiPriority w:val="99"/>
    <w:rsid w:val="006A24B8"/>
    <w:pPr>
      <w:numPr>
        <w:numId w:val="6"/>
      </w:numPr>
    </w:pPr>
  </w:style>
  <w:style w:type="paragraph" w:customStyle="1" w:styleId="FOAHeading1">
    <w:name w:val="FOA Heading 1"/>
    <w:basedOn w:val="Normal"/>
    <w:autoRedefine/>
    <w:qFormat/>
    <w:rsid w:val="004F3F7F"/>
    <w:pPr>
      <w:outlineLvl w:val="0"/>
    </w:pPr>
    <w:rPr>
      <w:rFonts w:ascii="Calibri" w:eastAsiaTheme="minorHAnsi" w:hAnsi="Calibri" w:cstheme="minorBidi"/>
      <w:b/>
      <w:color w:val="000000" w:themeColor="text1"/>
      <w:sz w:val="36"/>
      <w:szCs w:val="22"/>
    </w:rPr>
  </w:style>
  <w:style w:type="paragraph" w:customStyle="1" w:styleId="FOAHeading2">
    <w:name w:val="FOA Heading 2"/>
    <w:basedOn w:val="Normal"/>
    <w:autoRedefine/>
    <w:qFormat/>
    <w:rsid w:val="005D6590"/>
    <w:pPr>
      <w:keepNext/>
      <w:ind w:left="1080"/>
      <w:outlineLvl w:val="1"/>
    </w:pPr>
    <w:rPr>
      <w:rFonts w:eastAsiaTheme="minorHAnsi" w:cstheme="minorHAnsi"/>
      <w:b/>
      <w:bCs/>
      <w:sz w:val="32"/>
      <w:szCs w:val="32"/>
    </w:rPr>
  </w:style>
  <w:style w:type="paragraph" w:customStyle="1" w:styleId="FOATemplateStyle3">
    <w:name w:val="FOA Template Style 3"/>
    <w:basedOn w:val="Normal"/>
    <w:autoRedefine/>
    <w:qFormat/>
    <w:rsid w:val="007D349C"/>
    <w:pPr>
      <w:numPr>
        <w:numId w:val="21"/>
      </w:numPr>
      <w:tabs>
        <w:tab w:val="left" w:pos="1800"/>
      </w:tabs>
    </w:pPr>
    <w:rPr>
      <w:rFonts w:ascii="Calibri" w:eastAsiaTheme="minorHAnsi" w:hAnsi="Calibri" w:cstheme="minorBidi"/>
      <w:b/>
      <w:sz w:val="28"/>
      <w:szCs w:val="22"/>
    </w:rPr>
  </w:style>
  <w:style w:type="paragraph" w:customStyle="1" w:styleId="FOAHeading4">
    <w:name w:val="FOA Heading 4"/>
    <w:basedOn w:val="Normal"/>
    <w:qFormat/>
    <w:rsid w:val="002F0CA1"/>
    <w:pPr>
      <w:ind w:left="1440"/>
    </w:pPr>
    <w:rPr>
      <w:b/>
      <w:bCs/>
    </w:rPr>
  </w:style>
  <w:style w:type="paragraph" w:customStyle="1" w:styleId="FOATemplateTable">
    <w:name w:val="FOA Template Table"/>
    <w:basedOn w:val="FOATemplateBody"/>
    <w:rsid w:val="006A24B8"/>
    <w:rPr>
      <w:rFonts w:asciiTheme="minorHAnsi" w:hAnsiTheme="minorHAnsi"/>
      <w:color w:val="000000" w:themeColor="text1"/>
      <w:sz w:val="21"/>
    </w:rPr>
  </w:style>
  <w:style w:type="paragraph" w:styleId="TOC1">
    <w:name w:val="toc 1"/>
    <w:basedOn w:val="Normal"/>
    <w:next w:val="Normal"/>
    <w:autoRedefine/>
    <w:uiPriority w:val="39"/>
    <w:unhideWhenUsed/>
    <w:rsid w:val="00825301"/>
    <w:pPr>
      <w:tabs>
        <w:tab w:val="left" w:pos="475"/>
        <w:tab w:val="right" w:leader="dot" w:pos="9350"/>
      </w:tabs>
      <w:spacing w:before="120" w:after="120"/>
    </w:pPr>
    <w:rPr>
      <w:rFonts w:eastAsiaTheme="minorHAnsi" w:cstheme="minorBidi"/>
      <w:b/>
      <w:bCs/>
      <w:sz w:val="20"/>
    </w:rPr>
  </w:style>
  <w:style w:type="paragraph" w:styleId="TOC2">
    <w:name w:val="toc 2"/>
    <w:basedOn w:val="Normal"/>
    <w:next w:val="Normal"/>
    <w:autoRedefine/>
    <w:uiPriority w:val="39"/>
    <w:unhideWhenUsed/>
    <w:rsid w:val="004607CE"/>
    <w:pPr>
      <w:tabs>
        <w:tab w:val="left" w:pos="720"/>
        <w:tab w:val="right" w:leader="dot" w:pos="9350"/>
      </w:tabs>
      <w:ind w:left="245"/>
    </w:pPr>
    <w:rPr>
      <w:rFonts w:eastAsiaTheme="minorHAnsi" w:cstheme="minorBidi"/>
      <w:sz w:val="20"/>
    </w:rPr>
  </w:style>
  <w:style w:type="paragraph" w:styleId="TOC3">
    <w:name w:val="toc 3"/>
    <w:basedOn w:val="Normal"/>
    <w:next w:val="Normal"/>
    <w:autoRedefine/>
    <w:uiPriority w:val="39"/>
    <w:unhideWhenUsed/>
    <w:rsid w:val="00BA7340"/>
    <w:pPr>
      <w:tabs>
        <w:tab w:val="left" w:pos="960"/>
        <w:tab w:val="right" w:leader="dot" w:pos="9350"/>
      </w:tabs>
      <w:ind w:left="979" w:hanging="504"/>
    </w:pPr>
    <w:rPr>
      <w:rFonts w:ascii="Calibri" w:eastAsiaTheme="minorHAnsi" w:hAnsi="Calibri" w:cstheme="minorBidi"/>
      <w:iCs/>
      <w:noProof/>
      <w:sz w:val="20"/>
    </w:rPr>
  </w:style>
  <w:style w:type="paragraph" w:styleId="TOC4">
    <w:name w:val="toc 4"/>
    <w:basedOn w:val="Normal"/>
    <w:next w:val="Normal"/>
    <w:autoRedefine/>
    <w:uiPriority w:val="39"/>
    <w:unhideWhenUsed/>
    <w:rsid w:val="006A24B8"/>
    <w:pPr>
      <w:ind w:left="720"/>
    </w:pPr>
    <w:rPr>
      <w:rFonts w:eastAsiaTheme="minorHAnsi" w:cstheme="minorBidi"/>
      <w:sz w:val="18"/>
      <w:szCs w:val="18"/>
    </w:rPr>
  </w:style>
  <w:style w:type="paragraph" w:styleId="TOC5">
    <w:name w:val="toc 5"/>
    <w:basedOn w:val="Normal"/>
    <w:next w:val="Normal"/>
    <w:autoRedefine/>
    <w:uiPriority w:val="39"/>
    <w:unhideWhenUsed/>
    <w:rsid w:val="006A24B8"/>
    <w:pPr>
      <w:ind w:left="960"/>
    </w:pPr>
    <w:rPr>
      <w:rFonts w:eastAsiaTheme="minorHAnsi" w:cstheme="minorBidi"/>
      <w:sz w:val="18"/>
      <w:szCs w:val="18"/>
    </w:rPr>
  </w:style>
  <w:style w:type="paragraph" w:styleId="TOC6">
    <w:name w:val="toc 6"/>
    <w:basedOn w:val="Normal"/>
    <w:next w:val="Normal"/>
    <w:autoRedefine/>
    <w:uiPriority w:val="39"/>
    <w:unhideWhenUsed/>
    <w:rsid w:val="006A24B8"/>
    <w:pPr>
      <w:ind w:left="1200"/>
    </w:pPr>
    <w:rPr>
      <w:rFonts w:eastAsiaTheme="minorHAnsi" w:cstheme="minorBidi"/>
      <w:sz w:val="18"/>
      <w:szCs w:val="18"/>
    </w:rPr>
  </w:style>
  <w:style w:type="paragraph" w:styleId="TOC7">
    <w:name w:val="toc 7"/>
    <w:basedOn w:val="Normal"/>
    <w:next w:val="Normal"/>
    <w:autoRedefine/>
    <w:uiPriority w:val="39"/>
    <w:unhideWhenUsed/>
    <w:rsid w:val="006A24B8"/>
    <w:pPr>
      <w:ind w:left="1440"/>
    </w:pPr>
    <w:rPr>
      <w:rFonts w:eastAsiaTheme="minorHAnsi" w:cstheme="minorBidi"/>
      <w:sz w:val="18"/>
      <w:szCs w:val="18"/>
    </w:rPr>
  </w:style>
  <w:style w:type="paragraph" w:styleId="TOC8">
    <w:name w:val="toc 8"/>
    <w:basedOn w:val="Normal"/>
    <w:next w:val="Normal"/>
    <w:autoRedefine/>
    <w:uiPriority w:val="39"/>
    <w:unhideWhenUsed/>
    <w:rsid w:val="006A24B8"/>
    <w:pPr>
      <w:ind w:left="1680"/>
    </w:pPr>
    <w:rPr>
      <w:rFonts w:eastAsiaTheme="minorHAnsi" w:cstheme="minorBidi"/>
      <w:sz w:val="18"/>
      <w:szCs w:val="18"/>
    </w:rPr>
  </w:style>
  <w:style w:type="paragraph" w:styleId="TOC9">
    <w:name w:val="toc 9"/>
    <w:basedOn w:val="Normal"/>
    <w:next w:val="Normal"/>
    <w:autoRedefine/>
    <w:uiPriority w:val="39"/>
    <w:unhideWhenUsed/>
    <w:rsid w:val="006A24B8"/>
    <w:pPr>
      <w:ind w:left="1920"/>
    </w:pPr>
    <w:rPr>
      <w:rFonts w:eastAsiaTheme="minorHAnsi" w:cstheme="minorBidi"/>
      <w:sz w:val="18"/>
      <w:szCs w:val="18"/>
    </w:rPr>
  </w:style>
  <w:style w:type="paragraph" w:customStyle="1" w:styleId="AppendixHeading">
    <w:name w:val="Appendix Heading"/>
    <w:basedOn w:val="Normal"/>
    <w:link w:val="AppendixHeadingChar"/>
    <w:qFormat/>
    <w:rsid w:val="00D5338C"/>
    <w:pPr>
      <w:jc w:val="center"/>
    </w:pPr>
    <w:rPr>
      <w:rFonts w:ascii="Calibri" w:eastAsiaTheme="minorHAnsi" w:hAnsi="Calibri" w:cstheme="minorBidi"/>
      <w:b/>
      <w:smallCaps/>
      <w:sz w:val="36"/>
      <w:szCs w:val="40"/>
    </w:rPr>
  </w:style>
  <w:style w:type="character" w:customStyle="1" w:styleId="AppendixHeadingChar">
    <w:name w:val="Appendix Heading Char"/>
    <w:basedOn w:val="DefaultParagraphFont"/>
    <w:link w:val="AppendixHeading"/>
    <w:rsid w:val="00D5338C"/>
    <w:rPr>
      <w:rFonts w:ascii="Calibri" w:eastAsiaTheme="minorHAnsi" w:hAnsi="Calibri" w:cstheme="minorBidi"/>
      <w:b/>
      <w:smallCaps/>
      <w:sz w:val="36"/>
      <w:szCs w:val="40"/>
    </w:rPr>
  </w:style>
  <w:style w:type="paragraph" w:styleId="Revision">
    <w:name w:val="Revision"/>
    <w:hidden/>
    <w:uiPriority w:val="99"/>
    <w:semiHidden/>
    <w:rsid w:val="006A24B8"/>
    <w:rPr>
      <w:rFonts w:ascii="Calibri" w:eastAsiaTheme="minorHAnsi" w:hAnsi="Calibri" w:cstheme="minorBidi"/>
      <w:sz w:val="24"/>
      <w:szCs w:val="22"/>
    </w:rPr>
  </w:style>
  <w:style w:type="paragraph" w:styleId="PlainText">
    <w:name w:val="Plain Text"/>
    <w:basedOn w:val="Normal"/>
    <w:link w:val="PlainTextChar"/>
    <w:uiPriority w:val="99"/>
    <w:unhideWhenUsed/>
    <w:rsid w:val="006A24B8"/>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6A24B8"/>
    <w:rPr>
      <w:rFonts w:ascii="Calibri" w:eastAsiaTheme="minorHAnsi" w:hAnsi="Calibri" w:cs="Consolas"/>
      <w:sz w:val="22"/>
      <w:szCs w:val="21"/>
    </w:rPr>
  </w:style>
  <w:style w:type="paragraph" w:styleId="FootnoteText">
    <w:name w:val="footnote text"/>
    <w:aliases w:val="Footnote Text Char Char Char Char,Char,Footnote Text1 Char,Footnote Text Char Ch,Char2 Char Char Char,Char2 Char Char,Char2 Char, Char"/>
    <w:basedOn w:val="Normal"/>
    <w:link w:val="FootnoteTextChar"/>
    <w:uiPriority w:val="99"/>
    <w:unhideWhenUsed/>
    <w:qFormat/>
    <w:rsid w:val="006A24B8"/>
    <w:rPr>
      <w:rFonts w:eastAsiaTheme="minorHAnsi" w:cstheme="minorBidi"/>
      <w:sz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uiPriority w:val="99"/>
    <w:qFormat/>
    <w:rsid w:val="006A24B8"/>
    <w:rPr>
      <w:rFonts w:asciiTheme="minorHAnsi" w:eastAsiaTheme="minorHAnsi" w:hAnsiTheme="minorHAnsi" w:cstheme="minorBidi"/>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6A24B8"/>
    <w:rPr>
      <w:vertAlign w:val="superscript"/>
    </w:rPr>
  </w:style>
  <w:style w:type="paragraph" w:styleId="EndnoteText">
    <w:name w:val="endnote text"/>
    <w:basedOn w:val="Normal"/>
    <w:link w:val="EndnoteTextChar"/>
    <w:uiPriority w:val="99"/>
    <w:semiHidden/>
    <w:unhideWhenUsed/>
    <w:rsid w:val="006A24B8"/>
    <w:rPr>
      <w:rFonts w:ascii="Calibri" w:eastAsiaTheme="minorHAnsi" w:hAnsi="Calibri" w:cstheme="minorBidi"/>
      <w:sz w:val="20"/>
    </w:rPr>
  </w:style>
  <w:style w:type="character" w:customStyle="1" w:styleId="EndnoteTextChar">
    <w:name w:val="Endnote Text Char"/>
    <w:basedOn w:val="DefaultParagraphFont"/>
    <w:link w:val="EndnoteText"/>
    <w:uiPriority w:val="99"/>
    <w:semiHidden/>
    <w:rsid w:val="006A24B8"/>
    <w:rPr>
      <w:rFonts w:ascii="Calibri" w:eastAsiaTheme="minorHAnsi" w:hAnsi="Calibri" w:cstheme="minorBidi"/>
    </w:rPr>
  </w:style>
  <w:style w:type="character" w:styleId="EndnoteReference">
    <w:name w:val="endnote reference"/>
    <w:basedOn w:val="DefaultParagraphFont"/>
    <w:uiPriority w:val="99"/>
    <w:semiHidden/>
    <w:unhideWhenUsed/>
    <w:rsid w:val="006A24B8"/>
    <w:rPr>
      <w:vertAlign w:val="superscript"/>
    </w:rPr>
  </w:style>
  <w:style w:type="paragraph" w:styleId="BodyText2">
    <w:name w:val="Body Text 2"/>
    <w:basedOn w:val="Normal"/>
    <w:link w:val="BodyText2Char"/>
    <w:semiHidden/>
    <w:unhideWhenUsed/>
    <w:rsid w:val="006A24B8"/>
    <w:pPr>
      <w:spacing w:after="120" w:line="480" w:lineRule="auto"/>
    </w:pPr>
    <w:rPr>
      <w:rFonts w:ascii="Times New Roman" w:hAnsi="Times New Roman"/>
      <w:szCs w:val="24"/>
    </w:rPr>
  </w:style>
  <w:style w:type="character" w:customStyle="1" w:styleId="BodyText2Char">
    <w:name w:val="Body Text 2 Char"/>
    <w:basedOn w:val="DefaultParagraphFont"/>
    <w:link w:val="BodyText2"/>
    <w:semiHidden/>
    <w:rsid w:val="006A24B8"/>
    <w:rPr>
      <w:sz w:val="24"/>
      <w:szCs w:val="24"/>
    </w:rPr>
  </w:style>
  <w:style w:type="paragraph" w:styleId="NormalWeb">
    <w:name w:val="Normal (Web)"/>
    <w:basedOn w:val="Normal"/>
    <w:uiPriority w:val="99"/>
    <w:unhideWhenUsed/>
    <w:rsid w:val="006A24B8"/>
    <w:pPr>
      <w:spacing w:before="100" w:beforeAutospacing="1" w:after="100" w:afterAutospacing="1"/>
      <w:ind w:firstLine="480"/>
    </w:pPr>
    <w:rPr>
      <w:rFonts w:ascii="Times New Roman" w:hAnsi="Times New Roman"/>
      <w:szCs w:val="24"/>
    </w:rPr>
  </w:style>
  <w:style w:type="character" w:customStyle="1" w:styleId="Style3">
    <w:name w:val="Style3"/>
    <w:basedOn w:val="DefaultParagraphFont"/>
    <w:uiPriority w:val="1"/>
    <w:rsid w:val="009C6820"/>
    <w:rPr>
      <w:rFonts w:asciiTheme="minorHAnsi" w:hAnsiTheme="minorHAnsi"/>
      <w:b/>
      <w:sz w:val="36"/>
    </w:rPr>
  </w:style>
  <w:style w:type="character" w:customStyle="1" w:styleId="14Bold">
    <w:name w:val="14 Bold"/>
    <w:basedOn w:val="DefaultParagraphFont"/>
    <w:uiPriority w:val="1"/>
    <w:rsid w:val="0000759E"/>
    <w:rPr>
      <w:rFonts w:asciiTheme="minorHAnsi" w:hAnsiTheme="minorHAnsi"/>
      <w:b/>
      <w:sz w:val="28"/>
    </w:rPr>
  </w:style>
  <w:style w:type="character" w:customStyle="1" w:styleId="105Calibri">
    <w:name w:val="10.5 Calibri"/>
    <w:basedOn w:val="DefaultParagraphFont"/>
    <w:uiPriority w:val="1"/>
    <w:qFormat/>
    <w:rsid w:val="00D069AD"/>
    <w:rPr>
      <w:rFonts w:asciiTheme="minorHAnsi" w:hAnsiTheme="minorHAnsi"/>
      <w:sz w:val="21"/>
    </w:rPr>
  </w:style>
  <w:style w:type="character" w:customStyle="1" w:styleId="12Bold">
    <w:name w:val="12 Bold"/>
    <w:basedOn w:val="DefaultParagraphFont"/>
    <w:uiPriority w:val="1"/>
    <w:rsid w:val="00A9301C"/>
    <w:rPr>
      <w:rFonts w:asciiTheme="minorHAnsi" w:hAnsiTheme="minorHAnsi"/>
      <w:b/>
      <w:sz w:val="24"/>
    </w:rPr>
  </w:style>
  <w:style w:type="paragraph" w:customStyle="1" w:styleId="Default">
    <w:name w:val="Default"/>
    <w:rsid w:val="00D41E04"/>
    <w:pPr>
      <w:autoSpaceDE w:val="0"/>
      <w:autoSpaceDN w:val="0"/>
      <w:adjustRightInd w:val="0"/>
    </w:pPr>
    <w:rPr>
      <w:color w:val="000000"/>
      <w:sz w:val="24"/>
      <w:szCs w:val="24"/>
    </w:rPr>
  </w:style>
  <w:style w:type="paragraph" w:customStyle="1" w:styleId="FOAHeading3">
    <w:name w:val="FOA Heading 3"/>
    <w:basedOn w:val="ListParagraph"/>
    <w:link w:val="FOAHeading3Char"/>
    <w:qFormat/>
    <w:rsid w:val="00371D04"/>
    <w:pPr>
      <w:keepNext/>
      <w:numPr>
        <w:numId w:val="102"/>
      </w:numPr>
    </w:pPr>
    <w:rPr>
      <w:rFonts w:ascii="Calibri" w:hAnsi="Calibri"/>
      <w:b/>
      <w:sz w:val="28"/>
      <w:szCs w:val="28"/>
    </w:rPr>
  </w:style>
  <w:style w:type="paragraph" w:styleId="TOCHeading">
    <w:name w:val="TOC Heading"/>
    <w:basedOn w:val="Heading1"/>
    <w:next w:val="Normal"/>
    <w:uiPriority w:val="39"/>
    <w:unhideWhenUsed/>
    <w:qFormat/>
    <w:rsid w:val="000F432F"/>
    <w:pPr>
      <w:spacing w:before="240" w:line="259" w:lineRule="auto"/>
      <w:outlineLvl w:val="9"/>
    </w:pPr>
    <w:rPr>
      <w:b w:val="0"/>
      <w:bCs w:val="0"/>
      <w:sz w:val="32"/>
      <w:szCs w:val="32"/>
    </w:rPr>
  </w:style>
  <w:style w:type="character" w:customStyle="1" w:styleId="FOAHeading3Char">
    <w:name w:val="FOA Heading 3 Char"/>
    <w:basedOn w:val="ListParagraphChar"/>
    <w:link w:val="FOAHeading3"/>
    <w:rsid w:val="00371D04"/>
    <w:rPr>
      <w:rFonts w:ascii="Calibri" w:hAnsi="Calibri"/>
      <w:b/>
      <w:sz w:val="28"/>
      <w:szCs w:val="28"/>
    </w:rPr>
  </w:style>
  <w:style w:type="character" w:styleId="Emphasis">
    <w:name w:val="Emphasis"/>
    <w:basedOn w:val="DefaultParagraphFont"/>
    <w:rsid w:val="00417FB4"/>
    <w:rPr>
      <w:i/>
      <w:iCs/>
    </w:rPr>
  </w:style>
  <w:style w:type="paragraph" w:customStyle="1" w:styleId="FOATemplateStyle1">
    <w:name w:val="FOA Template Style 1"/>
    <w:basedOn w:val="Normal"/>
    <w:autoRedefine/>
    <w:rsid w:val="00EE6102"/>
    <w:pPr>
      <w:ind w:left="720" w:hanging="720"/>
    </w:pPr>
    <w:rPr>
      <w:rFonts w:ascii="Calibri" w:eastAsiaTheme="minorHAnsi" w:hAnsi="Calibri" w:cstheme="minorBidi"/>
      <w:b/>
      <w:color w:val="000000" w:themeColor="text1"/>
      <w:sz w:val="36"/>
      <w:szCs w:val="22"/>
    </w:rPr>
  </w:style>
  <w:style w:type="paragraph" w:customStyle="1" w:styleId="FOATemplateStyle2">
    <w:name w:val="FOA Template Style 2"/>
    <w:basedOn w:val="Normal"/>
    <w:autoRedefine/>
    <w:rsid w:val="00EE6102"/>
    <w:pPr>
      <w:ind w:left="1080" w:hanging="360"/>
    </w:pPr>
    <w:rPr>
      <w:rFonts w:ascii="Calibri" w:eastAsiaTheme="minorHAnsi" w:hAnsi="Calibri" w:cstheme="minorBidi"/>
      <w:b/>
      <w:color w:val="000000" w:themeColor="text1"/>
      <w:sz w:val="32"/>
      <w:szCs w:val="22"/>
    </w:rPr>
  </w:style>
  <w:style w:type="paragraph" w:customStyle="1" w:styleId="FOATemplateStyle4">
    <w:name w:val="FOA Template Style 4"/>
    <w:basedOn w:val="Normal"/>
    <w:rsid w:val="00EE6102"/>
    <w:pPr>
      <w:ind w:left="5040" w:hanging="360"/>
    </w:pPr>
    <w:rPr>
      <w:rFonts w:ascii="Calibri" w:eastAsiaTheme="minorHAnsi" w:hAnsi="Calibri" w:cstheme="minorBidi"/>
      <w:i/>
      <w:color w:val="000000" w:themeColor="text1"/>
      <w:szCs w:val="22"/>
    </w:rPr>
  </w:style>
  <w:style w:type="character" w:customStyle="1" w:styleId="Style4">
    <w:name w:val="Style4"/>
    <w:basedOn w:val="DefaultParagraphFont"/>
    <w:uiPriority w:val="1"/>
    <w:rsid w:val="00D07031"/>
    <w:rPr>
      <w:rFonts w:asciiTheme="minorHAnsi" w:hAnsiTheme="minorHAnsi"/>
      <w:b/>
      <w:sz w:val="28"/>
    </w:rPr>
  </w:style>
  <w:style w:type="character" w:customStyle="1" w:styleId="14Calibri">
    <w:name w:val="14 Calibri"/>
    <w:basedOn w:val="DefaultParagraphFont"/>
    <w:uiPriority w:val="1"/>
    <w:qFormat/>
    <w:rsid w:val="00414AFD"/>
    <w:rPr>
      <w:rFonts w:asciiTheme="minorHAnsi" w:hAnsiTheme="minorHAnsi"/>
      <w:sz w:val="28"/>
    </w:rPr>
  </w:style>
  <w:style w:type="character" w:customStyle="1" w:styleId="UnresolvedMention1">
    <w:name w:val="Unresolved Mention1"/>
    <w:basedOn w:val="DefaultParagraphFont"/>
    <w:uiPriority w:val="99"/>
    <w:semiHidden/>
    <w:unhideWhenUsed/>
    <w:rsid w:val="004367ED"/>
    <w:rPr>
      <w:color w:val="605E5C"/>
      <w:shd w:val="clear" w:color="auto" w:fill="E1DFDD"/>
    </w:rPr>
  </w:style>
  <w:style w:type="character" w:styleId="UnresolvedMention">
    <w:name w:val="Unresolved Mention"/>
    <w:basedOn w:val="DefaultParagraphFont"/>
    <w:uiPriority w:val="99"/>
    <w:unhideWhenUsed/>
    <w:rsid w:val="00C93233"/>
    <w:rPr>
      <w:color w:val="605E5C"/>
      <w:shd w:val="clear" w:color="auto" w:fill="E1DFDD"/>
    </w:rPr>
  </w:style>
  <w:style w:type="paragraph" w:customStyle="1" w:styleId="xmsonormal">
    <w:name w:val="x_msonormal"/>
    <w:basedOn w:val="Normal"/>
    <w:rsid w:val="00EC6CAB"/>
    <w:rPr>
      <w:rFonts w:ascii="Calibri" w:eastAsiaTheme="minorHAnsi" w:hAnsi="Calibri"/>
      <w:sz w:val="22"/>
      <w:szCs w:val="22"/>
    </w:rPr>
  </w:style>
  <w:style w:type="paragraph" w:styleId="BodyText">
    <w:name w:val="Body Text"/>
    <w:basedOn w:val="Normal"/>
    <w:link w:val="BodyTextChar"/>
    <w:uiPriority w:val="1"/>
    <w:unhideWhenUsed/>
    <w:qFormat/>
    <w:rsid w:val="00411682"/>
    <w:pPr>
      <w:spacing w:after="120"/>
    </w:pPr>
  </w:style>
  <w:style w:type="character" w:customStyle="1" w:styleId="BodyTextChar">
    <w:name w:val="Body Text Char"/>
    <w:basedOn w:val="DefaultParagraphFont"/>
    <w:link w:val="BodyText"/>
    <w:rsid w:val="00411682"/>
    <w:rPr>
      <w:rFonts w:asciiTheme="minorHAnsi" w:hAnsiTheme="minorHAnsi"/>
      <w:sz w:val="24"/>
    </w:rPr>
  </w:style>
  <w:style w:type="paragraph" w:styleId="ListBullet">
    <w:name w:val="List Bullet"/>
    <w:basedOn w:val="Normal"/>
    <w:semiHidden/>
    <w:rsid w:val="00F11699"/>
    <w:pPr>
      <w:widowControl w:val="0"/>
      <w:numPr>
        <w:numId w:val="59"/>
      </w:numPr>
      <w:spacing w:before="100" w:after="100"/>
    </w:pPr>
    <w:rPr>
      <w:rFonts w:ascii="Times New Roman" w:hAnsi="Times New Roman"/>
      <w:snapToGrid w:val="0"/>
    </w:rPr>
  </w:style>
  <w:style w:type="paragraph" w:styleId="ListNumber3">
    <w:name w:val="List Number 3"/>
    <w:basedOn w:val="Normal"/>
    <w:semiHidden/>
    <w:rsid w:val="00F11699"/>
    <w:pPr>
      <w:widowControl w:val="0"/>
      <w:numPr>
        <w:numId w:val="60"/>
      </w:numPr>
      <w:spacing w:before="100" w:after="100"/>
    </w:pPr>
    <w:rPr>
      <w:rFonts w:ascii="Times New Roman" w:hAnsi="Times New Roman"/>
      <w:snapToGrid w:val="0"/>
    </w:rPr>
  </w:style>
  <w:style w:type="paragraph" w:styleId="HTMLPreformatted">
    <w:name w:val="HTML Preformatted"/>
    <w:basedOn w:val="Normal"/>
    <w:link w:val="HTMLPreformattedChar"/>
    <w:uiPriority w:val="99"/>
    <w:semiHidden/>
    <w:unhideWhenUsed/>
    <w:rsid w:val="001F7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1F71F9"/>
    <w:rPr>
      <w:rFonts w:ascii="Courier New" w:hAnsi="Courier New" w:cs="Courier New"/>
    </w:rPr>
  </w:style>
  <w:style w:type="character" w:styleId="LineNumber">
    <w:name w:val="line number"/>
    <w:basedOn w:val="DefaultParagraphFont"/>
    <w:semiHidden/>
    <w:unhideWhenUsed/>
    <w:rsid w:val="00A712AF"/>
  </w:style>
  <w:style w:type="character" w:customStyle="1" w:styleId="normaltextrun">
    <w:name w:val="normaltextrun"/>
    <w:basedOn w:val="DefaultParagraphFont"/>
    <w:rsid w:val="002C7252"/>
  </w:style>
  <w:style w:type="table" w:customStyle="1" w:styleId="TableGrid1">
    <w:name w:val="Table Grid1"/>
    <w:basedOn w:val="TableNormal"/>
    <w:next w:val="TableGrid"/>
    <w:uiPriority w:val="39"/>
    <w:rsid w:val="00A35C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577B9"/>
    <w:rPr>
      <w:color w:val="2B579A"/>
      <w:shd w:val="clear" w:color="auto" w:fill="E1DFDD"/>
    </w:rPr>
  </w:style>
  <w:style w:type="character" w:customStyle="1" w:styleId="Heading4Char">
    <w:name w:val="Heading 4 Char"/>
    <w:basedOn w:val="DefaultParagraphFont"/>
    <w:link w:val="Heading4"/>
    <w:uiPriority w:val="9"/>
    <w:rsid w:val="00496AE9"/>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semiHidden/>
    <w:rsid w:val="00496AE9"/>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rsid w:val="00496AE9"/>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semiHidden/>
    <w:rsid w:val="00496AE9"/>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semiHidden/>
    <w:rsid w:val="00496A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96AE9"/>
    <w:rPr>
      <w:rFonts w:asciiTheme="majorHAnsi" w:eastAsiaTheme="majorEastAsia" w:hAnsiTheme="majorHAnsi" w:cstheme="majorBidi"/>
      <w:i/>
      <w:iCs/>
      <w:color w:val="272727" w:themeColor="text1" w:themeTint="D8"/>
      <w:sz w:val="21"/>
      <w:szCs w:val="21"/>
    </w:rPr>
  </w:style>
  <w:style w:type="character" w:customStyle="1" w:styleId="cf01">
    <w:name w:val="cf01"/>
    <w:basedOn w:val="DefaultParagraphFont"/>
    <w:rsid w:val="008E4D69"/>
    <w:rPr>
      <w:rFonts w:ascii="Segoe UI" w:hAnsi="Segoe UI" w:cs="Segoe UI" w:hint="default"/>
      <w:sz w:val="18"/>
      <w:szCs w:val="18"/>
    </w:rPr>
  </w:style>
  <w:style w:type="character" w:styleId="Strong">
    <w:name w:val="Strong"/>
    <w:basedOn w:val="DefaultParagraphFont"/>
    <w:uiPriority w:val="22"/>
    <w:qFormat/>
    <w:rsid w:val="007F5CDC"/>
    <w:rPr>
      <w:b/>
      <w:bCs/>
    </w:rPr>
  </w:style>
  <w:style w:type="paragraph" w:customStyle="1" w:styleId="pf0">
    <w:name w:val="pf0"/>
    <w:basedOn w:val="Normal"/>
    <w:rsid w:val="00A71C3E"/>
    <w:pPr>
      <w:spacing w:before="100" w:beforeAutospacing="1" w:after="100" w:afterAutospacing="1"/>
    </w:pPr>
    <w:rPr>
      <w:rFonts w:ascii="Times New Roman" w:hAnsi="Times New Roman"/>
      <w:szCs w:val="24"/>
    </w:rPr>
  </w:style>
  <w:style w:type="paragraph" w:customStyle="1" w:styleId="paragraph">
    <w:name w:val="paragraph"/>
    <w:basedOn w:val="Normal"/>
    <w:rsid w:val="00EE4B5B"/>
    <w:pPr>
      <w:spacing w:before="100" w:beforeAutospacing="1" w:after="100" w:afterAutospacing="1"/>
    </w:pPr>
    <w:rPr>
      <w:rFonts w:ascii="Times New Roman" w:hAnsi="Times New Roman"/>
      <w:szCs w:val="24"/>
    </w:rPr>
  </w:style>
  <w:style w:type="character" w:customStyle="1" w:styleId="eop">
    <w:name w:val="eop"/>
    <w:basedOn w:val="DefaultParagraphFont"/>
    <w:rsid w:val="00EE4B5B"/>
  </w:style>
  <w:style w:type="paragraph" w:customStyle="1" w:styleId="ClauseText9">
    <w:name w:val="Clause Text 9"/>
    <w:next w:val="Normal"/>
    <w:uiPriority w:val="99"/>
    <w:rsid w:val="00C41B93"/>
    <w:pPr>
      <w:widowControl w:val="0"/>
      <w:autoSpaceDE w:val="0"/>
      <w:autoSpaceDN w:val="0"/>
      <w:adjustRightInd w:val="0"/>
    </w:pPr>
  </w:style>
  <w:style w:type="character" w:customStyle="1" w:styleId="findhit">
    <w:name w:val="findhit"/>
    <w:basedOn w:val="DefaultParagraphFont"/>
    <w:rsid w:val="00C41B93"/>
  </w:style>
  <w:style w:type="character" w:customStyle="1" w:styleId="contextualspellingandgrammarerror">
    <w:name w:val="contextualspellingandgrammarerror"/>
    <w:basedOn w:val="DefaultParagraphFont"/>
    <w:rsid w:val="00C41B93"/>
  </w:style>
  <w:style w:type="character" w:customStyle="1" w:styleId="ui-provider">
    <w:name w:val="ui-provider"/>
    <w:basedOn w:val="DefaultParagraphFont"/>
    <w:rsid w:val="007A1CF9"/>
  </w:style>
  <w:style w:type="character" w:customStyle="1" w:styleId="spellingerror">
    <w:name w:val="spellingerror"/>
    <w:basedOn w:val="DefaultParagraphFont"/>
    <w:rsid w:val="00DD7401"/>
  </w:style>
  <w:style w:type="character" w:customStyle="1" w:styleId="superscript">
    <w:name w:val="superscript"/>
    <w:basedOn w:val="DefaultParagraphFont"/>
    <w:rsid w:val="00DD7401"/>
  </w:style>
  <w:style w:type="paragraph" w:customStyle="1" w:styleId="TableParagraph">
    <w:name w:val="Table Paragraph"/>
    <w:basedOn w:val="Normal"/>
    <w:uiPriority w:val="1"/>
    <w:qFormat/>
    <w:rsid w:val="004421E5"/>
    <w:pPr>
      <w:widowControl w:val="0"/>
      <w:autoSpaceDE w:val="0"/>
      <w:autoSpaceDN w:val="0"/>
      <w:adjustRightInd w:val="0"/>
      <w:ind w:left="107"/>
    </w:pPr>
    <w:rPr>
      <w:rFonts w:ascii="Calibri" w:eastAsiaTheme="minorEastAsia" w:hAnsi="Calibri" w:cs="Calibri"/>
      <w:szCs w:val="24"/>
    </w:rPr>
  </w:style>
  <w:style w:type="paragraph" w:customStyle="1" w:styleId="Bullet2">
    <w:name w:val="Bullet2"/>
    <w:basedOn w:val="Normal"/>
    <w:rsid w:val="00697BE8"/>
    <w:pPr>
      <w:numPr>
        <w:numId w:val="1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3294">
      <w:bodyDiv w:val="1"/>
      <w:marLeft w:val="0"/>
      <w:marRight w:val="0"/>
      <w:marTop w:val="0"/>
      <w:marBottom w:val="0"/>
      <w:divBdr>
        <w:top w:val="none" w:sz="0" w:space="0" w:color="auto"/>
        <w:left w:val="none" w:sz="0" w:space="0" w:color="auto"/>
        <w:bottom w:val="none" w:sz="0" w:space="0" w:color="auto"/>
        <w:right w:val="none" w:sz="0" w:space="0" w:color="auto"/>
      </w:divBdr>
      <w:divsChild>
        <w:div w:id="1558659350">
          <w:marLeft w:val="403"/>
          <w:marRight w:val="0"/>
          <w:marTop w:val="0"/>
          <w:marBottom w:val="0"/>
          <w:divBdr>
            <w:top w:val="none" w:sz="0" w:space="0" w:color="auto"/>
            <w:left w:val="none" w:sz="0" w:space="0" w:color="auto"/>
            <w:bottom w:val="none" w:sz="0" w:space="0" w:color="auto"/>
            <w:right w:val="none" w:sz="0" w:space="0" w:color="auto"/>
          </w:divBdr>
        </w:div>
      </w:divsChild>
    </w:div>
    <w:div w:id="25103770">
      <w:bodyDiv w:val="1"/>
      <w:marLeft w:val="0"/>
      <w:marRight w:val="0"/>
      <w:marTop w:val="0"/>
      <w:marBottom w:val="0"/>
      <w:divBdr>
        <w:top w:val="none" w:sz="0" w:space="0" w:color="auto"/>
        <w:left w:val="none" w:sz="0" w:space="0" w:color="auto"/>
        <w:bottom w:val="none" w:sz="0" w:space="0" w:color="auto"/>
        <w:right w:val="none" w:sz="0" w:space="0" w:color="auto"/>
      </w:divBdr>
    </w:div>
    <w:div w:id="50154413">
      <w:bodyDiv w:val="1"/>
      <w:marLeft w:val="0"/>
      <w:marRight w:val="0"/>
      <w:marTop w:val="0"/>
      <w:marBottom w:val="0"/>
      <w:divBdr>
        <w:top w:val="none" w:sz="0" w:space="0" w:color="auto"/>
        <w:left w:val="none" w:sz="0" w:space="0" w:color="auto"/>
        <w:bottom w:val="none" w:sz="0" w:space="0" w:color="auto"/>
        <w:right w:val="none" w:sz="0" w:space="0" w:color="auto"/>
      </w:divBdr>
      <w:divsChild>
        <w:div w:id="1428305710">
          <w:marLeft w:val="446"/>
          <w:marRight w:val="0"/>
          <w:marTop w:val="0"/>
          <w:marBottom w:val="0"/>
          <w:divBdr>
            <w:top w:val="none" w:sz="0" w:space="0" w:color="auto"/>
            <w:left w:val="none" w:sz="0" w:space="0" w:color="auto"/>
            <w:bottom w:val="none" w:sz="0" w:space="0" w:color="auto"/>
            <w:right w:val="none" w:sz="0" w:space="0" w:color="auto"/>
          </w:divBdr>
        </w:div>
      </w:divsChild>
    </w:div>
    <w:div w:id="74208949">
      <w:bodyDiv w:val="1"/>
      <w:marLeft w:val="0"/>
      <w:marRight w:val="0"/>
      <w:marTop w:val="0"/>
      <w:marBottom w:val="0"/>
      <w:divBdr>
        <w:top w:val="none" w:sz="0" w:space="0" w:color="auto"/>
        <w:left w:val="none" w:sz="0" w:space="0" w:color="auto"/>
        <w:bottom w:val="none" w:sz="0" w:space="0" w:color="auto"/>
        <w:right w:val="none" w:sz="0" w:space="0" w:color="auto"/>
      </w:divBdr>
    </w:div>
    <w:div w:id="162938107">
      <w:bodyDiv w:val="1"/>
      <w:marLeft w:val="0"/>
      <w:marRight w:val="0"/>
      <w:marTop w:val="0"/>
      <w:marBottom w:val="0"/>
      <w:divBdr>
        <w:top w:val="none" w:sz="0" w:space="0" w:color="auto"/>
        <w:left w:val="none" w:sz="0" w:space="0" w:color="auto"/>
        <w:bottom w:val="none" w:sz="0" w:space="0" w:color="auto"/>
        <w:right w:val="none" w:sz="0" w:space="0" w:color="auto"/>
      </w:divBdr>
    </w:div>
    <w:div w:id="174270275">
      <w:bodyDiv w:val="1"/>
      <w:marLeft w:val="0"/>
      <w:marRight w:val="0"/>
      <w:marTop w:val="0"/>
      <w:marBottom w:val="0"/>
      <w:divBdr>
        <w:top w:val="none" w:sz="0" w:space="0" w:color="auto"/>
        <w:left w:val="none" w:sz="0" w:space="0" w:color="auto"/>
        <w:bottom w:val="none" w:sz="0" w:space="0" w:color="auto"/>
        <w:right w:val="none" w:sz="0" w:space="0" w:color="auto"/>
      </w:divBdr>
    </w:div>
    <w:div w:id="211230358">
      <w:bodyDiv w:val="1"/>
      <w:marLeft w:val="0"/>
      <w:marRight w:val="0"/>
      <w:marTop w:val="0"/>
      <w:marBottom w:val="0"/>
      <w:divBdr>
        <w:top w:val="none" w:sz="0" w:space="0" w:color="auto"/>
        <w:left w:val="none" w:sz="0" w:space="0" w:color="auto"/>
        <w:bottom w:val="none" w:sz="0" w:space="0" w:color="auto"/>
        <w:right w:val="none" w:sz="0" w:space="0" w:color="auto"/>
      </w:divBdr>
    </w:div>
    <w:div w:id="251473645">
      <w:bodyDiv w:val="1"/>
      <w:marLeft w:val="0"/>
      <w:marRight w:val="0"/>
      <w:marTop w:val="0"/>
      <w:marBottom w:val="0"/>
      <w:divBdr>
        <w:top w:val="none" w:sz="0" w:space="0" w:color="auto"/>
        <w:left w:val="none" w:sz="0" w:space="0" w:color="auto"/>
        <w:bottom w:val="none" w:sz="0" w:space="0" w:color="auto"/>
        <w:right w:val="none" w:sz="0" w:space="0" w:color="auto"/>
      </w:divBdr>
    </w:div>
    <w:div w:id="258754149">
      <w:bodyDiv w:val="1"/>
      <w:marLeft w:val="0"/>
      <w:marRight w:val="0"/>
      <w:marTop w:val="0"/>
      <w:marBottom w:val="0"/>
      <w:divBdr>
        <w:top w:val="none" w:sz="0" w:space="0" w:color="auto"/>
        <w:left w:val="none" w:sz="0" w:space="0" w:color="auto"/>
        <w:bottom w:val="none" w:sz="0" w:space="0" w:color="auto"/>
        <w:right w:val="none" w:sz="0" w:space="0" w:color="auto"/>
      </w:divBdr>
    </w:div>
    <w:div w:id="276521414">
      <w:bodyDiv w:val="1"/>
      <w:marLeft w:val="0"/>
      <w:marRight w:val="0"/>
      <w:marTop w:val="0"/>
      <w:marBottom w:val="0"/>
      <w:divBdr>
        <w:top w:val="none" w:sz="0" w:space="0" w:color="auto"/>
        <w:left w:val="none" w:sz="0" w:space="0" w:color="auto"/>
        <w:bottom w:val="none" w:sz="0" w:space="0" w:color="auto"/>
        <w:right w:val="none" w:sz="0" w:space="0" w:color="auto"/>
      </w:divBdr>
    </w:div>
    <w:div w:id="297343594">
      <w:bodyDiv w:val="1"/>
      <w:marLeft w:val="0"/>
      <w:marRight w:val="0"/>
      <w:marTop w:val="0"/>
      <w:marBottom w:val="0"/>
      <w:divBdr>
        <w:top w:val="none" w:sz="0" w:space="0" w:color="auto"/>
        <w:left w:val="none" w:sz="0" w:space="0" w:color="auto"/>
        <w:bottom w:val="none" w:sz="0" w:space="0" w:color="auto"/>
        <w:right w:val="none" w:sz="0" w:space="0" w:color="auto"/>
      </w:divBdr>
    </w:div>
    <w:div w:id="311755185">
      <w:bodyDiv w:val="1"/>
      <w:marLeft w:val="0"/>
      <w:marRight w:val="0"/>
      <w:marTop w:val="0"/>
      <w:marBottom w:val="0"/>
      <w:divBdr>
        <w:top w:val="none" w:sz="0" w:space="0" w:color="auto"/>
        <w:left w:val="none" w:sz="0" w:space="0" w:color="auto"/>
        <w:bottom w:val="none" w:sz="0" w:space="0" w:color="auto"/>
        <w:right w:val="none" w:sz="0" w:space="0" w:color="auto"/>
      </w:divBdr>
      <w:divsChild>
        <w:div w:id="215627977">
          <w:marLeft w:val="403"/>
          <w:marRight w:val="0"/>
          <w:marTop w:val="0"/>
          <w:marBottom w:val="0"/>
          <w:divBdr>
            <w:top w:val="none" w:sz="0" w:space="0" w:color="auto"/>
            <w:left w:val="none" w:sz="0" w:space="0" w:color="auto"/>
            <w:bottom w:val="none" w:sz="0" w:space="0" w:color="auto"/>
            <w:right w:val="none" w:sz="0" w:space="0" w:color="auto"/>
          </w:divBdr>
        </w:div>
      </w:divsChild>
    </w:div>
    <w:div w:id="316035586">
      <w:bodyDiv w:val="1"/>
      <w:marLeft w:val="0"/>
      <w:marRight w:val="0"/>
      <w:marTop w:val="0"/>
      <w:marBottom w:val="0"/>
      <w:divBdr>
        <w:top w:val="none" w:sz="0" w:space="0" w:color="auto"/>
        <w:left w:val="none" w:sz="0" w:space="0" w:color="auto"/>
        <w:bottom w:val="none" w:sz="0" w:space="0" w:color="auto"/>
        <w:right w:val="none" w:sz="0" w:space="0" w:color="auto"/>
      </w:divBdr>
    </w:div>
    <w:div w:id="324551219">
      <w:bodyDiv w:val="1"/>
      <w:marLeft w:val="0"/>
      <w:marRight w:val="0"/>
      <w:marTop w:val="0"/>
      <w:marBottom w:val="0"/>
      <w:divBdr>
        <w:top w:val="none" w:sz="0" w:space="0" w:color="auto"/>
        <w:left w:val="none" w:sz="0" w:space="0" w:color="auto"/>
        <w:bottom w:val="none" w:sz="0" w:space="0" w:color="auto"/>
        <w:right w:val="none" w:sz="0" w:space="0" w:color="auto"/>
      </w:divBdr>
    </w:div>
    <w:div w:id="341855242">
      <w:bodyDiv w:val="1"/>
      <w:marLeft w:val="0"/>
      <w:marRight w:val="0"/>
      <w:marTop w:val="0"/>
      <w:marBottom w:val="0"/>
      <w:divBdr>
        <w:top w:val="none" w:sz="0" w:space="0" w:color="auto"/>
        <w:left w:val="none" w:sz="0" w:space="0" w:color="auto"/>
        <w:bottom w:val="none" w:sz="0" w:space="0" w:color="auto"/>
        <w:right w:val="none" w:sz="0" w:space="0" w:color="auto"/>
      </w:divBdr>
    </w:div>
    <w:div w:id="401375130">
      <w:bodyDiv w:val="1"/>
      <w:marLeft w:val="0"/>
      <w:marRight w:val="0"/>
      <w:marTop w:val="0"/>
      <w:marBottom w:val="0"/>
      <w:divBdr>
        <w:top w:val="none" w:sz="0" w:space="0" w:color="auto"/>
        <w:left w:val="none" w:sz="0" w:space="0" w:color="auto"/>
        <w:bottom w:val="none" w:sz="0" w:space="0" w:color="auto"/>
        <w:right w:val="none" w:sz="0" w:space="0" w:color="auto"/>
      </w:divBdr>
    </w:div>
    <w:div w:id="523446343">
      <w:bodyDiv w:val="1"/>
      <w:marLeft w:val="0"/>
      <w:marRight w:val="0"/>
      <w:marTop w:val="0"/>
      <w:marBottom w:val="0"/>
      <w:divBdr>
        <w:top w:val="none" w:sz="0" w:space="0" w:color="auto"/>
        <w:left w:val="none" w:sz="0" w:space="0" w:color="auto"/>
        <w:bottom w:val="none" w:sz="0" w:space="0" w:color="auto"/>
        <w:right w:val="none" w:sz="0" w:space="0" w:color="auto"/>
      </w:divBdr>
    </w:div>
    <w:div w:id="524754197">
      <w:bodyDiv w:val="1"/>
      <w:marLeft w:val="0"/>
      <w:marRight w:val="0"/>
      <w:marTop w:val="0"/>
      <w:marBottom w:val="0"/>
      <w:divBdr>
        <w:top w:val="none" w:sz="0" w:space="0" w:color="auto"/>
        <w:left w:val="none" w:sz="0" w:space="0" w:color="auto"/>
        <w:bottom w:val="none" w:sz="0" w:space="0" w:color="auto"/>
        <w:right w:val="none" w:sz="0" w:space="0" w:color="auto"/>
      </w:divBdr>
    </w:div>
    <w:div w:id="565914803">
      <w:bodyDiv w:val="1"/>
      <w:marLeft w:val="0"/>
      <w:marRight w:val="0"/>
      <w:marTop w:val="0"/>
      <w:marBottom w:val="0"/>
      <w:divBdr>
        <w:top w:val="none" w:sz="0" w:space="0" w:color="auto"/>
        <w:left w:val="none" w:sz="0" w:space="0" w:color="auto"/>
        <w:bottom w:val="none" w:sz="0" w:space="0" w:color="auto"/>
        <w:right w:val="none" w:sz="0" w:space="0" w:color="auto"/>
      </w:divBdr>
    </w:div>
    <w:div w:id="600069442">
      <w:bodyDiv w:val="1"/>
      <w:marLeft w:val="0"/>
      <w:marRight w:val="0"/>
      <w:marTop w:val="0"/>
      <w:marBottom w:val="0"/>
      <w:divBdr>
        <w:top w:val="none" w:sz="0" w:space="0" w:color="auto"/>
        <w:left w:val="none" w:sz="0" w:space="0" w:color="auto"/>
        <w:bottom w:val="none" w:sz="0" w:space="0" w:color="auto"/>
        <w:right w:val="none" w:sz="0" w:space="0" w:color="auto"/>
      </w:divBdr>
    </w:div>
    <w:div w:id="612059727">
      <w:bodyDiv w:val="1"/>
      <w:marLeft w:val="0"/>
      <w:marRight w:val="0"/>
      <w:marTop w:val="0"/>
      <w:marBottom w:val="0"/>
      <w:divBdr>
        <w:top w:val="none" w:sz="0" w:space="0" w:color="auto"/>
        <w:left w:val="none" w:sz="0" w:space="0" w:color="auto"/>
        <w:bottom w:val="none" w:sz="0" w:space="0" w:color="auto"/>
        <w:right w:val="none" w:sz="0" w:space="0" w:color="auto"/>
      </w:divBdr>
    </w:div>
    <w:div w:id="649940107">
      <w:bodyDiv w:val="1"/>
      <w:marLeft w:val="0"/>
      <w:marRight w:val="0"/>
      <w:marTop w:val="0"/>
      <w:marBottom w:val="0"/>
      <w:divBdr>
        <w:top w:val="none" w:sz="0" w:space="0" w:color="auto"/>
        <w:left w:val="none" w:sz="0" w:space="0" w:color="auto"/>
        <w:bottom w:val="none" w:sz="0" w:space="0" w:color="auto"/>
        <w:right w:val="none" w:sz="0" w:space="0" w:color="auto"/>
      </w:divBdr>
    </w:div>
    <w:div w:id="693307701">
      <w:bodyDiv w:val="1"/>
      <w:marLeft w:val="0"/>
      <w:marRight w:val="0"/>
      <w:marTop w:val="0"/>
      <w:marBottom w:val="0"/>
      <w:divBdr>
        <w:top w:val="none" w:sz="0" w:space="0" w:color="auto"/>
        <w:left w:val="none" w:sz="0" w:space="0" w:color="auto"/>
        <w:bottom w:val="none" w:sz="0" w:space="0" w:color="auto"/>
        <w:right w:val="none" w:sz="0" w:space="0" w:color="auto"/>
      </w:divBdr>
    </w:div>
    <w:div w:id="699625477">
      <w:bodyDiv w:val="1"/>
      <w:marLeft w:val="0"/>
      <w:marRight w:val="0"/>
      <w:marTop w:val="0"/>
      <w:marBottom w:val="0"/>
      <w:divBdr>
        <w:top w:val="none" w:sz="0" w:space="0" w:color="auto"/>
        <w:left w:val="none" w:sz="0" w:space="0" w:color="auto"/>
        <w:bottom w:val="none" w:sz="0" w:space="0" w:color="auto"/>
        <w:right w:val="none" w:sz="0" w:space="0" w:color="auto"/>
      </w:divBdr>
    </w:div>
    <w:div w:id="702829808">
      <w:bodyDiv w:val="1"/>
      <w:marLeft w:val="0"/>
      <w:marRight w:val="0"/>
      <w:marTop w:val="0"/>
      <w:marBottom w:val="0"/>
      <w:divBdr>
        <w:top w:val="none" w:sz="0" w:space="0" w:color="auto"/>
        <w:left w:val="none" w:sz="0" w:space="0" w:color="auto"/>
        <w:bottom w:val="none" w:sz="0" w:space="0" w:color="auto"/>
        <w:right w:val="none" w:sz="0" w:space="0" w:color="auto"/>
      </w:divBdr>
    </w:div>
    <w:div w:id="735012181">
      <w:bodyDiv w:val="1"/>
      <w:marLeft w:val="0"/>
      <w:marRight w:val="0"/>
      <w:marTop w:val="0"/>
      <w:marBottom w:val="0"/>
      <w:divBdr>
        <w:top w:val="none" w:sz="0" w:space="0" w:color="auto"/>
        <w:left w:val="none" w:sz="0" w:space="0" w:color="auto"/>
        <w:bottom w:val="none" w:sz="0" w:space="0" w:color="auto"/>
        <w:right w:val="none" w:sz="0" w:space="0" w:color="auto"/>
      </w:divBdr>
    </w:div>
    <w:div w:id="789015507">
      <w:bodyDiv w:val="1"/>
      <w:marLeft w:val="0"/>
      <w:marRight w:val="0"/>
      <w:marTop w:val="0"/>
      <w:marBottom w:val="0"/>
      <w:divBdr>
        <w:top w:val="none" w:sz="0" w:space="0" w:color="auto"/>
        <w:left w:val="none" w:sz="0" w:space="0" w:color="auto"/>
        <w:bottom w:val="none" w:sz="0" w:space="0" w:color="auto"/>
        <w:right w:val="none" w:sz="0" w:space="0" w:color="auto"/>
      </w:divBdr>
    </w:div>
    <w:div w:id="800923748">
      <w:bodyDiv w:val="1"/>
      <w:marLeft w:val="0"/>
      <w:marRight w:val="0"/>
      <w:marTop w:val="0"/>
      <w:marBottom w:val="0"/>
      <w:divBdr>
        <w:top w:val="none" w:sz="0" w:space="0" w:color="auto"/>
        <w:left w:val="none" w:sz="0" w:space="0" w:color="auto"/>
        <w:bottom w:val="none" w:sz="0" w:space="0" w:color="auto"/>
        <w:right w:val="none" w:sz="0" w:space="0" w:color="auto"/>
      </w:divBdr>
    </w:div>
    <w:div w:id="864755647">
      <w:bodyDiv w:val="1"/>
      <w:marLeft w:val="0"/>
      <w:marRight w:val="0"/>
      <w:marTop w:val="0"/>
      <w:marBottom w:val="0"/>
      <w:divBdr>
        <w:top w:val="none" w:sz="0" w:space="0" w:color="auto"/>
        <w:left w:val="none" w:sz="0" w:space="0" w:color="auto"/>
        <w:bottom w:val="none" w:sz="0" w:space="0" w:color="auto"/>
        <w:right w:val="none" w:sz="0" w:space="0" w:color="auto"/>
      </w:divBdr>
    </w:div>
    <w:div w:id="892428002">
      <w:bodyDiv w:val="1"/>
      <w:marLeft w:val="0"/>
      <w:marRight w:val="0"/>
      <w:marTop w:val="0"/>
      <w:marBottom w:val="0"/>
      <w:divBdr>
        <w:top w:val="none" w:sz="0" w:space="0" w:color="auto"/>
        <w:left w:val="none" w:sz="0" w:space="0" w:color="auto"/>
        <w:bottom w:val="none" w:sz="0" w:space="0" w:color="auto"/>
        <w:right w:val="none" w:sz="0" w:space="0" w:color="auto"/>
      </w:divBdr>
    </w:div>
    <w:div w:id="906499428">
      <w:bodyDiv w:val="1"/>
      <w:marLeft w:val="0"/>
      <w:marRight w:val="0"/>
      <w:marTop w:val="0"/>
      <w:marBottom w:val="0"/>
      <w:divBdr>
        <w:top w:val="none" w:sz="0" w:space="0" w:color="auto"/>
        <w:left w:val="none" w:sz="0" w:space="0" w:color="auto"/>
        <w:bottom w:val="none" w:sz="0" w:space="0" w:color="auto"/>
        <w:right w:val="none" w:sz="0" w:space="0" w:color="auto"/>
      </w:divBdr>
    </w:div>
    <w:div w:id="922449878">
      <w:bodyDiv w:val="1"/>
      <w:marLeft w:val="0"/>
      <w:marRight w:val="0"/>
      <w:marTop w:val="0"/>
      <w:marBottom w:val="0"/>
      <w:divBdr>
        <w:top w:val="none" w:sz="0" w:space="0" w:color="auto"/>
        <w:left w:val="none" w:sz="0" w:space="0" w:color="auto"/>
        <w:bottom w:val="none" w:sz="0" w:space="0" w:color="auto"/>
        <w:right w:val="none" w:sz="0" w:space="0" w:color="auto"/>
      </w:divBdr>
    </w:div>
    <w:div w:id="976446844">
      <w:bodyDiv w:val="1"/>
      <w:marLeft w:val="0"/>
      <w:marRight w:val="0"/>
      <w:marTop w:val="0"/>
      <w:marBottom w:val="0"/>
      <w:divBdr>
        <w:top w:val="none" w:sz="0" w:space="0" w:color="auto"/>
        <w:left w:val="none" w:sz="0" w:space="0" w:color="auto"/>
        <w:bottom w:val="none" w:sz="0" w:space="0" w:color="auto"/>
        <w:right w:val="none" w:sz="0" w:space="0" w:color="auto"/>
      </w:divBdr>
    </w:div>
    <w:div w:id="992954357">
      <w:bodyDiv w:val="1"/>
      <w:marLeft w:val="0"/>
      <w:marRight w:val="0"/>
      <w:marTop w:val="0"/>
      <w:marBottom w:val="0"/>
      <w:divBdr>
        <w:top w:val="none" w:sz="0" w:space="0" w:color="auto"/>
        <w:left w:val="none" w:sz="0" w:space="0" w:color="auto"/>
        <w:bottom w:val="none" w:sz="0" w:space="0" w:color="auto"/>
        <w:right w:val="none" w:sz="0" w:space="0" w:color="auto"/>
      </w:divBdr>
      <w:divsChild>
        <w:div w:id="1961378562">
          <w:marLeft w:val="1440"/>
          <w:marRight w:val="0"/>
          <w:marTop w:val="0"/>
          <w:marBottom w:val="0"/>
          <w:divBdr>
            <w:top w:val="none" w:sz="0" w:space="0" w:color="auto"/>
            <w:left w:val="none" w:sz="0" w:space="0" w:color="auto"/>
            <w:bottom w:val="none" w:sz="0" w:space="0" w:color="auto"/>
            <w:right w:val="none" w:sz="0" w:space="0" w:color="auto"/>
          </w:divBdr>
        </w:div>
      </w:divsChild>
    </w:div>
    <w:div w:id="1016267703">
      <w:bodyDiv w:val="1"/>
      <w:marLeft w:val="0"/>
      <w:marRight w:val="0"/>
      <w:marTop w:val="0"/>
      <w:marBottom w:val="0"/>
      <w:divBdr>
        <w:top w:val="none" w:sz="0" w:space="0" w:color="auto"/>
        <w:left w:val="none" w:sz="0" w:space="0" w:color="auto"/>
        <w:bottom w:val="none" w:sz="0" w:space="0" w:color="auto"/>
        <w:right w:val="none" w:sz="0" w:space="0" w:color="auto"/>
      </w:divBdr>
    </w:div>
    <w:div w:id="1044479155">
      <w:bodyDiv w:val="1"/>
      <w:marLeft w:val="0"/>
      <w:marRight w:val="0"/>
      <w:marTop w:val="0"/>
      <w:marBottom w:val="0"/>
      <w:divBdr>
        <w:top w:val="none" w:sz="0" w:space="0" w:color="auto"/>
        <w:left w:val="none" w:sz="0" w:space="0" w:color="auto"/>
        <w:bottom w:val="none" w:sz="0" w:space="0" w:color="auto"/>
        <w:right w:val="none" w:sz="0" w:space="0" w:color="auto"/>
      </w:divBdr>
      <w:divsChild>
        <w:div w:id="1796480360">
          <w:marLeft w:val="547"/>
          <w:marRight w:val="0"/>
          <w:marTop w:val="86"/>
          <w:marBottom w:val="0"/>
          <w:divBdr>
            <w:top w:val="none" w:sz="0" w:space="0" w:color="auto"/>
            <w:left w:val="none" w:sz="0" w:space="0" w:color="auto"/>
            <w:bottom w:val="none" w:sz="0" w:space="0" w:color="auto"/>
            <w:right w:val="none" w:sz="0" w:space="0" w:color="auto"/>
          </w:divBdr>
        </w:div>
      </w:divsChild>
    </w:div>
    <w:div w:id="1129669813">
      <w:bodyDiv w:val="1"/>
      <w:marLeft w:val="0"/>
      <w:marRight w:val="0"/>
      <w:marTop w:val="0"/>
      <w:marBottom w:val="0"/>
      <w:divBdr>
        <w:top w:val="none" w:sz="0" w:space="0" w:color="auto"/>
        <w:left w:val="none" w:sz="0" w:space="0" w:color="auto"/>
        <w:bottom w:val="none" w:sz="0" w:space="0" w:color="auto"/>
        <w:right w:val="none" w:sz="0" w:space="0" w:color="auto"/>
      </w:divBdr>
    </w:div>
    <w:div w:id="1189610658">
      <w:bodyDiv w:val="1"/>
      <w:marLeft w:val="0"/>
      <w:marRight w:val="0"/>
      <w:marTop w:val="0"/>
      <w:marBottom w:val="0"/>
      <w:divBdr>
        <w:top w:val="none" w:sz="0" w:space="0" w:color="auto"/>
        <w:left w:val="none" w:sz="0" w:space="0" w:color="auto"/>
        <w:bottom w:val="none" w:sz="0" w:space="0" w:color="auto"/>
        <w:right w:val="none" w:sz="0" w:space="0" w:color="auto"/>
      </w:divBdr>
    </w:div>
    <w:div w:id="1236234991">
      <w:bodyDiv w:val="1"/>
      <w:marLeft w:val="0"/>
      <w:marRight w:val="0"/>
      <w:marTop w:val="0"/>
      <w:marBottom w:val="0"/>
      <w:divBdr>
        <w:top w:val="none" w:sz="0" w:space="0" w:color="auto"/>
        <w:left w:val="none" w:sz="0" w:space="0" w:color="auto"/>
        <w:bottom w:val="none" w:sz="0" w:space="0" w:color="auto"/>
        <w:right w:val="none" w:sz="0" w:space="0" w:color="auto"/>
      </w:divBdr>
    </w:div>
    <w:div w:id="1246644284">
      <w:bodyDiv w:val="1"/>
      <w:marLeft w:val="0"/>
      <w:marRight w:val="0"/>
      <w:marTop w:val="0"/>
      <w:marBottom w:val="0"/>
      <w:divBdr>
        <w:top w:val="none" w:sz="0" w:space="0" w:color="auto"/>
        <w:left w:val="none" w:sz="0" w:space="0" w:color="auto"/>
        <w:bottom w:val="none" w:sz="0" w:space="0" w:color="auto"/>
        <w:right w:val="none" w:sz="0" w:space="0" w:color="auto"/>
      </w:divBdr>
    </w:div>
    <w:div w:id="1299215681">
      <w:bodyDiv w:val="1"/>
      <w:marLeft w:val="0"/>
      <w:marRight w:val="0"/>
      <w:marTop w:val="0"/>
      <w:marBottom w:val="0"/>
      <w:divBdr>
        <w:top w:val="none" w:sz="0" w:space="0" w:color="auto"/>
        <w:left w:val="none" w:sz="0" w:space="0" w:color="auto"/>
        <w:bottom w:val="none" w:sz="0" w:space="0" w:color="auto"/>
        <w:right w:val="none" w:sz="0" w:space="0" w:color="auto"/>
      </w:divBdr>
    </w:div>
    <w:div w:id="1300956293">
      <w:bodyDiv w:val="1"/>
      <w:marLeft w:val="0"/>
      <w:marRight w:val="0"/>
      <w:marTop w:val="0"/>
      <w:marBottom w:val="0"/>
      <w:divBdr>
        <w:top w:val="none" w:sz="0" w:space="0" w:color="auto"/>
        <w:left w:val="none" w:sz="0" w:space="0" w:color="auto"/>
        <w:bottom w:val="none" w:sz="0" w:space="0" w:color="auto"/>
        <w:right w:val="none" w:sz="0" w:space="0" w:color="auto"/>
      </w:divBdr>
    </w:div>
    <w:div w:id="1309475040">
      <w:bodyDiv w:val="1"/>
      <w:marLeft w:val="0"/>
      <w:marRight w:val="0"/>
      <w:marTop w:val="0"/>
      <w:marBottom w:val="0"/>
      <w:divBdr>
        <w:top w:val="none" w:sz="0" w:space="0" w:color="auto"/>
        <w:left w:val="none" w:sz="0" w:space="0" w:color="auto"/>
        <w:bottom w:val="none" w:sz="0" w:space="0" w:color="auto"/>
        <w:right w:val="none" w:sz="0" w:space="0" w:color="auto"/>
      </w:divBdr>
    </w:div>
    <w:div w:id="1320378955">
      <w:bodyDiv w:val="1"/>
      <w:marLeft w:val="0"/>
      <w:marRight w:val="0"/>
      <w:marTop w:val="0"/>
      <w:marBottom w:val="0"/>
      <w:divBdr>
        <w:top w:val="none" w:sz="0" w:space="0" w:color="auto"/>
        <w:left w:val="none" w:sz="0" w:space="0" w:color="auto"/>
        <w:bottom w:val="none" w:sz="0" w:space="0" w:color="auto"/>
        <w:right w:val="none" w:sz="0" w:space="0" w:color="auto"/>
      </w:divBdr>
    </w:div>
    <w:div w:id="1383359513">
      <w:bodyDiv w:val="1"/>
      <w:marLeft w:val="0"/>
      <w:marRight w:val="0"/>
      <w:marTop w:val="0"/>
      <w:marBottom w:val="0"/>
      <w:divBdr>
        <w:top w:val="none" w:sz="0" w:space="0" w:color="auto"/>
        <w:left w:val="none" w:sz="0" w:space="0" w:color="auto"/>
        <w:bottom w:val="none" w:sz="0" w:space="0" w:color="auto"/>
        <w:right w:val="none" w:sz="0" w:space="0" w:color="auto"/>
      </w:divBdr>
    </w:div>
    <w:div w:id="1437599510">
      <w:bodyDiv w:val="1"/>
      <w:marLeft w:val="0"/>
      <w:marRight w:val="0"/>
      <w:marTop w:val="0"/>
      <w:marBottom w:val="0"/>
      <w:divBdr>
        <w:top w:val="none" w:sz="0" w:space="0" w:color="auto"/>
        <w:left w:val="none" w:sz="0" w:space="0" w:color="auto"/>
        <w:bottom w:val="none" w:sz="0" w:space="0" w:color="auto"/>
        <w:right w:val="none" w:sz="0" w:space="0" w:color="auto"/>
      </w:divBdr>
    </w:div>
    <w:div w:id="1446389703">
      <w:bodyDiv w:val="1"/>
      <w:marLeft w:val="0"/>
      <w:marRight w:val="0"/>
      <w:marTop w:val="0"/>
      <w:marBottom w:val="0"/>
      <w:divBdr>
        <w:top w:val="none" w:sz="0" w:space="0" w:color="auto"/>
        <w:left w:val="none" w:sz="0" w:space="0" w:color="auto"/>
        <w:bottom w:val="none" w:sz="0" w:space="0" w:color="auto"/>
        <w:right w:val="none" w:sz="0" w:space="0" w:color="auto"/>
      </w:divBdr>
      <w:divsChild>
        <w:div w:id="1481078032">
          <w:marLeft w:val="0"/>
          <w:marRight w:val="0"/>
          <w:marTop w:val="0"/>
          <w:marBottom w:val="0"/>
          <w:divBdr>
            <w:top w:val="none" w:sz="0" w:space="0" w:color="auto"/>
            <w:left w:val="none" w:sz="0" w:space="0" w:color="auto"/>
            <w:bottom w:val="none" w:sz="0" w:space="0" w:color="auto"/>
            <w:right w:val="none" w:sz="0" w:space="0" w:color="auto"/>
          </w:divBdr>
          <w:divsChild>
            <w:div w:id="229535874">
              <w:marLeft w:val="0"/>
              <w:marRight w:val="0"/>
              <w:marTop w:val="0"/>
              <w:marBottom w:val="0"/>
              <w:divBdr>
                <w:top w:val="none" w:sz="0" w:space="0" w:color="auto"/>
                <w:left w:val="none" w:sz="0" w:space="0" w:color="auto"/>
                <w:bottom w:val="none" w:sz="0" w:space="0" w:color="auto"/>
                <w:right w:val="none" w:sz="0" w:space="0" w:color="auto"/>
              </w:divBdr>
            </w:div>
          </w:divsChild>
        </w:div>
        <w:div w:id="717318330">
          <w:marLeft w:val="0"/>
          <w:marRight w:val="0"/>
          <w:marTop w:val="0"/>
          <w:marBottom w:val="0"/>
          <w:divBdr>
            <w:top w:val="none" w:sz="0" w:space="0" w:color="auto"/>
            <w:left w:val="none" w:sz="0" w:space="0" w:color="auto"/>
            <w:bottom w:val="none" w:sz="0" w:space="0" w:color="auto"/>
            <w:right w:val="none" w:sz="0" w:space="0" w:color="auto"/>
          </w:divBdr>
          <w:divsChild>
            <w:div w:id="225724158">
              <w:marLeft w:val="0"/>
              <w:marRight w:val="0"/>
              <w:marTop w:val="0"/>
              <w:marBottom w:val="0"/>
              <w:divBdr>
                <w:top w:val="none" w:sz="0" w:space="0" w:color="auto"/>
                <w:left w:val="none" w:sz="0" w:space="0" w:color="auto"/>
                <w:bottom w:val="none" w:sz="0" w:space="0" w:color="auto"/>
                <w:right w:val="none" w:sz="0" w:space="0" w:color="auto"/>
              </w:divBdr>
            </w:div>
          </w:divsChild>
        </w:div>
        <w:div w:id="805900371">
          <w:marLeft w:val="0"/>
          <w:marRight w:val="0"/>
          <w:marTop w:val="0"/>
          <w:marBottom w:val="0"/>
          <w:divBdr>
            <w:top w:val="none" w:sz="0" w:space="0" w:color="auto"/>
            <w:left w:val="none" w:sz="0" w:space="0" w:color="auto"/>
            <w:bottom w:val="none" w:sz="0" w:space="0" w:color="auto"/>
            <w:right w:val="none" w:sz="0" w:space="0" w:color="auto"/>
          </w:divBdr>
          <w:divsChild>
            <w:div w:id="1070540694">
              <w:marLeft w:val="0"/>
              <w:marRight w:val="0"/>
              <w:marTop w:val="0"/>
              <w:marBottom w:val="0"/>
              <w:divBdr>
                <w:top w:val="none" w:sz="0" w:space="0" w:color="auto"/>
                <w:left w:val="none" w:sz="0" w:space="0" w:color="auto"/>
                <w:bottom w:val="none" w:sz="0" w:space="0" w:color="auto"/>
                <w:right w:val="none" w:sz="0" w:space="0" w:color="auto"/>
              </w:divBdr>
            </w:div>
          </w:divsChild>
        </w:div>
        <w:div w:id="1428573279">
          <w:marLeft w:val="0"/>
          <w:marRight w:val="0"/>
          <w:marTop w:val="0"/>
          <w:marBottom w:val="0"/>
          <w:divBdr>
            <w:top w:val="none" w:sz="0" w:space="0" w:color="auto"/>
            <w:left w:val="none" w:sz="0" w:space="0" w:color="auto"/>
            <w:bottom w:val="none" w:sz="0" w:space="0" w:color="auto"/>
            <w:right w:val="none" w:sz="0" w:space="0" w:color="auto"/>
          </w:divBdr>
          <w:divsChild>
            <w:div w:id="1088815356">
              <w:marLeft w:val="0"/>
              <w:marRight w:val="0"/>
              <w:marTop w:val="0"/>
              <w:marBottom w:val="0"/>
              <w:divBdr>
                <w:top w:val="none" w:sz="0" w:space="0" w:color="auto"/>
                <w:left w:val="none" w:sz="0" w:space="0" w:color="auto"/>
                <w:bottom w:val="none" w:sz="0" w:space="0" w:color="auto"/>
                <w:right w:val="none" w:sz="0" w:space="0" w:color="auto"/>
              </w:divBdr>
            </w:div>
          </w:divsChild>
        </w:div>
        <w:div w:id="201095032">
          <w:marLeft w:val="0"/>
          <w:marRight w:val="0"/>
          <w:marTop w:val="0"/>
          <w:marBottom w:val="0"/>
          <w:divBdr>
            <w:top w:val="none" w:sz="0" w:space="0" w:color="auto"/>
            <w:left w:val="none" w:sz="0" w:space="0" w:color="auto"/>
            <w:bottom w:val="none" w:sz="0" w:space="0" w:color="auto"/>
            <w:right w:val="none" w:sz="0" w:space="0" w:color="auto"/>
          </w:divBdr>
          <w:divsChild>
            <w:div w:id="143741035">
              <w:marLeft w:val="0"/>
              <w:marRight w:val="0"/>
              <w:marTop w:val="0"/>
              <w:marBottom w:val="0"/>
              <w:divBdr>
                <w:top w:val="none" w:sz="0" w:space="0" w:color="auto"/>
                <w:left w:val="none" w:sz="0" w:space="0" w:color="auto"/>
                <w:bottom w:val="none" w:sz="0" w:space="0" w:color="auto"/>
                <w:right w:val="none" w:sz="0" w:space="0" w:color="auto"/>
              </w:divBdr>
            </w:div>
            <w:div w:id="771432278">
              <w:marLeft w:val="0"/>
              <w:marRight w:val="0"/>
              <w:marTop w:val="0"/>
              <w:marBottom w:val="0"/>
              <w:divBdr>
                <w:top w:val="none" w:sz="0" w:space="0" w:color="auto"/>
                <w:left w:val="none" w:sz="0" w:space="0" w:color="auto"/>
                <w:bottom w:val="none" w:sz="0" w:space="0" w:color="auto"/>
                <w:right w:val="none" w:sz="0" w:space="0" w:color="auto"/>
              </w:divBdr>
            </w:div>
            <w:div w:id="913441666">
              <w:marLeft w:val="0"/>
              <w:marRight w:val="0"/>
              <w:marTop w:val="0"/>
              <w:marBottom w:val="0"/>
              <w:divBdr>
                <w:top w:val="none" w:sz="0" w:space="0" w:color="auto"/>
                <w:left w:val="none" w:sz="0" w:space="0" w:color="auto"/>
                <w:bottom w:val="none" w:sz="0" w:space="0" w:color="auto"/>
                <w:right w:val="none" w:sz="0" w:space="0" w:color="auto"/>
              </w:divBdr>
            </w:div>
            <w:div w:id="479929781">
              <w:marLeft w:val="0"/>
              <w:marRight w:val="0"/>
              <w:marTop w:val="0"/>
              <w:marBottom w:val="0"/>
              <w:divBdr>
                <w:top w:val="none" w:sz="0" w:space="0" w:color="auto"/>
                <w:left w:val="none" w:sz="0" w:space="0" w:color="auto"/>
                <w:bottom w:val="none" w:sz="0" w:space="0" w:color="auto"/>
                <w:right w:val="none" w:sz="0" w:space="0" w:color="auto"/>
              </w:divBdr>
            </w:div>
            <w:div w:id="429589522">
              <w:marLeft w:val="0"/>
              <w:marRight w:val="0"/>
              <w:marTop w:val="0"/>
              <w:marBottom w:val="0"/>
              <w:divBdr>
                <w:top w:val="none" w:sz="0" w:space="0" w:color="auto"/>
                <w:left w:val="none" w:sz="0" w:space="0" w:color="auto"/>
                <w:bottom w:val="none" w:sz="0" w:space="0" w:color="auto"/>
                <w:right w:val="none" w:sz="0" w:space="0" w:color="auto"/>
              </w:divBdr>
            </w:div>
            <w:div w:id="854734056">
              <w:marLeft w:val="0"/>
              <w:marRight w:val="0"/>
              <w:marTop w:val="0"/>
              <w:marBottom w:val="0"/>
              <w:divBdr>
                <w:top w:val="none" w:sz="0" w:space="0" w:color="auto"/>
                <w:left w:val="none" w:sz="0" w:space="0" w:color="auto"/>
                <w:bottom w:val="none" w:sz="0" w:space="0" w:color="auto"/>
                <w:right w:val="none" w:sz="0" w:space="0" w:color="auto"/>
              </w:divBdr>
            </w:div>
            <w:div w:id="1060327604">
              <w:marLeft w:val="0"/>
              <w:marRight w:val="0"/>
              <w:marTop w:val="0"/>
              <w:marBottom w:val="0"/>
              <w:divBdr>
                <w:top w:val="none" w:sz="0" w:space="0" w:color="auto"/>
                <w:left w:val="none" w:sz="0" w:space="0" w:color="auto"/>
                <w:bottom w:val="none" w:sz="0" w:space="0" w:color="auto"/>
                <w:right w:val="none" w:sz="0" w:space="0" w:color="auto"/>
              </w:divBdr>
            </w:div>
            <w:div w:id="541021964">
              <w:marLeft w:val="0"/>
              <w:marRight w:val="0"/>
              <w:marTop w:val="0"/>
              <w:marBottom w:val="0"/>
              <w:divBdr>
                <w:top w:val="none" w:sz="0" w:space="0" w:color="auto"/>
                <w:left w:val="none" w:sz="0" w:space="0" w:color="auto"/>
                <w:bottom w:val="none" w:sz="0" w:space="0" w:color="auto"/>
                <w:right w:val="none" w:sz="0" w:space="0" w:color="auto"/>
              </w:divBdr>
            </w:div>
            <w:div w:id="292905686">
              <w:marLeft w:val="0"/>
              <w:marRight w:val="0"/>
              <w:marTop w:val="0"/>
              <w:marBottom w:val="0"/>
              <w:divBdr>
                <w:top w:val="none" w:sz="0" w:space="0" w:color="auto"/>
                <w:left w:val="none" w:sz="0" w:space="0" w:color="auto"/>
                <w:bottom w:val="none" w:sz="0" w:space="0" w:color="auto"/>
                <w:right w:val="none" w:sz="0" w:space="0" w:color="auto"/>
              </w:divBdr>
            </w:div>
            <w:div w:id="1191801320">
              <w:marLeft w:val="0"/>
              <w:marRight w:val="0"/>
              <w:marTop w:val="0"/>
              <w:marBottom w:val="0"/>
              <w:divBdr>
                <w:top w:val="none" w:sz="0" w:space="0" w:color="auto"/>
                <w:left w:val="none" w:sz="0" w:space="0" w:color="auto"/>
                <w:bottom w:val="none" w:sz="0" w:space="0" w:color="auto"/>
                <w:right w:val="none" w:sz="0" w:space="0" w:color="auto"/>
              </w:divBdr>
            </w:div>
          </w:divsChild>
        </w:div>
        <w:div w:id="1379013225">
          <w:marLeft w:val="0"/>
          <w:marRight w:val="0"/>
          <w:marTop w:val="0"/>
          <w:marBottom w:val="0"/>
          <w:divBdr>
            <w:top w:val="none" w:sz="0" w:space="0" w:color="auto"/>
            <w:left w:val="none" w:sz="0" w:space="0" w:color="auto"/>
            <w:bottom w:val="none" w:sz="0" w:space="0" w:color="auto"/>
            <w:right w:val="none" w:sz="0" w:space="0" w:color="auto"/>
          </w:divBdr>
          <w:divsChild>
            <w:div w:id="3752803">
              <w:marLeft w:val="0"/>
              <w:marRight w:val="0"/>
              <w:marTop w:val="0"/>
              <w:marBottom w:val="0"/>
              <w:divBdr>
                <w:top w:val="none" w:sz="0" w:space="0" w:color="auto"/>
                <w:left w:val="none" w:sz="0" w:space="0" w:color="auto"/>
                <w:bottom w:val="none" w:sz="0" w:space="0" w:color="auto"/>
                <w:right w:val="none" w:sz="0" w:space="0" w:color="auto"/>
              </w:divBdr>
            </w:div>
          </w:divsChild>
        </w:div>
        <w:div w:id="237789488">
          <w:marLeft w:val="0"/>
          <w:marRight w:val="0"/>
          <w:marTop w:val="0"/>
          <w:marBottom w:val="0"/>
          <w:divBdr>
            <w:top w:val="none" w:sz="0" w:space="0" w:color="auto"/>
            <w:left w:val="none" w:sz="0" w:space="0" w:color="auto"/>
            <w:bottom w:val="none" w:sz="0" w:space="0" w:color="auto"/>
            <w:right w:val="none" w:sz="0" w:space="0" w:color="auto"/>
          </w:divBdr>
          <w:divsChild>
            <w:div w:id="1615752123">
              <w:marLeft w:val="0"/>
              <w:marRight w:val="0"/>
              <w:marTop w:val="0"/>
              <w:marBottom w:val="0"/>
              <w:divBdr>
                <w:top w:val="none" w:sz="0" w:space="0" w:color="auto"/>
                <w:left w:val="none" w:sz="0" w:space="0" w:color="auto"/>
                <w:bottom w:val="none" w:sz="0" w:space="0" w:color="auto"/>
                <w:right w:val="none" w:sz="0" w:space="0" w:color="auto"/>
              </w:divBdr>
            </w:div>
          </w:divsChild>
        </w:div>
        <w:div w:id="419570423">
          <w:marLeft w:val="0"/>
          <w:marRight w:val="0"/>
          <w:marTop w:val="0"/>
          <w:marBottom w:val="0"/>
          <w:divBdr>
            <w:top w:val="none" w:sz="0" w:space="0" w:color="auto"/>
            <w:left w:val="none" w:sz="0" w:space="0" w:color="auto"/>
            <w:bottom w:val="none" w:sz="0" w:space="0" w:color="auto"/>
            <w:right w:val="none" w:sz="0" w:space="0" w:color="auto"/>
          </w:divBdr>
          <w:divsChild>
            <w:div w:id="1119714560">
              <w:marLeft w:val="0"/>
              <w:marRight w:val="0"/>
              <w:marTop w:val="0"/>
              <w:marBottom w:val="0"/>
              <w:divBdr>
                <w:top w:val="none" w:sz="0" w:space="0" w:color="auto"/>
                <w:left w:val="none" w:sz="0" w:space="0" w:color="auto"/>
                <w:bottom w:val="none" w:sz="0" w:space="0" w:color="auto"/>
                <w:right w:val="none" w:sz="0" w:space="0" w:color="auto"/>
              </w:divBdr>
            </w:div>
          </w:divsChild>
        </w:div>
        <w:div w:id="1739596941">
          <w:marLeft w:val="0"/>
          <w:marRight w:val="0"/>
          <w:marTop w:val="0"/>
          <w:marBottom w:val="0"/>
          <w:divBdr>
            <w:top w:val="none" w:sz="0" w:space="0" w:color="auto"/>
            <w:left w:val="none" w:sz="0" w:space="0" w:color="auto"/>
            <w:bottom w:val="none" w:sz="0" w:space="0" w:color="auto"/>
            <w:right w:val="none" w:sz="0" w:space="0" w:color="auto"/>
          </w:divBdr>
          <w:divsChild>
            <w:div w:id="1740251411">
              <w:marLeft w:val="0"/>
              <w:marRight w:val="0"/>
              <w:marTop w:val="0"/>
              <w:marBottom w:val="0"/>
              <w:divBdr>
                <w:top w:val="none" w:sz="0" w:space="0" w:color="auto"/>
                <w:left w:val="none" w:sz="0" w:space="0" w:color="auto"/>
                <w:bottom w:val="none" w:sz="0" w:space="0" w:color="auto"/>
                <w:right w:val="none" w:sz="0" w:space="0" w:color="auto"/>
              </w:divBdr>
            </w:div>
          </w:divsChild>
        </w:div>
        <w:div w:id="740370543">
          <w:marLeft w:val="0"/>
          <w:marRight w:val="0"/>
          <w:marTop w:val="0"/>
          <w:marBottom w:val="0"/>
          <w:divBdr>
            <w:top w:val="none" w:sz="0" w:space="0" w:color="auto"/>
            <w:left w:val="none" w:sz="0" w:space="0" w:color="auto"/>
            <w:bottom w:val="none" w:sz="0" w:space="0" w:color="auto"/>
            <w:right w:val="none" w:sz="0" w:space="0" w:color="auto"/>
          </w:divBdr>
          <w:divsChild>
            <w:div w:id="1776249771">
              <w:marLeft w:val="0"/>
              <w:marRight w:val="0"/>
              <w:marTop w:val="0"/>
              <w:marBottom w:val="0"/>
              <w:divBdr>
                <w:top w:val="none" w:sz="0" w:space="0" w:color="auto"/>
                <w:left w:val="none" w:sz="0" w:space="0" w:color="auto"/>
                <w:bottom w:val="none" w:sz="0" w:space="0" w:color="auto"/>
                <w:right w:val="none" w:sz="0" w:space="0" w:color="auto"/>
              </w:divBdr>
            </w:div>
          </w:divsChild>
        </w:div>
        <w:div w:id="573126098">
          <w:marLeft w:val="0"/>
          <w:marRight w:val="0"/>
          <w:marTop w:val="0"/>
          <w:marBottom w:val="0"/>
          <w:divBdr>
            <w:top w:val="none" w:sz="0" w:space="0" w:color="auto"/>
            <w:left w:val="none" w:sz="0" w:space="0" w:color="auto"/>
            <w:bottom w:val="none" w:sz="0" w:space="0" w:color="auto"/>
            <w:right w:val="none" w:sz="0" w:space="0" w:color="auto"/>
          </w:divBdr>
          <w:divsChild>
            <w:div w:id="954680509">
              <w:marLeft w:val="0"/>
              <w:marRight w:val="0"/>
              <w:marTop w:val="0"/>
              <w:marBottom w:val="0"/>
              <w:divBdr>
                <w:top w:val="none" w:sz="0" w:space="0" w:color="auto"/>
                <w:left w:val="none" w:sz="0" w:space="0" w:color="auto"/>
                <w:bottom w:val="none" w:sz="0" w:space="0" w:color="auto"/>
                <w:right w:val="none" w:sz="0" w:space="0" w:color="auto"/>
              </w:divBdr>
            </w:div>
          </w:divsChild>
        </w:div>
        <w:div w:id="1917352794">
          <w:marLeft w:val="0"/>
          <w:marRight w:val="0"/>
          <w:marTop w:val="0"/>
          <w:marBottom w:val="0"/>
          <w:divBdr>
            <w:top w:val="none" w:sz="0" w:space="0" w:color="auto"/>
            <w:left w:val="none" w:sz="0" w:space="0" w:color="auto"/>
            <w:bottom w:val="none" w:sz="0" w:space="0" w:color="auto"/>
            <w:right w:val="none" w:sz="0" w:space="0" w:color="auto"/>
          </w:divBdr>
          <w:divsChild>
            <w:div w:id="1572153788">
              <w:marLeft w:val="0"/>
              <w:marRight w:val="0"/>
              <w:marTop w:val="0"/>
              <w:marBottom w:val="0"/>
              <w:divBdr>
                <w:top w:val="none" w:sz="0" w:space="0" w:color="auto"/>
                <w:left w:val="none" w:sz="0" w:space="0" w:color="auto"/>
                <w:bottom w:val="none" w:sz="0" w:space="0" w:color="auto"/>
                <w:right w:val="none" w:sz="0" w:space="0" w:color="auto"/>
              </w:divBdr>
            </w:div>
            <w:div w:id="306055572">
              <w:marLeft w:val="0"/>
              <w:marRight w:val="0"/>
              <w:marTop w:val="0"/>
              <w:marBottom w:val="0"/>
              <w:divBdr>
                <w:top w:val="none" w:sz="0" w:space="0" w:color="auto"/>
                <w:left w:val="none" w:sz="0" w:space="0" w:color="auto"/>
                <w:bottom w:val="none" w:sz="0" w:space="0" w:color="auto"/>
                <w:right w:val="none" w:sz="0" w:space="0" w:color="auto"/>
              </w:divBdr>
            </w:div>
          </w:divsChild>
        </w:div>
        <w:div w:id="2031375211">
          <w:marLeft w:val="0"/>
          <w:marRight w:val="0"/>
          <w:marTop w:val="0"/>
          <w:marBottom w:val="0"/>
          <w:divBdr>
            <w:top w:val="none" w:sz="0" w:space="0" w:color="auto"/>
            <w:left w:val="none" w:sz="0" w:space="0" w:color="auto"/>
            <w:bottom w:val="none" w:sz="0" w:space="0" w:color="auto"/>
            <w:right w:val="none" w:sz="0" w:space="0" w:color="auto"/>
          </w:divBdr>
          <w:divsChild>
            <w:div w:id="1214389135">
              <w:marLeft w:val="0"/>
              <w:marRight w:val="0"/>
              <w:marTop w:val="0"/>
              <w:marBottom w:val="0"/>
              <w:divBdr>
                <w:top w:val="none" w:sz="0" w:space="0" w:color="auto"/>
                <w:left w:val="none" w:sz="0" w:space="0" w:color="auto"/>
                <w:bottom w:val="none" w:sz="0" w:space="0" w:color="auto"/>
                <w:right w:val="none" w:sz="0" w:space="0" w:color="auto"/>
              </w:divBdr>
            </w:div>
            <w:div w:id="1528324967">
              <w:marLeft w:val="0"/>
              <w:marRight w:val="0"/>
              <w:marTop w:val="0"/>
              <w:marBottom w:val="0"/>
              <w:divBdr>
                <w:top w:val="none" w:sz="0" w:space="0" w:color="auto"/>
                <w:left w:val="none" w:sz="0" w:space="0" w:color="auto"/>
                <w:bottom w:val="none" w:sz="0" w:space="0" w:color="auto"/>
                <w:right w:val="none" w:sz="0" w:space="0" w:color="auto"/>
              </w:divBdr>
            </w:div>
          </w:divsChild>
        </w:div>
        <w:div w:id="2904414">
          <w:marLeft w:val="0"/>
          <w:marRight w:val="0"/>
          <w:marTop w:val="0"/>
          <w:marBottom w:val="0"/>
          <w:divBdr>
            <w:top w:val="none" w:sz="0" w:space="0" w:color="auto"/>
            <w:left w:val="none" w:sz="0" w:space="0" w:color="auto"/>
            <w:bottom w:val="none" w:sz="0" w:space="0" w:color="auto"/>
            <w:right w:val="none" w:sz="0" w:space="0" w:color="auto"/>
          </w:divBdr>
          <w:divsChild>
            <w:div w:id="615017853">
              <w:marLeft w:val="0"/>
              <w:marRight w:val="0"/>
              <w:marTop w:val="0"/>
              <w:marBottom w:val="0"/>
              <w:divBdr>
                <w:top w:val="none" w:sz="0" w:space="0" w:color="auto"/>
                <w:left w:val="none" w:sz="0" w:space="0" w:color="auto"/>
                <w:bottom w:val="none" w:sz="0" w:space="0" w:color="auto"/>
                <w:right w:val="none" w:sz="0" w:space="0" w:color="auto"/>
              </w:divBdr>
            </w:div>
          </w:divsChild>
        </w:div>
        <w:div w:id="1418938297">
          <w:marLeft w:val="0"/>
          <w:marRight w:val="0"/>
          <w:marTop w:val="0"/>
          <w:marBottom w:val="0"/>
          <w:divBdr>
            <w:top w:val="none" w:sz="0" w:space="0" w:color="auto"/>
            <w:left w:val="none" w:sz="0" w:space="0" w:color="auto"/>
            <w:bottom w:val="none" w:sz="0" w:space="0" w:color="auto"/>
            <w:right w:val="none" w:sz="0" w:space="0" w:color="auto"/>
          </w:divBdr>
          <w:divsChild>
            <w:div w:id="548998407">
              <w:marLeft w:val="0"/>
              <w:marRight w:val="0"/>
              <w:marTop w:val="0"/>
              <w:marBottom w:val="0"/>
              <w:divBdr>
                <w:top w:val="none" w:sz="0" w:space="0" w:color="auto"/>
                <w:left w:val="none" w:sz="0" w:space="0" w:color="auto"/>
                <w:bottom w:val="none" w:sz="0" w:space="0" w:color="auto"/>
                <w:right w:val="none" w:sz="0" w:space="0" w:color="auto"/>
              </w:divBdr>
            </w:div>
          </w:divsChild>
        </w:div>
        <w:div w:id="1105226870">
          <w:marLeft w:val="0"/>
          <w:marRight w:val="0"/>
          <w:marTop w:val="0"/>
          <w:marBottom w:val="0"/>
          <w:divBdr>
            <w:top w:val="none" w:sz="0" w:space="0" w:color="auto"/>
            <w:left w:val="none" w:sz="0" w:space="0" w:color="auto"/>
            <w:bottom w:val="none" w:sz="0" w:space="0" w:color="auto"/>
            <w:right w:val="none" w:sz="0" w:space="0" w:color="auto"/>
          </w:divBdr>
          <w:divsChild>
            <w:div w:id="446313716">
              <w:marLeft w:val="0"/>
              <w:marRight w:val="0"/>
              <w:marTop w:val="0"/>
              <w:marBottom w:val="0"/>
              <w:divBdr>
                <w:top w:val="none" w:sz="0" w:space="0" w:color="auto"/>
                <w:left w:val="none" w:sz="0" w:space="0" w:color="auto"/>
                <w:bottom w:val="none" w:sz="0" w:space="0" w:color="auto"/>
                <w:right w:val="none" w:sz="0" w:space="0" w:color="auto"/>
              </w:divBdr>
            </w:div>
            <w:div w:id="87164423">
              <w:marLeft w:val="0"/>
              <w:marRight w:val="0"/>
              <w:marTop w:val="0"/>
              <w:marBottom w:val="0"/>
              <w:divBdr>
                <w:top w:val="none" w:sz="0" w:space="0" w:color="auto"/>
                <w:left w:val="none" w:sz="0" w:space="0" w:color="auto"/>
                <w:bottom w:val="none" w:sz="0" w:space="0" w:color="auto"/>
                <w:right w:val="none" w:sz="0" w:space="0" w:color="auto"/>
              </w:divBdr>
            </w:div>
          </w:divsChild>
        </w:div>
        <w:div w:id="106198339">
          <w:marLeft w:val="0"/>
          <w:marRight w:val="0"/>
          <w:marTop w:val="0"/>
          <w:marBottom w:val="0"/>
          <w:divBdr>
            <w:top w:val="none" w:sz="0" w:space="0" w:color="auto"/>
            <w:left w:val="none" w:sz="0" w:space="0" w:color="auto"/>
            <w:bottom w:val="none" w:sz="0" w:space="0" w:color="auto"/>
            <w:right w:val="none" w:sz="0" w:space="0" w:color="auto"/>
          </w:divBdr>
          <w:divsChild>
            <w:div w:id="902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07886">
      <w:bodyDiv w:val="1"/>
      <w:marLeft w:val="0"/>
      <w:marRight w:val="0"/>
      <w:marTop w:val="0"/>
      <w:marBottom w:val="0"/>
      <w:divBdr>
        <w:top w:val="none" w:sz="0" w:space="0" w:color="auto"/>
        <w:left w:val="none" w:sz="0" w:space="0" w:color="auto"/>
        <w:bottom w:val="none" w:sz="0" w:space="0" w:color="auto"/>
        <w:right w:val="none" w:sz="0" w:space="0" w:color="auto"/>
      </w:divBdr>
      <w:divsChild>
        <w:div w:id="1542329538">
          <w:marLeft w:val="0"/>
          <w:marRight w:val="0"/>
          <w:marTop w:val="0"/>
          <w:marBottom w:val="0"/>
          <w:divBdr>
            <w:top w:val="none" w:sz="0" w:space="0" w:color="auto"/>
            <w:left w:val="none" w:sz="0" w:space="0" w:color="auto"/>
            <w:bottom w:val="none" w:sz="0" w:space="0" w:color="auto"/>
            <w:right w:val="none" w:sz="0" w:space="0" w:color="auto"/>
          </w:divBdr>
          <w:divsChild>
            <w:div w:id="519511488">
              <w:marLeft w:val="0"/>
              <w:marRight w:val="0"/>
              <w:marTop w:val="0"/>
              <w:marBottom w:val="0"/>
              <w:divBdr>
                <w:top w:val="none" w:sz="0" w:space="0" w:color="auto"/>
                <w:left w:val="none" w:sz="0" w:space="0" w:color="auto"/>
                <w:bottom w:val="none" w:sz="0" w:space="0" w:color="auto"/>
                <w:right w:val="none" w:sz="0" w:space="0" w:color="auto"/>
              </w:divBdr>
              <w:divsChild>
                <w:div w:id="1051539064">
                  <w:marLeft w:val="0"/>
                  <w:marRight w:val="0"/>
                  <w:marTop w:val="0"/>
                  <w:marBottom w:val="0"/>
                  <w:divBdr>
                    <w:top w:val="none" w:sz="0" w:space="0" w:color="auto"/>
                    <w:left w:val="none" w:sz="0" w:space="0" w:color="auto"/>
                    <w:bottom w:val="none" w:sz="0" w:space="0" w:color="auto"/>
                    <w:right w:val="none" w:sz="0" w:space="0" w:color="auto"/>
                  </w:divBdr>
                  <w:divsChild>
                    <w:div w:id="1516386630">
                      <w:marLeft w:val="0"/>
                      <w:marRight w:val="0"/>
                      <w:marTop w:val="0"/>
                      <w:marBottom w:val="0"/>
                      <w:divBdr>
                        <w:top w:val="none" w:sz="0" w:space="0" w:color="auto"/>
                        <w:left w:val="none" w:sz="0" w:space="0" w:color="auto"/>
                        <w:bottom w:val="none" w:sz="0" w:space="0" w:color="auto"/>
                        <w:right w:val="none" w:sz="0" w:space="0" w:color="auto"/>
                      </w:divBdr>
                      <w:divsChild>
                        <w:div w:id="1568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8970">
              <w:marLeft w:val="0"/>
              <w:marRight w:val="0"/>
              <w:marTop w:val="0"/>
              <w:marBottom w:val="0"/>
              <w:divBdr>
                <w:top w:val="none" w:sz="0" w:space="0" w:color="auto"/>
                <w:left w:val="none" w:sz="0" w:space="0" w:color="auto"/>
                <w:bottom w:val="none" w:sz="0" w:space="0" w:color="auto"/>
                <w:right w:val="none" w:sz="0" w:space="0" w:color="auto"/>
              </w:divBdr>
            </w:div>
            <w:div w:id="886380595">
              <w:marLeft w:val="0"/>
              <w:marRight w:val="0"/>
              <w:marTop w:val="0"/>
              <w:marBottom w:val="0"/>
              <w:divBdr>
                <w:top w:val="none" w:sz="0" w:space="0" w:color="auto"/>
                <w:left w:val="none" w:sz="0" w:space="0" w:color="auto"/>
                <w:bottom w:val="none" w:sz="0" w:space="0" w:color="auto"/>
                <w:right w:val="none" w:sz="0" w:space="0" w:color="auto"/>
              </w:divBdr>
            </w:div>
            <w:div w:id="975795960">
              <w:marLeft w:val="0"/>
              <w:marRight w:val="0"/>
              <w:marTop w:val="0"/>
              <w:marBottom w:val="0"/>
              <w:divBdr>
                <w:top w:val="none" w:sz="0" w:space="0" w:color="auto"/>
                <w:left w:val="none" w:sz="0" w:space="0" w:color="auto"/>
                <w:bottom w:val="none" w:sz="0" w:space="0" w:color="auto"/>
                <w:right w:val="none" w:sz="0" w:space="0" w:color="auto"/>
              </w:divBdr>
              <w:divsChild>
                <w:div w:id="1639913328">
                  <w:marLeft w:val="0"/>
                  <w:marRight w:val="0"/>
                  <w:marTop w:val="0"/>
                  <w:marBottom w:val="0"/>
                  <w:divBdr>
                    <w:top w:val="none" w:sz="0" w:space="0" w:color="auto"/>
                    <w:left w:val="none" w:sz="0" w:space="0" w:color="auto"/>
                    <w:bottom w:val="none" w:sz="0" w:space="0" w:color="auto"/>
                    <w:right w:val="none" w:sz="0" w:space="0" w:color="auto"/>
                  </w:divBdr>
                  <w:divsChild>
                    <w:div w:id="1306012257">
                      <w:marLeft w:val="0"/>
                      <w:marRight w:val="0"/>
                      <w:marTop w:val="0"/>
                      <w:marBottom w:val="0"/>
                      <w:divBdr>
                        <w:top w:val="none" w:sz="0" w:space="0" w:color="auto"/>
                        <w:left w:val="none" w:sz="0" w:space="0" w:color="auto"/>
                        <w:bottom w:val="none" w:sz="0" w:space="0" w:color="auto"/>
                        <w:right w:val="none" w:sz="0" w:space="0" w:color="auto"/>
                      </w:divBdr>
                      <w:divsChild>
                        <w:div w:id="16951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7871">
              <w:marLeft w:val="0"/>
              <w:marRight w:val="0"/>
              <w:marTop w:val="0"/>
              <w:marBottom w:val="0"/>
              <w:divBdr>
                <w:top w:val="none" w:sz="0" w:space="0" w:color="auto"/>
                <w:left w:val="none" w:sz="0" w:space="0" w:color="auto"/>
                <w:bottom w:val="none" w:sz="0" w:space="0" w:color="auto"/>
                <w:right w:val="none" w:sz="0" w:space="0" w:color="auto"/>
              </w:divBdr>
              <w:divsChild>
                <w:div w:id="1676105949">
                  <w:marLeft w:val="0"/>
                  <w:marRight w:val="0"/>
                  <w:marTop w:val="0"/>
                  <w:marBottom w:val="0"/>
                  <w:divBdr>
                    <w:top w:val="none" w:sz="0" w:space="0" w:color="auto"/>
                    <w:left w:val="none" w:sz="0" w:space="0" w:color="auto"/>
                    <w:bottom w:val="none" w:sz="0" w:space="0" w:color="auto"/>
                    <w:right w:val="none" w:sz="0" w:space="0" w:color="auto"/>
                  </w:divBdr>
                  <w:divsChild>
                    <w:div w:id="977076433">
                      <w:marLeft w:val="0"/>
                      <w:marRight w:val="0"/>
                      <w:marTop w:val="0"/>
                      <w:marBottom w:val="0"/>
                      <w:divBdr>
                        <w:top w:val="none" w:sz="0" w:space="0" w:color="auto"/>
                        <w:left w:val="none" w:sz="0" w:space="0" w:color="auto"/>
                        <w:bottom w:val="none" w:sz="0" w:space="0" w:color="auto"/>
                        <w:right w:val="none" w:sz="0" w:space="0" w:color="auto"/>
                      </w:divBdr>
                      <w:divsChild>
                        <w:div w:id="11341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019739">
      <w:bodyDiv w:val="1"/>
      <w:marLeft w:val="0"/>
      <w:marRight w:val="0"/>
      <w:marTop w:val="0"/>
      <w:marBottom w:val="0"/>
      <w:divBdr>
        <w:top w:val="none" w:sz="0" w:space="0" w:color="auto"/>
        <w:left w:val="none" w:sz="0" w:space="0" w:color="auto"/>
        <w:bottom w:val="none" w:sz="0" w:space="0" w:color="auto"/>
        <w:right w:val="none" w:sz="0" w:space="0" w:color="auto"/>
      </w:divBdr>
    </w:div>
    <w:div w:id="1537042106">
      <w:bodyDiv w:val="1"/>
      <w:marLeft w:val="0"/>
      <w:marRight w:val="0"/>
      <w:marTop w:val="0"/>
      <w:marBottom w:val="0"/>
      <w:divBdr>
        <w:top w:val="none" w:sz="0" w:space="0" w:color="auto"/>
        <w:left w:val="none" w:sz="0" w:space="0" w:color="auto"/>
        <w:bottom w:val="none" w:sz="0" w:space="0" w:color="auto"/>
        <w:right w:val="none" w:sz="0" w:space="0" w:color="auto"/>
      </w:divBdr>
    </w:div>
    <w:div w:id="1564945160">
      <w:bodyDiv w:val="1"/>
      <w:marLeft w:val="0"/>
      <w:marRight w:val="0"/>
      <w:marTop w:val="0"/>
      <w:marBottom w:val="0"/>
      <w:divBdr>
        <w:top w:val="none" w:sz="0" w:space="0" w:color="auto"/>
        <w:left w:val="none" w:sz="0" w:space="0" w:color="auto"/>
        <w:bottom w:val="none" w:sz="0" w:space="0" w:color="auto"/>
        <w:right w:val="none" w:sz="0" w:space="0" w:color="auto"/>
      </w:divBdr>
    </w:div>
    <w:div w:id="1580288241">
      <w:bodyDiv w:val="1"/>
      <w:marLeft w:val="0"/>
      <w:marRight w:val="0"/>
      <w:marTop w:val="0"/>
      <w:marBottom w:val="0"/>
      <w:divBdr>
        <w:top w:val="none" w:sz="0" w:space="0" w:color="auto"/>
        <w:left w:val="none" w:sz="0" w:space="0" w:color="auto"/>
        <w:bottom w:val="none" w:sz="0" w:space="0" w:color="auto"/>
        <w:right w:val="none" w:sz="0" w:space="0" w:color="auto"/>
      </w:divBdr>
    </w:div>
    <w:div w:id="1591891110">
      <w:bodyDiv w:val="1"/>
      <w:marLeft w:val="0"/>
      <w:marRight w:val="0"/>
      <w:marTop w:val="0"/>
      <w:marBottom w:val="0"/>
      <w:divBdr>
        <w:top w:val="none" w:sz="0" w:space="0" w:color="auto"/>
        <w:left w:val="none" w:sz="0" w:space="0" w:color="auto"/>
        <w:bottom w:val="none" w:sz="0" w:space="0" w:color="auto"/>
        <w:right w:val="none" w:sz="0" w:space="0" w:color="auto"/>
      </w:divBdr>
    </w:div>
    <w:div w:id="1636982488">
      <w:bodyDiv w:val="1"/>
      <w:marLeft w:val="0"/>
      <w:marRight w:val="0"/>
      <w:marTop w:val="0"/>
      <w:marBottom w:val="0"/>
      <w:divBdr>
        <w:top w:val="none" w:sz="0" w:space="0" w:color="auto"/>
        <w:left w:val="none" w:sz="0" w:space="0" w:color="auto"/>
        <w:bottom w:val="none" w:sz="0" w:space="0" w:color="auto"/>
        <w:right w:val="none" w:sz="0" w:space="0" w:color="auto"/>
      </w:divBdr>
    </w:div>
    <w:div w:id="1653486116">
      <w:bodyDiv w:val="1"/>
      <w:marLeft w:val="0"/>
      <w:marRight w:val="0"/>
      <w:marTop w:val="0"/>
      <w:marBottom w:val="0"/>
      <w:divBdr>
        <w:top w:val="none" w:sz="0" w:space="0" w:color="auto"/>
        <w:left w:val="none" w:sz="0" w:space="0" w:color="auto"/>
        <w:bottom w:val="none" w:sz="0" w:space="0" w:color="auto"/>
        <w:right w:val="none" w:sz="0" w:space="0" w:color="auto"/>
      </w:divBdr>
    </w:div>
    <w:div w:id="1655135198">
      <w:bodyDiv w:val="1"/>
      <w:marLeft w:val="0"/>
      <w:marRight w:val="0"/>
      <w:marTop w:val="0"/>
      <w:marBottom w:val="0"/>
      <w:divBdr>
        <w:top w:val="none" w:sz="0" w:space="0" w:color="auto"/>
        <w:left w:val="none" w:sz="0" w:space="0" w:color="auto"/>
        <w:bottom w:val="none" w:sz="0" w:space="0" w:color="auto"/>
        <w:right w:val="none" w:sz="0" w:space="0" w:color="auto"/>
      </w:divBdr>
    </w:div>
    <w:div w:id="1673872498">
      <w:bodyDiv w:val="1"/>
      <w:marLeft w:val="0"/>
      <w:marRight w:val="0"/>
      <w:marTop w:val="0"/>
      <w:marBottom w:val="0"/>
      <w:divBdr>
        <w:top w:val="none" w:sz="0" w:space="0" w:color="auto"/>
        <w:left w:val="none" w:sz="0" w:space="0" w:color="auto"/>
        <w:bottom w:val="none" w:sz="0" w:space="0" w:color="auto"/>
        <w:right w:val="none" w:sz="0" w:space="0" w:color="auto"/>
      </w:divBdr>
    </w:div>
    <w:div w:id="1688750680">
      <w:bodyDiv w:val="1"/>
      <w:marLeft w:val="0"/>
      <w:marRight w:val="0"/>
      <w:marTop w:val="0"/>
      <w:marBottom w:val="0"/>
      <w:divBdr>
        <w:top w:val="none" w:sz="0" w:space="0" w:color="auto"/>
        <w:left w:val="none" w:sz="0" w:space="0" w:color="auto"/>
        <w:bottom w:val="none" w:sz="0" w:space="0" w:color="auto"/>
        <w:right w:val="none" w:sz="0" w:space="0" w:color="auto"/>
      </w:divBdr>
    </w:div>
    <w:div w:id="1691254543">
      <w:bodyDiv w:val="1"/>
      <w:marLeft w:val="0"/>
      <w:marRight w:val="0"/>
      <w:marTop w:val="0"/>
      <w:marBottom w:val="0"/>
      <w:divBdr>
        <w:top w:val="none" w:sz="0" w:space="0" w:color="auto"/>
        <w:left w:val="none" w:sz="0" w:space="0" w:color="auto"/>
        <w:bottom w:val="none" w:sz="0" w:space="0" w:color="auto"/>
        <w:right w:val="none" w:sz="0" w:space="0" w:color="auto"/>
      </w:divBdr>
    </w:div>
    <w:div w:id="1697274781">
      <w:bodyDiv w:val="1"/>
      <w:marLeft w:val="0"/>
      <w:marRight w:val="0"/>
      <w:marTop w:val="0"/>
      <w:marBottom w:val="0"/>
      <w:divBdr>
        <w:top w:val="none" w:sz="0" w:space="0" w:color="auto"/>
        <w:left w:val="none" w:sz="0" w:space="0" w:color="auto"/>
        <w:bottom w:val="none" w:sz="0" w:space="0" w:color="auto"/>
        <w:right w:val="none" w:sz="0" w:space="0" w:color="auto"/>
      </w:divBdr>
    </w:div>
    <w:div w:id="1703706077">
      <w:bodyDiv w:val="1"/>
      <w:marLeft w:val="0"/>
      <w:marRight w:val="0"/>
      <w:marTop w:val="0"/>
      <w:marBottom w:val="0"/>
      <w:divBdr>
        <w:top w:val="none" w:sz="0" w:space="0" w:color="auto"/>
        <w:left w:val="none" w:sz="0" w:space="0" w:color="auto"/>
        <w:bottom w:val="none" w:sz="0" w:space="0" w:color="auto"/>
        <w:right w:val="none" w:sz="0" w:space="0" w:color="auto"/>
      </w:divBdr>
    </w:div>
    <w:div w:id="1704942260">
      <w:bodyDiv w:val="1"/>
      <w:marLeft w:val="0"/>
      <w:marRight w:val="0"/>
      <w:marTop w:val="0"/>
      <w:marBottom w:val="0"/>
      <w:divBdr>
        <w:top w:val="none" w:sz="0" w:space="0" w:color="auto"/>
        <w:left w:val="none" w:sz="0" w:space="0" w:color="auto"/>
        <w:bottom w:val="none" w:sz="0" w:space="0" w:color="auto"/>
        <w:right w:val="none" w:sz="0" w:space="0" w:color="auto"/>
      </w:divBdr>
      <w:divsChild>
        <w:div w:id="444620716">
          <w:marLeft w:val="446"/>
          <w:marRight w:val="0"/>
          <w:marTop w:val="0"/>
          <w:marBottom w:val="0"/>
          <w:divBdr>
            <w:top w:val="none" w:sz="0" w:space="0" w:color="auto"/>
            <w:left w:val="none" w:sz="0" w:space="0" w:color="auto"/>
            <w:bottom w:val="none" w:sz="0" w:space="0" w:color="auto"/>
            <w:right w:val="none" w:sz="0" w:space="0" w:color="auto"/>
          </w:divBdr>
        </w:div>
      </w:divsChild>
    </w:div>
    <w:div w:id="1746877571">
      <w:bodyDiv w:val="1"/>
      <w:marLeft w:val="0"/>
      <w:marRight w:val="0"/>
      <w:marTop w:val="0"/>
      <w:marBottom w:val="0"/>
      <w:divBdr>
        <w:top w:val="none" w:sz="0" w:space="0" w:color="auto"/>
        <w:left w:val="none" w:sz="0" w:space="0" w:color="auto"/>
        <w:bottom w:val="none" w:sz="0" w:space="0" w:color="auto"/>
        <w:right w:val="none" w:sz="0" w:space="0" w:color="auto"/>
      </w:divBdr>
    </w:div>
    <w:div w:id="1775245712">
      <w:bodyDiv w:val="1"/>
      <w:marLeft w:val="0"/>
      <w:marRight w:val="0"/>
      <w:marTop w:val="0"/>
      <w:marBottom w:val="0"/>
      <w:divBdr>
        <w:top w:val="none" w:sz="0" w:space="0" w:color="auto"/>
        <w:left w:val="none" w:sz="0" w:space="0" w:color="auto"/>
        <w:bottom w:val="none" w:sz="0" w:space="0" w:color="auto"/>
        <w:right w:val="none" w:sz="0" w:space="0" w:color="auto"/>
      </w:divBdr>
    </w:div>
    <w:div w:id="1820684919">
      <w:bodyDiv w:val="1"/>
      <w:marLeft w:val="0"/>
      <w:marRight w:val="0"/>
      <w:marTop w:val="0"/>
      <w:marBottom w:val="0"/>
      <w:divBdr>
        <w:top w:val="none" w:sz="0" w:space="0" w:color="auto"/>
        <w:left w:val="none" w:sz="0" w:space="0" w:color="auto"/>
        <w:bottom w:val="none" w:sz="0" w:space="0" w:color="auto"/>
        <w:right w:val="none" w:sz="0" w:space="0" w:color="auto"/>
      </w:divBdr>
    </w:div>
    <w:div w:id="1831674380">
      <w:bodyDiv w:val="1"/>
      <w:marLeft w:val="0"/>
      <w:marRight w:val="0"/>
      <w:marTop w:val="0"/>
      <w:marBottom w:val="0"/>
      <w:divBdr>
        <w:top w:val="none" w:sz="0" w:space="0" w:color="auto"/>
        <w:left w:val="none" w:sz="0" w:space="0" w:color="auto"/>
        <w:bottom w:val="none" w:sz="0" w:space="0" w:color="auto"/>
        <w:right w:val="none" w:sz="0" w:space="0" w:color="auto"/>
      </w:divBdr>
      <w:divsChild>
        <w:div w:id="260994336">
          <w:marLeft w:val="1224"/>
          <w:marRight w:val="0"/>
          <w:marTop w:val="0"/>
          <w:marBottom w:val="0"/>
          <w:divBdr>
            <w:top w:val="none" w:sz="0" w:space="0" w:color="auto"/>
            <w:left w:val="none" w:sz="0" w:space="0" w:color="auto"/>
            <w:bottom w:val="none" w:sz="0" w:space="0" w:color="auto"/>
            <w:right w:val="none" w:sz="0" w:space="0" w:color="auto"/>
          </w:divBdr>
        </w:div>
      </w:divsChild>
    </w:div>
    <w:div w:id="2098675503">
      <w:bodyDiv w:val="1"/>
      <w:marLeft w:val="0"/>
      <w:marRight w:val="0"/>
      <w:marTop w:val="0"/>
      <w:marBottom w:val="0"/>
      <w:divBdr>
        <w:top w:val="none" w:sz="0" w:space="0" w:color="auto"/>
        <w:left w:val="none" w:sz="0" w:space="0" w:color="auto"/>
        <w:bottom w:val="none" w:sz="0" w:space="0" w:color="auto"/>
        <w:right w:val="none" w:sz="0" w:space="0" w:color="auto"/>
      </w:divBdr>
    </w:div>
    <w:div w:id="2100757759">
      <w:bodyDiv w:val="1"/>
      <w:marLeft w:val="0"/>
      <w:marRight w:val="0"/>
      <w:marTop w:val="0"/>
      <w:marBottom w:val="0"/>
      <w:divBdr>
        <w:top w:val="none" w:sz="0" w:space="0" w:color="auto"/>
        <w:left w:val="none" w:sz="0" w:space="0" w:color="auto"/>
        <w:bottom w:val="none" w:sz="0" w:space="0" w:color="auto"/>
        <w:right w:val="none" w:sz="0" w:space="0" w:color="auto"/>
      </w:divBdr>
    </w:div>
    <w:div w:id="2121605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m.gov" TargetMode="External"/><Relationship Id="rId18" Type="http://schemas.openxmlformats.org/officeDocument/2006/relationships/hyperlink" Target="https://infrastructure-exchange.energy.gov/" TargetMode="External"/><Relationship Id="rId26" Type="http://schemas.openxmlformats.org/officeDocument/2006/relationships/hyperlink" Target="mailto:EERE-ExchangeSupport@hq.doe.gov" TargetMode="External"/><Relationship Id="rId39" Type="http://schemas.openxmlformats.org/officeDocument/2006/relationships/hyperlink" Target="https://www.nsf.gov/bfa/dias/policy/researchprotection/commonform_cps.pdf" TargetMode="External"/><Relationship Id="rId21" Type="http://schemas.openxmlformats.org/officeDocument/2006/relationships/footer" Target="footer1.xml"/><Relationship Id="rId34" Type="http://schemas.openxmlformats.org/officeDocument/2006/relationships/hyperlink" Target="https://infrastructure-exchange.energy.gov/" TargetMode="External"/><Relationship Id="rId42" Type="http://schemas.openxmlformats.org/officeDocument/2006/relationships/hyperlink" Target="https://sam.gov/content/help" TargetMode="External"/><Relationship Id="rId47" Type="http://schemas.openxmlformats.org/officeDocument/2006/relationships/hyperlink" Target="https://www.dol.gov/agencies/whd/government-contracts/construction" TargetMode="External"/><Relationship Id="rId50" Type="http://schemas.openxmlformats.org/officeDocument/2006/relationships/hyperlink" Target="https://www.dol.gov/agencies/ofccp/construction/mega-program" TargetMode="External"/><Relationship Id="rId55" Type="http://schemas.openxmlformats.org/officeDocument/2006/relationships/hyperlink" Target="https://infrastructure-exchange.energy.gov/" TargetMode="External"/><Relationship Id="rId63" Type="http://schemas.openxmlformats.org/officeDocument/2006/relationships/hyperlink" Target="https://www.energy.gov/nepa" TargetMode="External"/><Relationship Id="rId68" Type="http://schemas.openxmlformats.org/officeDocument/2006/relationships/hyperlink" Target="https://www.energy.gov/infrastructure/reporting-checklists" TargetMode="External"/><Relationship Id="rId76" Type="http://schemas.openxmlformats.org/officeDocument/2006/relationships/hyperlink" Target="https://science.osti.gov/ber/human-subjects" TargetMode="External"/><Relationship Id="rId84" Type="http://schemas.openxmlformats.org/officeDocument/2006/relationships/image" Target="media/image3.emf"/><Relationship Id="rId89" Type="http://schemas.openxmlformats.org/officeDocument/2006/relationships/header" Target="header6.xml"/><Relationship Id="rId7" Type="http://schemas.openxmlformats.org/officeDocument/2006/relationships/styles" Target="styles.xml"/><Relationship Id="rId71" Type="http://schemas.openxmlformats.org/officeDocument/2006/relationships/hyperlink" Target="https://www.ecfr.gov/current/title-2/section-200.339"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am.gov/content/home" TargetMode="External"/><Relationship Id="rId29" Type="http://schemas.openxmlformats.org/officeDocument/2006/relationships/hyperlink" Target="https://infrastructure-exchange.energy.gov/" TargetMode="External"/><Relationship Id="rId11" Type="http://schemas.openxmlformats.org/officeDocument/2006/relationships/endnotes" Target="endnotes.xml"/><Relationship Id="rId24" Type="http://schemas.openxmlformats.org/officeDocument/2006/relationships/hyperlink" Target="https://infrastructure-exchange.energy.gov/" TargetMode="External"/><Relationship Id="rId32" Type="http://schemas.openxmlformats.org/officeDocument/2006/relationships/hyperlink" Target="https://infrastructure-exchange.energy.gov/" TargetMode="External"/><Relationship Id="rId37" Type="http://schemas.openxmlformats.org/officeDocument/2006/relationships/hyperlink" Target="https://infrastructure-exchange.energy.gov/" TargetMode="External"/><Relationship Id="rId40" Type="http://schemas.openxmlformats.org/officeDocument/2006/relationships/hyperlink" Target="https://infrastructure-exchange.energy.gov/" TargetMode="External"/><Relationship Id="rId45" Type="http://schemas.openxmlformats.org/officeDocument/2006/relationships/hyperlink" Target="https://doeibenefits2.energy.gov" TargetMode="External"/><Relationship Id="rId53" Type="http://schemas.openxmlformats.org/officeDocument/2006/relationships/hyperlink" Target="https://sam.gov/content/home" TargetMode="External"/><Relationship Id="rId58" Type="http://schemas.openxmlformats.org/officeDocument/2006/relationships/hyperlink" Target="https://www.fedconnect.net" TargetMode="External"/><Relationship Id="rId66" Type="http://schemas.openxmlformats.org/officeDocument/2006/relationships/hyperlink" Target="https://fas.org/sgp/othergov/intel/sf4414.pdf" TargetMode="External"/><Relationship Id="rId74" Type="http://schemas.openxmlformats.org/officeDocument/2006/relationships/hyperlink" Target="https://www.govinfo.gov/link/uscode/41/2313" TargetMode="External"/><Relationship Id="rId79" Type="http://schemas.openxmlformats.org/officeDocument/2006/relationships/hyperlink" Target="https://infrastructure-exchange.energy.gov/" TargetMode="External"/><Relationship Id="rId87"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hyperlink" Target="https://www.state.gov/state-sponsors-of-terrorism/" TargetMode="External"/><Relationship Id="rId82" Type="http://schemas.openxmlformats.org/officeDocument/2006/relationships/hyperlink" Target="https://www.energy.gov/gdo/grid-resilience-innovation-partnership-programs" TargetMode="External"/><Relationship Id="rId90" Type="http://schemas.openxmlformats.org/officeDocument/2006/relationships/hyperlink" Target="https://www.whitehouse.gov/wp-content/uploads/2022/04/M-22-11.pdf" TargetMode="External"/><Relationship Id="rId19" Type="http://schemas.openxmlformats.org/officeDocument/2006/relationships/header" Target="header1.xml"/><Relationship Id="rId14" Type="http://schemas.openxmlformats.org/officeDocument/2006/relationships/hyperlink" Target="https://www.fsd.gov/gsafsd_sp?id=gsafsd_kb_articles&amp;sys_id=650d493e1bab7c105465%20eaccac4bcbcb" TargetMode="External"/><Relationship Id="rId22" Type="http://schemas.openxmlformats.org/officeDocument/2006/relationships/header" Target="header3.xml"/><Relationship Id="rId27" Type="http://schemas.openxmlformats.org/officeDocument/2006/relationships/hyperlink" Target="https://infrastructure-exchange.energy.gov/" TargetMode="External"/><Relationship Id="rId30" Type="http://schemas.openxmlformats.org/officeDocument/2006/relationships/hyperlink" Target="https://infrastructure-exchange.energy.gov/" TargetMode="External"/><Relationship Id="rId35" Type="http://schemas.openxmlformats.org/officeDocument/2006/relationships/hyperlink" Target="https://www.energy.gov/bil/community-benefits-plan-frequently-asked-questions-faqs" TargetMode="External"/><Relationship Id="rId43" Type="http://schemas.openxmlformats.org/officeDocument/2006/relationships/hyperlink" Target="https://sam.gov/content/home" TargetMode="External"/><Relationship Id="rId48" Type="http://schemas.openxmlformats.org/officeDocument/2006/relationships/hyperlink" Target="https://www.dol.gov/agencies/whd/government-contracts/protections-for-workers-in-construction" TargetMode="External"/><Relationship Id="rId56" Type="http://schemas.openxmlformats.org/officeDocument/2006/relationships/hyperlink" Target="https://www.sam.gov" TargetMode="External"/><Relationship Id="rId64" Type="http://schemas.openxmlformats.org/officeDocument/2006/relationships/hyperlink" Target="https://www.energy.gov/nepa/articles/eo-13690-establishing-federal-flood-risk-management-standard-and-process-further" TargetMode="External"/><Relationship Id="rId69" Type="http://schemas.openxmlformats.org/officeDocument/2006/relationships/hyperlink" Target="https://www.energy.gov/ig/ig-hotline" TargetMode="External"/><Relationship Id="rId77" Type="http://schemas.openxmlformats.org/officeDocument/2006/relationships/hyperlink" Target="https://www.energy.gov/ceser/bipartisan-infrastructure-law-implementation" TargetMode="External"/><Relationship Id="rId8" Type="http://schemas.openxmlformats.org/officeDocument/2006/relationships/settings" Target="settings.xml"/><Relationship Id="rId51" Type="http://schemas.openxmlformats.org/officeDocument/2006/relationships/hyperlink" Target="https://energy.gov/management/downloads/merit-review-guide-financial-assistance-and-unsolicited-proposals-current" TargetMode="External"/><Relationship Id="rId72" Type="http://schemas.openxmlformats.org/officeDocument/2006/relationships/hyperlink" Target="https://www.ecfr.gov/current/title-2/part-180" TargetMode="External"/><Relationship Id="rId80" Type="http://schemas.openxmlformats.org/officeDocument/2006/relationships/hyperlink" Target="mailto:InfrastructureExchangeSupport@hq.doe.gov" TargetMode="External"/><Relationship Id="rId85" Type="http://schemas.openxmlformats.org/officeDocument/2006/relationships/image" Target="media/image4.e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fsd.gov/gsafsd_sp?id=kb_article_view&amp;sysparm_article=KB0058422&amp;sys_kb_id=1b5f22581b2115102fe5ed7ae54bcb4e&amp;spa=1" TargetMode="External"/><Relationship Id="rId25" Type="http://schemas.openxmlformats.org/officeDocument/2006/relationships/hyperlink" Target="https://infrastructure-exchange.energy.gov/" TargetMode="External"/><Relationship Id="rId33" Type="http://schemas.openxmlformats.org/officeDocument/2006/relationships/hyperlink" Target="https://infrastructure-exchange.energy.gov/" TargetMode="External"/><Relationship Id="rId38" Type="http://schemas.openxmlformats.org/officeDocument/2006/relationships/hyperlink" Target="https://www.ncbi.nlm.nih.gov/sciencv/" TargetMode="External"/><Relationship Id="rId46" Type="http://schemas.openxmlformats.org/officeDocument/2006/relationships/hyperlink" Target="https://www.dol.gov/agencies/whd/government-contracts/construction/seminars/events" TargetMode="External"/><Relationship Id="rId59" Type="http://schemas.openxmlformats.org/officeDocument/2006/relationships/hyperlink" Target="https://www.fedconnect.net/FedConnect/Marketing/Documents/FedConnect_Ready_Set_Go.pdf" TargetMode="External"/><Relationship Id="rId67" Type="http://schemas.openxmlformats.org/officeDocument/2006/relationships/hyperlink" Target="http://energy.gov/gc/standard-intellectual-property-ip-provisions-financial-assistance-awards" TargetMode="External"/><Relationship Id="rId20" Type="http://schemas.openxmlformats.org/officeDocument/2006/relationships/header" Target="header2.xml"/><Relationship Id="rId41" Type="http://schemas.openxmlformats.org/officeDocument/2006/relationships/hyperlink" Target="https://www.sam.gov" TargetMode="External"/><Relationship Id="rId54" Type="http://schemas.openxmlformats.org/officeDocument/2006/relationships/hyperlink" Target="https://sam.gov/content/home" TargetMode="External"/><Relationship Id="rId62" Type="http://schemas.openxmlformats.org/officeDocument/2006/relationships/hyperlink" Target="http://www.nsf.gov/awards/managing/rtc.jsp" TargetMode="External"/><Relationship Id="rId70" Type="http://schemas.openxmlformats.org/officeDocument/2006/relationships/hyperlink" Target="https://www.ecfr.gov/current/title-2/subtitle-A/chapter-II/part-200/subpart-B/section-200.113" TargetMode="External"/><Relationship Id="rId75" Type="http://schemas.openxmlformats.org/officeDocument/2006/relationships/hyperlink" Target="https://www.federalregister.gov/citation/85-FR-49539" TargetMode="External"/><Relationship Id="rId83" Type="http://schemas.openxmlformats.org/officeDocument/2006/relationships/image" Target="media/image2.emf"/><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am.gov/content/help" TargetMode="External"/><Relationship Id="rId23" Type="http://schemas.openxmlformats.org/officeDocument/2006/relationships/hyperlink" Target="https://infrastructure-exchange.energy.gov/" TargetMode="External"/><Relationship Id="rId28" Type="http://schemas.openxmlformats.org/officeDocument/2006/relationships/hyperlink" Target="https://infrastructure-exchange.energy.gov/" TargetMode="External"/><Relationship Id="rId36" Type="http://schemas.openxmlformats.org/officeDocument/2006/relationships/hyperlink" Target="https://www.epa.gov/ejscreen" TargetMode="External"/><Relationship Id="rId49" Type="http://schemas.openxmlformats.org/officeDocument/2006/relationships/hyperlink" Target="https://www.grants.gov/web/grants/forms/sf-424-individual-family.html" TargetMode="External"/><Relationship Id="rId57" Type="http://schemas.openxmlformats.org/officeDocument/2006/relationships/hyperlink" Target="http://www.grants.gov" TargetMode="External"/><Relationship Id="rId10" Type="http://schemas.openxmlformats.org/officeDocument/2006/relationships/footnotes" Target="footnotes.xml"/><Relationship Id="rId31" Type="http://schemas.openxmlformats.org/officeDocument/2006/relationships/hyperlink" Target="http://energy.gov/management/office-management/operational-management/financial-assistance/financial-assistance-forms" TargetMode="External"/><Relationship Id="rId44" Type="http://schemas.openxmlformats.org/officeDocument/2006/relationships/hyperlink" Target="https://www.fsd.gov/gsafsd_sp?id=kb_article_view&amp;sysparm_article=KB0058422&amp;sys_kb_id=1b5f22581b2115102fe5ed7ae54bcb4e&amp;spa=1" TargetMode="External"/><Relationship Id="rId52" Type="http://schemas.openxmlformats.org/officeDocument/2006/relationships/hyperlink" Target="https://sam.gov/content/home" TargetMode="External"/><Relationship Id="rId60" Type="http://schemas.openxmlformats.org/officeDocument/2006/relationships/hyperlink" Target="https://infrastructure-exchange.energy.gov/" TargetMode="External"/><Relationship Id="rId65" Type="http://schemas.openxmlformats.org/officeDocument/2006/relationships/hyperlink" Target="https://fas.org/sgp/othergov/sf312.pdf" TargetMode="External"/><Relationship Id="rId73" Type="http://schemas.openxmlformats.org/officeDocument/2006/relationships/hyperlink" Target="https://www.govinfo.gov/link/uscode/31/3321" TargetMode="External"/><Relationship Id="rId78" Type="http://schemas.openxmlformats.org/officeDocument/2006/relationships/hyperlink" Target="mailto:FOA3195@netl.doe.gov" TargetMode="External"/><Relationship Id="rId81" Type="http://schemas.openxmlformats.org/officeDocument/2006/relationships/hyperlink" Target="https://www.whitehouse.gov/sites/whitehouse.gov/files/omb/memoranda/2007/m07-16.pdf" TargetMode="External"/><Relationship Id="rId86"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whitehouse.gov/briefing-room/presidential-actions/2021/01/26/memorandum-on-tribal-consultation-and-strengthening-nation-to-nation-relationships/" TargetMode="External"/><Relationship Id="rId13" Type="http://schemas.openxmlformats.org/officeDocument/2006/relationships/hyperlink" Target="https://news.umich.edu/new-index-ranks-americas-100-most-disadvantaged-communities/" TargetMode="External"/><Relationship Id="rId18" Type="http://schemas.openxmlformats.org/officeDocument/2006/relationships/hyperlink" Target="https://screeningtool.geoplatform.gov/" TargetMode="External"/><Relationship Id="rId3" Type="http://schemas.openxmlformats.org/officeDocument/2006/relationships/hyperlink" Target="https://www.energy.gov/sites/default/files/2022-07/Final%20DOE%20Justice40%20General%20Guidance%20072522.pdf" TargetMode="External"/><Relationship Id="rId21" Type="http://schemas.openxmlformats.org/officeDocument/2006/relationships/hyperlink" Target="https://www.energy.gov/sites/default/files/2021-12/Interim%20COI%20Policy%20FAL2022-02%20to%20SPEs.pdf" TargetMode="External"/><Relationship Id="rId7" Type="http://schemas.openxmlformats.org/officeDocument/2006/relationships/hyperlink" Target="https://emp.lbl.gov/queues" TargetMode="External"/><Relationship Id="rId12" Type="http://schemas.openxmlformats.org/officeDocument/2006/relationships/hyperlink" Target="https://www.whitehouse.gov/wp-content/uploads/2021/07/M-21-28.pdf" TargetMode="External"/><Relationship Id="rId17" Type="http://schemas.openxmlformats.org/officeDocument/2006/relationships/hyperlink" Target="https://www.whitehouse.gov/wp-content/uploads/2021/07/M-21-28.pdf" TargetMode="External"/><Relationship Id="rId2" Type="http://schemas.openxmlformats.org/officeDocument/2006/relationships/hyperlink" Target="https://screeningtool.geoplatform.gov/" TargetMode="External"/><Relationship Id="rId16" Type="http://schemas.openxmlformats.org/officeDocument/2006/relationships/hyperlink" Target="https://www2.ed.gov/about/offices/list/ocr/edlite-minorityinst.html" TargetMode="External"/><Relationship Id="rId20" Type="http://schemas.openxmlformats.org/officeDocument/2006/relationships/hyperlink" Target="http://www.nsf.gov/awards/managing/rtc.jsp" TargetMode="External"/><Relationship Id="rId1" Type="http://schemas.openxmlformats.org/officeDocument/2006/relationships/hyperlink" Target="https://www.congress.gov/bill/117th-congress/house-bill/3684" TargetMode="External"/><Relationship Id="rId6" Type="http://schemas.openxmlformats.org/officeDocument/2006/relationships/hyperlink" Target="https://www.nrel.gov/analysis/seams.html" TargetMode="External"/><Relationship Id="rId11" Type="http://schemas.openxmlformats.org/officeDocument/2006/relationships/hyperlink" Target="https://www.energy.gov/gdo/national-transmission-needs-study" TargetMode="External"/><Relationship Id="rId5" Type="http://schemas.openxmlformats.org/officeDocument/2006/relationships/hyperlink" Target="https://www.whitehouse.gov/briefing-room/presidential-actions/2021/01/27/executive-order-on-tackling-the-climate-crisis-at-home-and-abroad/" TargetMode="External"/><Relationship Id="rId15" Type="http://schemas.openxmlformats.org/officeDocument/2006/relationships/hyperlink" Target="https://www.energy.gov/articles/introducing-minorities-energy-initiative" TargetMode="External"/><Relationship Id="rId10" Type="http://schemas.openxmlformats.org/officeDocument/2006/relationships/hyperlink" Target="https://uscode.house.gov/view.xhtml?req=(title:42%20section:17386%20edition:prelim)" TargetMode="External"/><Relationship Id="rId19" Type="http://schemas.openxmlformats.org/officeDocument/2006/relationships/hyperlink" Target="https://www.dol.gov/sites/dolgov/files/ofccp/Construction/files/ConstructionTAG.pdf?msclkid=9e397d68c4b111ec9d8e6fecb6c710ec" TargetMode="External"/><Relationship Id="rId4" Type="http://schemas.openxmlformats.org/officeDocument/2006/relationships/hyperlink" Target="https://www.energy.gov/articles/doe-fact-sheet-bipartisan-infrastructure-deal-will-deliver-american-workers-families-and-0" TargetMode="External"/><Relationship Id="rId9" Type="http://schemas.openxmlformats.org/officeDocument/2006/relationships/hyperlink" Target="https://uscode.house.gov/view.xhtml?req=(title:42%20section:17386%20edition:prelim)" TargetMode="External"/><Relationship Id="rId14" Type="http://schemas.openxmlformats.org/officeDocument/2006/relationships/hyperlink" Target="https://ncses.nsf.gov/pubs/nsf19304/digest/about-thi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b03d0e-4ded-4836-b2c6-b7797dfa1fe2">
      <Terms xmlns="http://schemas.microsoft.com/office/infopath/2007/PartnerControls"/>
    </lcf76f155ced4ddcb4097134ff3c332f>
    <TaxCatchAll xmlns="0a20205c-0631-4ff0-81c6-46eee12fe7e9" xsi:nil="true"/>
    <_dlc_DocId xmlns="e257d353-0a9c-4d2d-a152-b9685cb79664">KCF5KKRC4UZT-212404557-1674</_dlc_DocId>
    <_dlc_DocIdUrl xmlns="e257d353-0a9c-4d2d-a152-b9685cb79664">
      <Url>https://usdoe.sharepoint.com/sites/OEBID/_layouts/15/DocIdRedir.aspx?ID=KCF5KKRC4UZT-212404557-1674</Url>
      <Description>KCF5KKRC4UZT-212404557-1674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20AFD62CE7B149B3154974FF227B7C" ma:contentTypeVersion="13" ma:contentTypeDescription="Create a new document." ma:contentTypeScope="" ma:versionID="cd4e417d94f490fa27a711bd07c38c79">
  <xsd:schema xmlns:xsd="http://www.w3.org/2001/XMLSchema" xmlns:xs="http://www.w3.org/2001/XMLSchema" xmlns:p="http://schemas.microsoft.com/office/2006/metadata/properties" xmlns:ns2="e257d353-0a9c-4d2d-a152-b9685cb79664" xmlns:ns3="13b03d0e-4ded-4836-b2c6-b7797dfa1fe2" xmlns:ns4="0a20205c-0631-4ff0-81c6-46eee12fe7e9" targetNamespace="http://schemas.microsoft.com/office/2006/metadata/properties" ma:root="true" ma:fieldsID="58a5b529654580984a2061b8865d6fd9" ns2:_="" ns3:_="" ns4:_="">
    <xsd:import namespace="e257d353-0a9c-4d2d-a152-b9685cb79664"/>
    <xsd:import namespace="13b03d0e-4ded-4836-b2c6-b7797dfa1fe2"/>
    <xsd:import namespace="0a20205c-0631-4ff0-81c6-46eee12fe7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d353-0a9c-4d2d-a152-b9685cb796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b03d0e-4ded-4836-b2c6-b7797dfa1fe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083fee-8c2b-44be-971a-25cfbae0ff80}" ma:internalName="TaxCatchAll" ma:showField="CatchAllData" ma:web="e257d353-0a9c-4d2d-a152-b9685cb79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23F069-1DE1-4ACE-BD6D-3CD27DDFE786}">
  <ds:schemaRefs>
    <ds:schemaRef ds:uri="http://schemas.openxmlformats.org/officeDocument/2006/bibliography"/>
  </ds:schemaRefs>
</ds:datastoreItem>
</file>

<file path=customXml/itemProps2.xml><?xml version="1.0" encoding="utf-8"?>
<ds:datastoreItem xmlns:ds="http://schemas.openxmlformats.org/officeDocument/2006/customXml" ds:itemID="{4C5556E3-8CFB-4C3F-B30D-7A7A4D89F3A6}">
  <ds:schemaRefs>
    <ds:schemaRef ds:uri="http://schemas.microsoft.com/office/2006/metadata/properties"/>
    <ds:schemaRef ds:uri="http://schemas.openxmlformats.org/package/2006/metadata/core-properties"/>
    <ds:schemaRef ds:uri="13b03d0e-4ded-4836-b2c6-b7797dfa1fe2"/>
    <ds:schemaRef ds:uri="0a20205c-0631-4ff0-81c6-46eee12fe7e9"/>
    <ds:schemaRef ds:uri="http://purl.org/dc/terms/"/>
    <ds:schemaRef ds:uri="http://schemas.microsoft.com/office/2006/documentManagement/types"/>
    <ds:schemaRef ds:uri="http://schemas.microsoft.com/office/infopath/2007/PartnerControls"/>
    <ds:schemaRef ds:uri="http://purl.org/dc/elements/1.1/"/>
    <ds:schemaRef ds:uri="e257d353-0a9c-4d2d-a152-b9685cb79664"/>
    <ds:schemaRef ds:uri="http://www.w3.org/XML/1998/namespace"/>
    <ds:schemaRef ds:uri="http://purl.org/dc/dcmitype/"/>
  </ds:schemaRefs>
</ds:datastoreItem>
</file>

<file path=customXml/itemProps3.xml><?xml version="1.0" encoding="utf-8"?>
<ds:datastoreItem xmlns:ds="http://schemas.openxmlformats.org/officeDocument/2006/customXml" ds:itemID="{591BE15E-3C94-4049-BABC-DD725F99A13A}">
  <ds:schemaRefs>
    <ds:schemaRef ds:uri="http://schemas.microsoft.com/sharepoint/v3/contenttype/forms"/>
  </ds:schemaRefs>
</ds:datastoreItem>
</file>

<file path=customXml/itemProps4.xml><?xml version="1.0" encoding="utf-8"?>
<ds:datastoreItem xmlns:ds="http://schemas.openxmlformats.org/officeDocument/2006/customXml" ds:itemID="{3AEC6B3D-0B63-404B-A1D6-A87905AEF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d353-0a9c-4d2d-a152-b9685cb79664"/>
    <ds:schemaRef ds:uri="13b03d0e-4ded-4836-b2c6-b7797dfa1fe2"/>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A883FD-93A8-49F0-8D47-DCE0177ED1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48140</Words>
  <Characters>274404</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321901</CharactersWithSpaces>
  <SharedDoc>false</SharedDoc>
  <HLinks>
    <vt:vector size="1572" baseType="variant">
      <vt:variant>
        <vt:i4>262144</vt:i4>
      </vt:variant>
      <vt:variant>
        <vt:i4>1203</vt:i4>
      </vt:variant>
      <vt:variant>
        <vt:i4>0</vt:i4>
      </vt:variant>
      <vt:variant>
        <vt:i4>5</vt:i4>
      </vt:variant>
      <vt:variant>
        <vt:lpwstr>https://www.energy.gov/management/doe-buy-america-requirement-waiver-requests</vt:lpwstr>
      </vt:variant>
      <vt:variant>
        <vt:lpwstr/>
      </vt:variant>
      <vt:variant>
        <vt:i4>1048582</vt:i4>
      </vt:variant>
      <vt:variant>
        <vt:i4>1200</vt:i4>
      </vt:variant>
      <vt:variant>
        <vt:i4>0</vt:i4>
      </vt:variant>
      <vt:variant>
        <vt:i4>5</vt:i4>
      </vt:variant>
      <vt:variant>
        <vt:lpwstr>https://www.whitehouse.gov/wp-content/uploads/2022/04/M-22-11.pdf</vt:lpwstr>
      </vt:variant>
      <vt:variant>
        <vt:lpwstr/>
      </vt:variant>
      <vt:variant>
        <vt:i4>8257587</vt:i4>
      </vt:variant>
      <vt:variant>
        <vt:i4>1197</vt:i4>
      </vt:variant>
      <vt:variant>
        <vt:i4>0</vt:i4>
      </vt:variant>
      <vt:variant>
        <vt:i4>5</vt:i4>
      </vt:variant>
      <vt:variant>
        <vt:lpwstr>https://www.energy.gov/gdo/grid-resilience-innovation-partnership-programs</vt:lpwstr>
      </vt:variant>
      <vt:variant>
        <vt:lpwstr/>
      </vt:variant>
      <vt:variant>
        <vt:i4>8060959</vt:i4>
      </vt:variant>
      <vt:variant>
        <vt:i4>1194</vt:i4>
      </vt:variant>
      <vt:variant>
        <vt:i4>0</vt:i4>
      </vt:variant>
      <vt:variant>
        <vt:i4>5</vt:i4>
      </vt:variant>
      <vt:variant>
        <vt:lpwstr>mailto:InfrastructureExchangeSupport@hq.doe.gov</vt:lpwstr>
      </vt:variant>
      <vt:variant>
        <vt:lpwstr/>
      </vt:variant>
      <vt:variant>
        <vt:i4>2424889</vt:i4>
      </vt:variant>
      <vt:variant>
        <vt:i4>1191</vt:i4>
      </vt:variant>
      <vt:variant>
        <vt:i4>0</vt:i4>
      </vt:variant>
      <vt:variant>
        <vt:i4>5</vt:i4>
      </vt:variant>
      <vt:variant>
        <vt:lpwstr>https://infrastructure-exchange.energy.gov/</vt:lpwstr>
      </vt:variant>
      <vt:variant>
        <vt:lpwstr/>
      </vt:variant>
      <vt:variant>
        <vt:i4>8060928</vt:i4>
      </vt:variant>
      <vt:variant>
        <vt:i4>1188</vt:i4>
      </vt:variant>
      <vt:variant>
        <vt:i4>0</vt:i4>
      </vt:variant>
      <vt:variant>
        <vt:i4>5</vt:i4>
      </vt:variant>
      <vt:variant>
        <vt:lpwstr>mailto:FOA3195@netl.doe.gov</vt:lpwstr>
      </vt:variant>
      <vt:variant>
        <vt:lpwstr/>
      </vt:variant>
      <vt:variant>
        <vt:i4>1572869</vt:i4>
      </vt:variant>
      <vt:variant>
        <vt:i4>1185</vt:i4>
      </vt:variant>
      <vt:variant>
        <vt:i4>0</vt:i4>
      </vt:variant>
      <vt:variant>
        <vt:i4>5</vt:i4>
      </vt:variant>
      <vt:variant>
        <vt:lpwstr>https://www.energy.gov/ceser/bipartisan-infrastructure-law-implementation</vt:lpwstr>
      </vt:variant>
      <vt:variant>
        <vt:lpwstr/>
      </vt:variant>
      <vt:variant>
        <vt:i4>2752555</vt:i4>
      </vt:variant>
      <vt:variant>
        <vt:i4>1182</vt:i4>
      </vt:variant>
      <vt:variant>
        <vt:i4>0</vt:i4>
      </vt:variant>
      <vt:variant>
        <vt:i4>5</vt:i4>
      </vt:variant>
      <vt:variant>
        <vt:lpwstr>https://science.osti.gov/ber/human-subjects</vt:lpwstr>
      </vt:variant>
      <vt:variant>
        <vt:lpwstr/>
      </vt:variant>
      <vt:variant>
        <vt:i4>1310736</vt:i4>
      </vt:variant>
      <vt:variant>
        <vt:i4>1179</vt:i4>
      </vt:variant>
      <vt:variant>
        <vt:i4>0</vt:i4>
      </vt:variant>
      <vt:variant>
        <vt:i4>5</vt:i4>
      </vt:variant>
      <vt:variant>
        <vt:lpwstr>https://www.federalregister.gov/citation/85-FR-49539</vt:lpwstr>
      </vt:variant>
      <vt:variant>
        <vt:lpwstr/>
      </vt:variant>
      <vt:variant>
        <vt:i4>2818109</vt:i4>
      </vt:variant>
      <vt:variant>
        <vt:i4>1176</vt:i4>
      </vt:variant>
      <vt:variant>
        <vt:i4>0</vt:i4>
      </vt:variant>
      <vt:variant>
        <vt:i4>5</vt:i4>
      </vt:variant>
      <vt:variant>
        <vt:lpwstr>https://www.govinfo.gov/link/uscode/41/2313</vt:lpwstr>
      </vt:variant>
      <vt:variant>
        <vt:lpwstr/>
      </vt:variant>
      <vt:variant>
        <vt:i4>2687034</vt:i4>
      </vt:variant>
      <vt:variant>
        <vt:i4>1173</vt:i4>
      </vt:variant>
      <vt:variant>
        <vt:i4>0</vt:i4>
      </vt:variant>
      <vt:variant>
        <vt:i4>5</vt:i4>
      </vt:variant>
      <vt:variant>
        <vt:lpwstr>https://www.govinfo.gov/link/uscode/31/3321</vt:lpwstr>
      </vt:variant>
      <vt:variant>
        <vt:lpwstr/>
      </vt:variant>
      <vt:variant>
        <vt:i4>524360</vt:i4>
      </vt:variant>
      <vt:variant>
        <vt:i4>1170</vt:i4>
      </vt:variant>
      <vt:variant>
        <vt:i4>0</vt:i4>
      </vt:variant>
      <vt:variant>
        <vt:i4>5</vt:i4>
      </vt:variant>
      <vt:variant>
        <vt:lpwstr>https://www.ecfr.gov/current/title-2/part-180</vt:lpwstr>
      </vt:variant>
      <vt:variant>
        <vt:lpwstr/>
      </vt:variant>
      <vt:variant>
        <vt:i4>18</vt:i4>
      </vt:variant>
      <vt:variant>
        <vt:i4>1167</vt:i4>
      </vt:variant>
      <vt:variant>
        <vt:i4>0</vt:i4>
      </vt:variant>
      <vt:variant>
        <vt:i4>5</vt:i4>
      </vt:variant>
      <vt:variant>
        <vt:lpwstr>https://www.ecfr.gov/current/title-2/section-200.339</vt:lpwstr>
      </vt:variant>
      <vt:variant>
        <vt:lpwstr/>
      </vt:variant>
      <vt:variant>
        <vt:i4>589834</vt:i4>
      </vt:variant>
      <vt:variant>
        <vt:i4>1164</vt:i4>
      </vt:variant>
      <vt:variant>
        <vt:i4>0</vt:i4>
      </vt:variant>
      <vt:variant>
        <vt:i4>5</vt:i4>
      </vt:variant>
      <vt:variant>
        <vt:lpwstr>https://www.ecfr.gov/current/title-2/subtitle-A/chapter-II/part-200/subpart-B/section-200.113</vt:lpwstr>
      </vt:variant>
      <vt:variant>
        <vt:lpwstr/>
      </vt:variant>
      <vt:variant>
        <vt:i4>851975</vt:i4>
      </vt:variant>
      <vt:variant>
        <vt:i4>1161</vt:i4>
      </vt:variant>
      <vt:variant>
        <vt:i4>0</vt:i4>
      </vt:variant>
      <vt:variant>
        <vt:i4>5</vt:i4>
      </vt:variant>
      <vt:variant>
        <vt:lpwstr>https://www.energy.gov/ig/ig-hotline</vt:lpwstr>
      </vt:variant>
      <vt:variant>
        <vt:lpwstr/>
      </vt:variant>
      <vt:variant>
        <vt:i4>7995503</vt:i4>
      </vt:variant>
      <vt:variant>
        <vt:i4>1158</vt:i4>
      </vt:variant>
      <vt:variant>
        <vt:i4>0</vt:i4>
      </vt:variant>
      <vt:variant>
        <vt:i4>5</vt:i4>
      </vt:variant>
      <vt:variant>
        <vt:lpwstr>https://www.energy.gov/gc/us-manufacturing</vt:lpwstr>
      </vt:variant>
      <vt:variant>
        <vt:lpwstr/>
      </vt:variant>
      <vt:variant>
        <vt:i4>4718670</vt:i4>
      </vt:variant>
      <vt:variant>
        <vt:i4>1155</vt:i4>
      </vt:variant>
      <vt:variant>
        <vt:i4>0</vt:i4>
      </vt:variant>
      <vt:variant>
        <vt:i4>5</vt:i4>
      </vt:variant>
      <vt:variant>
        <vt:lpwstr>https://www.energy.gov/management/pf-2022-09-fal-2022-01-implementation-doe-determination-exceptional-circumstances-under</vt:lpwstr>
      </vt:variant>
      <vt:variant>
        <vt:lpwstr/>
      </vt:variant>
      <vt:variant>
        <vt:i4>3801143</vt:i4>
      </vt:variant>
      <vt:variant>
        <vt:i4>1152</vt:i4>
      </vt:variant>
      <vt:variant>
        <vt:i4>0</vt:i4>
      </vt:variant>
      <vt:variant>
        <vt:i4>5</vt:i4>
      </vt:variant>
      <vt:variant>
        <vt:lpwstr>https://www.energy.gov/gc/standard-intellectual-property-ip-provisions-financial-assistance-awards</vt:lpwstr>
      </vt:variant>
      <vt:variant>
        <vt:lpwstr/>
      </vt:variant>
      <vt:variant>
        <vt:i4>1638468</vt:i4>
      </vt:variant>
      <vt:variant>
        <vt:i4>1149</vt:i4>
      </vt:variant>
      <vt:variant>
        <vt:i4>0</vt:i4>
      </vt:variant>
      <vt:variant>
        <vt:i4>5</vt:i4>
      </vt:variant>
      <vt:variant>
        <vt:lpwstr>https://netl.doe.gov/bilhub/grid-resilience/grip/forms-templates</vt:lpwstr>
      </vt:variant>
      <vt:variant>
        <vt:lpwstr/>
      </vt:variant>
      <vt:variant>
        <vt:i4>6029320</vt:i4>
      </vt:variant>
      <vt:variant>
        <vt:i4>1146</vt:i4>
      </vt:variant>
      <vt:variant>
        <vt:i4>0</vt:i4>
      </vt:variant>
      <vt:variant>
        <vt:i4>5</vt:i4>
      </vt:variant>
      <vt:variant>
        <vt:lpwstr>http://energy.gov/gc/standard-intellectual-property-ip-provisions-financial-assistance-awards</vt:lpwstr>
      </vt:variant>
      <vt:variant>
        <vt:lpwstr/>
      </vt:variant>
      <vt:variant>
        <vt:i4>393305</vt:i4>
      </vt:variant>
      <vt:variant>
        <vt:i4>1143</vt:i4>
      </vt:variant>
      <vt:variant>
        <vt:i4>0</vt:i4>
      </vt:variant>
      <vt:variant>
        <vt:i4>5</vt:i4>
      </vt:variant>
      <vt:variant>
        <vt:lpwstr>https://fas.org/sgp/othergov/intel/sf4414.pdf</vt:lpwstr>
      </vt:variant>
      <vt:variant>
        <vt:lpwstr/>
      </vt:variant>
      <vt:variant>
        <vt:i4>3080310</vt:i4>
      </vt:variant>
      <vt:variant>
        <vt:i4>1140</vt:i4>
      </vt:variant>
      <vt:variant>
        <vt:i4>0</vt:i4>
      </vt:variant>
      <vt:variant>
        <vt:i4>5</vt:i4>
      </vt:variant>
      <vt:variant>
        <vt:lpwstr>https://fas.org/sgp/othergov/sf312.pdf</vt:lpwstr>
      </vt:variant>
      <vt:variant>
        <vt:lpwstr/>
      </vt:variant>
      <vt:variant>
        <vt:i4>852061</vt:i4>
      </vt:variant>
      <vt:variant>
        <vt:i4>1137</vt:i4>
      </vt:variant>
      <vt:variant>
        <vt:i4>0</vt:i4>
      </vt:variant>
      <vt:variant>
        <vt:i4>5</vt:i4>
      </vt:variant>
      <vt:variant>
        <vt:lpwstr>https://www.energy.gov/nepa/articles/eo-13690-establishing-federal-flood-risk-management-standard-and-process-further</vt:lpwstr>
      </vt:variant>
      <vt:variant>
        <vt:lpwstr/>
      </vt:variant>
      <vt:variant>
        <vt:i4>2228268</vt:i4>
      </vt:variant>
      <vt:variant>
        <vt:i4>1134</vt:i4>
      </vt:variant>
      <vt:variant>
        <vt:i4>0</vt:i4>
      </vt:variant>
      <vt:variant>
        <vt:i4>5</vt:i4>
      </vt:variant>
      <vt:variant>
        <vt:lpwstr>https://www.energy.gov/nepa</vt:lpwstr>
      </vt:variant>
      <vt:variant>
        <vt:lpwstr/>
      </vt:variant>
      <vt:variant>
        <vt:i4>8126519</vt:i4>
      </vt:variant>
      <vt:variant>
        <vt:i4>1131</vt:i4>
      </vt:variant>
      <vt:variant>
        <vt:i4>0</vt:i4>
      </vt:variant>
      <vt:variant>
        <vt:i4>5</vt:i4>
      </vt:variant>
      <vt:variant>
        <vt:lpwstr>http://www.nsf.gov/awards/managing/rtc.jsp</vt:lpwstr>
      </vt:variant>
      <vt:variant>
        <vt:lpwstr/>
      </vt:variant>
      <vt:variant>
        <vt:i4>7471210</vt:i4>
      </vt:variant>
      <vt:variant>
        <vt:i4>1128</vt:i4>
      </vt:variant>
      <vt:variant>
        <vt:i4>0</vt:i4>
      </vt:variant>
      <vt:variant>
        <vt:i4>5</vt:i4>
      </vt:variant>
      <vt:variant>
        <vt:lpwstr>https://www.state.gov/state-sponsors-of-terrorism/</vt:lpwstr>
      </vt:variant>
      <vt:variant>
        <vt:lpwstr/>
      </vt:variant>
      <vt:variant>
        <vt:i4>3604526</vt:i4>
      </vt:variant>
      <vt:variant>
        <vt:i4>1125</vt:i4>
      </vt:variant>
      <vt:variant>
        <vt:i4>0</vt:i4>
      </vt:variant>
      <vt:variant>
        <vt:i4>5</vt:i4>
      </vt:variant>
      <vt:variant>
        <vt:lpwstr>http://www.grants.gov/</vt:lpwstr>
      </vt:variant>
      <vt:variant>
        <vt:lpwstr/>
      </vt:variant>
      <vt:variant>
        <vt:i4>4587642</vt:i4>
      </vt:variant>
      <vt:variant>
        <vt:i4>1122</vt:i4>
      </vt:variant>
      <vt:variant>
        <vt:i4>0</vt:i4>
      </vt:variant>
      <vt:variant>
        <vt:i4>5</vt:i4>
      </vt:variant>
      <vt:variant>
        <vt:lpwstr>https://www.fedconnect.net/FedConnect/Marketing/Documents/FedConnect_Ready_Set_Go.pdf</vt:lpwstr>
      </vt:variant>
      <vt:variant>
        <vt:lpwstr/>
      </vt:variant>
      <vt:variant>
        <vt:i4>2818155</vt:i4>
      </vt:variant>
      <vt:variant>
        <vt:i4>1119</vt:i4>
      </vt:variant>
      <vt:variant>
        <vt:i4>0</vt:i4>
      </vt:variant>
      <vt:variant>
        <vt:i4>5</vt:i4>
      </vt:variant>
      <vt:variant>
        <vt:lpwstr>https://www.fedconnect.net/</vt:lpwstr>
      </vt:variant>
      <vt:variant>
        <vt:lpwstr/>
      </vt:variant>
      <vt:variant>
        <vt:i4>4653135</vt:i4>
      </vt:variant>
      <vt:variant>
        <vt:i4>1116</vt:i4>
      </vt:variant>
      <vt:variant>
        <vt:i4>0</vt:i4>
      </vt:variant>
      <vt:variant>
        <vt:i4>5</vt:i4>
      </vt:variant>
      <vt:variant>
        <vt:lpwstr>https://www.sam.gov/</vt:lpwstr>
      </vt:variant>
      <vt:variant>
        <vt:lpwstr/>
      </vt:variant>
      <vt:variant>
        <vt:i4>2424889</vt:i4>
      </vt:variant>
      <vt:variant>
        <vt:i4>1113</vt:i4>
      </vt:variant>
      <vt:variant>
        <vt:i4>0</vt:i4>
      </vt:variant>
      <vt:variant>
        <vt:i4>5</vt:i4>
      </vt:variant>
      <vt:variant>
        <vt:lpwstr>https://infrastructure-exchange.energy.gov/</vt:lpwstr>
      </vt:variant>
      <vt:variant>
        <vt:lpwstr/>
      </vt:variant>
      <vt:variant>
        <vt:i4>5111894</vt:i4>
      </vt:variant>
      <vt:variant>
        <vt:i4>1110</vt:i4>
      </vt:variant>
      <vt:variant>
        <vt:i4>0</vt:i4>
      </vt:variant>
      <vt:variant>
        <vt:i4>5</vt:i4>
      </vt:variant>
      <vt:variant>
        <vt:lpwstr>https://sam.gov/content/home</vt:lpwstr>
      </vt:variant>
      <vt:variant>
        <vt:lpwstr/>
      </vt:variant>
      <vt:variant>
        <vt:i4>5111894</vt:i4>
      </vt:variant>
      <vt:variant>
        <vt:i4>1107</vt:i4>
      </vt:variant>
      <vt:variant>
        <vt:i4>0</vt:i4>
      </vt:variant>
      <vt:variant>
        <vt:i4>5</vt:i4>
      </vt:variant>
      <vt:variant>
        <vt:lpwstr>https://sam.gov/content/home</vt:lpwstr>
      </vt:variant>
      <vt:variant>
        <vt:lpwstr/>
      </vt:variant>
      <vt:variant>
        <vt:i4>5111894</vt:i4>
      </vt:variant>
      <vt:variant>
        <vt:i4>1104</vt:i4>
      </vt:variant>
      <vt:variant>
        <vt:i4>0</vt:i4>
      </vt:variant>
      <vt:variant>
        <vt:i4>5</vt:i4>
      </vt:variant>
      <vt:variant>
        <vt:lpwstr>https://sam.gov/content/home</vt:lpwstr>
      </vt:variant>
      <vt:variant>
        <vt:lpwstr/>
      </vt:variant>
      <vt:variant>
        <vt:i4>5111894</vt:i4>
      </vt:variant>
      <vt:variant>
        <vt:i4>1101</vt:i4>
      </vt:variant>
      <vt:variant>
        <vt:i4>0</vt:i4>
      </vt:variant>
      <vt:variant>
        <vt:i4>5</vt:i4>
      </vt:variant>
      <vt:variant>
        <vt:lpwstr>https://sam.gov/content/home</vt:lpwstr>
      </vt:variant>
      <vt:variant>
        <vt:lpwstr/>
      </vt:variant>
      <vt:variant>
        <vt:i4>4653059</vt:i4>
      </vt:variant>
      <vt:variant>
        <vt:i4>1098</vt:i4>
      </vt:variant>
      <vt:variant>
        <vt:i4>0</vt:i4>
      </vt:variant>
      <vt:variant>
        <vt:i4>5</vt:i4>
      </vt:variant>
      <vt:variant>
        <vt:lpwstr>https://energy.gov/management/downloads/merit-review-guide-financial-assistance-and-unsolicited-proposals-current</vt:lpwstr>
      </vt:variant>
      <vt:variant>
        <vt:lpwstr/>
      </vt:variant>
      <vt:variant>
        <vt:i4>1703943</vt:i4>
      </vt:variant>
      <vt:variant>
        <vt:i4>1095</vt:i4>
      </vt:variant>
      <vt:variant>
        <vt:i4>0</vt:i4>
      </vt:variant>
      <vt:variant>
        <vt:i4>5</vt:i4>
      </vt:variant>
      <vt:variant>
        <vt:lpwstr>https://www.dol.gov/agencies/ofccp/construction/mega-program</vt:lpwstr>
      </vt:variant>
      <vt:variant>
        <vt:lpwstr/>
      </vt:variant>
      <vt:variant>
        <vt:i4>1179669</vt:i4>
      </vt:variant>
      <vt:variant>
        <vt:i4>1092</vt:i4>
      </vt:variant>
      <vt:variant>
        <vt:i4>0</vt:i4>
      </vt:variant>
      <vt:variant>
        <vt:i4>5</vt:i4>
      </vt:variant>
      <vt:variant>
        <vt:lpwstr>https://www.grants.gov/web/grants/forms/sf-424-individual-family.html</vt:lpwstr>
      </vt:variant>
      <vt:variant>
        <vt:lpwstr/>
      </vt:variant>
      <vt:variant>
        <vt:i4>655388</vt:i4>
      </vt:variant>
      <vt:variant>
        <vt:i4>1089</vt:i4>
      </vt:variant>
      <vt:variant>
        <vt:i4>0</vt:i4>
      </vt:variant>
      <vt:variant>
        <vt:i4>5</vt:i4>
      </vt:variant>
      <vt:variant>
        <vt:lpwstr>https://www.dol.gov/agencies/whd/government-contracts/protections-for-workers-in-construction</vt:lpwstr>
      </vt:variant>
      <vt:variant>
        <vt:lpwstr/>
      </vt:variant>
      <vt:variant>
        <vt:i4>3080254</vt:i4>
      </vt:variant>
      <vt:variant>
        <vt:i4>1086</vt:i4>
      </vt:variant>
      <vt:variant>
        <vt:i4>0</vt:i4>
      </vt:variant>
      <vt:variant>
        <vt:i4>5</vt:i4>
      </vt:variant>
      <vt:variant>
        <vt:lpwstr>https://www.dol.gov/agencies/whd/government-contracts/construction</vt:lpwstr>
      </vt:variant>
      <vt:variant>
        <vt:lpwstr/>
      </vt:variant>
      <vt:variant>
        <vt:i4>6881403</vt:i4>
      </vt:variant>
      <vt:variant>
        <vt:i4>1083</vt:i4>
      </vt:variant>
      <vt:variant>
        <vt:i4>0</vt:i4>
      </vt:variant>
      <vt:variant>
        <vt:i4>5</vt:i4>
      </vt:variant>
      <vt:variant>
        <vt:lpwstr>https://www.dol.gov/agencies/whd/government-contracts/construction/seminars/events</vt:lpwstr>
      </vt:variant>
      <vt:variant>
        <vt:lpwstr/>
      </vt:variant>
      <vt:variant>
        <vt:i4>5701707</vt:i4>
      </vt:variant>
      <vt:variant>
        <vt:i4>1080</vt:i4>
      </vt:variant>
      <vt:variant>
        <vt:i4>0</vt:i4>
      </vt:variant>
      <vt:variant>
        <vt:i4>5</vt:i4>
      </vt:variant>
      <vt:variant>
        <vt:lpwstr>https://doeibenefits2.energy.gov/</vt:lpwstr>
      </vt:variant>
      <vt:variant>
        <vt:lpwstr/>
      </vt:variant>
      <vt:variant>
        <vt:i4>4259925</vt:i4>
      </vt:variant>
      <vt:variant>
        <vt:i4>1077</vt:i4>
      </vt:variant>
      <vt:variant>
        <vt:i4>0</vt:i4>
      </vt:variant>
      <vt:variant>
        <vt:i4>5</vt:i4>
      </vt:variant>
      <vt:variant>
        <vt:lpwstr>https://www.fsd.gov/gsafsd_sp?id=kb_article_view&amp;sysparm_article=KB0058422&amp;sys_kb_id=1b5f22581b2115102fe5ed7ae54bcb4e&amp;spa=1</vt:lpwstr>
      </vt:variant>
      <vt:variant>
        <vt:lpwstr/>
      </vt:variant>
      <vt:variant>
        <vt:i4>5111894</vt:i4>
      </vt:variant>
      <vt:variant>
        <vt:i4>1074</vt:i4>
      </vt:variant>
      <vt:variant>
        <vt:i4>0</vt:i4>
      </vt:variant>
      <vt:variant>
        <vt:i4>5</vt:i4>
      </vt:variant>
      <vt:variant>
        <vt:lpwstr>https://sam.gov/content/home</vt:lpwstr>
      </vt:variant>
      <vt:variant>
        <vt:lpwstr/>
      </vt:variant>
      <vt:variant>
        <vt:i4>5308503</vt:i4>
      </vt:variant>
      <vt:variant>
        <vt:i4>1071</vt:i4>
      </vt:variant>
      <vt:variant>
        <vt:i4>0</vt:i4>
      </vt:variant>
      <vt:variant>
        <vt:i4>5</vt:i4>
      </vt:variant>
      <vt:variant>
        <vt:lpwstr>https://sam.gov/content/help</vt:lpwstr>
      </vt:variant>
      <vt:variant>
        <vt:lpwstr/>
      </vt:variant>
      <vt:variant>
        <vt:i4>4653135</vt:i4>
      </vt:variant>
      <vt:variant>
        <vt:i4>1068</vt:i4>
      </vt:variant>
      <vt:variant>
        <vt:i4>0</vt:i4>
      </vt:variant>
      <vt:variant>
        <vt:i4>5</vt:i4>
      </vt:variant>
      <vt:variant>
        <vt:lpwstr>https://www.sam.gov/</vt:lpwstr>
      </vt:variant>
      <vt:variant>
        <vt:lpwstr/>
      </vt:variant>
      <vt:variant>
        <vt:i4>2424889</vt:i4>
      </vt:variant>
      <vt:variant>
        <vt:i4>1065</vt:i4>
      </vt:variant>
      <vt:variant>
        <vt:i4>0</vt:i4>
      </vt:variant>
      <vt:variant>
        <vt:i4>5</vt:i4>
      </vt:variant>
      <vt:variant>
        <vt:lpwstr>https://infrastructure-exchange.energy.gov/</vt:lpwstr>
      </vt:variant>
      <vt:variant>
        <vt:lpwstr/>
      </vt:variant>
      <vt:variant>
        <vt:i4>4063348</vt:i4>
      </vt:variant>
      <vt:variant>
        <vt:i4>1062</vt:i4>
      </vt:variant>
      <vt:variant>
        <vt:i4>0</vt:i4>
      </vt:variant>
      <vt:variant>
        <vt:i4>5</vt:i4>
      </vt:variant>
      <vt:variant>
        <vt:lpwstr>https://www.nsf.gov/bfa/dias/policy/nsfapprovedformats/cps.pdf</vt:lpwstr>
      </vt:variant>
      <vt:variant>
        <vt:lpwstr/>
      </vt:variant>
      <vt:variant>
        <vt:i4>5505090</vt:i4>
      </vt:variant>
      <vt:variant>
        <vt:i4>1059</vt:i4>
      </vt:variant>
      <vt:variant>
        <vt:i4>0</vt:i4>
      </vt:variant>
      <vt:variant>
        <vt:i4>5</vt:i4>
      </vt:variant>
      <vt:variant>
        <vt:lpwstr>https://www.ncbi.nlm.nih.gov/sciencv/</vt:lpwstr>
      </vt:variant>
      <vt:variant>
        <vt:lpwstr/>
      </vt:variant>
      <vt:variant>
        <vt:i4>2424889</vt:i4>
      </vt:variant>
      <vt:variant>
        <vt:i4>1056</vt:i4>
      </vt:variant>
      <vt:variant>
        <vt:i4>0</vt:i4>
      </vt:variant>
      <vt:variant>
        <vt:i4>5</vt:i4>
      </vt:variant>
      <vt:variant>
        <vt:lpwstr>https://infrastructure-exchange.energy.gov/</vt:lpwstr>
      </vt:variant>
      <vt:variant>
        <vt:lpwstr/>
      </vt:variant>
      <vt:variant>
        <vt:i4>5505108</vt:i4>
      </vt:variant>
      <vt:variant>
        <vt:i4>1053</vt:i4>
      </vt:variant>
      <vt:variant>
        <vt:i4>0</vt:i4>
      </vt:variant>
      <vt:variant>
        <vt:i4>5</vt:i4>
      </vt:variant>
      <vt:variant>
        <vt:lpwstr>https://www.epa.gov/ejscreen</vt:lpwstr>
      </vt:variant>
      <vt:variant>
        <vt:lpwstr/>
      </vt:variant>
      <vt:variant>
        <vt:i4>3407986</vt:i4>
      </vt:variant>
      <vt:variant>
        <vt:i4>1050</vt:i4>
      </vt:variant>
      <vt:variant>
        <vt:i4>0</vt:i4>
      </vt:variant>
      <vt:variant>
        <vt:i4>5</vt:i4>
      </vt:variant>
      <vt:variant>
        <vt:lpwstr>https://www.energy.gov/bil/community-benefits-plan-frequently-asked-questions-faqs</vt:lpwstr>
      </vt:variant>
      <vt:variant>
        <vt:lpwstr/>
      </vt:variant>
      <vt:variant>
        <vt:i4>5242958</vt:i4>
      </vt:variant>
      <vt:variant>
        <vt:i4>1047</vt:i4>
      </vt:variant>
      <vt:variant>
        <vt:i4>0</vt:i4>
      </vt:variant>
      <vt:variant>
        <vt:i4>5</vt:i4>
      </vt:variant>
      <vt:variant>
        <vt:lpwstr>https://www.energy.gov/clean-energy-infrastructure/about-community-benefits-plans</vt:lpwstr>
      </vt:variant>
      <vt:variant>
        <vt:lpwstr/>
      </vt:variant>
      <vt:variant>
        <vt:i4>2424889</vt:i4>
      </vt:variant>
      <vt:variant>
        <vt:i4>1044</vt:i4>
      </vt:variant>
      <vt:variant>
        <vt:i4>0</vt:i4>
      </vt:variant>
      <vt:variant>
        <vt:i4>5</vt:i4>
      </vt:variant>
      <vt:variant>
        <vt:lpwstr>https://infrastructure-exchange.energy.gov/</vt:lpwstr>
      </vt:variant>
      <vt:variant>
        <vt:lpwstr/>
      </vt:variant>
      <vt:variant>
        <vt:i4>2424889</vt:i4>
      </vt:variant>
      <vt:variant>
        <vt:i4>1041</vt:i4>
      </vt:variant>
      <vt:variant>
        <vt:i4>0</vt:i4>
      </vt:variant>
      <vt:variant>
        <vt:i4>5</vt:i4>
      </vt:variant>
      <vt:variant>
        <vt:lpwstr>https://infrastructure-exchange.energy.gov/</vt:lpwstr>
      </vt:variant>
      <vt:variant>
        <vt:lpwstr/>
      </vt:variant>
      <vt:variant>
        <vt:i4>2424889</vt:i4>
      </vt:variant>
      <vt:variant>
        <vt:i4>1038</vt:i4>
      </vt:variant>
      <vt:variant>
        <vt:i4>0</vt:i4>
      </vt:variant>
      <vt:variant>
        <vt:i4>5</vt:i4>
      </vt:variant>
      <vt:variant>
        <vt:lpwstr>https://infrastructure-exchange.energy.gov/</vt:lpwstr>
      </vt:variant>
      <vt:variant>
        <vt:lpwstr/>
      </vt:variant>
      <vt:variant>
        <vt:i4>4194383</vt:i4>
      </vt:variant>
      <vt:variant>
        <vt:i4>1035</vt:i4>
      </vt:variant>
      <vt:variant>
        <vt:i4>0</vt:i4>
      </vt:variant>
      <vt:variant>
        <vt:i4>5</vt:i4>
      </vt:variant>
      <vt:variant>
        <vt:lpwstr>http://energy.gov/management/office-management/operational-management/financial-assistance/financial-assistance-forms</vt:lpwstr>
      </vt:variant>
      <vt:variant>
        <vt:lpwstr/>
      </vt:variant>
      <vt:variant>
        <vt:i4>2424889</vt:i4>
      </vt:variant>
      <vt:variant>
        <vt:i4>1032</vt:i4>
      </vt:variant>
      <vt:variant>
        <vt:i4>0</vt:i4>
      </vt:variant>
      <vt:variant>
        <vt:i4>5</vt:i4>
      </vt:variant>
      <vt:variant>
        <vt:lpwstr>https://infrastructure-exchange.energy.gov/</vt:lpwstr>
      </vt:variant>
      <vt:variant>
        <vt:lpwstr/>
      </vt:variant>
      <vt:variant>
        <vt:i4>2424889</vt:i4>
      </vt:variant>
      <vt:variant>
        <vt:i4>1029</vt:i4>
      </vt:variant>
      <vt:variant>
        <vt:i4>0</vt:i4>
      </vt:variant>
      <vt:variant>
        <vt:i4>5</vt:i4>
      </vt:variant>
      <vt:variant>
        <vt:lpwstr>https://infrastructure-exchange.energy.gov/</vt:lpwstr>
      </vt:variant>
      <vt:variant>
        <vt:lpwstr/>
      </vt:variant>
      <vt:variant>
        <vt:i4>2424889</vt:i4>
      </vt:variant>
      <vt:variant>
        <vt:i4>1026</vt:i4>
      </vt:variant>
      <vt:variant>
        <vt:i4>0</vt:i4>
      </vt:variant>
      <vt:variant>
        <vt:i4>5</vt:i4>
      </vt:variant>
      <vt:variant>
        <vt:lpwstr>https://infrastructure-exchange.energy.gov/</vt:lpwstr>
      </vt:variant>
      <vt:variant>
        <vt:lpwstr/>
      </vt:variant>
      <vt:variant>
        <vt:i4>1376314</vt:i4>
      </vt:variant>
      <vt:variant>
        <vt:i4>1023</vt:i4>
      </vt:variant>
      <vt:variant>
        <vt:i4>0</vt:i4>
      </vt:variant>
      <vt:variant>
        <vt:i4>5</vt:i4>
      </vt:variant>
      <vt:variant>
        <vt:lpwstr>mailto:EERE-ExchangeSupport@hq.doe.gov</vt:lpwstr>
      </vt:variant>
      <vt:variant>
        <vt:lpwstr/>
      </vt:variant>
      <vt:variant>
        <vt:i4>2424889</vt:i4>
      </vt:variant>
      <vt:variant>
        <vt:i4>1020</vt:i4>
      </vt:variant>
      <vt:variant>
        <vt:i4>0</vt:i4>
      </vt:variant>
      <vt:variant>
        <vt:i4>5</vt:i4>
      </vt:variant>
      <vt:variant>
        <vt:lpwstr>https://infrastructure-exchange.energy.gov/</vt:lpwstr>
      </vt:variant>
      <vt:variant>
        <vt:lpwstr/>
      </vt:variant>
      <vt:variant>
        <vt:i4>2424889</vt:i4>
      </vt:variant>
      <vt:variant>
        <vt:i4>1017</vt:i4>
      </vt:variant>
      <vt:variant>
        <vt:i4>0</vt:i4>
      </vt:variant>
      <vt:variant>
        <vt:i4>5</vt:i4>
      </vt:variant>
      <vt:variant>
        <vt:lpwstr>https://infrastructure-exchange.energy.gov/</vt:lpwstr>
      </vt:variant>
      <vt:variant>
        <vt:lpwstr/>
      </vt:variant>
      <vt:variant>
        <vt:i4>2424889</vt:i4>
      </vt:variant>
      <vt:variant>
        <vt:i4>1014</vt:i4>
      </vt:variant>
      <vt:variant>
        <vt:i4>0</vt:i4>
      </vt:variant>
      <vt:variant>
        <vt:i4>5</vt:i4>
      </vt:variant>
      <vt:variant>
        <vt:lpwstr>https://infrastructure-exchange.energy.gov/</vt:lpwstr>
      </vt:variant>
      <vt:variant>
        <vt:lpwstr/>
      </vt:variant>
      <vt:variant>
        <vt:i4>1769520</vt:i4>
      </vt:variant>
      <vt:variant>
        <vt:i4>1004</vt:i4>
      </vt:variant>
      <vt:variant>
        <vt:i4>0</vt:i4>
      </vt:variant>
      <vt:variant>
        <vt:i4>5</vt:i4>
      </vt:variant>
      <vt:variant>
        <vt:lpwstr/>
      </vt:variant>
      <vt:variant>
        <vt:lpwstr>_Toc148008909</vt:lpwstr>
      </vt:variant>
      <vt:variant>
        <vt:i4>1769520</vt:i4>
      </vt:variant>
      <vt:variant>
        <vt:i4>998</vt:i4>
      </vt:variant>
      <vt:variant>
        <vt:i4>0</vt:i4>
      </vt:variant>
      <vt:variant>
        <vt:i4>5</vt:i4>
      </vt:variant>
      <vt:variant>
        <vt:lpwstr/>
      </vt:variant>
      <vt:variant>
        <vt:lpwstr>_Toc148008908</vt:lpwstr>
      </vt:variant>
      <vt:variant>
        <vt:i4>1769520</vt:i4>
      </vt:variant>
      <vt:variant>
        <vt:i4>992</vt:i4>
      </vt:variant>
      <vt:variant>
        <vt:i4>0</vt:i4>
      </vt:variant>
      <vt:variant>
        <vt:i4>5</vt:i4>
      </vt:variant>
      <vt:variant>
        <vt:lpwstr/>
      </vt:variant>
      <vt:variant>
        <vt:lpwstr>_Toc148008907</vt:lpwstr>
      </vt:variant>
      <vt:variant>
        <vt:i4>1769520</vt:i4>
      </vt:variant>
      <vt:variant>
        <vt:i4>986</vt:i4>
      </vt:variant>
      <vt:variant>
        <vt:i4>0</vt:i4>
      </vt:variant>
      <vt:variant>
        <vt:i4>5</vt:i4>
      </vt:variant>
      <vt:variant>
        <vt:lpwstr/>
      </vt:variant>
      <vt:variant>
        <vt:lpwstr>_Toc148008906</vt:lpwstr>
      </vt:variant>
      <vt:variant>
        <vt:i4>1769520</vt:i4>
      </vt:variant>
      <vt:variant>
        <vt:i4>980</vt:i4>
      </vt:variant>
      <vt:variant>
        <vt:i4>0</vt:i4>
      </vt:variant>
      <vt:variant>
        <vt:i4>5</vt:i4>
      </vt:variant>
      <vt:variant>
        <vt:lpwstr/>
      </vt:variant>
      <vt:variant>
        <vt:lpwstr>_Toc148008905</vt:lpwstr>
      </vt:variant>
      <vt:variant>
        <vt:i4>1769520</vt:i4>
      </vt:variant>
      <vt:variant>
        <vt:i4>974</vt:i4>
      </vt:variant>
      <vt:variant>
        <vt:i4>0</vt:i4>
      </vt:variant>
      <vt:variant>
        <vt:i4>5</vt:i4>
      </vt:variant>
      <vt:variant>
        <vt:lpwstr/>
      </vt:variant>
      <vt:variant>
        <vt:lpwstr>_Toc148008904</vt:lpwstr>
      </vt:variant>
      <vt:variant>
        <vt:i4>1769520</vt:i4>
      </vt:variant>
      <vt:variant>
        <vt:i4>968</vt:i4>
      </vt:variant>
      <vt:variant>
        <vt:i4>0</vt:i4>
      </vt:variant>
      <vt:variant>
        <vt:i4>5</vt:i4>
      </vt:variant>
      <vt:variant>
        <vt:lpwstr/>
      </vt:variant>
      <vt:variant>
        <vt:lpwstr>_Toc148008903</vt:lpwstr>
      </vt:variant>
      <vt:variant>
        <vt:i4>1769520</vt:i4>
      </vt:variant>
      <vt:variant>
        <vt:i4>962</vt:i4>
      </vt:variant>
      <vt:variant>
        <vt:i4>0</vt:i4>
      </vt:variant>
      <vt:variant>
        <vt:i4>5</vt:i4>
      </vt:variant>
      <vt:variant>
        <vt:lpwstr/>
      </vt:variant>
      <vt:variant>
        <vt:lpwstr>_Toc148008902</vt:lpwstr>
      </vt:variant>
      <vt:variant>
        <vt:i4>1769520</vt:i4>
      </vt:variant>
      <vt:variant>
        <vt:i4>956</vt:i4>
      </vt:variant>
      <vt:variant>
        <vt:i4>0</vt:i4>
      </vt:variant>
      <vt:variant>
        <vt:i4>5</vt:i4>
      </vt:variant>
      <vt:variant>
        <vt:lpwstr/>
      </vt:variant>
      <vt:variant>
        <vt:lpwstr>_Toc148008901</vt:lpwstr>
      </vt:variant>
      <vt:variant>
        <vt:i4>1769520</vt:i4>
      </vt:variant>
      <vt:variant>
        <vt:i4>950</vt:i4>
      </vt:variant>
      <vt:variant>
        <vt:i4>0</vt:i4>
      </vt:variant>
      <vt:variant>
        <vt:i4>5</vt:i4>
      </vt:variant>
      <vt:variant>
        <vt:lpwstr/>
      </vt:variant>
      <vt:variant>
        <vt:lpwstr>_Toc148008900</vt:lpwstr>
      </vt:variant>
      <vt:variant>
        <vt:i4>1179697</vt:i4>
      </vt:variant>
      <vt:variant>
        <vt:i4>944</vt:i4>
      </vt:variant>
      <vt:variant>
        <vt:i4>0</vt:i4>
      </vt:variant>
      <vt:variant>
        <vt:i4>5</vt:i4>
      </vt:variant>
      <vt:variant>
        <vt:lpwstr/>
      </vt:variant>
      <vt:variant>
        <vt:lpwstr>_Toc148008899</vt:lpwstr>
      </vt:variant>
      <vt:variant>
        <vt:i4>1179697</vt:i4>
      </vt:variant>
      <vt:variant>
        <vt:i4>938</vt:i4>
      </vt:variant>
      <vt:variant>
        <vt:i4>0</vt:i4>
      </vt:variant>
      <vt:variant>
        <vt:i4>5</vt:i4>
      </vt:variant>
      <vt:variant>
        <vt:lpwstr/>
      </vt:variant>
      <vt:variant>
        <vt:lpwstr>_Toc148008898</vt:lpwstr>
      </vt:variant>
      <vt:variant>
        <vt:i4>1179697</vt:i4>
      </vt:variant>
      <vt:variant>
        <vt:i4>932</vt:i4>
      </vt:variant>
      <vt:variant>
        <vt:i4>0</vt:i4>
      </vt:variant>
      <vt:variant>
        <vt:i4>5</vt:i4>
      </vt:variant>
      <vt:variant>
        <vt:lpwstr/>
      </vt:variant>
      <vt:variant>
        <vt:lpwstr>_Toc148008897</vt:lpwstr>
      </vt:variant>
      <vt:variant>
        <vt:i4>1179697</vt:i4>
      </vt:variant>
      <vt:variant>
        <vt:i4>926</vt:i4>
      </vt:variant>
      <vt:variant>
        <vt:i4>0</vt:i4>
      </vt:variant>
      <vt:variant>
        <vt:i4>5</vt:i4>
      </vt:variant>
      <vt:variant>
        <vt:lpwstr/>
      </vt:variant>
      <vt:variant>
        <vt:lpwstr>_Toc148008896</vt:lpwstr>
      </vt:variant>
      <vt:variant>
        <vt:i4>1179697</vt:i4>
      </vt:variant>
      <vt:variant>
        <vt:i4>920</vt:i4>
      </vt:variant>
      <vt:variant>
        <vt:i4>0</vt:i4>
      </vt:variant>
      <vt:variant>
        <vt:i4>5</vt:i4>
      </vt:variant>
      <vt:variant>
        <vt:lpwstr/>
      </vt:variant>
      <vt:variant>
        <vt:lpwstr>_Toc148008895</vt:lpwstr>
      </vt:variant>
      <vt:variant>
        <vt:i4>1179697</vt:i4>
      </vt:variant>
      <vt:variant>
        <vt:i4>914</vt:i4>
      </vt:variant>
      <vt:variant>
        <vt:i4>0</vt:i4>
      </vt:variant>
      <vt:variant>
        <vt:i4>5</vt:i4>
      </vt:variant>
      <vt:variant>
        <vt:lpwstr/>
      </vt:variant>
      <vt:variant>
        <vt:lpwstr>_Toc148008894</vt:lpwstr>
      </vt:variant>
      <vt:variant>
        <vt:i4>1179697</vt:i4>
      </vt:variant>
      <vt:variant>
        <vt:i4>908</vt:i4>
      </vt:variant>
      <vt:variant>
        <vt:i4>0</vt:i4>
      </vt:variant>
      <vt:variant>
        <vt:i4>5</vt:i4>
      </vt:variant>
      <vt:variant>
        <vt:lpwstr/>
      </vt:variant>
      <vt:variant>
        <vt:lpwstr>_Toc148008893</vt:lpwstr>
      </vt:variant>
      <vt:variant>
        <vt:i4>1179697</vt:i4>
      </vt:variant>
      <vt:variant>
        <vt:i4>902</vt:i4>
      </vt:variant>
      <vt:variant>
        <vt:i4>0</vt:i4>
      </vt:variant>
      <vt:variant>
        <vt:i4>5</vt:i4>
      </vt:variant>
      <vt:variant>
        <vt:lpwstr/>
      </vt:variant>
      <vt:variant>
        <vt:lpwstr>_Toc148008892</vt:lpwstr>
      </vt:variant>
      <vt:variant>
        <vt:i4>1179697</vt:i4>
      </vt:variant>
      <vt:variant>
        <vt:i4>896</vt:i4>
      </vt:variant>
      <vt:variant>
        <vt:i4>0</vt:i4>
      </vt:variant>
      <vt:variant>
        <vt:i4>5</vt:i4>
      </vt:variant>
      <vt:variant>
        <vt:lpwstr/>
      </vt:variant>
      <vt:variant>
        <vt:lpwstr>_Toc148008891</vt:lpwstr>
      </vt:variant>
      <vt:variant>
        <vt:i4>1179697</vt:i4>
      </vt:variant>
      <vt:variant>
        <vt:i4>890</vt:i4>
      </vt:variant>
      <vt:variant>
        <vt:i4>0</vt:i4>
      </vt:variant>
      <vt:variant>
        <vt:i4>5</vt:i4>
      </vt:variant>
      <vt:variant>
        <vt:lpwstr/>
      </vt:variant>
      <vt:variant>
        <vt:lpwstr>_Toc148008890</vt:lpwstr>
      </vt:variant>
      <vt:variant>
        <vt:i4>1245233</vt:i4>
      </vt:variant>
      <vt:variant>
        <vt:i4>884</vt:i4>
      </vt:variant>
      <vt:variant>
        <vt:i4>0</vt:i4>
      </vt:variant>
      <vt:variant>
        <vt:i4>5</vt:i4>
      </vt:variant>
      <vt:variant>
        <vt:lpwstr/>
      </vt:variant>
      <vt:variant>
        <vt:lpwstr>_Toc148008889</vt:lpwstr>
      </vt:variant>
      <vt:variant>
        <vt:i4>1245233</vt:i4>
      </vt:variant>
      <vt:variant>
        <vt:i4>878</vt:i4>
      </vt:variant>
      <vt:variant>
        <vt:i4>0</vt:i4>
      </vt:variant>
      <vt:variant>
        <vt:i4>5</vt:i4>
      </vt:variant>
      <vt:variant>
        <vt:lpwstr/>
      </vt:variant>
      <vt:variant>
        <vt:lpwstr>_Toc148008888</vt:lpwstr>
      </vt:variant>
      <vt:variant>
        <vt:i4>1245233</vt:i4>
      </vt:variant>
      <vt:variant>
        <vt:i4>872</vt:i4>
      </vt:variant>
      <vt:variant>
        <vt:i4>0</vt:i4>
      </vt:variant>
      <vt:variant>
        <vt:i4>5</vt:i4>
      </vt:variant>
      <vt:variant>
        <vt:lpwstr/>
      </vt:variant>
      <vt:variant>
        <vt:lpwstr>_Toc148008887</vt:lpwstr>
      </vt:variant>
      <vt:variant>
        <vt:i4>1245233</vt:i4>
      </vt:variant>
      <vt:variant>
        <vt:i4>866</vt:i4>
      </vt:variant>
      <vt:variant>
        <vt:i4>0</vt:i4>
      </vt:variant>
      <vt:variant>
        <vt:i4>5</vt:i4>
      </vt:variant>
      <vt:variant>
        <vt:lpwstr/>
      </vt:variant>
      <vt:variant>
        <vt:lpwstr>_Toc148008886</vt:lpwstr>
      </vt:variant>
      <vt:variant>
        <vt:i4>1245233</vt:i4>
      </vt:variant>
      <vt:variant>
        <vt:i4>860</vt:i4>
      </vt:variant>
      <vt:variant>
        <vt:i4>0</vt:i4>
      </vt:variant>
      <vt:variant>
        <vt:i4>5</vt:i4>
      </vt:variant>
      <vt:variant>
        <vt:lpwstr/>
      </vt:variant>
      <vt:variant>
        <vt:lpwstr>_Toc148008885</vt:lpwstr>
      </vt:variant>
      <vt:variant>
        <vt:i4>1245233</vt:i4>
      </vt:variant>
      <vt:variant>
        <vt:i4>854</vt:i4>
      </vt:variant>
      <vt:variant>
        <vt:i4>0</vt:i4>
      </vt:variant>
      <vt:variant>
        <vt:i4>5</vt:i4>
      </vt:variant>
      <vt:variant>
        <vt:lpwstr/>
      </vt:variant>
      <vt:variant>
        <vt:lpwstr>_Toc148008884</vt:lpwstr>
      </vt:variant>
      <vt:variant>
        <vt:i4>1245233</vt:i4>
      </vt:variant>
      <vt:variant>
        <vt:i4>848</vt:i4>
      </vt:variant>
      <vt:variant>
        <vt:i4>0</vt:i4>
      </vt:variant>
      <vt:variant>
        <vt:i4>5</vt:i4>
      </vt:variant>
      <vt:variant>
        <vt:lpwstr/>
      </vt:variant>
      <vt:variant>
        <vt:lpwstr>_Toc148008883</vt:lpwstr>
      </vt:variant>
      <vt:variant>
        <vt:i4>1245233</vt:i4>
      </vt:variant>
      <vt:variant>
        <vt:i4>842</vt:i4>
      </vt:variant>
      <vt:variant>
        <vt:i4>0</vt:i4>
      </vt:variant>
      <vt:variant>
        <vt:i4>5</vt:i4>
      </vt:variant>
      <vt:variant>
        <vt:lpwstr/>
      </vt:variant>
      <vt:variant>
        <vt:lpwstr>_Toc148008882</vt:lpwstr>
      </vt:variant>
      <vt:variant>
        <vt:i4>1245233</vt:i4>
      </vt:variant>
      <vt:variant>
        <vt:i4>836</vt:i4>
      </vt:variant>
      <vt:variant>
        <vt:i4>0</vt:i4>
      </vt:variant>
      <vt:variant>
        <vt:i4>5</vt:i4>
      </vt:variant>
      <vt:variant>
        <vt:lpwstr/>
      </vt:variant>
      <vt:variant>
        <vt:lpwstr>_Toc148008881</vt:lpwstr>
      </vt:variant>
      <vt:variant>
        <vt:i4>1245233</vt:i4>
      </vt:variant>
      <vt:variant>
        <vt:i4>830</vt:i4>
      </vt:variant>
      <vt:variant>
        <vt:i4>0</vt:i4>
      </vt:variant>
      <vt:variant>
        <vt:i4>5</vt:i4>
      </vt:variant>
      <vt:variant>
        <vt:lpwstr/>
      </vt:variant>
      <vt:variant>
        <vt:lpwstr>_Toc148008880</vt:lpwstr>
      </vt:variant>
      <vt:variant>
        <vt:i4>1835057</vt:i4>
      </vt:variant>
      <vt:variant>
        <vt:i4>824</vt:i4>
      </vt:variant>
      <vt:variant>
        <vt:i4>0</vt:i4>
      </vt:variant>
      <vt:variant>
        <vt:i4>5</vt:i4>
      </vt:variant>
      <vt:variant>
        <vt:lpwstr/>
      </vt:variant>
      <vt:variant>
        <vt:lpwstr>_Toc148008879</vt:lpwstr>
      </vt:variant>
      <vt:variant>
        <vt:i4>1835057</vt:i4>
      </vt:variant>
      <vt:variant>
        <vt:i4>818</vt:i4>
      </vt:variant>
      <vt:variant>
        <vt:i4>0</vt:i4>
      </vt:variant>
      <vt:variant>
        <vt:i4>5</vt:i4>
      </vt:variant>
      <vt:variant>
        <vt:lpwstr/>
      </vt:variant>
      <vt:variant>
        <vt:lpwstr>_Toc148008878</vt:lpwstr>
      </vt:variant>
      <vt:variant>
        <vt:i4>1835057</vt:i4>
      </vt:variant>
      <vt:variant>
        <vt:i4>812</vt:i4>
      </vt:variant>
      <vt:variant>
        <vt:i4>0</vt:i4>
      </vt:variant>
      <vt:variant>
        <vt:i4>5</vt:i4>
      </vt:variant>
      <vt:variant>
        <vt:lpwstr/>
      </vt:variant>
      <vt:variant>
        <vt:lpwstr>_Toc148008877</vt:lpwstr>
      </vt:variant>
      <vt:variant>
        <vt:i4>1835057</vt:i4>
      </vt:variant>
      <vt:variant>
        <vt:i4>806</vt:i4>
      </vt:variant>
      <vt:variant>
        <vt:i4>0</vt:i4>
      </vt:variant>
      <vt:variant>
        <vt:i4>5</vt:i4>
      </vt:variant>
      <vt:variant>
        <vt:lpwstr/>
      </vt:variant>
      <vt:variant>
        <vt:lpwstr>_Toc148008876</vt:lpwstr>
      </vt:variant>
      <vt:variant>
        <vt:i4>1835057</vt:i4>
      </vt:variant>
      <vt:variant>
        <vt:i4>800</vt:i4>
      </vt:variant>
      <vt:variant>
        <vt:i4>0</vt:i4>
      </vt:variant>
      <vt:variant>
        <vt:i4>5</vt:i4>
      </vt:variant>
      <vt:variant>
        <vt:lpwstr/>
      </vt:variant>
      <vt:variant>
        <vt:lpwstr>_Toc148008875</vt:lpwstr>
      </vt:variant>
      <vt:variant>
        <vt:i4>1835057</vt:i4>
      </vt:variant>
      <vt:variant>
        <vt:i4>794</vt:i4>
      </vt:variant>
      <vt:variant>
        <vt:i4>0</vt:i4>
      </vt:variant>
      <vt:variant>
        <vt:i4>5</vt:i4>
      </vt:variant>
      <vt:variant>
        <vt:lpwstr/>
      </vt:variant>
      <vt:variant>
        <vt:lpwstr>_Toc148008874</vt:lpwstr>
      </vt:variant>
      <vt:variant>
        <vt:i4>1835057</vt:i4>
      </vt:variant>
      <vt:variant>
        <vt:i4>788</vt:i4>
      </vt:variant>
      <vt:variant>
        <vt:i4>0</vt:i4>
      </vt:variant>
      <vt:variant>
        <vt:i4>5</vt:i4>
      </vt:variant>
      <vt:variant>
        <vt:lpwstr/>
      </vt:variant>
      <vt:variant>
        <vt:lpwstr>_Toc148008873</vt:lpwstr>
      </vt:variant>
      <vt:variant>
        <vt:i4>1835057</vt:i4>
      </vt:variant>
      <vt:variant>
        <vt:i4>782</vt:i4>
      </vt:variant>
      <vt:variant>
        <vt:i4>0</vt:i4>
      </vt:variant>
      <vt:variant>
        <vt:i4>5</vt:i4>
      </vt:variant>
      <vt:variant>
        <vt:lpwstr/>
      </vt:variant>
      <vt:variant>
        <vt:lpwstr>_Toc148008872</vt:lpwstr>
      </vt:variant>
      <vt:variant>
        <vt:i4>1835057</vt:i4>
      </vt:variant>
      <vt:variant>
        <vt:i4>776</vt:i4>
      </vt:variant>
      <vt:variant>
        <vt:i4>0</vt:i4>
      </vt:variant>
      <vt:variant>
        <vt:i4>5</vt:i4>
      </vt:variant>
      <vt:variant>
        <vt:lpwstr/>
      </vt:variant>
      <vt:variant>
        <vt:lpwstr>_Toc148008871</vt:lpwstr>
      </vt:variant>
      <vt:variant>
        <vt:i4>1835057</vt:i4>
      </vt:variant>
      <vt:variant>
        <vt:i4>770</vt:i4>
      </vt:variant>
      <vt:variant>
        <vt:i4>0</vt:i4>
      </vt:variant>
      <vt:variant>
        <vt:i4>5</vt:i4>
      </vt:variant>
      <vt:variant>
        <vt:lpwstr/>
      </vt:variant>
      <vt:variant>
        <vt:lpwstr>_Toc148008870</vt:lpwstr>
      </vt:variant>
      <vt:variant>
        <vt:i4>1900593</vt:i4>
      </vt:variant>
      <vt:variant>
        <vt:i4>764</vt:i4>
      </vt:variant>
      <vt:variant>
        <vt:i4>0</vt:i4>
      </vt:variant>
      <vt:variant>
        <vt:i4>5</vt:i4>
      </vt:variant>
      <vt:variant>
        <vt:lpwstr/>
      </vt:variant>
      <vt:variant>
        <vt:lpwstr>_Toc148008869</vt:lpwstr>
      </vt:variant>
      <vt:variant>
        <vt:i4>1900593</vt:i4>
      </vt:variant>
      <vt:variant>
        <vt:i4>758</vt:i4>
      </vt:variant>
      <vt:variant>
        <vt:i4>0</vt:i4>
      </vt:variant>
      <vt:variant>
        <vt:i4>5</vt:i4>
      </vt:variant>
      <vt:variant>
        <vt:lpwstr/>
      </vt:variant>
      <vt:variant>
        <vt:lpwstr>_Toc148008868</vt:lpwstr>
      </vt:variant>
      <vt:variant>
        <vt:i4>1900593</vt:i4>
      </vt:variant>
      <vt:variant>
        <vt:i4>752</vt:i4>
      </vt:variant>
      <vt:variant>
        <vt:i4>0</vt:i4>
      </vt:variant>
      <vt:variant>
        <vt:i4>5</vt:i4>
      </vt:variant>
      <vt:variant>
        <vt:lpwstr/>
      </vt:variant>
      <vt:variant>
        <vt:lpwstr>_Toc148008867</vt:lpwstr>
      </vt:variant>
      <vt:variant>
        <vt:i4>1900593</vt:i4>
      </vt:variant>
      <vt:variant>
        <vt:i4>746</vt:i4>
      </vt:variant>
      <vt:variant>
        <vt:i4>0</vt:i4>
      </vt:variant>
      <vt:variant>
        <vt:i4>5</vt:i4>
      </vt:variant>
      <vt:variant>
        <vt:lpwstr/>
      </vt:variant>
      <vt:variant>
        <vt:lpwstr>_Toc148008866</vt:lpwstr>
      </vt:variant>
      <vt:variant>
        <vt:i4>1900593</vt:i4>
      </vt:variant>
      <vt:variant>
        <vt:i4>740</vt:i4>
      </vt:variant>
      <vt:variant>
        <vt:i4>0</vt:i4>
      </vt:variant>
      <vt:variant>
        <vt:i4>5</vt:i4>
      </vt:variant>
      <vt:variant>
        <vt:lpwstr/>
      </vt:variant>
      <vt:variant>
        <vt:lpwstr>_Toc148008865</vt:lpwstr>
      </vt:variant>
      <vt:variant>
        <vt:i4>1900593</vt:i4>
      </vt:variant>
      <vt:variant>
        <vt:i4>734</vt:i4>
      </vt:variant>
      <vt:variant>
        <vt:i4>0</vt:i4>
      </vt:variant>
      <vt:variant>
        <vt:i4>5</vt:i4>
      </vt:variant>
      <vt:variant>
        <vt:lpwstr/>
      </vt:variant>
      <vt:variant>
        <vt:lpwstr>_Toc148008864</vt:lpwstr>
      </vt:variant>
      <vt:variant>
        <vt:i4>1900593</vt:i4>
      </vt:variant>
      <vt:variant>
        <vt:i4>728</vt:i4>
      </vt:variant>
      <vt:variant>
        <vt:i4>0</vt:i4>
      </vt:variant>
      <vt:variant>
        <vt:i4>5</vt:i4>
      </vt:variant>
      <vt:variant>
        <vt:lpwstr/>
      </vt:variant>
      <vt:variant>
        <vt:lpwstr>_Toc148008863</vt:lpwstr>
      </vt:variant>
      <vt:variant>
        <vt:i4>1900593</vt:i4>
      </vt:variant>
      <vt:variant>
        <vt:i4>722</vt:i4>
      </vt:variant>
      <vt:variant>
        <vt:i4>0</vt:i4>
      </vt:variant>
      <vt:variant>
        <vt:i4>5</vt:i4>
      </vt:variant>
      <vt:variant>
        <vt:lpwstr/>
      </vt:variant>
      <vt:variant>
        <vt:lpwstr>_Toc148008862</vt:lpwstr>
      </vt:variant>
      <vt:variant>
        <vt:i4>1900593</vt:i4>
      </vt:variant>
      <vt:variant>
        <vt:i4>716</vt:i4>
      </vt:variant>
      <vt:variant>
        <vt:i4>0</vt:i4>
      </vt:variant>
      <vt:variant>
        <vt:i4>5</vt:i4>
      </vt:variant>
      <vt:variant>
        <vt:lpwstr/>
      </vt:variant>
      <vt:variant>
        <vt:lpwstr>_Toc148008861</vt:lpwstr>
      </vt:variant>
      <vt:variant>
        <vt:i4>1900593</vt:i4>
      </vt:variant>
      <vt:variant>
        <vt:i4>710</vt:i4>
      </vt:variant>
      <vt:variant>
        <vt:i4>0</vt:i4>
      </vt:variant>
      <vt:variant>
        <vt:i4>5</vt:i4>
      </vt:variant>
      <vt:variant>
        <vt:lpwstr/>
      </vt:variant>
      <vt:variant>
        <vt:lpwstr>_Toc148008860</vt:lpwstr>
      </vt:variant>
      <vt:variant>
        <vt:i4>1966129</vt:i4>
      </vt:variant>
      <vt:variant>
        <vt:i4>704</vt:i4>
      </vt:variant>
      <vt:variant>
        <vt:i4>0</vt:i4>
      </vt:variant>
      <vt:variant>
        <vt:i4>5</vt:i4>
      </vt:variant>
      <vt:variant>
        <vt:lpwstr/>
      </vt:variant>
      <vt:variant>
        <vt:lpwstr>_Toc148008859</vt:lpwstr>
      </vt:variant>
      <vt:variant>
        <vt:i4>1966129</vt:i4>
      </vt:variant>
      <vt:variant>
        <vt:i4>698</vt:i4>
      </vt:variant>
      <vt:variant>
        <vt:i4>0</vt:i4>
      </vt:variant>
      <vt:variant>
        <vt:i4>5</vt:i4>
      </vt:variant>
      <vt:variant>
        <vt:lpwstr/>
      </vt:variant>
      <vt:variant>
        <vt:lpwstr>_Toc148008858</vt:lpwstr>
      </vt:variant>
      <vt:variant>
        <vt:i4>1966129</vt:i4>
      </vt:variant>
      <vt:variant>
        <vt:i4>692</vt:i4>
      </vt:variant>
      <vt:variant>
        <vt:i4>0</vt:i4>
      </vt:variant>
      <vt:variant>
        <vt:i4>5</vt:i4>
      </vt:variant>
      <vt:variant>
        <vt:lpwstr/>
      </vt:variant>
      <vt:variant>
        <vt:lpwstr>_Toc148008857</vt:lpwstr>
      </vt:variant>
      <vt:variant>
        <vt:i4>1966129</vt:i4>
      </vt:variant>
      <vt:variant>
        <vt:i4>686</vt:i4>
      </vt:variant>
      <vt:variant>
        <vt:i4>0</vt:i4>
      </vt:variant>
      <vt:variant>
        <vt:i4>5</vt:i4>
      </vt:variant>
      <vt:variant>
        <vt:lpwstr/>
      </vt:variant>
      <vt:variant>
        <vt:lpwstr>_Toc148008856</vt:lpwstr>
      </vt:variant>
      <vt:variant>
        <vt:i4>1966129</vt:i4>
      </vt:variant>
      <vt:variant>
        <vt:i4>680</vt:i4>
      </vt:variant>
      <vt:variant>
        <vt:i4>0</vt:i4>
      </vt:variant>
      <vt:variant>
        <vt:i4>5</vt:i4>
      </vt:variant>
      <vt:variant>
        <vt:lpwstr/>
      </vt:variant>
      <vt:variant>
        <vt:lpwstr>_Toc148008855</vt:lpwstr>
      </vt:variant>
      <vt:variant>
        <vt:i4>1966129</vt:i4>
      </vt:variant>
      <vt:variant>
        <vt:i4>674</vt:i4>
      </vt:variant>
      <vt:variant>
        <vt:i4>0</vt:i4>
      </vt:variant>
      <vt:variant>
        <vt:i4>5</vt:i4>
      </vt:variant>
      <vt:variant>
        <vt:lpwstr/>
      </vt:variant>
      <vt:variant>
        <vt:lpwstr>_Toc148008854</vt:lpwstr>
      </vt:variant>
      <vt:variant>
        <vt:i4>1966129</vt:i4>
      </vt:variant>
      <vt:variant>
        <vt:i4>668</vt:i4>
      </vt:variant>
      <vt:variant>
        <vt:i4>0</vt:i4>
      </vt:variant>
      <vt:variant>
        <vt:i4>5</vt:i4>
      </vt:variant>
      <vt:variant>
        <vt:lpwstr/>
      </vt:variant>
      <vt:variant>
        <vt:lpwstr>_Toc148008853</vt:lpwstr>
      </vt:variant>
      <vt:variant>
        <vt:i4>1966129</vt:i4>
      </vt:variant>
      <vt:variant>
        <vt:i4>662</vt:i4>
      </vt:variant>
      <vt:variant>
        <vt:i4>0</vt:i4>
      </vt:variant>
      <vt:variant>
        <vt:i4>5</vt:i4>
      </vt:variant>
      <vt:variant>
        <vt:lpwstr/>
      </vt:variant>
      <vt:variant>
        <vt:lpwstr>_Toc148008852</vt:lpwstr>
      </vt:variant>
      <vt:variant>
        <vt:i4>1966129</vt:i4>
      </vt:variant>
      <vt:variant>
        <vt:i4>656</vt:i4>
      </vt:variant>
      <vt:variant>
        <vt:i4>0</vt:i4>
      </vt:variant>
      <vt:variant>
        <vt:i4>5</vt:i4>
      </vt:variant>
      <vt:variant>
        <vt:lpwstr/>
      </vt:variant>
      <vt:variant>
        <vt:lpwstr>_Toc148008851</vt:lpwstr>
      </vt:variant>
      <vt:variant>
        <vt:i4>1966129</vt:i4>
      </vt:variant>
      <vt:variant>
        <vt:i4>650</vt:i4>
      </vt:variant>
      <vt:variant>
        <vt:i4>0</vt:i4>
      </vt:variant>
      <vt:variant>
        <vt:i4>5</vt:i4>
      </vt:variant>
      <vt:variant>
        <vt:lpwstr/>
      </vt:variant>
      <vt:variant>
        <vt:lpwstr>_Toc148008850</vt:lpwstr>
      </vt:variant>
      <vt:variant>
        <vt:i4>2031665</vt:i4>
      </vt:variant>
      <vt:variant>
        <vt:i4>644</vt:i4>
      </vt:variant>
      <vt:variant>
        <vt:i4>0</vt:i4>
      </vt:variant>
      <vt:variant>
        <vt:i4>5</vt:i4>
      </vt:variant>
      <vt:variant>
        <vt:lpwstr/>
      </vt:variant>
      <vt:variant>
        <vt:lpwstr>_Toc148008849</vt:lpwstr>
      </vt:variant>
      <vt:variant>
        <vt:i4>2031665</vt:i4>
      </vt:variant>
      <vt:variant>
        <vt:i4>638</vt:i4>
      </vt:variant>
      <vt:variant>
        <vt:i4>0</vt:i4>
      </vt:variant>
      <vt:variant>
        <vt:i4>5</vt:i4>
      </vt:variant>
      <vt:variant>
        <vt:lpwstr/>
      </vt:variant>
      <vt:variant>
        <vt:lpwstr>_Toc148008848</vt:lpwstr>
      </vt:variant>
      <vt:variant>
        <vt:i4>2031665</vt:i4>
      </vt:variant>
      <vt:variant>
        <vt:i4>632</vt:i4>
      </vt:variant>
      <vt:variant>
        <vt:i4>0</vt:i4>
      </vt:variant>
      <vt:variant>
        <vt:i4>5</vt:i4>
      </vt:variant>
      <vt:variant>
        <vt:lpwstr/>
      </vt:variant>
      <vt:variant>
        <vt:lpwstr>_Toc148008847</vt:lpwstr>
      </vt:variant>
      <vt:variant>
        <vt:i4>2031665</vt:i4>
      </vt:variant>
      <vt:variant>
        <vt:i4>626</vt:i4>
      </vt:variant>
      <vt:variant>
        <vt:i4>0</vt:i4>
      </vt:variant>
      <vt:variant>
        <vt:i4>5</vt:i4>
      </vt:variant>
      <vt:variant>
        <vt:lpwstr/>
      </vt:variant>
      <vt:variant>
        <vt:lpwstr>_Toc148008846</vt:lpwstr>
      </vt:variant>
      <vt:variant>
        <vt:i4>2031665</vt:i4>
      </vt:variant>
      <vt:variant>
        <vt:i4>620</vt:i4>
      </vt:variant>
      <vt:variant>
        <vt:i4>0</vt:i4>
      </vt:variant>
      <vt:variant>
        <vt:i4>5</vt:i4>
      </vt:variant>
      <vt:variant>
        <vt:lpwstr/>
      </vt:variant>
      <vt:variant>
        <vt:lpwstr>_Toc148008845</vt:lpwstr>
      </vt:variant>
      <vt:variant>
        <vt:i4>2031665</vt:i4>
      </vt:variant>
      <vt:variant>
        <vt:i4>614</vt:i4>
      </vt:variant>
      <vt:variant>
        <vt:i4>0</vt:i4>
      </vt:variant>
      <vt:variant>
        <vt:i4>5</vt:i4>
      </vt:variant>
      <vt:variant>
        <vt:lpwstr/>
      </vt:variant>
      <vt:variant>
        <vt:lpwstr>_Toc148008844</vt:lpwstr>
      </vt:variant>
      <vt:variant>
        <vt:i4>2031665</vt:i4>
      </vt:variant>
      <vt:variant>
        <vt:i4>608</vt:i4>
      </vt:variant>
      <vt:variant>
        <vt:i4>0</vt:i4>
      </vt:variant>
      <vt:variant>
        <vt:i4>5</vt:i4>
      </vt:variant>
      <vt:variant>
        <vt:lpwstr/>
      </vt:variant>
      <vt:variant>
        <vt:lpwstr>_Toc148008843</vt:lpwstr>
      </vt:variant>
      <vt:variant>
        <vt:i4>2031665</vt:i4>
      </vt:variant>
      <vt:variant>
        <vt:i4>602</vt:i4>
      </vt:variant>
      <vt:variant>
        <vt:i4>0</vt:i4>
      </vt:variant>
      <vt:variant>
        <vt:i4>5</vt:i4>
      </vt:variant>
      <vt:variant>
        <vt:lpwstr/>
      </vt:variant>
      <vt:variant>
        <vt:lpwstr>_Toc148008842</vt:lpwstr>
      </vt:variant>
      <vt:variant>
        <vt:i4>2031665</vt:i4>
      </vt:variant>
      <vt:variant>
        <vt:i4>596</vt:i4>
      </vt:variant>
      <vt:variant>
        <vt:i4>0</vt:i4>
      </vt:variant>
      <vt:variant>
        <vt:i4>5</vt:i4>
      </vt:variant>
      <vt:variant>
        <vt:lpwstr/>
      </vt:variant>
      <vt:variant>
        <vt:lpwstr>_Toc148008841</vt:lpwstr>
      </vt:variant>
      <vt:variant>
        <vt:i4>2031665</vt:i4>
      </vt:variant>
      <vt:variant>
        <vt:i4>590</vt:i4>
      </vt:variant>
      <vt:variant>
        <vt:i4>0</vt:i4>
      </vt:variant>
      <vt:variant>
        <vt:i4>5</vt:i4>
      </vt:variant>
      <vt:variant>
        <vt:lpwstr/>
      </vt:variant>
      <vt:variant>
        <vt:lpwstr>_Toc148008840</vt:lpwstr>
      </vt:variant>
      <vt:variant>
        <vt:i4>1572913</vt:i4>
      </vt:variant>
      <vt:variant>
        <vt:i4>584</vt:i4>
      </vt:variant>
      <vt:variant>
        <vt:i4>0</vt:i4>
      </vt:variant>
      <vt:variant>
        <vt:i4>5</vt:i4>
      </vt:variant>
      <vt:variant>
        <vt:lpwstr/>
      </vt:variant>
      <vt:variant>
        <vt:lpwstr>_Toc148008839</vt:lpwstr>
      </vt:variant>
      <vt:variant>
        <vt:i4>1572913</vt:i4>
      </vt:variant>
      <vt:variant>
        <vt:i4>578</vt:i4>
      </vt:variant>
      <vt:variant>
        <vt:i4>0</vt:i4>
      </vt:variant>
      <vt:variant>
        <vt:i4>5</vt:i4>
      </vt:variant>
      <vt:variant>
        <vt:lpwstr/>
      </vt:variant>
      <vt:variant>
        <vt:lpwstr>_Toc148008838</vt:lpwstr>
      </vt:variant>
      <vt:variant>
        <vt:i4>1572913</vt:i4>
      </vt:variant>
      <vt:variant>
        <vt:i4>572</vt:i4>
      </vt:variant>
      <vt:variant>
        <vt:i4>0</vt:i4>
      </vt:variant>
      <vt:variant>
        <vt:i4>5</vt:i4>
      </vt:variant>
      <vt:variant>
        <vt:lpwstr/>
      </vt:variant>
      <vt:variant>
        <vt:lpwstr>_Toc148008837</vt:lpwstr>
      </vt:variant>
      <vt:variant>
        <vt:i4>1572913</vt:i4>
      </vt:variant>
      <vt:variant>
        <vt:i4>566</vt:i4>
      </vt:variant>
      <vt:variant>
        <vt:i4>0</vt:i4>
      </vt:variant>
      <vt:variant>
        <vt:i4>5</vt:i4>
      </vt:variant>
      <vt:variant>
        <vt:lpwstr/>
      </vt:variant>
      <vt:variant>
        <vt:lpwstr>_Toc148008836</vt:lpwstr>
      </vt:variant>
      <vt:variant>
        <vt:i4>1572913</vt:i4>
      </vt:variant>
      <vt:variant>
        <vt:i4>560</vt:i4>
      </vt:variant>
      <vt:variant>
        <vt:i4>0</vt:i4>
      </vt:variant>
      <vt:variant>
        <vt:i4>5</vt:i4>
      </vt:variant>
      <vt:variant>
        <vt:lpwstr/>
      </vt:variant>
      <vt:variant>
        <vt:lpwstr>_Toc148008835</vt:lpwstr>
      </vt:variant>
      <vt:variant>
        <vt:i4>1572913</vt:i4>
      </vt:variant>
      <vt:variant>
        <vt:i4>554</vt:i4>
      </vt:variant>
      <vt:variant>
        <vt:i4>0</vt:i4>
      </vt:variant>
      <vt:variant>
        <vt:i4>5</vt:i4>
      </vt:variant>
      <vt:variant>
        <vt:lpwstr/>
      </vt:variant>
      <vt:variant>
        <vt:lpwstr>_Toc148008834</vt:lpwstr>
      </vt:variant>
      <vt:variant>
        <vt:i4>1572913</vt:i4>
      </vt:variant>
      <vt:variant>
        <vt:i4>548</vt:i4>
      </vt:variant>
      <vt:variant>
        <vt:i4>0</vt:i4>
      </vt:variant>
      <vt:variant>
        <vt:i4>5</vt:i4>
      </vt:variant>
      <vt:variant>
        <vt:lpwstr/>
      </vt:variant>
      <vt:variant>
        <vt:lpwstr>_Toc148008833</vt:lpwstr>
      </vt:variant>
      <vt:variant>
        <vt:i4>1572913</vt:i4>
      </vt:variant>
      <vt:variant>
        <vt:i4>542</vt:i4>
      </vt:variant>
      <vt:variant>
        <vt:i4>0</vt:i4>
      </vt:variant>
      <vt:variant>
        <vt:i4>5</vt:i4>
      </vt:variant>
      <vt:variant>
        <vt:lpwstr/>
      </vt:variant>
      <vt:variant>
        <vt:lpwstr>_Toc148008832</vt:lpwstr>
      </vt:variant>
      <vt:variant>
        <vt:i4>1572913</vt:i4>
      </vt:variant>
      <vt:variant>
        <vt:i4>536</vt:i4>
      </vt:variant>
      <vt:variant>
        <vt:i4>0</vt:i4>
      </vt:variant>
      <vt:variant>
        <vt:i4>5</vt:i4>
      </vt:variant>
      <vt:variant>
        <vt:lpwstr/>
      </vt:variant>
      <vt:variant>
        <vt:lpwstr>_Toc148008831</vt:lpwstr>
      </vt:variant>
      <vt:variant>
        <vt:i4>1572913</vt:i4>
      </vt:variant>
      <vt:variant>
        <vt:i4>530</vt:i4>
      </vt:variant>
      <vt:variant>
        <vt:i4>0</vt:i4>
      </vt:variant>
      <vt:variant>
        <vt:i4>5</vt:i4>
      </vt:variant>
      <vt:variant>
        <vt:lpwstr/>
      </vt:variant>
      <vt:variant>
        <vt:lpwstr>_Toc148008830</vt:lpwstr>
      </vt:variant>
      <vt:variant>
        <vt:i4>1638449</vt:i4>
      </vt:variant>
      <vt:variant>
        <vt:i4>524</vt:i4>
      </vt:variant>
      <vt:variant>
        <vt:i4>0</vt:i4>
      </vt:variant>
      <vt:variant>
        <vt:i4>5</vt:i4>
      </vt:variant>
      <vt:variant>
        <vt:lpwstr/>
      </vt:variant>
      <vt:variant>
        <vt:lpwstr>_Toc148008829</vt:lpwstr>
      </vt:variant>
      <vt:variant>
        <vt:i4>1638449</vt:i4>
      </vt:variant>
      <vt:variant>
        <vt:i4>518</vt:i4>
      </vt:variant>
      <vt:variant>
        <vt:i4>0</vt:i4>
      </vt:variant>
      <vt:variant>
        <vt:i4>5</vt:i4>
      </vt:variant>
      <vt:variant>
        <vt:lpwstr/>
      </vt:variant>
      <vt:variant>
        <vt:lpwstr>_Toc148008828</vt:lpwstr>
      </vt:variant>
      <vt:variant>
        <vt:i4>1638449</vt:i4>
      </vt:variant>
      <vt:variant>
        <vt:i4>512</vt:i4>
      </vt:variant>
      <vt:variant>
        <vt:i4>0</vt:i4>
      </vt:variant>
      <vt:variant>
        <vt:i4>5</vt:i4>
      </vt:variant>
      <vt:variant>
        <vt:lpwstr/>
      </vt:variant>
      <vt:variant>
        <vt:lpwstr>_Toc148008827</vt:lpwstr>
      </vt:variant>
      <vt:variant>
        <vt:i4>1638449</vt:i4>
      </vt:variant>
      <vt:variant>
        <vt:i4>506</vt:i4>
      </vt:variant>
      <vt:variant>
        <vt:i4>0</vt:i4>
      </vt:variant>
      <vt:variant>
        <vt:i4>5</vt:i4>
      </vt:variant>
      <vt:variant>
        <vt:lpwstr/>
      </vt:variant>
      <vt:variant>
        <vt:lpwstr>_Toc148008826</vt:lpwstr>
      </vt:variant>
      <vt:variant>
        <vt:i4>1638449</vt:i4>
      </vt:variant>
      <vt:variant>
        <vt:i4>500</vt:i4>
      </vt:variant>
      <vt:variant>
        <vt:i4>0</vt:i4>
      </vt:variant>
      <vt:variant>
        <vt:i4>5</vt:i4>
      </vt:variant>
      <vt:variant>
        <vt:lpwstr/>
      </vt:variant>
      <vt:variant>
        <vt:lpwstr>_Toc148008825</vt:lpwstr>
      </vt:variant>
      <vt:variant>
        <vt:i4>1638449</vt:i4>
      </vt:variant>
      <vt:variant>
        <vt:i4>494</vt:i4>
      </vt:variant>
      <vt:variant>
        <vt:i4>0</vt:i4>
      </vt:variant>
      <vt:variant>
        <vt:i4>5</vt:i4>
      </vt:variant>
      <vt:variant>
        <vt:lpwstr/>
      </vt:variant>
      <vt:variant>
        <vt:lpwstr>_Toc148008824</vt:lpwstr>
      </vt:variant>
      <vt:variant>
        <vt:i4>1638449</vt:i4>
      </vt:variant>
      <vt:variant>
        <vt:i4>488</vt:i4>
      </vt:variant>
      <vt:variant>
        <vt:i4>0</vt:i4>
      </vt:variant>
      <vt:variant>
        <vt:i4>5</vt:i4>
      </vt:variant>
      <vt:variant>
        <vt:lpwstr/>
      </vt:variant>
      <vt:variant>
        <vt:lpwstr>_Toc148008823</vt:lpwstr>
      </vt:variant>
      <vt:variant>
        <vt:i4>1638449</vt:i4>
      </vt:variant>
      <vt:variant>
        <vt:i4>482</vt:i4>
      </vt:variant>
      <vt:variant>
        <vt:i4>0</vt:i4>
      </vt:variant>
      <vt:variant>
        <vt:i4>5</vt:i4>
      </vt:variant>
      <vt:variant>
        <vt:lpwstr/>
      </vt:variant>
      <vt:variant>
        <vt:lpwstr>_Toc148008822</vt:lpwstr>
      </vt:variant>
      <vt:variant>
        <vt:i4>1638449</vt:i4>
      </vt:variant>
      <vt:variant>
        <vt:i4>476</vt:i4>
      </vt:variant>
      <vt:variant>
        <vt:i4>0</vt:i4>
      </vt:variant>
      <vt:variant>
        <vt:i4>5</vt:i4>
      </vt:variant>
      <vt:variant>
        <vt:lpwstr/>
      </vt:variant>
      <vt:variant>
        <vt:lpwstr>_Toc148008821</vt:lpwstr>
      </vt:variant>
      <vt:variant>
        <vt:i4>1638449</vt:i4>
      </vt:variant>
      <vt:variant>
        <vt:i4>470</vt:i4>
      </vt:variant>
      <vt:variant>
        <vt:i4>0</vt:i4>
      </vt:variant>
      <vt:variant>
        <vt:i4>5</vt:i4>
      </vt:variant>
      <vt:variant>
        <vt:lpwstr/>
      </vt:variant>
      <vt:variant>
        <vt:lpwstr>_Toc148008820</vt:lpwstr>
      </vt:variant>
      <vt:variant>
        <vt:i4>1703985</vt:i4>
      </vt:variant>
      <vt:variant>
        <vt:i4>464</vt:i4>
      </vt:variant>
      <vt:variant>
        <vt:i4>0</vt:i4>
      </vt:variant>
      <vt:variant>
        <vt:i4>5</vt:i4>
      </vt:variant>
      <vt:variant>
        <vt:lpwstr/>
      </vt:variant>
      <vt:variant>
        <vt:lpwstr>_Toc148008819</vt:lpwstr>
      </vt:variant>
      <vt:variant>
        <vt:i4>1703985</vt:i4>
      </vt:variant>
      <vt:variant>
        <vt:i4>458</vt:i4>
      </vt:variant>
      <vt:variant>
        <vt:i4>0</vt:i4>
      </vt:variant>
      <vt:variant>
        <vt:i4>5</vt:i4>
      </vt:variant>
      <vt:variant>
        <vt:lpwstr/>
      </vt:variant>
      <vt:variant>
        <vt:lpwstr>_Toc148008818</vt:lpwstr>
      </vt:variant>
      <vt:variant>
        <vt:i4>1703985</vt:i4>
      </vt:variant>
      <vt:variant>
        <vt:i4>452</vt:i4>
      </vt:variant>
      <vt:variant>
        <vt:i4>0</vt:i4>
      </vt:variant>
      <vt:variant>
        <vt:i4>5</vt:i4>
      </vt:variant>
      <vt:variant>
        <vt:lpwstr/>
      </vt:variant>
      <vt:variant>
        <vt:lpwstr>_Toc148008817</vt:lpwstr>
      </vt:variant>
      <vt:variant>
        <vt:i4>1703985</vt:i4>
      </vt:variant>
      <vt:variant>
        <vt:i4>446</vt:i4>
      </vt:variant>
      <vt:variant>
        <vt:i4>0</vt:i4>
      </vt:variant>
      <vt:variant>
        <vt:i4>5</vt:i4>
      </vt:variant>
      <vt:variant>
        <vt:lpwstr/>
      </vt:variant>
      <vt:variant>
        <vt:lpwstr>_Toc148008816</vt:lpwstr>
      </vt:variant>
      <vt:variant>
        <vt:i4>1703985</vt:i4>
      </vt:variant>
      <vt:variant>
        <vt:i4>440</vt:i4>
      </vt:variant>
      <vt:variant>
        <vt:i4>0</vt:i4>
      </vt:variant>
      <vt:variant>
        <vt:i4>5</vt:i4>
      </vt:variant>
      <vt:variant>
        <vt:lpwstr/>
      </vt:variant>
      <vt:variant>
        <vt:lpwstr>_Toc148008815</vt:lpwstr>
      </vt:variant>
      <vt:variant>
        <vt:i4>1703985</vt:i4>
      </vt:variant>
      <vt:variant>
        <vt:i4>434</vt:i4>
      </vt:variant>
      <vt:variant>
        <vt:i4>0</vt:i4>
      </vt:variant>
      <vt:variant>
        <vt:i4>5</vt:i4>
      </vt:variant>
      <vt:variant>
        <vt:lpwstr/>
      </vt:variant>
      <vt:variant>
        <vt:lpwstr>_Toc148008814</vt:lpwstr>
      </vt:variant>
      <vt:variant>
        <vt:i4>1703985</vt:i4>
      </vt:variant>
      <vt:variant>
        <vt:i4>428</vt:i4>
      </vt:variant>
      <vt:variant>
        <vt:i4>0</vt:i4>
      </vt:variant>
      <vt:variant>
        <vt:i4>5</vt:i4>
      </vt:variant>
      <vt:variant>
        <vt:lpwstr/>
      </vt:variant>
      <vt:variant>
        <vt:lpwstr>_Toc148008813</vt:lpwstr>
      </vt:variant>
      <vt:variant>
        <vt:i4>1703985</vt:i4>
      </vt:variant>
      <vt:variant>
        <vt:i4>422</vt:i4>
      </vt:variant>
      <vt:variant>
        <vt:i4>0</vt:i4>
      </vt:variant>
      <vt:variant>
        <vt:i4>5</vt:i4>
      </vt:variant>
      <vt:variant>
        <vt:lpwstr/>
      </vt:variant>
      <vt:variant>
        <vt:lpwstr>_Toc148008812</vt:lpwstr>
      </vt:variant>
      <vt:variant>
        <vt:i4>1703985</vt:i4>
      </vt:variant>
      <vt:variant>
        <vt:i4>416</vt:i4>
      </vt:variant>
      <vt:variant>
        <vt:i4>0</vt:i4>
      </vt:variant>
      <vt:variant>
        <vt:i4>5</vt:i4>
      </vt:variant>
      <vt:variant>
        <vt:lpwstr/>
      </vt:variant>
      <vt:variant>
        <vt:lpwstr>_Toc148008811</vt:lpwstr>
      </vt:variant>
      <vt:variant>
        <vt:i4>1703985</vt:i4>
      </vt:variant>
      <vt:variant>
        <vt:i4>410</vt:i4>
      </vt:variant>
      <vt:variant>
        <vt:i4>0</vt:i4>
      </vt:variant>
      <vt:variant>
        <vt:i4>5</vt:i4>
      </vt:variant>
      <vt:variant>
        <vt:lpwstr/>
      </vt:variant>
      <vt:variant>
        <vt:lpwstr>_Toc148008810</vt:lpwstr>
      </vt:variant>
      <vt:variant>
        <vt:i4>1769521</vt:i4>
      </vt:variant>
      <vt:variant>
        <vt:i4>404</vt:i4>
      </vt:variant>
      <vt:variant>
        <vt:i4>0</vt:i4>
      </vt:variant>
      <vt:variant>
        <vt:i4>5</vt:i4>
      </vt:variant>
      <vt:variant>
        <vt:lpwstr/>
      </vt:variant>
      <vt:variant>
        <vt:lpwstr>_Toc148008809</vt:lpwstr>
      </vt:variant>
      <vt:variant>
        <vt:i4>1769521</vt:i4>
      </vt:variant>
      <vt:variant>
        <vt:i4>398</vt:i4>
      </vt:variant>
      <vt:variant>
        <vt:i4>0</vt:i4>
      </vt:variant>
      <vt:variant>
        <vt:i4>5</vt:i4>
      </vt:variant>
      <vt:variant>
        <vt:lpwstr/>
      </vt:variant>
      <vt:variant>
        <vt:lpwstr>_Toc148008808</vt:lpwstr>
      </vt:variant>
      <vt:variant>
        <vt:i4>1769521</vt:i4>
      </vt:variant>
      <vt:variant>
        <vt:i4>392</vt:i4>
      </vt:variant>
      <vt:variant>
        <vt:i4>0</vt:i4>
      </vt:variant>
      <vt:variant>
        <vt:i4>5</vt:i4>
      </vt:variant>
      <vt:variant>
        <vt:lpwstr/>
      </vt:variant>
      <vt:variant>
        <vt:lpwstr>_Toc148008807</vt:lpwstr>
      </vt:variant>
      <vt:variant>
        <vt:i4>1769521</vt:i4>
      </vt:variant>
      <vt:variant>
        <vt:i4>386</vt:i4>
      </vt:variant>
      <vt:variant>
        <vt:i4>0</vt:i4>
      </vt:variant>
      <vt:variant>
        <vt:i4>5</vt:i4>
      </vt:variant>
      <vt:variant>
        <vt:lpwstr/>
      </vt:variant>
      <vt:variant>
        <vt:lpwstr>_Toc148008806</vt:lpwstr>
      </vt:variant>
      <vt:variant>
        <vt:i4>1769521</vt:i4>
      </vt:variant>
      <vt:variant>
        <vt:i4>380</vt:i4>
      </vt:variant>
      <vt:variant>
        <vt:i4>0</vt:i4>
      </vt:variant>
      <vt:variant>
        <vt:i4>5</vt:i4>
      </vt:variant>
      <vt:variant>
        <vt:lpwstr/>
      </vt:variant>
      <vt:variant>
        <vt:lpwstr>_Toc148008805</vt:lpwstr>
      </vt:variant>
      <vt:variant>
        <vt:i4>1769521</vt:i4>
      </vt:variant>
      <vt:variant>
        <vt:i4>374</vt:i4>
      </vt:variant>
      <vt:variant>
        <vt:i4>0</vt:i4>
      </vt:variant>
      <vt:variant>
        <vt:i4>5</vt:i4>
      </vt:variant>
      <vt:variant>
        <vt:lpwstr/>
      </vt:variant>
      <vt:variant>
        <vt:lpwstr>_Toc148008804</vt:lpwstr>
      </vt:variant>
      <vt:variant>
        <vt:i4>1769521</vt:i4>
      </vt:variant>
      <vt:variant>
        <vt:i4>368</vt:i4>
      </vt:variant>
      <vt:variant>
        <vt:i4>0</vt:i4>
      </vt:variant>
      <vt:variant>
        <vt:i4>5</vt:i4>
      </vt:variant>
      <vt:variant>
        <vt:lpwstr/>
      </vt:variant>
      <vt:variant>
        <vt:lpwstr>_Toc148008803</vt:lpwstr>
      </vt:variant>
      <vt:variant>
        <vt:i4>1769521</vt:i4>
      </vt:variant>
      <vt:variant>
        <vt:i4>362</vt:i4>
      </vt:variant>
      <vt:variant>
        <vt:i4>0</vt:i4>
      </vt:variant>
      <vt:variant>
        <vt:i4>5</vt:i4>
      </vt:variant>
      <vt:variant>
        <vt:lpwstr/>
      </vt:variant>
      <vt:variant>
        <vt:lpwstr>_Toc148008802</vt:lpwstr>
      </vt:variant>
      <vt:variant>
        <vt:i4>1769521</vt:i4>
      </vt:variant>
      <vt:variant>
        <vt:i4>356</vt:i4>
      </vt:variant>
      <vt:variant>
        <vt:i4>0</vt:i4>
      </vt:variant>
      <vt:variant>
        <vt:i4>5</vt:i4>
      </vt:variant>
      <vt:variant>
        <vt:lpwstr/>
      </vt:variant>
      <vt:variant>
        <vt:lpwstr>_Toc148008801</vt:lpwstr>
      </vt:variant>
      <vt:variant>
        <vt:i4>1769521</vt:i4>
      </vt:variant>
      <vt:variant>
        <vt:i4>350</vt:i4>
      </vt:variant>
      <vt:variant>
        <vt:i4>0</vt:i4>
      </vt:variant>
      <vt:variant>
        <vt:i4>5</vt:i4>
      </vt:variant>
      <vt:variant>
        <vt:lpwstr/>
      </vt:variant>
      <vt:variant>
        <vt:lpwstr>_Toc148008800</vt:lpwstr>
      </vt:variant>
      <vt:variant>
        <vt:i4>1179710</vt:i4>
      </vt:variant>
      <vt:variant>
        <vt:i4>344</vt:i4>
      </vt:variant>
      <vt:variant>
        <vt:i4>0</vt:i4>
      </vt:variant>
      <vt:variant>
        <vt:i4>5</vt:i4>
      </vt:variant>
      <vt:variant>
        <vt:lpwstr/>
      </vt:variant>
      <vt:variant>
        <vt:lpwstr>_Toc148008799</vt:lpwstr>
      </vt:variant>
      <vt:variant>
        <vt:i4>1179710</vt:i4>
      </vt:variant>
      <vt:variant>
        <vt:i4>338</vt:i4>
      </vt:variant>
      <vt:variant>
        <vt:i4>0</vt:i4>
      </vt:variant>
      <vt:variant>
        <vt:i4>5</vt:i4>
      </vt:variant>
      <vt:variant>
        <vt:lpwstr/>
      </vt:variant>
      <vt:variant>
        <vt:lpwstr>_Toc148008798</vt:lpwstr>
      </vt:variant>
      <vt:variant>
        <vt:i4>1179710</vt:i4>
      </vt:variant>
      <vt:variant>
        <vt:i4>332</vt:i4>
      </vt:variant>
      <vt:variant>
        <vt:i4>0</vt:i4>
      </vt:variant>
      <vt:variant>
        <vt:i4>5</vt:i4>
      </vt:variant>
      <vt:variant>
        <vt:lpwstr/>
      </vt:variant>
      <vt:variant>
        <vt:lpwstr>_Toc148008797</vt:lpwstr>
      </vt:variant>
      <vt:variant>
        <vt:i4>1179710</vt:i4>
      </vt:variant>
      <vt:variant>
        <vt:i4>326</vt:i4>
      </vt:variant>
      <vt:variant>
        <vt:i4>0</vt:i4>
      </vt:variant>
      <vt:variant>
        <vt:i4>5</vt:i4>
      </vt:variant>
      <vt:variant>
        <vt:lpwstr/>
      </vt:variant>
      <vt:variant>
        <vt:lpwstr>_Toc148008796</vt:lpwstr>
      </vt:variant>
      <vt:variant>
        <vt:i4>1179710</vt:i4>
      </vt:variant>
      <vt:variant>
        <vt:i4>320</vt:i4>
      </vt:variant>
      <vt:variant>
        <vt:i4>0</vt:i4>
      </vt:variant>
      <vt:variant>
        <vt:i4>5</vt:i4>
      </vt:variant>
      <vt:variant>
        <vt:lpwstr/>
      </vt:variant>
      <vt:variant>
        <vt:lpwstr>_Toc148008795</vt:lpwstr>
      </vt:variant>
      <vt:variant>
        <vt:i4>1179710</vt:i4>
      </vt:variant>
      <vt:variant>
        <vt:i4>314</vt:i4>
      </vt:variant>
      <vt:variant>
        <vt:i4>0</vt:i4>
      </vt:variant>
      <vt:variant>
        <vt:i4>5</vt:i4>
      </vt:variant>
      <vt:variant>
        <vt:lpwstr/>
      </vt:variant>
      <vt:variant>
        <vt:lpwstr>_Toc148008794</vt:lpwstr>
      </vt:variant>
      <vt:variant>
        <vt:i4>1179710</vt:i4>
      </vt:variant>
      <vt:variant>
        <vt:i4>308</vt:i4>
      </vt:variant>
      <vt:variant>
        <vt:i4>0</vt:i4>
      </vt:variant>
      <vt:variant>
        <vt:i4>5</vt:i4>
      </vt:variant>
      <vt:variant>
        <vt:lpwstr/>
      </vt:variant>
      <vt:variant>
        <vt:lpwstr>_Toc148008793</vt:lpwstr>
      </vt:variant>
      <vt:variant>
        <vt:i4>1179710</vt:i4>
      </vt:variant>
      <vt:variant>
        <vt:i4>302</vt:i4>
      </vt:variant>
      <vt:variant>
        <vt:i4>0</vt:i4>
      </vt:variant>
      <vt:variant>
        <vt:i4>5</vt:i4>
      </vt:variant>
      <vt:variant>
        <vt:lpwstr/>
      </vt:variant>
      <vt:variant>
        <vt:lpwstr>_Toc148008792</vt:lpwstr>
      </vt:variant>
      <vt:variant>
        <vt:i4>1179710</vt:i4>
      </vt:variant>
      <vt:variant>
        <vt:i4>296</vt:i4>
      </vt:variant>
      <vt:variant>
        <vt:i4>0</vt:i4>
      </vt:variant>
      <vt:variant>
        <vt:i4>5</vt:i4>
      </vt:variant>
      <vt:variant>
        <vt:lpwstr/>
      </vt:variant>
      <vt:variant>
        <vt:lpwstr>_Toc148008791</vt:lpwstr>
      </vt:variant>
      <vt:variant>
        <vt:i4>1179710</vt:i4>
      </vt:variant>
      <vt:variant>
        <vt:i4>290</vt:i4>
      </vt:variant>
      <vt:variant>
        <vt:i4>0</vt:i4>
      </vt:variant>
      <vt:variant>
        <vt:i4>5</vt:i4>
      </vt:variant>
      <vt:variant>
        <vt:lpwstr/>
      </vt:variant>
      <vt:variant>
        <vt:lpwstr>_Toc148008790</vt:lpwstr>
      </vt:variant>
      <vt:variant>
        <vt:i4>1245246</vt:i4>
      </vt:variant>
      <vt:variant>
        <vt:i4>284</vt:i4>
      </vt:variant>
      <vt:variant>
        <vt:i4>0</vt:i4>
      </vt:variant>
      <vt:variant>
        <vt:i4>5</vt:i4>
      </vt:variant>
      <vt:variant>
        <vt:lpwstr/>
      </vt:variant>
      <vt:variant>
        <vt:lpwstr>_Toc148008789</vt:lpwstr>
      </vt:variant>
      <vt:variant>
        <vt:i4>1245246</vt:i4>
      </vt:variant>
      <vt:variant>
        <vt:i4>278</vt:i4>
      </vt:variant>
      <vt:variant>
        <vt:i4>0</vt:i4>
      </vt:variant>
      <vt:variant>
        <vt:i4>5</vt:i4>
      </vt:variant>
      <vt:variant>
        <vt:lpwstr/>
      </vt:variant>
      <vt:variant>
        <vt:lpwstr>_Toc148008788</vt:lpwstr>
      </vt:variant>
      <vt:variant>
        <vt:i4>1245246</vt:i4>
      </vt:variant>
      <vt:variant>
        <vt:i4>272</vt:i4>
      </vt:variant>
      <vt:variant>
        <vt:i4>0</vt:i4>
      </vt:variant>
      <vt:variant>
        <vt:i4>5</vt:i4>
      </vt:variant>
      <vt:variant>
        <vt:lpwstr/>
      </vt:variant>
      <vt:variant>
        <vt:lpwstr>_Toc148008787</vt:lpwstr>
      </vt:variant>
      <vt:variant>
        <vt:i4>1245246</vt:i4>
      </vt:variant>
      <vt:variant>
        <vt:i4>266</vt:i4>
      </vt:variant>
      <vt:variant>
        <vt:i4>0</vt:i4>
      </vt:variant>
      <vt:variant>
        <vt:i4>5</vt:i4>
      </vt:variant>
      <vt:variant>
        <vt:lpwstr/>
      </vt:variant>
      <vt:variant>
        <vt:lpwstr>_Toc148008786</vt:lpwstr>
      </vt:variant>
      <vt:variant>
        <vt:i4>1245246</vt:i4>
      </vt:variant>
      <vt:variant>
        <vt:i4>260</vt:i4>
      </vt:variant>
      <vt:variant>
        <vt:i4>0</vt:i4>
      </vt:variant>
      <vt:variant>
        <vt:i4>5</vt:i4>
      </vt:variant>
      <vt:variant>
        <vt:lpwstr/>
      </vt:variant>
      <vt:variant>
        <vt:lpwstr>_Toc148008785</vt:lpwstr>
      </vt:variant>
      <vt:variant>
        <vt:i4>1245246</vt:i4>
      </vt:variant>
      <vt:variant>
        <vt:i4>254</vt:i4>
      </vt:variant>
      <vt:variant>
        <vt:i4>0</vt:i4>
      </vt:variant>
      <vt:variant>
        <vt:i4>5</vt:i4>
      </vt:variant>
      <vt:variant>
        <vt:lpwstr/>
      </vt:variant>
      <vt:variant>
        <vt:lpwstr>_Toc148008784</vt:lpwstr>
      </vt:variant>
      <vt:variant>
        <vt:i4>1245246</vt:i4>
      </vt:variant>
      <vt:variant>
        <vt:i4>248</vt:i4>
      </vt:variant>
      <vt:variant>
        <vt:i4>0</vt:i4>
      </vt:variant>
      <vt:variant>
        <vt:i4>5</vt:i4>
      </vt:variant>
      <vt:variant>
        <vt:lpwstr/>
      </vt:variant>
      <vt:variant>
        <vt:lpwstr>_Toc148008783</vt:lpwstr>
      </vt:variant>
      <vt:variant>
        <vt:i4>1245246</vt:i4>
      </vt:variant>
      <vt:variant>
        <vt:i4>242</vt:i4>
      </vt:variant>
      <vt:variant>
        <vt:i4>0</vt:i4>
      </vt:variant>
      <vt:variant>
        <vt:i4>5</vt:i4>
      </vt:variant>
      <vt:variant>
        <vt:lpwstr/>
      </vt:variant>
      <vt:variant>
        <vt:lpwstr>_Toc148008782</vt:lpwstr>
      </vt:variant>
      <vt:variant>
        <vt:i4>1245246</vt:i4>
      </vt:variant>
      <vt:variant>
        <vt:i4>236</vt:i4>
      </vt:variant>
      <vt:variant>
        <vt:i4>0</vt:i4>
      </vt:variant>
      <vt:variant>
        <vt:i4>5</vt:i4>
      </vt:variant>
      <vt:variant>
        <vt:lpwstr/>
      </vt:variant>
      <vt:variant>
        <vt:lpwstr>_Toc148008781</vt:lpwstr>
      </vt:variant>
      <vt:variant>
        <vt:i4>1245246</vt:i4>
      </vt:variant>
      <vt:variant>
        <vt:i4>230</vt:i4>
      </vt:variant>
      <vt:variant>
        <vt:i4>0</vt:i4>
      </vt:variant>
      <vt:variant>
        <vt:i4>5</vt:i4>
      </vt:variant>
      <vt:variant>
        <vt:lpwstr/>
      </vt:variant>
      <vt:variant>
        <vt:lpwstr>_Toc148008780</vt:lpwstr>
      </vt:variant>
      <vt:variant>
        <vt:i4>1835070</vt:i4>
      </vt:variant>
      <vt:variant>
        <vt:i4>224</vt:i4>
      </vt:variant>
      <vt:variant>
        <vt:i4>0</vt:i4>
      </vt:variant>
      <vt:variant>
        <vt:i4>5</vt:i4>
      </vt:variant>
      <vt:variant>
        <vt:lpwstr/>
      </vt:variant>
      <vt:variant>
        <vt:lpwstr>_Toc148008779</vt:lpwstr>
      </vt:variant>
      <vt:variant>
        <vt:i4>1835070</vt:i4>
      </vt:variant>
      <vt:variant>
        <vt:i4>218</vt:i4>
      </vt:variant>
      <vt:variant>
        <vt:i4>0</vt:i4>
      </vt:variant>
      <vt:variant>
        <vt:i4>5</vt:i4>
      </vt:variant>
      <vt:variant>
        <vt:lpwstr/>
      </vt:variant>
      <vt:variant>
        <vt:lpwstr>_Toc148008778</vt:lpwstr>
      </vt:variant>
      <vt:variant>
        <vt:i4>1835070</vt:i4>
      </vt:variant>
      <vt:variant>
        <vt:i4>212</vt:i4>
      </vt:variant>
      <vt:variant>
        <vt:i4>0</vt:i4>
      </vt:variant>
      <vt:variant>
        <vt:i4>5</vt:i4>
      </vt:variant>
      <vt:variant>
        <vt:lpwstr/>
      </vt:variant>
      <vt:variant>
        <vt:lpwstr>_Toc148008777</vt:lpwstr>
      </vt:variant>
      <vt:variant>
        <vt:i4>1835070</vt:i4>
      </vt:variant>
      <vt:variant>
        <vt:i4>206</vt:i4>
      </vt:variant>
      <vt:variant>
        <vt:i4>0</vt:i4>
      </vt:variant>
      <vt:variant>
        <vt:i4>5</vt:i4>
      </vt:variant>
      <vt:variant>
        <vt:lpwstr/>
      </vt:variant>
      <vt:variant>
        <vt:lpwstr>_Toc148008776</vt:lpwstr>
      </vt:variant>
      <vt:variant>
        <vt:i4>1835070</vt:i4>
      </vt:variant>
      <vt:variant>
        <vt:i4>200</vt:i4>
      </vt:variant>
      <vt:variant>
        <vt:i4>0</vt:i4>
      </vt:variant>
      <vt:variant>
        <vt:i4>5</vt:i4>
      </vt:variant>
      <vt:variant>
        <vt:lpwstr/>
      </vt:variant>
      <vt:variant>
        <vt:lpwstr>_Toc148008775</vt:lpwstr>
      </vt:variant>
      <vt:variant>
        <vt:i4>1835070</vt:i4>
      </vt:variant>
      <vt:variant>
        <vt:i4>194</vt:i4>
      </vt:variant>
      <vt:variant>
        <vt:i4>0</vt:i4>
      </vt:variant>
      <vt:variant>
        <vt:i4>5</vt:i4>
      </vt:variant>
      <vt:variant>
        <vt:lpwstr/>
      </vt:variant>
      <vt:variant>
        <vt:lpwstr>_Toc148008774</vt:lpwstr>
      </vt:variant>
      <vt:variant>
        <vt:i4>1835070</vt:i4>
      </vt:variant>
      <vt:variant>
        <vt:i4>188</vt:i4>
      </vt:variant>
      <vt:variant>
        <vt:i4>0</vt:i4>
      </vt:variant>
      <vt:variant>
        <vt:i4>5</vt:i4>
      </vt:variant>
      <vt:variant>
        <vt:lpwstr/>
      </vt:variant>
      <vt:variant>
        <vt:lpwstr>_Toc148008773</vt:lpwstr>
      </vt:variant>
      <vt:variant>
        <vt:i4>1835070</vt:i4>
      </vt:variant>
      <vt:variant>
        <vt:i4>182</vt:i4>
      </vt:variant>
      <vt:variant>
        <vt:i4>0</vt:i4>
      </vt:variant>
      <vt:variant>
        <vt:i4>5</vt:i4>
      </vt:variant>
      <vt:variant>
        <vt:lpwstr/>
      </vt:variant>
      <vt:variant>
        <vt:lpwstr>_Toc148008772</vt:lpwstr>
      </vt:variant>
      <vt:variant>
        <vt:i4>1835070</vt:i4>
      </vt:variant>
      <vt:variant>
        <vt:i4>176</vt:i4>
      </vt:variant>
      <vt:variant>
        <vt:i4>0</vt:i4>
      </vt:variant>
      <vt:variant>
        <vt:i4>5</vt:i4>
      </vt:variant>
      <vt:variant>
        <vt:lpwstr/>
      </vt:variant>
      <vt:variant>
        <vt:lpwstr>_Toc148008771</vt:lpwstr>
      </vt:variant>
      <vt:variant>
        <vt:i4>1835070</vt:i4>
      </vt:variant>
      <vt:variant>
        <vt:i4>170</vt:i4>
      </vt:variant>
      <vt:variant>
        <vt:i4>0</vt:i4>
      </vt:variant>
      <vt:variant>
        <vt:i4>5</vt:i4>
      </vt:variant>
      <vt:variant>
        <vt:lpwstr/>
      </vt:variant>
      <vt:variant>
        <vt:lpwstr>_Toc148008770</vt:lpwstr>
      </vt:variant>
      <vt:variant>
        <vt:i4>1900606</vt:i4>
      </vt:variant>
      <vt:variant>
        <vt:i4>164</vt:i4>
      </vt:variant>
      <vt:variant>
        <vt:i4>0</vt:i4>
      </vt:variant>
      <vt:variant>
        <vt:i4>5</vt:i4>
      </vt:variant>
      <vt:variant>
        <vt:lpwstr/>
      </vt:variant>
      <vt:variant>
        <vt:lpwstr>_Toc148008769</vt:lpwstr>
      </vt:variant>
      <vt:variant>
        <vt:i4>1900606</vt:i4>
      </vt:variant>
      <vt:variant>
        <vt:i4>158</vt:i4>
      </vt:variant>
      <vt:variant>
        <vt:i4>0</vt:i4>
      </vt:variant>
      <vt:variant>
        <vt:i4>5</vt:i4>
      </vt:variant>
      <vt:variant>
        <vt:lpwstr/>
      </vt:variant>
      <vt:variant>
        <vt:lpwstr>_Toc148008768</vt:lpwstr>
      </vt:variant>
      <vt:variant>
        <vt:i4>1900606</vt:i4>
      </vt:variant>
      <vt:variant>
        <vt:i4>152</vt:i4>
      </vt:variant>
      <vt:variant>
        <vt:i4>0</vt:i4>
      </vt:variant>
      <vt:variant>
        <vt:i4>5</vt:i4>
      </vt:variant>
      <vt:variant>
        <vt:lpwstr/>
      </vt:variant>
      <vt:variant>
        <vt:lpwstr>_Toc148008767</vt:lpwstr>
      </vt:variant>
      <vt:variant>
        <vt:i4>1900606</vt:i4>
      </vt:variant>
      <vt:variant>
        <vt:i4>146</vt:i4>
      </vt:variant>
      <vt:variant>
        <vt:i4>0</vt:i4>
      </vt:variant>
      <vt:variant>
        <vt:i4>5</vt:i4>
      </vt:variant>
      <vt:variant>
        <vt:lpwstr/>
      </vt:variant>
      <vt:variant>
        <vt:lpwstr>_Toc148008766</vt:lpwstr>
      </vt:variant>
      <vt:variant>
        <vt:i4>1900606</vt:i4>
      </vt:variant>
      <vt:variant>
        <vt:i4>140</vt:i4>
      </vt:variant>
      <vt:variant>
        <vt:i4>0</vt:i4>
      </vt:variant>
      <vt:variant>
        <vt:i4>5</vt:i4>
      </vt:variant>
      <vt:variant>
        <vt:lpwstr/>
      </vt:variant>
      <vt:variant>
        <vt:lpwstr>_Toc148008765</vt:lpwstr>
      </vt:variant>
      <vt:variant>
        <vt:i4>1900606</vt:i4>
      </vt:variant>
      <vt:variant>
        <vt:i4>134</vt:i4>
      </vt:variant>
      <vt:variant>
        <vt:i4>0</vt:i4>
      </vt:variant>
      <vt:variant>
        <vt:i4>5</vt:i4>
      </vt:variant>
      <vt:variant>
        <vt:lpwstr/>
      </vt:variant>
      <vt:variant>
        <vt:lpwstr>_Toc148008764</vt:lpwstr>
      </vt:variant>
      <vt:variant>
        <vt:i4>1900606</vt:i4>
      </vt:variant>
      <vt:variant>
        <vt:i4>128</vt:i4>
      </vt:variant>
      <vt:variant>
        <vt:i4>0</vt:i4>
      </vt:variant>
      <vt:variant>
        <vt:i4>5</vt:i4>
      </vt:variant>
      <vt:variant>
        <vt:lpwstr/>
      </vt:variant>
      <vt:variant>
        <vt:lpwstr>_Toc148008763</vt:lpwstr>
      </vt:variant>
      <vt:variant>
        <vt:i4>1900606</vt:i4>
      </vt:variant>
      <vt:variant>
        <vt:i4>122</vt:i4>
      </vt:variant>
      <vt:variant>
        <vt:i4>0</vt:i4>
      </vt:variant>
      <vt:variant>
        <vt:i4>5</vt:i4>
      </vt:variant>
      <vt:variant>
        <vt:lpwstr/>
      </vt:variant>
      <vt:variant>
        <vt:lpwstr>_Toc148008762</vt:lpwstr>
      </vt:variant>
      <vt:variant>
        <vt:i4>1900606</vt:i4>
      </vt:variant>
      <vt:variant>
        <vt:i4>116</vt:i4>
      </vt:variant>
      <vt:variant>
        <vt:i4>0</vt:i4>
      </vt:variant>
      <vt:variant>
        <vt:i4>5</vt:i4>
      </vt:variant>
      <vt:variant>
        <vt:lpwstr/>
      </vt:variant>
      <vt:variant>
        <vt:lpwstr>_Toc148008761</vt:lpwstr>
      </vt:variant>
      <vt:variant>
        <vt:i4>1900606</vt:i4>
      </vt:variant>
      <vt:variant>
        <vt:i4>110</vt:i4>
      </vt:variant>
      <vt:variant>
        <vt:i4>0</vt:i4>
      </vt:variant>
      <vt:variant>
        <vt:i4>5</vt:i4>
      </vt:variant>
      <vt:variant>
        <vt:lpwstr/>
      </vt:variant>
      <vt:variant>
        <vt:lpwstr>_Toc148008760</vt:lpwstr>
      </vt:variant>
      <vt:variant>
        <vt:i4>1966142</vt:i4>
      </vt:variant>
      <vt:variant>
        <vt:i4>104</vt:i4>
      </vt:variant>
      <vt:variant>
        <vt:i4>0</vt:i4>
      </vt:variant>
      <vt:variant>
        <vt:i4>5</vt:i4>
      </vt:variant>
      <vt:variant>
        <vt:lpwstr/>
      </vt:variant>
      <vt:variant>
        <vt:lpwstr>_Toc148008759</vt:lpwstr>
      </vt:variant>
      <vt:variant>
        <vt:i4>1966142</vt:i4>
      </vt:variant>
      <vt:variant>
        <vt:i4>98</vt:i4>
      </vt:variant>
      <vt:variant>
        <vt:i4>0</vt:i4>
      </vt:variant>
      <vt:variant>
        <vt:i4>5</vt:i4>
      </vt:variant>
      <vt:variant>
        <vt:lpwstr/>
      </vt:variant>
      <vt:variant>
        <vt:lpwstr>_Toc148008758</vt:lpwstr>
      </vt:variant>
      <vt:variant>
        <vt:i4>1966142</vt:i4>
      </vt:variant>
      <vt:variant>
        <vt:i4>92</vt:i4>
      </vt:variant>
      <vt:variant>
        <vt:i4>0</vt:i4>
      </vt:variant>
      <vt:variant>
        <vt:i4>5</vt:i4>
      </vt:variant>
      <vt:variant>
        <vt:lpwstr/>
      </vt:variant>
      <vt:variant>
        <vt:lpwstr>_Toc148008757</vt:lpwstr>
      </vt:variant>
      <vt:variant>
        <vt:i4>1966142</vt:i4>
      </vt:variant>
      <vt:variant>
        <vt:i4>86</vt:i4>
      </vt:variant>
      <vt:variant>
        <vt:i4>0</vt:i4>
      </vt:variant>
      <vt:variant>
        <vt:i4>5</vt:i4>
      </vt:variant>
      <vt:variant>
        <vt:lpwstr/>
      </vt:variant>
      <vt:variant>
        <vt:lpwstr>_Toc148008756</vt:lpwstr>
      </vt:variant>
      <vt:variant>
        <vt:i4>1966142</vt:i4>
      </vt:variant>
      <vt:variant>
        <vt:i4>80</vt:i4>
      </vt:variant>
      <vt:variant>
        <vt:i4>0</vt:i4>
      </vt:variant>
      <vt:variant>
        <vt:i4>5</vt:i4>
      </vt:variant>
      <vt:variant>
        <vt:lpwstr/>
      </vt:variant>
      <vt:variant>
        <vt:lpwstr>_Toc148008755</vt:lpwstr>
      </vt:variant>
      <vt:variant>
        <vt:i4>1966142</vt:i4>
      </vt:variant>
      <vt:variant>
        <vt:i4>74</vt:i4>
      </vt:variant>
      <vt:variant>
        <vt:i4>0</vt:i4>
      </vt:variant>
      <vt:variant>
        <vt:i4>5</vt:i4>
      </vt:variant>
      <vt:variant>
        <vt:lpwstr/>
      </vt:variant>
      <vt:variant>
        <vt:lpwstr>_Toc148008754</vt:lpwstr>
      </vt:variant>
      <vt:variant>
        <vt:i4>1966142</vt:i4>
      </vt:variant>
      <vt:variant>
        <vt:i4>68</vt:i4>
      </vt:variant>
      <vt:variant>
        <vt:i4>0</vt:i4>
      </vt:variant>
      <vt:variant>
        <vt:i4>5</vt:i4>
      </vt:variant>
      <vt:variant>
        <vt:lpwstr/>
      </vt:variant>
      <vt:variant>
        <vt:lpwstr>_Toc148008753</vt:lpwstr>
      </vt:variant>
      <vt:variant>
        <vt:i4>1966142</vt:i4>
      </vt:variant>
      <vt:variant>
        <vt:i4>62</vt:i4>
      </vt:variant>
      <vt:variant>
        <vt:i4>0</vt:i4>
      </vt:variant>
      <vt:variant>
        <vt:i4>5</vt:i4>
      </vt:variant>
      <vt:variant>
        <vt:lpwstr/>
      </vt:variant>
      <vt:variant>
        <vt:lpwstr>_Toc148008752</vt:lpwstr>
      </vt:variant>
      <vt:variant>
        <vt:i4>1966142</vt:i4>
      </vt:variant>
      <vt:variant>
        <vt:i4>56</vt:i4>
      </vt:variant>
      <vt:variant>
        <vt:i4>0</vt:i4>
      </vt:variant>
      <vt:variant>
        <vt:i4>5</vt:i4>
      </vt:variant>
      <vt:variant>
        <vt:lpwstr/>
      </vt:variant>
      <vt:variant>
        <vt:lpwstr>_Toc148008751</vt:lpwstr>
      </vt:variant>
      <vt:variant>
        <vt:i4>1966142</vt:i4>
      </vt:variant>
      <vt:variant>
        <vt:i4>50</vt:i4>
      </vt:variant>
      <vt:variant>
        <vt:i4>0</vt:i4>
      </vt:variant>
      <vt:variant>
        <vt:i4>5</vt:i4>
      </vt:variant>
      <vt:variant>
        <vt:lpwstr/>
      </vt:variant>
      <vt:variant>
        <vt:lpwstr>_Toc148008750</vt:lpwstr>
      </vt:variant>
      <vt:variant>
        <vt:i4>2031678</vt:i4>
      </vt:variant>
      <vt:variant>
        <vt:i4>44</vt:i4>
      </vt:variant>
      <vt:variant>
        <vt:i4>0</vt:i4>
      </vt:variant>
      <vt:variant>
        <vt:i4>5</vt:i4>
      </vt:variant>
      <vt:variant>
        <vt:lpwstr/>
      </vt:variant>
      <vt:variant>
        <vt:lpwstr>_Toc148008749</vt:lpwstr>
      </vt:variant>
      <vt:variant>
        <vt:i4>2031678</vt:i4>
      </vt:variant>
      <vt:variant>
        <vt:i4>38</vt:i4>
      </vt:variant>
      <vt:variant>
        <vt:i4>0</vt:i4>
      </vt:variant>
      <vt:variant>
        <vt:i4>5</vt:i4>
      </vt:variant>
      <vt:variant>
        <vt:lpwstr/>
      </vt:variant>
      <vt:variant>
        <vt:lpwstr>_Toc148008748</vt:lpwstr>
      </vt:variant>
      <vt:variant>
        <vt:i4>2031678</vt:i4>
      </vt:variant>
      <vt:variant>
        <vt:i4>32</vt:i4>
      </vt:variant>
      <vt:variant>
        <vt:i4>0</vt:i4>
      </vt:variant>
      <vt:variant>
        <vt:i4>5</vt:i4>
      </vt:variant>
      <vt:variant>
        <vt:lpwstr/>
      </vt:variant>
      <vt:variant>
        <vt:lpwstr>_Toc148008747</vt:lpwstr>
      </vt:variant>
      <vt:variant>
        <vt:i4>2031678</vt:i4>
      </vt:variant>
      <vt:variant>
        <vt:i4>26</vt:i4>
      </vt:variant>
      <vt:variant>
        <vt:i4>0</vt:i4>
      </vt:variant>
      <vt:variant>
        <vt:i4>5</vt:i4>
      </vt:variant>
      <vt:variant>
        <vt:lpwstr/>
      </vt:variant>
      <vt:variant>
        <vt:lpwstr>_Toc148008746</vt:lpwstr>
      </vt:variant>
      <vt:variant>
        <vt:i4>2031678</vt:i4>
      </vt:variant>
      <vt:variant>
        <vt:i4>20</vt:i4>
      </vt:variant>
      <vt:variant>
        <vt:i4>0</vt:i4>
      </vt:variant>
      <vt:variant>
        <vt:i4>5</vt:i4>
      </vt:variant>
      <vt:variant>
        <vt:lpwstr/>
      </vt:variant>
      <vt:variant>
        <vt:lpwstr>_Toc148008745</vt:lpwstr>
      </vt:variant>
      <vt:variant>
        <vt:i4>4259925</vt:i4>
      </vt:variant>
      <vt:variant>
        <vt:i4>15</vt:i4>
      </vt:variant>
      <vt:variant>
        <vt:i4>0</vt:i4>
      </vt:variant>
      <vt:variant>
        <vt:i4>5</vt:i4>
      </vt:variant>
      <vt:variant>
        <vt:lpwstr>https://www.fsd.gov/gsafsd_sp?id=kb_article_view&amp;sysparm_article=KB0058422&amp;sys_kb_id=1b5f22581b2115102fe5ed7ae54bcb4e&amp;spa=1</vt:lpwstr>
      </vt:variant>
      <vt:variant>
        <vt:lpwstr/>
      </vt:variant>
      <vt:variant>
        <vt:i4>5111894</vt:i4>
      </vt:variant>
      <vt:variant>
        <vt:i4>12</vt:i4>
      </vt:variant>
      <vt:variant>
        <vt:i4>0</vt:i4>
      </vt:variant>
      <vt:variant>
        <vt:i4>5</vt:i4>
      </vt:variant>
      <vt:variant>
        <vt:lpwstr>https://sam.gov/content/home</vt:lpwstr>
      </vt:variant>
      <vt:variant>
        <vt:lpwstr/>
      </vt:variant>
      <vt:variant>
        <vt:i4>5308503</vt:i4>
      </vt:variant>
      <vt:variant>
        <vt:i4>9</vt:i4>
      </vt:variant>
      <vt:variant>
        <vt:i4>0</vt:i4>
      </vt:variant>
      <vt:variant>
        <vt:i4>5</vt:i4>
      </vt:variant>
      <vt:variant>
        <vt:lpwstr>https://sam.gov/content/help</vt:lpwstr>
      </vt:variant>
      <vt:variant>
        <vt:lpwstr/>
      </vt:variant>
      <vt:variant>
        <vt:i4>7405686</vt:i4>
      </vt:variant>
      <vt:variant>
        <vt:i4>6</vt:i4>
      </vt:variant>
      <vt:variant>
        <vt:i4>0</vt:i4>
      </vt:variant>
      <vt:variant>
        <vt:i4>5</vt:i4>
      </vt:variant>
      <vt:variant>
        <vt:lpwstr>https://www.fsd.gov/gsafsd_sp?id=gsafsd_kb_articles&amp;sys_id=650d493e1bab7c105465%20eaccac4bcbcb</vt:lpwstr>
      </vt:variant>
      <vt:variant>
        <vt:lpwstr/>
      </vt:variant>
      <vt:variant>
        <vt:i4>4653135</vt:i4>
      </vt:variant>
      <vt:variant>
        <vt:i4>3</vt:i4>
      </vt:variant>
      <vt:variant>
        <vt:i4>0</vt:i4>
      </vt:variant>
      <vt:variant>
        <vt:i4>5</vt:i4>
      </vt:variant>
      <vt:variant>
        <vt:lpwstr>https://www.sam.gov/</vt:lpwstr>
      </vt:variant>
      <vt:variant>
        <vt:lpwstr/>
      </vt:variant>
      <vt:variant>
        <vt:i4>2424889</vt:i4>
      </vt:variant>
      <vt:variant>
        <vt:i4>0</vt:i4>
      </vt:variant>
      <vt:variant>
        <vt:i4>0</vt:i4>
      </vt:variant>
      <vt:variant>
        <vt:i4>5</vt:i4>
      </vt:variant>
      <vt:variant>
        <vt:lpwstr>https://infrastructure-exchange.energy.gov/</vt:lpwstr>
      </vt:variant>
      <vt:variant>
        <vt:lpwstr/>
      </vt:variant>
      <vt:variant>
        <vt:i4>4522056</vt:i4>
      </vt:variant>
      <vt:variant>
        <vt:i4>72</vt:i4>
      </vt:variant>
      <vt:variant>
        <vt:i4>0</vt:i4>
      </vt:variant>
      <vt:variant>
        <vt:i4>5</vt:i4>
      </vt:variant>
      <vt:variant>
        <vt:lpwstr>https://www.energy.gov/sites/default/files/2021-12/Interim COI Policy FAL2022-02 to SPEs.pdf</vt:lpwstr>
      </vt:variant>
      <vt:variant>
        <vt:lpwstr/>
      </vt:variant>
      <vt:variant>
        <vt:i4>8126519</vt:i4>
      </vt:variant>
      <vt:variant>
        <vt:i4>69</vt:i4>
      </vt:variant>
      <vt:variant>
        <vt:i4>0</vt:i4>
      </vt:variant>
      <vt:variant>
        <vt:i4>5</vt:i4>
      </vt:variant>
      <vt:variant>
        <vt:lpwstr>http://www.nsf.gov/awards/managing/rtc.jsp</vt:lpwstr>
      </vt:variant>
      <vt:variant>
        <vt:lpwstr/>
      </vt:variant>
      <vt:variant>
        <vt:i4>6160469</vt:i4>
      </vt:variant>
      <vt:variant>
        <vt:i4>66</vt:i4>
      </vt:variant>
      <vt:variant>
        <vt:i4>0</vt:i4>
      </vt:variant>
      <vt:variant>
        <vt:i4>5</vt:i4>
      </vt:variant>
      <vt:variant>
        <vt:lpwstr>https://www.dol.gov/sites/dolgov/files/ofccp/Construction/files/ConstructionTAG.pdf?msclkid=9e397d68c4b111ec9d8e6fecb6c710ec</vt:lpwstr>
      </vt:variant>
      <vt:variant>
        <vt:lpwstr/>
      </vt:variant>
      <vt:variant>
        <vt:i4>2883626</vt:i4>
      </vt:variant>
      <vt:variant>
        <vt:i4>63</vt:i4>
      </vt:variant>
      <vt:variant>
        <vt:i4>0</vt:i4>
      </vt:variant>
      <vt:variant>
        <vt:i4>5</vt:i4>
      </vt:variant>
      <vt:variant>
        <vt:lpwstr>https://screeningtool.geoplatform.gov/</vt:lpwstr>
      </vt:variant>
      <vt:variant>
        <vt:lpwstr/>
      </vt:variant>
      <vt:variant>
        <vt:i4>1245196</vt:i4>
      </vt:variant>
      <vt:variant>
        <vt:i4>60</vt:i4>
      </vt:variant>
      <vt:variant>
        <vt:i4>0</vt:i4>
      </vt:variant>
      <vt:variant>
        <vt:i4>5</vt:i4>
      </vt:variant>
      <vt:variant>
        <vt:lpwstr>https://www.whitehouse.gov/wp-content/uploads/2021/07/M-21-28.pdf</vt:lpwstr>
      </vt:variant>
      <vt:variant>
        <vt:lpwstr/>
      </vt:variant>
      <vt:variant>
        <vt:i4>8060969</vt:i4>
      </vt:variant>
      <vt:variant>
        <vt:i4>57</vt:i4>
      </vt:variant>
      <vt:variant>
        <vt:i4>0</vt:i4>
      </vt:variant>
      <vt:variant>
        <vt:i4>5</vt:i4>
      </vt:variant>
      <vt:variant>
        <vt:lpwstr>https://www2.ed.gov/about/offices/list/ocr/edlite-minorityinst.html</vt:lpwstr>
      </vt:variant>
      <vt:variant>
        <vt:lpwstr/>
      </vt:variant>
      <vt:variant>
        <vt:i4>1048583</vt:i4>
      </vt:variant>
      <vt:variant>
        <vt:i4>54</vt:i4>
      </vt:variant>
      <vt:variant>
        <vt:i4>0</vt:i4>
      </vt:variant>
      <vt:variant>
        <vt:i4>5</vt:i4>
      </vt:variant>
      <vt:variant>
        <vt:lpwstr>https://www.energy.gov/articles/introducing-minorities-energy-initiative</vt:lpwstr>
      </vt:variant>
      <vt:variant>
        <vt:lpwstr/>
      </vt:variant>
      <vt:variant>
        <vt:i4>4194369</vt:i4>
      </vt:variant>
      <vt:variant>
        <vt:i4>51</vt:i4>
      </vt:variant>
      <vt:variant>
        <vt:i4>0</vt:i4>
      </vt:variant>
      <vt:variant>
        <vt:i4>5</vt:i4>
      </vt:variant>
      <vt:variant>
        <vt:lpwstr>https://ncses.nsf.gov/pubs/nsf19304/digest/about-this-report</vt:lpwstr>
      </vt:variant>
      <vt:variant>
        <vt:lpwstr/>
      </vt:variant>
      <vt:variant>
        <vt:i4>2752556</vt:i4>
      </vt:variant>
      <vt:variant>
        <vt:i4>48</vt:i4>
      </vt:variant>
      <vt:variant>
        <vt:i4>0</vt:i4>
      </vt:variant>
      <vt:variant>
        <vt:i4>5</vt:i4>
      </vt:variant>
      <vt:variant>
        <vt:lpwstr>https://news.umich.edu/new-index-ranks-americas-100-most-disadvantaged-communities/</vt:lpwstr>
      </vt:variant>
      <vt:variant>
        <vt:lpwstr/>
      </vt:variant>
      <vt:variant>
        <vt:i4>1245196</vt:i4>
      </vt:variant>
      <vt:variant>
        <vt:i4>45</vt:i4>
      </vt:variant>
      <vt:variant>
        <vt:i4>0</vt:i4>
      </vt:variant>
      <vt:variant>
        <vt:i4>5</vt:i4>
      </vt:variant>
      <vt:variant>
        <vt:lpwstr>https://www.whitehouse.gov/wp-content/uploads/2021/07/M-21-28.pdf</vt:lpwstr>
      </vt:variant>
      <vt:variant>
        <vt:lpwstr/>
      </vt:variant>
      <vt:variant>
        <vt:i4>983050</vt:i4>
      </vt:variant>
      <vt:variant>
        <vt:i4>42</vt:i4>
      </vt:variant>
      <vt:variant>
        <vt:i4>0</vt:i4>
      </vt:variant>
      <vt:variant>
        <vt:i4>5</vt:i4>
      </vt:variant>
      <vt:variant>
        <vt:lpwstr>https://www.energy.gov/gdo/national-transmission-needs-study</vt:lpwstr>
      </vt:variant>
      <vt:variant>
        <vt:lpwstr/>
      </vt:variant>
      <vt:variant>
        <vt:i4>7471202</vt:i4>
      </vt:variant>
      <vt:variant>
        <vt:i4>36</vt:i4>
      </vt:variant>
      <vt:variant>
        <vt:i4>0</vt:i4>
      </vt:variant>
      <vt:variant>
        <vt:i4>5</vt:i4>
      </vt:variant>
      <vt:variant>
        <vt:lpwstr>https://uscode.house.gov/view.xhtml?req=(title:42%20section:17386%20edition:prelim)</vt:lpwstr>
      </vt:variant>
      <vt:variant>
        <vt:lpwstr/>
      </vt:variant>
      <vt:variant>
        <vt:i4>7471202</vt:i4>
      </vt:variant>
      <vt:variant>
        <vt:i4>33</vt:i4>
      </vt:variant>
      <vt:variant>
        <vt:i4>0</vt:i4>
      </vt:variant>
      <vt:variant>
        <vt:i4>5</vt:i4>
      </vt:variant>
      <vt:variant>
        <vt:lpwstr>https://uscode.house.gov/view.xhtml?req=(title:42%20section:17386%20edition:prelim)</vt:lpwstr>
      </vt:variant>
      <vt:variant>
        <vt:lpwstr/>
      </vt:variant>
      <vt:variant>
        <vt:i4>1048645</vt:i4>
      </vt:variant>
      <vt:variant>
        <vt:i4>30</vt:i4>
      </vt:variant>
      <vt:variant>
        <vt:i4>0</vt:i4>
      </vt:variant>
      <vt:variant>
        <vt:i4>5</vt:i4>
      </vt:variant>
      <vt:variant>
        <vt:lpwstr>https://www.whitehouse.gov/briefing-room/presidential-actions/2021/01/26/memorandum-on-tribal-consultation-and-strengthening-nation-to-nation-relationships/</vt:lpwstr>
      </vt:variant>
      <vt:variant>
        <vt:lpwstr/>
      </vt:variant>
      <vt:variant>
        <vt:i4>3080305</vt:i4>
      </vt:variant>
      <vt:variant>
        <vt:i4>27</vt:i4>
      </vt:variant>
      <vt:variant>
        <vt:i4>0</vt:i4>
      </vt:variant>
      <vt:variant>
        <vt:i4>5</vt:i4>
      </vt:variant>
      <vt:variant>
        <vt:lpwstr>https://www.energy.gov/gdo/grid-and-transmission-program-conductor</vt:lpwstr>
      </vt:variant>
      <vt:variant>
        <vt:lpwstr/>
      </vt:variant>
      <vt:variant>
        <vt:i4>6094934</vt:i4>
      </vt:variant>
      <vt:variant>
        <vt:i4>24</vt:i4>
      </vt:variant>
      <vt:variant>
        <vt:i4>0</vt:i4>
      </vt:variant>
      <vt:variant>
        <vt:i4>5</vt:i4>
      </vt:variant>
      <vt:variant>
        <vt:lpwstr>https://www.eia.gov/todayinenergy/detail.php?id=36675</vt:lpwstr>
      </vt:variant>
      <vt:variant>
        <vt:lpwstr/>
      </vt:variant>
      <vt:variant>
        <vt:i4>5308504</vt:i4>
      </vt:variant>
      <vt:variant>
        <vt:i4>21</vt:i4>
      </vt:variant>
      <vt:variant>
        <vt:i4>0</vt:i4>
      </vt:variant>
      <vt:variant>
        <vt:i4>5</vt:i4>
      </vt:variant>
      <vt:variant>
        <vt:lpwstr>https://www.eia.gov/todayinenergy/detail.php?id=34892</vt:lpwstr>
      </vt:variant>
      <vt:variant>
        <vt:lpwstr/>
      </vt:variant>
      <vt:variant>
        <vt:i4>2949173</vt:i4>
      </vt:variant>
      <vt:variant>
        <vt:i4>18</vt:i4>
      </vt:variant>
      <vt:variant>
        <vt:i4>0</vt:i4>
      </vt:variant>
      <vt:variant>
        <vt:i4>5</vt:i4>
      </vt:variant>
      <vt:variant>
        <vt:lpwstr>https://emp.lbl.gov/queues</vt:lpwstr>
      </vt:variant>
      <vt:variant>
        <vt:lpwstr/>
      </vt:variant>
      <vt:variant>
        <vt:i4>4587587</vt:i4>
      </vt:variant>
      <vt:variant>
        <vt:i4>15</vt:i4>
      </vt:variant>
      <vt:variant>
        <vt:i4>0</vt:i4>
      </vt:variant>
      <vt:variant>
        <vt:i4>5</vt:i4>
      </vt:variant>
      <vt:variant>
        <vt:lpwstr>https://www.nrel.gov/analysis/seams.html</vt:lpwstr>
      </vt:variant>
      <vt:variant>
        <vt:lpwstr/>
      </vt:variant>
      <vt:variant>
        <vt:i4>3342432</vt:i4>
      </vt:variant>
      <vt:variant>
        <vt:i4>12</vt:i4>
      </vt:variant>
      <vt:variant>
        <vt:i4>0</vt:i4>
      </vt:variant>
      <vt:variant>
        <vt:i4>5</vt:i4>
      </vt:variant>
      <vt:variant>
        <vt:lpwstr>https://www.whitehouse.gov/briefing-room/presidential-actions/2021/01/27/executive-order-on-tackling-the-climate-crisis-at-home-and-abroad/</vt:lpwstr>
      </vt:variant>
      <vt:variant>
        <vt:lpwstr/>
      </vt:variant>
      <vt:variant>
        <vt:i4>6422647</vt:i4>
      </vt:variant>
      <vt:variant>
        <vt:i4>9</vt:i4>
      </vt:variant>
      <vt:variant>
        <vt:i4>0</vt:i4>
      </vt:variant>
      <vt:variant>
        <vt:i4>5</vt:i4>
      </vt:variant>
      <vt:variant>
        <vt:lpwstr>https://www.energy.gov/articles/doe-fact-sheet-bipartisan-infrastructure-deal-will-deliver-american-workers-families-and-0</vt:lpwstr>
      </vt:variant>
      <vt:variant>
        <vt:lpwstr/>
      </vt:variant>
      <vt:variant>
        <vt:i4>7667747</vt:i4>
      </vt:variant>
      <vt:variant>
        <vt:i4>6</vt:i4>
      </vt:variant>
      <vt:variant>
        <vt:i4>0</vt:i4>
      </vt:variant>
      <vt:variant>
        <vt:i4>5</vt:i4>
      </vt:variant>
      <vt:variant>
        <vt:lpwstr>https://www.energy.gov/sites/default/files/2022-07/Final DOE Justice40 General Guidance 072522.pdf</vt:lpwstr>
      </vt:variant>
      <vt:variant>
        <vt:lpwstr/>
      </vt:variant>
      <vt:variant>
        <vt:i4>2883626</vt:i4>
      </vt:variant>
      <vt:variant>
        <vt:i4>3</vt:i4>
      </vt:variant>
      <vt:variant>
        <vt:i4>0</vt:i4>
      </vt:variant>
      <vt:variant>
        <vt:i4>5</vt:i4>
      </vt:variant>
      <vt:variant>
        <vt:lpwstr>https://screeningtool.geoplatform.gov/</vt:lpwstr>
      </vt:variant>
      <vt:variant>
        <vt:lpwstr/>
      </vt:variant>
      <vt:variant>
        <vt:i4>4915285</vt:i4>
      </vt:variant>
      <vt:variant>
        <vt:i4>0</vt:i4>
      </vt:variant>
      <vt:variant>
        <vt:i4>0</vt:i4>
      </vt:variant>
      <vt:variant>
        <vt:i4>5</vt:i4>
      </vt:variant>
      <vt:variant>
        <vt:lpwstr>https://www.congress.gov/bill/117th-congress/house-bill/3684</vt:lpwstr>
      </vt:variant>
      <vt:variant>
        <vt:lpwstr/>
      </vt:variant>
      <vt:variant>
        <vt:i4>7471202</vt:i4>
      </vt:variant>
      <vt:variant>
        <vt:i4>6</vt:i4>
      </vt:variant>
      <vt:variant>
        <vt:i4>0</vt:i4>
      </vt:variant>
      <vt:variant>
        <vt:i4>5</vt:i4>
      </vt:variant>
      <vt:variant>
        <vt:lpwstr>https://uscode.house.gov/view.xhtml?req=(title:42%20section:17386%20edition:prelim)</vt:lpwstr>
      </vt:variant>
      <vt:variant>
        <vt:lpwstr/>
      </vt:variant>
      <vt:variant>
        <vt:i4>5308504</vt:i4>
      </vt:variant>
      <vt:variant>
        <vt:i4>3</vt:i4>
      </vt:variant>
      <vt:variant>
        <vt:i4>0</vt:i4>
      </vt:variant>
      <vt:variant>
        <vt:i4>5</vt:i4>
      </vt:variant>
      <vt:variant>
        <vt:lpwstr>https://www.eia.gov/todayinenergy/detail.php?id=34892</vt:lpwstr>
      </vt:variant>
      <vt:variant>
        <vt:lpwstr/>
      </vt:variant>
      <vt:variant>
        <vt:i4>7274581</vt:i4>
      </vt:variant>
      <vt:variant>
        <vt:i4>0</vt:i4>
      </vt:variant>
      <vt:variant>
        <vt:i4>0</vt:i4>
      </vt:variant>
      <vt:variant>
        <vt:i4>5</vt:i4>
      </vt:variant>
      <vt:variant>
        <vt:lpwstr>https://www.whitehouse.gov/wp-content/uploads/2023/01/M-23-09_Signed_CEQ_CPO.pdf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Bosley, Angela D.</dc:creator>
  <cp:keywords/>
  <dc:description/>
  <cp:lastModifiedBy>Bosley, Angela D.</cp:lastModifiedBy>
  <cp:revision>10</cp:revision>
  <dcterms:created xsi:type="dcterms:W3CDTF">2024-05-20T13:38:00Z</dcterms:created>
  <dcterms:modified xsi:type="dcterms:W3CDTF">2024-05-20T14:32:00Z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0x0101004F20AFD62CE7B149B3154974FF227B7C</vt:lpwstr>
  </property>
  <property fmtid="{D5CDD505-2E9C-101B-9397-08002B2CF9AE}" pid="3" name="_dlc_DocIdItemGuid">
    <vt:lpwstr>42e1889c-066e-4e2a-8998-3f22c8689964</vt:lpwstr>
  </property>
  <property fmtid="{D5CDD505-2E9C-101B-9397-08002B2CF9AE}" pid="4" name="MediaServiceImageTags">
    <vt:lpwstr/>
  </property>
</Properties>
</file>