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6" w:rsidRDefault="00174875" w:rsidP="00235E76">
      <w:pPr>
        <w:spacing w:after="200" w:line="276" w:lineRule="auto"/>
      </w:pPr>
      <w:r>
        <w:t>Suggested DHS Nuclear Data Needs.</w:t>
      </w:r>
      <w:bookmarkStart w:id="0" w:name="_GoBack"/>
      <w:bookmarkEnd w:id="0"/>
    </w:p>
    <w:tbl>
      <w:tblPr>
        <w:tblW w:w="5000" w:type="pct"/>
        <w:tblLook w:val="04A0" w:firstRow="1" w:lastRow="0" w:firstColumn="1" w:lastColumn="0" w:noHBand="0" w:noVBand="1"/>
      </w:tblPr>
      <w:tblGrid>
        <w:gridCol w:w="4279"/>
        <w:gridCol w:w="2251"/>
        <w:gridCol w:w="663"/>
        <w:gridCol w:w="257"/>
        <w:gridCol w:w="817"/>
        <w:gridCol w:w="255"/>
        <w:gridCol w:w="1032"/>
        <w:gridCol w:w="1174"/>
      </w:tblGrid>
      <w:tr w:rsidR="00235E76" w:rsidRPr="00D62C90" w:rsidTr="00174875">
        <w:trPr>
          <w:trHeight w:val="330"/>
        </w:trPr>
        <w:tc>
          <w:tcPr>
            <w:tcW w:w="1994" w:type="pct"/>
            <w:tcBorders>
              <w:top w:val="single" w:sz="8" w:space="0" w:color="000000"/>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tcBorders>
              <w:top w:val="single" w:sz="8" w:space="0" w:color="000000"/>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S</w:t>
            </w: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358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Isotopes of these elements have been prioritized by Nonproliferation and Homeland Security funding agencies: </w:t>
            </w:r>
            <w:r w:rsidRPr="00D62C90">
              <w:rPr>
                <w:rFonts w:ascii="Helvetica Neue" w:eastAsia="Times New Roman" w:hAnsi="Helvetica Neue" w:cs="Times New Roman"/>
                <w:i/>
                <w:iCs/>
                <w:color w:val="000000"/>
                <w:sz w:val="20"/>
                <w:szCs w:val="20"/>
                <w:u w:val="single"/>
              </w:rPr>
              <w:t xml:space="preserve">H, Li, Be, B, N, O, Mg, Al, Si, </w:t>
            </w:r>
            <w:proofErr w:type="spellStart"/>
            <w:r w:rsidRPr="00D62C90">
              <w:rPr>
                <w:rFonts w:ascii="Helvetica Neue" w:eastAsia="Times New Roman" w:hAnsi="Helvetica Neue" w:cs="Times New Roman"/>
                <w:i/>
                <w:iCs/>
                <w:color w:val="000000"/>
                <w:sz w:val="20"/>
                <w:szCs w:val="20"/>
                <w:u w:val="single"/>
              </w:rPr>
              <w:t>Ti</w:t>
            </w:r>
            <w:proofErr w:type="spellEnd"/>
            <w:r w:rsidRPr="00D62C90">
              <w:rPr>
                <w:rFonts w:ascii="Helvetica Neue" w:eastAsia="Times New Roman" w:hAnsi="Helvetica Neue" w:cs="Times New Roman"/>
                <w:i/>
                <w:iCs/>
                <w:color w:val="000000"/>
                <w:sz w:val="20"/>
                <w:szCs w:val="20"/>
                <w:u w:val="single"/>
              </w:rPr>
              <w:t xml:space="preserve">, V, Cr, Fe, Ni, Cu, Ga, </w:t>
            </w:r>
            <w:proofErr w:type="spellStart"/>
            <w:r w:rsidRPr="00D62C90">
              <w:rPr>
                <w:rFonts w:ascii="Helvetica Neue" w:eastAsia="Times New Roman" w:hAnsi="Helvetica Neue" w:cs="Times New Roman"/>
                <w:i/>
                <w:iCs/>
                <w:color w:val="000000"/>
                <w:sz w:val="20"/>
                <w:szCs w:val="20"/>
                <w:u w:val="single"/>
              </w:rPr>
              <w:t>Zr</w:t>
            </w:r>
            <w:proofErr w:type="spellEnd"/>
            <w:r w:rsidRPr="00D62C90">
              <w:rPr>
                <w:rFonts w:ascii="Helvetica Neue" w:eastAsia="Times New Roman" w:hAnsi="Helvetica Neue" w:cs="Times New Roman"/>
                <w:i/>
                <w:iCs/>
                <w:color w:val="000000"/>
                <w:sz w:val="20"/>
                <w:szCs w:val="20"/>
                <w:u w:val="single"/>
              </w:rPr>
              <w:t xml:space="preserve">, </w:t>
            </w:r>
            <w:proofErr w:type="spellStart"/>
            <w:r w:rsidRPr="00D62C90">
              <w:rPr>
                <w:rFonts w:ascii="Helvetica Neue" w:eastAsia="Times New Roman" w:hAnsi="Helvetica Neue" w:cs="Times New Roman"/>
                <w:i/>
                <w:iCs/>
                <w:color w:val="000000"/>
                <w:sz w:val="20"/>
                <w:szCs w:val="20"/>
                <w:u w:val="single"/>
              </w:rPr>
              <w:t>Nb</w:t>
            </w:r>
            <w:proofErr w:type="spellEnd"/>
            <w:r w:rsidRPr="00D62C90">
              <w:rPr>
                <w:rFonts w:ascii="Helvetica Neue" w:eastAsia="Times New Roman" w:hAnsi="Helvetica Neue" w:cs="Times New Roman"/>
                <w:i/>
                <w:iCs/>
                <w:color w:val="000000"/>
                <w:sz w:val="20"/>
                <w:szCs w:val="20"/>
                <w:u w:val="single"/>
              </w:rPr>
              <w:t xml:space="preserve">, Mo, </w:t>
            </w:r>
            <w:proofErr w:type="spellStart"/>
            <w:r w:rsidRPr="00D62C90">
              <w:rPr>
                <w:rFonts w:ascii="Helvetica Neue" w:eastAsia="Times New Roman" w:hAnsi="Helvetica Neue" w:cs="Times New Roman"/>
                <w:i/>
                <w:iCs/>
                <w:color w:val="000000"/>
                <w:sz w:val="20"/>
                <w:szCs w:val="20"/>
                <w:u w:val="single"/>
              </w:rPr>
              <w:t>Eu</w:t>
            </w:r>
            <w:proofErr w:type="spellEnd"/>
            <w:r w:rsidRPr="00D62C90">
              <w:rPr>
                <w:rFonts w:ascii="Helvetica Neue" w:eastAsia="Times New Roman" w:hAnsi="Helvetica Neue" w:cs="Times New Roman"/>
                <w:i/>
                <w:iCs/>
                <w:color w:val="000000"/>
                <w:sz w:val="20"/>
                <w:szCs w:val="20"/>
                <w:u w:val="single"/>
              </w:rPr>
              <w:t xml:space="preserve">, </w:t>
            </w:r>
            <w:proofErr w:type="spellStart"/>
            <w:r w:rsidRPr="00D62C90">
              <w:rPr>
                <w:rFonts w:ascii="Helvetica Neue" w:eastAsia="Times New Roman" w:hAnsi="Helvetica Neue" w:cs="Times New Roman"/>
                <w:i/>
                <w:iCs/>
                <w:color w:val="000000"/>
                <w:sz w:val="20"/>
                <w:szCs w:val="20"/>
                <w:u w:val="single"/>
              </w:rPr>
              <w:t>Gd</w:t>
            </w:r>
            <w:proofErr w:type="spellEnd"/>
            <w:r w:rsidRPr="00D62C90">
              <w:rPr>
                <w:rFonts w:ascii="Helvetica Neue" w:eastAsia="Times New Roman" w:hAnsi="Helvetica Neue" w:cs="Times New Roman"/>
                <w:i/>
                <w:iCs/>
                <w:color w:val="000000"/>
                <w:sz w:val="20"/>
                <w:szCs w:val="20"/>
                <w:u w:val="single"/>
              </w:rPr>
              <w:t xml:space="preserve">, Ta, W, </w:t>
            </w:r>
            <w:proofErr w:type="spellStart"/>
            <w:r w:rsidRPr="00D62C90">
              <w:rPr>
                <w:rFonts w:ascii="Helvetica Neue" w:eastAsia="Times New Roman" w:hAnsi="Helvetica Neue" w:cs="Times New Roman"/>
                <w:i/>
                <w:iCs/>
                <w:color w:val="000000"/>
                <w:sz w:val="20"/>
                <w:szCs w:val="20"/>
                <w:u w:val="single"/>
              </w:rPr>
              <w:t>Ir</w:t>
            </w:r>
            <w:proofErr w:type="spellEnd"/>
            <w:r w:rsidRPr="00D62C90">
              <w:rPr>
                <w:rFonts w:ascii="Helvetica Neue" w:eastAsia="Times New Roman" w:hAnsi="Helvetica Neue" w:cs="Times New Roman"/>
                <w:i/>
                <w:iCs/>
                <w:color w:val="000000"/>
                <w:sz w:val="20"/>
                <w:szCs w:val="20"/>
                <w:u w:val="single"/>
              </w:rPr>
              <w:t xml:space="preserve">, Pt, Au, </w:t>
            </w:r>
            <w:proofErr w:type="spellStart"/>
            <w:r w:rsidRPr="00D62C90">
              <w:rPr>
                <w:rFonts w:ascii="Helvetica Neue" w:eastAsia="Times New Roman" w:hAnsi="Helvetica Neue" w:cs="Times New Roman"/>
                <w:i/>
                <w:iCs/>
                <w:color w:val="000000"/>
                <w:sz w:val="20"/>
                <w:szCs w:val="20"/>
                <w:u w:val="single"/>
              </w:rPr>
              <w:t>Pb</w:t>
            </w:r>
            <w:proofErr w:type="spellEnd"/>
            <w:r w:rsidRPr="00D62C90">
              <w:rPr>
                <w:rFonts w:ascii="Helvetica Neue" w:eastAsia="Times New Roman" w:hAnsi="Helvetica Neue" w:cs="Times New Roman"/>
                <w:i/>
                <w:iCs/>
                <w:color w:val="000000"/>
                <w:sz w:val="20"/>
                <w:szCs w:val="20"/>
                <w:u w:val="single"/>
              </w:rPr>
              <w:t xml:space="preserve">, Po, Ra, </w:t>
            </w:r>
            <w:proofErr w:type="spellStart"/>
            <w:r w:rsidRPr="00D62C90">
              <w:rPr>
                <w:rFonts w:ascii="Helvetica Neue" w:eastAsia="Times New Roman" w:hAnsi="Helvetica Neue" w:cs="Times New Roman"/>
                <w:i/>
                <w:iCs/>
                <w:color w:val="000000"/>
                <w:sz w:val="20"/>
                <w:szCs w:val="20"/>
                <w:u w:val="single"/>
              </w:rPr>
              <w:t>Th</w:t>
            </w:r>
            <w:proofErr w:type="spellEnd"/>
            <w:r w:rsidRPr="00D62C90">
              <w:rPr>
                <w:rFonts w:ascii="Helvetica Neue" w:eastAsia="Times New Roman" w:hAnsi="Helvetica Neue" w:cs="Times New Roman"/>
                <w:i/>
                <w:iCs/>
                <w:color w:val="000000"/>
                <w:sz w:val="20"/>
                <w:szCs w:val="20"/>
                <w:u w:val="single"/>
              </w:rPr>
              <w:t>, U, Np, Pu, Am</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Precise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-ray energy data and their corresponding total and partial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particularly for primary gamma rays, are needed for the EGAF library.  New measurements for separated isotopes are especially required from thermal incident neutron energies to 20 MeV.  These unique gamma-ray signatures are essential for ENDF to create complete and accurate libraries for nonproliferation applications predicated on credible high-fidelity data authentication.  </w:t>
            </w:r>
            <w:proofErr w:type="gramStart"/>
            <w:r w:rsidRPr="00D62C90">
              <w:rPr>
                <w:rFonts w:ascii="Helvetica Neue" w:eastAsia="Times New Roman" w:hAnsi="Helvetica Neue" w:cs="Times New Roman"/>
                <w:color w:val="000000"/>
                <w:sz w:val="20"/>
                <w:szCs w:val="20"/>
              </w:rPr>
              <w:t>A particular concern are</w:t>
            </w:r>
            <w:proofErr w:type="gramEnd"/>
            <w:r w:rsidRPr="00D62C90">
              <w:rPr>
                <w:rFonts w:ascii="Helvetica Neue" w:eastAsia="Times New Roman" w:hAnsi="Helvetica Neue" w:cs="Times New Roman"/>
                <w:color w:val="000000"/>
                <w:sz w:val="20"/>
                <w:szCs w:val="20"/>
              </w:rPr>
              <w:t xml:space="preserve"> the actinides for which there are no primaries in ENDF.</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56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inelastic scattering cross sections are needed over a wide range of neutron energies to provide data where none-to-little exists, and to meet targeted-accuracy application-driven uncertainty margins.  New measurements of total inelastic and partial cross sections to individual levels are required.  For many isotopes, there are considerable discrepancies between the evaluated data libraries and experimental information.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3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is a need for new and improved NRF data over proton energies of 1-5 MeV. Photonuclear elastic scattering cross-section data and electronic excitation cross section data are also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80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Numerous applications will be better served by targeted fission-data measurements, including: material characterization via neutron spectroscopy; spent fuel assay; post-detonation forensics-based fallout analysis; next generation safeguards.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New measurements are required in the thermal to fast region to provide improved correlated particle-emission data from fission corresponding to fission-product yields and </w:t>
            </w:r>
            <w:proofErr w:type="spellStart"/>
            <w:r w:rsidRPr="00D62C90">
              <w:rPr>
                <w:rFonts w:ascii="Helvetica Neue" w:eastAsia="Times New Roman" w:hAnsi="Helvetica Neue" w:cs="Times New Roman"/>
                <w:color w:val="000000"/>
                <w:sz w:val="20"/>
                <w:szCs w:val="20"/>
              </w:rPr>
              <w:t>covariances</w:t>
            </w:r>
            <w:proofErr w:type="spellEnd"/>
            <w:r w:rsidRPr="00D62C90">
              <w:rPr>
                <w:rFonts w:ascii="Helvetica Neue" w:eastAsia="Times New Roman" w:hAnsi="Helvetica Neue" w:cs="Times New Roman"/>
                <w:color w:val="000000"/>
                <w:sz w:val="20"/>
                <w:szCs w:val="20"/>
              </w:rPr>
              <w:t xml:space="preserve">, prompt fission neutron spectra, </w:t>
            </w:r>
            <w:proofErr w:type="spellStart"/>
            <w:r w:rsidRPr="00D62C90">
              <w:rPr>
                <w:rFonts w:ascii="Helvetica Neue" w:eastAsia="Times New Roman" w:hAnsi="Helvetica Neue" w:cs="Times New Roman"/>
                <w:color w:val="000000"/>
                <w:sz w:val="20"/>
                <w:szCs w:val="20"/>
              </w:rPr>
              <w:t>half lives</w:t>
            </w:r>
            <w:proofErr w:type="spellEnd"/>
            <w:r w:rsidRPr="00D62C90">
              <w:rPr>
                <w:rFonts w:ascii="Helvetica Neue" w:eastAsia="Times New Roman" w:hAnsi="Helvetica Neue" w:cs="Times New Roman"/>
                <w:color w:val="000000"/>
                <w:sz w:val="20"/>
                <w:szCs w:val="20"/>
              </w:rPr>
              <w:t>, peak gamma-ray energies and corresponding branching ratios.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30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6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30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6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29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w:t>
            </w:r>
            <w:r w:rsidRPr="00D62C90">
              <w:rPr>
                <w:rFonts w:ascii="Helvetica Neue" w:eastAsia="Times New Roman" w:hAnsi="Helvetica Neue" w:cs="Times New Roman"/>
                <w:color w:val="000000"/>
                <w:sz w:val="20"/>
                <w:szCs w:val="20"/>
              </w:rPr>
              <w:t>H: CIELO high-priority nucleus.  Improved evaluated nuclear data needed to create accurate ENDF-formatted files for general purpose transport applications, e.g., criticality, shielding, activation.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Precision determination (1-2%) of both total and double-differential elastic scattering cross sections at high-incident neutron energies (10-20 MeV) with emphasis on data at small cm scattering angles.</w:t>
            </w:r>
          </w:p>
        </w:tc>
        <w:tc>
          <w:tcPr>
            <w:tcW w:w="30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830"/>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of up to 30% in both measured and evaluated </w:t>
            </w:r>
            <w:proofErr w:type="gramStart"/>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problematic for fission applications. These discrepancies impact criticality predictions for reactors and helium production rates.  New measurements are needed in the 2.5-20 MeV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to reduce </w:t>
            </w:r>
            <w:r w:rsidRPr="00D62C90">
              <w:rPr>
                <w:rFonts w:ascii="Helvetica Neue" w:eastAsia="Times New Roman" w:hAnsi="Helvetica Neue" w:cs="Times New Roman"/>
                <w:color w:val="000000"/>
                <w:sz w:val="20"/>
                <w:szCs w:val="20"/>
              </w:rPr>
              <w:lastRenderedPageBreak/>
              <w:t>uncertainties to within 5-10%.</w:t>
            </w:r>
          </w:p>
        </w:tc>
        <w:tc>
          <w:tcPr>
            <w:tcW w:w="30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29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High-energy primary gamma rays are particularly important</w:t>
            </w:r>
          </w:p>
        </w:tc>
        <w:tc>
          <w:tcPr>
            <w:tcW w:w="30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759"/>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Better radiative-capture data at 30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will also benefit nuclear astrophysics applications.</w:t>
            </w:r>
          </w:p>
        </w:tc>
        <w:tc>
          <w:tcPr>
            <w:tcW w:w="30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6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b/>
                <w:bCs/>
                <w:color w:val="000000"/>
                <w:sz w:val="18"/>
                <w:szCs w:val="18"/>
              </w:rPr>
            </w:pPr>
            <w:r w:rsidRPr="00D62C90">
              <w:rPr>
                <w:rFonts w:ascii="Helvetica Neue" w:eastAsia="Times New Roman" w:hAnsi="Helvetica Neue" w:cs="Times New Roman"/>
                <w:b/>
                <w:bCs/>
                <w:color w:val="000000"/>
                <w:sz w:val="18"/>
                <w:szCs w:val="18"/>
              </w:rPr>
              <w:t>DOE/</w:t>
            </w:r>
          </w:p>
        </w:tc>
      </w:tr>
      <w:tr w:rsidR="00235E76" w:rsidRPr="00D62C90" w:rsidTr="00174875">
        <w:trPr>
          <w:trHeight w:val="3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30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6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pPr>
              <w:spacing w:after="0"/>
              <w:rPr>
                <w:rFonts w:ascii="Helvetica Neue" w:eastAsia="Times New Roman" w:hAnsi="Helvetica Neue" w:cs="Times New Roman"/>
                <w:b/>
                <w:bCs/>
                <w:color w:val="000000"/>
                <w:sz w:val="18"/>
                <w:szCs w:val="18"/>
              </w:rPr>
              <w:pPrChange w:id="1" w:author="Ojaruega, Mitaire" w:date="2016-01-29T09:43:00Z">
                <w:pPr>
                  <w:spacing w:after="0"/>
                  <w:jc w:val="center"/>
                </w:pPr>
              </w:pPrChange>
            </w:pPr>
            <w:r w:rsidRPr="00D62C90">
              <w:rPr>
                <w:rFonts w:ascii="Helvetica Neue" w:eastAsia="Times New Roman" w:hAnsi="Helvetica Neue" w:cs="Times New Roman"/>
                <w:b/>
                <w:bCs/>
                <w:color w:val="000000"/>
                <w:sz w:val="18"/>
                <w:szCs w:val="18"/>
              </w:rPr>
              <w:t>SC</w:t>
            </w:r>
          </w:p>
        </w:tc>
      </w:tr>
      <w:tr w:rsidR="00235E76" w:rsidRPr="00D62C90" w:rsidTr="00174875">
        <w:trPr>
          <w:trHeight w:val="6702"/>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Thermal elastic scattering cross sections in libraries are discrepant with experimental data; possibly due to Doppler broadening (often neglected) but may have a 3% effect at room temperature.  High-accuracy measurement and R-Matrix analyses needed.</w:t>
            </w:r>
          </w:p>
        </w:tc>
        <w:tc>
          <w:tcPr>
            <w:tcW w:w="30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6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30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6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381"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6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381"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6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2565"/>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Innovative reactor systems require improved inelastic scattering cross section data to meet target accuracy demands.  New measurements and evaluations are needed in the range 0.5-20 MeV to reduce uncertainty down to 2-10% (depending on region).  Substantial differences currently exist in the data libraries, e.g., below 2 MeV the </w:t>
            </w:r>
            <w:proofErr w:type="gramStart"/>
            <w:r w:rsidRPr="00D62C90">
              <w:rPr>
                <w:rFonts w:ascii="Helvetica Neue" w:eastAsia="Times New Roman" w:hAnsi="Helvetica Neue" w:cs="Times New Roman"/>
                <w:color w:val="000000"/>
                <w:sz w:val="20"/>
                <w:szCs w:val="20"/>
              </w:rPr>
              <w:t>differences between JEFF-3.1 and ENDF/B-VII.1 reaches</w:t>
            </w:r>
            <w:proofErr w:type="gramEnd"/>
            <w:r w:rsidRPr="00D62C90">
              <w:rPr>
                <w:rFonts w:ascii="Helvetica Neue" w:eastAsia="Times New Roman" w:hAnsi="Helvetica Neue" w:cs="Times New Roman"/>
                <w:color w:val="000000"/>
                <w:sz w:val="20"/>
                <w:szCs w:val="20"/>
              </w:rPr>
              <w:t xml:space="preserve"> 28%.</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381"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29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High-energy primary gamma rays are particularly important.</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381"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035"/>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Double-differential neutron- and proton-emission cross section, i.e.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n,xp</w:t>
            </w:r>
            <w:proofErr w:type="spellEnd"/>
            <w:r w:rsidRPr="00D62C90">
              <w:rPr>
                <w:rFonts w:ascii="Helvetica Neue" w:eastAsia="Times New Roman" w:hAnsi="Helvetica Neue" w:cs="Times New Roman"/>
                <w:color w:val="000000"/>
                <w:sz w:val="20"/>
                <w:szCs w:val="20"/>
              </w:rPr>
              <w:t>), data needed in 20-200 MeV range to develop pre-equilibrium models.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381"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80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Alpha-particle cluster emission via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reaction during pre-equilibrium. Further high-energy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may be useful for verification and validation of the data libraries because gas production in structural materials causes serious embrittlement problems in reactors.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381"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82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CIELO high-priority nucleus.  Improved evaluated nuclear data needed to create accurate ENDF-formatted files for general purpose transport applications, e.g., criticality, shielding, activation.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data is poorly known in many regions and new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measurements are needed for verification. The recent JENDL-4.0 evaluation lowered the cross section by over 25% in the 0.5-2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ENDF and JEFF libraries are also at odds with JENDL in the 3-5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for 100-1000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All evaluations need improving in the 10-70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recent findings suggest a lower capture cross section in the 100 eV to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381"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6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lastRenderedPageBreak/>
              <w:t xml:space="preserve">and Isotopes Involved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80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are significant differences in evaluations in inelastic cross-section data from threshold to several MeV.  These differences impact fast-criticality measurements.  Differences exist in total and partial inelastic cross sections and angular distributions.  New measurements and modeling are needed.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54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Discrepant data evaluations for prompt and total neutron-multiplicities at 10-15 MeV indicate that new measurements and covariance analyses are needed. There are slight differences for total-thermal neutron multiplicities.  </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80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Integral validation of the prompt-fission neutron spectrum (PFNS) for fast criticality assemblies using the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reaction.  Future work is needed to understand the differences between results from LANL and CEA in France.  Better understanding of shape of PFNS is desirable.</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205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capture-gamma data from radiative neutron-capture required for nonproliferation applications (e.g. NDA screening): thermal – 20 MeV.  Experimental high-energy primary gamma rays are particularly important; currently this information is nonexistent in the ENDF libraries.  Assess HEU to LEU conversion </w:t>
            </w:r>
            <w:r w:rsidRPr="00D62C90">
              <w:rPr>
                <w:rFonts w:ascii="Helvetica Neue" w:eastAsia="Times New Roman" w:hAnsi="Helvetica Neue" w:cs="Times New Roman"/>
                <w:color w:val="000000"/>
                <w:sz w:val="20"/>
                <w:szCs w:val="20"/>
              </w:rPr>
              <w:lastRenderedPageBreak/>
              <w:t>analysis.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234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lastRenderedPageBreak/>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between ENDF/B-VII evaluations and IAEA-WPEC-CSEWG standards need to be resolved for radiative-capture (RC) in 20-100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Uncertainties in RC cross section need to be reduced to 1-3% from 20 eV to 25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for innovative reactor design.  New measurements are needed to improve understanding of RC cross section from a 1-10</w:t>
            </w:r>
            <w:r w:rsidRPr="00D62C90">
              <w:rPr>
                <w:rFonts w:ascii="Helvetica Neue" w:eastAsia="Times New Roman" w:hAnsi="Helvetica Neue" w:cs="Times New Roman"/>
                <w:color w:val="000000"/>
                <w:sz w:val="20"/>
                <w:szCs w:val="20"/>
                <w:vertAlign w:val="superscript"/>
              </w:rPr>
              <w:t>5</w:t>
            </w:r>
            <w:r w:rsidRPr="00D62C90">
              <w:rPr>
                <w:rFonts w:ascii="Helvetica Neue" w:eastAsia="Times New Roman" w:hAnsi="Helvetica Neue" w:cs="Times New Roman"/>
                <w:color w:val="000000"/>
                <w:sz w:val="20"/>
                <w:szCs w:val="20"/>
              </w:rPr>
              <w:t xml:space="preserve"> eV.</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and Isotopes Involved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2820"/>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 (continued): CIELO high-priority nucleus.  Improved evaluated nuclear data needed to create accurate ENDF-formatted files for general purpose transport applications, e.g., criticality, shielding, activation.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Significant discrepancies between cross-section libraries for both elastic and inelastic scattering and angular distributions need to be addressed.  Cross section differences are evident for total inelastic and partial cross sections to individual levels.  This may have a severe impact on calculated criticality for fast systems.  A global consensus on reactor sensitivity studies points to an urgent need for more accurate inelastic cross sections and angular distributions.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8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Notable differences amongst the evaluations below 4 MeV for prompt average neutron </w:t>
            </w:r>
            <w:proofErr w:type="spellStart"/>
            <w:r w:rsidRPr="00D62C90">
              <w:rPr>
                <w:rFonts w:ascii="Helvetica Neue" w:eastAsia="Times New Roman" w:hAnsi="Helvetica Neue" w:cs="Times New Roman"/>
                <w:color w:val="000000"/>
                <w:sz w:val="20"/>
                <w:szCs w:val="20"/>
              </w:rPr>
              <w:t>multiplicty</w:t>
            </w:r>
            <w:proofErr w:type="spellEnd"/>
            <w:r w:rsidRPr="00D62C90">
              <w:rPr>
                <w:rFonts w:ascii="Helvetica Neue" w:eastAsia="Times New Roman" w:hAnsi="Helvetica Neue" w:cs="Times New Roman"/>
                <w:color w:val="000000"/>
                <w:sz w:val="20"/>
                <w:szCs w:val="20"/>
              </w:rPr>
              <w:t xml:space="preserve"> per fission.  Libraries provide markedly different representations at 3 MeV, the average neutron energy causing fission in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 in critical assemblies.  This discrepancy has a clear impact on criticality calculations.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7999"/>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Experimental high-energy primary gamma rays are particularly important; currently this information is nonexistent in the ENDF libraries.  Assess HEU to LEU conversion analysis.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Limit-</w:t>
            </w:r>
            <w:proofErr w:type="spellStart"/>
            <w:r w:rsidRPr="00D62C90">
              <w:rPr>
                <w:rFonts w:ascii="Helvetica Neue" w:eastAsia="Times New Roman" w:hAnsi="Helvetica Neue" w:cs="Times New Roman"/>
                <w:color w:val="000000"/>
                <w:sz w:val="20"/>
                <w:szCs w:val="20"/>
              </w:rPr>
              <w:t>ed</w:t>
            </w:r>
            <w:proofErr w:type="spellEnd"/>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5000" w:type="pct"/>
            <w:gridSpan w:val="8"/>
            <w:vMerge w:val="restart"/>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and Isotopes Involved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05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Resonance-parameter analyses to improve modeling of plutonium-solution critical assemblies and angular distribution measurements from resonance fission neutrons for high-fidelity criticality simulations.</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 </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r>
      <w:tr w:rsidR="00235E76" w:rsidRPr="00D62C90" w:rsidTr="00174875">
        <w:trPr>
          <w:trHeight w:val="18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Significant differences between evaluated data libraries for </w:t>
            </w: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in fast energy range for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New measurements are needed to determine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cross sections and theoretical work is needed by Hauser-</w:t>
            </w:r>
            <w:proofErr w:type="spellStart"/>
            <w:r w:rsidRPr="00D62C90">
              <w:rPr>
                <w:rFonts w:ascii="Helvetica Neue" w:eastAsia="Times New Roman" w:hAnsi="Helvetica Neue" w:cs="Times New Roman"/>
                <w:color w:val="000000"/>
                <w:sz w:val="20"/>
                <w:szCs w:val="20"/>
              </w:rPr>
              <w:t>Feshbach</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practioners</w:t>
            </w:r>
            <w:proofErr w:type="spellEnd"/>
            <w:r w:rsidRPr="00D62C90">
              <w:rPr>
                <w:rFonts w:ascii="Helvetica Neue" w:eastAsia="Times New Roman" w:hAnsi="Helvetica Neue" w:cs="Times New Roman"/>
                <w:color w:val="000000"/>
                <w:sz w:val="20"/>
                <w:szCs w:val="20"/>
              </w:rPr>
              <w:t xml:space="preserve"> to better understand </w:t>
            </w:r>
            <w:r w:rsidRPr="00D62C90">
              <w:rPr>
                <w:rFonts w:ascii="Helvetica Neue" w:eastAsia="Times New Roman" w:hAnsi="Helvetica Neue" w:cs="Times New Roman"/>
                <w:color w:val="000000"/>
                <w:sz w:val="20"/>
                <w:szCs w:val="20"/>
              </w:rPr>
              <w:lastRenderedPageBreak/>
              <w:t>plutonium scattering reactions.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80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Radiative-capture cross sections should be improved to meet the target accuracy requirements for advanced reactor systems.  New measurements and evaluations are needed from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1.5 MeV to reduced uncertainty down to 3-7% level (depending on region and reactor considerations).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82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w:t>
            </w:r>
            <w:r w:rsidRPr="00D62C90">
              <w:rPr>
                <w:rFonts w:ascii="Helvetica Neue" w:eastAsia="Times New Roman" w:hAnsi="Helvetica Neue" w:cs="Times New Roman"/>
                <w:i/>
                <w:iCs/>
                <w:color w:val="000000"/>
                <w:sz w:val="20"/>
                <w:szCs w:val="20"/>
              </w:rPr>
              <w:t>e.g.</w:t>
            </w:r>
            <w:r w:rsidRPr="00D62C90">
              <w:rPr>
                <w:rFonts w:ascii="Helvetica Neue" w:eastAsia="Times New Roman" w:hAnsi="Helvetica Neue" w:cs="Times New Roman"/>
                <w:color w:val="000000"/>
                <w:sz w:val="20"/>
                <w:szCs w:val="20"/>
              </w:rPr>
              <w:t xml:space="preserve"> NDA screening): thermal – 20 MeV.  Experimental high-energy primary gamma rays are particularly important; currently this information is nonexistent in the ENDF libraries.  Currently there exists only one measurement in the 200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 1 MeV region.  Reaction theory will also be needed for cross-section evaluations owing to the paucity of data above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29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Evaluated total thermal neutron multiplicity value in data libraries are more than one standard deviation lower than the evaluated constant.  This discrepancy needs to be addressed.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lastRenderedPageBreak/>
              <w:t>and Isotopes Involved</w:t>
            </w:r>
            <w:r w:rsidRPr="00D62C90">
              <w:rPr>
                <w:rFonts w:ascii="Helvetica Neue" w:eastAsia="Times New Roman" w:hAnsi="Helvetica Neue" w:cs="Times New Roman"/>
                <w:color w:val="000000"/>
                <w:sz w:val="20"/>
                <w:szCs w:val="20"/>
                <w:vertAlign w:val="superscript"/>
              </w:rPr>
              <w:t xml:space="preserve">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132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(continued): CIELO high-priority nucleus.  Improved evaluated nuclear data needed to create accurate ENDF-formatted files for general purpose transport applications, e.g., criticality, shielding, activation.</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80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Criticality deviations between prediction and measurement could point to possible deficiencies in the PFNS as well as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cross sections.  Deviations are particularly pronounced for outgoing neutron energies above 10 MeV and would benefit from further studies in this region.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3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Pa:</w:t>
            </w:r>
            <w:r w:rsidRPr="00D62C90">
              <w:rPr>
                <w:rFonts w:ascii="Helvetica Neue" w:eastAsia="Times New Roman" w:hAnsi="Helvetica Neue" w:cs="Times New Roman"/>
                <w:color w:val="000000"/>
                <w:sz w:val="20"/>
                <w:szCs w:val="20"/>
              </w:rPr>
              <w:t xml:space="preserve">  Branching ratios for certain peak </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and x-ray energy measurements differ by 5-15% with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 xml:space="preserve">.  Combining protactinium x-rays with uranium x-rays yields ratios approximately 30% higher than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Further experimental decay-spectroscopy measurements needed for verification.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3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Pu</w:t>
            </w:r>
            <w:proofErr w:type="gramStart"/>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242</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SF data is lacking to accurately model neutron characteristics of the advanced burner reactor fuel (ABR).</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data concerning the 1</w:t>
            </w:r>
            <w:r w:rsidRPr="00D62C90">
              <w:rPr>
                <w:rFonts w:ascii="Helvetica Neue" w:eastAsia="Times New Roman" w:hAnsi="Helvetica Neue" w:cs="Times New Roman"/>
                <w:color w:val="000000"/>
                <w:sz w:val="20"/>
                <w:szCs w:val="20"/>
                <w:vertAlign w:val="superscript"/>
              </w:rPr>
              <w:t>st</w:t>
            </w:r>
            <w:r w:rsidRPr="00D62C90">
              <w:rPr>
                <w:rFonts w:ascii="Helvetica Neue" w:eastAsia="Times New Roman" w:hAnsi="Helvetica Neue" w:cs="Times New Roman"/>
                <w:color w:val="000000"/>
                <w:sz w:val="20"/>
                <w:szCs w:val="20"/>
              </w:rPr>
              <w:t>, 2</w:t>
            </w:r>
            <w:r w:rsidRPr="00D62C90">
              <w:rPr>
                <w:rFonts w:ascii="Helvetica Neue" w:eastAsia="Times New Roman" w:hAnsi="Helvetica Neue" w:cs="Times New Roman"/>
                <w:color w:val="000000"/>
                <w:sz w:val="20"/>
                <w:szCs w:val="20"/>
                <w:vertAlign w:val="superscript"/>
              </w:rPr>
              <w:t>nd</w:t>
            </w:r>
            <w:r w:rsidRPr="00D62C90">
              <w:rPr>
                <w:rFonts w:ascii="Helvetica Neue" w:eastAsia="Times New Roman" w:hAnsi="Helvetica Neue" w:cs="Times New Roman"/>
                <w:color w:val="000000"/>
                <w:sz w:val="20"/>
                <w:szCs w:val="20"/>
              </w:rPr>
              <w:t>, and 3</w:t>
            </w:r>
            <w:r w:rsidRPr="00D62C90">
              <w:rPr>
                <w:rFonts w:ascii="Helvetica Neue" w:eastAsia="Times New Roman" w:hAnsi="Helvetica Neue" w:cs="Times New Roman"/>
                <w:color w:val="000000"/>
                <w:sz w:val="20"/>
                <w:szCs w:val="20"/>
                <w:vertAlign w:val="superscript"/>
              </w:rPr>
              <w:t>rd</w:t>
            </w:r>
            <w:r w:rsidRPr="00D62C90">
              <w:rPr>
                <w:rFonts w:ascii="Helvetica Neue" w:eastAsia="Times New Roman" w:hAnsi="Helvetica Neue" w:cs="Times New Roman"/>
                <w:color w:val="000000"/>
                <w:sz w:val="20"/>
                <w:szCs w:val="20"/>
              </w:rPr>
              <w:t xml:space="preserve"> factorial moments of the SF neutron multiplicity </w:t>
            </w:r>
            <w:proofErr w:type="gramStart"/>
            <w:r w:rsidRPr="00D62C90">
              <w:rPr>
                <w:rFonts w:ascii="Helvetica Neue" w:eastAsia="Times New Roman" w:hAnsi="Helvetica Neue" w:cs="Times New Roman"/>
                <w:color w:val="000000"/>
                <w:sz w:val="20"/>
                <w:szCs w:val="20"/>
              </w:rPr>
              <w:t>distribution,</w:t>
            </w:r>
            <w:proofErr w:type="gramEnd"/>
            <w:r w:rsidRPr="00D62C90">
              <w:rPr>
                <w:rFonts w:ascii="Helvetica Neue" w:eastAsia="Times New Roman" w:hAnsi="Helvetica Neue" w:cs="Times New Roman"/>
                <w:color w:val="000000"/>
                <w:sz w:val="20"/>
                <w:szCs w:val="20"/>
              </w:rPr>
              <w:t xml:space="preserve"> and of the neutron-induced fission neutron multiplicity distribution are needed.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Decay-spectroscopy data are lacking for accurate fuel-cycle analyses.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measurement of half-life required; contributes to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Am in-growth.</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5000" w:type="pct"/>
            <w:gridSpan w:val="8"/>
            <w:vMerge w:val="restart"/>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r w:rsidRPr="00D62C90">
              <w:rPr>
                <w:rFonts w:ascii="Helvetica Neue" w:eastAsia="Times New Roman" w:hAnsi="Helvetica Neue" w:cs="Times New Roman"/>
                <w:i/>
                <w:iCs/>
                <w:color w:val="000000"/>
                <w:sz w:val="20"/>
                <w:szCs w:val="20"/>
                <w:vertAlign w:val="superscript"/>
              </w:rPr>
              <w:t> </w:t>
            </w: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30"/>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CP/S</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lastRenderedPageBreak/>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208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242</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Thermal neutron-capture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requires verification as several measurements are at odds with each other and the evaluated nuclear data libraries.  This isotope contributes significantly to the mass inventory of spent fuel in the uranium nuclear fuel cycle and may have implications concerning the amount of spent fuel in burnup calculations.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Verification measurements of the total radiative thermal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232</w:t>
            </w:r>
            <w:r w:rsidRPr="00D62C90">
              <w:rPr>
                <w:rFonts w:ascii="Helvetica Neue" w:eastAsia="Times New Roman" w:hAnsi="Helvetica Neue" w:cs="Times New Roman"/>
                <w:i/>
                <w:iCs/>
                <w:color w:val="000000"/>
                <w:sz w:val="20"/>
                <w:szCs w:val="20"/>
                <w:u w:val="single"/>
              </w:rPr>
              <w:t>Th,</w:t>
            </w:r>
            <w:r w:rsidRPr="00D62C90">
              <w:rPr>
                <w:rFonts w:ascii="Helvetica Neue" w:eastAsia="Times New Roman" w:hAnsi="Helvetica Neue" w:cs="Times New Roman"/>
                <w:i/>
                <w:iCs/>
                <w:color w:val="000000"/>
                <w:sz w:val="20"/>
                <w:szCs w:val="20"/>
                <w:u w:val="single"/>
                <w:vertAlign w:val="superscript"/>
              </w:rPr>
              <w:t>236</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i/>
                <w:iCs/>
                <w:color w:val="000000"/>
                <w:sz w:val="20"/>
                <w:szCs w:val="20"/>
                <w:u w:val="single"/>
                <w:vertAlign w:val="superscript"/>
              </w:rPr>
              <w:t>236</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i/>
                <w:iCs/>
                <w:color w:val="000000"/>
                <w:sz w:val="20"/>
                <w:szCs w:val="20"/>
                <w:u w:val="single"/>
                <w:vertAlign w:val="superscript"/>
              </w:rPr>
              <w:t>250</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i/>
                <w:iCs/>
                <w:color w:val="000000"/>
                <w:sz w:val="20"/>
                <w:szCs w:val="20"/>
                <w:u w:val="single"/>
                <w:vertAlign w:val="superscript"/>
              </w:rPr>
              <w:t>249</w:t>
            </w:r>
            <w:r w:rsidRPr="00D62C90">
              <w:rPr>
                <w:rFonts w:ascii="Helvetica Neue" w:eastAsia="Times New Roman" w:hAnsi="Helvetica Neue" w:cs="Times New Roman"/>
                <w:i/>
                <w:iCs/>
                <w:color w:val="000000"/>
                <w:sz w:val="20"/>
                <w:szCs w:val="20"/>
                <w:u w:val="single"/>
              </w:rPr>
              <w:t>Bk,</w:t>
            </w:r>
            <w:r w:rsidRPr="00D62C90">
              <w:rPr>
                <w:rFonts w:ascii="Helvetica Neue" w:eastAsia="Times New Roman" w:hAnsi="Helvetica Neue" w:cs="Times New Roman"/>
                <w:i/>
                <w:iCs/>
                <w:color w:val="000000"/>
                <w:sz w:val="20"/>
                <w:szCs w:val="20"/>
                <w:u w:val="single"/>
                <w:vertAlign w:val="superscript"/>
              </w:rPr>
              <w:t>246</w:t>
            </w:r>
            <w:r w:rsidRPr="00D62C90">
              <w:rPr>
                <w:rFonts w:ascii="Helvetica Neue" w:eastAsia="Times New Roman" w:hAnsi="Helvetica Neue" w:cs="Times New Roman"/>
                <w:i/>
                <w:iCs/>
                <w:color w:val="000000"/>
                <w:sz w:val="20"/>
                <w:szCs w:val="20"/>
                <w:u w:val="single"/>
              </w:rPr>
              <w:t>Cf,</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verification and precision measurements of P and &lt;v&gt; are highly desirable.</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37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249</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250</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Cf</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253</w:t>
            </w:r>
            <w:r w:rsidRPr="00D62C90">
              <w:rPr>
                <w:rFonts w:ascii="Helvetica Neue" w:eastAsia="Times New Roman" w:hAnsi="Helvetica Neue" w:cs="Times New Roman"/>
                <w:i/>
                <w:iCs/>
                <w:color w:val="000000"/>
                <w:sz w:val="20"/>
                <w:szCs w:val="20"/>
                <w:u w:val="single"/>
              </w:rPr>
              <w:t>Es,</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246</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Fm</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No:</w:t>
            </w:r>
            <w:r w:rsidRPr="00D62C90">
              <w:rPr>
                <w:rFonts w:ascii="Helvetica Neue" w:eastAsia="Times New Roman" w:hAnsi="Helvetica Neue" w:cs="Times New Roman"/>
                <w:color w:val="000000"/>
                <w:sz w:val="20"/>
                <w:szCs w:val="20"/>
              </w:rPr>
              <w:t xml:space="preserve">  Consensus values for average number of prompt neutrons (&lt;v&gt;) and prompt neutron multiplicity distributions (P) for these actinides are based on only 1 or 2 (max) SF measurements.  The errors on &lt;v&gt; for </w:t>
            </w:r>
            <w:proofErr w:type="spellStart"/>
            <w:r w:rsidRPr="00D62C90">
              <w:rPr>
                <w:rFonts w:ascii="Helvetica Neue" w:eastAsia="Times New Roman" w:hAnsi="Helvetica Neue" w:cs="Times New Roman"/>
                <w:color w:val="000000"/>
                <w:sz w:val="20"/>
                <w:szCs w:val="20"/>
              </w:rPr>
              <w:t>Fm</w:t>
            </w:r>
            <w:proofErr w:type="spellEnd"/>
            <w:r w:rsidRPr="00D62C90">
              <w:rPr>
                <w:rFonts w:ascii="Helvetica Neue" w:eastAsia="Times New Roman" w:hAnsi="Helvetica Neue" w:cs="Times New Roman"/>
                <w:color w:val="000000"/>
                <w:sz w:val="20"/>
                <w:szCs w:val="20"/>
              </w:rPr>
              <w:t xml:space="preserve"> are currently 25%, while </w:t>
            </w:r>
            <w:proofErr w:type="spellStart"/>
            <w:r w:rsidRPr="00D62C90">
              <w:rPr>
                <w:rFonts w:ascii="Helvetica Neue" w:eastAsia="Times New Roman" w:hAnsi="Helvetica Neue" w:cs="Times New Roman"/>
                <w:color w:val="000000"/>
                <w:sz w:val="20"/>
                <w:szCs w:val="20"/>
              </w:rPr>
              <w:t>Es</w:t>
            </w:r>
            <w:proofErr w:type="spellEnd"/>
            <w:r w:rsidRPr="00D62C90">
              <w:rPr>
                <w:rFonts w:ascii="Helvetica Neue" w:eastAsia="Times New Roman" w:hAnsi="Helvetica Neue" w:cs="Times New Roman"/>
                <w:color w:val="000000"/>
                <w:sz w:val="20"/>
                <w:szCs w:val="20"/>
              </w:rPr>
              <w:t xml:space="preserve"> is reported without uncertainty.  These quantities are important because it is unclear what actinides will be present in the ABR fuel after multiple cycles of the ABR.</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5000" w:type="pct"/>
            <w:gridSpan w:val="8"/>
            <w:vMerge w:val="restart"/>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5000" w:type="pct"/>
            <w:gridSpan w:val="8"/>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83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 xml:space="preserve">Am, </w:t>
            </w: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Neutron multiplicity data does not currently exist for these actinides.  Although these actinides have relatively small SF decay rates, and therefore negligible impact in modeling neutron emissions from ABR fuel, SF multiplicity data is essential for safeguarding fuel discharged from the ABR.</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SF neutron-multiplicity measurements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06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There is no neutron-induced fission neutron multiplicity data for these actinides that will be present in the ABR fuel.  </w:t>
            </w:r>
            <w:proofErr w:type="gramStart"/>
            <w:r w:rsidRPr="00D62C90">
              <w:rPr>
                <w:rFonts w:ascii="Helvetica Neue" w:eastAsia="Times New Roman" w:hAnsi="Helvetica Neue" w:cs="Times New Roman"/>
                <w:color w:val="000000"/>
                <w:sz w:val="20"/>
                <w:szCs w:val="20"/>
              </w:rPr>
              <w:t>This  hampers</w:t>
            </w:r>
            <w:proofErr w:type="gramEnd"/>
            <w:r w:rsidRPr="00D62C90">
              <w:rPr>
                <w:rFonts w:ascii="Helvetica Neue" w:eastAsia="Times New Roman" w:hAnsi="Helvetica Neue" w:cs="Times New Roman"/>
                <w:color w:val="000000"/>
                <w:sz w:val="20"/>
                <w:szCs w:val="20"/>
              </w:rPr>
              <w:t xml:space="preserve"> efforts to reliably model neutron emissions.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neutron-induced-fission neutron multiplicity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3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Very limited measured neutron-emission probability distribution data exist.  This data is needed to accurately model neutron emissions in the burnup fuel and also has importance for NDA techniques.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Experimental measurements of neutron-emission probabilities are required as a function of incident neutron energy.</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1994" w:type="pct"/>
            <w:vMerge w:val="restart"/>
            <w:tcBorders>
              <w:top w:val="nil"/>
              <w:left w:val="nil"/>
              <w:bottom w:val="single" w:sz="8" w:space="0" w:color="000000"/>
              <w:right w:val="nil"/>
            </w:tcBorders>
            <w:shd w:val="clear" w:color="auto" w:fill="auto"/>
            <w:vAlign w:val="center"/>
            <w:hideMark/>
          </w:tcPr>
          <w:p w:rsidR="00235E76" w:rsidRDefault="00235E76" w:rsidP="00235E76">
            <w:pPr>
              <w:spacing w:after="0"/>
              <w:rPr>
                <w:ins w:id="2" w:author="Ojaruega, Mitaire" w:date="2016-01-29T09:44:00Z"/>
                <w:rFonts w:ascii="Helvetica Neue" w:eastAsia="Times New Roman" w:hAnsi="Helvetica Neue" w:cs="Times New Roman"/>
                <w:color w:val="000000"/>
                <w:sz w:val="20"/>
                <w:szCs w:val="20"/>
              </w:rPr>
            </w:pPr>
            <w:del w:id="3" w:author="Ojaruega, Mitaire" w:date="2016-01-29T09:44:00Z">
              <w:r w:rsidRPr="00D62C90" w:rsidDel="005F1652">
                <w:rPr>
                  <w:rFonts w:ascii="Helvetica Neue" w:eastAsia="Times New Roman" w:hAnsi="Helvetica Neue" w:cs="Times New Roman"/>
                  <w:color w:val="000000"/>
                  <w:sz w:val="20"/>
                  <w:szCs w:val="20"/>
                </w:rPr>
                <w:delText> </w:delText>
              </w:r>
            </w:del>
          </w:p>
          <w:p w:rsidR="005F1652" w:rsidRDefault="005F1652" w:rsidP="00235E76">
            <w:pPr>
              <w:spacing w:after="0"/>
              <w:rPr>
                <w:ins w:id="4" w:author="Ojaruega, Mitaire" w:date="2016-01-29T09:44:00Z"/>
                <w:rFonts w:ascii="Helvetica Neue" w:eastAsia="Times New Roman" w:hAnsi="Helvetica Neue" w:cs="Times New Roman"/>
                <w:color w:val="000000"/>
                <w:sz w:val="20"/>
                <w:szCs w:val="20"/>
              </w:rPr>
            </w:pPr>
          </w:p>
          <w:p w:rsidR="005F1652" w:rsidRPr="00D62C90" w:rsidRDefault="005F1652" w:rsidP="00235E76">
            <w:pPr>
              <w:spacing w:after="0"/>
              <w:rPr>
                <w:rFonts w:ascii="Helvetica Neue" w:eastAsia="Times New Roman" w:hAnsi="Helvetica Neue" w:cs="Times New Roman"/>
                <w:color w:val="000000"/>
                <w:sz w:val="20"/>
                <w:szCs w:val="20"/>
              </w:rPr>
            </w:pPr>
          </w:p>
        </w:tc>
        <w:tc>
          <w:tcPr>
            <w:tcW w:w="1049" w:type="pct"/>
            <w:vMerge w:val="restart"/>
            <w:tcBorders>
              <w:top w:val="nil"/>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957" w:type="pct"/>
            <w:gridSpan w:val="6"/>
            <w:vMerge w:val="restart"/>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15"/>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15"/>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1994"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957" w:type="pct"/>
            <w:gridSpan w:val="6"/>
            <w:vMerge/>
            <w:tcBorders>
              <w:top w:val="single" w:sz="8" w:space="0" w:color="000000"/>
              <w:left w:val="nil"/>
              <w:bottom w:val="single" w:sz="8" w:space="0" w:color="000000"/>
              <w:right w:val="nil"/>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Li, N, B, C, </w:t>
            </w:r>
            <w:r w:rsidRPr="00D62C90">
              <w:rPr>
                <w:rFonts w:ascii="Helvetica Neue" w:eastAsia="Times New Roman" w:hAnsi="Helvetica Neue" w:cs="Times New Roman"/>
                <w:i/>
                <w:iCs/>
                <w:color w:val="000000"/>
                <w:sz w:val="20"/>
                <w:szCs w:val="20"/>
                <w:u w:val="single"/>
                <w:vertAlign w:val="superscript"/>
              </w:rPr>
              <w:t>16</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17</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18</w:t>
            </w:r>
            <w:r w:rsidRPr="00D62C90">
              <w:rPr>
                <w:rFonts w:ascii="Helvetica Neue" w:eastAsia="Times New Roman" w:hAnsi="Helvetica Neue" w:cs="Times New Roman"/>
                <w:i/>
                <w:iCs/>
                <w:color w:val="000000"/>
                <w:sz w:val="20"/>
                <w:szCs w:val="20"/>
                <w:u w:val="single"/>
              </w:rPr>
              <w:t xml:space="preserve">O, </w:t>
            </w:r>
            <w:r w:rsidRPr="00D62C90">
              <w:rPr>
                <w:rFonts w:ascii="Helvetica Neue" w:eastAsia="Times New Roman" w:hAnsi="Helvetica Neue" w:cs="Times New Roman"/>
                <w:i/>
                <w:iCs/>
                <w:color w:val="000000"/>
                <w:sz w:val="20"/>
                <w:szCs w:val="20"/>
                <w:u w:val="single"/>
                <w:vertAlign w:val="superscript"/>
              </w:rPr>
              <w:t>19</w:t>
            </w:r>
            <w:r w:rsidRPr="00D62C90">
              <w:rPr>
                <w:rFonts w:ascii="Helvetica Neue" w:eastAsia="Times New Roman" w:hAnsi="Helvetica Neue" w:cs="Times New Roman"/>
                <w:i/>
                <w:iCs/>
                <w:color w:val="000000"/>
                <w:sz w:val="20"/>
                <w:szCs w:val="20"/>
                <w:u w:val="single"/>
              </w:rPr>
              <w:t xml:space="preserve">F, </w:t>
            </w: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and improved measurements of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as a function of incident alpha-particle energy from 0-10 MeV are essential.</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8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Nuclear materials that produce a much larger number of neutrons from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reactions on light low-Z elements than from SF may cause biases in neutron-coincidence or multiplicity measurements due to the large number of accidental coincidences.  Improved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are essential for background modeling in multiplicity measurements for SNM characterization, enrichment verification, and Pu oxide characterization at reprocessing facilities.  Not all (</w:t>
            </w:r>
            <w:proofErr w:type="spellStart"/>
            <w:r w:rsidRPr="00D62C90">
              <w:rPr>
                <w:rFonts w:ascii="Helvetica Neue" w:eastAsia="Times New Roman" w:hAnsi="Helvetica Neue" w:cs="Times New Roman"/>
                <w:color w:val="000000"/>
                <w:sz w:val="20"/>
                <w:szCs w:val="20"/>
              </w:rPr>
              <w:t>a</w:t>
            </w:r>
            <w:proofErr w:type="gramStart"/>
            <w:r w:rsidRPr="00D62C90">
              <w:rPr>
                <w:rFonts w:ascii="Helvetica Neue" w:eastAsia="Times New Roman" w:hAnsi="Helvetica Neue" w:cs="Times New Roman"/>
                <w:color w:val="000000"/>
                <w:sz w:val="20"/>
                <w:szCs w:val="20"/>
              </w:rPr>
              <w:t>,n</w:t>
            </w:r>
            <w:proofErr w:type="spellEnd"/>
            <w:proofErr w:type="gramEnd"/>
            <w:r w:rsidRPr="00D62C90">
              <w:rPr>
                <w:rFonts w:ascii="Helvetica Neue" w:eastAsia="Times New Roman" w:hAnsi="Helvetica Neue" w:cs="Times New Roman"/>
                <w:color w:val="000000"/>
                <w:sz w:val="20"/>
                <w:szCs w:val="20"/>
              </w:rPr>
              <w:t>) cross sections for these nuclei have uncertainties associated with them.</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Li, N, B, C, </w:t>
            </w:r>
            <w:r w:rsidRPr="00D62C90">
              <w:rPr>
                <w:rFonts w:ascii="Helvetica Neue" w:eastAsia="Times New Roman" w:hAnsi="Helvetica Neue" w:cs="Times New Roman"/>
                <w:i/>
                <w:iCs/>
                <w:color w:val="000000"/>
                <w:sz w:val="20"/>
                <w:szCs w:val="20"/>
                <w:u w:val="single"/>
                <w:vertAlign w:val="superscript"/>
              </w:rPr>
              <w:t>16</w:t>
            </w:r>
            <w:r w:rsidRPr="00D62C90">
              <w:rPr>
                <w:rFonts w:ascii="Helvetica Neue" w:eastAsia="Times New Roman" w:hAnsi="Helvetica Neue" w:cs="Times New Roman"/>
                <w:i/>
                <w:iCs/>
                <w:color w:val="000000"/>
                <w:sz w:val="20"/>
                <w:szCs w:val="20"/>
                <w:u w:val="single"/>
              </w:rPr>
              <w:t>O</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17</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18</w:t>
            </w:r>
            <w:r w:rsidRPr="00D62C90">
              <w:rPr>
                <w:rFonts w:ascii="Helvetica Neue" w:eastAsia="Times New Roman" w:hAnsi="Helvetica Neue" w:cs="Times New Roman"/>
                <w:i/>
                <w:iCs/>
                <w:color w:val="000000"/>
                <w:sz w:val="20"/>
                <w:szCs w:val="20"/>
                <w:u w:val="single"/>
              </w:rPr>
              <w:t>O</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19</w:t>
            </w:r>
            <w:r w:rsidRPr="00D62C90">
              <w:rPr>
                <w:rFonts w:ascii="Helvetica Neue" w:eastAsia="Times New Roman" w:hAnsi="Helvetica Neue" w:cs="Times New Roman"/>
                <w:i/>
                <w:iCs/>
                <w:color w:val="000000"/>
                <w:sz w:val="20"/>
                <w:szCs w:val="20"/>
                <w:u w:val="single"/>
              </w:rPr>
              <w:t xml:space="preserve">F, </w:t>
            </w: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xml:space="preserve"> Inelastic cross-section data for low-Z elements are needed for explosives detection.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 measurements at energies &gt;1.5 MeV, 2.5 MeV, and 14.1 MeV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248</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Longer-lived alternatives over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as SF source for neutron-detector characterization for nonproliferation applications.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Improvements in correlated-fission particle-emission data and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yields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84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High-quality data is needed for the fission-to-capture ratio for </w:t>
            </w:r>
            <w:r w:rsidRPr="00D62C90">
              <w:rPr>
                <w:rFonts w:ascii="Helvetica Neue" w:eastAsia="Times New Roman" w:hAnsi="Helvetica Neue" w:cs="Times New Roman"/>
                <w:color w:val="000000"/>
                <w:sz w:val="20"/>
                <w:szCs w:val="20"/>
                <w:vertAlign w:val="superscript"/>
              </w:rPr>
              <w:t>233</w:t>
            </w:r>
            <w:r w:rsidRPr="00D62C90">
              <w:rPr>
                <w:rFonts w:ascii="Helvetica Neue" w:eastAsia="Times New Roman" w:hAnsi="Helvetica Neue" w:cs="Times New Roman"/>
                <w:color w:val="000000"/>
                <w:sz w:val="20"/>
                <w:szCs w:val="20"/>
              </w:rPr>
              <w:t>U to facilitate thorium-based reactor design.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 fission and radiative capture are required to yield improved data for the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ratio.</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69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Neutron Benchmark Field.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31</w:t>
            </w:r>
            <w:r w:rsidRPr="00D62C90">
              <w:rPr>
                <w:rFonts w:ascii="Helvetica Neue" w:eastAsia="Times New Roman" w:hAnsi="Helvetica Neue" w:cs="Times New Roman"/>
                <w:color w:val="000000"/>
                <w:sz w:val="20"/>
                <w:szCs w:val="20"/>
              </w:rPr>
              <w:t>P(</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w:t>
            </w:r>
            <w:r w:rsidRPr="00D62C90">
              <w:rPr>
                <w:rFonts w:ascii="Helvetica Neue" w:eastAsia="Times New Roman" w:hAnsi="Helvetica Neue" w:cs="Times New Roman"/>
                <w:color w:val="000000"/>
                <w:sz w:val="20"/>
                <w:szCs w:val="20"/>
              </w:rPr>
              <w:t>B(</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 xml:space="preserve">)a,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75</w:t>
            </w:r>
            <w:r w:rsidRPr="00D62C90">
              <w:rPr>
                <w:rFonts w:ascii="Helvetica Neue" w:eastAsia="Times New Roman" w:hAnsi="Helvetica Neue" w:cs="Times New Roman"/>
                <w:color w:val="000000"/>
                <w:sz w:val="20"/>
                <w:szCs w:val="20"/>
              </w:rPr>
              <w:t xml:space="preserve">As(n,2n).  Cross section data with </w:t>
            </w:r>
            <w:r w:rsidRPr="00D62C90">
              <w:rPr>
                <w:rFonts w:ascii="Helvetica Neue" w:eastAsia="Times New Roman" w:hAnsi="Helvetica Neue" w:cs="Times New Roman"/>
                <w:color w:val="000000"/>
                <w:sz w:val="20"/>
                <w:szCs w:val="20"/>
              </w:rPr>
              <w:lastRenderedPageBreak/>
              <w:t xml:space="preserve">large discrepancies: </w:t>
            </w:r>
            <w:proofErr w:type="gramStart"/>
            <w:r w:rsidRPr="00D62C90">
              <w:rPr>
                <w:rFonts w:ascii="Helvetica Neue" w:eastAsia="Times New Roman" w:hAnsi="Helvetica Neue" w:cs="Times New Roman"/>
                <w:color w:val="000000"/>
                <w:sz w:val="20"/>
                <w:szCs w:val="20"/>
                <w:vertAlign w:val="superscript"/>
              </w:rPr>
              <w:t>232</w:t>
            </w:r>
            <w:r w:rsidRPr="00D62C90">
              <w:rPr>
                <w:rFonts w:ascii="Helvetica Neue" w:eastAsia="Times New Roman" w:hAnsi="Helvetica Neue" w:cs="Times New Roman"/>
                <w:color w:val="000000"/>
                <w:sz w:val="20"/>
                <w:szCs w:val="20"/>
              </w:rPr>
              <w:t>Th(</w:t>
            </w:r>
            <w:proofErr w:type="spellStart"/>
            <w:proofErr w:type="gramEnd"/>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U(n,2n).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4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There are also some known existing issues for the following reaction cross sections pertaining to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w:t>
            </w:r>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due to room-return neutrons;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due to thorium contamination;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 xml:space="preserve">Zr(n,2n) due to contribution from </w:t>
            </w:r>
            <w:r w:rsidRPr="00D62C90">
              <w:rPr>
                <w:rFonts w:ascii="Helvetica Neue" w:eastAsia="Times New Roman" w:hAnsi="Helvetica Neue" w:cs="Times New Roman"/>
                <w:color w:val="000000"/>
                <w:sz w:val="20"/>
                <w:szCs w:val="20"/>
                <w:vertAlign w:val="superscript"/>
              </w:rPr>
              <w:t>94</w:t>
            </w:r>
            <w:r w:rsidRPr="00D62C90">
              <w:rPr>
                <w:rFonts w:ascii="Helvetica Neue" w:eastAsia="Times New Roman" w:hAnsi="Helvetica Neue" w:cs="Times New Roman"/>
                <w:color w:val="000000"/>
                <w:sz w:val="20"/>
                <w:szCs w:val="20"/>
              </w:rPr>
              <w:t>Zr(n,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accuracy is needed for cross-section measurements for the following reactions to help resolve ambiguities: </w:t>
            </w:r>
            <w:proofErr w:type="gramStart"/>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and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Zr(n,2n).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98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thermal fission Reference Neutron Benchmark Field.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93</w:t>
            </w:r>
            <w:r w:rsidRPr="00D62C90">
              <w:rPr>
                <w:rFonts w:ascii="Helvetica Neue" w:eastAsia="Times New Roman" w:hAnsi="Helvetica Neue" w:cs="Times New Roman"/>
                <w:color w:val="000000"/>
                <w:sz w:val="20"/>
                <w:szCs w:val="20"/>
              </w:rPr>
              <w:t>Nb(n,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109</w:t>
            </w:r>
            <w:r w:rsidRPr="00D62C90">
              <w:rPr>
                <w:rFonts w:ascii="Helvetica Neue" w:eastAsia="Times New Roman" w:hAnsi="Helvetica Neue" w:cs="Times New Roman"/>
                <w:color w:val="000000"/>
                <w:sz w:val="20"/>
                <w:szCs w:val="20"/>
              </w:rPr>
              <w:t>Ag(n,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 xml:space="preserve">In(n,2n), </w:t>
            </w:r>
            <w:r w:rsidRPr="00D62C90">
              <w:rPr>
                <w:rFonts w:ascii="Helvetica Neue" w:eastAsia="Times New Roman" w:hAnsi="Helvetica Neue" w:cs="Times New Roman"/>
                <w:color w:val="000000"/>
                <w:sz w:val="20"/>
                <w:szCs w:val="20"/>
                <w:vertAlign w:val="superscript"/>
              </w:rPr>
              <w:t>65</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52</w:t>
            </w:r>
            <w:r w:rsidRPr="00D62C90">
              <w:rPr>
                <w:rFonts w:ascii="Helvetica Neue" w:eastAsia="Times New Roman" w:hAnsi="Helvetica Neue" w:cs="Times New Roman"/>
                <w:color w:val="000000"/>
                <w:sz w:val="20"/>
                <w:szCs w:val="20"/>
              </w:rPr>
              <w:t xml:space="preserve">Cr(n,2n),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46</w:t>
            </w:r>
            <w:r w:rsidRPr="00D62C90">
              <w:rPr>
                <w:rFonts w:ascii="Helvetica Neue" w:eastAsia="Times New Roman" w:hAnsi="Helvetica Neue" w:cs="Times New Roman"/>
                <w:color w:val="000000"/>
                <w:sz w:val="20"/>
                <w:szCs w:val="20"/>
              </w:rPr>
              <w:t xml:space="preserve">Ti(n,2n),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Co(n,3n),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 data with large discrepancies: </w:t>
            </w:r>
            <w:r w:rsidRPr="00D62C90">
              <w:rPr>
                <w:rFonts w:ascii="Helvetica Neue" w:eastAsia="Times New Roman" w:hAnsi="Helvetica Neue" w:cs="Times New Roman"/>
                <w:color w:val="000000"/>
                <w:sz w:val="20"/>
                <w:szCs w:val="20"/>
                <w:vertAlign w:val="superscript"/>
              </w:rPr>
              <w:t>103</w:t>
            </w:r>
            <w:r w:rsidRPr="00D62C90">
              <w:rPr>
                <w:rFonts w:ascii="Helvetica Neue" w:eastAsia="Times New Roman" w:hAnsi="Helvetica Neue" w:cs="Times New Roman"/>
                <w:color w:val="000000"/>
                <w:sz w:val="20"/>
                <w:szCs w:val="20"/>
              </w:rPr>
              <w:t>Rh(</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 xml:space="preserve">Tm(n,2n),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Mn(n,2n).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249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It is important to compare calculated (C) and experimentally-measured (E)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rPr>
              <w:t xml:space="preserve"> to advance evaluated library accuracy.  Deviations from C/E=1 could point to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xml:space="preserve">) cross section and/or PFNS deficiencies.  Cross-section data for several high-threshold reactions are needed to establish consistency between ENDF/B-VI and measured values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w:t>
            </w:r>
            <w:proofErr w:type="spellStart"/>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bscript"/>
              </w:rPr>
              <w:t>th</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Reference Neutron Benchmark Field.</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Calculated and experimentally-measured cross section ratios (C/E) that deviate significantly from unity, or have very high associated uncertainties, and require improved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vertAlign w:val="subscript"/>
              </w:rPr>
              <w:t xml:space="preserve"> </w:t>
            </w:r>
            <w:r w:rsidRPr="00D62C90">
              <w:rPr>
                <w:rFonts w:ascii="Helvetica Neue" w:eastAsia="Times New Roman" w:hAnsi="Helvetica Neue" w:cs="Times New Roman"/>
                <w:color w:val="000000"/>
                <w:sz w:val="20"/>
                <w:szCs w:val="20"/>
              </w:rPr>
              <w:t xml:space="preserve">data: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w:t>
            </w:r>
            <w:r w:rsidRPr="00D62C90">
              <w:rPr>
                <w:rFonts w:ascii="Helvetica Neue" w:eastAsia="Times New Roman" w:hAnsi="Helvetica Neue" w:cs="Times New Roman"/>
                <w:color w:val="000000"/>
                <w:sz w:val="20"/>
                <w:szCs w:val="20"/>
                <w:vertAlign w:val="superscript"/>
              </w:rPr>
              <w:t>127</w:t>
            </w:r>
            <w:r w:rsidRPr="00D62C90">
              <w:rPr>
                <w:rFonts w:ascii="Helvetica Neue" w:eastAsia="Times New Roman" w:hAnsi="Helvetica Neue" w:cs="Times New Roman"/>
                <w:color w:val="000000"/>
                <w:sz w:val="20"/>
                <w:szCs w:val="20"/>
              </w:rPr>
              <w:t xml:space="preserve">I(n,2n), </w:t>
            </w:r>
            <w:r w:rsidRPr="00D62C90">
              <w:rPr>
                <w:rFonts w:ascii="Helvetica Neue" w:eastAsia="Times New Roman" w:hAnsi="Helvetica Neue" w:cs="Times New Roman"/>
                <w:color w:val="000000"/>
                <w:sz w:val="20"/>
                <w:szCs w:val="20"/>
                <w:vertAlign w:val="superscript"/>
              </w:rPr>
              <w:t>93</w:t>
            </w:r>
            <w:r w:rsidRPr="00D62C90">
              <w:rPr>
                <w:rFonts w:ascii="Helvetica Neue" w:eastAsia="Times New Roman" w:hAnsi="Helvetica Neue" w:cs="Times New Roman"/>
                <w:color w:val="000000"/>
                <w:sz w:val="20"/>
                <w:szCs w:val="20"/>
              </w:rPr>
              <w:t xml:space="preserve">Nb(n,2n),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32</w:t>
            </w:r>
            <w:r w:rsidRPr="00D62C90">
              <w:rPr>
                <w:rFonts w:ascii="Helvetica Neue" w:eastAsia="Times New Roman" w:hAnsi="Helvetica Neue" w:cs="Times New Roman"/>
                <w:color w:val="000000"/>
                <w:sz w:val="20"/>
                <w:szCs w:val="20"/>
              </w:rPr>
              <w:t>S(</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24</w:t>
            </w:r>
            <w:r w:rsidRPr="00D62C90">
              <w:rPr>
                <w:rFonts w:ascii="Helvetica Neue" w:eastAsia="Times New Roman" w:hAnsi="Helvetica Neue" w:cs="Times New Roman"/>
                <w:color w:val="000000"/>
                <w:sz w:val="20"/>
                <w:szCs w:val="20"/>
              </w:rPr>
              <w:t>Mg(</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Al(n</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19</w:t>
            </w:r>
            <w:r w:rsidRPr="00D62C90">
              <w:rPr>
                <w:rFonts w:ascii="Helvetica Neue" w:eastAsia="Times New Roman" w:hAnsi="Helvetica Neue" w:cs="Times New Roman"/>
                <w:color w:val="000000"/>
                <w:sz w:val="20"/>
                <w:szCs w:val="20"/>
              </w:rPr>
              <w:t xml:space="preserve">F(n,2n),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 xml:space="preserve">Mn(n,2n),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51</w:t>
            </w:r>
            <w:r w:rsidRPr="00D62C90">
              <w:rPr>
                <w:rFonts w:ascii="Helvetica Neue" w:eastAsia="Times New Roman" w:hAnsi="Helvetica Neue" w:cs="Times New Roman"/>
                <w:color w:val="000000"/>
                <w:sz w:val="20"/>
                <w:szCs w:val="20"/>
              </w:rPr>
              <w:t>V(</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46</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109</w:t>
            </w:r>
            <w:r w:rsidRPr="00D62C90">
              <w:rPr>
                <w:rFonts w:ascii="Helvetica Neue" w:eastAsia="Times New Roman" w:hAnsi="Helvetica Neue" w:cs="Times New Roman"/>
                <w:i/>
                <w:iCs/>
                <w:color w:val="000000"/>
                <w:sz w:val="20"/>
                <w:szCs w:val="20"/>
                <w:u w:val="single"/>
              </w:rPr>
              <w:t xml:space="preserve">Ag, </w:t>
            </w:r>
            <w:r w:rsidRPr="00D62C90">
              <w:rPr>
                <w:rFonts w:ascii="Helvetica Neue" w:eastAsia="Times New Roman" w:hAnsi="Helvetica Neue" w:cs="Times New Roman"/>
                <w:i/>
                <w:iCs/>
                <w:color w:val="000000"/>
                <w:sz w:val="20"/>
                <w:szCs w:val="20"/>
                <w:u w:val="single"/>
                <w:vertAlign w:val="superscript"/>
              </w:rPr>
              <w:t>232</w:t>
            </w:r>
            <w:r w:rsidRPr="00D62C90">
              <w:rPr>
                <w:rFonts w:ascii="Helvetica Neue" w:eastAsia="Times New Roman" w:hAnsi="Helvetica Neue" w:cs="Times New Roman"/>
                <w:i/>
                <w:iCs/>
                <w:color w:val="000000"/>
                <w:sz w:val="20"/>
                <w:szCs w:val="20"/>
                <w:u w:val="single"/>
              </w:rPr>
              <w:t xml:space="preserve">Th,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in the 30-keV </w:t>
            </w:r>
            <w:proofErr w:type="spellStart"/>
            <w:r w:rsidRPr="00D62C90">
              <w:rPr>
                <w:rFonts w:ascii="Helvetica Neue" w:eastAsia="Times New Roman" w:hAnsi="Helvetica Neue" w:cs="Times New Roman"/>
                <w:color w:val="000000"/>
                <w:sz w:val="20"/>
                <w:szCs w:val="20"/>
              </w:rPr>
              <w:t>Maxwellian</w:t>
            </w:r>
            <w:proofErr w:type="spellEnd"/>
            <w:r w:rsidRPr="00D62C90">
              <w:rPr>
                <w:rFonts w:ascii="Helvetica Neue" w:eastAsia="Times New Roman" w:hAnsi="Helvetica Neue" w:cs="Times New Roman"/>
                <w:color w:val="000000"/>
                <w:sz w:val="20"/>
                <w:szCs w:val="20"/>
              </w:rPr>
              <w:t xml:space="preserve"> Averaged Cross Section (MACS) neutron field are lacking.</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cross-section measurements needed at </w:t>
            </w:r>
            <w:r w:rsidRPr="00D62C90">
              <w:rPr>
                <w:rFonts w:ascii="Helvetica Neue" w:eastAsia="Times New Roman" w:hAnsi="Helvetica Neue" w:cs="Times New Roman"/>
                <w:color w:val="000000"/>
                <w:sz w:val="20"/>
                <w:szCs w:val="20"/>
              </w:rPr>
              <w:lastRenderedPageBreak/>
              <w:t>30-keV incident neutron energy.</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103m</w:t>
            </w:r>
            <w:r w:rsidRPr="00D62C90">
              <w:rPr>
                <w:rFonts w:ascii="Helvetica Neue" w:eastAsia="Times New Roman" w:hAnsi="Helvetica Neue" w:cs="Times New Roman"/>
                <w:i/>
                <w:iCs/>
                <w:color w:val="000000"/>
                <w:sz w:val="20"/>
                <w:szCs w:val="20"/>
                <w:u w:val="single"/>
              </w:rPr>
              <w:t xml:space="preserve">Rh, </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La:</w:t>
            </w:r>
            <w:r w:rsidRPr="00D62C90">
              <w:rPr>
                <w:rFonts w:ascii="Helvetica Neue" w:eastAsia="Times New Roman" w:hAnsi="Helvetica Neue" w:cs="Times New Roman"/>
                <w:color w:val="000000"/>
                <w:sz w:val="20"/>
                <w:szCs w:val="20"/>
              </w:rPr>
              <w:t xml:space="preserve"> For improved IRDFF evaluations, improved electromagnetic emission-probability data are needed.</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X-ray emission probability measurements around 20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103m</w:t>
            </w:r>
            <w:r w:rsidRPr="00D62C90">
              <w:rPr>
                <w:rFonts w:ascii="Helvetica Neue" w:eastAsia="Times New Roman" w:hAnsi="Helvetica Neue" w:cs="Times New Roman"/>
                <w:color w:val="000000"/>
                <w:sz w:val="20"/>
                <w:szCs w:val="20"/>
              </w:rPr>
              <w:t>Rh.  LEPS measurements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2880"/>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For improved IRDFF evaluations, improved electromagnetic emission-probability data are needed.</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all lines below 1596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140</w:t>
            </w:r>
            <w:r w:rsidRPr="00D62C90">
              <w:rPr>
                <w:rFonts w:ascii="Helvetica Neue" w:eastAsia="Times New Roman" w:hAnsi="Helvetica Neue" w:cs="Times New Roman"/>
                <w:color w:val="000000"/>
                <w:sz w:val="20"/>
                <w:szCs w:val="20"/>
              </w:rPr>
              <w:t xml:space="preserve">La.  Radiative-capture </w:t>
            </w:r>
            <w:proofErr w:type="gramStart"/>
            <w:r w:rsidRPr="00D62C90">
              <w:rPr>
                <w:rFonts w:ascii="Helvetica Neue" w:eastAsia="Times New Roman" w:hAnsi="Helvetica Neue" w:cs="Times New Roman"/>
                <w:color w:val="000000"/>
                <w:sz w:val="20"/>
                <w:szCs w:val="20"/>
                <w:vertAlign w:val="superscript"/>
              </w:rPr>
              <w:t>139</w:t>
            </w:r>
            <w:r w:rsidRPr="00D62C90">
              <w:rPr>
                <w:rFonts w:ascii="Helvetica Neue" w:eastAsia="Times New Roman" w:hAnsi="Helvetica Neue" w:cs="Times New Roman"/>
                <w:color w:val="000000"/>
                <w:sz w:val="20"/>
                <w:szCs w:val="20"/>
              </w:rPr>
              <w:t>La(</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r>
      <w:tr w:rsidR="00235E76" w:rsidRPr="00D62C90" w:rsidTr="00174875">
        <w:trPr>
          <w:trHeight w:val="1095"/>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transitions at around 473.5 and 685.8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 xml:space="preserve">W.  Radiative </w:t>
            </w:r>
            <w:proofErr w:type="gramStart"/>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29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Cd: </w:t>
            </w:r>
            <w:r w:rsidRPr="00D62C90">
              <w:rPr>
                <w:rFonts w:ascii="Helvetica Neue" w:eastAsia="Times New Roman" w:hAnsi="Helvetica Neue" w:cs="Times New Roman"/>
                <w:color w:val="000000"/>
                <w:sz w:val="20"/>
                <w:szCs w:val="20"/>
              </w:rPr>
              <w:t>New capture-gamma data is needed for safeguards instruments that use Cd to get flux ratios (e.g. PNAR, SINRD).</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Cd isotopes; enriched-sample measurements are required to provide desired cross-section information.  </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4620"/>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roofErr w:type="spellStart"/>
            <w:r w:rsidRPr="00D62C90">
              <w:rPr>
                <w:rFonts w:ascii="Helvetica Neue" w:eastAsia="Times New Roman" w:hAnsi="Helvetica Neue" w:cs="Times New Roman"/>
                <w:i/>
                <w:iCs/>
                <w:color w:val="000000"/>
                <w:sz w:val="20"/>
                <w:szCs w:val="20"/>
                <w:u w:val="single"/>
              </w:rPr>
              <w:lastRenderedPageBreak/>
              <w:t>Gd</w:t>
            </w:r>
            <w:proofErr w:type="spellEnd"/>
            <w:r w:rsidRPr="00D62C90">
              <w:rPr>
                <w:rFonts w:ascii="Helvetica Neue" w:eastAsia="Times New Roman" w:hAnsi="Helvetica Neue" w:cs="Times New Roman"/>
                <w:i/>
                <w:iCs/>
                <w:color w:val="000000"/>
                <w:sz w:val="20"/>
                <w:szCs w:val="20"/>
                <w:u w:val="single"/>
              </w:rPr>
              <w:t xml:space="preserve">, </w:t>
            </w:r>
            <w:proofErr w:type="spellStart"/>
            <w:r w:rsidRPr="00D62C90">
              <w:rPr>
                <w:rFonts w:ascii="Helvetica Neue" w:eastAsia="Times New Roman" w:hAnsi="Helvetica Neue" w:cs="Times New Roman"/>
                <w:i/>
                <w:iCs/>
                <w:color w:val="000000"/>
                <w:sz w:val="20"/>
                <w:szCs w:val="20"/>
                <w:u w:val="single"/>
              </w:rPr>
              <w:t>Pb</w:t>
            </w:r>
            <w:proofErr w:type="spell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Total and partial cross sections from individual gamma transitions are necessary for applications in neutron radiography and prompt neutron gamma activation analysis.</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and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isotopes; enriched-sample measurements required.</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r>
      <w:tr w:rsidR="00235E76" w:rsidRPr="00D62C90" w:rsidTr="00174875">
        <w:trPr>
          <w:trHeight w:val="330"/>
        </w:trPr>
        <w:tc>
          <w:tcPr>
            <w:tcW w:w="5000" w:type="pct"/>
            <w:gridSpan w:val="8"/>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279"/>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92</w:t>
            </w:r>
            <w:r w:rsidRPr="00D62C90">
              <w:rPr>
                <w:rFonts w:ascii="Helvetica Neue" w:eastAsia="Times New Roman" w:hAnsi="Helvetica Neue" w:cs="Times New Roman"/>
                <w:i/>
                <w:iCs/>
                <w:color w:val="000000"/>
                <w:sz w:val="20"/>
                <w:szCs w:val="20"/>
                <w:u w:val="single"/>
              </w:rPr>
              <w:t>Mo,</w:t>
            </w:r>
            <w:r w:rsidRPr="00D62C90">
              <w:rPr>
                <w:rFonts w:ascii="Helvetica Neue" w:eastAsia="Times New Roman" w:hAnsi="Helvetica Neue" w:cs="Times New Roman"/>
                <w:i/>
                <w:iCs/>
                <w:color w:val="000000"/>
                <w:sz w:val="20"/>
                <w:szCs w:val="20"/>
                <w:u w:val="single"/>
                <w:vertAlign w:val="superscript"/>
              </w:rPr>
              <w:t>94</w:t>
            </w:r>
            <w:r w:rsidRPr="00D62C90">
              <w:rPr>
                <w:rFonts w:ascii="Helvetica Neue" w:eastAsia="Times New Roman" w:hAnsi="Helvetica Neue" w:cs="Times New Roman"/>
                <w:i/>
                <w:iCs/>
                <w:color w:val="000000"/>
                <w:sz w:val="20"/>
                <w:szCs w:val="20"/>
                <w:u w:val="single"/>
              </w:rPr>
              <w:t>Mo,</w:t>
            </w:r>
            <w:r w:rsidRPr="00D62C90">
              <w:rPr>
                <w:rFonts w:ascii="Helvetica Neue" w:eastAsia="Times New Roman" w:hAnsi="Helvetica Neue" w:cs="Times New Roman"/>
                <w:i/>
                <w:iCs/>
                <w:color w:val="000000"/>
                <w:sz w:val="20"/>
                <w:szCs w:val="20"/>
                <w:u w:val="single"/>
                <w:vertAlign w:val="superscript"/>
              </w:rPr>
              <w:t>95</w:t>
            </w:r>
            <w:r w:rsidRPr="00D62C90">
              <w:rPr>
                <w:rFonts w:ascii="Helvetica Neue" w:eastAsia="Times New Roman" w:hAnsi="Helvetica Neue" w:cs="Times New Roman"/>
                <w:i/>
                <w:iCs/>
                <w:color w:val="000000"/>
                <w:sz w:val="20"/>
                <w:szCs w:val="20"/>
                <w:u w:val="single"/>
              </w:rPr>
              <w:t xml:space="preserve">Mo, </w:t>
            </w:r>
            <w:r w:rsidRPr="00D62C90">
              <w:rPr>
                <w:rFonts w:ascii="Helvetica Neue" w:eastAsia="Times New Roman" w:hAnsi="Helvetica Neue" w:cs="Times New Roman"/>
                <w:i/>
                <w:iCs/>
                <w:color w:val="000000"/>
                <w:sz w:val="20"/>
                <w:szCs w:val="20"/>
                <w:u w:val="single"/>
                <w:vertAlign w:val="superscript"/>
              </w:rPr>
              <w:t>96</w:t>
            </w:r>
            <w:r w:rsidRPr="00D62C90">
              <w:rPr>
                <w:rFonts w:ascii="Helvetica Neue" w:eastAsia="Times New Roman" w:hAnsi="Helvetica Neue" w:cs="Times New Roman"/>
                <w:i/>
                <w:iCs/>
                <w:color w:val="000000"/>
                <w:sz w:val="20"/>
                <w:szCs w:val="20"/>
                <w:u w:val="single"/>
              </w:rPr>
              <w:t>Mo,</w:t>
            </w:r>
            <w:r w:rsidRPr="00D62C90">
              <w:rPr>
                <w:rFonts w:ascii="Helvetica Neue" w:eastAsia="Times New Roman" w:hAnsi="Helvetica Neue" w:cs="Times New Roman"/>
                <w:i/>
                <w:iCs/>
                <w:color w:val="000000"/>
                <w:sz w:val="20"/>
                <w:szCs w:val="20"/>
                <w:u w:val="single"/>
                <w:vertAlign w:val="superscript"/>
              </w:rPr>
              <w:t>98</w:t>
            </w:r>
            <w:r w:rsidRPr="00D62C90">
              <w:rPr>
                <w:rFonts w:ascii="Helvetica Neue" w:eastAsia="Times New Roman" w:hAnsi="Helvetica Neue" w:cs="Times New Roman"/>
                <w:i/>
                <w:iCs/>
                <w:color w:val="000000"/>
                <w:sz w:val="20"/>
                <w:szCs w:val="20"/>
                <w:u w:val="single"/>
              </w:rPr>
              <w:t>Mo,</w:t>
            </w:r>
            <w:r w:rsidRPr="00D62C90">
              <w:rPr>
                <w:rFonts w:ascii="Helvetica Neue" w:eastAsia="Times New Roman" w:hAnsi="Helvetica Neue" w:cs="Times New Roman"/>
                <w:i/>
                <w:iCs/>
                <w:color w:val="000000"/>
                <w:sz w:val="20"/>
                <w:szCs w:val="20"/>
                <w:u w:val="single"/>
                <w:vertAlign w:val="superscript"/>
              </w:rPr>
              <w:t>99</w:t>
            </w:r>
            <w:r w:rsidRPr="00D62C90">
              <w:rPr>
                <w:rFonts w:ascii="Helvetica Neue" w:eastAsia="Times New Roman" w:hAnsi="Helvetica Neue" w:cs="Times New Roman"/>
                <w:i/>
                <w:iCs/>
                <w:color w:val="000000"/>
                <w:sz w:val="20"/>
                <w:szCs w:val="20"/>
                <w:u w:val="single"/>
              </w:rPr>
              <w:t>Mo,</w:t>
            </w:r>
            <w:r w:rsidRPr="00D62C90">
              <w:rPr>
                <w:rFonts w:ascii="Helvetica Neue" w:eastAsia="Times New Roman" w:hAnsi="Helvetica Neue" w:cs="Times New Roman"/>
                <w:i/>
                <w:iCs/>
                <w:color w:val="000000"/>
                <w:sz w:val="20"/>
                <w:szCs w:val="20"/>
                <w:u w:val="single"/>
                <w:vertAlign w:val="superscript"/>
              </w:rPr>
              <w:t>100</w:t>
            </w:r>
            <w:r w:rsidRPr="00D62C90">
              <w:rPr>
                <w:rFonts w:ascii="Helvetica Neue" w:eastAsia="Times New Roman" w:hAnsi="Helvetica Neue" w:cs="Times New Roman"/>
                <w:i/>
                <w:iCs/>
                <w:color w:val="000000"/>
                <w:sz w:val="20"/>
                <w:szCs w:val="20"/>
                <w:u w:val="single"/>
              </w:rPr>
              <w:t>Mo:</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measurements from thermal to 10 MeV incident neutron energies in addition to photonuclear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and neutron-induced (</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cross-section measurements.</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03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New data is needed to assess HEU to LEU fuel conversion feasibility at the MURR facility and to predict recoverable capture energy for proposed U10Mo LEU matrix.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r>
      <w:tr w:rsidR="00235E76" w:rsidRPr="00D62C90" w:rsidTr="00174875">
        <w:trPr>
          <w:trHeight w:val="157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Te</w:t>
            </w:r>
            <w:proofErr w:type="gramStart"/>
            <w:r w:rsidRPr="00D62C90">
              <w:rPr>
                <w:rFonts w:ascii="Helvetica Neue" w:eastAsia="Times New Roman" w:hAnsi="Helvetica Neue" w:cs="Times New Roman"/>
                <w:i/>
                <w:iCs/>
                <w:color w:val="000000"/>
                <w:sz w:val="20"/>
                <w:szCs w:val="20"/>
                <w:u w:val="single"/>
              </w:rPr>
              <w:t>,Ru,</w:t>
            </w:r>
            <w:r w:rsidRPr="00D62C90">
              <w:rPr>
                <w:rFonts w:ascii="Helvetica Neue" w:eastAsia="Times New Roman" w:hAnsi="Helvetica Neue" w:cs="Times New Roman"/>
                <w:i/>
                <w:iCs/>
                <w:color w:val="000000"/>
                <w:sz w:val="20"/>
                <w:szCs w:val="20"/>
                <w:u w:val="single"/>
                <w:vertAlign w:val="superscript"/>
              </w:rPr>
              <w:t>103</w:t>
            </w:r>
            <w:r w:rsidRPr="00D62C90">
              <w:rPr>
                <w:rFonts w:ascii="Helvetica Neue" w:eastAsia="Times New Roman" w:hAnsi="Helvetica Neue" w:cs="Times New Roman"/>
                <w:i/>
                <w:iCs/>
                <w:color w:val="000000"/>
                <w:sz w:val="20"/>
                <w:szCs w:val="20"/>
                <w:u w:val="single"/>
              </w:rPr>
              <w:t>Rh,</w:t>
            </w:r>
            <w:r w:rsidRPr="00D62C90">
              <w:rPr>
                <w:rFonts w:ascii="Helvetica Neue" w:eastAsia="Times New Roman" w:hAnsi="Helvetica Neue" w:cs="Times New Roman"/>
                <w:i/>
                <w:iCs/>
                <w:color w:val="000000"/>
                <w:sz w:val="20"/>
                <w:szCs w:val="20"/>
                <w:u w:val="single"/>
                <w:vertAlign w:val="superscript"/>
              </w:rPr>
              <w:t>154</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155</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141</w:t>
            </w:r>
            <w:r w:rsidRPr="00D62C90">
              <w:rPr>
                <w:rFonts w:ascii="Helvetica Neue" w:eastAsia="Times New Roman" w:hAnsi="Helvetica Neue" w:cs="Times New Roman"/>
                <w:i/>
                <w:iCs/>
                <w:color w:val="000000"/>
                <w:sz w:val="20"/>
                <w:szCs w:val="20"/>
                <w:u w:val="single"/>
              </w:rPr>
              <w:t>Ce,</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Ce,Sn</w:t>
            </w:r>
            <w:proofErr w:type="gramEnd"/>
            <w:r w:rsidRPr="00D62C90">
              <w:rPr>
                <w:rFonts w:ascii="Helvetica Neue" w:eastAsia="Times New Roman" w:hAnsi="Helvetica Neue" w:cs="Times New Roman"/>
                <w:color w:val="000000"/>
                <w:sz w:val="20"/>
                <w:szCs w:val="20"/>
              </w:rPr>
              <w:t>: There is no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gamma-ray production data in ENDF/BVII.1 for these target nuclides.  This information is important for assessing heating limits from capture gammas for isotope production irradiations at the MURR.</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from thermal to 20 MeV incident neutron energies.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157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93</w:t>
            </w:r>
            <w:r w:rsidRPr="00D62C90">
              <w:rPr>
                <w:rFonts w:ascii="Helvetica Neue" w:eastAsia="Times New Roman" w:hAnsi="Helvetica Neue" w:cs="Times New Roman"/>
                <w:i/>
                <w:iCs/>
                <w:color w:val="000000"/>
                <w:sz w:val="20"/>
                <w:szCs w:val="20"/>
                <w:u w:val="single"/>
              </w:rPr>
              <w:t>Nb</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115</w:t>
            </w:r>
            <w:r w:rsidRPr="00D62C90">
              <w:rPr>
                <w:rFonts w:ascii="Helvetica Neue" w:eastAsia="Times New Roman" w:hAnsi="Helvetica Neue" w:cs="Times New Roman"/>
                <w:i/>
                <w:iCs/>
                <w:color w:val="000000"/>
                <w:sz w:val="20"/>
                <w:szCs w:val="20"/>
                <w:u w:val="single"/>
              </w:rPr>
              <w:t>In</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The total radiative thermal neutron-capture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sections reported  using the k0 method are in conflict with adopted values in the Atlas of Neutron Resonances.  The IRDFF database values for </w:t>
            </w:r>
            <w:proofErr w:type="gramStart"/>
            <w:r w:rsidRPr="00D62C90">
              <w:rPr>
                <w:rFonts w:ascii="Helvetica Neue" w:eastAsia="Times New Roman" w:hAnsi="Helvetica Neue" w:cs="Times New Roman"/>
                <w:color w:val="000000"/>
                <w:sz w:val="20"/>
                <w:szCs w:val="20"/>
              </w:rPr>
              <w:t>115In(</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also significantly discrepant with the Atlas value.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Verification of the total radiative thermal neutron-capture cross sections </w:t>
            </w:r>
            <w:proofErr w:type="gramStart"/>
            <w:r w:rsidRPr="00D62C90">
              <w:rPr>
                <w:rFonts w:ascii="Helvetica Neue" w:eastAsia="Times New Roman" w:hAnsi="Helvetica Neue" w:cs="Times New Roman"/>
                <w:color w:val="000000"/>
                <w:sz w:val="20"/>
                <w:szCs w:val="20"/>
              </w:rPr>
              <w:t>are</w:t>
            </w:r>
            <w:proofErr w:type="gramEnd"/>
            <w:r w:rsidRPr="00D62C90">
              <w:rPr>
                <w:rFonts w:ascii="Helvetica Neue" w:eastAsia="Times New Roman" w:hAnsi="Helvetica Neue" w:cs="Times New Roman"/>
                <w:color w:val="000000"/>
                <w:sz w:val="20"/>
                <w:szCs w:val="20"/>
              </w:rPr>
              <w:t xml:space="preserve"> required.  Standalone methodologies that do not require decay-scheme normalizations will be required for independent verification.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035"/>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New data are needed to resolve ambiguities and support evaluations for material damage studies.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data are discrepant in the fast neutron-energy region &gt;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and new cross-section measurements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615"/>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cross-section measurements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tcBorders>
              <w:top w:val="nil"/>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049" w:type="pct"/>
            <w:tcBorders>
              <w:top w:val="nil"/>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957" w:type="pct"/>
            <w:gridSpan w:val="6"/>
            <w:tcBorders>
              <w:top w:val="single" w:sz="8" w:space="0" w:color="000000"/>
              <w:left w:val="nil"/>
              <w:bottom w:val="single" w:sz="8" w:space="0" w:color="000000"/>
              <w:right w:val="nil"/>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79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55</w:t>
            </w:r>
            <w:r w:rsidRPr="00D62C90">
              <w:rPr>
                <w:rFonts w:ascii="Helvetica Neue" w:eastAsia="Times New Roman" w:hAnsi="Helvetica Neue" w:cs="Times New Roman"/>
                <w:i/>
                <w:iCs/>
                <w:color w:val="000000"/>
                <w:sz w:val="20"/>
                <w:szCs w:val="20"/>
                <w:u w:val="single"/>
              </w:rPr>
              <w:t>Mn</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58</w:t>
            </w:r>
            <w:r w:rsidRPr="00D62C90">
              <w:rPr>
                <w:rFonts w:ascii="Helvetica Neue" w:eastAsia="Times New Roman" w:hAnsi="Helvetica Neue" w:cs="Times New Roman"/>
                <w:i/>
                <w:iCs/>
                <w:color w:val="000000"/>
                <w:sz w:val="20"/>
                <w:szCs w:val="20"/>
                <w:u w:val="single"/>
              </w:rPr>
              <w:t>Fe</w:t>
            </w:r>
            <w:proofErr w:type="gramEnd"/>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color w:val="000000"/>
                <w:sz w:val="20"/>
                <w:szCs w:val="20"/>
              </w:rPr>
              <w:t xml:space="preserve"> New data are needed to resolve ambiguities and support evaluations for material damage studies.</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 measurements are needed from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78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New data is needed to resolve ambiguities in the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 region for fast reactor neutrons to support evaluations for material damage studies.</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p>
        </w:tc>
      </w:tr>
      <w:tr w:rsidR="00235E76" w:rsidRPr="00D62C90" w:rsidTr="00174875">
        <w:trPr>
          <w:trHeight w:val="78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117</w:t>
            </w:r>
            <w:r w:rsidRPr="00D62C90">
              <w:rPr>
                <w:rFonts w:ascii="Helvetica Neue" w:eastAsia="Times New Roman" w:hAnsi="Helvetica Neue" w:cs="Times New Roman"/>
                <w:i/>
                <w:iCs/>
                <w:color w:val="000000"/>
                <w:sz w:val="20"/>
                <w:szCs w:val="20"/>
                <w:u w:val="single"/>
              </w:rPr>
              <w:t>Sn:</w:t>
            </w:r>
            <w:r w:rsidRPr="00D62C90">
              <w:rPr>
                <w:rFonts w:ascii="Helvetica Neue" w:eastAsia="Times New Roman" w:hAnsi="Helvetica Neue" w:cs="Times New Roman"/>
                <w:color w:val="000000"/>
                <w:sz w:val="20"/>
                <w:szCs w:val="20"/>
              </w:rPr>
              <w:t xml:space="preserve"> Enhanced understanding of materials damage.</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(total and partial) are needed to cover the energy response function from 0.3-3.0 MeV.</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154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A≈143 </w:t>
            </w:r>
            <w:r w:rsidRPr="00D62C90">
              <w:rPr>
                <w:rFonts w:ascii="Helvetica Neue" w:eastAsia="Times New Roman" w:hAnsi="Helvetica Neue" w:cs="Times New Roman"/>
                <w:color w:val="000000"/>
                <w:sz w:val="20"/>
                <w:szCs w:val="20"/>
              </w:rPr>
              <w:t>Isotopes: New data for high-yield fission fragments are needed for accurate prediction of inventory in used nuclear fuel assemblies, development of better physics models for calculation-based nuclear forensic tools, and neutron resonance transmission analysis.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thermal to fast,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fast, cross-section measurements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84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Am and Cm isotopes,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color w:val="000000"/>
                <w:sz w:val="20"/>
                <w:szCs w:val="20"/>
              </w:rPr>
              <w:t xml:space="preserve">Improved data are needed for determination of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such as production of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 xml:space="preserve">Pu and </w:t>
            </w:r>
            <w:r w:rsidRPr="00D62C90">
              <w:rPr>
                <w:rFonts w:ascii="Helvetica Neue" w:eastAsia="Times New Roman" w:hAnsi="Helvetica Neue" w:cs="Times New Roman"/>
                <w:color w:val="000000"/>
                <w:sz w:val="20"/>
                <w:szCs w:val="20"/>
                <w:vertAlign w:val="superscript"/>
              </w:rPr>
              <w:t>244</w:t>
            </w:r>
            <w:r w:rsidRPr="00D62C90">
              <w:rPr>
                <w:rFonts w:ascii="Helvetica Neue" w:eastAsia="Times New Roman" w:hAnsi="Helvetica Neue" w:cs="Times New Roman"/>
                <w:color w:val="000000"/>
                <w:sz w:val="20"/>
                <w:szCs w:val="20"/>
              </w:rPr>
              <w:t>Cm.</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thermal neutron-capture radiative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will facilitate this goal.</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proofErr w:type="gramStart"/>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w:t>
            </w:r>
            <w:proofErr w:type="gramEnd"/>
            <w:r w:rsidRPr="00D62C90">
              <w:rPr>
                <w:rFonts w:ascii="Helvetica Neue" w:eastAsia="Times New Roman" w:hAnsi="Helvetica Neue" w:cs="Times New Roman"/>
                <w:color w:val="000000"/>
                <w:sz w:val="20"/>
                <w:szCs w:val="20"/>
              </w:rPr>
              <w:t xml:space="preserve"> New data for determining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as well assessing weapons-usable material production.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decay data, (</w:t>
            </w:r>
            <w:proofErr w:type="spellStart"/>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in the fast region of the neutron spectrum are required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color w:val="000000"/>
                <w:sz w:val="20"/>
                <w:szCs w:val="20"/>
              </w:rPr>
              <w:t>Pu: Explosives detection diagnostics.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Delayed neutron-emission spectroscopy measurements.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lastRenderedPageBreak/>
              <w:t xml:space="preserve">U, Pu Fission Fragments: </w:t>
            </w:r>
            <w:r w:rsidRPr="00D62C90">
              <w:rPr>
                <w:rFonts w:ascii="Helvetica Neue" w:eastAsia="Times New Roman" w:hAnsi="Helvetica Neue" w:cs="Times New Roman"/>
                <w:color w:val="000000"/>
                <w:sz w:val="20"/>
                <w:szCs w:val="20"/>
              </w:rPr>
              <w:t>Better data is needed for enabling active interrogation technologies.</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Fission-product yields needed from </w:t>
            </w:r>
            <w:proofErr w:type="spellStart"/>
            <w:r w:rsidRPr="00D62C90">
              <w:rPr>
                <w:rFonts w:ascii="Helvetica Neue" w:eastAsia="Times New Roman" w:hAnsi="Helvetica Neue" w:cs="Times New Roman"/>
                <w:color w:val="000000"/>
                <w:sz w:val="20"/>
                <w:szCs w:val="20"/>
              </w:rPr>
              <w:t>photofission</w:t>
            </w:r>
            <w:proofErr w:type="spellEnd"/>
            <w:r w:rsidRPr="00D62C90">
              <w:rPr>
                <w:rFonts w:ascii="Helvetica Neue" w:eastAsia="Times New Roman" w:hAnsi="Helvetica Neue" w:cs="Times New Roman"/>
                <w:color w:val="000000"/>
                <w:sz w:val="20"/>
                <w:szCs w:val="20"/>
              </w:rPr>
              <w:t xml:space="preserve"> measurements.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New data is required to assess potential methods for photon production from NRF.</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the (e</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electronic excitation cross section required from 0.5-4 MeV.</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06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w:t>
            </w:r>
            <w:r w:rsidRPr="00D62C90">
              <w:rPr>
                <w:rFonts w:ascii="Helvetica Neue" w:eastAsia="Times New Roman" w:hAnsi="Helvetica Neue" w:cs="Times New Roman"/>
                <w:i/>
                <w:iCs/>
                <w:color w:val="000000"/>
                <w:sz w:val="20"/>
                <w:szCs w:val="20"/>
                <w:u w:val="single"/>
              </w:rPr>
              <w:t>C</w:t>
            </w:r>
            <w:r w:rsidRPr="00D62C90">
              <w:rPr>
                <w:rFonts w:ascii="Helvetica Neue" w:eastAsia="Times New Roman" w:hAnsi="Helvetica Neue" w:cs="Times New Roman"/>
                <w:color w:val="000000"/>
                <w:sz w:val="20"/>
                <w:szCs w:val="20"/>
              </w:rPr>
              <w:t>: The National Ignition Facility (NIF) requires diagnostic information to infer the carbon ablator mix.  These data are required for programmatic work at LLNL.</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and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are needed.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06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124,136</w:t>
            </w:r>
            <w:r w:rsidRPr="00D62C90">
              <w:rPr>
                <w:rFonts w:ascii="Helvetica Neue" w:eastAsia="Times New Roman" w:hAnsi="Helvetica Neue" w:cs="Times New Roman"/>
                <w:i/>
                <w:iCs/>
                <w:color w:val="000000"/>
                <w:sz w:val="20"/>
                <w:szCs w:val="20"/>
                <w:u w:val="single"/>
              </w:rPr>
              <w:t>Xe:</w:t>
            </w:r>
            <w:r w:rsidRPr="00D62C90">
              <w:rPr>
                <w:rFonts w:ascii="Helvetica Neue" w:eastAsia="Times New Roman" w:hAnsi="Helvetica Neue" w:cs="Times New Roman"/>
                <w:color w:val="000000"/>
                <w:sz w:val="20"/>
                <w:szCs w:val="20"/>
              </w:rPr>
              <w:t xml:space="preserve"> NIF diagnostics measurements at LLNL</w:t>
            </w:r>
            <w:proofErr w:type="gramStart"/>
            <w:r w:rsidRPr="00D62C90">
              <w:rPr>
                <w:rFonts w:ascii="Helvetica Neue" w:eastAsia="Times New Roman" w:hAnsi="Helvetica Neue"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Xe</w:t>
            </w:r>
            <w:proofErr w:type="spellEnd"/>
            <w:r w:rsidRPr="00D62C90">
              <w:rPr>
                <w:rFonts w:ascii="Helvetica Neue" w:eastAsia="Times New Roman" w:hAnsi="Helvetica Neue" w:cs="Times New Roman"/>
                <w:color w:val="000000"/>
                <w:sz w:val="20"/>
                <w:szCs w:val="20"/>
              </w:rPr>
              <w:t xml:space="preserve"> isotope tracers will measure the amount of ablator penetration into the fuel and identify its location in the ablator.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Accurate </w:t>
            </w:r>
            <w:proofErr w:type="gramStart"/>
            <w:r w:rsidRPr="00D62C90">
              <w:rPr>
                <w:rFonts w:ascii="Helvetica Neue" w:eastAsia="Times New Roman" w:hAnsi="Helvetica Neue" w:cs="Times New Roman"/>
                <w:color w:val="000000"/>
                <w:sz w:val="20"/>
                <w:szCs w:val="20"/>
                <w:vertAlign w:val="superscript"/>
              </w:rPr>
              <w:t>124</w:t>
            </w:r>
            <w:r w:rsidRPr="00D62C90">
              <w:rPr>
                <w:rFonts w:ascii="Helvetica Neue" w:eastAsia="Times New Roman" w:hAnsi="Helvetica Neue" w:cs="Times New Roman"/>
                <w:color w:val="000000"/>
                <w:sz w:val="20"/>
                <w:szCs w:val="20"/>
              </w:rPr>
              <w:t>Xe(</w:t>
            </w:r>
            <w:proofErr w:type="gramEnd"/>
            <w:r w:rsidRPr="00D62C90">
              <w:rPr>
                <w:rFonts w:ascii="Helvetica Neue" w:eastAsia="Times New Roman" w:hAnsi="Helvetica Neue" w:cs="Times New Roman"/>
                <w:color w:val="000000"/>
                <w:sz w:val="20"/>
                <w:szCs w:val="20"/>
              </w:rPr>
              <w:t>n,2n)</w:t>
            </w:r>
            <w:r w:rsidRPr="00D62C90">
              <w:rPr>
                <w:rFonts w:ascii="Helvetica Neue" w:eastAsia="Times New Roman" w:hAnsi="Helvetica Neue" w:cs="Times New Roman"/>
                <w:color w:val="000000"/>
                <w:sz w:val="20"/>
                <w:szCs w:val="20"/>
                <w:vertAlign w:val="superscript"/>
              </w:rPr>
              <w:t>123</w:t>
            </w:r>
            <w:r w:rsidRPr="00D62C90">
              <w:rPr>
                <w:rFonts w:ascii="Helvetica Neue" w:eastAsia="Times New Roman" w:hAnsi="Helvetica Neue" w:cs="Times New Roman"/>
                <w:color w:val="000000"/>
                <w:sz w:val="20"/>
                <w:szCs w:val="20"/>
              </w:rPr>
              <w:t xml:space="preserve">Xe and </w:t>
            </w:r>
            <w:r w:rsidRPr="00D62C90">
              <w:rPr>
                <w:rFonts w:ascii="Helvetica Neue" w:eastAsia="Times New Roman" w:hAnsi="Helvetica Neue" w:cs="Times New Roman"/>
                <w:color w:val="000000"/>
                <w:sz w:val="20"/>
                <w:szCs w:val="20"/>
                <w:vertAlign w:val="superscript"/>
              </w:rPr>
              <w:t>136</w:t>
            </w:r>
            <w:r w:rsidRPr="00D62C90">
              <w:rPr>
                <w:rFonts w:ascii="Helvetica Neue" w:eastAsia="Times New Roman" w:hAnsi="Helvetica Neue" w:cs="Times New Roman"/>
                <w:color w:val="000000"/>
                <w:sz w:val="20"/>
                <w:szCs w:val="20"/>
              </w:rPr>
              <w:t>Xe(n,2n)</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 xml:space="preserve">Xe cross sections are needed from </w:t>
            </w:r>
            <w:proofErr w:type="spellStart"/>
            <w:r w:rsidRPr="00D62C90">
              <w:rPr>
                <w:rFonts w:ascii="Helvetica Neue" w:eastAsia="Times New Roman" w:hAnsi="Helvetica Neue" w:cs="Times New Roman"/>
                <w:color w:val="000000"/>
                <w:sz w:val="20"/>
                <w:szCs w:val="20"/>
              </w:rPr>
              <w:t>fluence</w:t>
            </w:r>
            <w:proofErr w:type="spellEnd"/>
            <w:r w:rsidRPr="00D62C90">
              <w:rPr>
                <w:rFonts w:ascii="Helvetica Neue" w:eastAsia="Times New Roman" w:hAnsi="Helvetica Neue" w:cs="Times New Roman"/>
                <w:color w:val="000000"/>
                <w:sz w:val="20"/>
                <w:szCs w:val="20"/>
              </w:rPr>
              <w:t xml:space="preserve"> of 14-MeV neutrons.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169</w:t>
            </w:r>
            <w:r w:rsidRPr="00D62C90">
              <w:rPr>
                <w:rFonts w:ascii="Helvetica Neue" w:eastAsia="Times New Roman" w:hAnsi="Helvetica Neue" w:cs="Times New Roman"/>
                <w:i/>
                <w:iCs/>
                <w:color w:val="000000"/>
                <w:sz w:val="20"/>
                <w:szCs w:val="20"/>
                <w:u w:val="single"/>
              </w:rPr>
              <w:t>Tm</w:t>
            </w:r>
            <w:r w:rsidRPr="00D62C90">
              <w:rPr>
                <w:rFonts w:ascii="Helvetica Neue" w:eastAsia="Times New Roman" w:hAnsi="Helvetica Neue" w:cs="Times New Roman"/>
                <w:color w:val="000000"/>
                <w:sz w:val="20"/>
                <w:szCs w:val="20"/>
              </w:rPr>
              <w:t>: High-threshold NIF activation diag.</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precision </w:t>
            </w:r>
            <w:proofErr w:type="gramStart"/>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Tm(</w:t>
            </w:r>
            <w:proofErr w:type="gramEnd"/>
            <w:r w:rsidRPr="00D62C90">
              <w:rPr>
                <w:rFonts w:ascii="Helvetica Neue" w:eastAsia="Times New Roman" w:hAnsi="Helvetica Neue" w:cs="Times New Roman"/>
                <w:color w:val="000000"/>
                <w:sz w:val="20"/>
                <w:szCs w:val="20"/>
              </w:rPr>
              <w:t>n,3n)</w:t>
            </w:r>
            <w:r w:rsidRPr="00D62C90">
              <w:rPr>
                <w:rFonts w:ascii="Helvetica Neue" w:eastAsia="Times New Roman" w:hAnsi="Helvetica Neue" w:cs="Times New Roman"/>
                <w:color w:val="000000"/>
                <w:sz w:val="20"/>
                <w:szCs w:val="20"/>
                <w:vertAlign w:val="superscript"/>
              </w:rPr>
              <w:t>167</w:t>
            </w:r>
            <w:r w:rsidRPr="00D62C90">
              <w:rPr>
                <w:rFonts w:ascii="Helvetica Neue" w:eastAsia="Times New Roman" w:hAnsi="Helvetica Neue" w:cs="Times New Roman"/>
                <w:color w:val="000000"/>
                <w:sz w:val="20"/>
                <w:szCs w:val="20"/>
              </w:rPr>
              <w:t>Tm reaction cross section.</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89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209-206</w:t>
            </w:r>
            <w:r w:rsidRPr="00D62C90">
              <w:rPr>
                <w:rFonts w:ascii="Helvetica Neue" w:eastAsia="Times New Roman" w:hAnsi="Helvetica Neue" w:cs="Times New Roman"/>
                <w:i/>
                <w:iCs/>
                <w:color w:val="000000"/>
                <w:sz w:val="20"/>
                <w:szCs w:val="20"/>
                <w:u w:val="single"/>
              </w:rPr>
              <w:t>Bi:</w:t>
            </w:r>
            <w:r w:rsidRPr="00D62C90">
              <w:rPr>
                <w:rFonts w:ascii="Helvetica Neue" w:eastAsia="Times New Roman" w:hAnsi="Helvetica Neue" w:cs="Times New Roman"/>
                <w:color w:val="000000"/>
                <w:sz w:val="20"/>
                <w:szCs w:val="20"/>
              </w:rPr>
              <w:t xml:space="preserve"> Better data is needed for high-threshold reactions such as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gramEnd"/>
            <w:r w:rsidRPr="00D62C90">
              <w:rPr>
                <w:rFonts w:ascii="Helvetica Neue" w:eastAsia="Times New Roman" w:hAnsi="Helvetica Neue" w:cs="Times New Roman"/>
                <w:color w:val="000000"/>
                <w:sz w:val="20"/>
                <w:szCs w:val="20"/>
              </w:rPr>
              <w:t xml:space="preserve">n,4n), and </w:t>
            </w:r>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where x&gt;4, to help resolve discrepancies between the TENDL-2012 and ENDF/B-VII.1 evaluations.  The level of discrepancy increases with x in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xml:space="preserve">).  A high-threshold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 may also find application as a NIF diagnostic.</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Several high-accuracy cross-section measurements for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reactions are desirable.</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13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48</w:t>
            </w:r>
            <w:r w:rsidRPr="00D62C90">
              <w:rPr>
                <w:rFonts w:ascii="Helvetica Neue" w:eastAsia="Times New Roman" w:hAnsi="Helvetica Neue" w:cs="Times New Roman"/>
                <w:i/>
                <w:iCs/>
                <w:color w:val="000000"/>
                <w:sz w:val="20"/>
                <w:szCs w:val="20"/>
                <w:u w:val="single"/>
              </w:rPr>
              <w:t>Ti,</w:t>
            </w:r>
            <w:r w:rsidRPr="00D62C90">
              <w:rPr>
                <w:rFonts w:ascii="Helvetica Neue" w:eastAsia="Times New Roman" w:hAnsi="Helvetica Neue" w:cs="Times New Roman"/>
                <w:i/>
                <w:iCs/>
                <w:color w:val="000000"/>
                <w:sz w:val="20"/>
                <w:szCs w:val="20"/>
                <w:u w:val="single"/>
                <w:vertAlign w:val="superscript"/>
              </w:rPr>
              <w:t xml:space="preserve"> 64</w:t>
            </w:r>
            <w:r w:rsidRPr="00D62C90">
              <w:rPr>
                <w:rFonts w:ascii="Helvetica Neue" w:eastAsia="Times New Roman" w:hAnsi="Helvetica Neue" w:cs="Times New Roman"/>
                <w:i/>
                <w:iCs/>
                <w:color w:val="000000"/>
                <w:sz w:val="20"/>
                <w:szCs w:val="20"/>
                <w:u w:val="single"/>
              </w:rPr>
              <w:t xml:space="preserve">Zn, </w:t>
            </w:r>
            <w:r w:rsidRPr="00D62C90">
              <w:rPr>
                <w:rFonts w:ascii="Helvetica Neue" w:eastAsia="Times New Roman" w:hAnsi="Helvetica Neue" w:cs="Times New Roman"/>
                <w:i/>
                <w:iCs/>
                <w:color w:val="000000"/>
                <w:sz w:val="20"/>
                <w:szCs w:val="20"/>
                <w:u w:val="single"/>
                <w:vertAlign w:val="superscript"/>
              </w:rPr>
              <w:t>113</w:t>
            </w:r>
            <w:r w:rsidRPr="00D62C90">
              <w:rPr>
                <w:rFonts w:ascii="Helvetica Neue" w:eastAsia="Times New Roman" w:hAnsi="Helvetica Neue" w:cs="Times New Roman"/>
                <w:i/>
                <w:iCs/>
                <w:color w:val="000000"/>
                <w:sz w:val="20"/>
                <w:szCs w:val="20"/>
                <w:u w:val="single"/>
              </w:rPr>
              <w:t>In,</w:t>
            </w:r>
            <w:r w:rsidRPr="00D62C90">
              <w:rPr>
                <w:rFonts w:ascii="Helvetica Neue" w:eastAsia="Times New Roman" w:hAnsi="Helvetica Neue" w:cs="Times New Roman"/>
                <w:i/>
                <w:iCs/>
                <w:color w:val="000000"/>
                <w:sz w:val="20"/>
                <w:szCs w:val="20"/>
                <w:u w:val="single"/>
                <w:vertAlign w:val="superscript"/>
              </w:rPr>
              <w:t xml:space="preserve"> 63</w:t>
            </w:r>
            <w:r w:rsidRPr="00D62C90">
              <w:rPr>
                <w:rFonts w:ascii="Helvetica Neue" w:eastAsia="Times New Roman" w:hAnsi="Helvetica Neue" w:cs="Times New Roman"/>
                <w:i/>
                <w:iCs/>
                <w:color w:val="000000"/>
                <w:sz w:val="20"/>
                <w:szCs w:val="20"/>
                <w:u w:val="single"/>
              </w:rPr>
              <w:t>Cu:</w:t>
            </w:r>
            <w:r w:rsidRPr="00D62C90">
              <w:rPr>
                <w:rFonts w:ascii="Helvetica Neue" w:eastAsia="Times New Roman" w:hAnsi="Helvetica Neue" w:cs="Times New Roman"/>
                <w:color w:val="000000"/>
                <w:sz w:val="20"/>
                <w:szCs w:val="20"/>
              </w:rPr>
              <w:t xml:space="preserve"> New dosimetry measurements will help guide future IRDFF evaluations; the current dosimetry evaluations are discrepant for several reactions in the 14-MeV neutron-energy region.</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dosimetry cross section data is needed near 14 MeV for the following reactions: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 xml:space="preserve">Sc;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 xml:space="preserve">Cu; </w:t>
            </w:r>
            <w:r w:rsidRPr="00D62C90">
              <w:rPr>
                <w:rFonts w:ascii="Helvetica Neue" w:eastAsia="Times New Roman" w:hAnsi="Helvetica Neue" w:cs="Times New Roman"/>
                <w:color w:val="000000"/>
                <w:sz w:val="20"/>
                <w:szCs w:val="20"/>
                <w:vertAlign w:val="superscript"/>
              </w:rPr>
              <w:t>113</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113m</w:t>
            </w:r>
            <w:r w:rsidRPr="00D62C90">
              <w:rPr>
                <w:rFonts w:ascii="Helvetica Neue" w:eastAsia="Times New Roman" w:hAnsi="Helvetica Neue" w:cs="Times New Roman"/>
                <w:color w:val="000000"/>
                <w:sz w:val="20"/>
                <w:szCs w:val="20"/>
              </w:rPr>
              <w:t xml:space="preserve">In;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Cu(n,2n)</w:t>
            </w:r>
            <w:r w:rsidRPr="00D62C90">
              <w:rPr>
                <w:rFonts w:ascii="Helvetica Neue" w:eastAsia="Times New Roman" w:hAnsi="Helvetica Neue" w:cs="Times New Roman"/>
                <w:color w:val="000000"/>
                <w:sz w:val="20"/>
                <w:szCs w:val="20"/>
                <w:vertAlign w:val="superscript"/>
              </w:rPr>
              <w:t>62</w:t>
            </w:r>
            <w:r w:rsidRPr="00D62C90">
              <w:rPr>
                <w:rFonts w:ascii="Helvetica Neue" w:eastAsia="Times New Roman" w:hAnsi="Helvetica Neue" w:cs="Times New Roman"/>
                <w:color w:val="000000"/>
                <w:sz w:val="20"/>
                <w:szCs w:val="20"/>
              </w:rPr>
              <w:t>Cu.</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174875">
        <w:trPr>
          <w:trHeight w:val="282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Reactor Neutrinos:</w:t>
            </w:r>
            <w:r w:rsidRPr="00D62C90">
              <w:rPr>
                <w:rFonts w:ascii="Helvetica Neue" w:eastAsia="Times New Roman" w:hAnsi="Helvetica Neue" w:cs="Times New Roman"/>
                <w:color w:val="000000"/>
                <w:sz w:val="20"/>
                <w:szCs w:val="20"/>
              </w:rPr>
              <w:t xml:space="preserve"> Nuclear reactors provide an intense source of neutrinos up to 10 MeV and permit the study of neutrino oscillations.  Two major problems are facing reactor-neutrino physics: (</w:t>
            </w:r>
            <w:proofErr w:type="spellStart"/>
            <w:r w:rsidRPr="00D62C90">
              <w:rPr>
                <w:rFonts w:ascii="Helvetica Neue" w:eastAsia="Times New Roman" w:hAnsi="Helvetica Neue" w:cs="Times New Roman"/>
                <w:color w:val="000000"/>
                <w:sz w:val="20"/>
                <w:szCs w:val="20"/>
              </w:rPr>
              <w:t>i</w:t>
            </w:r>
            <w:proofErr w:type="spellEnd"/>
            <w:r w:rsidRPr="00D62C90">
              <w:rPr>
                <w:rFonts w:ascii="Helvetica Neue" w:eastAsia="Times New Roman" w:hAnsi="Helvetica Neue" w:cs="Times New Roman"/>
                <w:color w:val="000000"/>
                <w:sz w:val="20"/>
                <w:szCs w:val="20"/>
              </w:rPr>
              <w:t>) The short baseline reactor-neutrino anomaly which reveals a 6% deficit in the antineutrino flux at all short-baseline experiments; (ii) A shoulder (bump) observed at E=4.5-6.5 MeV in all current reactor neutrino experiments.  The evaluations in ENDF and JEFF give different predictions because yields for the important fission products are different.</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experimental measurements of fission products that dominate the high-energy spectrum need to be measured to address these issues.</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157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130</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i/>
                <w:iCs/>
                <w:color w:val="000000"/>
                <w:sz w:val="20"/>
                <w:szCs w:val="20"/>
                <w:u w:val="single"/>
                <w:vertAlign w:val="superscript"/>
              </w:rPr>
              <w:t>135</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color w:val="000000"/>
                <w:sz w:val="20"/>
                <w:szCs w:val="20"/>
              </w:rPr>
              <w:t xml:space="preserve">Accurate nuclear forensics relies on measuring actinide ratios in the debris.  Blocked cesium and iodine products retain fission information and can be used to determine whether the fuel is uranium and plutonium and if 14-MeV neutron-induced fission is involved.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The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 xml:space="preserve">I and </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I thermal, fast, and 14-MeV fission yields need to be measured.</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174875">
        <w:trPr>
          <w:trHeight w:val="330"/>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04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957" w:type="pct"/>
            <w:gridSpan w:val="6"/>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Application</w:t>
            </w:r>
          </w:p>
        </w:tc>
      </w:tr>
      <w:tr w:rsidR="00235E76" w:rsidRPr="00D62C90" w:rsidTr="00174875">
        <w:trPr>
          <w:trHeight w:val="315"/>
        </w:trPr>
        <w:tc>
          <w:tcPr>
            <w:tcW w:w="1994" w:type="pct"/>
            <w:tcBorders>
              <w:top w:val="nil"/>
              <w:left w:val="single" w:sz="8" w:space="0" w:color="000000"/>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and Isotopes Involved</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CS/P</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w:t>
            </w:r>
          </w:p>
        </w:tc>
        <w:tc>
          <w:tcPr>
            <w:tcW w:w="548"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IP/</w:t>
            </w:r>
          </w:p>
        </w:tc>
      </w:tr>
      <w:tr w:rsidR="00235E76" w:rsidRPr="00D62C90" w:rsidTr="00174875">
        <w:trPr>
          <w:trHeight w:val="330"/>
        </w:trPr>
        <w:tc>
          <w:tcPr>
            <w:tcW w:w="1994" w:type="pct"/>
            <w:tcBorders>
              <w:top w:val="nil"/>
              <w:left w:val="single" w:sz="8" w:space="0" w:color="000000"/>
              <w:bottom w:val="single" w:sz="8" w:space="0" w:color="000000"/>
              <w:right w:val="single" w:sz="8" w:space="0" w:color="000000"/>
            </w:tcBorders>
            <w:shd w:val="clear" w:color="auto" w:fill="auto"/>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049"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29"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00" w:type="pct"/>
            <w:gridSpan w:val="2"/>
            <w:vMerge/>
            <w:tcBorders>
              <w:top w:val="single" w:sz="8" w:space="0" w:color="000000"/>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Other</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192</w:t>
            </w:r>
            <w:r w:rsidRPr="00D62C90">
              <w:rPr>
                <w:rFonts w:ascii="Helvetica Neue" w:eastAsia="Times New Roman" w:hAnsi="Helvetica Neue" w:cs="Times New Roman"/>
                <w:i/>
                <w:iCs/>
                <w:color w:val="000000"/>
                <w:sz w:val="20"/>
                <w:szCs w:val="20"/>
                <w:u w:val="single"/>
              </w:rPr>
              <w:t>Ir</w:t>
            </w:r>
            <w:r w:rsidRPr="00D62C90">
              <w:rPr>
                <w:rFonts w:ascii="Helvetica Neue" w:eastAsia="Times New Roman" w:hAnsi="Helvetica Neue" w:cs="Times New Roman"/>
                <w:color w:val="000000"/>
                <w:sz w:val="20"/>
                <w:szCs w:val="20"/>
              </w:rPr>
              <w:t xml:space="preserve"> is used in the high dose-rate brachytherapy.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Alternative production mechanisms: high energy protons on Platinum</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84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131</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used in the treatment of thyroid cancer.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Production rates may be investigated from        </w:t>
            </w:r>
            <w:proofErr w:type="gramStart"/>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I.</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615"/>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188</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care of metastatic bone disease.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Re(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188</w:t>
            </w:r>
            <w:r w:rsidRPr="00D62C90">
              <w:rPr>
                <w:rFonts w:ascii="Helvetica Neue" w:eastAsia="Times New Roman" w:hAnsi="Helvetica Neue" w:cs="Times New Roman"/>
                <w:color w:val="000000"/>
                <w:sz w:val="20"/>
                <w:szCs w:val="20"/>
              </w:rPr>
              <w:t>Re.</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153</w:t>
            </w:r>
            <w:r w:rsidRPr="00D62C90">
              <w:rPr>
                <w:rFonts w:ascii="Helvetica Neue" w:eastAsia="Times New Roman" w:hAnsi="Helvetica Neue" w:cs="Times New Roman"/>
                <w:i/>
                <w:iCs/>
                <w:color w:val="000000"/>
                <w:sz w:val="20"/>
                <w:szCs w:val="20"/>
                <w:u w:val="single"/>
              </w:rPr>
              <w:t>Sm</w:t>
            </w:r>
            <w:r w:rsidRPr="00D62C90">
              <w:rPr>
                <w:rFonts w:ascii="Helvetica Neue" w:eastAsia="Times New Roman" w:hAnsi="Helvetica Neue" w:cs="Times New Roman"/>
                <w:color w:val="000000"/>
                <w:sz w:val="20"/>
                <w:szCs w:val="20"/>
              </w:rPr>
              <w:t xml:space="preserve"> is used for palliative bone therapy.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 </w:t>
            </w:r>
            <w:r w:rsidRPr="00D62C90">
              <w:rPr>
                <w:rFonts w:ascii="Helvetica Neue" w:eastAsia="Times New Roman" w:hAnsi="Helvetica Neue" w:cs="Times New Roman"/>
                <w:color w:val="000000"/>
                <w:sz w:val="20"/>
                <w:szCs w:val="20"/>
                <w:vertAlign w:val="superscript"/>
              </w:rPr>
              <w:t>150</w:t>
            </w:r>
            <w:r w:rsidRPr="00D62C90">
              <w:rPr>
                <w:rFonts w:ascii="Helvetica Neue" w:eastAsia="Times New Roman" w:hAnsi="Helvetica Neue" w:cs="Times New Roman"/>
                <w:color w:val="000000"/>
                <w:sz w:val="20"/>
                <w:szCs w:val="20"/>
              </w:rPr>
              <w:t>Nd(</w:t>
            </w:r>
            <w:proofErr w:type="spellStart"/>
            <w:r w:rsidRPr="00D62C90">
              <w:rPr>
                <w:rFonts w:ascii="Helvetica Neue" w:eastAsia="Times New Roman" w:hAnsi="Helvetica Neue" w:cs="Times New Roman"/>
                <w:color w:val="000000"/>
                <w:sz w:val="20"/>
                <w:szCs w:val="20"/>
              </w:rPr>
              <w:t>a,n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153</w:t>
            </w:r>
            <w:r w:rsidRPr="00D62C90">
              <w:rPr>
                <w:rFonts w:ascii="Helvetica Neue" w:eastAsia="Times New Roman" w:hAnsi="Helvetica Neue" w:cs="Times New Roman"/>
                <w:color w:val="000000"/>
                <w:sz w:val="20"/>
                <w:szCs w:val="20"/>
              </w:rPr>
              <w:t>Sm.</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186</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bone therapy.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w:t>
            </w:r>
            <w:proofErr w:type="spellStart"/>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Re.</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90</w:t>
            </w:r>
            <w:r w:rsidRPr="00D62C90">
              <w:rPr>
                <w:rFonts w:ascii="Helvetica Neue" w:eastAsia="Times New Roman" w:hAnsi="Helvetica Neue" w:cs="Times New Roman"/>
                <w:i/>
                <w:iCs/>
                <w:color w:val="000000"/>
                <w:sz w:val="20"/>
                <w:szCs w:val="20"/>
                <w:u w:val="single"/>
              </w:rPr>
              <w:t>Y</w:t>
            </w:r>
            <w:r w:rsidRPr="00D62C90">
              <w:rPr>
                <w:rFonts w:ascii="Helvetica Neue" w:eastAsia="Times New Roman" w:hAnsi="Helvetica Neue" w:cs="Times New Roman"/>
                <w:color w:val="000000"/>
                <w:sz w:val="20"/>
                <w:szCs w:val="20"/>
              </w:rPr>
              <w:t xml:space="preserve"> is used to treat liver cancer.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89</w:t>
            </w:r>
            <w:r w:rsidRPr="00D62C90">
              <w:rPr>
                <w:rFonts w:ascii="Helvetica Neue" w:eastAsia="Times New Roman" w:hAnsi="Helvetica Neue" w:cs="Times New Roman"/>
                <w:color w:val="000000"/>
                <w:sz w:val="20"/>
                <w:szCs w:val="20"/>
              </w:rPr>
              <w:t>Y(</w:t>
            </w:r>
            <w:proofErr w:type="spellStart"/>
            <w:proofErr w:type="gramEnd"/>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810"/>
        </w:trPr>
        <w:tc>
          <w:tcPr>
            <w:tcW w:w="1994" w:type="pc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125</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commonly used in the treatment of prostate cancer.  </w:t>
            </w: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Te(</w:t>
            </w:r>
            <w:proofErr w:type="spellStart"/>
            <w:proofErr w:type="gramEnd"/>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I.</w:t>
            </w:r>
          </w:p>
        </w:tc>
        <w:tc>
          <w:tcPr>
            <w:tcW w:w="429"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500" w:type="pct"/>
            <w:gridSpan w:val="2"/>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480"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548"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174875">
        <w:trPr>
          <w:trHeight w:val="3102"/>
        </w:trPr>
        <w:tc>
          <w:tcPr>
            <w:tcW w:w="199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241</w:t>
            </w:r>
            <w:r w:rsidRPr="00D62C90">
              <w:rPr>
                <w:rFonts w:ascii="Helvetica Neue" w:eastAsia="Times New Roman" w:hAnsi="Helvetica Neue" w:cs="Times New Roman"/>
                <w:i/>
                <w:iCs/>
                <w:color w:val="000000"/>
                <w:sz w:val="20"/>
                <w:szCs w:val="20"/>
                <w:u w:val="single"/>
              </w:rPr>
              <w:t>Am</w:t>
            </w:r>
            <w:r w:rsidRPr="00D62C90">
              <w:rPr>
                <w:rFonts w:ascii="Helvetica Neue" w:eastAsia="Times New Roman" w:hAnsi="Helvetica Neue" w:cs="Times New Roman"/>
                <w:color w:val="000000"/>
                <w:sz w:val="20"/>
                <w:szCs w:val="20"/>
              </w:rPr>
              <w:t xml:space="preserve">: Used in well logging for hydrocarbon exploration.  For certain production mechanisms there is a proliferation risk which needs to be assessed owing to production of fissile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 with much lower critical mass.</w:t>
            </w:r>
          </w:p>
        </w:tc>
        <w:tc>
          <w:tcPr>
            <w:tcW w:w="1049" w:type="pct"/>
            <w:tcBorders>
              <w:top w:val="nil"/>
              <w:left w:val="nil"/>
              <w:bottom w:val="nil"/>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Possible large-scale production investigated using the reaction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Pu-&gt;</w:t>
            </w:r>
          </w:p>
        </w:tc>
        <w:tc>
          <w:tcPr>
            <w:tcW w:w="42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0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480"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54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Industry</w:t>
            </w:r>
          </w:p>
        </w:tc>
      </w:tr>
      <w:tr w:rsidR="00235E76" w:rsidRPr="00D62C90" w:rsidTr="00174875">
        <w:trPr>
          <w:trHeight w:val="555"/>
        </w:trPr>
        <w:tc>
          <w:tcPr>
            <w:tcW w:w="1994"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
        </w:tc>
        <w:tc>
          <w:tcPr>
            <w:tcW w:w="1049" w:type="pct"/>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 xml:space="preserve">Am requires good knowledge of </w:t>
            </w:r>
            <w:proofErr w:type="gramStart"/>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cross section.</w:t>
            </w:r>
          </w:p>
        </w:tc>
        <w:tc>
          <w:tcPr>
            <w:tcW w:w="429" w:type="pct"/>
            <w:gridSpan w:val="2"/>
            <w:vMerge/>
            <w:tcBorders>
              <w:top w:val="nil"/>
              <w:left w:val="nil"/>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500" w:type="pct"/>
            <w:gridSpan w:val="2"/>
            <w:vMerge/>
            <w:tcBorders>
              <w:top w:val="nil"/>
              <w:left w:val="nil"/>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480"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c>
          <w:tcPr>
            <w:tcW w:w="548" w:type="pct"/>
            <w:vMerge/>
            <w:tcBorders>
              <w:top w:val="nil"/>
              <w:left w:val="single" w:sz="8" w:space="0" w:color="000000"/>
              <w:bottom w:val="single" w:sz="8" w:space="0" w:color="000000"/>
              <w:right w:val="single" w:sz="8" w:space="0" w:color="000000"/>
            </w:tcBorders>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p>
        </w:tc>
      </w:tr>
    </w:tbl>
    <w:p w:rsidR="00235E76" w:rsidRDefault="00235E76" w:rsidP="00235E76">
      <w:pPr>
        <w:pBdr>
          <w:bottom w:val="dotted" w:sz="24" w:space="1" w:color="auto"/>
        </w:pBdr>
        <w:spacing w:after="200" w:line="276" w:lineRule="auto"/>
      </w:pPr>
    </w:p>
    <w:tbl>
      <w:tblPr>
        <w:tblW w:w="10080" w:type="dxa"/>
        <w:tblInd w:w="93" w:type="dxa"/>
        <w:tblLook w:val="04A0" w:firstRow="1" w:lastRow="0" w:firstColumn="1" w:lastColumn="0" w:noHBand="0" w:noVBand="1"/>
      </w:tblPr>
      <w:tblGrid>
        <w:gridCol w:w="3543"/>
        <w:gridCol w:w="1645"/>
        <w:gridCol w:w="472"/>
        <w:gridCol w:w="2540"/>
        <w:gridCol w:w="894"/>
        <w:gridCol w:w="1205"/>
      </w:tblGrid>
      <w:tr w:rsidR="00235E76" w:rsidRPr="00D62C90" w:rsidTr="00235E76">
        <w:trPr>
          <w:trHeight w:val="522"/>
        </w:trPr>
        <w:tc>
          <w:tcPr>
            <w:tcW w:w="52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580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130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254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Counter-Proliferation/Safeguards</w:t>
            </w:r>
          </w:p>
        </w:tc>
        <w:tc>
          <w:tcPr>
            <w:tcW w:w="130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Energy</w:t>
            </w:r>
          </w:p>
        </w:tc>
        <w:tc>
          <w:tcPr>
            <w:tcW w:w="130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Isotope Prod/Other</w:t>
            </w:r>
          </w:p>
        </w:tc>
      </w:tr>
      <w:tr w:rsidR="00235E76" w:rsidRPr="00D62C90" w:rsidTr="00235E76">
        <w:trPr>
          <w:trHeight w:val="435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Precise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-ray energy data and their corresponding total and partial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sections, particularly for primary gamma rays, are needed for the EGAF library.  New measurements for separated isotopes are especially required from thermal incident neutron energies to 20 MeV.  These unique gamma-ray signatures are essential for ENDF to create complete and accurate libraries for nonproliferation applications predicated on credible high-</w:t>
            </w:r>
            <w:r w:rsidRPr="00D62C90">
              <w:rPr>
                <w:rFonts w:ascii="Helvetica Neue" w:eastAsia="Times New Roman" w:hAnsi="Helvetica Neue" w:cs="Times New Roman"/>
                <w:color w:val="000000"/>
                <w:sz w:val="20"/>
                <w:szCs w:val="20"/>
              </w:rPr>
              <w:lastRenderedPageBreak/>
              <w:t xml:space="preserve">fidelity data authentication.  </w:t>
            </w:r>
            <w:proofErr w:type="gramStart"/>
            <w:r w:rsidRPr="00D62C90">
              <w:rPr>
                <w:rFonts w:ascii="Helvetica Neue" w:eastAsia="Times New Roman" w:hAnsi="Helvetica Neue" w:cs="Times New Roman"/>
                <w:color w:val="000000"/>
                <w:sz w:val="20"/>
                <w:szCs w:val="20"/>
              </w:rPr>
              <w:t>A particular concern are</w:t>
            </w:r>
            <w:proofErr w:type="gramEnd"/>
            <w:r w:rsidRPr="00D62C90">
              <w:rPr>
                <w:rFonts w:ascii="Helvetica Neue" w:eastAsia="Times New Roman" w:hAnsi="Helvetica Neue" w:cs="Times New Roman"/>
                <w:color w:val="000000"/>
                <w:sz w:val="20"/>
                <w:szCs w:val="20"/>
              </w:rPr>
              <w:t xml:space="preserve"> the actinides for which there are no primaries in ENDF.</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c</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435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inelastic scattering cross sections are needed over a wide range of neutron energies to provide data where none-to-little exists, and to meet targeted-accuracy application-driven uncertainty margins.  New measurements of total inelastic and partial cross sections to individual levels are required.  For many isotopes, there are considerable discrepancies between the evaluated data libraries and experimental information.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435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is a need for new and improved NRF data over proton energies of 1-5 MeV. Photonuclear elastic scattering cross-section data and electronic excitation cross section data are also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9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Numerous applications will be better served by targeted fission-data measurements, including: material characterization via neutron spectroscopy; spent fuel assay; post-detonation forensics-based fallout analysis; next generation safeguards.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New measurements are required in the thermal to fast region to provide improved correlated particle-emission data from fission corresponding to fission-product yields and </w:t>
            </w:r>
            <w:proofErr w:type="spellStart"/>
            <w:r w:rsidRPr="00D62C90">
              <w:rPr>
                <w:rFonts w:ascii="Helvetica Neue" w:eastAsia="Times New Roman" w:hAnsi="Helvetica Neue" w:cs="Times New Roman"/>
                <w:color w:val="000000"/>
                <w:sz w:val="20"/>
                <w:szCs w:val="20"/>
              </w:rPr>
              <w:t>covariances</w:t>
            </w:r>
            <w:proofErr w:type="spellEnd"/>
            <w:r w:rsidRPr="00D62C90">
              <w:rPr>
                <w:rFonts w:ascii="Helvetica Neue" w:eastAsia="Times New Roman" w:hAnsi="Helvetica Neue" w:cs="Times New Roman"/>
                <w:color w:val="000000"/>
                <w:sz w:val="20"/>
                <w:szCs w:val="20"/>
              </w:rPr>
              <w:t xml:space="preserve">, prompt fission neutron spectra, </w:t>
            </w:r>
            <w:proofErr w:type="spellStart"/>
            <w:r w:rsidRPr="00D62C90">
              <w:rPr>
                <w:rFonts w:ascii="Helvetica Neue" w:eastAsia="Times New Roman" w:hAnsi="Helvetica Neue" w:cs="Times New Roman"/>
                <w:color w:val="000000"/>
                <w:sz w:val="20"/>
                <w:szCs w:val="20"/>
              </w:rPr>
              <w:t>half lives</w:t>
            </w:r>
            <w:proofErr w:type="spellEnd"/>
            <w:r w:rsidRPr="00D62C90">
              <w:rPr>
                <w:rFonts w:ascii="Helvetica Neue" w:eastAsia="Times New Roman" w:hAnsi="Helvetica Neue" w:cs="Times New Roman"/>
                <w:color w:val="000000"/>
                <w:sz w:val="20"/>
                <w:szCs w:val="20"/>
              </w:rPr>
              <w:t>, peak gamma-ray energies and corresponding branching ratios.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0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of up to 30% in both measured and evaluated </w:t>
            </w:r>
            <w:proofErr w:type="gramStart"/>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problematic for fission applications. These discrepancies impact criticality </w:t>
            </w:r>
            <w:r w:rsidRPr="00D62C90">
              <w:rPr>
                <w:rFonts w:ascii="Helvetica Neue" w:eastAsia="Times New Roman" w:hAnsi="Helvetica Neue" w:cs="Times New Roman"/>
                <w:color w:val="000000"/>
                <w:sz w:val="20"/>
                <w:szCs w:val="20"/>
              </w:rPr>
              <w:lastRenderedPageBreak/>
              <w:t xml:space="preserve">predictions for reactors and helium production rates.  New measurements are needed in the 2.5-20 MeV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to reduce uncertainties to within 5-10%.</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62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are significant differences in evaluations in inelastic cross-section data from threshold to several MeV.  These differences impact fast-criticality measurements.  Differences exist in total and partial inelastic cross sections and angular distributions.  New measurements and modeling are needed.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055"/>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 (continued):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Significant discrepancies between cross-section libraries for both elastic and inelastic scattering and angular distributions need to be addressed.  Cross section differences are evident for total inelastic and partial cross sections to individual levels.  This may have a severe impact on calculated criticality for fast systems.  A </w:t>
            </w:r>
            <w:r w:rsidRPr="00D62C90">
              <w:rPr>
                <w:rFonts w:ascii="Helvetica Neue" w:eastAsia="Times New Roman" w:hAnsi="Helvetica Neue" w:cs="Times New Roman"/>
                <w:color w:val="000000"/>
                <w:sz w:val="20"/>
                <w:szCs w:val="20"/>
              </w:rPr>
              <w:lastRenderedPageBreak/>
              <w:t>global consensus on reactor sensitivity studies points to an urgent need for more accurate inelastic cross sections and angular distributions.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7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Notable differences amongst the evaluations below 4 MeV for prompt average neutron </w:t>
            </w:r>
            <w:proofErr w:type="spellStart"/>
            <w:r w:rsidRPr="00D62C90">
              <w:rPr>
                <w:rFonts w:ascii="Helvetica Neue" w:eastAsia="Times New Roman" w:hAnsi="Helvetica Neue" w:cs="Times New Roman"/>
                <w:color w:val="000000"/>
                <w:sz w:val="20"/>
                <w:szCs w:val="20"/>
              </w:rPr>
              <w:t>multiplicty</w:t>
            </w:r>
            <w:proofErr w:type="spellEnd"/>
            <w:r w:rsidRPr="00D62C90">
              <w:rPr>
                <w:rFonts w:ascii="Helvetica Neue" w:eastAsia="Times New Roman" w:hAnsi="Helvetica Neue" w:cs="Times New Roman"/>
                <w:color w:val="000000"/>
                <w:sz w:val="20"/>
                <w:szCs w:val="20"/>
              </w:rPr>
              <w:t xml:space="preserve"> per fission.  Libraries provide markedly different representations at 3 MeV, the average neutron energy causing fission in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 in critical assemblies.  This discrepancy has a clear impact on criticality calculations.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0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Significant differences between evaluated data libraries for </w:t>
            </w: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in fast energy range for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New measurements are needed to determine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cross sections and theoretical work is needed by Hauser-</w:t>
            </w:r>
            <w:proofErr w:type="spellStart"/>
            <w:r w:rsidRPr="00D62C90">
              <w:rPr>
                <w:rFonts w:ascii="Helvetica Neue" w:eastAsia="Times New Roman" w:hAnsi="Helvetica Neue" w:cs="Times New Roman"/>
                <w:color w:val="000000"/>
                <w:sz w:val="20"/>
                <w:szCs w:val="20"/>
              </w:rPr>
              <w:t>Feshbach</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practioners</w:t>
            </w:r>
            <w:proofErr w:type="spellEnd"/>
            <w:r w:rsidRPr="00D62C90">
              <w:rPr>
                <w:rFonts w:ascii="Helvetica Neue" w:eastAsia="Times New Roman" w:hAnsi="Helvetica Neue" w:cs="Times New Roman"/>
                <w:color w:val="000000"/>
                <w:sz w:val="20"/>
                <w:szCs w:val="20"/>
              </w:rPr>
              <w:t xml:space="preserve"> to better understand plutonium scattering reactions.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93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Radiative-capture cross sections should be improved to meet the target accuracy requirements for advanced reactor systems.  New measurements and evaluations are needed from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1.5 MeV to reduced uncertainty down to 3-7% level (depending on region and reactor considerations).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2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Pa:</w:t>
            </w:r>
            <w:r w:rsidRPr="00D62C90">
              <w:rPr>
                <w:rFonts w:ascii="Helvetica Neue" w:eastAsia="Times New Roman" w:hAnsi="Helvetica Neue" w:cs="Times New Roman"/>
                <w:color w:val="000000"/>
                <w:sz w:val="20"/>
                <w:szCs w:val="20"/>
              </w:rPr>
              <w:t xml:space="preserve">  Branching ratios for certain peak </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and x-ray energy measurements differ by 5-15% with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 xml:space="preserve">.  Combining protactinium x-rays with uranium x-rays yields ratios approximately 30% higher than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Further experimental decay-spectroscopy measurements needed for verification.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1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Pu</w:t>
            </w:r>
            <w:proofErr w:type="gramStart"/>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242</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SF data is lacking to accurately model neutron characteristics of the advanced burner reactor fuel (ABR).</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data concerning the 1</w:t>
            </w:r>
            <w:r w:rsidRPr="00D62C90">
              <w:rPr>
                <w:rFonts w:ascii="Helvetica Neue" w:eastAsia="Times New Roman" w:hAnsi="Helvetica Neue" w:cs="Times New Roman"/>
                <w:color w:val="000000"/>
                <w:sz w:val="20"/>
                <w:szCs w:val="20"/>
                <w:vertAlign w:val="superscript"/>
              </w:rPr>
              <w:t>st</w:t>
            </w:r>
            <w:r w:rsidRPr="00D62C90">
              <w:rPr>
                <w:rFonts w:ascii="Helvetica Neue" w:eastAsia="Times New Roman" w:hAnsi="Helvetica Neue" w:cs="Times New Roman"/>
                <w:color w:val="000000"/>
                <w:sz w:val="20"/>
                <w:szCs w:val="20"/>
              </w:rPr>
              <w:t>, 2</w:t>
            </w:r>
            <w:r w:rsidRPr="00D62C90">
              <w:rPr>
                <w:rFonts w:ascii="Helvetica Neue" w:eastAsia="Times New Roman" w:hAnsi="Helvetica Neue" w:cs="Times New Roman"/>
                <w:color w:val="000000"/>
                <w:sz w:val="20"/>
                <w:szCs w:val="20"/>
                <w:vertAlign w:val="superscript"/>
              </w:rPr>
              <w:t>nd</w:t>
            </w:r>
            <w:r w:rsidRPr="00D62C90">
              <w:rPr>
                <w:rFonts w:ascii="Helvetica Neue" w:eastAsia="Times New Roman" w:hAnsi="Helvetica Neue" w:cs="Times New Roman"/>
                <w:color w:val="000000"/>
                <w:sz w:val="20"/>
                <w:szCs w:val="20"/>
              </w:rPr>
              <w:t>, and 3</w:t>
            </w:r>
            <w:r w:rsidRPr="00D62C90">
              <w:rPr>
                <w:rFonts w:ascii="Helvetica Neue" w:eastAsia="Times New Roman" w:hAnsi="Helvetica Neue" w:cs="Times New Roman"/>
                <w:color w:val="000000"/>
                <w:sz w:val="20"/>
                <w:szCs w:val="20"/>
                <w:vertAlign w:val="superscript"/>
              </w:rPr>
              <w:t>rd</w:t>
            </w:r>
            <w:r w:rsidRPr="00D62C90">
              <w:rPr>
                <w:rFonts w:ascii="Helvetica Neue" w:eastAsia="Times New Roman" w:hAnsi="Helvetica Neue" w:cs="Times New Roman"/>
                <w:color w:val="000000"/>
                <w:sz w:val="20"/>
                <w:szCs w:val="20"/>
              </w:rPr>
              <w:t xml:space="preserve"> factorial moments of the SF neutron multiplicity </w:t>
            </w:r>
            <w:proofErr w:type="gramStart"/>
            <w:r w:rsidRPr="00D62C90">
              <w:rPr>
                <w:rFonts w:ascii="Helvetica Neue" w:eastAsia="Times New Roman" w:hAnsi="Helvetica Neue" w:cs="Times New Roman"/>
                <w:color w:val="000000"/>
                <w:sz w:val="20"/>
                <w:szCs w:val="20"/>
              </w:rPr>
              <w:t>distribution,</w:t>
            </w:r>
            <w:proofErr w:type="gramEnd"/>
            <w:r w:rsidRPr="00D62C90">
              <w:rPr>
                <w:rFonts w:ascii="Helvetica Neue" w:eastAsia="Times New Roman" w:hAnsi="Helvetica Neue" w:cs="Times New Roman"/>
                <w:color w:val="000000"/>
                <w:sz w:val="20"/>
                <w:szCs w:val="20"/>
              </w:rPr>
              <w:t xml:space="preserve"> and of the neutron-induced fission neutron multiplicity distribution are needed.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12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Decay-spectroscopy data are lacking for accurate fuel-cycle analyses.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measurement of half-life required; contributes to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Am in-growth.</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56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242</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Thermal neutron-capture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requires verification as several measurements are at odds with each other and the evaluated nuclear data libraries.  This isotope contributes significantly to the mass inventory of spent fuel in the uranium nuclear fuel cycle and may have implications concerning the amount of spent fuel in burnup calculations.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Verification measurements of the total radiative thermal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86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232Th,236U,236Pu,238Pu244Pu,250Cm,249Bk,246Cf,249</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250</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i/>
                <w:iCs/>
                <w:color w:val="000000"/>
                <w:sz w:val="20"/>
                <w:szCs w:val="20"/>
                <w:u w:val="single"/>
                <w:vertAlign w:val="superscript"/>
              </w:rPr>
              <w:t>253</w:t>
            </w:r>
            <w:r w:rsidRPr="00D62C90">
              <w:rPr>
                <w:rFonts w:ascii="Helvetica Neue" w:eastAsia="Times New Roman" w:hAnsi="Helvetica Neue" w:cs="Times New Roman"/>
                <w:i/>
                <w:iCs/>
                <w:color w:val="000000"/>
                <w:sz w:val="20"/>
                <w:szCs w:val="20"/>
                <w:u w:val="single"/>
              </w:rPr>
              <w:t>Es,</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246</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 xml:space="preserve">Fm, </w:t>
            </w: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No:</w:t>
            </w:r>
            <w:r w:rsidRPr="00D62C90">
              <w:rPr>
                <w:rFonts w:ascii="Helvetica Neue" w:eastAsia="Times New Roman" w:hAnsi="Helvetica Neue" w:cs="Times New Roman"/>
                <w:color w:val="000000"/>
                <w:sz w:val="20"/>
                <w:szCs w:val="20"/>
              </w:rPr>
              <w:t xml:space="preserve">  Consensus values for average number of prompt neutrons (&lt;v&gt;) and prompt neutron multiplicity distributions (P) for these actinides are based on only 1 or 2 (max) SF measurements.  The errors on &lt;v&gt; for </w:t>
            </w:r>
            <w:proofErr w:type="spellStart"/>
            <w:r w:rsidRPr="00D62C90">
              <w:rPr>
                <w:rFonts w:ascii="Helvetica Neue" w:eastAsia="Times New Roman" w:hAnsi="Helvetica Neue" w:cs="Times New Roman"/>
                <w:color w:val="000000"/>
                <w:sz w:val="20"/>
                <w:szCs w:val="20"/>
              </w:rPr>
              <w:t>Fm</w:t>
            </w:r>
            <w:proofErr w:type="spellEnd"/>
            <w:r w:rsidRPr="00D62C90">
              <w:rPr>
                <w:rFonts w:ascii="Helvetica Neue" w:eastAsia="Times New Roman" w:hAnsi="Helvetica Neue" w:cs="Times New Roman"/>
                <w:color w:val="000000"/>
                <w:sz w:val="20"/>
                <w:szCs w:val="20"/>
              </w:rPr>
              <w:t xml:space="preserve"> are currently 25%, while </w:t>
            </w:r>
            <w:proofErr w:type="spellStart"/>
            <w:r w:rsidRPr="00D62C90">
              <w:rPr>
                <w:rFonts w:ascii="Helvetica Neue" w:eastAsia="Times New Roman" w:hAnsi="Helvetica Neue" w:cs="Times New Roman"/>
                <w:color w:val="000000"/>
                <w:sz w:val="20"/>
                <w:szCs w:val="20"/>
              </w:rPr>
              <w:t>Es</w:t>
            </w:r>
            <w:proofErr w:type="spellEnd"/>
            <w:r w:rsidRPr="00D62C90">
              <w:rPr>
                <w:rFonts w:ascii="Helvetica Neue" w:eastAsia="Times New Roman" w:hAnsi="Helvetica Neue" w:cs="Times New Roman"/>
                <w:color w:val="000000"/>
                <w:sz w:val="20"/>
                <w:szCs w:val="20"/>
              </w:rPr>
              <w:t xml:space="preserve"> is reported without uncertainty.  These quantities are important because it is unclear what actinides will be present in the ABR fuel after multiple cycles of the ABR.</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verification and precision measurements of P and &lt;v&gt; are highly desirable.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6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 xml:space="preserve">Am, </w:t>
            </w: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Neutron multiplicity data does not currently exist for these actinides.  Although these actinides have relatively small SF decay rates, and therefore negligible impact in modeling neutron emissions from ABR fuel, SF multiplicity data is essential for safeguarding fuel discharged from the ABR.</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verification and precision measurements of P and &lt;v&gt; are highly desirable.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50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There is no neutron-induced fission neutron multiplicity data for these actinides that will be present in the ABR fuel.  </w:t>
            </w:r>
            <w:proofErr w:type="gramStart"/>
            <w:r w:rsidRPr="00D62C90">
              <w:rPr>
                <w:rFonts w:ascii="Helvetica Neue" w:eastAsia="Times New Roman" w:hAnsi="Helvetica Neue" w:cs="Times New Roman"/>
                <w:color w:val="000000"/>
                <w:sz w:val="20"/>
                <w:szCs w:val="20"/>
              </w:rPr>
              <w:t>This  hampers</w:t>
            </w:r>
            <w:proofErr w:type="gramEnd"/>
            <w:r w:rsidRPr="00D62C90">
              <w:rPr>
                <w:rFonts w:ascii="Helvetica Neue" w:eastAsia="Times New Roman" w:hAnsi="Helvetica Neue" w:cs="Times New Roman"/>
                <w:color w:val="000000"/>
                <w:sz w:val="20"/>
                <w:szCs w:val="20"/>
              </w:rPr>
              <w:t xml:space="preserve"> efforts to reliably model neutron emissions.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neutron-induced-fission neutron multiplicity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Very limited measured neutron-emission probability distribution data exist.  This data is needed to accurately model neutron emissions in the burnup fuel and also has importance for NDA techniques.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Experimental measurements of neutron-emission probabilities are required as a function of incident neutron energy.</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342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Li, N, B, C, 16O</w:t>
            </w:r>
            <w:proofErr w:type="gramStart"/>
            <w:r w:rsidRPr="00D62C90">
              <w:rPr>
                <w:rFonts w:ascii="Helvetica Neue" w:eastAsia="Times New Roman" w:hAnsi="Helvetica Neue" w:cs="Times New Roman"/>
                <w:color w:val="000000"/>
                <w:sz w:val="20"/>
                <w:szCs w:val="20"/>
              </w:rPr>
              <w:t>,17O,18O</w:t>
            </w:r>
            <w:proofErr w:type="gramEnd"/>
            <w:r w:rsidRPr="00D62C90">
              <w:rPr>
                <w:rFonts w:ascii="Helvetica Neue" w:eastAsia="Times New Roman" w:hAnsi="Helvetica Neue" w:cs="Times New Roman"/>
                <w:color w:val="000000"/>
                <w:sz w:val="20"/>
                <w:szCs w:val="20"/>
              </w:rPr>
              <w:t>, 19F, 23Na:  Nuclear materials that produce a much larger number of neutrons from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reactions on light low-Z elements than from SF may cause biases in neutron-coincidence or multiplicity measurements due to the large number of accidental coincidences.  Improved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are essential for background modeling in multiplicity measurements for SNM characterization, enrichment verification, and Pu oxide characterization at reprocessing facilities.  Not all (</w:t>
            </w:r>
            <w:proofErr w:type="spellStart"/>
            <w:r w:rsidRPr="00D62C90">
              <w:rPr>
                <w:rFonts w:ascii="Helvetica Neue" w:eastAsia="Times New Roman" w:hAnsi="Helvetica Neue" w:cs="Times New Roman"/>
                <w:color w:val="000000"/>
                <w:sz w:val="20"/>
                <w:szCs w:val="20"/>
              </w:rPr>
              <w:t>a</w:t>
            </w:r>
            <w:proofErr w:type="gramStart"/>
            <w:r w:rsidRPr="00D62C90">
              <w:rPr>
                <w:rFonts w:ascii="Helvetica Neue" w:eastAsia="Times New Roman" w:hAnsi="Helvetica Neue" w:cs="Times New Roman"/>
                <w:color w:val="000000"/>
                <w:sz w:val="20"/>
                <w:szCs w:val="20"/>
              </w:rPr>
              <w:t>,n</w:t>
            </w:r>
            <w:proofErr w:type="spellEnd"/>
            <w:proofErr w:type="gramEnd"/>
            <w:r w:rsidRPr="00D62C90">
              <w:rPr>
                <w:rFonts w:ascii="Helvetica Neue" w:eastAsia="Times New Roman" w:hAnsi="Helvetica Neue" w:cs="Times New Roman"/>
                <w:color w:val="000000"/>
                <w:sz w:val="20"/>
                <w:szCs w:val="20"/>
              </w:rPr>
              <w:t>) cross sections for these nuclei have uncertainties associated with them.</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and improved measurements of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as a function of incident alpha-particle energy from 0-10 MeV are essential.</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18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248</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Longer-lived alternatives over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as SF source for neutron-detector characterization for nonproliferation applications.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Improvements in correlated-fission particle-emission data and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yields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0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High-quality data is needed for the fission-to-capture ratio for </w:t>
            </w:r>
            <w:r w:rsidRPr="00D62C90">
              <w:rPr>
                <w:rFonts w:ascii="Helvetica Neue" w:eastAsia="Times New Roman" w:hAnsi="Helvetica Neue" w:cs="Times New Roman"/>
                <w:color w:val="000000"/>
                <w:sz w:val="20"/>
                <w:szCs w:val="20"/>
                <w:vertAlign w:val="superscript"/>
              </w:rPr>
              <w:t>233</w:t>
            </w:r>
            <w:r w:rsidRPr="00D62C90">
              <w:rPr>
                <w:rFonts w:ascii="Helvetica Neue" w:eastAsia="Times New Roman" w:hAnsi="Helvetica Neue" w:cs="Times New Roman"/>
                <w:color w:val="000000"/>
                <w:sz w:val="20"/>
                <w:szCs w:val="20"/>
              </w:rPr>
              <w:t>U to facilitate thorium-based reactor design.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 fission and radiative capture are required to yield improved data for the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ratio.</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Cd: </w:t>
            </w:r>
            <w:r w:rsidRPr="00D62C90">
              <w:rPr>
                <w:rFonts w:ascii="Helvetica Neue" w:eastAsia="Times New Roman" w:hAnsi="Helvetica Neue" w:cs="Times New Roman"/>
                <w:color w:val="000000"/>
                <w:sz w:val="20"/>
                <w:szCs w:val="20"/>
              </w:rPr>
              <w:t>New capture-gamma data is needed for safeguards instruments that use Cd to get flux ratios (e.g. PNAR, SINRD).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Cd isotopes; enriched-sample measurements are required to provide desired cross-section information.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roofErr w:type="spellStart"/>
            <w:r w:rsidRPr="00D62C90">
              <w:rPr>
                <w:rFonts w:ascii="Helvetica Neue" w:eastAsia="Times New Roman" w:hAnsi="Helvetica Neue" w:cs="Times New Roman"/>
                <w:i/>
                <w:iCs/>
                <w:color w:val="000000"/>
                <w:sz w:val="20"/>
                <w:szCs w:val="20"/>
                <w:u w:val="single"/>
              </w:rPr>
              <w:t>Gd</w:t>
            </w:r>
            <w:proofErr w:type="spellEnd"/>
            <w:r w:rsidRPr="00D62C90">
              <w:rPr>
                <w:rFonts w:ascii="Helvetica Neue" w:eastAsia="Times New Roman" w:hAnsi="Helvetica Neue" w:cs="Times New Roman"/>
                <w:i/>
                <w:iCs/>
                <w:color w:val="000000"/>
                <w:sz w:val="20"/>
                <w:szCs w:val="20"/>
                <w:u w:val="single"/>
              </w:rPr>
              <w:t xml:space="preserve">, </w:t>
            </w:r>
            <w:proofErr w:type="spellStart"/>
            <w:r w:rsidRPr="00D62C90">
              <w:rPr>
                <w:rFonts w:ascii="Helvetica Neue" w:eastAsia="Times New Roman" w:hAnsi="Helvetica Neue" w:cs="Times New Roman"/>
                <w:i/>
                <w:iCs/>
                <w:color w:val="000000"/>
                <w:sz w:val="20"/>
                <w:szCs w:val="20"/>
                <w:u w:val="single"/>
              </w:rPr>
              <w:t>Pb</w:t>
            </w:r>
            <w:proofErr w:type="spell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Total and partial cross sections from individual gamma transitions are necessary for applications in neutron radiography and prompt neutron gamma activation analysis.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and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isotopes; enriched-sample measurements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92Mo</w:t>
            </w:r>
            <w:proofErr w:type="gramStart"/>
            <w:r w:rsidRPr="00D62C90">
              <w:rPr>
                <w:rFonts w:ascii="Helvetica Neue" w:eastAsia="Times New Roman" w:hAnsi="Helvetica Neue" w:cs="Times New Roman"/>
                <w:color w:val="000000"/>
                <w:sz w:val="20"/>
                <w:szCs w:val="20"/>
              </w:rPr>
              <w:t>,94Mo,95Mo</w:t>
            </w:r>
            <w:proofErr w:type="gramEnd"/>
            <w:r w:rsidRPr="00D62C90">
              <w:rPr>
                <w:rFonts w:ascii="Helvetica Neue" w:eastAsia="Times New Roman" w:hAnsi="Helvetica Neue" w:cs="Times New Roman"/>
                <w:color w:val="000000"/>
                <w:sz w:val="20"/>
                <w:szCs w:val="20"/>
              </w:rPr>
              <w:t xml:space="preserve">, 96Mo,98Mo,99Mo,100Mo: New data is needed to assess HEU to LEU fuel conversion feasibility at the MURR facility and to predict recoverable capture energy for proposed U10Mo LEU matrix.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measurements from thermal to 10 MeV incident neutron energies in addition to photonuclear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and neutron-induced (</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cross-section measurements.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93</w:t>
            </w:r>
            <w:r w:rsidRPr="00D62C90">
              <w:rPr>
                <w:rFonts w:ascii="Helvetica Neue" w:eastAsia="Times New Roman" w:hAnsi="Helvetica Neue" w:cs="Times New Roman"/>
                <w:i/>
                <w:iCs/>
                <w:color w:val="000000"/>
                <w:sz w:val="20"/>
                <w:szCs w:val="20"/>
                <w:u w:val="single"/>
              </w:rPr>
              <w:t>Nb</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115</w:t>
            </w:r>
            <w:r w:rsidRPr="00D62C90">
              <w:rPr>
                <w:rFonts w:ascii="Helvetica Neue" w:eastAsia="Times New Roman" w:hAnsi="Helvetica Neue" w:cs="Times New Roman"/>
                <w:i/>
                <w:iCs/>
                <w:color w:val="000000"/>
                <w:sz w:val="20"/>
                <w:szCs w:val="20"/>
                <w:u w:val="single"/>
              </w:rPr>
              <w:t>In</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The total radiative thermal neutron-capture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sections reported  using the k0 method are in conflict with adopted values in the Atlas of Neutron Resonances.  The IRDFF database values for </w:t>
            </w:r>
            <w:proofErr w:type="gramStart"/>
            <w:r w:rsidRPr="00D62C90">
              <w:rPr>
                <w:rFonts w:ascii="Helvetica Neue" w:eastAsia="Times New Roman" w:hAnsi="Helvetica Neue" w:cs="Times New Roman"/>
                <w:color w:val="000000"/>
                <w:sz w:val="20"/>
                <w:szCs w:val="20"/>
              </w:rPr>
              <w:t>115In(</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also significantly discrepant with the Atlas value.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Verification of the total radiative thermal neutron-capture cross sections </w:t>
            </w:r>
            <w:proofErr w:type="gramStart"/>
            <w:r w:rsidRPr="00D62C90">
              <w:rPr>
                <w:rFonts w:ascii="Helvetica Neue" w:eastAsia="Times New Roman" w:hAnsi="Helvetica Neue" w:cs="Times New Roman"/>
                <w:color w:val="000000"/>
                <w:sz w:val="20"/>
                <w:szCs w:val="20"/>
              </w:rPr>
              <w:t>are</w:t>
            </w:r>
            <w:proofErr w:type="gramEnd"/>
            <w:r w:rsidRPr="00D62C90">
              <w:rPr>
                <w:rFonts w:ascii="Helvetica Neue" w:eastAsia="Times New Roman" w:hAnsi="Helvetica Neue" w:cs="Times New Roman"/>
                <w:color w:val="000000"/>
                <w:sz w:val="20"/>
                <w:szCs w:val="20"/>
              </w:rPr>
              <w:t xml:space="preserve"> required.  Standalone methodologies that do not require decay-scheme normalizations will be required for independent verification.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New data are needed to resolve ambiguities and support evaluations for material damage studies.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data are discrepant in the fast neutron-energy region &gt;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and new cross-section measurements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55</w:t>
            </w:r>
            <w:r w:rsidRPr="00D62C90">
              <w:rPr>
                <w:rFonts w:ascii="Helvetica Neue" w:eastAsia="Times New Roman" w:hAnsi="Helvetica Neue" w:cs="Times New Roman"/>
                <w:i/>
                <w:iCs/>
                <w:color w:val="000000"/>
                <w:sz w:val="20"/>
                <w:szCs w:val="20"/>
                <w:u w:val="single"/>
              </w:rPr>
              <w:t>Mn</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58</w:t>
            </w:r>
            <w:r w:rsidRPr="00D62C90">
              <w:rPr>
                <w:rFonts w:ascii="Helvetica Neue" w:eastAsia="Times New Roman" w:hAnsi="Helvetica Neue" w:cs="Times New Roman"/>
                <w:i/>
                <w:iCs/>
                <w:color w:val="000000"/>
                <w:sz w:val="20"/>
                <w:szCs w:val="20"/>
                <w:u w:val="single"/>
              </w:rPr>
              <w:t>Fe</w:t>
            </w:r>
            <w:proofErr w:type="gramEnd"/>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color w:val="000000"/>
                <w:sz w:val="20"/>
                <w:szCs w:val="20"/>
              </w:rPr>
              <w:t xml:space="preserve"> New data are needed to resolve ambiguities and support evaluations for material damage studies. New data is needed to resolve ambiguities in the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 region for fast reactor neutrons to support evaluations for material damage studies.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 measurements are needed from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117</w:t>
            </w:r>
            <w:r w:rsidRPr="00D62C90">
              <w:rPr>
                <w:rFonts w:ascii="Helvetica Neue" w:eastAsia="Times New Roman" w:hAnsi="Helvetica Neue" w:cs="Times New Roman"/>
                <w:i/>
                <w:iCs/>
                <w:color w:val="000000"/>
                <w:sz w:val="20"/>
                <w:szCs w:val="20"/>
                <w:u w:val="single"/>
              </w:rPr>
              <w:t>Sn:</w:t>
            </w:r>
            <w:r w:rsidRPr="00D62C90">
              <w:rPr>
                <w:rFonts w:ascii="Helvetica Neue" w:eastAsia="Times New Roman" w:hAnsi="Helvetica Neue" w:cs="Times New Roman"/>
                <w:color w:val="000000"/>
                <w:sz w:val="20"/>
                <w:szCs w:val="20"/>
              </w:rPr>
              <w:t xml:space="preserve"> Enhanced understanding of materials damage.</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(total and partial) are needed to cover the energy response function from 0.3-3.0 MeV.</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lastRenderedPageBreak/>
              <w:t xml:space="preserve">A≈143 </w:t>
            </w:r>
            <w:r w:rsidRPr="00D62C90">
              <w:rPr>
                <w:rFonts w:ascii="Helvetica Neue" w:eastAsia="Times New Roman" w:hAnsi="Helvetica Neue" w:cs="Times New Roman"/>
                <w:color w:val="000000"/>
                <w:sz w:val="20"/>
                <w:szCs w:val="20"/>
              </w:rPr>
              <w:t>Isotopes: New data for high-yield fission fragments are needed for accurate prediction of inventory in used nuclear fuel assemblies, development of better physics models for calculation-based nuclear forensic tools, and neutron resonance transmission analysis.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thermal to fast,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fast, cross-section measurements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Am and Cm isotopes,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color w:val="000000"/>
                <w:sz w:val="20"/>
                <w:szCs w:val="20"/>
              </w:rPr>
              <w:t xml:space="preserve">Improved data are needed for determination of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such as production of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 xml:space="preserve">Pu and </w:t>
            </w:r>
            <w:r w:rsidRPr="00D62C90">
              <w:rPr>
                <w:rFonts w:ascii="Helvetica Neue" w:eastAsia="Times New Roman" w:hAnsi="Helvetica Neue" w:cs="Times New Roman"/>
                <w:color w:val="000000"/>
                <w:sz w:val="20"/>
                <w:szCs w:val="20"/>
                <w:vertAlign w:val="superscript"/>
              </w:rPr>
              <w:t>244</w:t>
            </w:r>
            <w:r w:rsidRPr="00D62C90">
              <w:rPr>
                <w:rFonts w:ascii="Helvetica Neue" w:eastAsia="Times New Roman" w:hAnsi="Helvetica Neue" w:cs="Times New Roman"/>
                <w:color w:val="000000"/>
                <w:sz w:val="20"/>
                <w:szCs w:val="20"/>
              </w:rPr>
              <w:t>Cm.</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thermal neutron-capture radiative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will facilitate this goal.</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proofErr w:type="gramStart"/>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w:t>
            </w:r>
            <w:proofErr w:type="gramEnd"/>
            <w:r w:rsidRPr="00D62C90">
              <w:rPr>
                <w:rFonts w:ascii="Helvetica Neue" w:eastAsia="Times New Roman" w:hAnsi="Helvetica Neue" w:cs="Times New Roman"/>
                <w:color w:val="000000"/>
                <w:sz w:val="20"/>
                <w:szCs w:val="20"/>
              </w:rPr>
              <w:t xml:space="preserve"> New data for determining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as well assessing weapons-usable material production.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decay data, (</w:t>
            </w:r>
            <w:proofErr w:type="spellStart"/>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in the fast region of the neutron spectrum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color w:val="000000"/>
                <w:sz w:val="20"/>
                <w:szCs w:val="20"/>
              </w:rPr>
              <w:t>Pu: Explosives detection diagnostics.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Delayed neutron-emission spectroscopy measurements.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U, Pu Fission Fragments: </w:t>
            </w:r>
            <w:r w:rsidRPr="00D62C90">
              <w:rPr>
                <w:rFonts w:ascii="Helvetica Neue" w:eastAsia="Times New Roman" w:hAnsi="Helvetica Neue" w:cs="Times New Roman"/>
                <w:color w:val="000000"/>
                <w:sz w:val="20"/>
                <w:szCs w:val="20"/>
              </w:rPr>
              <w:t>Better data is needed for enabling active interrogation technologies.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Fission-product yields needed from </w:t>
            </w:r>
            <w:proofErr w:type="spellStart"/>
            <w:r w:rsidRPr="00D62C90">
              <w:rPr>
                <w:rFonts w:ascii="Helvetica Neue" w:eastAsia="Times New Roman" w:hAnsi="Helvetica Neue" w:cs="Times New Roman"/>
                <w:color w:val="000000"/>
                <w:sz w:val="20"/>
                <w:szCs w:val="20"/>
              </w:rPr>
              <w:t>photofission</w:t>
            </w:r>
            <w:proofErr w:type="spellEnd"/>
            <w:r w:rsidRPr="00D62C90">
              <w:rPr>
                <w:rFonts w:ascii="Helvetica Neue" w:eastAsia="Times New Roman" w:hAnsi="Helvetica Neue" w:cs="Times New Roman"/>
                <w:color w:val="000000"/>
                <w:sz w:val="20"/>
                <w:szCs w:val="20"/>
              </w:rPr>
              <w:t xml:space="preserve"> measurements.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New data is required to assess potential methods for photon production from NRF.</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the (e</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electronic excitation cross section required from 0.5-4 MeV.</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130</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i/>
                <w:iCs/>
                <w:color w:val="000000"/>
                <w:sz w:val="20"/>
                <w:szCs w:val="20"/>
                <w:u w:val="single"/>
                <w:vertAlign w:val="superscript"/>
              </w:rPr>
              <w:t>135</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color w:val="000000"/>
                <w:sz w:val="20"/>
                <w:szCs w:val="20"/>
              </w:rPr>
              <w:t xml:space="preserve">Accurate nuclear forensics relies on measuring actinide ratios in the debris.  Blocked cesium and iodine products retain fission information and can be used to determine whether the fuel is uranium and plutonium and if 14-MeV neutron-induced fission is involved.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The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 xml:space="preserve">I and </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I thermal, fast, and 14-MeV fission yields need to be measured.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192</w:t>
            </w:r>
            <w:r w:rsidRPr="00D62C90">
              <w:rPr>
                <w:rFonts w:ascii="Helvetica Neue" w:eastAsia="Times New Roman" w:hAnsi="Helvetica Neue" w:cs="Times New Roman"/>
                <w:i/>
                <w:iCs/>
                <w:color w:val="000000"/>
                <w:sz w:val="20"/>
                <w:szCs w:val="20"/>
                <w:u w:val="single"/>
              </w:rPr>
              <w:t>Ir</w:t>
            </w:r>
            <w:r w:rsidRPr="00D62C90">
              <w:rPr>
                <w:rFonts w:ascii="Helvetica Neue" w:eastAsia="Times New Roman" w:hAnsi="Helvetica Neue" w:cs="Times New Roman"/>
                <w:color w:val="000000"/>
                <w:sz w:val="20"/>
                <w:szCs w:val="20"/>
              </w:rPr>
              <w:t xml:space="preserve"> is used in the high dose-rate brachytherapy.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Alternative production mechanisms: high energy protons on Platinum</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131</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used in the treatment of thyroid cancer.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Production rates may be investigated from        </w:t>
            </w:r>
            <w:proofErr w:type="gramStart"/>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I.</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188</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care of metastatic bone disease.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Re(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188</w:t>
            </w:r>
            <w:r w:rsidRPr="00D62C90">
              <w:rPr>
                <w:rFonts w:ascii="Helvetica Neue" w:eastAsia="Times New Roman" w:hAnsi="Helvetica Neue" w:cs="Times New Roman"/>
                <w:color w:val="000000"/>
                <w:sz w:val="20"/>
                <w:szCs w:val="20"/>
              </w:rPr>
              <w:t>Re.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153</w:t>
            </w:r>
            <w:r w:rsidRPr="00D62C90">
              <w:rPr>
                <w:rFonts w:ascii="Helvetica Neue" w:eastAsia="Times New Roman" w:hAnsi="Helvetica Neue" w:cs="Times New Roman"/>
                <w:i/>
                <w:iCs/>
                <w:color w:val="000000"/>
                <w:sz w:val="20"/>
                <w:szCs w:val="20"/>
                <w:u w:val="single"/>
              </w:rPr>
              <w:t>Sm</w:t>
            </w:r>
            <w:r w:rsidRPr="00D62C90">
              <w:rPr>
                <w:rFonts w:ascii="Helvetica Neue" w:eastAsia="Times New Roman" w:hAnsi="Helvetica Neue" w:cs="Times New Roman"/>
                <w:color w:val="000000"/>
                <w:sz w:val="20"/>
                <w:szCs w:val="20"/>
              </w:rPr>
              <w:t xml:space="preserve"> is used for palliative bone therapy.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 </w:t>
            </w:r>
            <w:r w:rsidRPr="00D62C90">
              <w:rPr>
                <w:rFonts w:ascii="Helvetica Neue" w:eastAsia="Times New Roman" w:hAnsi="Helvetica Neue" w:cs="Times New Roman"/>
                <w:color w:val="000000"/>
                <w:sz w:val="20"/>
                <w:szCs w:val="20"/>
                <w:vertAlign w:val="superscript"/>
              </w:rPr>
              <w:t>150</w:t>
            </w:r>
            <w:r w:rsidRPr="00D62C90">
              <w:rPr>
                <w:rFonts w:ascii="Helvetica Neue" w:eastAsia="Times New Roman" w:hAnsi="Helvetica Neue" w:cs="Times New Roman"/>
                <w:color w:val="000000"/>
                <w:sz w:val="20"/>
                <w:szCs w:val="20"/>
              </w:rPr>
              <w:t>Nd(</w:t>
            </w:r>
            <w:proofErr w:type="spellStart"/>
            <w:r w:rsidRPr="00D62C90">
              <w:rPr>
                <w:rFonts w:ascii="Helvetica Neue" w:eastAsia="Times New Roman" w:hAnsi="Helvetica Neue" w:cs="Times New Roman"/>
                <w:color w:val="000000"/>
                <w:sz w:val="20"/>
                <w:szCs w:val="20"/>
              </w:rPr>
              <w:t>a,n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153</w:t>
            </w:r>
            <w:r w:rsidRPr="00D62C90">
              <w:rPr>
                <w:rFonts w:ascii="Helvetica Neue" w:eastAsia="Times New Roman" w:hAnsi="Helvetica Neue" w:cs="Times New Roman"/>
                <w:color w:val="000000"/>
                <w:sz w:val="20"/>
                <w:szCs w:val="20"/>
              </w:rPr>
              <w:t>Sm.</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186</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bone therapy.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w:t>
            </w:r>
            <w:proofErr w:type="spellStart"/>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Re.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90</w:t>
            </w:r>
            <w:r w:rsidRPr="00D62C90">
              <w:rPr>
                <w:rFonts w:ascii="Helvetica Neue" w:eastAsia="Times New Roman" w:hAnsi="Helvetica Neue" w:cs="Times New Roman"/>
                <w:i/>
                <w:iCs/>
                <w:color w:val="000000"/>
                <w:sz w:val="20"/>
                <w:szCs w:val="20"/>
                <w:u w:val="single"/>
              </w:rPr>
              <w:t>Y</w:t>
            </w:r>
            <w:r w:rsidRPr="00D62C90">
              <w:rPr>
                <w:rFonts w:ascii="Helvetica Neue" w:eastAsia="Times New Roman" w:hAnsi="Helvetica Neue" w:cs="Times New Roman"/>
                <w:color w:val="000000"/>
                <w:sz w:val="20"/>
                <w:szCs w:val="20"/>
              </w:rPr>
              <w:t xml:space="preserve"> is used to treat liver cancer.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89</w:t>
            </w:r>
            <w:r w:rsidRPr="00D62C90">
              <w:rPr>
                <w:rFonts w:ascii="Helvetica Neue" w:eastAsia="Times New Roman" w:hAnsi="Helvetica Neue" w:cs="Times New Roman"/>
                <w:color w:val="000000"/>
                <w:sz w:val="20"/>
                <w:szCs w:val="20"/>
              </w:rPr>
              <w:t>Y(</w:t>
            </w:r>
            <w:proofErr w:type="spellStart"/>
            <w:proofErr w:type="gramEnd"/>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125</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commonly used in the treatment of prostate cancer.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Te(</w:t>
            </w:r>
            <w:proofErr w:type="spellStart"/>
            <w:proofErr w:type="gramEnd"/>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I.</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209-206</w:t>
            </w:r>
            <w:r w:rsidRPr="00D62C90">
              <w:rPr>
                <w:rFonts w:ascii="Helvetica Neue" w:eastAsia="Times New Roman" w:hAnsi="Helvetica Neue" w:cs="Times New Roman"/>
                <w:i/>
                <w:iCs/>
                <w:color w:val="000000"/>
                <w:sz w:val="20"/>
                <w:szCs w:val="20"/>
                <w:u w:val="single"/>
              </w:rPr>
              <w:t>Bi:</w:t>
            </w:r>
            <w:r w:rsidRPr="00D62C90">
              <w:rPr>
                <w:rFonts w:ascii="Helvetica Neue" w:eastAsia="Times New Roman" w:hAnsi="Helvetica Neue" w:cs="Times New Roman"/>
                <w:color w:val="000000"/>
                <w:sz w:val="20"/>
                <w:szCs w:val="20"/>
              </w:rPr>
              <w:t xml:space="preserve"> Better data is needed for high-threshold reactions such as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gramEnd"/>
            <w:r w:rsidRPr="00D62C90">
              <w:rPr>
                <w:rFonts w:ascii="Helvetica Neue" w:eastAsia="Times New Roman" w:hAnsi="Helvetica Neue" w:cs="Times New Roman"/>
                <w:color w:val="000000"/>
                <w:sz w:val="20"/>
                <w:szCs w:val="20"/>
              </w:rPr>
              <w:t xml:space="preserve">n,4n), and </w:t>
            </w:r>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where x&gt;4, to help resolve discrepancies between the TENDL-2012 and ENDF/B-VII.1 evaluations.  The level of discrepancy increases with x in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xml:space="preserve">).  A high-threshold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 may also find application as a NIF diagnostic.</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Several high-accuracy cross-section measurements for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reactions are desirable.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48</w:t>
            </w:r>
            <w:r w:rsidRPr="00D62C90">
              <w:rPr>
                <w:rFonts w:ascii="Helvetica Neue" w:eastAsia="Times New Roman" w:hAnsi="Helvetica Neue" w:cs="Times New Roman"/>
                <w:i/>
                <w:iCs/>
                <w:color w:val="000000"/>
                <w:sz w:val="20"/>
                <w:szCs w:val="20"/>
                <w:u w:val="single"/>
              </w:rPr>
              <w:t>Ti,</w:t>
            </w:r>
            <w:r w:rsidRPr="00D62C90">
              <w:rPr>
                <w:rFonts w:ascii="Helvetica Neue" w:eastAsia="Times New Roman" w:hAnsi="Helvetica Neue" w:cs="Times New Roman"/>
                <w:i/>
                <w:iCs/>
                <w:color w:val="000000"/>
                <w:sz w:val="20"/>
                <w:szCs w:val="20"/>
                <w:u w:val="single"/>
                <w:vertAlign w:val="superscript"/>
              </w:rPr>
              <w:t xml:space="preserve"> 64</w:t>
            </w:r>
            <w:r w:rsidRPr="00D62C90">
              <w:rPr>
                <w:rFonts w:ascii="Helvetica Neue" w:eastAsia="Times New Roman" w:hAnsi="Helvetica Neue" w:cs="Times New Roman"/>
                <w:i/>
                <w:iCs/>
                <w:color w:val="000000"/>
                <w:sz w:val="20"/>
                <w:szCs w:val="20"/>
                <w:u w:val="single"/>
              </w:rPr>
              <w:t xml:space="preserve">Zn, </w:t>
            </w:r>
            <w:r w:rsidRPr="00D62C90">
              <w:rPr>
                <w:rFonts w:ascii="Helvetica Neue" w:eastAsia="Times New Roman" w:hAnsi="Helvetica Neue" w:cs="Times New Roman"/>
                <w:i/>
                <w:iCs/>
                <w:color w:val="000000"/>
                <w:sz w:val="20"/>
                <w:szCs w:val="20"/>
                <w:u w:val="single"/>
                <w:vertAlign w:val="superscript"/>
              </w:rPr>
              <w:t>113</w:t>
            </w:r>
            <w:r w:rsidRPr="00D62C90">
              <w:rPr>
                <w:rFonts w:ascii="Helvetica Neue" w:eastAsia="Times New Roman" w:hAnsi="Helvetica Neue" w:cs="Times New Roman"/>
                <w:i/>
                <w:iCs/>
                <w:color w:val="000000"/>
                <w:sz w:val="20"/>
                <w:szCs w:val="20"/>
                <w:u w:val="single"/>
              </w:rPr>
              <w:t>In,</w:t>
            </w:r>
            <w:r w:rsidRPr="00D62C90">
              <w:rPr>
                <w:rFonts w:ascii="Helvetica Neue" w:eastAsia="Times New Roman" w:hAnsi="Helvetica Neue" w:cs="Times New Roman"/>
                <w:i/>
                <w:iCs/>
                <w:color w:val="000000"/>
                <w:sz w:val="20"/>
                <w:szCs w:val="20"/>
                <w:u w:val="single"/>
                <w:vertAlign w:val="superscript"/>
              </w:rPr>
              <w:t xml:space="preserve"> 63</w:t>
            </w:r>
            <w:r w:rsidRPr="00D62C90">
              <w:rPr>
                <w:rFonts w:ascii="Helvetica Neue" w:eastAsia="Times New Roman" w:hAnsi="Helvetica Neue" w:cs="Times New Roman"/>
                <w:i/>
                <w:iCs/>
                <w:color w:val="000000"/>
                <w:sz w:val="20"/>
                <w:szCs w:val="20"/>
                <w:u w:val="single"/>
              </w:rPr>
              <w:t>Cu:</w:t>
            </w:r>
            <w:r w:rsidRPr="00D62C90">
              <w:rPr>
                <w:rFonts w:ascii="Helvetica Neue" w:eastAsia="Times New Roman" w:hAnsi="Helvetica Neue" w:cs="Times New Roman"/>
                <w:color w:val="000000"/>
                <w:sz w:val="20"/>
                <w:szCs w:val="20"/>
              </w:rPr>
              <w:t xml:space="preserve"> New dosimetry measurements will help guide future IRDFF evaluations; the current dosimetry evaluations are discrepant for several reactions in the 14-MeV neutron-energy region.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dosimetry cross section data is needed near 14 MeV for the following reactions: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 xml:space="preserve">Sc;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 xml:space="preserve">Cu; </w:t>
            </w:r>
            <w:r w:rsidRPr="00D62C90">
              <w:rPr>
                <w:rFonts w:ascii="Helvetica Neue" w:eastAsia="Times New Roman" w:hAnsi="Helvetica Neue" w:cs="Times New Roman"/>
                <w:color w:val="000000"/>
                <w:sz w:val="20"/>
                <w:szCs w:val="20"/>
                <w:vertAlign w:val="superscript"/>
              </w:rPr>
              <w:t>113</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113m</w:t>
            </w:r>
            <w:r w:rsidRPr="00D62C90">
              <w:rPr>
                <w:rFonts w:ascii="Helvetica Neue" w:eastAsia="Times New Roman" w:hAnsi="Helvetica Neue" w:cs="Times New Roman"/>
                <w:color w:val="000000"/>
                <w:sz w:val="20"/>
                <w:szCs w:val="20"/>
              </w:rPr>
              <w:t xml:space="preserve">In;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Cu(n,2n)</w:t>
            </w:r>
            <w:r w:rsidRPr="00D62C90">
              <w:rPr>
                <w:rFonts w:ascii="Helvetica Neue" w:eastAsia="Times New Roman" w:hAnsi="Helvetica Neue" w:cs="Times New Roman"/>
                <w:color w:val="000000"/>
                <w:sz w:val="20"/>
                <w:szCs w:val="20"/>
                <w:vertAlign w:val="superscript"/>
              </w:rPr>
              <w:t>62</w:t>
            </w:r>
            <w:r w:rsidRPr="00D62C90">
              <w:rPr>
                <w:rFonts w:ascii="Helvetica Neue" w:eastAsia="Times New Roman" w:hAnsi="Helvetica Neue" w:cs="Times New Roman"/>
                <w:color w:val="000000"/>
                <w:sz w:val="20"/>
                <w:szCs w:val="20"/>
              </w:rPr>
              <w:t>Cu.</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Innovative reactor systems require improved inelastic scattering cross section data to meet target accuracy demands.  New measurements and evaluations are needed in the range 0.5-20 MeV to reduce uncertainty down to 2-10% (depending on region).  Substantial differences currently exist in the data libraries, e.g., below 2 MeV the </w:t>
            </w:r>
            <w:proofErr w:type="gramStart"/>
            <w:r w:rsidRPr="00D62C90">
              <w:rPr>
                <w:rFonts w:ascii="Helvetica Neue" w:eastAsia="Times New Roman" w:hAnsi="Helvetica Neue" w:cs="Times New Roman"/>
                <w:color w:val="000000"/>
                <w:sz w:val="20"/>
                <w:szCs w:val="20"/>
              </w:rPr>
              <w:t>differences between JEFF-3.1 and ENDF/B-VII.1 reaches</w:t>
            </w:r>
            <w:proofErr w:type="gramEnd"/>
            <w:r w:rsidRPr="00D62C90">
              <w:rPr>
                <w:rFonts w:ascii="Helvetica Neue" w:eastAsia="Times New Roman" w:hAnsi="Helvetica Neue" w:cs="Times New Roman"/>
                <w:color w:val="000000"/>
                <w:sz w:val="20"/>
                <w:szCs w:val="20"/>
              </w:rPr>
              <w:t xml:space="preserve"> 28%.</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High-energy primary gamma rays are particularly important.</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Double-differential neutron- and proton-emission cross section, i.e.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n,xp</w:t>
            </w:r>
            <w:proofErr w:type="spellEnd"/>
            <w:r w:rsidRPr="00D62C90">
              <w:rPr>
                <w:rFonts w:ascii="Helvetica Neue" w:eastAsia="Times New Roman" w:hAnsi="Helvetica Neue" w:cs="Times New Roman"/>
                <w:color w:val="000000"/>
                <w:sz w:val="20"/>
                <w:szCs w:val="20"/>
              </w:rPr>
              <w:t>), data needed in 20-200 MeV range to develop pre-equilibrium models.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data is poorly known in many regions and new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measurements are needed for verification. The recent JENDL-4.0 evaluation lowered the cross section by over 25% in the 0.5-2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ENDF and JEFF libraries are also at odds with JENDL in the 3-5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for 100-1000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All evaluations need improving in the 10-70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recent findings suggest a lower capture cross section in the 100 eV to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Discrepant data evaluations for prompt and total neutron-multiplicities at 10-15 MeV indicate that new measurements and covariance analyses are needed. There are slight differences for total-thermal neutron </w:t>
            </w:r>
            <w:r w:rsidRPr="00D62C90">
              <w:rPr>
                <w:rFonts w:ascii="Helvetica Neue" w:eastAsia="Times New Roman" w:hAnsi="Helvetica Neue" w:cs="Times New Roman"/>
                <w:color w:val="000000"/>
                <w:sz w:val="20"/>
                <w:szCs w:val="20"/>
              </w:rPr>
              <w:lastRenderedPageBreak/>
              <w:t xml:space="preserve">multiplicities.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Experimental high-energy primary gamma rays are particularly important; currently this information is nonexistent in the ENDF libraries.  Assess HEU to LEU conversion analysis.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capture-gamma data from radiative neutron-capture required for nonproliferation applications (e.g. NDA screening): thermal – 20 MeV.  Experimental high-energy primary gamma rays are particularly important; currently this information is nonexistent in the ENDF libraries.  </w:t>
            </w:r>
            <w:r w:rsidRPr="00D62C90">
              <w:rPr>
                <w:rFonts w:ascii="Helvetica Neue" w:eastAsia="Times New Roman" w:hAnsi="Helvetica Neue" w:cs="Times New Roman"/>
                <w:color w:val="000000"/>
                <w:sz w:val="20"/>
                <w:szCs w:val="20"/>
              </w:rPr>
              <w:lastRenderedPageBreak/>
              <w:t>Assess HEU to LEU conversion analysis.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324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w:t>
            </w:r>
            <w:r w:rsidRPr="00D62C90">
              <w:rPr>
                <w:rFonts w:ascii="Helvetica Neue" w:eastAsia="Times New Roman" w:hAnsi="Helvetica Neue" w:cs="Times New Roman"/>
                <w:i/>
                <w:iCs/>
                <w:color w:val="000000"/>
                <w:sz w:val="20"/>
                <w:szCs w:val="20"/>
              </w:rPr>
              <w:t>e.g.</w:t>
            </w:r>
            <w:r w:rsidRPr="00D62C90">
              <w:rPr>
                <w:rFonts w:ascii="Helvetica Neue" w:eastAsia="Times New Roman" w:hAnsi="Helvetica Neue" w:cs="Times New Roman"/>
                <w:color w:val="000000"/>
                <w:sz w:val="20"/>
                <w:szCs w:val="20"/>
              </w:rPr>
              <w:t xml:space="preserve"> NDA screening): thermal – 20 MeV.  Experimental high-energy primary gamma rays are particularly important; currently this information is nonexistent in the ENDF libraries.  Currently there exists only one measurement in the 200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 1 MeV region.  Reaction theory will also be needed for cross-section evaluations owing to the paucity of data above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(continued):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Criticality deviations between prediction and measurement could point to possible deficiencies in the PFNS as well as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xml:space="preserve">) cross sections.  </w:t>
            </w:r>
            <w:r w:rsidRPr="00D62C90">
              <w:rPr>
                <w:rFonts w:ascii="Helvetica Neue" w:eastAsia="Times New Roman" w:hAnsi="Helvetica Neue" w:cs="Times New Roman"/>
                <w:color w:val="000000"/>
                <w:sz w:val="20"/>
                <w:szCs w:val="20"/>
              </w:rPr>
              <w:lastRenderedPageBreak/>
              <w:t>Deviations are particularly pronounced for outgoing neutron energies above 10 MeV and would benefit from further studies in this region.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Evaluated total thermal neutron multiplicity value in data libraries are more than one standard deviation lower than the evaluated constant.  This discrepancy needs to be addressed.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340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Reactor Neutrinos:</w:t>
            </w:r>
            <w:r w:rsidRPr="00D62C90">
              <w:rPr>
                <w:rFonts w:ascii="Helvetica Neue" w:eastAsia="Times New Roman" w:hAnsi="Helvetica Neue" w:cs="Times New Roman"/>
                <w:color w:val="000000"/>
                <w:sz w:val="20"/>
                <w:szCs w:val="20"/>
              </w:rPr>
              <w:t xml:space="preserve"> Nuclear reactors provide an intense source of neutrinos up to 10 MeV and permit the study of neutrino oscillations.  Two major problems are facing reactor-neutrino physics: (</w:t>
            </w:r>
            <w:proofErr w:type="spellStart"/>
            <w:r w:rsidRPr="00D62C90">
              <w:rPr>
                <w:rFonts w:ascii="Helvetica Neue" w:eastAsia="Times New Roman" w:hAnsi="Helvetica Neue" w:cs="Times New Roman"/>
                <w:color w:val="000000"/>
                <w:sz w:val="20"/>
                <w:szCs w:val="20"/>
              </w:rPr>
              <w:t>i</w:t>
            </w:r>
            <w:proofErr w:type="spellEnd"/>
            <w:r w:rsidRPr="00D62C90">
              <w:rPr>
                <w:rFonts w:ascii="Helvetica Neue" w:eastAsia="Times New Roman" w:hAnsi="Helvetica Neue" w:cs="Times New Roman"/>
                <w:color w:val="000000"/>
                <w:sz w:val="20"/>
                <w:szCs w:val="20"/>
              </w:rPr>
              <w:t>) The short baseline reactor-neutrino anomaly which reveals a 6% deficit in the antineutrino flux at all short-baseline experiments; (ii) A shoulder (bump) observed at E=4.5-6.5 MeV in all current reactor neutrino experiments.  The evaluations in ENDF and JEFF give different predictions because yields for the important fission products are different.</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experimental measurements of fission products that dominate the high-energy spectrum need to be measured to address these issues.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202"/>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Te</w:t>
            </w:r>
            <w:proofErr w:type="gramStart"/>
            <w:r w:rsidRPr="00D62C90">
              <w:rPr>
                <w:rFonts w:ascii="Helvetica Neue" w:eastAsia="Times New Roman" w:hAnsi="Helvetica Neue" w:cs="Times New Roman"/>
                <w:i/>
                <w:iCs/>
                <w:color w:val="000000"/>
                <w:sz w:val="20"/>
                <w:szCs w:val="20"/>
                <w:u w:val="single"/>
              </w:rPr>
              <w:t>,Ru,</w:t>
            </w:r>
            <w:r w:rsidRPr="00D62C90">
              <w:rPr>
                <w:rFonts w:ascii="Helvetica Neue" w:eastAsia="Times New Roman" w:hAnsi="Helvetica Neue" w:cs="Times New Roman"/>
                <w:i/>
                <w:iCs/>
                <w:color w:val="000000"/>
                <w:sz w:val="20"/>
                <w:szCs w:val="20"/>
                <w:u w:val="single"/>
                <w:vertAlign w:val="superscript"/>
              </w:rPr>
              <w:t>103</w:t>
            </w:r>
            <w:r w:rsidRPr="00D62C90">
              <w:rPr>
                <w:rFonts w:ascii="Helvetica Neue" w:eastAsia="Times New Roman" w:hAnsi="Helvetica Neue" w:cs="Times New Roman"/>
                <w:i/>
                <w:iCs/>
                <w:color w:val="000000"/>
                <w:sz w:val="20"/>
                <w:szCs w:val="20"/>
                <w:u w:val="single"/>
              </w:rPr>
              <w:t>Rh,</w:t>
            </w:r>
            <w:r w:rsidRPr="00D62C90">
              <w:rPr>
                <w:rFonts w:ascii="Helvetica Neue" w:eastAsia="Times New Roman" w:hAnsi="Helvetica Neue" w:cs="Times New Roman"/>
                <w:i/>
                <w:iCs/>
                <w:color w:val="000000"/>
                <w:sz w:val="20"/>
                <w:szCs w:val="20"/>
                <w:u w:val="single"/>
                <w:vertAlign w:val="superscript"/>
              </w:rPr>
              <w:t>154</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155</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141</w:t>
            </w:r>
            <w:r w:rsidRPr="00D62C90">
              <w:rPr>
                <w:rFonts w:ascii="Helvetica Neue" w:eastAsia="Times New Roman" w:hAnsi="Helvetica Neue" w:cs="Times New Roman"/>
                <w:i/>
                <w:iCs/>
                <w:color w:val="000000"/>
                <w:sz w:val="20"/>
                <w:szCs w:val="20"/>
                <w:u w:val="single"/>
              </w:rPr>
              <w:t>Ce,</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Ce,Sn</w:t>
            </w:r>
            <w:proofErr w:type="gramEnd"/>
            <w:r w:rsidRPr="00D62C90">
              <w:rPr>
                <w:rFonts w:ascii="Helvetica Neue" w:eastAsia="Times New Roman" w:hAnsi="Helvetica Neue" w:cs="Times New Roman"/>
                <w:color w:val="000000"/>
                <w:sz w:val="20"/>
                <w:szCs w:val="20"/>
              </w:rPr>
              <w:t>: There is no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gamma-ray production data in ENDF/BVII.1 for these target nuclides.  This information is important for assessing heating limits from capture gammas for isotope production irradiations at the MURR.</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from thermal to 20 MeV incident neutron energies.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w:t>
            </w:r>
            <w:r w:rsidRPr="00D62C90">
              <w:rPr>
                <w:rFonts w:ascii="Helvetica Neue" w:eastAsia="Times New Roman" w:hAnsi="Helvetica Neue" w:cs="Times New Roman"/>
                <w:color w:val="000000"/>
                <w:sz w:val="20"/>
                <w:szCs w:val="20"/>
              </w:rPr>
              <w:t>H: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Precision determination (1-2%) of both total and double-differential elastic scattering cross sections at </w:t>
            </w:r>
            <w:r w:rsidRPr="00D62C90">
              <w:rPr>
                <w:rFonts w:ascii="Helvetica Neue" w:eastAsia="Times New Roman" w:hAnsi="Helvetica Neue" w:cs="Times New Roman"/>
                <w:color w:val="000000"/>
                <w:sz w:val="20"/>
                <w:szCs w:val="20"/>
              </w:rPr>
              <w:lastRenderedPageBreak/>
              <w:t>high-incident neutron energies (10-20 MeV) with emphasis on data at small cm scattering angles.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noWrap/>
            <w:vAlign w:val="bottom"/>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Integral validation of the prompt-fission neutron spectrum (PFNS) for fast criticality assemblies using the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reaction.  Future work is needed to understand the differences between results from LANL and CEA in France.  Better understanding of shape of PFNS is desirable.</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359"/>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between ENDF/B-VII evaluations and IAEA-WPEC-CSEWG standards need to be resolved for radiative-capture (RC) in 20-100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Uncertainties in RC cross section need to be reduced to 1-3% from 20 eV to 25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for innovative reactor design.  New measurements are needed to improve understanding of RC cross section from a 1-10</w:t>
            </w:r>
            <w:r w:rsidRPr="00D62C90">
              <w:rPr>
                <w:rFonts w:ascii="Helvetica Neue" w:eastAsia="Times New Roman" w:hAnsi="Helvetica Neue" w:cs="Times New Roman"/>
                <w:color w:val="000000"/>
                <w:sz w:val="20"/>
                <w:szCs w:val="20"/>
                <w:vertAlign w:val="superscript"/>
              </w:rPr>
              <w:t>5</w:t>
            </w:r>
            <w:r w:rsidRPr="00D62C90">
              <w:rPr>
                <w:rFonts w:ascii="Helvetica Neue" w:eastAsia="Times New Roman" w:hAnsi="Helvetica Neue" w:cs="Times New Roman"/>
                <w:color w:val="000000"/>
                <w:sz w:val="20"/>
                <w:szCs w:val="20"/>
              </w:rPr>
              <w:t xml:space="preserve"> eV.</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Resonance-parameter analyses to improve modeling of plutonium-solution critical assemblies and angular distribution measurements from resonance fission neutrons for high-fidelity criticality simulations.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Neutron Benchmark Field.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31</w:t>
            </w:r>
            <w:r w:rsidRPr="00D62C90">
              <w:rPr>
                <w:rFonts w:ascii="Helvetica Neue" w:eastAsia="Times New Roman" w:hAnsi="Helvetica Neue" w:cs="Times New Roman"/>
                <w:color w:val="000000"/>
                <w:sz w:val="20"/>
                <w:szCs w:val="20"/>
              </w:rPr>
              <w:t>P(</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w:t>
            </w:r>
            <w:r w:rsidRPr="00D62C90">
              <w:rPr>
                <w:rFonts w:ascii="Helvetica Neue" w:eastAsia="Times New Roman" w:hAnsi="Helvetica Neue" w:cs="Times New Roman"/>
                <w:color w:val="000000"/>
                <w:sz w:val="20"/>
                <w:szCs w:val="20"/>
              </w:rPr>
              <w:t>B(</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 xml:space="preserve">)a,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75</w:t>
            </w:r>
            <w:r w:rsidRPr="00D62C90">
              <w:rPr>
                <w:rFonts w:ascii="Helvetica Neue" w:eastAsia="Times New Roman" w:hAnsi="Helvetica Neue" w:cs="Times New Roman"/>
                <w:color w:val="000000"/>
                <w:sz w:val="20"/>
                <w:szCs w:val="20"/>
              </w:rPr>
              <w:t xml:space="preserve">As(n,2n).  Cross section data with large discrepancies: </w:t>
            </w:r>
            <w:proofErr w:type="gramStart"/>
            <w:r w:rsidRPr="00D62C90">
              <w:rPr>
                <w:rFonts w:ascii="Helvetica Neue" w:eastAsia="Times New Roman" w:hAnsi="Helvetica Neue" w:cs="Times New Roman"/>
                <w:color w:val="000000"/>
                <w:sz w:val="20"/>
                <w:szCs w:val="20"/>
                <w:vertAlign w:val="superscript"/>
              </w:rPr>
              <w:t>232</w:t>
            </w:r>
            <w:r w:rsidRPr="00D62C90">
              <w:rPr>
                <w:rFonts w:ascii="Helvetica Neue" w:eastAsia="Times New Roman" w:hAnsi="Helvetica Neue" w:cs="Times New Roman"/>
                <w:color w:val="000000"/>
                <w:sz w:val="20"/>
                <w:szCs w:val="20"/>
              </w:rPr>
              <w:t>Th(</w:t>
            </w:r>
            <w:proofErr w:type="spellStart"/>
            <w:proofErr w:type="gramEnd"/>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U(n,2n).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There are also some known existing issues for the following reaction cross sections pertaining to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w:t>
            </w:r>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due to room-return neutrons;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due to thorium contamination;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 xml:space="preserve">Zr(n,2n) due to contribution from </w:t>
            </w:r>
            <w:r w:rsidRPr="00D62C90">
              <w:rPr>
                <w:rFonts w:ascii="Helvetica Neue" w:eastAsia="Times New Roman" w:hAnsi="Helvetica Neue" w:cs="Times New Roman"/>
                <w:color w:val="000000"/>
                <w:sz w:val="20"/>
                <w:szCs w:val="20"/>
                <w:vertAlign w:val="superscript"/>
              </w:rPr>
              <w:t>94</w:t>
            </w:r>
            <w:r w:rsidRPr="00D62C90">
              <w:rPr>
                <w:rFonts w:ascii="Helvetica Neue" w:eastAsia="Times New Roman" w:hAnsi="Helvetica Neue" w:cs="Times New Roman"/>
                <w:color w:val="000000"/>
                <w:sz w:val="20"/>
                <w:szCs w:val="20"/>
              </w:rPr>
              <w:t>Zr(n,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accuracy is needed for cross-section measurements for the following reactions to help resolve ambiguities: </w:t>
            </w:r>
            <w:proofErr w:type="gramStart"/>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and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Zr(n,2n).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thermal fission Reference Neutron Benchmark Field.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lastRenderedPageBreak/>
              <w:t>93</w:t>
            </w:r>
            <w:r w:rsidRPr="00D62C90">
              <w:rPr>
                <w:rFonts w:ascii="Helvetica Neue" w:eastAsia="Times New Roman" w:hAnsi="Helvetica Neue" w:cs="Times New Roman"/>
                <w:color w:val="000000"/>
                <w:sz w:val="20"/>
                <w:szCs w:val="20"/>
              </w:rPr>
              <w:t>Nb(n,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109</w:t>
            </w:r>
            <w:r w:rsidRPr="00D62C90">
              <w:rPr>
                <w:rFonts w:ascii="Helvetica Neue" w:eastAsia="Times New Roman" w:hAnsi="Helvetica Neue" w:cs="Times New Roman"/>
                <w:color w:val="000000"/>
                <w:sz w:val="20"/>
                <w:szCs w:val="20"/>
              </w:rPr>
              <w:t>Ag(n,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 xml:space="preserve">In(n,2n), </w:t>
            </w:r>
            <w:r w:rsidRPr="00D62C90">
              <w:rPr>
                <w:rFonts w:ascii="Helvetica Neue" w:eastAsia="Times New Roman" w:hAnsi="Helvetica Neue" w:cs="Times New Roman"/>
                <w:color w:val="000000"/>
                <w:sz w:val="20"/>
                <w:szCs w:val="20"/>
                <w:vertAlign w:val="superscript"/>
              </w:rPr>
              <w:t>65</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52</w:t>
            </w:r>
            <w:r w:rsidRPr="00D62C90">
              <w:rPr>
                <w:rFonts w:ascii="Helvetica Neue" w:eastAsia="Times New Roman" w:hAnsi="Helvetica Neue" w:cs="Times New Roman"/>
                <w:color w:val="000000"/>
                <w:sz w:val="20"/>
                <w:szCs w:val="20"/>
              </w:rPr>
              <w:t xml:space="preserve">Cr(n,2n),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46</w:t>
            </w:r>
            <w:r w:rsidRPr="00D62C90">
              <w:rPr>
                <w:rFonts w:ascii="Helvetica Neue" w:eastAsia="Times New Roman" w:hAnsi="Helvetica Neue" w:cs="Times New Roman"/>
                <w:color w:val="000000"/>
                <w:sz w:val="20"/>
                <w:szCs w:val="20"/>
              </w:rPr>
              <w:t xml:space="preserve">Ti(n,2n),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Co(n,3n),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 data with large discrepancies: </w:t>
            </w:r>
            <w:r w:rsidRPr="00D62C90">
              <w:rPr>
                <w:rFonts w:ascii="Helvetica Neue" w:eastAsia="Times New Roman" w:hAnsi="Helvetica Neue" w:cs="Times New Roman"/>
                <w:color w:val="000000"/>
                <w:sz w:val="20"/>
                <w:szCs w:val="20"/>
                <w:vertAlign w:val="superscript"/>
              </w:rPr>
              <w:t>103</w:t>
            </w:r>
            <w:r w:rsidRPr="00D62C90">
              <w:rPr>
                <w:rFonts w:ascii="Helvetica Neue" w:eastAsia="Times New Roman" w:hAnsi="Helvetica Neue" w:cs="Times New Roman"/>
                <w:color w:val="000000"/>
                <w:sz w:val="20"/>
                <w:szCs w:val="20"/>
              </w:rPr>
              <w:t>Rh(</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 xml:space="preserve">Tm(n,2n),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Mn(n,2n).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It is important to compare calculated (C) and experimentally-measured (E)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rPr>
              <w:t xml:space="preserve"> to advance evaluated library accuracy.  Deviations from C/E=1 could point to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xml:space="preserve">) cross section and/or PFNS deficiencies.  Cross-section data for several high-threshold reactions are needed to establish consistency between ENDF/B-VI and measured values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w:t>
            </w:r>
            <w:proofErr w:type="spellStart"/>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bscript"/>
              </w:rPr>
              <w:t>th</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Reference Neutron Benchmark Field.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Calculated and experimentally-measured cross section ratios (C/E) that deviate significantly from unity, or have very high associated uncertainties, and require improved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vertAlign w:val="subscript"/>
              </w:rPr>
              <w:t xml:space="preserve"> </w:t>
            </w:r>
            <w:r w:rsidRPr="00D62C90">
              <w:rPr>
                <w:rFonts w:ascii="Helvetica Neue" w:eastAsia="Times New Roman" w:hAnsi="Helvetica Neue" w:cs="Times New Roman"/>
                <w:color w:val="000000"/>
                <w:sz w:val="20"/>
                <w:szCs w:val="20"/>
              </w:rPr>
              <w:t xml:space="preserve">data: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w:t>
            </w:r>
            <w:r w:rsidRPr="00D62C90">
              <w:rPr>
                <w:rFonts w:ascii="Helvetica Neue" w:eastAsia="Times New Roman" w:hAnsi="Helvetica Neue" w:cs="Times New Roman"/>
                <w:color w:val="000000"/>
                <w:sz w:val="20"/>
                <w:szCs w:val="20"/>
                <w:vertAlign w:val="superscript"/>
              </w:rPr>
              <w:t>127</w:t>
            </w:r>
            <w:r w:rsidRPr="00D62C90">
              <w:rPr>
                <w:rFonts w:ascii="Helvetica Neue" w:eastAsia="Times New Roman" w:hAnsi="Helvetica Neue" w:cs="Times New Roman"/>
                <w:color w:val="000000"/>
                <w:sz w:val="20"/>
                <w:szCs w:val="20"/>
              </w:rPr>
              <w:t xml:space="preserve">I(n,2n), </w:t>
            </w:r>
            <w:r w:rsidRPr="00D62C90">
              <w:rPr>
                <w:rFonts w:ascii="Helvetica Neue" w:eastAsia="Times New Roman" w:hAnsi="Helvetica Neue" w:cs="Times New Roman"/>
                <w:color w:val="000000"/>
                <w:sz w:val="20"/>
                <w:szCs w:val="20"/>
                <w:vertAlign w:val="superscript"/>
              </w:rPr>
              <w:t>93</w:t>
            </w:r>
            <w:r w:rsidRPr="00D62C90">
              <w:rPr>
                <w:rFonts w:ascii="Helvetica Neue" w:eastAsia="Times New Roman" w:hAnsi="Helvetica Neue" w:cs="Times New Roman"/>
                <w:color w:val="000000"/>
                <w:sz w:val="20"/>
                <w:szCs w:val="20"/>
              </w:rPr>
              <w:t xml:space="preserve">Nb(n,2n),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32</w:t>
            </w:r>
            <w:r w:rsidRPr="00D62C90">
              <w:rPr>
                <w:rFonts w:ascii="Helvetica Neue" w:eastAsia="Times New Roman" w:hAnsi="Helvetica Neue" w:cs="Times New Roman"/>
                <w:color w:val="000000"/>
                <w:sz w:val="20"/>
                <w:szCs w:val="20"/>
              </w:rPr>
              <w:t>S(</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24</w:t>
            </w:r>
            <w:r w:rsidRPr="00D62C90">
              <w:rPr>
                <w:rFonts w:ascii="Helvetica Neue" w:eastAsia="Times New Roman" w:hAnsi="Helvetica Neue" w:cs="Times New Roman"/>
                <w:color w:val="000000"/>
                <w:sz w:val="20"/>
                <w:szCs w:val="20"/>
              </w:rPr>
              <w:t>Mg(</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Al(n</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19</w:t>
            </w:r>
            <w:r w:rsidRPr="00D62C90">
              <w:rPr>
                <w:rFonts w:ascii="Helvetica Neue" w:eastAsia="Times New Roman" w:hAnsi="Helvetica Neue" w:cs="Times New Roman"/>
                <w:color w:val="000000"/>
                <w:sz w:val="20"/>
                <w:szCs w:val="20"/>
              </w:rPr>
              <w:t xml:space="preserve">F(n,2n),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 xml:space="preserve">Mn(n,2n),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51</w:t>
            </w:r>
            <w:r w:rsidRPr="00D62C90">
              <w:rPr>
                <w:rFonts w:ascii="Helvetica Neue" w:eastAsia="Times New Roman" w:hAnsi="Helvetica Neue" w:cs="Times New Roman"/>
                <w:color w:val="000000"/>
                <w:sz w:val="20"/>
                <w:szCs w:val="20"/>
              </w:rPr>
              <w:t>V(</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46</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109</w:t>
            </w:r>
            <w:r w:rsidRPr="00D62C90">
              <w:rPr>
                <w:rFonts w:ascii="Helvetica Neue" w:eastAsia="Times New Roman" w:hAnsi="Helvetica Neue" w:cs="Times New Roman"/>
                <w:i/>
                <w:iCs/>
                <w:color w:val="000000"/>
                <w:sz w:val="20"/>
                <w:szCs w:val="20"/>
                <w:u w:val="single"/>
              </w:rPr>
              <w:t xml:space="preserve">Ag, </w:t>
            </w:r>
            <w:r w:rsidRPr="00D62C90">
              <w:rPr>
                <w:rFonts w:ascii="Helvetica Neue" w:eastAsia="Times New Roman" w:hAnsi="Helvetica Neue" w:cs="Times New Roman"/>
                <w:i/>
                <w:iCs/>
                <w:color w:val="000000"/>
                <w:sz w:val="20"/>
                <w:szCs w:val="20"/>
                <w:u w:val="single"/>
                <w:vertAlign w:val="superscript"/>
              </w:rPr>
              <w:t>232</w:t>
            </w:r>
            <w:r w:rsidRPr="00D62C90">
              <w:rPr>
                <w:rFonts w:ascii="Helvetica Neue" w:eastAsia="Times New Roman" w:hAnsi="Helvetica Neue" w:cs="Times New Roman"/>
                <w:i/>
                <w:iCs/>
                <w:color w:val="000000"/>
                <w:sz w:val="20"/>
                <w:szCs w:val="20"/>
                <w:u w:val="single"/>
              </w:rPr>
              <w:t xml:space="preserve">Th,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in the 30-keV </w:t>
            </w:r>
            <w:proofErr w:type="spellStart"/>
            <w:r w:rsidRPr="00D62C90">
              <w:rPr>
                <w:rFonts w:ascii="Helvetica Neue" w:eastAsia="Times New Roman" w:hAnsi="Helvetica Neue" w:cs="Times New Roman"/>
                <w:color w:val="000000"/>
                <w:sz w:val="20"/>
                <w:szCs w:val="20"/>
              </w:rPr>
              <w:t>Maxwellian</w:t>
            </w:r>
            <w:proofErr w:type="spellEnd"/>
            <w:r w:rsidRPr="00D62C90">
              <w:rPr>
                <w:rFonts w:ascii="Helvetica Neue" w:eastAsia="Times New Roman" w:hAnsi="Helvetica Neue" w:cs="Times New Roman"/>
                <w:color w:val="000000"/>
                <w:sz w:val="20"/>
                <w:szCs w:val="20"/>
              </w:rPr>
              <w:t xml:space="preserve"> Averaged Cross Section (MACS) neutron field are lacking.</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needed at 30-keV incident neutron energy.</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103m</w:t>
            </w:r>
            <w:r w:rsidRPr="00D62C90">
              <w:rPr>
                <w:rFonts w:ascii="Helvetica Neue" w:eastAsia="Times New Roman" w:hAnsi="Helvetica Neue" w:cs="Times New Roman"/>
                <w:i/>
                <w:iCs/>
                <w:color w:val="000000"/>
                <w:sz w:val="20"/>
                <w:szCs w:val="20"/>
                <w:u w:val="single"/>
              </w:rPr>
              <w:t xml:space="preserve">Rh, </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La:</w:t>
            </w:r>
            <w:r w:rsidRPr="00D62C90">
              <w:rPr>
                <w:rFonts w:ascii="Helvetica Neue" w:eastAsia="Times New Roman" w:hAnsi="Helvetica Neue" w:cs="Times New Roman"/>
                <w:color w:val="000000"/>
                <w:sz w:val="20"/>
                <w:szCs w:val="20"/>
              </w:rPr>
              <w:t xml:space="preserve"> For improved IRDFF evaluations, improved electromagnetic emission-probability data are needed.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X-ray emission probability measurements around 20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103m</w:t>
            </w:r>
            <w:r w:rsidRPr="00D62C90">
              <w:rPr>
                <w:rFonts w:ascii="Helvetica Neue" w:eastAsia="Times New Roman" w:hAnsi="Helvetica Neue" w:cs="Times New Roman"/>
                <w:color w:val="000000"/>
                <w:sz w:val="20"/>
                <w:szCs w:val="20"/>
              </w:rPr>
              <w:t>Rh.  LEPS measurements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For improved IRDFF evaluations, improved electromagnetic emission-probability data are needed.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all lines below 1596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140</w:t>
            </w:r>
            <w:r w:rsidRPr="00D62C90">
              <w:rPr>
                <w:rFonts w:ascii="Helvetica Neue" w:eastAsia="Times New Roman" w:hAnsi="Helvetica Neue" w:cs="Times New Roman"/>
                <w:color w:val="000000"/>
                <w:sz w:val="20"/>
                <w:szCs w:val="20"/>
              </w:rPr>
              <w:t xml:space="preserve">La.  Radiative-capture </w:t>
            </w:r>
            <w:proofErr w:type="gramStart"/>
            <w:r w:rsidRPr="00D62C90">
              <w:rPr>
                <w:rFonts w:ascii="Helvetica Neue" w:eastAsia="Times New Roman" w:hAnsi="Helvetica Neue" w:cs="Times New Roman"/>
                <w:color w:val="000000"/>
                <w:sz w:val="20"/>
                <w:szCs w:val="20"/>
                <w:vertAlign w:val="superscript"/>
              </w:rPr>
              <w:t>139</w:t>
            </w:r>
            <w:r w:rsidRPr="00D62C90">
              <w:rPr>
                <w:rFonts w:ascii="Helvetica Neue" w:eastAsia="Times New Roman" w:hAnsi="Helvetica Neue" w:cs="Times New Roman"/>
                <w:color w:val="000000"/>
                <w:sz w:val="20"/>
                <w:szCs w:val="20"/>
              </w:rPr>
              <w:t>La(</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For improved IRDFF evaluations, improved electromagnetic emission-probability data are needed.</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transitions at around 473.5 and 685.8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 xml:space="preserve">W.  Radiative </w:t>
            </w:r>
            <w:proofErr w:type="gramStart"/>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New data are needed to resolve ambiguities and support evaluations for material damage studies.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cross-section measurements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High-energy primary gamma rays are particularly important</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Better radiative-capture data at 30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will also benefit nuclear astrophysics applications.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b/>
                <w:bCs/>
                <w:color w:val="000000"/>
                <w:sz w:val="18"/>
                <w:szCs w:val="18"/>
              </w:rPr>
            </w:pPr>
            <w:r w:rsidRPr="00D62C90">
              <w:rPr>
                <w:rFonts w:ascii="Helvetica Neue" w:eastAsia="Times New Roman" w:hAnsi="Helvetica Neue" w:cs="Times New Roman"/>
                <w:b/>
                <w:bCs/>
                <w:color w:val="000000"/>
                <w:sz w:val="18"/>
                <w:szCs w:val="18"/>
              </w:rPr>
              <w:t>DOE/SC</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Thermal elastic scattering cross sections in libraries are discrepant with experimental data; possibly due to Doppler broadening (often neglected) but may have a 3% effect at room temperature.  High-accuracy measurement and R-Matrix analyses needed.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Alpha-particle cluster emission via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reaction during pre-equilibrium. Further high-energy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may be useful for verification and validation of the data libraries because gas production in structural materials causes serious embrittlement problems in reactors.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Li, N, B, C, </w:t>
            </w:r>
            <w:r w:rsidRPr="00D62C90">
              <w:rPr>
                <w:rFonts w:ascii="Helvetica Neue" w:eastAsia="Times New Roman" w:hAnsi="Helvetica Neue" w:cs="Times New Roman"/>
                <w:i/>
                <w:iCs/>
                <w:color w:val="000000"/>
                <w:sz w:val="20"/>
                <w:szCs w:val="20"/>
                <w:u w:val="single"/>
                <w:vertAlign w:val="superscript"/>
              </w:rPr>
              <w:t>16</w:t>
            </w:r>
            <w:r w:rsidRPr="00D62C90">
              <w:rPr>
                <w:rFonts w:ascii="Helvetica Neue" w:eastAsia="Times New Roman" w:hAnsi="Helvetica Neue" w:cs="Times New Roman"/>
                <w:i/>
                <w:iCs/>
                <w:color w:val="000000"/>
                <w:sz w:val="20"/>
                <w:szCs w:val="20"/>
                <w:u w:val="single"/>
              </w:rPr>
              <w:t>O</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17</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18</w:t>
            </w:r>
            <w:r w:rsidRPr="00D62C90">
              <w:rPr>
                <w:rFonts w:ascii="Helvetica Neue" w:eastAsia="Times New Roman" w:hAnsi="Helvetica Neue" w:cs="Times New Roman"/>
                <w:i/>
                <w:iCs/>
                <w:color w:val="000000"/>
                <w:sz w:val="20"/>
                <w:szCs w:val="20"/>
                <w:u w:val="single"/>
              </w:rPr>
              <w:t>O</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19</w:t>
            </w:r>
            <w:r w:rsidRPr="00D62C90">
              <w:rPr>
                <w:rFonts w:ascii="Helvetica Neue" w:eastAsia="Times New Roman" w:hAnsi="Helvetica Neue" w:cs="Times New Roman"/>
                <w:i/>
                <w:iCs/>
                <w:color w:val="000000"/>
                <w:sz w:val="20"/>
                <w:szCs w:val="20"/>
                <w:u w:val="single"/>
              </w:rPr>
              <w:t xml:space="preserve">F, </w:t>
            </w: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xml:space="preserve"> Inelastic cross-section data for low-Z elements are needed for explosives detection.</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 measurements at energies &gt;1.5 MeV, 2.5 MeV, and 14.1 MeV are required.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13</w:t>
            </w:r>
            <w:r w:rsidRPr="00D62C90">
              <w:rPr>
                <w:rFonts w:ascii="Helvetica Neue" w:eastAsia="Times New Roman" w:hAnsi="Helvetica Neue" w:cs="Times New Roman"/>
                <w:i/>
                <w:iCs/>
                <w:color w:val="000000"/>
                <w:sz w:val="20"/>
                <w:szCs w:val="20"/>
                <w:u w:val="single"/>
              </w:rPr>
              <w:t>C</w:t>
            </w:r>
            <w:r w:rsidRPr="00D62C90">
              <w:rPr>
                <w:rFonts w:ascii="Helvetica Neue" w:eastAsia="Times New Roman" w:hAnsi="Helvetica Neue" w:cs="Times New Roman"/>
                <w:color w:val="000000"/>
                <w:sz w:val="20"/>
                <w:szCs w:val="20"/>
              </w:rPr>
              <w:t>: The National Ignition Facility (NIF) requires diagnostic information to infer the carbon ablator mix.  These data are required for programmatic work at LLNL.</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and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are needed.</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124,136</w:t>
            </w:r>
            <w:r w:rsidRPr="00D62C90">
              <w:rPr>
                <w:rFonts w:ascii="Helvetica Neue" w:eastAsia="Times New Roman" w:hAnsi="Helvetica Neue" w:cs="Times New Roman"/>
                <w:i/>
                <w:iCs/>
                <w:color w:val="000000"/>
                <w:sz w:val="20"/>
                <w:szCs w:val="20"/>
                <w:u w:val="single"/>
              </w:rPr>
              <w:t>Xe:</w:t>
            </w:r>
            <w:r w:rsidRPr="00D62C90">
              <w:rPr>
                <w:rFonts w:ascii="Helvetica Neue" w:eastAsia="Times New Roman" w:hAnsi="Helvetica Neue" w:cs="Times New Roman"/>
                <w:color w:val="000000"/>
                <w:sz w:val="20"/>
                <w:szCs w:val="20"/>
              </w:rPr>
              <w:t xml:space="preserve"> NIF diagnostics measurements at LLNL</w:t>
            </w:r>
            <w:proofErr w:type="gramStart"/>
            <w:r w:rsidRPr="00D62C90">
              <w:rPr>
                <w:rFonts w:ascii="Helvetica Neue" w:eastAsia="Times New Roman" w:hAnsi="Helvetica Neue"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Xe</w:t>
            </w:r>
            <w:proofErr w:type="spellEnd"/>
            <w:r w:rsidRPr="00D62C90">
              <w:rPr>
                <w:rFonts w:ascii="Helvetica Neue" w:eastAsia="Times New Roman" w:hAnsi="Helvetica Neue" w:cs="Times New Roman"/>
                <w:color w:val="000000"/>
                <w:sz w:val="20"/>
                <w:szCs w:val="20"/>
              </w:rPr>
              <w:t xml:space="preserve"> isotope tracers will measure the amount of ablator penetration into the fuel and identify its location in the ablator.  </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Accurate </w:t>
            </w:r>
            <w:proofErr w:type="gramStart"/>
            <w:r w:rsidRPr="00D62C90">
              <w:rPr>
                <w:rFonts w:ascii="Helvetica Neue" w:eastAsia="Times New Roman" w:hAnsi="Helvetica Neue" w:cs="Times New Roman"/>
                <w:color w:val="000000"/>
                <w:sz w:val="20"/>
                <w:szCs w:val="20"/>
                <w:vertAlign w:val="superscript"/>
              </w:rPr>
              <w:t>124</w:t>
            </w:r>
            <w:r w:rsidRPr="00D62C90">
              <w:rPr>
                <w:rFonts w:ascii="Helvetica Neue" w:eastAsia="Times New Roman" w:hAnsi="Helvetica Neue" w:cs="Times New Roman"/>
                <w:color w:val="000000"/>
                <w:sz w:val="20"/>
                <w:szCs w:val="20"/>
              </w:rPr>
              <w:t>Xe(</w:t>
            </w:r>
            <w:proofErr w:type="gramEnd"/>
            <w:r w:rsidRPr="00D62C90">
              <w:rPr>
                <w:rFonts w:ascii="Helvetica Neue" w:eastAsia="Times New Roman" w:hAnsi="Helvetica Neue" w:cs="Times New Roman"/>
                <w:color w:val="000000"/>
                <w:sz w:val="20"/>
                <w:szCs w:val="20"/>
              </w:rPr>
              <w:t>n,2n)</w:t>
            </w:r>
            <w:r w:rsidRPr="00D62C90">
              <w:rPr>
                <w:rFonts w:ascii="Helvetica Neue" w:eastAsia="Times New Roman" w:hAnsi="Helvetica Neue" w:cs="Times New Roman"/>
                <w:color w:val="000000"/>
                <w:sz w:val="20"/>
                <w:szCs w:val="20"/>
                <w:vertAlign w:val="superscript"/>
              </w:rPr>
              <w:t>123</w:t>
            </w:r>
            <w:r w:rsidRPr="00D62C90">
              <w:rPr>
                <w:rFonts w:ascii="Helvetica Neue" w:eastAsia="Times New Roman" w:hAnsi="Helvetica Neue" w:cs="Times New Roman"/>
                <w:color w:val="000000"/>
                <w:sz w:val="20"/>
                <w:szCs w:val="20"/>
              </w:rPr>
              <w:t xml:space="preserve">Xe and </w:t>
            </w:r>
            <w:r w:rsidRPr="00D62C90">
              <w:rPr>
                <w:rFonts w:ascii="Helvetica Neue" w:eastAsia="Times New Roman" w:hAnsi="Helvetica Neue" w:cs="Times New Roman"/>
                <w:color w:val="000000"/>
                <w:sz w:val="20"/>
                <w:szCs w:val="20"/>
                <w:vertAlign w:val="superscript"/>
              </w:rPr>
              <w:t>136</w:t>
            </w:r>
            <w:r w:rsidRPr="00D62C90">
              <w:rPr>
                <w:rFonts w:ascii="Helvetica Neue" w:eastAsia="Times New Roman" w:hAnsi="Helvetica Neue" w:cs="Times New Roman"/>
                <w:color w:val="000000"/>
                <w:sz w:val="20"/>
                <w:szCs w:val="20"/>
              </w:rPr>
              <w:t>Xe(n,2n)</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 xml:space="preserve">Xe cross sections are needed from </w:t>
            </w:r>
            <w:proofErr w:type="spellStart"/>
            <w:r w:rsidRPr="00D62C90">
              <w:rPr>
                <w:rFonts w:ascii="Helvetica Neue" w:eastAsia="Times New Roman" w:hAnsi="Helvetica Neue" w:cs="Times New Roman"/>
                <w:color w:val="000000"/>
                <w:sz w:val="20"/>
                <w:szCs w:val="20"/>
              </w:rPr>
              <w:t>fluence</w:t>
            </w:r>
            <w:proofErr w:type="spellEnd"/>
            <w:r w:rsidRPr="00D62C90">
              <w:rPr>
                <w:rFonts w:ascii="Helvetica Neue" w:eastAsia="Times New Roman" w:hAnsi="Helvetica Neue" w:cs="Times New Roman"/>
                <w:color w:val="000000"/>
                <w:sz w:val="20"/>
                <w:szCs w:val="20"/>
              </w:rPr>
              <w:t xml:space="preserve"> of 14-MeV neutrons.</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169</w:t>
            </w:r>
            <w:r w:rsidRPr="00D62C90">
              <w:rPr>
                <w:rFonts w:ascii="Helvetica Neue" w:eastAsia="Times New Roman" w:hAnsi="Helvetica Neue" w:cs="Times New Roman"/>
                <w:i/>
                <w:iCs/>
                <w:color w:val="000000"/>
                <w:sz w:val="20"/>
                <w:szCs w:val="20"/>
                <w:u w:val="single"/>
              </w:rPr>
              <w:t>Tm</w:t>
            </w:r>
            <w:r w:rsidRPr="00D62C90">
              <w:rPr>
                <w:rFonts w:ascii="Helvetica Neue" w:eastAsia="Times New Roman" w:hAnsi="Helvetica Neue" w:cs="Times New Roman"/>
                <w:color w:val="000000"/>
                <w:sz w:val="20"/>
                <w:szCs w:val="20"/>
              </w:rPr>
              <w:t>: High-threshold NIF activation diag.</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precision </w:t>
            </w:r>
            <w:proofErr w:type="gramStart"/>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Tm(</w:t>
            </w:r>
            <w:proofErr w:type="gramEnd"/>
            <w:r w:rsidRPr="00D62C90">
              <w:rPr>
                <w:rFonts w:ascii="Helvetica Neue" w:eastAsia="Times New Roman" w:hAnsi="Helvetica Neue" w:cs="Times New Roman"/>
                <w:color w:val="000000"/>
                <w:sz w:val="20"/>
                <w:szCs w:val="20"/>
              </w:rPr>
              <w:t>n,3n)</w:t>
            </w:r>
            <w:r w:rsidRPr="00D62C90">
              <w:rPr>
                <w:rFonts w:ascii="Helvetica Neue" w:eastAsia="Times New Roman" w:hAnsi="Helvetica Neue" w:cs="Times New Roman"/>
                <w:color w:val="000000"/>
                <w:sz w:val="20"/>
                <w:szCs w:val="20"/>
                <w:vertAlign w:val="superscript"/>
              </w:rPr>
              <w:t>167</w:t>
            </w:r>
            <w:r w:rsidRPr="00D62C90">
              <w:rPr>
                <w:rFonts w:ascii="Helvetica Neue" w:eastAsia="Times New Roman" w:hAnsi="Helvetica Neue" w:cs="Times New Roman"/>
                <w:color w:val="000000"/>
                <w:sz w:val="20"/>
                <w:szCs w:val="20"/>
              </w:rPr>
              <w:t>Tm reaction cross section.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80"/>
        </w:trPr>
        <w:tc>
          <w:tcPr>
            <w:tcW w:w="5220"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Am</w:t>
            </w:r>
            <w:r w:rsidRPr="00D62C90">
              <w:rPr>
                <w:rFonts w:ascii="Helvetica Neue" w:eastAsia="Times New Roman" w:hAnsi="Helvetica Neue" w:cs="Times New Roman"/>
                <w:color w:val="000000"/>
                <w:sz w:val="20"/>
                <w:szCs w:val="20"/>
              </w:rPr>
              <w:t xml:space="preserve">: Used in well logging for hydrocarbon exploration.  For certain production mechanisms there is a proliferation risk which needs to be assessed owing to production of fissile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 with much lower critical mass.</w:t>
            </w:r>
          </w:p>
        </w:tc>
        <w:tc>
          <w:tcPr>
            <w:tcW w:w="58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Possible large-scale production investigated using the reaction </w:t>
            </w:r>
            <w:proofErr w:type="gramStart"/>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Pu-&gt;241Am requires good knowledge of 238U(</w:t>
            </w:r>
            <w:proofErr w:type="spellStart"/>
            <w:r w:rsidRPr="00D62C90">
              <w:rPr>
                <w:rFonts w:ascii="Helvetica Neue" w:eastAsia="Times New Roman" w:hAnsi="Helvetica Neue" w:cs="Times New Roman"/>
                <w:color w:val="000000"/>
                <w:sz w:val="20"/>
                <w:szCs w:val="20"/>
              </w:rPr>
              <w:t>a,n</w:t>
            </w:r>
            <w:proofErr w:type="spellEnd"/>
            <w:r w:rsidRPr="00D62C90">
              <w:rPr>
                <w:rFonts w:ascii="Helvetica Neue" w:eastAsia="Times New Roman" w:hAnsi="Helvetica Neue" w:cs="Times New Roman"/>
                <w:color w:val="000000"/>
                <w:sz w:val="20"/>
                <w:szCs w:val="20"/>
              </w:rPr>
              <w:t>) cross section.</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254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30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Industry</w:t>
            </w:r>
          </w:p>
        </w:tc>
      </w:tr>
    </w:tbl>
    <w:p w:rsidR="00235E76" w:rsidRDefault="00235E76" w:rsidP="00235E76">
      <w:pPr>
        <w:pBdr>
          <w:bottom w:val="dotted" w:sz="24" w:space="1" w:color="auto"/>
        </w:pBdr>
        <w:spacing w:after="200" w:line="276" w:lineRule="auto"/>
      </w:pPr>
    </w:p>
    <w:tbl>
      <w:tblPr>
        <w:tblW w:w="9491" w:type="dxa"/>
        <w:tblLook w:val="04A0" w:firstRow="1" w:lastRow="0" w:firstColumn="1" w:lastColumn="0" w:noHBand="0" w:noVBand="1"/>
      </w:tblPr>
      <w:tblGrid>
        <w:gridCol w:w="3543"/>
        <w:gridCol w:w="1645"/>
        <w:gridCol w:w="472"/>
        <w:gridCol w:w="2341"/>
        <w:gridCol w:w="894"/>
        <w:gridCol w:w="1205"/>
      </w:tblGrid>
      <w:tr w:rsidR="00235E76" w:rsidRPr="00D62C90" w:rsidTr="00235E76">
        <w:trPr>
          <w:trHeight w:val="525"/>
        </w:trPr>
        <w:tc>
          <w:tcPr>
            <w:tcW w:w="326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xml:space="preserve">Description of Problem </w:t>
            </w:r>
          </w:p>
        </w:tc>
        <w:tc>
          <w:tcPr>
            <w:tcW w:w="1516"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Nuclear data need</w:t>
            </w:r>
          </w:p>
        </w:tc>
        <w:tc>
          <w:tcPr>
            <w:tcW w:w="435"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NS</w:t>
            </w:r>
          </w:p>
        </w:tc>
        <w:tc>
          <w:tcPr>
            <w:tcW w:w="2341"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Counter-Proliferation/Safeguards</w:t>
            </w:r>
          </w:p>
        </w:tc>
        <w:tc>
          <w:tcPr>
            <w:tcW w:w="824"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Energy</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Isotope Prod/Other</w:t>
            </w:r>
          </w:p>
        </w:tc>
      </w:tr>
      <w:tr w:rsidR="00235E76" w:rsidRPr="00D62C90" w:rsidTr="00235E76">
        <w:trPr>
          <w:trHeight w:val="463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xml:space="preserve">,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w:t>
            </w:r>
            <w:r w:rsidRPr="00D62C90">
              <w:rPr>
                <w:rFonts w:ascii="Helvetica Neue" w:eastAsia="Times New Roman" w:hAnsi="Helvetica Neue" w:cs="Times New Roman"/>
                <w:color w:val="000000"/>
                <w:sz w:val="20"/>
                <w:szCs w:val="20"/>
              </w:rPr>
              <w:lastRenderedPageBreak/>
              <w:t>experimental campaigns based on this set isotopes will greatly facilitate this need and are described, in turn.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xml:space="preserve">Precise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-ray energy data and their corresponding total and partial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particularly for primary gamma rays, are needed for the EGAF library.  New measurements for separated isotopes are especially required from thermal incident neutron energies to 20 MeV.  </w:t>
            </w:r>
            <w:r w:rsidRPr="00D62C90">
              <w:rPr>
                <w:rFonts w:ascii="Helvetica Neue" w:eastAsia="Times New Roman" w:hAnsi="Helvetica Neue" w:cs="Times New Roman"/>
                <w:color w:val="000000"/>
                <w:sz w:val="20"/>
                <w:szCs w:val="20"/>
              </w:rPr>
              <w:lastRenderedPageBreak/>
              <w:t xml:space="preserve">These unique gamma-ray signatures are essential for ENDF to create complete and accurate libraries for nonproliferation applications predicated on credible high-fidelity data authentication.  </w:t>
            </w:r>
            <w:proofErr w:type="gramStart"/>
            <w:r w:rsidRPr="00D62C90">
              <w:rPr>
                <w:rFonts w:ascii="Helvetica Neue" w:eastAsia="Times New Roman" w:hAnsi="Helvetica Neue" w:cs="Times New Roman"/>
                <w:color w:val="000000"/>
                <w:sz w:val="20"/>
                <w:szCs w:val="20"/>
              </w:rPr>
              <w:t>A particular concern are</w:t>
            </w:r>
            <w:proofErr w:type="gramEnd"/>
            <w:r w:rsidRPr="00D62C90">
              <w:rPr>
                <w:rFonts w:ascii="Helvetica Neue" w:eastAsia="Times New Roman" w:hAnsi="Helvetica Neue" w:cs="Times New Roman"/>
                <w:color w:val="000000"/>
                <w:sz w:val="20"/>
                <w:szCs w:val="20"/>
              </w:rPr>
              <w:t xml:space="preserve"> the actinides for which there are no primaries in ENDF.</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463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inelastic scattering cross sections are needed over a wide range of neutron energies to provide data where none-to-little exists, and to meet targeted-accuracy application-driven uncertainty margins.  New measurements of total inelastic and partial cross sections to individual levels are required.  For many isotopes, there are considerable discrepancies between the evaluated data libraries and experimental information.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463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lastRenderedPageBreak/>
              <w:t xml:space="preserve">Isotopes of these elements have been prioritized by Nonproliferation and Homeland Security funding agencies: H, Li, Be, B, N, O, Mg, Al, Si, </w:t>
            </w:r>
            <w:proofErr w:type="spellStart"/>
            <w:r w:rsidRPr="00D62C90">
              <w:rPr>
                <w:rFonts w:ascii="Helvetica Neue" w:eastAsia="Times New Roman" w:hAnsi="Helvetica Neue" w:cs="Times New Roman"/>
                <w:color w:val="000000"/>
                <w:sz w:val="20"/>
                <w:szCs w:val="20"/>
              </w:rPr>
              <w:t>Ti</w:t>
            </w:r>
            <w:proofErr w:type="spellEnd"/>
            <w:r w:rsidRPr="00D62C90">
              <w:rPr>
                <w:rFonts w:ascii="Helvetica Neue" w:eastAsia="Times New Roman" w:hAnsi="Helvetica Neue" w:cs="Times New Roman"/>
                <w:color w:val="000000"/>
                <w:sz w:val="20"/>
                <w:szCs w:val="20"/>
              </w:rPr>
              <w:t xml:space="preserve">, V, Cr, Fe, Ni, Cu, Ga, </w:t>
            </w:r>
            <w:proofErr w:type="spellStart"/>
            <w:r w:rsidRPr="00D62C90">
              <w:rPr>
                <w:rFonts w:ascii="Helvetica Neue" w:eastAsia="Times New Roman" w:hAnsi="Helvetica Neue" w:cs="Times New Roman"/>
                <w:color w:val="000000"/>
                <w:sz w:val="20"/>
                <w:szCs w:val="20"/>
              </w:rPr>
              <w:t>Zr</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Nb</w:t>
            </w:r>
            <w:proofErr w:type="spellEnd"/>
            <w:r w:rsidRPr="00D62C90">
              <w:rPr>
                <w:rFonts w:ascii="Helvetica Neue" w:eastAsia="Times New Roman" w:hAnsi="Helvetica Neue" w:cs="Times New Roman"/>
                <w:color w:val="000000"/>
                <w:sz w:val="20"/>
                <w:szCs w:val="20"/>
              </w:rPr>
              <w:t xml:space="preserve">, Mo, </w:t>
            </w:r>
            <w:proofErr w:type="spellStart"/>
            <w:r w:rsidRPr="00D62C90">
              <w:rPr>
                <w:rFonts w:ascii="Helvetica Neue" w:eastAsia="Times New Roman" w:hAnsi="Helvetica Neue" w:cs="Times New Roman"/>
                <w:color w:val="000000"/>
                <w:sz w:val="20"/>
                <w:szCs w:val="20"/>
              </w:rPr>
              <w:t>Eu</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Ta, W, </w:t>
            </w:r>
            <w:proofErr w:type="spellStart"/>
            <w:r w:rsidRPr="00D62C90">
              <w:rPr>
                <w:rFonts w:ascii="Helvetica Neue" w:eastAsia="Times New Roman" w:hAnsi="Helvetica Neue" w:cs="Times New Roman"/>
                <w:color w:val="000000"/>
                <w:sz w:val="20"/>
                <w:szCs w:val="20"/>
              </w:rPr>
              <w:t>Ir</w:t>
            </w:r>
            <w:proofErr w:type="spellEnd"/>
            <w:r w:rsidRPr="00D62C90">
              <w:rPr>
                <w:rFonts w:ascii="Helvetica Neue" w:eastAsia="Times New Roman" w:hAnsi="Helvetica Neue" w:cs="Times New Roman"/>
                <w:color w:val="000000"/>
                <w:sz w:val="20"/>
                <w:szCs w:val="20"/>
              </w:rPr>
              <w:t xml:space="preserve">, Pt, Au,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Po, Ra, </w:t>
            </w:r>
            <w:proofErr w:type="spellStart"/>
            <w:r w:rsidRPr="00D62C90">
              <w:rPr>
                <w:rFonts w:ascii="Helvetica Neue" w:eastAsia="Times New Roman" w:hAnsi="Helvetica Neue" w:cs="Times New Roman"/>
                <w:color w:val="000000"/>
                <w:sz w:val="20"/>
                <w:szCs w:val="20"/>
              </w:rPr>
              <w:t>Th</w:t>
            </w:r>
            <w:proofErr w:type="spellEnd"/>
            <w:r w:rsidRPr="00D62C90">
              <w:rPr>
                <w:rFonts w:ascii="Helvetica Neue" w:eastAsia="Times New Roman" w:hAnsi="Helvetica Neue" w:cs="Times New Roman"/>
                <w:color w:val="000000"/>
                <w:sz w:val="20"/>
                <w:szCs w:val="20"/>
              </w:rPr>
              <w:t>, U, Np, Pu, Am:  Improved data and corresponding evaluations are required to meet the demands of several applications of societal interest, including: transport modeling of unknown assemblies, NDA to enable reliable accounting for SNM, detection of contraband substances and explosives, radiation shielding design and characterization, and institutionalizing a “Safeguards by Design” approach in the development of clean, cost-effective, proliferation-resistant nuclear reactor facilities, enrichment, fuel-fabrication and reprocessing plants.  Systematic experimental campaigns based on this set isotopes will greatly facilitate this need and are described, in turn.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is a need for new and improved NRF data over proton energies of 1-5 MeV. Photonuclear elastic scattering cross-section data and electronic excitation cross section data are also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Numerous applications will be better served by targeted fission-data measurements, including: material characterization via neutron spectroscopy; spent fuel assay; post-detonation forensics-based fallout analysis; next generation safeguards.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New measurements are required in the thermal to fast region to provide improved correlated particle-emission data from fission corresponding to fission-product yields and </w:t>
            </w:r>
            <w:proofErr w:type="spellStart"/>
            <w:r w:rsidRPr="00D62C90">
              <w:rPr>
                <w:rFonts w:ascii="Helvetica Neue" w:eastAsia="Times New Roman" w:hAnsi="Helvetica Neue" w:cs="Times New Roman"/>
                <w:color w:val="000000"/>
                <w:sz w:val="20"/>
                <w:szCs w:val="20"/>
              </w:rPr>
              <w:t>covariances</w:t>
            </w:r>
            <w:proofErr w:type="spellEnd"/>
            <w:r w:rsidRPr="00D62C90">
              <w:rPr>
                <w:rFonts w:ascii="Helvetica Neue" w:eastAsia="Times New Roman" w:hAnsi="Helvetica Neue" w:cs="Times New Roman"/>
                <w:color w:val="000000"/>
                <w:sz w:val="20"/>
                <w:szCs w:val="20"/>
              </w:rPr>
              <w:t xml:space="preserve">, prompt fission neutron spectra, </w:t>
            </w:r>
            <w:proofErr w:type="spellStart"/>
            <w:r w:rsidRPr="00D62C90">
              <w:rPr>
                <w:rFonts w:ascii="Helvetica Neue" w:eastAsia="Times New Roman" w:hAnsi="Helvetica Neue" w:cs="Times New Roman"/>
                <w:color w:val="000000"/>
                <w:sz w:val="20"/>
                <w:szCs w:val="20"/>
              </w:rPr>
              <w:t>half lives</w:t>
            </w:r>
            <w:proofErr w:type="spellEnd"/>
            <w:r w:rsidRPr="00D62C90">
              <w:rPr>
                <w:rFonts w:ascii="Helvetica Neue" w:eastAsia="Times New Roman" w:hAnsi="Helvetica Neue" w:cs="Times New Roman"/>
                <w:color w:val="000000"/>
                <w:sz w:val="20"/>
                <w:szCs w:val="20"/>
              </w:rPr>
              <w:t>, peak gamma-ray energies and corresponding branching ratios.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9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w:t>
            </w:r>
            <w:r w:rsidRPr="00D62C90">
              <w:rPr>
                <w:rFonts w:ascii="Helvetica Neue" w:eastAsia="Times New Roman" w:hAnsi="Helvetica Neue" w:cs="Times New Roman"/>
                <w:color w:val="000000"/>
                <w:sz w:val="20"/>
                <w:szCs w:val="20"/>
              </w:rPr>
              <w:t>H: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Precision determination (1-2%) of both total and double-differential elastic scattering cross sections at high-incident neutron energies (10-20 MeV) with emphasis on </w:t>
            </w:r>
            <w:r w:rsidRPr="00D62C90">
              <w:rPr>
                <w:rFonts w:ascii="Helvetica Neue" w:eastAsia="Times New Roman" w:hAnsi="Helvetica Neue" w:cs="Times New Roman"/>
                <w:color w:val="000000"/>
                <w:sz w:val="20"/>
                <w:szCs w:val="20"/>
              </w:rPr>
              <w:lastRenderedPageBreak/>
              <w:t>data at small cm scattering angles.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noWrap/>
            <w:vAlign w:val="bottom"/>
            <w:hideMark/>
          </w:tcPr>
          <w:p w:rsidR="00235E76" w:rsidRPr="00D62C90" w:rsidRDefault="00235E76" w:rsidP="00235E76">
            <w:pPr>
              <w:spacing w:after="0"/>
              <w:rPr>
                <w:rFonts w:ascii="Calibri" w:eastAsia="Times New Roman" w:hAnsi="Calibri" w:cs="Times New Roman"/>
                <w:color w:val="000000"/>
                <w:szCs w:val="24"/>
              </w:rPr>
            </w:pPr>
            <w:r w:rsidRPr="00D62C90">
              <w:rPr>
                <w:rFonts w:ascii="Calibri" w:eastAsia="Times New Roman" w:hAnsi="Calibri" w:cs="Times New Roman"/>
                <w:color w:val="000000"/>
                <w:szCs w:val="24"/>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4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of up to 30% in both measured and evaluated </w:t>
            </w:r>
            <w:proofErr w:type="gramStart"/>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problematic for fission applications. These discrepancies impact criticality predictions for reactors and helium production rates.  New measurements are needed in the 2.5-20 MeV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to reduce uncertainties to within 5-10%.</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9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High-energy primary gamma rays are particularly important</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76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Better radiative-capture data at 30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will also benefit nuclear astrophysics applications.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b/>
                <w:bCs/>
                <w:color w:val="000000"/>
                <w:sz w:val="18"/>
                <w:szCs w:val="18"/>
              </w:rPr>
            </w:pPr>
            <w:r w:rsidRPr="00D62C90">
              <w:rPr>
                <w:rFonts w:ascii="Helvetica Neue" w:eastAsia="Times New Roman" w:hAnsi="Helvetica Neue" w:cs="Times New Roman"/>
                <w:b/>
                <w:bCs/>
                <w:color w:val="000000"/>
                <w:sz w:val="18"/>
                <w:szCs w:val="18"/>
              </w:rPr>
              <w:t>DOE/SC</w:t>
            </w:r>
          </w:p>
        </w:tc>
      </w:tr>
      <w:tr w:rsidR="00235E76" w:rsidRPr="00D62C90" w:rsidTr="00235E76">
        <w:trPr>
          <w:trHeight w:val="1973"/>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16</w:t>
            </w:r>
            <w:r w:rsidRPr="00D62C90">
              <w:rPr>
                <w:rFonts w:ascii="Helvetica Neue" w:eastAsia="Times New Roman" w:hAnsi="Helvetica Neue" w:cs="Times New Roman"/>
                <w:color w:val="000000"/>
                <w:sz w:val="20"/>
                <w:szCs w:val="20"/>
              </w:rPr>
              <w:t>O: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Thermal elastic scattering cross sections in libraries are discrepant with experimental data; possibly due to Doppler broadening (often neglected) but may have a 3% effect at room temperature.  High-accuracy measurement and R-Matrix analyses needed.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58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Innovative reactor systems require improved inelastic scattering cross section data to meet target accuracy demands.  New measurements and evaluations are needed in the range 0.5-20 MeV to reduce uncertainty down to 2-10% (depending on region).  Substantial differences currently exist in the data libraries, e.g., below 2 MeV the </w:t>
            </w:r>
            <w:proofErr w:type="gramStart"/>
            <w:r w:rsidRPr="00D62C90">
              <w:rPr>
                <w:rFonts w:ascii="Helvetica Neue" w:eastAsia="Times New Roman" w:hAnsi="Helvetica Neue" w:cs="Times New Roman"/>
                <w:color w:val="000000"/>
                <w:sz w:val="20"/>
                <w:szCs w:val="20"/>
              </w:rPr>
              <w:t>differences between JEFF-3.1 and ENDF/B-VII.1 reaches</w:t>
            </w:r>
            <w:proofErr w:type="gramEnd"/>
            <w:r w:rsidRPr="00D62C90">
              <w:rPr>
                <w:rFonts w:ascii="Helvetica Neue" w:eastAsia="Times New Roman" w:hAnsi="Helvetica Neue" w:cs="Times New Roman"/>
                <w:color w:val="000000"/>
                <w:sz w:val="20"/>
                <w:szCs w:val="20"/>
              </w:rPr>
              <w:t xml:space="preserve"> 28%.</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9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capture-gamma data from radiative neutron-capture required for nonproliferation applications (e.g. NDA screening): </w:t>
            </w:r>
            <w:r w:rsidRPr="00D62C90">
              <w:rPr>
                <w:rFonts w:ascii="Helvetica Neue" w:eastAsia="Times New Roman" w:hAnsi="Helvetica Neue" w:cs="Times New Roman"/>
                <w:color w:val="000000"/>
                <w:sz w:val="20"/>
                <w:szCs w:val="20"/>
              </w:rPr>
              <w:lastRenderedPageBreak/>
              <w:t>thermal – 20 MeV.  High-energy primary gamma rays are particularly important.</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07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Double-differential neutron- and proton-emission cross section, i.e.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n,xp</w:t>
            </w:r>
            <w:proofErr w:type="spellEnd"/>
            <w:r w:rsidRPr="00D62C90">
              <w:rPr>
                <w:rFonts w:ascii="Helvetica Neue" w:eastAsia="Times New Roman" w:hAnsi="Helvetica Neue" w:cs="Times New Roman"/>
                <w:color w:val="000000"/>
                <w:sz w:val="20"/>
                <w:szCs w:val="20"/>
              </w:rPr>
              <w:t>), data needed in 20-200 MeV range to develop pre-equilibrium models.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Alpha-particle cluster emission via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reaction during pre-equilibrium. Further high-energy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may be useful for verification and validation of the data libraries because gas production in structural materials causes serious embrittlement problems in reactors.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83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data is poorly known in many regions and new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measurements are needed for verification. The recent JENDL-4.0 evaluation lowered the cross section by over 25% in the 0.5-2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ENDF and JEFF libraries are also at odds with </w:t>
            </w:r>
            <w:r w:rsidRPr="00D62C90">
              <w:rPr>
                <w:rFonts w:ascii="Helvetica Neue" w:eastAsia="Times New Roman" w:hAnsi="Helvetica Neue" w:cs="Times New Roman"/>
                <w:color w:val="000000"/>
                <w:sz w:val="20"/>
                <w:szCs w:val="20"/>
              </w:rPr>
              <w:lastRenderedPageBreak/>
              <w:t xml:space="preserve">JENDL in the 3-5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for 100-1000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All evaluations need improving in the 10-70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 and recent findings suggest a lower capture cross section in the 100 eV to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region.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There are significant differences in evaluations in inelastic cross-section data from threshold to several MeV.  These differences impact fast-criticality measurements.  Differences exist in total and partial inelastic cross sections and angular distributions.  New measurements and modeling are needed.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5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Discrepant data evaluations for prompt and total neutron-multiplicities at 10-15 MeV indicate that new measurements and covariance analyses are needed. There are slight differences for total-thermal neutron multiplicities.  </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Integral validation of the prompt-fission neutron spectrum (PFNS) for fast criticality assemblies using the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reaction.  Future work is needed to understand the differences between results from LANL and CEA in France.  Better understanding of shape of PFNS is desirable.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067"/>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Experimental high-energy primary gamma rays are particularly important; currently this information is nonexistent in the ENDF libraries.  Assess HEU to LEU conversion analysis.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35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Discrepancies between ENDF/B-VII evaluations and IAEA-WPEC-CSEWG standards need to be resolved for radiative-capture (RC) in 20-100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w:t>
            </w:r>
            <w:proofErr w:type="gramStart"/>
            <w:r w:rsidRPr="00D62C90">
              <w:rPr>
                <w:rFonts w:ascii="Helvetica Neue" w:eastAsia="Times New Roman" w:hAnsi="Helvetica Neue" w:cs="Times New Roman"/>
                <w:color w:val="000000"/>
                <w:sz w:val="20"/>
                <w:szCs w:val="20"/>
              </w:rPr>
              <w:t>region</w:t>
            </w:r>
            <w:proofErr w:type="gramEnd"/>
            <w:r w:rsidRPr="00D62C90">
              <w:rPr>
                <w:rFonts w:ascii="Helvetica Neue" w:eastAsia="Times New Roman" w:hAnsi="Helvetica Neue" w:cs="Times New Roman"/>
                <w:color w:val="000000"/>
                <w:sz w:val="20"/>
                <w:szCs w:val="20"/>
              </w:rPr>
              <w:t xml:space="preserve">.  Uncertainties in </w:t>
            </w:r>
            <w:r w:rsidRPr="00D62C90">
              <w:rPr>
                <w:rFonts w:ascii="Helvetica Neue" w:eastAsia="Times New Roman" w:hAnsi="Helvetica Neue" w:cs="Times New Roman"/>
                <w:color w:val="000000"/>
                <w:sz w:val="20"/>
                <w:szCs w:val="20"/>
              </w:rPr>
              <w:lastRenderedPageBreak/>
              <w:t xml:space="preserve">RC cross section need to be reduced to 1-3% from 20 eV to 25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for innovative reactor design.  New measurements are needed to improve understanding of RC cross section from a 1-10</w:t>
            </w:r>
            <w:r w:rsidRPr="00D62C90">
              <w:rPr>
                <w:rFonts w:ascii="Helvetica Neue" w:eastAsia="Times New Roman" w:hAnsi="Helvetica Neue" w:cs="Times New Roman"/>
                <w:color w:val="000000"/>
                <w:sz w:val="20"/>
                <w:szCs w:val="20"/>
                <w:vertAlign w:val="superscript"/>
              </w:rPr>
              <w:t>5</w:t>
            </w:r>
            <w:r w:rsidRPr="00D62C90">
              <w:rPr>
                <w:rFonts w:ascii="Helvetica Neue" w:eastAsia="Times New Roman" w:hAnsi="Helvetica Neue" w:cs="Times New Roman"/>
                <w:color w:val="000000"/>
                <w:sz w:val="20"/>
                <w:szCs w:val="20"/>
              </w:rPr>
              <w:t xml:space="preserve"> eV.</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83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238</w:t>
            </w:r>
            <w:r w:rsidRPr="00D62C90">
              <w:rPr>
                <w:rFonts w:ascii="Helvetica Neue" w:eastAsia="Times New Roman" w:hAnsi="Helvetica Neue" w:cs="Times New Roman"/>
                <w:color w:val="000000"/>
                <w:sz w:val="20"/>
                <w:szCs w:val="20"/>
              </w:rPr>
              <w:t>U (continued):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Significant discrepancies between cross-section libraries for both elastic and inelastic scattering and angular distributions need to be addressed.  Cross section differences are evident for total inelastic and partial cross sections to individual levels.  This may have a severe impact on calculated criticality for fast systems.  A global consensus on reactor sensitivity studies points to an urgent need for more accurate inelastic cross sections and angular distributions.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84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Notable differences amongst the evaluations below 4 MeV for prompt average neutron </w:t>
            </w:r>
            <w:proofErr w:type="spellStart"/>
            <w:r w:rsidRPr="00D62C90">
              <w:rPr>
                <w:rFonts w:ascii="Helvetica Neue" w:eastAsia="Times New Roman" w:hAnsi="Helvetica Neue" w:cs="Times New Roman"/>
                <w:color w:val="000000"/>
                <w:sz w:val="20"/>
                <w:szCs w:val="20"/>
              </w:rPr>
              <w:t>multiplicty</w:t>
            </w:r>
            <w:proofErr w:type="spellEnd"/>
            <w:r w:rsidRPr="00D62C90">
              <w:rPr>
                <w:rFonts w:ascii="Helvetica Neue" w:eastAsia="Times New Roman" w:hAnsi="Helvetica Neue" w:cs="Times New Roman"/>
                <w:color w:val="000000"/>
                <w:sz w:val="20"/>
                <w:szCs w:val="20"/>
              </w:rPr>
              <w:t xml:space="preserve"> per fission.  Libraries </w:t>
            </w:r>
            <w:r w:rsidRPr="00D62C90">
              <w:rPr>
                <w:rFonts w:ascii="Helvetica Neue" w:eastAsia="Times New Roman" w:hAnsi="Helvetica Neue" w:cs="Times New Roman"/>
                <w:color w:val="000000"/>
                <w:sz w:val="20"/>
                <w:szCs w:val="20"/>
              </w:rPr>
              <w:lastRenderedPageBreak/>
              <w:t xml:space="preserve">provide markedly different representations at 3 MeV, the average neutron energy causing fission in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 in critical assemblies.  This discrepancy has a clear impact on criticality calculations.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231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235</w:t>
            </w:r>
            <w:r w:rsidRPr="00D62C90">
              <w:rPr>
                <w:rFonts w:ascii="Helvetica Neue" w:eastAsia="Times New Roman" w:hAnsi="Helvetica Neue" w:cs="Times New Roman"/>
                <w:color w:val="000000"/>
                <w:sz w:val="20"/>
                <w:szCs w:val="20"/>
              </w:rPr>
              <w:t xml:space="preserve">U (continued): CIELO high-priority nucleus.  Improved evaluated nuclear data needed to create accurate ENDF-formatted files for general purpose transport applications, e.g., criticality, shielding, activation. </w:t>
            </w:r>
            <w:r w:rsidRPr="00D62C90">
              <w:rPr>
                <w:rFonts w:ascii="Helvetica Neue" w:eastAsia="Times New Roman" w:hAnsi="Helvetica Neue" w:cs="Times New Roman"/>
                <w:i/>
                <w:iCs/>
                <w:color w:val="000000"/>
                <w:sz w:val="20"/>
                <w:szCs w:val="20"/>
              </w:rPr>
              <w:t>(continued)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(e.g. NDA screening): thermal – 20 MeV.  Experimental high-energy primary gamma rays are particularly important; currently this information is nonexistent in the ENDF libraries.  Assess HEU to LEU conversion analysis.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jc w:val="center"/>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Resonance-parameter analyses to improve modeling of plutonium-solution critical assemblies and angular distribution measurements from resonance fission neutrons for high-fidelity criticality simulations.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48"/>
                <w:szCs w:val="48"/>
              </w:rPr>
            </w:pPr>
            <w:r w:rsidRPr="00D62C90">
              <w:rPr>
                <w:rFonts w:ascii="Helvetica Neue" w:eastAsia="Times New Roman" w:hAnsi="Helvetica Neue" w:cs="Times New Roman"/>
                <w:b/>
                <w:bCs/>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 </w:t>
            </w:r>
          </w:p>
        </w:tc>
      </w:tr>
      <w:tr w:rsidR="00235E76" w:rsidRPr="00D62C90" w:rsidTr="00235E76">
        <w:trPr>
          <w:trHeight w:val="184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Significant differences between evaluated data libraries for </w:t>
            </w: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in fast energy range for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New measurements are needed to determine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,inl</w:t>
            </w:r>
            <w:proofErr w:type="spellEnd"/>
            <w:proofErr w:type="gramEnd"/>
            <w:r w:rsidRPr="00D62C90">
              <w:rPr>
                <w:rFonts w:ascii="Helvetica Neue" w:eastAsia="Times New Roman" w:hAnsi="Helvetica Neue" w:cs="Times New Roman"/>
                <w:color w:val="000000"/>
                <w:sz w:val="20"/>
                <w:szCs w:val="20"/>
              </w:rPr>
              <w:t>) cross sections and theoretical work is needed by Hauser-</w:t>
            </w:r>
            <w:proofErr w:type="spellStart"/>
            <w:r w:rsidRPr="00D62C90">
              <w:rPr>
                <w:rFonts w:ascii="Helvetica Neue" w:eastAsia="Times New Roman" w:hAnsi="Helvetica Neue" w:cs="Times New Roman"/>
                <w:color w:val="000000"/>
                <w:sz w:val="20"/>
                <w:szCs w:val="20"/>
              </w:rPr>
              <w:t>Feshbach</w:t>
            </w:r>
            <w:proofErr w:type="spell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practioners</w:t>
            </w:r>
            <w:proofErr w:type="spellEnd"/>
            <w:r w:rsidRPr="00D62C90">
              <w:rPr>
                <w:rFonts w:ascii="Helvetica Neue" w:eastAsia="Times New Roman" w:hAnsi="Helvetica Neue" w:cs="Times New Roman"/>
                <w:color w:val="000000"/>
                <w:sz w:val="20"/>
                <w:szCs w:val="20"/>
              </w:rPr>
              <w:t xml:space="preserve"> to better understand plutonium scattering reactions.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Radiative-capture cross sections should be improved to meet the target accuracy requirements for advanced reactor systems.  New measurements and evaluations are needed from 2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1.5 MeV to reduced uncertainty down to 3-7% level (depending on region and reactor considerations).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b/>
                <w:bCs/>
                <w:color w:val="000000"/>
                <w:sz w:val="20"/>
                <w:szCs w:val="20"/>
              </w:rPr>
            </w:pPr>
            <w:r w:rsidRPr="00D62C90">
              <w:rPr>
                <w:rFonts w:ascii="Helvetica Neue" w:eastAsia="Times New Roman" w:hAnsi="Helvetica Neue" w:cs="Times New Roman"/>
                <w:b/>
                <w:bCs/>
                <w:color w:val="000000"/>
                <w:sz w:val="20"/>
                <w:szCs w:val="20"/>
              </w:rPr>
              <w:t>Limited</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83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capture-gamma data from radiative neutron-capture required for nonproliferation applications (</w:t>
            </w:r>
            <w:r w:rsidRPr="00D62C90">
              <w:rPr>
                <w:rFonts w:ascii="Helvetica Neue" w:eastAsia="Times New Roman" w:hAnsi="Helvetica Neue" w:cs="Times New Roman"/>
                <w:i/>
                <w:iCs/>
                <w:color w:val="000000"/>
                <w:sz w:val="20"/>
                <w:szCs w:val="20"/>
              </w:rPr>
              <w:t>e.g.</w:t>
            </w:r>
            <w:r w:rsidRPr="00D62C90">
              <w:rPr>
                <w:rFonts w:ascii="Helvetica Neue" w:eastAsia="Times New Roman" w:hAnsi="Helvetica Neue" w:cs="Times New Roman"/>
                <w:color w:val="000000"/>
                <w:sz w:val="20"/>
                <w:szCs w:val="20"/>
              </w:rPr>
              <w:t xml:space="preserve"> NDA screening): thermal – 20 MeV.  Experimental high-energy primary gamma </w:t>
            </w:r>
            <w:r w:rsidRPr="00D62C90">
              <w:rPr>
                <w:rFonts w:ascii="Helvetica Neue" w:eastAsia="Times New Roman" w:hAnsi="Helvetica Neue" w:cs="Times New Roman"/>
                <w:color w:val="000000"/>
                <w:sz w:val="20"/>
                <w:szCs w:val="20"/>
              </w:rPr>
              <w:lastRenderedPageBreak/>
              <w:t xml:space="preserve">rays are particularly important; currently this information is nonexistent in the ENDF libraries.  Currently there exists only one measurement in the 200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 1 MeV region.  Reaction theory will also be needed for cross-section evaluations owing to the paucity of data above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29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lastRenderedPageBreak/>
              <w:t>239</w:t>
            </w:r>
            <w:r w:rsidRPr="00D62C90">
              <w:rPr>
                <w:rFonts w:ascii="Helvetica Neue" w:eastAsia="Times New Roman" w:hAnsi="Helvetica Neue" w:cs="Times New Roman"/>
                <w:color w:val="000000"/>
                <w:sz w:val="20"/>
                <w:szCs w:val="20"/>
              </w:rPr>
              <w:t>Pu: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Evaluated total thermal neutron multiplicity value in data libraries are more than one standard deviation lower than the evaluated constant.  This discrepancy needs to be addressed.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vertAlign w:val="superscript"/>
              </w:rPr>
              <w:t>239</w:t>
            </w:r>
            <w:r w:rsidRPr="00D62C90">
              <w:rPr>
                <w:rFonts w:ascii="Helvetica Neue" w:eastAsia="Times New Roman" w:hAnsi="Helvetica Neue" w:cs="Times New Roman"/>
                <w:color w:val="000000"/>
                <w:sz w:val="20"/>
                <w:szCs w:val="20"/>
              </w:rPr>
              <w:t>Pu (continued): CIELO high-priority nucleus.  Improved evaluated nuclear data needed to create accurate ENDF-formatted files for general purpose transport applications, e.g., criticality, shielding, activation.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Criticality deviations between prediction and measurement could point to possible deficiencies in the PFNS as well as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cross sections.  Deviations are particularly pronounced for outgoing neutron energies above 10 MeV and would benefit from further studies in this region.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2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Pa:</w:t>
            </w:r>
            <w:r w:rsidRPr="00D62C90">
              <w:rPr>
                <w:rFonts w:ascii="Helvetica Neue" w:eastAsia="Times New Roman" w:hAnsi="Helvetica Neue" w:cs="Times New Roman"/>
                <w:color w:val="000000"/>
                <w:sz w:val="20"/>
                <w:szCs w:val="20"/>
              </w:rPr>
              <w:t xml:space="preserve">  Branching ratios for certain peak </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and x-ray energy measurements differ by 5-15% with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 xml:space="preserve">.  Combining protactinium x-rays with uranium x-rays yields ratios approximately 30% higher than those in </w:t>
            </w:r>
            <w:proofErr w:type="spellStart"/>
            <w:r w:rsidRPr="00D62C90">
              <w:rPr>
                <w:rFonts w:ascii="Helvetica Neue" w:eastAsia="Times New Roman" w:hAnsi="Helvetica Neue" w:cs="Times New Roman"/>
                <w:color w:val="000000"/>
                <w:sz w:val="20"/>
                <w:szCs w:val="20"/>
              </w:rPr>
              <w:t>NuDat</w:t>
            </w:r>
            <w:proofErr w:type="spellEnd"/>
            <w:r w:rsidRPr="00D62C90">
              <w:rPr>
                <w:rFonts w:ascii="Helvetica Neue" w:eastAsia="Times New Roman" w:hAnsi="Helvetica Neue" w:cs="Times New Roman"/>
                <w:color w:val="000000"/>
                <w:sz w:val="20"/>
                <w:szCs w:val="20"/>
              </w:rPr>
              <w:t>.</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Further experimental decay-spectroscopy measurements needed for verification.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2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Pu</w:t>
            </w:r>
            <w:proofErr w:type="gramStart"/>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242</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SF data is lacking to accurately model neutron characteristics of the advanced burner reactor fuel (ABR).</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data concerning the 1</w:t>
            </w:r>
            <w:r w:rsidRPr="00D62C90">
              <w:rPr>
                <w:rFonts w:ascii="Helvetica Neue" w:eastAsia="Times New Roman" w:hAnsi="Helvetica Neue" w:cs="Times New Roman"/>
                <w:color w:val="000000"/>
                <w:sz w:val="20"/>
                <w:szCs w:val="20"/>
                <w:vertAlign w:val="superscript"/>
              </w:rPr>
              <w:t>st</w:t>
            </w:r>
            <w:r w:rsidRPr="00D62C90">
              <w:rPr>
                <w:rFonts w:ascii="Helvetica Neue" w:eastAsia="Times New Roman" w:hAnsi="Helvetica Neue" w:cs="Times New Roman"/>
                <w:color w:val="000000"/>
                <w:sz w:val="20"/>
                <w:szCs w:val="20"/>
              </w:rPr>
              <w:t>, 2</w:t>
            </w:r>
            <w:r w:rsidRPr="00D62C90">
              <w:rPr>
                <w:rFonts w:ascii="Helvetica Neue" w:eastAsia="Times New Roman" w:hAnsi="Helvetica Neue" w:cs="Times New Roman"/>
                <w:color w:val="000000"/>
                <w:sz w:val="20"/>
                <w:szCs w:val="20"/>
                <w:vertAlign w:val="superscript"/>
              </w:rPr>
              <w:t>nd</w:t>
            </w:r>
            <w:r w:rsidRPr="00D62C90">
              <w:rPr>
                <w:rFonts w:ascii="Helvetica Neue" w:eastAsia="Times New Roman" w:hAnsi="Helvetica Neue" w:cs="Times New Roman"/>
                <w:color w:val="000000"/>
                <w:sz w:val="20"/>
                <w:szCs w:val="20"/>
              </w:rPr>
              <w:t>, and 3</w:t>
            </w:r>
            <w:r w:rsidRPr="00D62C90">
              <w:rPr>
                <w:rFonts w:ascii="Helvetica Neue" w:eastAsia="Times New Roman" w:hAnsi="Helvetica Neue" w:cs="Times New Roman"/>
                <w:color w:val="000000"/>
                <w:sz w:val="20"/>
                <w:szCs w:val="20"/>
                <w:vertAlign w:val="superscript"/>
              </w:rPr>
              <w:t>rd</w:t>
            </w:r>
            <w:r w:rsidRPr="00D62C90">
              <w:rPr>
                <w:rFonts w:ascii="Helvetica Neue" w:eastAsia="Times New Roman" w:hAnsi="Helvetica Neue" w:cs="Times New Roman"/>
                <w:color w:val="000000"/>
                <w:sz w:val="20"/>
                <w:szCs w:val="20"/>
              </w:rPr>
              <w:t xml:space="preserve"> factorial moments of the SF neutron multiplicity </w:t>
            </w:r>
            <w:proofErr w:type="gramStart"/>
            <w:r w:rsidRPr="00D62C90">
              <w:rPr>
                <w:rFonts w:ascii="Helvetica Neue" w:eastAsia="Times New Roman" w:hAnsi="Helvetica Neue" w:cs="Times New Roman"/>
                <w:color w:val="000000"/>
                <w:sz w:val="20"/>
                <w:szCs w:val="20"/>
              </w:rPr>
              <w:t>distribution,</w:t>
            </w:r>
            <w:proofErr w:type="gramEnd"/>
            <w:r w:rsidRPr="00D62C90">
              <w:rPr>
                <w:rFonts w:ascii="Helvetica Neue" w:eastAsia="Times New Roman" w:hAnsi="Helvetica Neue" w:cs="Times New Roman"/>
                <w:color w:val="000000"/>
                <w:sz w:val="20"/>
                <w:szCs w:val="20"/>
              </w:rPr>
              <w:t xml:space="preserve"> and of the neutron-induced fission neutron multiplicity distribution are needed.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Decay-spectroscopy data are lacking for accurate fuel-cycle analyses.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measurement of half-life required; contributes to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Am in-growth.</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097"/>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242</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Thermal neutron-capture 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requires verification as several measurements are at odds with each other and the evaluated nuclear data libraries.  This isotope contributes significantly to the mass inventory of spent fuel in the uranium nuclear fuel cycle and may have implications concerning the amount of spent fuel in burnup calculations.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Verification measurements of the total radiative thermal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 section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64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232Th,236U,236Pu,238Pu244Pu,250Cm,249Bk,246Cf,249</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250</w:t>
            </w:r>
            <w:r w:rsidRPr="00D62C90">
              <w:rPr>
                <w:rFonts w:ascii="Helvetica Neue" w:eastAsia="Times New Roman" w:hAnsi="Helvetica Neue" w:cs="Times New Roman"/>
                <w:i/>
                <w:iCs/>
                <w:color w:val="000000"/>
                <w:sz w:val="20"/>
                <w:szCs w:val="20"/>
                <w:u w:val="single"/>
              </w:rPr>
              <w:t xml:space="preserve">Cf, </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i/>
                <w:iCs/>
                <w:color w:val="000000"/>
                <w:sz w:val="20"/>
                <w:szCs w:val="20"/>
                <w:u w:val="single"/>
                <w:vertAlign w:val="superscript"/>
              </w:rPr>
              <w:t>253</w:t>
            </w:r>
            <w:r w:rsidRPr="00D62C90">
              <w:rPr>
                <w:rFonts w:ascii="Helvetica Neue" w:eastAsia="Times New Roman" w:hAnsi="Helvetica Neue" w:cs="Times New Roman"/>
                <w:i/>
                <w:iCs/>
                <w:color w:val="000000"/>
                <w:sz w:val="20"/>
                <w:szCs w:val="20"/>
                <w:u w:val="single"/>
              </w:rPr>
              <w:t>Es,</w:t>
            </w:r>
            <w:r w:rsidRPr="00D62C90">
              <w:rPr>
                <w:rFonts w:ascii="Helvetica Neue" w:eastAsia="Times New Roman" w:hAnsi="Helvetica Neue" w:cs="Times New Roman"/>
                <w:i/>
                <w:iCs/>
                <w:color w:val="000000"/>
                <w:sz w:val="20"/>
                <w:szCs w:val="20"/>
                <w:u w:val="single"/>
                <w:vertAlign w:val="superscript"/>
              </w:rPr>
              <w:t>244</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246</w:t>
            </w:r>
            <w:r w:rsidRPr="00D62C90">
              <w:rPr>
                <w:rFonts w:ascii="Helvetica Neue" w:eastAsia="Times New Roman" w:hAnsi="Helvetica Neue" w:cs="Times New Roman"/>
                <w:i/>
                <w:iCs/>
                <w:color w:val="000000"/>
                <w:sz w:val="20"/>
                <w:szCs w:val="20"/>
                <w:u w:val="single"/>
              </w:rPr>
              <w:t>Fm,</w:t>
            </w:r>
            <w:r w:rsidRPr="00D62C90">
              <w:rPr>
                <w:rFonts w:ascii="Helvetica Neue" w:eastAsia="Times New Roman" w:hAnsi="Helvetica Neue" w:cs="Times New Roman"/>
                <w:i/>
                <w:iCs/>
                <w:color w:val="000000"/>
                <w:sz w:val="20"/>
                <w:szCs w:val="20"/>
                <w:u w:val="single"/>
                <w:vertAlign w:val="superscript"/>
              </w:rPr>
              <w:t>254</w:t>
            </w:r>
            <w:r w:rsidRPr="00D62C90">
              <w:rPr>
                <w:rFonts w:ascii="Helvetica Neue" w:eastAsia="Times New Roman" w:hAnsi="Helvetica Neue" w:cs="Times New Roman"/>
                <w:i/>
                <w:iCs/>
                <w:color w:val="000000"/>
                <w:sz w:val="20"/>
                <w:szCs w:val="20"/>
                <w:u w:val="single"/>
              </w:rPr>
              <w:t xml:space="preserve">Fm, </w:t>
            </w: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No:</w:t>
            </w:r>
            <w:r w:rsidRPr="00D62C90">
              <w:rPr>
                <w:rFonts w:ascii="Helvetica Neue" w:eastAsia="Times New Roman" w:hAnsi="Helvetica Neue" w:cs="Times New Roman"/>
                <w:color w:val="000000"/>
                <w:sz w:val="20"/>
                <w:szCs w:val="20"/>
              </w:rPr>
              <w:t xml:space="preserve">  Consensus values for average number of prompt neutrons (&lt;v&gt;) and prompt neutron multiplicity distributions (P) for these actinides are based on only 1 or 2 (max) SF measurements.  The errors on &lt;v&gt; for </w:t>
            </w:r>
            <w:proofErr w:type="spellStart"/>
            <w:r w:rsidRPr="00D62C90">
              <w:rPr>
                <w:rFonts w:ascii="Helvetica Neue" w:eastAsia="Times New Roman" w:hAnsi="Helvetica Neue" w:cs="Times New Roman"/>
                <w:color w:val="000000"/>
                <w:sz w:val="20"/>
                <w:szCs w:val="20"/>
              </w:rPr>
              <w:t>Fm</w:t>
            </w:r>
            <w:proofErr w:type="spellEnd"/>
            <w:r w:rsidRPr="00D62C90">
              <w:rPr>
                <w:rFonts w:ascii="Helvetica Neue" w:eastAsia="Times New Roman" w:hAnsi="Helvetica Neue" w:cs="Times New Roman"/>
                <w:color w:val="000000"/>
                <w:sz w:val="20"/>
                <w:szCs w:val="20"/>
              </w:rPr>
              <w:t xml:space="preserve"> are currently 25%, while </w:t>
            </w:r>
            <w:proofErr w:type="spellStart"/>
            <w:r w:rsidRPr="00D62C90">
              <w:rPr>
                <w:rFonts w:ascii="Helvetica Neue" w:eastAsia="Times New Roman" w:hAnsi="Helvetica Neue" w:cs="Times New Roman"/>
                <w:color w:val="000000"/>
                <w:sz w:val="20"/>
                <w:szCs w:val="20"/>
              </w:rPr>
              <w:t>Es</w:t>
            </w:r>
            <w:proofErr w:type="spellEnd"/>
            <w:r w:rsidRPr="00D62C90">
              <w:rPr>
                <w:rFonts w:ascii="Helvetica Neue" w:eastAsia="Times New Roman" w:hAnsi="Helvetica Neue" w:cs="Times New Roman"/>
                <w:color w:val="000000"/>
                <w:sz w:val="20"/>
                <w:szCs w:val="20"/>
              </w:rPr>
              <w:t xml:space="preserve"> is reported without uncertainty.  These quantities are important because it is unclear what actinides will be present in the ABR fuel after multiple cycles of the ABR.</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verification and precision measurements of P and &lt;v&gt; are highly desirable.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84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241</w:t>
            </w:r>
            <w:r w:rsidRPr="00D62C90">
              <w:rPr>
                <w:rFonts w:ascii="Helvetica Neue" w:eastAsia="Times New Roman" w:hAnsi="Helvetica Neue" w:cs="Times New Roman"/>
                <w:i/>
                <w:iCs/>
                <w:color w:val="000000"/>
                <w:sz w:val="20"/>
                <w:szCs w:val="20"/>
                <w:u w:val="single"/>
              </w:rPr>
              <w:t xml:space="preserve">Am, </w:t>
            </w: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Neutron multiplicity data does not currently exist for these actinides.  Although these actinides have relatively small SF decay rates, and therefore negligible impact in modeling neutron emissions from ABR fuel, SF multiplicity data is essential for safeguarding fuel discharged from the ABR.</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verification and precision measurements of P and &lt;v&gt; are highly desirable.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07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243</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245</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There is no neutron-induced fission neutron multiplicity data for these actinides that will be present in the ABR fuel.  </w:t>
            </w:r>
            <w:proofErr w:type="gramStart"/>
            <w:r w:rsidRPr="00D62C90">
              <w:rPr>
                <w:rFonts w:ascii="Helvetica Neue" w:eastAsia="Times New Roman" w:hAnsi="Helvetica Neue" w:cs="Times New Roman"/>
                <w:color w:val="000000"/>
                <w:sz w:val="20"/>
                <w:szCs w:val="20"/>
              </w:rPr>
              <w:t>This  hampers</w:t>
            </w:r>
            <w:proofErr w:type="gramEnd"/>
            <w:r w:rsidRPr="00D62C90">
              <w:rPr>
                <w:rFonts w:ascii="Helvetica Neue" w:eastAsia="Times New Roman" w:hAnsi="Helvetica Neue" w:cs="Times New Roman"/>
                <w:color w:val="000000"/>
                <w:sz w:val="20"/>
                <w:szCs w:val="20"/>
              </w:rPr>
              <w:t xml:space="preserve"> efforts to reliably model neutron emissions.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neutron-induced-fission neutron multiplicity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32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Very limited measured neutron-emission probability distribution data exist.  This data is needed to accurately model neutron emissions in the burnup fuel and also has importance for NDA techniques.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Experimental measurements of neutron-emission probabilities are required as a function of incident neutron energy.</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16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Li, N, B, C, </w:t>
            </w:r>
            <w:r w:rsidRPr="00D62C90">
              <w:rPr>
                <w:rFonts w:ascii="Helvetica Neue" w:eastAsia="Times New Roman" w:hAnsi="Helvetica Neue" w:cs="Times New Roman"/>
                <w:i/>
                <w:iCs/>
                <w:color w:val="000000"/>
                <w:sz w:val="20"/>
                <w:szCs w:val="20"/>
                <w:u w:val="single"/>
                <w:vertAlign w:val="superscript"/>
              </w:rPr>
              <w:t>16</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17</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18</w:t>
            </w:r>
            <w:r w:rsidRPr="00D62C90">
              <w:rPr>
                <w:rFonts w:ascii="Helvetica Neue" w:eastAsia="Times New Roman" w:hAnsi="Helvetica Neue" w:cs="Times New Roman"/>
                <w:i/>
                <w:iCs/>
                <w:color w:val="000000"/>
                <w:sz w:val="20"/>
                <w:szCs w:val="20"/>
                <w:u w:val="single"/>
              </w:rPr>
              <w:t xml:space="preserve">O, </w:t>
            </w:r>
            <w:r w:rsidRPr="00D62C90">
              <w:rPr>
                <w:rFonts w:ascii="Helvetica Neue" w:eastAsia="Times New Roman" w:hAnsi="Helvetica Neue" w:cs="Times New Roman"/>
                <w:i/>
                <w:iCs/>
                <w:color w:val="000000"/>
                <w:sz w:val="20"/>
                <w:szCs w:val="20"/>
                <w:u w:val="single"/>
                <w:vertAlign w:val="superscript"/>
              </w:rPr>
              <w:t>19</w:t>
            </w:r>
            <w:r w:rsidRPr="00D62C90">
              <w:rPr>
                <w:rFonts w:ascii="Helvetica Neue" w:eastAsia="Times New Roman" w:hAnsi="Helvetica Neue" w:cs="Times New Roman"/>
                <w:i/>
                <w:iCs/>
                <w:color w:val="000000"/>
                <w:sz w:val="20"/>
                <w:szCs w:val="20"/>
                <w:u w:val="single"/>
              </w:rPr>
              <w:t xml:space="preserve">F, </w:t>
            </w: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and improved measurements of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as a function of incident alpha-particle energy from 0-10 MeV are essential.</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3093"/>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Li, N, B, C, 16O</w:t>
            </w:r>
            <w:proofErr w:type="gramStart"/>
            <w:r w:rsidRPr="00D62C90">
              <w:rPr>
                <w:rFonts w:ascii="Helvetica Neue" w:eastAsia="Times New Roman" w:hAnsi="Helvetica Neue" w:cs="Times New Roman"/>
                <w:color w:val="000000"/>
                <w:sz w:val="20"/>
                <w:szCs w:val="20"/>
              </w:rPr>
              <w:t>,17O,18O</w:t>
            </w:r>
            <w:proofErr w:type="gramEnd"/>
            <w:r w:rsidRPr="00D62C90">
              <w:rPr>
                <w:rFonts w:ascii="Helvetica Neue" w:eastAsia="Times New Roman" w:hAnsi="Helvetica Neue" w:cs="Times New Roman"/>
                <w:color w:val="000000"/>
                <w:sz w:val="20"/>
                <w:szCs w:val="20"/>
              </w:rPr>
              <w:t>, 19F, 23Na:  Nuclear materials that produce a much larger number of neutrons from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reactions on light low-Z elements than from SF may cause biases in neutron-coincidence or multiplicity measurements due to the large number of accidental coincidences.  Improved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are essential for background modeling in multiplicity measurements for SNM characterization, enrichment verification, and Pu oxide characterization at reprocessing facilities.  Not all (</w:t>
            </w:r>
            <w:proofErr w:type="spellStart"/>
            <w:r w:rsidRPr="00D62C90">
              <w:rPr>
                <w:rFonts w:ascii="Helvetica Neue" w:eastAsia="Times New Roman" w:hAnsi="Helvetica Neue" w:cs="Times New Roman"/>
                <w:color w:val="000000"/>
                <w:sz w:val="20"/>
                <w:szCs w:val="20"/>
              </w:rPr>
              <w:t>a</w:t>
            </w:r>
            <w:proofErr w:type="gramStart"/>
            <w:r w:rsidRPr="00D62C90">
              <w:rPr>
                <w:rFonts w:ascii="Helvetica Neue" w:eastAsia="Times New Roman" w:hAnsi="Helvetica Neue" w:cs="Times New Roman"/>
                <w:color w:val="000000"/>
                <w:sz w:val="20"/>
                <w:szCs w:val="20"/>
              </w:rPr>
              <w:t>,n</w:t>
            </w:r>
            <w:proofErr w:type="spellEnd"/>
            <w:proofErr w:type="gramEnd"/>
            <w:r w:rsidRPr="00D62C90">
              <w:rPr>
                <w:rFonts w:ascii="Helvetica Neue" w:eastAsia="Times New Roman" w:hAnsi="Helvetica Neue" w:cs="Times New Roman"/>
                <w:color w:val="000000"/>
                <w:sz w:val="20"/>
                <w:szCs w:val="20"/>
              </w:rPr>
              <w:t>) cross sections for these nuclei have uncertainties associated with them.</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and improved measurements of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cross sections as a function of incident alpha-particle energy from 0-10 MeV are essential.</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Li, N, B, C, </w:t>
            </w:r>
            <w:r w:rsidRPr="00D62C90">
              <w:rPr>
                <w:rFonts w:ascii="Helvetica Neue" w:eastAsia="Times New Roman" w:hAnsi="Helvetica Neue" w:cs="Times New Roman"/>
                <w:i/>
                <w:iCs/>
                <w:color w:val="000000"/>
                <w:sz w:val="20"/>
                <w:szCs w:val="20"/>
                <w:u w:val="single"/>
                <w:vertAlign w:val="superscript"/>
              </w:rPr>
              <w:t>16</w:t>
            </w:r>
            <w:r w:rsidRPr="00D62C90">
              <w:rPr>
                <w:rFonts w:ascii="Helvetica Neue" w:eastAsia="Times New Roman" w:hAnsi="Helvetica Neue" w:cs="Times New Roman"/>
                <w:i/>
                <w:iCs/>
                <w:color w:val="000000"/>
                <w:sz w:val="20"/>
                <w:szCs w:val="20"/>
                <w:u w:val="single"/>
              </w:rPr>
              <w:t>O</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17</w:t>
            </w:r>
            <w:r w:rsidRPr="00D62C90">
              <w:rPr>
                <w:rFonts w:ascii="Helvetica Neue" w:eastAsia="Times New Roman" w:hAnsi="Helvetica Neue" w:cs="Times New Roman"/>
                <w:i/>
                <w:iCs/>
                <w:color w:val="000000"/>
                <w:sz w:val="20"/>
                <w:szCs w:val="20"/>
                <w:u w:val="single"/>
              </w:rPr>
              <w:t>O,</w:t>
            </w:r>
            <w:r w:rsidRPr="00D62C90">
              <w:rPr>
                <w:rFonts w:ascii="Helvetica Neue" w:eastAsia="Times New Roman" w:hAnsi="Helvetica Neue" w:cs="Times New Roman"/>
                <w:i/>
                <w:iCs/>
                <w:color w:val="000000"/>
                <w:sz w:val="20"/>
                <w:szCs w:val="20"/>
                <w:u w:val="single"/>
                <w:vertAlign w:val="superscript"/>
              </w:rPr>
              <w:t>18</w:t>
            </w:r>
            <w:r w:rsidRPr="00D62C90">
              <w:rPr>
                <w:rFonts w:ascii="Helvetica Neue" w:eastAsia="Times New Roman" w:hAnsi="Helvetica Neue" w:cs="Times New Roman"/>
                <w:i/>
                <w:iCs/>
                <w:color w:val="000000"/>
                <w:sz w:val="20"/>
                <w:szCs w:val="20"/>
                <w:u w:val="single"/>
              </w:rPr>
              <w:t>O</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i/>
                <w:iCs/>
                <w:color w:val="000000"/>
                <w:sz w:val="20"/>
                <w:szCs w:val="20"/>
                <w:u w:val="single"/>
                <w:vertAlign w:val="superscript"/>
              </w:rPr>
              <w:t>19</w:t>
            </w:r>
            <w:r w:rsidRPr="00D62C90">
              <w:rPr>
                <w:rFonts w:ascii="Helvetica Neue" w:eastAsia="Times New Roman" w:hAnsi="Helvetica Neue" w:cs="Times New Roman"/>
                <w:i/>
                <w:iCs/>
                <w:color w:val="000000"/>
                <w:sz w:val="20"/>
                <w:szCs w:val="20"/>
                <w:u w:val="single"/>
              </w:rPr>
              <w:t xml:space="preserve">F, </w:t>
            </w: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xml:space="preserve"> Inelastic cross-section data for low-Z elements are needed for explosives detection.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 measurements at energies &gt;1.5 MeV, 2.5 MeV, and 14.1 MeV </w:t>
            </w:r>
            <w:r w:rsidRPr="00D62C90">
              <w:rPr>
                <w:rFonts w:ascii="Helvetica Neue" w:eastAsia="Times New Roman" w:hAnsi="Helvetica Neue" w:cs="Times New Roman"/>
                <w:color w:val="000000"/>
                <w:sz w:val="20"/>
                <w:szCs w:val="20"/>
              </w:rPr>
              <w:lastRenderedPageBreak/>
              <w:t>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244</w:t>
            </w:r>
            <w:r w:rsidRPr="00D62C90">
              <w:rPr>
                <w:rFonts w:ascii="Helvetica Neue" w:eastAsia="Times New Roman" w:hAnsi="Helvetica Neue" w:cs="Times New Roman"/>
                <w:i/>
                <w:iCs/>
                <w:color w:val="000000"/>
                <w:sz w:val="20"/>
                <w:szCs w:val="20"/>
                <w:u w:val="single"/>
              </w:rPr>
              <w:t xml:space="preserve">Cm, </w:t>
            </w:r>
            <w:r w:rsidRPr="00D62C90">
              <w:rPr>
                <w:rFonts w:ascii="Helvetica Neue" w:eastAsia="Times New Roman" w:hAnsi="Helvetica Neue" w:cs="Times New Roman"/>
                <w:i/>
                <w:iCs/>
                <w:color w:val="000000"/>
                <w:sz w:val="20"/>
                <w:szCs w:val="20"/>
                <w:u w:val="single"/>
                <w:vertAlign w:val="superscript"/>
              </w:rPr>
              <w:t>248</w:t>
            </w:r>
            <w:r w:rsidRPr="00D62C90">
              <w:rPr>
                <w:rFonts w:ascii="Helvetica Neue" w:eastAsia="Times New Roman" w:hAnsi="Helvetica Neue" w:cs="Times New Roman"/>
                <w:i/>
                <w:iCs/>
                <w:color w:val="000000"/>
                <w:sz w:val="20"/>
                <w:szCs w:val="20"/>
                <w:u w:val="single"/>
              </w:rPr>
              <w:t>Cm:</w:t>
            </w:r>
            <w:r w:rsidRPr="00D62C90">
              <w:rPr>
                <w:rFonts w:ascii="Helvetica Neue" w:eastAsia="Times New Roman" w:hAnsi="Helvetica Neue" w:cs="Times New Roman"/>
                <w:color w:val="000000"/>
                <w:sz w:val="20"/>
                <w:szCs w:val="20"/>
              </w:rPr>
              <w:t xml:space="preserve"> Longer-lived alternatives over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as SF source for neutron-detector characterization for nonproliferation applications.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Improvements in correlated-fission particle-emission data and (</w:t>
            </w:r>
            <w:r w:rsidRPr="00D62C90">
              <w:rPr>
                <w:rFonts w:ascii="Symbol" w:eastAsia="Times New Roman" w:hAnsi="Symbol" w:cs="Times New Roman"/>
                <w:color w:val="000000"/>
                <w:sz w:val="20"/>
                <w:szCs w:val="20"/>
              </w:rPr>
              <w:t></w:t>
            </w:r>
            <w:proofErr w:type="gramStart"/>
            <w:r w:rsidRPr="00D62C90">
              <w:rPr>
                <w:rFonts w:ascii="Helvetica Neue" w:eastAsia="Times New Roman" w:hAnsi="Helvetica Neue" w:cs="Times New Roman"/>
                <w:color w:val="000000"/>
                <w:sz w:val="20"/>
                <w:szCs w:val="20"/>
              </w:rPr>
              <w:t>,n</w:t>
            </w:r>
            <w:proofErr w:type="gramEnd"/>
            <w:r w:rsidRPr="00D62C90">
              <w:rPr>
                <w:rFonts w:ascii="Helvetica Neue" w:eastAsia="Times New Roman" w:hAnsi="Helvetica Neue" w:cs="Times New Roman"/>
                <w:color w:val="000000"/>
                <w:sz w:val="20"/>
                <w:szCs w:val="20"/>
              </w:rPr>
              <w:t>) yields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4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233</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High-quality data is needed for the fission-to-capture ratio for </w:t>
            </w:r>
            <w:r w:rsidRPr="00D62C90">
              <w:rPr>
                <w:rFonts w:ascii="Helvetica Neue" w:eastAsia="Times New Roman" w:hAnsi="Helvetica Neue" w:cs="Times New Roman"/>
                <w:color w:val="000000"/>
                <w:sz w:val="20"/>
                <w:szCs w:val="20"/>
                <w:vertAlign w:val="superscript"/>
              </w:rPr>
              <w:t>233</w:t>
            </w:r>
            <w:r w:rsidRPr="00D62C90">
              <w:rPr>
                <w:rFonts w:ascii="Helvetica Neue" w:eastAsia="Times New Roman" w:hAnsi="Helvetica Neue" w:cs="Times New Roman"/>
                <w:color w:val="000000"/>
                <w:sz w:val="20"/>
                <w:szCs w:val="20"/>
              </w:rPr>
              <w:t>U to facilitate thorium-based reactor design.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neutron-induced fission and radiative capture are required to yield improved data for the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ratio.</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70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Neutron Benchmark Field.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31</w:t>
            </w:r>
            <w:r w:rsidRPr="00D62C90">
              <w:rPr>
                <w:rFonts w:ascii="Helvetica Neue" w:eastAsia="Times New Roman" w:hAnsi="Helvetica Neue" w:cs="Times New Roman"/>
                <w:color w:val="000000"/>
                <w:sz w:val="20"/>
                <w:szCs w:val="20"/>
              </w:rPr>
              <w:t>P(</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w:t>
            </w:r>
            <w:r w:rsidRPr="00D62C90">
              <w:rPr>
                <w:rFonts w:ascii="Helvetica Neue" w:eastAsia="Times New Roman" w:hAnsi="Helvetica Neue" w:cs="Times New Roman"/>
                <w:color w:val="000000"/>
                <w:sz w:val="20"/>
                <w:szCs w:val="20"/>
              </w:rPr>
              <w:t>B(</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 xml:space="preserve">)a,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75</w:t>
            </w:r>
            <w:r w:rsidRPr="00D62C90">
              <w:rPr>
                <w:rFonts w:ascii="Helvetica Neue" w:eastAsia="Times New Roman" w:hAnsi="Helvetica Neue" w:cs="Times New Roman"/>
                <w:color w:val="000000"/>
                <w:sz w:val="20"/>
                <w:szCs w:val="20"/>
              </w:rPr>
              <w:t xml:space="preserve">As(n,2n).  Cross section data with large discrepancies: </w:t>
            </w:r>
            <w:proofErr w:type="gramStart"/>
            <w:r w:rsidRPr="00D62C90">
              <w:rPr>
                <w:rFonts w:ascii="Helvetica Neue" w:eastAsia="Times New Roman" w:hAnsi="Helvetica Neue" w:cs="Times New Roman"/>
                <w:color w:val="000000"/>
                <w:sz w:val="20"/>
                <w:szCs w:val="20"/>
                <w:vertAlign w:val="superscript"/>
              </w:rPr>
              <w:t>232</w:t>
            </w:r>
            <w:r w:rsidRPr="00D62C90">
              <w:rPr>
                <w:rFonts w:ascii="Helvetica Neue" w:eastAsia="Times New Roman" w:hAnsi="Helvetica Neue" w:cs="Times New Roman"/>
                <w:color w:val="000000"/>
                <w:sz w:val="20"/>
                <w:szCs w:val="20"/>
              </w:rPr>
              <w:t>Th(</w:t>
            </w:r>
            <w:proofErr w:type="spellStart"/>
            <w:proofErr w:type="gramEnd"/>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U(n,2n).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41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252</w:t>
            </w:r>
            <w:r w:rsidRPr="00D62C90">
              <w:rPr>
                <w:rFonts w:ascii="Helvetica Neue" w:eastAsia="Times New Roman" w:hAnsi="Helvetica Neue" w:cs="Times New Roman"/>
                <w:i/>
                <w:iCs/>
                <w:color w:val="000000"/>
                <w:sz w:val="20"/>
                <w:szCs w:val="20"/>
                <w:u w:val="single"/>
              </w:rPr>
              <w:t>Cf:</w:t>
            </w:r>
            <w:r w:rsidRPr="00D62C90">
              <w:rPr>
                <w:rFonts w:ascii="Helvetica Neue" w:eastAsia="Times New Roman" w:hAnsi="Helvetica Neue" w:cs="Times New Roman"/>
                <w:color w:val="000000"/>
                <w:sz w:val="20"/>
                <w:szCs w:val="20"/>
              </w:rPr>
              <w:t xml:space="preserve"> There are also some known existing issues for the following reaction cross sections pertaining to the </w:t>
            </w:r>
            <w:r w:rsidRPr="00D62C90">
              <w:rPr>
                <w:rFonts w:ascii="Helvetica Neue" w:eastAsia="Times New Roman" w:hAnsi="Helvetica Neue" w:cs="Times New Roman"/>
                <w:color w:val="000000"/>
                <w:sz w:val="20"/>
                <w:szCs w:val="20"/>
                <w:vertAlign w:val="superscript"/>
              </w:rPr>
              <w:t>252</w:t>
            </w:r>
            <w:r w:rsidRPr="00D62C90">
              <w:rPr>
                <w:rFonts w:ascii="Helvetica Neue" w:eastAsia="Times New Roman" w:hAnsi="Helvetica Neue" w:cs="Times New Roman"/>
                <w:color w:val="000000"/>
                <w:sz w:val="20"/>
                <w:szCs w:val="20"/>
              </w:rPr>
              <w:t xml:space="preserve">Cf SF standard: </w:t>
            </w:r>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due to room-return neutrons;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due to thorium contamination;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 xml:space="preserve">Zr(n,2n) due to contribution from </w:t>
            </w:r>
            <w:r w:rsidRPr="00D62C90">
              <w:rPr>
                <w:rFonts w:ascii="Helvetica Neue" w:eastAsia="Times New Roman" w:hAnsi="Helvetica Neue" w:cs="Times New Roman"/>
                <w:color w:val="000000"/>
                <w:sz w:val="20"/>
                <w:szCs w:val="20"/>
                <w:vertAlign w:val="superscript"/>
              </w:rPr>
              <w:t>94</w:t>
            </w:r>
            <w:r w:rsidRPr="00D62C90">
              <w:rPr>
                <w:rFonts w:ascii="Helvetica Neue" w:eastAsia="Times New Roman" w:hAnsi="Helvetica Neue" w:cs="Times New Roman"/>
                <w:color w:val="000000"/>
                <w:sz w:val="20"/>
                <w:szCs w:val="20"/>
              </w:rPr>
              <w:t>Zr(n,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accuracy is needed for cross-section measurements for the following reactions to help resolve ambiguities: </w:t>
            </w:r>
            <w:proofErr w:type="gramStart"/>
            <w:r w:rsidRPr="00D62C90">
              <w:rPr>
                <w:rFonts w:ascii="Helvetica Neue" w:eastAsia="Times New Roman" w:hAnsi="Helvetica Neue" w:cs="Times New Roman"/>
                <w:color w:val="000000"/>
                <w:sz w:val="20"/>
                <w:szCs w:val="20"/>
                <w:vertAlign w:val="superscript"/>
              </w:rPr>
              <w:t>197</w:t>
            </w:r>
            <w:r w:rsidRPr="00D62C90">
              <w:rPr>
                <w:rFonts w:ascii="Helvetica Neue" w:eastAsia="Times New Roman" w:hAnsi="Helvetica Neue" w:cs="Times New Roman"/>
                <w:color w:val="000000"/>
                <w:sz w:val="20"/>
                <w:szCs w:val="20"/>
              </w:rPr>
              <w:t>Au(</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and </w:t>
            </w:r>
            <w:r w:rsidRPr="00D62C90">
              <w:rPr>
                <w:rFonts w:ascii="Helvetica Neue" w:eastAsia="Times New Roman" w:hAnsi="Helvetica Neue" w:cs="Times New Roman"/>
                <w:color w:val="000000"/>
                <w:sz w:val="20"/>
                <w:szCs w:val="20"/>
                <w:vertAlign w:val="superscript"/>
              </w:rPr>
              <w:t>96</w:t>
            </w:r>
            <w:r w:rsidRPr="00D62C90">
              <w:rPr>
                <w:rFonts w:ascii="Helvetica Neue" w:eastAsia="Times New Roman" w:hAnsi="Helvetica Neue" w:cs="Times New Roman"/>
                <w:color w:val="000000"/>
                <w:sz w:val="20"/>
                <w:szCs w:val="20"/>
              </w:rPr>
              <w:t>Zr(n,2n).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99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are needed for several reactions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 xml:space="preserve">U thermal fission Reference Neutron Benchmark Field.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Cross section data which are currently lacking for this standard include: </w:t>
            </w:r>
            <w:r w:rsidRPr="00D62C90">
              <w:rPr>
                <w:rFonts w:ascii="Helvetica Neue" w:eastAsia="Times New Roman" w:hAnsi="Helvetica Neue" w:cs="Times New Roman"/>
                <w:color w:val="000000"/>
                <w:sz w:val="20"/>
                <w:szCs w:val="20"/>
                <w:vertAlign w:val="superscript"/>
              </w:rPr>
              <w:t>45</w:t>
            </w:r>
            <w:r w:rsidRPr="00D62C90">
              <w:rPr>
                <w:rFonts w:ascii="Helvetica Neue" w:eastAsia="Times New Roman" w:hAnsi="Helvetica Neue" w:cs="Times New Roman"/>
                <w:color w:val="000000"/>
                <w:sz w:val="20"/>
                <w:szCs w:val="20"/>
              </w:rPr>
              <w:t>Sc(n,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93</w:t>
            </w:r>
            <w:r w:rsidRPr="00D62C90">
              <w:rPr>
                <w:rFonts w:ascii="Helvetica Neue" w:eastAsia="Times New Roman" w:hAnsi="Helvetica Neue" w:cs="Times New Roman"/>
                <w:color w:val="000000"/>
                <w:sz w:val="20"/>
                <w:szCs w:val="20"/>
              </w:rPr>
              <w:t>Nb(n,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Fe(n,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109</w:t>
            </w:r>
            <w:r w:rsidRPr="00D62C90">
              <w:rPr>
                <w:rFonts w:ascii="Helvetica Neue" w:eastAsia="Times New Roman" w:hAnsi="Helvetica Neue" w:cs="Times New Roman"/>
                <w:color w:val="000000"/>
                <w:sz w:val="20"/>
                <w:szCs w:val="20"/>
              </w:rPr>
              <w:t>Ag(n,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115</w:t>
            </w:r>
            <w:r w:rsidRPr="00D62C90">
              <w:rPr>
                <w:rFonts w:ascii="Helvetica Neue" w:eastAsia="Times New Roman" w:hAnsi="Helvetica Neue" w:cs="Times New Roman"/>
                <w:color w:val="000000"/>
                <w:sz w:val="20"/>
                <w:szCs w:val="20"/>
              </w:rPr>
              <w:t xml:space="preserve">In(n,2n), </w:t>
            </w:r>
            <w:r w:rsidRPr="00D62C90">
              <w:rPr>
                <w:rFonts w:ascii="Helvetica Neue" w:eastAsia="Times New Roman" w:hAnsi="Helvetica Neue" w:cs="Times New Roman"/>
                <w:color w:val="000000"/>
                <w:sz w:val="20"/>
                <w:szCs w:val="20"/>
                <w:vertAlign w:val="superscript"/>
              </w:rPr>
              <w:t>65</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52</w:t>
            </w:r>
            <w:r w:rsidRPr="00D62C90">
              <w:rPr>
                <w:rFonts w:ascii="Helvetica Neue" w:eastAsia="Times New Roman" w:hAnsi="Helvetica Neue" w:cs="Times New Roman"/>
                <w:color w:val="000000"/>
                <w:sz w:val="20"/>
                <w:szCs w:val="20"/>
              </w:rPr>
              <w:t xml:space="preserve">Cr(n,2n), </w:t>
            </w:r>
            <w:r w:rsidRPr="00D62C90">
              <w:rPr>
                <w:rFonts w:ascii="Helvetica Neue" w:eastAsia="Times New Roman" w:hAnsi="Helvetica Neue" w:cs="Times New Roman"/>
                <w:color w:val="000000"/>
                <w:sz w:val="20"/>
                <w:szCs w:val="20"/>
                <w:vertAlign w:val="superscript"/>
              </w:rPr>
              <w:t>23</w:t>
            </w:r>
            <w:r w:rsidRPr="00D62C90">
              <w:rPr>
                <w:rFonts w:ascii="Helvetica Neue" w:eastAsia="Times New Roman" w:hAnsi="Helvetica Neue" w:cs="Times New Roman"/>
                <w:color w:val="000000"/>
                <w:sz w:val="20"/>
                <w:szCs w:val="20"/>
              </w:rPr>
              <w:t xml:space="preserve">Na(n,2n), </w:t>
            </w:r>
            <w:r w:rsidRPr="00D62C90">
              <w:rPr>
                <w:rFonts w:ascii="Helvetica Neue" w:eastAsia="Times New Roman" w:hAnsi="Helvetica Neue" w:cs="Times New Roman"/>
                <w:color w:val="000000"/>
                <w:sz w:val="20"/>
                <w:szCs w:val="20"/>
                <w:vertAlign w:val="superscript"/>
              </w:rPr>
              <w:t>46</w:t>
            </w:r>
            <w:r w:rsidRPr="00D62C90">
              <w:rPr>
                <w:rFonts w:ascii="Helvetica Neue" w:eastAsia="Times New Roman" w:hAnsi="Helvetica Neue" w:cs="Times New Roman"/>
                <w:color w:val="000000"/>
                <w:sz w:val="20"/>
                <w:szCs w:val="20"/>
              </w:rPr>
              <w:t xml:space="preserve">Ti(n,2n), </w:t>
            </w:r>
            <w:r w:rsidRPr="00D62C90">
              <w:rPr>
                <w:rFonts w:ascii="Helvetica Neue" w:eastAsia="Times New Roman" w:hAnsi="Helvetica Neue" w:cs="Times New Roman"/>
                <w:color w:val="000000"/>
                <w:sz w:val="20"/>
                <w:szCs w:val="20"/>
                <w:vertAlign w:val="superscript"/>
              </w:rPr>
              <w:t>54</w:t>
            </w:r>
            <w:r w:rsidRPr="00D62C90">
              <w:rPr>
                <w:rFonts w:ascii="Helvetica Neue" w:eastAsia="Times New Roman" w:hAnsi="Helvetica Neue" w:cs="Times New Roman"/>
                <w:color w:val="000000"/>
                <w:sz w:val="20"/>
                <w:szCs w:val="20"/>
              </w:rPr>
              <w:t xml:space="preserve">Fe(n,2n),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Co(n,3n), </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 data with large discrepancies: </w:t>
            </w:r>
            <w:r w:rsidRPr="00D62C90">
              <w:rPr>
                <w:rFonts w:ascii="Helvetica Neue" w:eastAsia="Times New Roman" w:hAnsi="Helvetica Neue" w:cs="Times New Roman"/>
                <w:color w:val="000000"/>
                <w:sz w:val="20"/>
                <w:szCs w:val="20"/>
                <w:vertAlign w:val="superscript"/>
              </w:rPr>
              <w:t>103</w:t>
            </w:r>
            <w:r w:rsidRPr="00D62C90">
              <w:rPr>
                <w:rFonts w:ascii="Helvetica Neue" w:eastAsia="Times New Roman" w:hAnsi="Helvetica Neue" w:cs="Times New Roman"/>
                <w:color w:val="000000"/>
                <w:sz w:val="20"/>
                <w:szCs w:val="20"/>
              </w:rPr>
              <w:t>Rh(</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 xml:space="preserve">Tm(n,2n),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Mn(n,2n).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250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It is important to compare calculated (C) and experimentally-measured (E)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rPr>
              <w:t xml:space="preserve"> to advance evaluated library accuracy.  Deviations from C/E=1 could point to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xml:space="preserve">) cross section and/or PFNS deficiencies.  Cross-section data for several high-threshold reactions are needed to establish consistency between ENDF/B-VI and measured values for the </w:t>
            </w:r>
            <w:r w:rsidRPr="00D62C90">
              <w:rPr>
                <w:rFonts w:ascii="Helvetica Neue" w:eastAsia="Times New Roman" w:hAnsi="Helvetica Neue" w:cs="Times New Roman"/>
                <w:color w:val="000000"/>
                <w:sz w:val="20"/>
                <w:szCs w:val="20"/>
                <w:vertAlign w:val="superscript"/>
              </w:rPr>
              <w:t>235</w:t>
            </w:r>
            <w:r w:rsidRPr="00D62C90">
              <w:rPr>
                <w:rFonts w:ascii="Helvetica Neue" w:eastAsia="Times New Roman" w:hAnsi="Helvetica Neue" w:cs="Times New Roman"/>
                <w:color w:val="000000"/>
                <w:sz w:val="20"/>
                <w:szCs w:val="20"/>
              </w:rPr>
              <w:t>U (</w:t>
            </w:r>
            <w:proofErr w:type="spellStart"/>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bscript"/>
              </w:rPr>
              <w:t>th</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Reference Neutron Benchmark Field.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Calculated and experimentally-measured cross section ratios (C/E) that deviate significantly from unity, or have very high associated uncertainties, and require improved </w:t>
            </w:r>
            <w:proofErr w:type="spellStart"/>
            <w:r w:rsidRPr="00D62C90">
              <w:rPr>
                <w:rFonts w:ascii="Helvetica Neue" w:eastAsia="Times New Roman" w:hAnsi="Helvetica Neue" w:cs="Times New Roman"/>
                <w:color w:val="000000"/>
                <w:sz w:val="20"/>
                <w:szCs w:val="20"/>
              </w:rPr>
              <w:t>k</w:t>
            </w:r>
            <w:r w:rsidRPr="00D62C90">
              <w:rPr>
                <w:rFonts w:ascii="Helvetica Neue" w:eastAsia="Times New Roman" w:hAnsi="Helvetica Neue" w:cs="Times New Roman"/>
                <w:color w:val="000000"/>
                <w:sz w:val="20"/>
                <w:szCs w:val="20"/>
                <w:vertAlign w:val="subscript"/>
              </w:rPr>
              <w:t>eff</w:t>
            </w:r>
            <w:proofErr w:type="spellEnd"/>
            <w:r w:rsidRPr="00D62C90">
              <w:rPr>
                <w:rFonts w:ascii="Helvetica Neue" w:eastAsia="Times New Roman" w:hAnsi="Helvetica Neue" w:cs="Times New Roman"/>
                <w:color w:val="000000"/>
                <w:sz w:val="20"/>
                <w:szCs w:val="20"/>
                <w:vertAlign w:val="subscript"/>
              </w:rPr>
              <w:t xml:space="preserve"> </w:t>
            </w:r>
            <w:r w:rsidRPr="00D62C90">
              <w:rPr>
                <w:rFonts w:ascii="Helvetica Neue" w:eastAsia="Times New Roman" w:hAnsi="Helvetica Neue" w:cs="Times New Roman"/>
                <w:color w:val="000000"/>
                <w:sz w:val="20"/>
                <w:szCs w:val="20"/>
              </w:rPr>
              <w:t xml:space="preserve">data: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 xml:space="preserve">Cu(n,2n), </w:t>
            </w:r>
            <w:r w:rsidRPr="00D62C90">
              <w:rPr>
                <w:rFonts w:ascii="Helvetica Neue" w:eastAsia="Times New Roman" w:hAnsi="Helvetica Neue" w:cs="Times New Roman"/>
                <w:color w:val="000000"/>
                <w:sz w:val="20"/>
                <w:szCs w:val="20"/>
                <w:vertAlign w:val="superscript"/>
              </w:rPr>
              <w:t>58</w:t>
            </w:r>
            <w:r w:rsidRPr="00D62C90">
              <w:rPr>
                <w:rFonts w:ascii="Helvetica Neue" w:eastAsia="Times New Roman" w:hAnsi="Helvetica Neue" w:cs="Times New Roman"/>
                <w:color w:val="000000"/>
                <w:sz w:val="20"/>
                <w:szCs w:val="20"/>
              </w:rPr>
              <w:t xml:space="preserve">Ni(n,2n), </w:t>
            </w:r>
            <w:r w:rsidRPr="00D62C90">
              <w:rPr>
                <w:rFonts w:ascii="Helvetica Neue" w:eastAsia="Times New Roman" w:hAnsi="Helvetica Neue" w:cs="Times New Roman"/>
                <w:color w:val="000000"/>
                <w:sz w:val="20"/>
                <w:szCs w:val="20"/>
                <w:vertAlign w:val="superscript"/>
              </w:rPr>
              <w:t>90</w:t>
            </w:r>
            <w:r w:rsidRPr="00D62C90">
              <w:rPr>
                <w:rFonts w:ascii="Helvetica Neue" w:eastAsia="Times New Roman" w:hAnsi="Helvetica Neue" w:cs="Times New Roman"/>
                <w:color w:val="000000"/>
                <w:sz w:val="20"/>
                <w:szCs w:val="20"/>
              </w:rPr>
              <w:t xml:space="preserve">Zr(n,2n), </w:t>
            </w:r>
            <w:r w:rsidRPr="00D62C90">
              <w:rPr>
                <w:rFonts w:ascii="Helvetica Neue" w:eastAsia="Times New Roman" w:hAnsi="Helvetica Neue" w:cs="Times New Roman"/>
                <w:color w:val="000000"/>
                <w:sz w:val="20"/>
                <w:szCs w:val="20"/>
                <w:vertAlign w:val="superscript"/>
              </w:rPr>
              <w:t>127</w:t>
            </w:r>
            <w:r w:rsidRPr="00D62C90">
              <w:rPr>
                <w:rFonts w:ascii="Helvetica Neue" w:eastAsia="Times New Roman" w:hAnsi="Helvetica Neue" w:cs="Times New Roman"/>
                <w:color w:val="000000"/>
                <w:sz w:val="20"/>
                <w:szCs w:val="20"/>
              </w:rPr>
              <w:t xml:space="preserve">I(n,2n), </w:t>
            </w:r>
            <w:r w:rsidRPr="00D62C90">
              <w:rPr>
                <w:rFonts w:ascii="Helvetica Neue" w:eastAsia="Times New Roman" w:hAnsi="Helvetica Neue" w:cs="Times New Roman"/>
                <w:color w:val="000000"/>
                <w:sz w:val="20"/>
                <w:szCs w:val="20"/>
                <w:vertAlign w:val="superscript"/>
              </w:rPr>
              <w:t>93</w:t>
            </w:r>
            <w:r w:rsidRPr="00D62C90">
              <w:rPr>
                <w:rFonts w:ascii="Helvetica Neue" w:eastAsia="Times New Roman" w:hAnsi="Helvetica Neue" w:cs="Times New Roman"/>
                <w:color w:val="000000"/>
                <w:sz w:val="20"/>
                <w:szCs w:val="20"/>
              </w:rPr>
              <w:t xml:space="preserve">Nb(n,2n),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56</w:t>
            </w:r>
            <w:r w:rsidRPr="00D62C90">
              <w:rPr>
                <w:rFonts w:ascii="Helvetica Neue" w:eastAsia="Times New Roman" w:hAnsi="Helvetica Neue" w:cs="Times New Roman"/>
                <w:color w:val="000000"/>
                <w:sz w:val="20"/>
                <w:szCs w:val="20"/>
              </w:rPr>
              <w:t>Fe(</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32</w:t>
            </w:r>
            <w:r w:rsidRPr="00D62C90">
              <w:rPr>
                <w:rFonts w:ascii="Helvetica Neue" w:eastAsia="Times New Roman" w:hAnsi="Helvetica Neue" w:cs="Times New Roman"/>
                <w:color w:val="000000"/>
                <w:sz w:val="20"/>
                <w:szCs w:val="20"/>
              </w:rPr>
              <w:t>S(</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24</w:t>
            </w:r>
            <w:r w:rsidRPr="00D62C90">
              <w:rPr>
                <w:rFonts w:ascii="Helvetica Neue" w:eastAsia="Times New Roman" w:hAnsi="Helvetica Neue" w:cs="Times New Roman"/>
                <w:color w:val="000000"/>
                <w:sz w:val="20"/>
                <w:szCs w:val="20"/>
              </w:rPr>
              <w:t>Mg(</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27</w:t>
            </w:r>
            <w:r w:rsidRPr="00D62C90">
              <w:rPr>
                <w:rFonts w:ascii="Helvetica Neue" w:eastAsia="Times New Roman" w:hAnsi="Helvetica Neue" w:cs="Times New Roman"/>
                <w:color w:val="000000"/>
                <w:sz w:val="20"/>
                <w:szCs w:val="20"/>
              </w:rPr>
              <w:t>Al(n</w:t>
            </w:r>
            <w:r w:rsidRPr="00D62C90">
              <w:rPr>
                <w:rFonts w:ascii="Symbol" w:eastAsia="Times New Roman" w:hAnsi="Symbol"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19</w:t>
            </w:r>
            <w:r w:rsidRPr="00D62C90">
              <w:rPr>
                <w:rFonts w:ascii="Helvetica Neue" w:eastAsia="Times New Roman" w:hAnsi="Helvetica Neue" w:cs="Times New Roman"/>
                <w:color w:val="000000"/>
                <w:sz w:val="20"/>
                <w:szCs w:val="20"/>
              </w:rPr>
              <w:t xml:space="preserve">F(n,2n), </w:t>
            </w:r>
            <w:r w:rsidRPr="00D62C90">
              <w:rPr>
                <w:rFonts w:ascii="Helvetica Neue" w:eastAsia="Times New Roman" w:hAnsi="Helvetica Neue" w:cs="Times New Roman"/>
                <w:color w:val="000000"/>
                <w:sz w:val="20"/>
                <w:szCs w:val="20"/>
                <w:vertAlign w:val="superscript"/>
              </w:rPr>
              <w:t>59</w:t>
            </w:r>
            <w:r w:rsidRPr="00D62C90">
              <w:rPr>
                <w:rFonts w:ascii="Helvetica Neue" w:eastAsia="Times New Roman" w:hAnsi="Helvetica Neue" w:cs="Times New Roman"/>
                <w:color w:val="000000"/>
                <w:sz w:val="20"/>
                <w:szCs w:val="20"/>
              </w:rPr>
              <w:t xml:space="preserve">Co(n,2n), </w:t>
            </w:r>
            <w:r w:rsidRPr="00D62C90">
              <w:rPr>
                <w:rFonts w:ascii="Helvetica Neue" w:eastAsia="Times New Roman" w:hAnsi="Helvetica Neue" w:cs="Times New Roman"/>
                <w:color w:val="000000"/>
                <w:sz w:val="20"/>
                <w:szCs w:val="20"/>
                <w:vertAlign w:val="superscript"/>
              </w:rPr>
              <w:t>55</w:t>
            </w:r>
            <w:r w:rsidRPr="00D62C90">
              <w:rPr>
                <w:rFonts w:ascii="Helvetica Neue" w:eastAsia="Times New Roman" w:hAnsi="Helvetica Neue" w:cs="Times New Roman"/>
                <w:color w:val="000000"/>
                <w:sz w:val="20"/>
                <w:szCs w:val="20"/>
              </w:rPr>
              <w:t xml:space="preserve">Mn(n,2n),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51</w:t>
            </w:r>
            <w:r w:rsidRPr="00D62C90">
              <w:rPr>
                <w:rFonts w:ascii="Helvetica Neue" w:eastAsia="Times New Roman" w:hAnsi="Helvetica Neue" w:cs="Times New Roman"/>
                <w:color w:val="000000"/>
                <w:sz w:val="20"/>
                <w:szCs w:val="20"/>
              </w:rPr>
              <w:t>V(</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lastRenderedPageBreak/>
              <w:t>46</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 xml:space="preserve">), </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109</w:t>
            </w:r>
            <w:r w:rsidRPr="00D62C90">
              <w:rPr>
                <w:rFonts w:ascii="Helvetica Neue" w:eastAsia="Times New Roman" w:hAnsi="Helvetica Neue" w:cs="Times New Roman"/>
                <w:i/>
                <w:iCs/>
                <w:color w:val="000000"/>
                <w:sz w:val="20"/>
                <w:szCs w:val="20"/>
                <w:u w:val="single"/>
              </w:rPr>
              <w:t xml:space="preserve">Ag, </w:t>
            </w:r>
            <w:r w:rsidRPr="00D62C90">
              <w:rPr>
                <w:rFonts w:ascii="Helvetica Neue" w:eastAsia="Times New Roman" w:hAnsi="Helvetica Neue" w:cs="Times New Roman"/>
                <w:i/>
                <w:iCs/>
                <w:color w:val="000000"/>
                <w:sz w:val="20"/>
                <w:szCs w:val="20"/>
                <w:u w:val="single"/>
                <w:vertAlign w:val="superscript"/>
              </w:rPr>
              <w:t>232</w:t>
            </w:r>
            <w:r w:rsidRPr="00D62C90">
              <w:rPr>
                <w:rFonts w:ascii="Helvetica Neue" w:eastAsia="Times New Roman" w:hAnsi="Helvetica Neue" w:cs="Times New Roman"/>
                <w:i/>
                <w:iCs/>
                <w:color w:val="000000"/>
                <w:sz w:val="20"/>
                <w:szCs w:val="20"/>
                <w:u w:val="single"/>
              </w:rPr>
              <w:t xml:space="preserve">Th, </w:t>
            </w: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U:</w:t>
            </w:r>
            <w:r w:rsidRPr="00D62C90">
              <w:rPr>
                <w:rFonts w:ascii="Helvetica Neue" w:eastAsia="Times New Roman" w:hAnsi="Helvetica Neue" w:cs="Times New Roman"/>
                <w:color w:val="000000"/>
                <w:sz w:val="20"/>
                <w:szCs w:val="20"/>
              </w:rPr>
              <w:t xml:space="preserve"> Validation data in the 30-keV </w:t>
            </w:r>
            <w:proofErr w:type="spellStart"/>
            <w:r w:rsidRPr="00D62C90">
              <w:rPr>
                <w:rFonts w:ascii="Helvetica Neue" w:eastAsia="Times New Roman" w:hAnsi="Helvetica Neue" w:cs="Times New Roman"/>
                <w:color w:val="000000"/>
                <w:sz w:val="20"/>
                <w:szCs w:val="20"/>
              </w:rPr>
              <w:t>Maxwellian</w:t>
            </w:r>
            <w:proofErr w:type="spellEnd"/>
            <w:r w:rsidRPr="00D62C90">
              <w:rPr>
                <w:rFonts w:ascii="Helvetica Neue" w:eastAsia="Times New Roman" w:hAnsi="Helvetica Neue" w:cs="Times New Roman"/>
                <w:color w:val="000000"/>
                <w:sz w:val="20"/>
                <w:szCs w:val="20"/>
              </w:rPr>
              <w:t xml:space="preserve"> Averaged Cross Section (MACS) neutron field are lacking.</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needed at 30-keV incident neutron energy.</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103m</w:t>
            </w:r>
            <w:r w:rsidRPr="00D62C90">
              <w:rPr>
                <w:rFonts w:ascii="Helvetica Neue" w:eastAsia="Times New Roman" w:hAnsi="Helvetica Neue" w:cs="Times New Roman"/>
                <w:i/>
                <w:iCs/>
                <w:color w:val="000000"/>
                <w:sz w:val="20"/>
                <w:szCs w:val="20"/>
                <w:u w:val="single"/>
              </w:rPr>
              <w:t xml:space="preserve">Rh, </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La:</w:t>
            </w:r>
            <w:r w:rsidRPr="00D62C90">
              <w:rPr>
                <w:rFonts w:ascii="Helvetica Neue" w:eastAsia="Times New Roman" w:hAnsi="Helvetica Neue" w:cs="Times New Roman"/>
                <w:color w:val="000000"/>
                <w:sz w:val="20"/>
                <w:szCs w:val="20"/>
              </w:rPr>
              <w:t xml:space="preserve"> For improved IRDFF evaluations, improved electromagnetic emission-probability data are needed.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X-ray emission probability measurements around 20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103m</w:t>
            </w:r>
            <w:r w:rsidRPr="00D62C90">
              <w:rPr>
                <w:rFonts w:ascii="Helvetica Neue" w:eastAsia="Times New Roman" w:hAnsi="Helvetica Neue" w:cs="Times New Roman"/>
                <w:color w:val="000000"/>
                <w:sz w:val="20"/>
                <w:szCs w:val="20"/>
              </w:rPr>
              <w:t>Rh.  LEPS measurements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61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For improved IRDFF evaluations, improved electromagnetic emission-probability data are needed.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all lines below 1596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140</w:t>
            </w:r>
            <w:r w:rsidRPr="00D62C90">
              <w:rPr>
                <w:rFonts w:ascii="Helvetica Neue" w:eastAsia="Times New Roman" w:hAnsi="Helvetica Neue" w:cs="Times New Roman"/>
                <w:color w:val="000000"/>
                <w:sz w:val="20"/>
                <w:szCs w:val="20"/>
              </w:rPr>
              <w:t xml:space="preserve">La.  Radiative-capture </w:t>
            </w:r>
            <w:proofErr w:type="gramStart"/>
            <w:r w:rsidRPr="00D62C90">
              <w:rPr>
                <w:rFonts w:ascii="Helvetica Neue" w:eastAsia="Times New Roman" w:hAnsi="Helvetica Neue" w:cs="Times New Roman"/>
                <w:color w:val="000000"/>
                <w:sz w:val="20"/>
                <w:szCs w:val="20"/>
                <w:vertAlign w:val="superscript"/>
              </w:rPr>
              <w:t>139</w:t>
            </w:r>
            <w:r w:rsidRPr="00D62C90">
              <w:rPr>
                <w:rFonts w:ascii="Helvetica Neue" w:eastAsia="Times New Roman" w:hAnsi="Helvetica Neue" w:cs="Times New Roman"/>
                <w:color w:val="000000"/>
                <w:sz w:val="20"/>
                <w:szCs w:val="20"/>
              </w:rPr>
              <w:t>La(</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10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For improved IRDFF evaluations, improved electromagnetic emission-probability data are needed.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Gamma-ray intensities for transitions at around 473.5 and 685.8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in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 xml:space="preserve">W.  Radiative </w:t>
            </w:r>
            <w:proofErr w:type="gramStart"/>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W(</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studies will greatly facilitate this need.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29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Cd: </w:t>
            </w:r>
            <w:r w:rsidRPr="00D62C90">
              <w:rPr>
                <w:rFonts w:ascii="Helvetica Neue" w:eastAsia="Times New Roman" w:hAnsi="Helvetica Neue" w:cs="Times New Roman"/>
                <w:color w:val="000000"/>
                <w:sz w:val="20"/>
                <w:szCs w:val="20"/>
              </w:rPr>
              <w:t>New capture-gamma data is needed for safeguards instruments that use Cd to get flux ratios (e.g. PNAR, SINRD).</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Cd isotopes; enriched-sample measurements are required to </w:t>
            </w:r>
            <w:r w:rsidRPr="00D62C90">
              <w:rPr>
                <w:rFonts w:ascii="Helvetica Neue" w:eastAsia="Times New Roman" w:hAnsi="Helvetica Neue" w:cs="Times New Roman"/>
                <w:color w:val="000000"/>
                <w:sz w:val="20"/>
                <w:szCs w:val="20"/>
              </w:rPr>
              <w:lastRenderedPageBreak/>
              <w:t xml:space="preserve">provide desired cross-section information.  </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810"/>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proofErr w:type="spellStart"/>
            <w:r w:rsidRPr="00D62C90">
              <w:rPr>
                <w:rFonts w:ascii="Helvetica Neue" w:eastAsia="Times New Roman" w:hAnsi="Helvetica Neue" w:cs="Times New Roman"/>
                <w:i/>
                <w:iCs/>
                <w:color w:val="000000"/>
                <w:sz w:val="20"/>
                <w:szCs w:val="20"/>
                <w:u w:val="single"/>
              </w:rPr>
              <w:lastRenderedPageBreak/>
              <w:t>Gd</w:t>
            </w:r>
            <w:proofErr w:type="spellEnd"/>
            <w:r w:rsidRPr="00D62C90">
              <w:rPr>
                <w:rFonts w:ascii="Helvetica Neue" w:eastAsia="Times New Roman" w:hAnsi="Helvetica Neue" w:cs="Times New Roman"/>
                <w:i/>
                <w:iCs/>
                <w:color w:val="000000"/>
                <w:sz w:val="20"/>
                <w:szCs w:val="20"/>
                <w:u w:val="single"/>
              </w:rPr>
              <w:t xml:space="preserve">, </w:t>
            </w:r>
            <w:proofErr w:type="spellStart"/>
            <w:r w:rsidRPr="00D62C90">
              <w:rPr>
                <w:rFonts w:ascii="Helvetica Neue" w:eastAsia="Times New Roman" w:hAnsi="Helvetica Neue" w:cs="Times New Roman"/>
                <w:i/>
                <w:iCs/>
                <w:color w:val="000000"/>
                <w:sz w:val="20"/>
                <w:szCs w:val="20"/>
                <w:u w:val="single"/>
              </w:rPr>
              <w:t>Pb</w:t>
            </w:r>
            <w:proofErr w:type="spell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Total and partial cross sections from individual gamma transitions are necessary for applications in neutron radiography and prompt neutron gamma activation analysis.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Radiative-capture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sections need improving from thermal to 20 MeV for all major </w:t>
            </w:r>
            <w:proofErr w:type="spellStart"/>
            <w:r w:rsidRPr="00D62C90">
              <w:rPr>
                <w:rFonts w:ascii="Helvetica Neue" w:eastAsia="Times New Roman" w:hAnsi="Helvetica Neue" w:cs="Times New Roman"/>
                <w:color w:val="000000"/>
                <w:sz w:val="20"/>
                <w:szCs w:val="20"/>
              </w:rPr>
              <w:t>Gd</w:t>
            </w:r>
            <w:proofErr w:type="spellEnd"/>
            <w:r w:rsidRPr="00D62C90">
              <w:rPr>
                <w:rFonts w:ascii="Helvetica Neue" w:eastAsia="Times New Roman" w:hAnsi="Helvetica Neue" w:cs="Times New Roman"/>
                <w:color w:val="000000"/>
                <w:sz w:val="20"/>
                <w:szCs w:val="20"/>
              </w:rPr>
              <w:t xml:space="preserve"> and </w:t>
            </w:r>
            <w:proofErr w:type="spellStart"/>
            <w:r w:rsidRPr="00D62C90">
              <w:rPr>
                <w:rFonts w:ascii="Helvetica Neue" w:eastAsia="Times New Roman" w:hAnsi="Helvetica Neue" w:cs="Times New Roman"/>
                <w:color w:val="000000"/>
                <w:sz w:val="20"/>
                <w:szCs w:val="20"/>
              </w:rPr>
              <w:t>Pb</w:t>
            </w:r>
            <w:proofErr w:type="spellEnd"/>
            <w:r w:rsidRPr="00D62C90">
              <w:rPr>
                <w:rFonts w:ascii="Helvetica Neue" w:eastAsia="Times New Roman" w:hAnsi="Helvetica Neue" w:cs="Times New Roman"/>
                <w:color w:val="000000"/>
                <w:sz w:val="20"/>
                <w:szCs w:val="20"/>
              </w:rPr>
              <w:t xml:space="preserve"> isotopes; enriched-sample measurements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28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92Mo</w:t>
            </w:r>
            <w:proofErr w:type="gramStart"/>
            <w:r w:rsidRPr="00D62C90">
              <w:rPr>
                <w:rFonts w:ascii="Helvetica Neue" w:eastAsia="Times New Roman" w:hAnsi="Helvetica Neue" w:cs="Times New Roman"/>
                <w:color w:val="000000"/>
                <w:sz w:val="20"/>
                <w:szCs w:val="20"/>
              </w:rPr>
              <w:t>,94Mo,95Mo</w:t>
            </w:r>
            <w:proofErr w:type="gramEnd"/>
            <w:r w:rsidRPr="00D62C90">
              <w:rPr>
                <w:rFonts w:ascii="Helvetica Neue" w:eastAsia="Times New Roman" w:hAnsi="Helvetica Neue" w:cs="Times New Roman"/>
                <w:color w:val="000000"/>
                <w:sz w:val="20"/>
                <w:szCs w:val="20"/>
              </w:rPr>
              <w:t xml:space="preserve">, 96Mo,98Mo,99Mo,100Mo: New data is needed to assess HEU to LEU fuel conversion feasibility at the MURR facility and to predict recoverable capture energy for proposed U10Mo LEU matrix.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measurements from thermal to 10 MeV incident neutron energies in addition to photonuclear (</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 and neutron-induced (</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cross-section measurements.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8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Te</w:t>
            </w:r>
            <w:proofErr w:type="gramStart"/>
            <w:r w:rsidRPr="00D62C90">
              <w:rPr>
                <w:rFonts w:ascii="Helvetica Neue" w:eastAsia="Times New Roman" w:hAnsi="Helvetica Neue" w:cs="Times New Roman"/>
                <w:i/>
                <w:iCs/>
                <w:color w:val="000000"/>
                <w:sz w:val="20"/>
                <w:szCs w:val="20"/>
                <w:u w:val="single"/>
              </w:rPr>
              <w:t>,Ru,</w:t>
            </w:r>
            <w:r w:rsidRPr="00D62C90">
              <w:rPr>
                <w:rFonts w:ascii="Helvetica Neue" w:eastAsia="Times New Roman" w:hAnsi="Helvetica Neue" w:cs="Times New Roman"/>
                <w:i/>
                <w:iCs/>
                <w:color w:val="000000"/>
                <w:sz w:val="20"/>
                <w:szCs w:val="20"/>
                <w:u w:val="single"/>
                <w:vertAlign w:val="superscript"/>
              </w:rPr>
              <w:t>103</w:t>
            </w:r>
            <w:r w:rsidRPr="00D62C90">
              <w:rPr>
                <w:rFonts w:ascii="Helvetica Neue" w:eastAsia="Times New Roman" w:hAnsi="Helvetica Neue" w:cs="Times New Roman"/>
                <w:i/>
                <w:iCs/>
                <w:color w:val="000000"/>
                <w:sz w:val="20"/>
                <w:szCs w:val="20"/>
                <w:u w:val="single"/>
              </w:rPr>
              <w:t>Rh,</w:t>
            </w:r>
            <w:r w:rsidRPr="00D62C90">
              <w:rPr>
                <w:rFonts w:ascii="Helvetica Neue" w:eastAsia="Times New Roman" w:hAnsi="Helvetica Neue" w:cs="Times New Roman"/>
                <w:i/>
                <w:iCs/>
                <w:color w:val="000000"/>
                <w:sz w:val="20"/>
                <w:szCs w:val="20"/>
                <w:u w:val="single"/>
                <w:vertAlign w:val="superscript"/>
              </w:rPr>
              <w:t>154</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155</w:t>
            </w:r>
            <w:r w:rsidRPr="00D62C90">
              <w:rPr>
                <w:rFonts w:ascii="Helvetica Neue" w:eastAsia="Times New Roman" w:hAnsi="Helvetica Neue" w:cs="Times New Roman"/>
                <w:i/>
                <w:iCs/>
                <w:color w:val="000000"/>
                <w:sz w:val="20"/>
                <w:szCs w:val="20"/>
                <w:u w:val="single"/>
              </w:rPr>
              <w:t>Eu,</w:t>
            </w:r>
            <w:r w:rsidRPr="00D62C90">
              <w:rPr>
                <w:rFonts w:ascii="Helvetica Neue" w:eastAsia="Times New Roman" w:hAnsi="Helvetica Neue" w:cs="Times New Roman"/>
                <w:i/>
                <w:iCs/>
                <w:color w:val="000000"/>
                <w:sz w:val="20"/>
                <w:szCs w:val="20"/>
                <w:u w:val="single"/>
                <w:vertAlign w:val="superscript"/>
              </w:rPr>
              <w:t>141</w:t>
            </w:r>
            <w:r w:rsidRPr="00D62C90">
              <w:rPr>
                <w:rFonts w:ascii="Helvetica Neue" w:eastAsia="Times New Roman" w:hAnsi="Helvetica Neue" w:cs="Times New Roman"/>
                <w:i/>
                <w:iCs/>
                <w:color w:val="000000"/>
                <w:sz w:val="20"/>
                <w:szCs w:val="20"/>
                <w:u w:val="single"/>
              </w:rPr>
              <w:t>Ce,</w:t>
            </w:r>
            <w:r w:rsidRPr="00D62C90">
              <w:rPr>
                <w:rFonts w:ascii="Helvetica Neue" w:eastAsia="Times New Roman" w:hAnsi="Helvetica Neue" w:cs="Times New Roman"/>
                <w:i/>
                <w:iCs/>
                <w:color w:val="000000"/>
                <w:sz w:val="20"/>
                <w:szCs w:val="20"/>
                <w:u w:val="single"/>
                <w:vertAlign w:val="superscript"/>
              </w:rPr>
              <w:t>140</w:t>
            </w:r>
            <w:r w:rsidRPr="00D62C90">
              <w:rPr>
                <w:rFonts w:ascii="Helvetica Neue" w:eastAsia="Times New Roman" w:hAnsi="Helvetica Neue" w:cs="Times New Roman"/>
                <w:i/>
                <w:iCs/>
                <w:color w:val="000000"/>
                <w:sz w:val="20"/>
                <w:szCs w:val="20"/>
                <w:u w:val="single"/>
              </w:rPr>
              <w:t>Ce,Sn</w:t>
            </w:r>
            <w:proofErr w:type="gramEnd"/>
            <w:r w:rsidRPr="00D62C90">
              <w:rPr>
                <w:rFonts w:ascii="Helvetica Neue" w:eastAsia="Times New Roman" w:hAnsi="Helvetica Neue" w:cs="Times New Roman"/>
                <w:color w:val="000000"/>
                <w:sz w:val="20"/>
                <w:szCs w:val="20"/>
              </w:rPr>
              <w:t>: There is no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gamma-ray production data in ENDF/BVII.1 for these target nuclides.  This information is important for assessing heating limits from capture gammas for isotope production irradiations at the MURR.</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and partial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from thermal to 20 MeV incident neutron energies.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58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93</w:t>
            </w:r>
            <w:r w:rsidRPr="00D62C90">
              <w:rPr>
                <w:rFonts w:ascii="Helvetica Neue" w:eastAsia="Times New Roman" w:hAnsi="Helvetica Neue" w:cs="Times New Roman"/>
                <w:i/>
                <w:iCs/>
                <w:color w:val="000000"/>
                <w:sz w:val="20"/>
                <w:szCs w:val="20"/>
                <w:u w:val="single"/>
              </w:rPr>
              <w:t>Nb</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115</w:t>
            </w:r>
            <w:r w:rsidRPr="00D62C90">
              <w:rPr>
                <w:rFonts w:ascii="Helvetica Neue" w:eastAsia="Times New Roman" w:hAnsi="Helvetica Neue" w:cs="Times New Roman"/>
                <w:i/>
                <w:iCs/>
                <w:color w:val="000000"/>
                <w:sz w:val="20"/>
                <w:szCs w:val="20"/>
                <w:u w:val="single"/>
              </w:rPr>
              <w:t>In</w:t>
            </w:r>
            <w:proofErr w:type="gramEnd"/>
            <w:r w:rsidRPr="00D62C90">
              <w:rPr>
                <w:rFonts w:ascii="Helvetica Neue" w:eastAsia="Times New Roman" w:hAnsi="Helvetica Neue" w:cs="Times New Roman"/>
                <w:i/>
                <w:iCs/>
                <w:color w:val="000000"/>
                <w:sz w:val="20"/>
                <w:szCs w:val="20"/>
                <w:u w:val="single"/>
              </w:rPr>
              <w:t xml:space="preserve">: </w:t>
            </w:r>
            <w:r w:rsidRPr="00D62C90">
              <w:rPr>
                <w:rFonts w:ascii="Helvetica Neue" w:eastAsia="Times New Roman" w:hAnsi="Helvetica Neue" w:cs="Times New Roman"/>
                <w:color w:val="000000"/>
                <w:sz w:val="20"/>
                <w:szCs w:val="20"/>
              </w:rPr>
              <w:t>The total radiative thermal neutron-capture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cross sections reported  using the k0 method are in conflict with adopted values in the Atlas of Neutron Resonances.  The IRDFF database values for </w:t>
            </w:r>
            <w:proofErr w:type="gramStart"/>
            <w:r w:rsidRPr="00D62C90">
              <w:rPr>
                <w:rFonts w:ascii="Helvetica Neue" w:eastAsia="Times New Roman" w:hAnsi="Helvetica Neue" w:cs="Times New Roman"/>
                <w:color w:val="000000"/>
                <w:sz w:val="20"/>
                <w:szCs w:val="20"/>
              </w:rPr>
              <w:t>115In(</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xml:space="preserve">) are also significantly discrepant with the Atlas value.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Verification of the total radiative thermal neutron-capture cross sections </w:t>
            </w:r>
            <w:proofErr w:type="gramStart"/>
            <w:r w:rsidRPr="00D62C90">
              <w:rPr>
                <w:rFonts w:ascii="Helvetica Neue" w:eastAsia="Times New Roman" w:hAnsi="Helvetica Neue" w:cs="Times New Roman"/>
                <w:color w:val="000000"/>
                <w:sz w:val="20"/>
                <w:szCs w:val="20"/>
              </w:rPr>
              <w:t>are</w:t>
            </w:r>
            <w:proofErr w:type="gramEnd"/>
            <w:r w:rsidRPr="00D62C90">
              <w:rPr>
                <w:rFonts w:ascii="Helvetica Neue" w:eastAsia="Times New Roman" w:hAnsi="Helvetica Neue" w:cs="Times New Roman"/>
                <w:color w:val="000000"/>
                <w:sz w:val="20"/>
                <w:szCs w:val="20"/>
              </w:rPr>
              <w:t xml:space="preserve"> required.  Standalone methodologies that do not require decay-scheme normalizations will be required for independent verification.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04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New data are needed to resolve ambiguities and support evaluations for material damage studies.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data are discrepant in the fast neutron-energy region &gt; 100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and new cross-section measurements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w:t>
            </w:r>
            <w:r w:rsidRPr="00D62C90">
              <w:rPr>
                <w:rFonts w:ascii="Helvetica Neue" w:eastAsia="Times New Roman" w:hAnsi="Helvetica Neue" w:cs="Times New Roman"/>
                <w:i/>
                <w:iCs/>
                <w:color w:val="000000"/>
                <w:sz w:val="20"/>
                <w:szCs w:val="20"/>
                <w:u w:val="single"/>
              </w:rPr>
              <w:t>Na</w:t>
            </w:r>
            <w:r w:rsidRPr="00D62C90">
              <w:rPr>
                <w:rFonts w:ascii="Helvetica Neue" w:eastAsia="Times New Roman" w:hAnsi="Helvetica Neue" w:cs="Times New Roman"/>
                <w:color w:val="000000"/>
                <w:sz w:val="20"/>
                <w:szCs w:val="20"/>
              </w:rPr>
              <w:t>: New data are needed to resolve ambiguities and support evaluations for material damage studies.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New (n</w:t>
            </w:r>
            <w:proofErr w:type="gramStart"/>
            <w:r w:rsidRPr="00D62C90">
              <w:rPr>
                <w:rFonts w:ascii="Helvetica Neue" w:eastAsia="Times New Roman" w:hAnsi="Helvetica Neue" w:cs="Times New Roman"/>
                <w:color w:val="000000"/>
                <w:sz w:val="20"/>
                <w:szCs w:val="20"/>
              </w:rPr>
              <w:t>,2n</w:t>
            </w:r>
            <w:proofErr w:type="gramEnd"/>
            <w:r w:rsidRPr="00D62C90">
              <w:rPr>
                <w:rFonts w:ascii="Helvetica Neue" w:eastAsia="Times New Roman" w:hAnsi="Helvetica Neue" w:cs="Times New Roman"/>
                <w:color w:val="000000"/>
                <w:sz w:val="20"/>
                <w:szCs w:val="20"/>
              </w:rPr>
              <w:t>) cross-section measurements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8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55</w:t>
            </w:r>
            <w:r w:rsidRPr="00D62C90">
              <w:rPr>
                <w:rFonts w:ascii="Helvetica Neue" w:eastAsia="Times New Roman" w:hAnsi="Helvetica Neue" w:cs="Times New Roman"/>
                <w:i/>
                <w:iCs/>
                <w:color w:val="000000"/>
                <w:sz w:val="20"/>
                <w:szCs w:val="20"/>
                <w:u w:val="single"/>
              </w:rPr>
              <w:t>Mn</w:t>
            </w:r>
            <w:proofErr w:type="gramStart"/>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i/>
                <w:iCs/>
                <w:color w:val="000000"/>
                <w:sz w:val="20"/>
                <w:szCs w:val="20"/>
                <w:u w:val="single"/>
                <w:vertAlign w:val="superscript"/>
              </w:rPr>
              <w:t>58</w:t>
            </w:r>
            <w:r w:rsidRPr="00D62C90">
              <w:rPr>
                <w:rFonts w:ascii="Helvetica Neue" w:eastAsia="Times New Roman" w:hAnsi="Helvetica Neue" w:cs="Times New Roman"/>
                <w:i/>
                <w:iCs/>
                <w:color w:val="000000"/>
                <w:sz w:val="20"/>
                <w:szCs w:val="20"/>
                <w:u w:val="single"/>
              </w:rPr>
              <w:t>Fe</w:t>
            </w:r>
            <w:proofErr w:type="gramEnd"/>
            <w:r w:rsidRPr="00D62C90">
              <w:rPr>
                <w:rFonts w:ascii="Helvetica Neue" w:eastAsia="Times New Roman" w:hAnsi="Helvetica Neue" w:cs="Times New Roman"/>
                <w:i/>
                <w:iCs/>
                <w:color w:val="000000"/>
                <w:sz w:val="20"/>
                <w:szCs w:val="20"/>
                <w:u w:val="single"/>
              </w:rPr>
              <w:t>:</w:t>
            </w:r>
            <w:r w:rsidRPr="00D62C90">
              <w:rPr>
                <w:rFonts w:ascii="Helvetica Neue" w:eastAsia="Times New Roman" w:hAnsi="Helvetica Neue" w:cs="Times New Roman"/>
                <w:color w:val="000000"/>
                <w:sz w:val="20"/>
                <w:szCs w:val="20"/>
              </w:rPr>
              <w:t xml:space="preserve"> New data are needed to resolve ambiguities and support evaluations for material damage studies. New data is needed to resolve ambiguities in the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 region for fast reactor neutrons to support evaluations for material damage studies.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Total radiative neutron-capture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cross section measurements are needed from 10 </w:t>
            </w:r>
            <w:proofErr w:type="spellStart"/>
            <w:r w:rsidRPr="00D62C90">
              <w:rPr>
                <w:rFonts w:ascii="Helvetica Neue" w:eastAsia="Times New Roman" w:hAnsi="Helvetica Neue" w:cs="Times New Roman"/>
                <w:color w:val="000000"/>
                <w:sz w:val="20"/>
                <w:szCs w:val="20"/>
              </w:rPr>
              <w:t>keV</w:t>
            </w:r>
            <w:proofErr w:type="spellEnd"/>
            <w:r w:rsidRPr="00D62C90">
              <w:rPr>
                <w:rFonts w:ascii="Helvetica Neue" w:eastAsia="Times New Roman" w:hAnsi="Helvetica Neue" w:cs="Times New Roman"/>
                <w:color w:val="000000"/>
                <w:sz w:val="20"/>
                <w:szCs w:val="20"/>
              </w:rPr>
              <w:t xml:space="preserve"> to 1 MeV.</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78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117</w:t>
            </w:r>
            <w:r w:rsidRPr="00D62C90">
              <w:rPr>
                <w:rFonts w:ascii="Helvetica Neue" w:eastAsia="Times New Roman" w:hAnsi="Helvetica Neue" w:cs="Times New Roman"/>
                <w:i/>
                <w:iCs/>
                <w:color w:val="000000"/>
                <w:sz w:val="20"/>
                <w:szCs w:val="20"/>
                <w:u w:val="single"/>
              </w:rPr>
              <w:t>Sn:</w:t>
            </w:r>
            <w:r w:rsidRPr="00D62C90">
              <w:rPr>
                <w:rFonts w:ascii="Helvetica Neue" w:eastAsia="Times New Roman" w:hAnsi="Helvetica Neue" w:cs="Times New Roman"/>
                <w:color w:val="000000"/>
                <w:sz w:val="20"/>
                <w:szCs w:val="20"/>
              </w:rPr>
              <w:t xml:space="preserve"> Enhanced understanding of materials damage.</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(total and partial) are needed to cover the energy response function from 0.3-3.0 MeV.</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155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A≈143 </w:t>
            </w:r>
            <w:r w:rsidRPr="00D62C90">
              <w:rPr>
                <w:rFonts w:ascii="Helvetica Neue" w:eastAsia="Times New Roman" w:hAnsi="Helvetica Neue" w:cs="Times New Roman"/>
                <w:color w:val="000000"/>
                <w:sz w:val="20"/>
                <w:szCs w:val="20"/>
              </w:rPr>
              <w:t>Isotopes: New data for high-yield fission fragments are needed for accurate prediction of inventory in used nuclear fuel assemblies, development of better physics models for calculation-based nuclear forensic tools, and neutron resonance transmission analysis.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,f</w:t>
            </w:r>
            <w:proofErr w:type="spellEnd"/>
            <w:proofErr w:type="gramEnd"/>
            <w:r w:rsidRPr="00D62C90">
              <w:rPr>
                <w:rFonts w:ascii="Helvetica Neue" w:eastAsia="Times New Roman" w:hAnsi="Helvetica Neue" w:cs="Times New Roman"/>
                <w:color w:val="000000"/>
                <w:sz w:val="20"/>
                <w:szCs w:val="20"/>
              </w:rPr>
              <w:t>),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thermal to fast,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fast, cross-section measurements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84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Am and Cm isotopes, </w:t>
            </w: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color w:val="000000"/>
                <w:sz w:val="20"/>
                <w:szCs w:val="20"/>
              </w:rPr>
              <w:t xml:space="preserve">Improved data are needed for determination of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such as production of </w:t>
            </w:r>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 xml:space="preserve">Pu and </w:t>
            </w:r>
            <w:r w:rsidRPr="00D62C90">
              <w:rPr>
                <w:rFonts w:ascii="Helvetica Neue" w:eastAsia="Times New Roman" w:hAnsi="Helvetica Neue" w:cs="Times New Roman"/>
                <w:color w:val="000000"/>
                <w:sz w:val="20"/>
                <w:szCs w:val="20"/>
                <w:vertAlign w:val="superscript"/>
              </w:rPr>
              <w:t>244</w:t>
            </w:r>
            <w:r w:rsidRPr="00D62C90">
              <w:rPr>
                <w:rFonts w:ascii="Helvetica Neue" w:eastAsia="Times New Roman" w:hAnsi="Helvetica Neue" w:cs="Times New Roman"/>
                <w:color w:val="000000"/>
                <w:sz w:val="20"/>
                <w:szCs w:val="20"/>
              </w:rPr>
              <w:t>Cm.</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thermal neutron-capture radiative (n</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cross-section measurements will facilitate this goal.</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237</w:t>
            </w:r>
            <w:r w:rsidRPr="00D62C90">
              <w:rPr>
                <w:rFonts w:ascii="Helvetica Neue" w:eastAsia="Times New Roman" w:hAnsi="Helvetica Neue" w:cs="Times New Roman"/>
                <w:i/>
                <w:iCs/>
                <w:color w:val="000000"/>
                <w:sz w:val="20"/>
                <w:szCs w:val="20"/>
                <w:u w:val="single"/>
              </w:rPr>
              <w:t xml:space="preserve">Np,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Np, </w:t>
            </w:r>
            <w:proofErr w:type="gramStart"/>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Np</w:t>
            </w:r>
            <w:r w:rsidRPr="00D62C90">
              <w:rPr>
                <w:rFonts w:ascii="Helvetica Neue" w:eastAsia="Times New Roman" w:hAnsi="Helvetica Neue" w:cs="Times New Roman"/>
                <w:color w:val="000000"/>
                <w:sz w:val="20"/>
                <w:szCs w:val="20"/>
              </w:rPr>
              <w:t xml:space="preserve"> :</w:t>
            </w:r>
            <w:proofErr w:type="gramEnd"/>
            <w:r w:rsidRPr="00D62C90">
              <w:rPr>
                <w:rFonts w:ascii="Helvetica Neue" w:eastAsia="Times New Roman" w:hAnsi="Helvetica Neue" w:cs="Times New Roman"/>
                <w:color w:val="000000"/>
                <w:sz w:val="20"/>
                <w:szCs w:val="20"/>
              </w:rPr>
              <w:t xml:space="preserve"> New data for determining spent-fuel </w:t>
            </w:r>
            <w:proofErr w:type="spellStart"/>
            <w:r w:rsidRPr="00D62C90">
              <w:rPr>
                <w:rFonts w:ascii="Helvetica Neue" w:eastAsia="Times New Roman" w:hAnsi="Helvetica Neue" w:cs="Times New Roman"/>
                <w:color w:val="000000"/>
                <w:sz w:val="20"/>
                <w:szCs w:val="20"/>
              </w:rPr>
              <w:t>isotopics</w:t>
            </w:r>
            <w:proofErr w:type="spellEnd"/>
            <w:r w:rsidRPr="00D62C90">
              <w:rPr>
                <w:rFonts w:ascii="Helvetica Neue" w:eastAsia="Times New Roman" w:hAnsi="Helvetica Neue" w:cs="Times New Roman"/>
                <w:color w:val="000000"/>
                <w:sz w:val="20"/>
                <w:szCs w:val="20"/>
              </w:rPr>
              <w:t xml:space="preserve"> as well assessing weapons-usable material production.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decay data, (</w:t>
            </w:r>
            <w:proofErr w:type="spellStart"/>
            <w:r w:rsidRPr="00D62C90">
              <w:rPr>
                <w:rFonts w:ascii="Helvetica Neue" w:eastAsia="Times New Roman" w:hAnsi="Helvetica Neue" w:cs="Times New Roman"/>
                <w:color w:val="000000"/>
                <w:sz w:val="20"/>
                <w:szCs w:val="20"/>
              </w:rPr>
              <w:t>n,f</w:t>
            </w:r>
            <w:proofErr w:type="spellEnd"/>
            <w:r w:rsidRPr="00D62C90">
              <w:rPr>
                <w:rFonts w:ascii="Helvetica Neue" w:eastAsia="Times New Roman" w:hAnsi="Helvetica Neue" w:cs="Times New Roman"/>
                <w:color w:val="000000"/>
                <w:sz w:val="20"/>
                <w:szCs w:val="20"/>
              </w:rPr>
              <w:t>), and (</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in the fast region of the neutron spectrum are required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color w:val="000000"/>
                <w:sz w:val="20"/>
                <w:szCs w:val="20"/>
              </w:rPr>
              <w:t>Pu: Explosives detection diagnostics.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Delayed neutron-emission </w:t>
            </w:r>
            <w:r w:rsidRPr="00D62C90">
              <w:rPr>
                <w:rFonts w:ascii="Helvetica Neue" w:eastAsia="Times New Roman" w:hAnsi="Helvetica Neue" w:cs="Times New Roman"/>
                <w:color w:val="000000"/>
                <w:sz w:val="20"/>
                <w:szCs w:val="20"/>
              </w:rPr>
              <w:lastRenderedPageBreak/>
              <w:t>spectroscopy measurements.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lastRenderedPageBreak/>
              <w:t xml:space="preserve">U, Pu Fission Fragments: </w:t>
            </w:r>
            <w:r w:rsidRPr="00D62C90">
              <w:rPr>
                <w:rFonts w:ascii="Helvetica Neue" w:eastAsia="Times New Roman" w:hAnsi="Helvetica Neue" w:cs="Times New Roman"/>
                <w:color w:val="000000"/>
                <w:sz w:val="20"/>
                <w:szCs w:val="20"/>
              </w:rPr>
              <w:t>Better data is needed for enabling active interrogation technologies.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Fission-product yields needed from </w:t>
            </w:r>
            <w:proofErr w:type="spellStart"/>
            <w:r w:rsidRPr="00D62C90">
              <w:rPr>
                <w:rFonts w:ascii="Helvetica Neue" w:eastAsia="Times New Roman" w:hAnsi="Helvetica Neue" w:cs="Times New Roman"/>
                <w:color w:val="000000"/>
                <w:sz w:val="20"/>
                <w:szCs w:val="20"/>
              </w:rPr>
              <w:t>photofission</w:t>
            </w:r>
            <w:proofErr w:type="spellEnd"/>
            <w:r w:rsidRPr="00D62C90">
              <w:rPr>
                <w:rFonts w:ascii="Helvetica Neue" w:eastAsia="Times New Roman" w:hAnsi="Helvetica Neue" w:cs="Times New Roman"/>
                <w:color w:val="000000"/>
                <w:sz w:val="20"/>
                <w:szCs w:val="20"/>
              </w:rPr>
              <w:t xml:space="preserve"> measurements.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235</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238</w:t>
            </w:r>
            <w:r w:rsidRPr="00D62C90">
              <w:rPr>
                <w:rFonts w:ascii="Helvetica Neue" w:eastAsia="Times New Roman" w:hAnsi="Helvetica Neue" w:cs="Times New Roman"/>
                <w:i/>
                <w:iCs/>
                <w:color w:val="000000"/>
                <w:sz w:val="20"/>
                <w:szCs w:val="20"/>
                <w:u w:val="single"/>
              </w:rPr>
              <w:t xml:space="preserve">U, </w:t>
            </w:r>
            <w:r w:rsidRPr="00D62C90">
              <w:rPr>
                <w:rFonts w:ascii="Helvetica Neue" w:eastAsia="Times New Roman" w:hAnsi="Helvetica Neue" w:cs="Times New Roman"/>
                <w:i/>
                <w:iCs/>
                <w:color w:val="000000"/>
                <w:sz w:val="20"/>
                <w:szCs w:val="20"/>
                <w:u w:val="single"/>
                <w:vertAlign w:val="superscript"/>
              </w:rPr>
              <w:t>239</w:t>
            </w:r>
            <w:r w:rsidRPr="00D62C90">
              <w:rPr>
                <w:rFonts w:ascii="Helvetica Neue" w:eastAsia="Times New Roman" w:hAnsi="Helvetica Neue" w:cs="Times New Roman"/>
                <w:i/>
                <w:iCs/>
                <w:color w:val="000000"/>
                <w:sz w:val="20"/>
                <w:szCs w:val="20"/>
                <w:u w:val="single"/>
              </w:rPr>
              <w:t xml:space="preserve">Pu, </w:t>
            </w:r>
            <w:r w:rsidRPr="00D62C90">
              <w:rPr>
                <w:rFonts w:ascii="Helvetica Neue" w:eastAsia="Times New Roman" w:hAnsi="Helvetica Neue" w:cs="Times New Roman"/>
                <w:i/>
                <w:iCs/>
                <w:color w:val="000000"/>
                <w:sz w:val="20"/>
                <w:szCs w:val="20"/>
                <w:u w:val="single"/>
                <w:vertAlign w:val="superscript"/>
              </w:rPr>
              <w:t>240</w:t>
            </w:r>
            <w:r w:rsidRPr="00D62C90">
              <w:rPr>
                <w:rFonts w:ascii="Helvetica Neue" w:eastAsia="Times New Roman" w:hAnsi="Helvetica Neue" w:cs="Times New Roman"/>
                <w:i/>
                <w:iCs/>
                <w:color w:val="000000"/>
                <w:sz w:val="20"/>
                <w:szCs w:val="20"/>
                <w:u w:val="single"/>
              </w:rPr>
              <w:t>Pu</w:t>
            </w:r>
            <w:r w:rsidRPr="00D62C90">
              <w:rPr>
                <w:rFonts w:ascii="Helvetica Neue" w:eastAsia="Times New Roman" w:hAnsi="Helvetica Neue" w:cs="Times New Roman"/>
                <w:color w:val="000000"/>
                <w:sz w:val="20"/>
                <w:szCs w:val="20"/>
              </w:rPr>
              <w:t>: New data is required to assess potential methods for photon production from NRF.</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Measurements of the (e</w:t>
            </w:r>
            <w:proofErr w:type="gramStart"/>
            <w:r w:rsidRPr="00D62C90">
              <w:rPr>
                <w:rFonts w:ascii="Helvetica Neue" w:eastAsia="Times New Roman" w:hAnsi="Helvetica Neue" w:cs="Times New Roman"/>
                <w:color w:val="000000"/>
                <w:sz w:val="20"/>
                <w:szCs w:val="20"/>
              </w:rPr>
              <w:t>,</w:t>
            </w:r>
            <w:r w:rsidRPr="00D62C90">
              <w:rPr>
                <w:rFonts w:ascii="Symbol" w:eastAsia="Times New Roman" w:hAnsi="Symbol" w:cs="Times New Roman"/>
                <w:color w:val="000000"/>
                <w:sz w:val="20"/>
                <w:szCs w:val="20"/>
              </w:rPr>
              <w:t></w:t>
            </w:r>
            <w:proofErr w:type="gramEnd"/>
            <w:r w:rsidRPr="00D62C90">
              <w:rPr>
                <w:rFonts w:ascii="Helvetica Neue" w:eastAsia="Times New Roman" w:hAnsi="Helvetica Neue" w:cs="Times New Roman"/>
                <w:color w:val="000000"/>
                <w:sz w:val="20"/>
                <w:szCs w:val="20"/>
              </w:rPr>
              <w:t>) electronic excitation cross section required from 0.5-4 MeV.</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07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w:t>
            </w:r>
            <w:r w:rsidRPr="00D62C90">
              <w:rPr>
                <w:rFonts w:ascii="Helvetica Neue" w:eastAsia="Times New Roman" w:hAnsi="Helvetica Neue" w:cs="Times New Roman"/>
                <w:i/>
                <w:iCs/>
                <w:color w:val="000000"/>
                <w:sz w:val="20"/>
                <w:szCs w:val="20"/>
                <w:u w:val="single"/>
              </w:rPr>
              <w:t>C</w:t>
            </w:r>
            <w:r w:rsidRPr="00D62C90">
              <w:rPr>
                <w:rFonts w:ascii="Helvetica Neue" w:eastAsia="Times New Roman" w:hAnsi="Helvetica Neue" w:cs="Times New Roman"/>
                <w:color w:val="000000"/>
                <w:sz w:val="20"/>
                <w:szCs w:val="20"/>
              </w:rPr>
              <w:t>: The National Ignition Facility (NIF) requires diagnostic information to infer the carbon ablator mix.  These data are required for programmatic work at LLNL.</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Inelastic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,n</w:t>
            </w:r>
            <w:proofErr w:type="spellEnd"/>
            <w:r w:rsidRPr="00D62C90">
              <w:rPr>
                <w:rFonts w:ascii="Helvetica Neue" w:eastAsia="Times New Roman" w:hAnsi="Helvetica Neue" w:cs="Times New Roman"/>
                <w:color w:val="000000"/>
                <w:sz w:val="20"/>
                <w:szCs w:val="20"/>
              </w:rPr>
              <w:t>'</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and radiative-capture (n,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 cross sections are needed.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07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124,136</w:t>
            </w:r>
            <w:r w:rsidRPr="00D62C90">
              <w:rPr>
                <w:rFonts w:ascii="Helvetica Neue" w:eastAsia="Times New Roman" w:hAnsi="Helvetica Neue" w:cs="Times New Roman"/>
                <w:i/>
                <w:iCs/>
                <w:color w:val="000000"/>
                <w:sz w:val="20"/>
                <w:szCs w:val="20"/>
                <w:u w:val="single"/>
              </w:rPr>
              <w:t>Xe:</w:t>
            </w:r>
            <w:r w:rsidRPr="00D62C90">
              <w:rPr>
                <w:rFonts w:ascii="Helvetica Neue" w:eastAsia="Times New Roman" w:hAnsi="Helvetica Neue" w:cs="Times New Roman"/>
                <w:color w:val="000000"/>
                <w:sz w:val="20"/>
                <w:szCs w:val="20"/>
              </w:rPr>
              <w:t xml:space="preserve"> NIF diagnostics measurements at LLNL</w:t>
            </w:r>
            <w:proofErr w:type="gramStart"/>
            <w:r w:rsidRPr="00D62C90">
              <w:rPr>
                <w:rFonts w:ascii="Helvetica Neue" w:eastAsia="Times New Roman" w:hAnsi="Helvetica Neue" w:cs="Times New Roman"/>
                <w:color w:val="000000"/>
                <w:sz w:val="20"/>
                <w:szCs w:val="20"/>
              </w:rPr>
              <w:t>:.</w:t>
            </w:r>
            <w:proofErr w:type="gramEnd"/>
            <w:r w:rsidRPr="00D62C90">
              <w:rPr>
                <w:rFonts w:ascii="Helvetica Neue" w:eastAsia="Times New Roman" w:hAnsi="Helvetica Neue" w:cs="Times New Roman"/>
                <w:color w:val="000000"/>
                <w:sz w:val="20"/>
                <w:szCs w:val="20"/>
              </w:rPr>
              <w:t xml:space="preserve">  </w:t>
            </w:r>
            <w:proofErr w:type="spellStart"/>
            <w:r w:rsidRPr="00D62C90">
              <w:rPr>
                <w:rFonts w:ascii="Helvetica Neue" w:eastAsia="Times New Roman" w:hAnsi="Helvetica Neue" w:cs="Times New Roman"/>
                <w:color w:val="000000"/>
                <w:sz w:val="20"/>
                <w:szCs w:val="20"/>
              </w:rPr>
              <w:t>Xe</w:t>
            </w:r>
            <w:proofErr w:type="spellEnd"/>
            <w:r w:rsidRPr="00D62C90">
              <w:rPr>
                <w:rFonts w:ascii="Helvetica Neue" w:eastAsia="Times New Roman" w:hAnsi="Helvetica Neue" w:cs="Times New Roman"/>
                <w:color w:val="000000"/>
                <w:sz w:val="20"/>
                <w:szCs w:val="20"/>
              </w:rPr>
              <w:t xml:space="preserve"> isotope tracers will measure the amount of ablator penetration into the fuel and identify its location in the ablator.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Accurate </w:t>
            </w:r>
            <w:proofErr w:type="gramStart"/>
            <w:r w:rsidRPr="00D62C90">
              <w:rPr>
                <w:rFonts w:ascii="Helvetica Neue" w:eastAsia="Times New Roman" w:hAnsi="Helvetica Neue" w:cs="Times New Roman"/>
                <w:color w:val="000000"/>
                <w:sz w:val="20"/>
                <w:szCs w:val="20"/>
                <w:vertAlign w:val="superscript"/>
              </w:rPr>
              <w:t>124</w:t>
            </w:r>
            <w:r w:rsidRPr="00D62C90">
              <w:rPr>
                <w:rFonts w:ascii="Helvetica Neue" w:eastAsia="Times New Roman" w:hAnsi="Helvetica Neue" w:cs="Times New Roman"/>
                <w:color w:val="000000"/>
                <w:sz w:val="20"/>
                <w:szCs w:val="20"/>
              </w:rPr>
              <w:t>Xe(</w:t>
            </w:r>
            <w:proofErr w:type="gramEnd"/>
            <w:r w:rsidRPr="00D62C90">
              <w:rPr>
                <w:rFonts w:ascii="Helvetica Neue" w:eastAsia="Times New Roman" w:hAnsi="Helvetica Neue" w:cs="Times New Roman"/>
                <w:color w:val="000000"/>
                <w:sz w:val="20"/>
                <w:szCs w:val="20"/>
              </w:rPr>
              <w:t>n,2n)</w:t>
            </w:r>
            <w:r w:rsidRPr="00D62C90">
              <w:rPr>
                <w:rFonts w:ascii="Helvetica Neue" w:eastAsia="Times New Roman" w:hAnsi="Helvetica Neue" w:cs="Times New Roman"/>
                <w:color w:val="000000"/>
                <w:sz w:val="20"/>
                <w:szCs w:val="20"/>
                <w:vertAlign w:val="superscript"/>
              </w:rPr>
              <w:t>123</w:t>
            </w:r>
            <w:r w:rsidRPr="00D62C90">
              <w:rPr>
                <w:rFonts w:ascii="Helvetica Neue" w:eastAsia="Times New Roman" w:hAnsi="Helvetica Neue" w:cs="Times New Roman"/>
                <w:color w:val="000000"/>
                <w:sz w:val="20"/>
                <w:szCs w:val="20"/>
              </w:rPr>
              <w:t xml:space="preserve">Xe and </w:t>
            </w:r>
            <w:r w:rsidRPr="00D62C90">
              <w:rPr>
                <w:rFonts w:ascii="Helvetica Neue" w:eastAsia="Times New Roman" w:hAnsi="Helvetica Neue" w:cs="Times New Roman"/>
                <w:color w:val="000000"/>
                <w:sz w:val="20"/>
                <w:szCs w:val="20"/>
                <w:vertAlign w:val="superscript"/>
              </w:rPr>
              <w:t>136</w:t>
            </w:r>
            <w:r w:rsidRPr="00D62C90">
              <w:rPr>
                <w:rFonts w:ascii="Helvetica Neue" w:eastAsia="Times New Roman" w:hAnsi="Helvetica Neue" w:cs="Times New Roman"/>
                <w:color w:val="000000"/>
                <w:sz w:val="20"/>
                <w:szCs w:val="20"/>
              </w:rPr>
              <w:t>Xe(n,2n)</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 xml:space="preserve">Xe cross sections are needed from </w:t>
            </w:r>
            <w:proofErr w:type="spellStart"/>
            <w:r w:rsidRPr="00D62C90">
              <w:rPr>
                <w:rFonts w:ascii="Helvetica Neue" w:eastAsia="Times New Roman" w:hAnsi="Helvetica Neue" w:cs="Times New Roman"/>
                <w:color w:val="000000"/>
                <w:sz w:val="20"/>
                <w:szCs w:val="20"/>
              </w:rPr>
              <w:t>fluence</w:t>
            </w:r>
            <w:proofErr w:type="spellEnd"/>
            <w:r w:rsidRPr="00D62C90">
              <w:rPr>
                <w:rFonts w:ascii="Helvetica Neue" w:eastAsia="Times New Roman" w:hAnsi="Helvetica Neue" w:cs="Times New Roman"/>
                <w:color w:val="000000"/>
                <w:sz w:val="20"/>
                <w:szCs w:val="20"/>
              </w:rPr>
              <w:t xml:space="preserve"> of 14-MeV neutrons.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169</w:t>
            </w:r>
            <w:r w:rsidRPr="00D62C90">
              <w:rPr>
                <w:rFonts w:ascii="Helvetica Neue" w:eastAsia="Times New Roman" w:hAnsi="Helvetica Neue" w:cs="Times New Roman"/>
                <w:i/>
                <w:iCs/>
                <w:color w:val="000000"/>
                <w:sz w:val="20"/>
                <w:szCs w:val="20"/>
                <w:u w:val="single"/>
              </w:rPr>
              <w:t>Tm</w:t>
            </w:r>
            <w:r w:rsidRPr="00D62C90">
              <w:rPr>
                <w:rFonts w:ascii="Helvetica Neue" w:eastAsia="Times New Roman" w:hAnsi="Helvetica Neue" w:cs="Times New Roman"/>
                <w:color w:val="000000"/>
                <w:sz w:val="20"/>
                <w:szCs w:val="20"/>
              </w:rPr>
              <w:t>: High-threshold NIF activation diag.</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Greater precision </w:t>
            </w:r>
            <w:proofErr w:type="gramStart"/>
            <w:r w:rsidRPr="00D62C90">
              <w:rPr>
                <w:rFonts w:ascii="Helvetica Neue" w:eastAsia="Times New Roman" w:hAnsi="Helvetica Neue" w:cs="Times New Roman"/>
                <w:color w:val="000000"/>
                <w:sz w:val="20"/>
                <w:szCs w:val="20"/>
                <w:vertAlign w:val="superscript"/>
              </w:rPr>
              <w:t>169</w:t>
            </w:r>
            <w:r w:rsidRPr="00D62C90">
              <w:rPr>
                <w:rFonts w:ascii="Helvetica Neue" w:eastAsia="Times New Roman" w:hAnsi="Helvetica Neue" w:cs="Times New Roman"/>
                <w:color w:val="000000"/>
                <w:sz w:val="20"/>
                <w:szCs w:val="20"/>
              </w:rPr>
              <w:t>Tm(</w:t>
            </w:r>
            <w:proofErr w:type="gramEnd"/>
            <w:r w:rsidRPr="00D62C90">
              <w:rPr>
                <w:rFonts w:ascii="Helvetica Neue" w:eastAsia="Times New Roman" w:hAnsi="Helvetica Neue" w:cs="Times New Roman"/>
                <w:color w:val="000000"/>
                <w:sz w:val="20"/>
                <w:szCs w:val="20"/>
              </w:rPr>
              <w:t>n,3n)</w:t>
            </w:r>
            <w:r w:rsidRPr="00D62C90">
              <w:rPr>
                <w:rFonts w:ascii="Helvetica Neue" w:eastAsia="Times New Roman" w:hAnsi="Helvetica Neue" w:cs="Times New Roman"/>
                <w:color w:val="000000"/>
                <w:sz w:val="20"/>
                <w:szCs w:val="20"/>
                <w:vertAlign w:val="superscript"/>
              </w:rPr>
              <w:t>167</w:t>
            </w:r>
            <w:r w:rsidRPr="00D62C90">
              <w:rPr>
                <w:rFonts w:ascii="Helvetica Neue" w:eastAsia="Times New Roman" w:hAnsi="Helvetica Neue" w:cs="Times New Roman"/>
                <w:color w:val="000000"/>
                <w:sz w:val="20"/>
                <w:szCs w:val="20"/>
              </w:rPr>
              <w:t>Tm reaction cross section.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901"/>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209-206</w:t>
            </w:r>
            <w:r w:rsidRPr="00D62C90">
              <w:rPr>
                <w:rFonts w:ascii="Helvetica Neue" w:eastAsia="Times New Roman" w:hAnsi="Helvetica Neue" w:cs="Times New Roman"/>
                <w:i/>
                <w:iCs/>
                <w:color w:val="000000"/>
                <w:sz w:val="20"/>
                <w:szCs w:val="20"/>
                <w:u w:val="single"/>
              </w:rPr>
              <w:t>Bi:</w:t>
            </w:r>
            <w:r w:rsidRPr="00D62C90">
              <w:rPr>
                <w:rFonts w:ascii="Helvetica Neue" w:eastAsia="Times New Roman" w:hAnsi="Helvetica Neue" w:cs="Times New Roman"/>
                <w:color w:val="000000"/>
                <w:sz w:val="20"/>
                <w:szCs w:val="20"/>
              </w:rPr>
              <w:t xml:space="preserve"> Better data is needed for high-threshold reactions such as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gramEnd"/>
            <w:r w:rsidRPr="00D62C90">
              <w:rPr>
                <w:rFonts w:ascii="Helvetica Neue" w:eastAsia="Times New Roman" w:hAnsi="Helvetica Neue" w:cs="Times New Roman"/>
                <w:color w:val="000000"/>
                <w:sz w:val="20"/>
                <w:szCs w:val="20"/>
              </w:rPr>
              <w:t xml:space="preserve">n,4n), and </w:t>
            </w:r>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where x&gt;4, to help resolve discrepancies between the TENDL-2012 and ENDF/B-VII.1 evaluations.  The level of discrepancy increases with x in (</w:t>
            </w:r>
            <w:proofErr w:type="spellStart"/>
            <w:r w:rsidRPr="00D62C90">
              <w:rPr>
                <w:rFonts w:ascii="Helvetica Neue" w:eastAsia="Times New Roman" w:hAnsi="Helvetica Neue" w:cs="Times New Roman"/>
                <w:color w:val="000000"/>
                <w:sz w:val="20"/>
                <w:szCs w:val="20"/>
              </w:rPr>
              <w:t>n</w:t>
            </w:r>
            <w:proofErr w:type="gramStart"/>
            <w:r w:rsidRPr="00D62C90">
              <w:rPr>
                <w:rFonts w:ascii="Helvetica Neue" w:eastAsia="Times New Roman" w:hAnsi="Helvetica Neue" w:cs="Times New Roman"/>
                <w:color w:val="000000"/>
                <w:sz w:val="20"/>
                <w:szCs w:val="20"/>
              </w:rPr>
              <w:t>,xn</w:t>
            </w:r>
            <w:proofErr w:type="spellEnd"/>
            <w:proofErr w:type="gramEnd"/>
            <w:r w:rsidRPr="00D62C90">
              <w:rPr>
                <w:rFonts w:ascii="Helvetica Neue" w:eastAsia="Times New Roman" w:hAnsi="Helvetica Neue" w:cs="Times New Roman"/>
                <w:color w:val="000000"/>
                <w:sz w:val="20"/>
                <w:szCs w:val="20"/>
              </w:rPr>
              <w:t xml:space="preserve">).  A high-threshold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 may also find application as a NIF diagnostic.</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Several high-accuracy cross-section measurements for </w:t>
            </w:r>
            <w:proofErr w:type="gramStart"/>
            <w:r w:rsidRPr="00D62C90">
              <w:rPr>
                <w:rFonts w:ascii="Helvetica Neue" w:eastAsia="Times New Roman" w:hAnsi="Helvetica Neue" w:cs="Times New Roman"/>
                <w:color w:val="000000"/>
                <w:sz w:val="20"/>
                <w:szCs w:val="20"/>
                <w:vertAlign w:val="superscript"/>
              </w:rPr>
              <w:t>209</w:t>
            </w:r>
            <w:r w:rsidRPr="00D62C90">
              <w:rPr>
                <w:rFonts w:ascii="Helvetica Neue" w:eastAsia="Times New Roman" w:hAnsi="Helvetica Neue" w:cs="Times New Roman"/>
                <w:color w:val="000000"/>
                <w:sz w:val="20"/>
                <w:szCs w:val="20"/>
              </w:rPr>
              <w:t>Bi(</w:t>
            </w:r>
            <w:proofErr w:type="spellStart"/>
            <w:proofErr w:type="gramEnd"/>
            <w:r w:rsidRPr="00D62C90">
              <w:rPr>
                <w:rFonts w:ascii="Helvetica Neue" w:eastAsia="Times New Roman" w:hAnsi="Helvetica Neue" w:cs="Times New Roman"/>
                <w:color w:val="000000"/>
                <w:sz w:val="20"/>
                <w:szCs w:val="20"/>
              </w:rPr>
              <w:t>n,xn</w:t>
            </w:r>
            <w:proofErr w:type="spellEnd"/>
            <w:r w:rsidRPr="00D62C90">
              <w:rPr>
                <w:rFonts w:ascii="Helvetica Neue" w:eastAsia="Times New Roman" w:hAnsi="Helvetica Neue" w:cs="Times New Roman"/>
                <w:color w:val="000000"/>
                <w:sz w:val="20"/>
                <w:szCs w:val="20"/>
              </w:rPr>
              <w:t>) reactions are desirable.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235E76">
        <w:trPr>
          <w:trHeight w:val="132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48</w:t>
            </w:r>
            <w:r w:rsidRPr="00D62C90">
              <w:rPr>
                <w:rFonts w:ascii="Helvetica Neue" w:eastAsia="Times New Roman" w:hAnsi="Helvetica Neue" w:cs="Times New Roman"/>
                <w:i/>
                <w:iCs/>
                <w:color w:val="000000"/>
                <w:sz w:val="20"/>
                <w:szCs w:val="20"/>
                <w:u w:val="single"/>
              </w:rPr>
              <w:t>Ti,</w:t>
            </w:r>
            <w:r w:rsidRPr="00D62C90">
              <w:rPr>
                <w:rFonts w:ascii="Helvetica Neue" w:eastAsia="Times New Roman" w:hAnsi="Helvetica Neue" w:cs="Times New Roman"/>
                <w:i/>
                <w:iCs/>
                <w:color w:val="000000"/>
                <w:sz w:val="20"/>
                <w:szCs w:val="20"/>
                <w:u w:val="single"/>
                <w:vertAlign w:val="superscript"/>
              </w:rPr>
              <w:t xml:space="preserve"> 64</w:t>
            </w:r>
            <w:r w:rsidRPr="00D62C90">
              <w:rPr>
                <w:rFonts w:ascii="Helvetica Neue" w:eastAsia="Times New Roman" w:hAnsi="Helvetica Neue" w:cs="Times New Roman"/>
                <w:i/>
                <w:iCs/>
                <w:color w:val="000000"/>
                <w:sz w:val="20"/>
                <w:szCs w:val="20"/>
                <w:u w:val="single"/>
              </w:rPr>
              <w:t xml:space="preserve">Zn, </w:t>
            </w:r>
            <w:r w:rsidRPr="00D62C90">
              <w:rPr>
                <w:rFonts w:ascii="Helvetica Neue" w:eastAsia="Times New Roman" w:hAnsi="Helvetica Neue" w:cs="Times New Roman"/>
                <w:i/>
                <w:iCs/>
                <w:color w:val="000000"/>
                <w:sz w:val="20"/>
                <w:szCs w:val="20"/>
                <w:u w:val="single"/>
                <w:vertAlign w:val="superscript"/>
              </w:rPr>
              <w:t>113</w:t>
            </w:r>
            <w:r w:rsidRPr="00D62C90">
              <w:rPr>
                <w:rFonts w:ascii="Helvetica Neue" w:eastAsia="Times New Roman" w:hAnsi="Helvetica Neue" w:cs="Times New Roman"/>
                <w:i/>
                <w:iCs/>
                <w:color w:val="000000"/>
                <w:sz w:val="20"/>
                <w:szCs w:val="20"/>
                <w:u w:val="single"/>
              </w:rPr>
              <w:t>In,</w:t>
            </w:r>
            <w:r w:rsidRPr="00D62C90">
              <w:rPr>
                <w:rFonts w:ascii="Helvetica Neue" w:eastAsia="Times New Roman" w:hAnsi="Helvetica Neue" w:cs="Times New Roman"/>
                <w:i/>
                <w:iCs/>
                <w:color w:val="000000"/>
                <w:sz w:val="20"/>
                <w:szCs w:val="20"/>
                <w:u w:val="single"/>
                <w:vertAlign w:val="superscript"/>
              </w:rPr>
              <w:t xml:space="preserve"> 63</w:t>
            </w:r>
            <w:r w:rsidRPr="00D62C90">
              <w:rPr>
                <w:rFonts w:ascii="Helvetica Neue" w:eastAsia="Times New Roman" w:hAnsi="Helvetica Neue" w:cs="Times New Roman"/>
                <w:i/>
                <w:iCs/>
                <w:color w:val="000000"/>
                <w:sz w:val="20"/>
                <w:szCs w:val="20"/>
                <w:u w:val="single"/>
              </w:rPr>
              <w:t>Cu:</w:t>
            </w:r>
            <w:r w:rsidRPr="00D62C90">
              <w:rPr>
                <w:rFonts w:ascii="Helvetica Neue" w:eastAsia="Times New Roman" w:hAnsi="Helvetica Neue" w:cs="Times New Roman"/>
                <w:color w:val="000000"/>
                <w:sz w:val="20"/>
                <w:szCs w:val="20"/>
              </w:rPr>
              <w:t xml:space="preserve"> New dosimetry measurements will help guide future IRDFF evaluations; the current dosimetry evaluations are discrepant for several reactions in the 14-MeV neutron-energy region.</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Improved dosimetry cross section data is needed near 14 MeV for the following reactions: </w:t>
            </w:r>
            <w:r w:rsidRPr="00D62C90">
              <w:rPr>
                <w:rFonts w:ascii="Helvetica Neue" w:eastAsia="Times New Roman" w:hAnsi="Helvetica Neue" w:cs="Times New Roman"/>
                <w:color w:val="000000"/>
                <w:sz w:val="20"/>
                <w:szCs w:val="20"/>
                <w:vertAlign w:val="superscript"/>
              </w:rPr>
              <w:t>48</w:t>
            </w:r>
            <w:r w:rsidRPr="00D62C90">
              <w:rPr>
                <w:rFonts w:ascii="Helvetica Neue" w:eastAsia="Times New Roman" w:hAnsi="Helvetica Neue" w:cs="Times New Roman"/>
                <w:color w:val="000000"/>
                <w:sz w:val="20"/>
                <w:szCs w:val="20"/>
              </w:rPr>
              <w:t>Ti(</w:t>
            </w:r>
            <w:proofErr w:type="spellStart"/>
            <w:r w:rsidRPr="00D62C90">
              <w:rPr>
                <w:rFonts w:ascii="Helvetica Neue" w:eastAsia="Times New Roman" w:hAnsi="Helvetica Neue" w:cs="Times New Roman"/>
                <w:color w:val="000000"/>
                <w:sz w:val="20"/>
                <w:szCs w:val="20"/>
              </w:rPr>
              <w:t>n,x</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47</w:t>
            </w:r>
            <w:r w:rsidRPr="00D62C90">
              <w:rPr>
                <w:rFonts w:ascii="Helvetica Neue" w:eastAsia="Times New Roman" w:hAnsi="Helvetica Neue" w:cs="Times New Roman"/>
                <w:color w:val="000000"/>
                <w:sz w:val="20"/>
                <w:szCs w:val="20"/>
              </w:rPr>
              <w:t xml:space="preserve">Sc; </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Zn(</w:t>
            </w:r>
            <w:proofErr w:type="spellStart"/>
            <w:r w:rsidRPr="00D62C90">
              <w:rPr>
                <w:rFonts w:ascii="Helvetica Neue" w:eastAsia="Times New Roman" w:hAnsi="Helvetica Neue" w:cs="Times New Roman"/>
                <w:color w:val="000000"/>
                <w:sz w:val="20"/>
                <w:szCs w:val="20"/>
              </w:rPr>
              <w:t>n,p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64</w:t>
            </w:r>
            <w:r w:rsidRPr="00D62C90">
              <w:rPr>
                <w:rFonts w:ascii="Helvetica Neue" w:eastAsia="Times New Roman" w:hAnsi="Helvetica Neue" w:cs="Times New Roman"/>
                <w:color w:val="000000"/>
                <w:sz w:val="20"/>
                <w:szCs w:val="20"/>
              </w:rPr>
              <w:t xml:space="preserve">Cu; </w:t>
            </w:r>
            <w:r w:rsidRPr="00D62C90">
              <w:rPr>
                <w:rFonts w:ascii="Helvetica Neue" w:eastAsia="Times New Roman" w:hAnsi="Helvetica Neue" w:cs="Times New Roman"/>
                <w:color w:val="000000"/>
                <w:sz w:val="20"/>
                <w:szCs w:val="20"/>
                <w:vertAlign w:val="superscript"/>
              </w:rPr>
              <w:t>113</w:t>
            </w:r>
            <w:r w:rsidRPr="00D62C90">
              <w:rPr>
                <w:rFonts w:ascii="Helvetica Neue" w:eastAsia="Times New Roman" w:hAnsi="Helvetica Neue" w:cs="Times New Roman"/>
                <w:color w:val="000000"/>
                <w:sz w:val="20"/>
                <w:szCs w:val="20"/>
              </w:rPr>
              <w:t>In(</w:t>
            </w:r>
            <w:proofErr w:type="spellStart"/>
            <w:r w:rsidRPr="00D62C90">
              <w:rPr>
                <w:rFonts w:ascii="Helvetica Neue" w:eastAsia="Times New Roman" w:hAnsi="Helvetica Neue" w:cs="Times New Roman"/>
                <w:color w:val="000000"/>
                <w:sz w:val="20"/>
                <w:szCs w:val="20"/>
              </w:rPr>
              <w:t>n,n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113m</w:t>
            </w:r>
            <w:r w:rsidRPr="00D62C90">
              <w:rPr>
                <w:rFonts w:ascii="Helvetica Neue" w:eastAsia="Times New Roman" w:hAnsi="Helvetica Neue" w:cs="Times New Roman"/>
                <w:color w:val="000000"/>
                <w:sz w:val="20"/>
                <w:szCs w:val="20"/>
              </w:rPr>
              <w:t xml:space="preserve">In; </w:t>
            </w:r>
            <w:r w:rsidRPr="00D62C90">
              <w:rPr>
                <w:rFonts w:ascii="Helvetica Neue" w:eastAsia="Times New Roman" w:hAnsi="Helvetica Neue" w:cs="Times New Roman"/>
                <w:color w:val="000000"/>
                <w:sz w:val="20"/>
                <w:szCs w:val="20"/>
                <w:vertAlign w:val="superscript"/>
              </w:rPr>
              <w:t>63</w:t>
            </w:r>
            <w:r w:rsidRPr="00D62C90">
              <w:rPr>
                <w:rFonts w:ascii="Helvetica Neue" w:eastAsia="Times New Roman" w:hAnsi="Helvetica Neue" w:cs="Times New Roman"/>
                <w:color w:val="000000"/>
                <w:sz w:val="20"/>
                <w:szCs w:val="20"/>
              </w:rPr>
              <w:t>Cu(n,2n)</w:t>
            </w:r>
            <w:r w:rsidRPr="00D62C90">
              <w:rPr>
                <w:rFonts w:ascii="Helvetica Neue" w:eastAsia="Times New Roman" w:hAnsi="Helvetica Neue" w:cs="Times New Roman"/>
                <w:color w:val="000000"/>
                <w:sz w:val="20"/>
                <w:szCs w:val="20"/>
                <w:vertAlign w:val="superscript"/>
              </w:rPr>
              <w:t>62</w:t>
            </w:r>
            <w:r w:rsidRPr="00D62C90">
              <w:rPr>
                <w:rFonts w:ascii="Helvetica Neue" w:eastAsia="Times New Roman" w:hAnsi="Helvetica Neue" w:cs="Times New Roman"/>
                <w:color w:val="000000"/>
                <w:sz w:val="20"/>
                <w:szCs w:val="20"/>
              </w:rPr>
              <w:t>Cu.</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Dosimetry</w:t>
            </w:r>
          </w:p>
        </w:tc>
      </w:tr>
      <w:tr w:rsidR="00235E76" w:rsidRPr="00D62C90" w:rsidTr="00235E76">
        <w:trPr>
          <w:trHeight w:val="2836"/>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rPr>
              <w:lastRenderedPageBreak/>
              <w:t>Reactor Neutrinos:</w:t>
            </w:r>
            <w:r w:rsidRPr="00D62C90">
              <w:rPr>
                <w:rFonts w:ascii="Helvetica Neue" w:eastAsia="Times New Roman" w:hAnsi="Helvetica Neue" w:cs="Times New Roman"/>
                <w:color w:val="000000"/>
                <w:sz w:val="20"/>
                <w:szCs w:val="20"/>
              </w:rPr>
              <w:t xml:space="preserve"> Nuclear reactors provide an intense source of neutrinos up to 10 MeV and permit the study of neutrino oscillations.  Two major problems are facing reactor-neutrino physics: (</w:t>
            </w:r>
            <w:proofErr w:type="spellStart"/>
            <w:r w:rsidRPr="00D62C90">
              <w:rPr>
                <w:rFonts w:ascii="Helvetica Neue" w:eastAsia="Times New Roman" w:hAnsi="Helvetica Neue" w:cs="Times New Roman"/>
                <w:color w:val="000000"/>
                <w:sz w:val="20"/>
                <w:szCs w:val="20"/>
              </w:rPr>
              <w:t>i</w:t>
            </w:r>
            <w:proofErr w:type="spellEnd"/>
            <w:r w:rsidRPr="00D62C90">
              <w:rPr>
                <w:rFonts w:ascii="Helvetica Neue" w:eastAsia="Times New Roman" w:hAnsi="Helvetica Neue" w:cs="Times New Roman"/>
                <w:color w:val="000000"/>
                <w:sz w:val="20"/>
                <w:szCs w:val="20"/>
              </w:rPr>
              <w:t>) The short baseline reactor-neutrino anomaly which reveals a 6% deficit in the antineutrino flux at all short-baseline experiments; (ii) A shoulder (bump) observed at E=4.5-6.5 MeV in all current reactor neutrino experiments.  The evaluations in ENDF and JEFF give different predictions because yields for the important fission products are different.</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Improved experimental measurements of fission products that dominate the high-energy spectrum need to be measured to address these issues.</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1584"/>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130</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i/>
                <w:iCs/>
                <w:color w:val="000000"/>
                <w:sz w:val="20"/>
                <w:szCs w:val="20"/>
                <w:u w:val="single"/>
                <w:vertAlign w:val="superscript"/>
              </w:rPr>
              <w:t>135</w:t>
            </w:r>
            <w:r w:rsidRPr="00D62C90">
              <w:rPr>
                <w:rFonts w:ascii="Helvetica Neue" w:eastAsia="Times New Roman" w:hAnsi="Helvetica Neue" w:cs="Times New Roman"/>
                <w:i/>
                <w:iCs/>
                <w:color w:val="000000"/>
                <w:sz w:val="20"/>
                <w:szCs w:val="20"/>
                <w:u w:val="single"/>
              </w:rPr>
              <w:t xml:space="preserve">I: </w:t>
            </w:r>
            <w:r w:rsidRPr="00D62C90">
              <w:rPr>
                <w:rFonts w:ascii="Helvetica Neue" w:eastAsia="Times New Roman" w:hAnsi="Helvetica Neue" w:cs="Times New Roman"/>
                <w:color w:val="000000"/>
                <w:sz w:val="20"/>
                <w:szCs w:val="20"/>
              </w:rPr>
              <w:t xml:space="preserve">Accurate nuclear forensics relies on measuring actinide ratios in the debris.  Blocked cesium and iodine products retain fission information and can be used to determine whether the fuel is uranium and plutonium and if 14-MeV neutron-induced fission is involved.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The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 xml:space="preserve">I and </w:t>
            </w:r>
            <w:r w:rsidRPr="00D62C90">
              <w:rPr>
                <w:rFonts w:ascii="Helvetica Neue" w:eastAsia="Times New Roman" w:hAnsi="Helvetica Neue" w:cs="Times New Roman"/>
                <w:color w:val="000000"/>
                <w:sz w:val="20"/>
                <w:szCs w:val="20"/>
                <w:vertAlign w:val="superscript"/>
              </w:rPr>
              <w:t>135</w:t>
            </w:r>
            <w:r w:rsidRPr="00D62C90">
              <w:rPr>
                <w:rFonts w:ascii="Helvetica Neue" w:eastAsia="Times New Roman" w:hAnsi="Helvetica Neue" w:cs="Times New Roman"/>
                <w:color w:val="000000"/>
                <w:sz w:val="20"/>
                <w:szCs w:val="20"/>
              </w:rPr>
              <w:t>I thermal, fast, and 14-MeV fission yields need to be measured.</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r>
      <w:tr w:rsidR="00235E76" w:rsidRPr="00D62C90" w:rsidTr="00235E76">
        <w:trPr>
          <w:trHeight w:val="502"/>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192</w:t>
            </w:r>
            <w:r w:rsidRPr="00D62C90">
              <w:rPr>
                <w:rFonts w:ascii="Helvetica Neue" w:eastAsia="Times New Roman" w:hAnsi="Helvetica Neue" w:cs="Times New Roman"/>
                <w:i/>
                <w:iCs/>
                <w:color w:val="000000"/>
                <w:sz w:val="20"/>
                <w:szCs w:val="20"/>
                <w:u w:val="single"/>
              </w:rPr>
              <w:t>Ir</w:t>
            </w:r>
            <w:r w:rsidRPr="00D62C90">
              <w:rPr>
                <w:rFonts w:ascii="Helvetica Neue" w:eastAsia="Times New Roman" w:hAnsi="Helvetica Neue" w:cs="Times New Roman"/>
                <w:color w:val="000000"/>
                <w:sz w:val="20"/>
                <w:szCs w:val="20"/>
              </w:rPr>
              <w:t xml:space="preserve"> is used in the high dose-rate brachytherapy.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Alternative production mechanisms: high energy protons on Platinum</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84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131</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used in the treatment of thyroid cancer.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Production rates may be investigated from        </w:t>
            </w:r>
            <w:proofErr w:type="gramStart"/>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gramEnd"/>
            <w:r w:rsidRPr="00D62C90">
              <w:rPr>
                <w:rFonts w:ascii="Helvetica Neue" w:eastAsia="Times New Roman" w:hAnsi="Helvetica Neue" w:cs="Times New Roman"/>
                <w:color w:val="000000"/>
                <w:sz w:val="20"/>
                <w:szCs w:val="20"/>
              </w:rPr>
              <w:t>n,</w:t>
            </w:r>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Te-&gt;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 xml:space="preserve">I; </w:t>
            </w:r>
            <w:r w:rsidRPr="00D62C90">
              <w:rPr>
                <w:rFonts w:ascii="Helvetica Neue" w:eastAsia="Times New Roman" w:hAnsi="Helvetica Neue" w:cs="Times New Roman"/>
                <w:color w:val="000000"/>
                <w:sz w:val="20"/>
                <w:szCs w:val="20"/>
                <w:vertAlign w:val="superscript"/>
              </w:rPr>
              <w:t>130</w:t>
            </w:r>
            <w:r w:rsidRPr="00D62C90">
              <w:rPr>
                <w:rFonts w:ascii="Helvetica Neue" w:eastAsia="Times New Roman" w:hAnsi="Helvetica Neue" w:cs="Times New Roman"/>
                <w:color w:val="000000"/>
                <w:sz w:val="20"/>
                <w:szCs w:val="20"/>
              </w:rPr>
              <w:t>Te(</w:t>
            </w:r>
            <w:proofErr w:type="spellStart"/>
            <w:r w:rsidRPr="00D62C90">
              <w:rPr>
                <w:rFonts w:ascii="Helvetica Neue" w:eastAsia="Times New Roman" w:hAnsi="Helvetica Neue" w:cs="Times New Roman"/>
                <w:color w:val="000000"/>
                <w:sz w:val="20"/>
                <w:szCs w:val="20"/>
              </w:rPr>
              <w:t>d,n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131</w:t>
            </w:r>
            <w:r w:rsidRPr="00D62C90">
              <w:rPr>
                <w:rFonts w:ascii="Helvetica Neue" w:eastAsia="Times New Roman" w:hAnsi="Helvetica Neue" w:cs="Times New Roman"/>
                <w:color w:val="000000"/>
                <w:sz w:val="20"/>
                <w:szCs w:val="20"/>
              </w:rPr>
              <w:t>I.</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619"/>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188</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care of metastatic bone disease.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w:t>
            </w:r>
            <w:r w:rsidRPr="00D62C90">
              <w:rPr>
                <w:rFonts w:ascii="Helvetica Neue" w:eastAsia="Times New Roman" w:hAnsi="Helvetica Neue" w:cs="Times New Roman"/>
                <w:color w:val="000000"/>
                <w:sz w:val="20"/>
                <w:szCs w:val="20"/>
                <w:vertAlign w:val="superscript"/>
              </w:rPr>
              <w:t>187</w:t>
            </w:r>
            <w:r w:rsidRPr="00D62C90">
              <w:rPr>
                <w:rFonts w:ascii="Helvetica Neue" w:eastAsia="Times New Roman" w:hAnsi="Helvetica Neue" w:cs="Times New Roman"/>
                <w:color w:val="000000"/>
                <w:sz w:val="20"/>
                <w:szCs w:val="20"/>
              </w:rPr>
              <w:t>Re(</w:t>
            </w:r>
            <w:proofErr w:type="spellStart"/>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188</w:t>
            </w:r>
            <w:r w:rsidRPr="00D62C90">
              <w:rPr>
                <w:rFonts w:ascii="Helvetica Neue" w:eastAsia="Times New Roman" w:hAnsi="Helvetica Neue" w:cs="Times New Roman"/>
                <w:color w:val="000000"/>
                <w:sz w:val="20"/>
                <w:szCs w:val="20"/>
              </w:rPr>
              <w:t>Re.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153</w:t>
            </w:r>
            <w:r w:rsidRPr="00D62C90">
              <w:rPr>
                <w:rFonts w:ascii="Helvetica Neue" w:eastAsia="Times New Roman" w:hAnsi="Helvetica Neue" w:cs="Times New Roman"/>
                <w:i/>
                <w:iCs/>
                <w:color w:val="000000"/>
                <w:sz w:val="20"/>
                <w:szCs w:val="20"/>
                <w:u w:val="single"/>
              </w:rPr>
              <w:t>Sm</w:t>
            </w:r>
            <w:r w:rsidRPr="00D62C90">
              <w:rPr>
                <w:rFonts w:ascii="Helvetica Neue" w:eastAsia="Times New Roman" w:hAnsi="Helvetica Neue" w:cs="Times New Roman"/>
                <w:color w:val="000000"/>
                <w:sz w:val="20"/>
                <w:szCs w:val="20"/>
              </w:rPr>
              <w:t xml:space="preserve"> is used for palliative bone therapy.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 </w:t>
            </w:r>
            <w:r w:rsidRPr="00D62C90">
              <w:rPr>
                <w:rFonts w:ascii="Helvetica Neue" w:eastAsia="Times New Roman" w:hAnsi="Helvetica Neue" w:cs="Times New Roman"/>
                <w:color w:val="000000"/>
                <w:sz w:val="20"/>
                <w:szCs w:val="20"/>
                <w:vertAlign w:val="superscript"/>
              </w:rPr>
              <w:t>150</w:t>
            </w:r>
            <w:r w:rsidRPr="00D62C90">
              <w:rPr>
                <w:rFonts w:ascii="Helvetica Neue" w:eastAsia="Times New Roman" w:hAnsi="Helvetica Neue" w:cs="Times New Roman"/>
                <w:color w:val="000000"/>
                <w:sz w:val="20"/>
                <w:szCs w:val="20"/>
              </w:rPr>
              <w:t>Nd(</w:t>
            </w:r>
            <w:proofErr w:type="spellStart"/>
            <w:r w:rsidRPr="00D62C90">
              <w:rPr>
                <w:rFonts w:ascii="Helvetica Neue" w:eastAsia="Times New Roman" w:hAnsi="Helvetica Neue" w:cs="Times New Roman"/>
                <w:color w:val="000000"/>
                <w:sz w:val="20"/>
                <w:szCs w:val="20"/>
              </w:rPr>
              <w:t>a,n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153</w:t>
            </w:r>
            <w:r w:rsidRPr="00D62C90">
              <w:rPr>
                <w:rFonts w:ascii="Helvetica Neue" w:eastAsia="Times New Roman" w:hAnsi="Helvetica Neue" w:cs="Times New Roman"/>
                <w:color w:val="000000"/>
                <w:sz w:val="20"/>
                <w:szCs w:val="20"/>
              </w:rPr>
              <w:t>Sm.</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186</w:t>
            </w:r>
            <w:r w:rsidRPr="00D62C90">
              <w:rPr>
                <w:rFonts w:ascii="Helvetica Neue" w:eastAsia="Times New Roman" w:hAnsi="Helvetica Neue" w:cs="Times New Roman"/>
                <w:i/>
                <w:iCs/>
                <w:color w:val="000000"/>
                <w:sz w:val="20"/>
                <w:szCs w:val="20"/>
                <w:u w:val="single"/>
              </w:rPr>
              <w:t>Re</w:t>
            </w:r>
            <w:r w:rsidRPr="00D62C90">
              <w:rPr>
                <w:rFonts w:ascii="Helvetica Neue" w:eastAsia="Times New Roman" w:hAnsi="Helvetica Neue" w:cs="Times New Roman"/>
                <w:color w:val="000000"/>
                <w:sz w:val="20"/>
                <w:szCs w:val="20"/>
              </w:rPr>
              <w:t xml:space="preserve"> is used for palliative bone therapy.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r w:rsidRPr="00D62C90">
              <w:rPr>
                <w:rFonts w:ascii="Helvetica Neue" w:eastAsia="Times New Roman" w:hAnsi="Helvetica Neue" w:cs="Times New Roman"/>
                <w:color w:val="000000"/>
                <w:sz w:val="20"/>
                <w:szCs w:val="20"/>
                <w:vertAlign w:val="superscript"/>
              </w:rPr>
              <w:lastRenderedPageBreak/>
              <w:t>186</w:t>
            </w:r>
            <w:r w:rsidRPr="00D62C90">
              <w:rPr>
                <w:rFonts w:ascii="Helvetica Neue" w:eastAsia="Times New Roman" w:hAnsi="Helvetica Neue" w:cs="Times New Roman"/>
                <w:color w:val="000000"/>
                <w:sz w:val="20"/>
                <w:szCs w:val="20"/>
              </w:rPr>
              <w:t>W(</w:t>
            </w:r>
            <w:proofErr w:type="spellStart"/>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186</w:t>
            </w:r>
            <w:r w:rsidRPr="00D62C90">
              <w:rPr>
                <w:rFonts w:ascii="Helvetica Neue" w:eastAsia="Times New Roman" w:hAnsi="Helvetica Neue" w:cs="Times New Roman"/>
                <w:color w:val="000000"/>
                <w:sz w:val="20"/>
                <w:szCs w:val="20"/>
              </w:rPr>
              <w:t>Re.</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lastRenderedPageBreak/>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lastRenderedPageBreak/>
              <w:t>90</w:t>
            </w:r>
            <w:r w:rsidRPr="00D62C90">
              <w:rPr>
                <w:rFonts w:ascii="Helvetica Neue" w:eastAsia="Times New Roman" w:hAnsi="Helvetica Neue" w:cs="Times New Roman"/>
                <w:i/>
                <w:iCs/>
                <w:color w:val="000000"/>
                <w:sz w:val="20"/>
                <w:szCs w:val="20"/>
                <w:u w:val="single"/>
              </w:rPr>
              <w:t>Y</w:t>
            </w:r>
            <w:r w:rsidRPr="00D62C90">
              <w:rPr>
                <w:rFonts w:ascii="Helvetica Neue" w:eastAsia="Times New Roman" w:hAnsi="Helvetica Neue" w:cs="Times New Roman"/>
                <w:color w:val="000000"/>
                <w:sz w:val="20"/>
                <w:szCs w:val="20"/>
              </w:rPr>
              <w:t xml:space="preserve"> is used to treat liver cancer.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89</w:t>
            </w:r>
            <w:r w:rsidRPr="00D62C90">
              <w:rPr>
                <w:rFonts w:ascii="Helvetica Neue" w:eastAsia="Times New Roman" w:hAnsi="Helvetica Neue" w:cs="Times New Roman"/>
                <w:color w:val="000000"/>
                <w:sz w:val="20"/>
                <w:szCs w:val="20"/>
              </w:rPr>
              <w:t>Y(</w:t>
            </w:r>
            <w:proofErr w:type="spellStart"/>
            <w:proofErr w:type="gramEnd"/>
            <w:r w:rsidRPr="00D62C90">
              <w:rPr>
                <w:rFonts w:ascii="Helvetica Neue" w:eastAsia="Times New Roman" w:hAnsi="Helvetica Neue" w:cs="Times New Roman"/>
                <w:color w:val="000000"/>
                <w:sz w:val="20"/>
                <w:szCs w:val="20"/>
              </w:rPr>
              <w:t>d,p</w:t>
            </w:r>
            <w:proofErr w:type="spellEnd"/>
            <w:r w:rsidRPr="00D62C90">
              <w:rPr>
                <w:rFonts w:ascii="Helvetica Neue" w:eastAsia="Times New Roman" w:hAnsi="Helvetica Neue" w:cs="Times New Roman"/>
                <w:color w:val="000000"/>
                <w:sz w:val="20"/>
                <w:szCs w:val="20"/>
              </w:rPr>
              <w:t>).</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815"/>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125</w:t>
            </w:r>
            <w:r w:rsidRPr="00D62C90">
              <w:rPr>
                <w:rFonts w:ascii="Helvetica Neue" w:eastAsia="Times New Roman" w:hAnsi="Helvetica Neue" w:cs="Times New Roman"/>
                <w:i/>
                <w:iCs/>
                <w:color w:val="000000"/>
                <w:sz w:val="20"/>
                <w:szCs w:val="20"/>
                <w:u w:val="single"/>
              </w:rPr>
              <w:t>I</w:t>
            </w:r>
            <w:r w:rsidRPr="00D62C90">
              <w:rPr>
                <w:rFonts w:ascii="Helvetica Neue" w:eastAsia="Times New Roman" w:hAnsi="Helvetica Neue" w:cs="Times New Roman"/>
                <w:color w:val="000000"/>
                <w:sz w:val="20"/>
                <w:szCs w:val="20"/>
              </w:rPr>
              <w:t xml:space="preserve"> is commonly used in the treatment of prostate cancer.  </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Alternative production mechanisms require accurate data for the reaction cross sections: </w:t>
            </w:r>
            <w:proofErr w:type="gramStart"/>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Te(</w:t>
            </w:r>
            <w:proofErr w:type="spellStart"/>
            <w:proofErr w:type="gramEnd"/>
            <w:r w:rsidRPr="00D62C90">
              <w:rPr>
                <w:rFonts w:ascii="Helvetica Neue" w:eastAsia="Times New Roman" w:hAnsi="Helvetica Neue" w:cs="Times New Roman"/>
                <w:color w:val="000000"/>
                <w:sz w:val="20"/>
                <w:szCs w:val="20"/>
              </w:rPr>
              <w:t>p,n</w:t>
            </w:r>
            <w:proofErr w:type="spellEnd"/>
            <w:r w:rsidRPr="00D62C90">
              <w:rPr>
                <w:rFonts w:ascii="Helvetica Neue" w:eastAsia="Times New Roman" w:hAnsi="Helvetica Neue" w:cs="Times New Roman"/>
                <w:color w:val="000000"/>
                <w:sz w:val="20"/>
                <w:szCs w:val="20"/>
              </w:rPr>
              <w:t>)</w:t>
            </w:r>
            <w:r w:rsidRPr="00D62C90">
              <w:rPr>
                <w:rFonts w:ascii="Helvetica Neue" w:eastAsia="Times New Roman" w:hAnsi="Helvetica Neue" w:cs="Times New Roman"/>
                <w:color w:val="000000"/>
                <w:sz w:val="20"/>
                <w:szCs w:val="20"/>
                <w:vertAlign w:val="superscript"/>
              </w:rPr>
              <w:t>125</w:t>
            </w:r>
            <w:r w:rsidRPr="00D62C90">
              <w:rPr>
                <w:rFonts w:ascii="Helvetica Neue" w:eastAsia="Times New Roman" w:hAnsi="Helvetica Neue" w:cs="Times New Roman"/>
                <w:color w:val="000000"/>
                <w:sz w:val="20"/>
                <w:szCs w:val="20"/>
              </w:rPr>
              <w:t>I.</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48"/>
                <w:szCs w:val="48"/>
              </w:rPr>
            </w:pPr>
            <w:r w:rsidRPr="00D62C90">
              <w:rPr>
                <w:rFonts w:ascii="Helvetica Neue" w:eastAsia="Times New Roman" w:hAnsi="Helvetica Neue" w:cs="Times New Roman"/>
                <w:color w:val="000000"/>
                <w:sz w:val="48"/>
                <w:szCs w:val="48"/>
              </w:rPr>
              <w:t>x</w:t>
            </w:r>
          </w:p>
        </w:tc>
      </w:tr>
      <w:tr w:rsidR="00235E76" w:rsidRPr="00D62C90" w:rsidTr="00235E76">
        <w:trPr>
          <w:trHeight w:val="1448"/>
        </w:trPr>
        <w:tc>
          <w:tcPr>
            <w:tcW w:w="3265" w:type="dxa"/>
            <w:tcBorders>
              <w:top w:val="nil"/>
              <w:left w:val="single" w:sz="8" w:space="0" w:color="000000"/>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i/>
                <w:iCs/>
                <w:color w:val="000000"/>
                <w:sz w:val="20"/>
                <w:szCs w:val="20"/>
                <w:u w:val="single"/>
              </w:rPr>
            </w:pPr>
            <w:r w:rsidRPr="00D62C90">
              <w:rPr>
                <w:rFonts w:ascii="Helvetica Neue" w:eastAsia="Times New Roman" w:hAnsi="Helvetica Neue" w:cs="Times New Roman"/>
                <w:i/>
                <w:iCs/>
                <w:color w:val="000000"/>
                <w:sz w:val="20"/>
                <w:szCs w:val="20"/>
                <w:u w:val="single"/>
                <w:vertAlign w:val="superscript"/>
              </w:rPr>
              <w:t>241</w:t>
            </w:r>
            <w:r w:rsidRPr="00D62C90">
              <w:rPr>
                <w:rFonts w:ascii="Helvetica Neue" w:eastAsia="Times New Roman" w:hAnsi="Helvetica Neue" w:cs="Times New Roman"/>
                <w:i/>
                <w:iCs/>
                <w:color w:val="000000"/>
                <w:sz w:val="20"/>
                <w:szCs w:val="20"/>
                <w:u w:val="single"/>
              </w:rPr>
              <w:t>Am</w:t>
            </w:r>
            <w:r w:rsidRPr="00D62C90">
              <w:rPr>
                <w:rFonts w:ascii="Helvetica Neue" w:eastAsia="Times New Roman" w:hAnsi="Helvetica Neue" w:cs="Times New Roman"/>
                <w:color w:val="000000"/>
                <w:sz w:val="20"/>
                <w:szCs w:val="20"/>
              </w:rPr>
              <w:t xml:space="preserve">: Used in well logging for hydrocarbon exploration.  For certain production mechanisms there is a proliferation risk which needs to be assessed owing to production of fissile </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 with much lower critical mass.</w:t>
            </w:r>
          </w:p>
        </w:tc>
        <w:tc>
          <w:tcPr>
            <w:tcW w:w="1516"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xml:space="preserve">Possible large-scale production investigated using the reaction </w:t>
            </w:r>
            <w:proofErr w:type="gramStart"/>
            <w:r w:rsidRPr="00D62C90">
              <w:rPr>
                <w:rFonts w:ascii="Helvetica Neue" w:eastAsia="Times New Roman" w:hAnsi="Helvetica Neue" w:cs="Times New Roman"/>
                <w:color w:val="000000"/>
                <w:sz w:val="20"/>
                <w:szCs w:val="20"/>
                <w:vertAlign w:val="superscript"/>
              </w:rPr>
              <w:t>238</w:t>
            </w:r>
            <w:r w:rsidRPr="00D62C90">
              <w:rPr>
                <w:rFonts w:ascii="Helvetica Neue" w:eastAsia="Times New Roman" w:hAnsi="Helvetica Neue" w:cs="Times New Roman"/>
                <w:color w:val="000000"/>
                <w:sz w:val="20"/>
                <w:szCs w:val="20"/>
              </w:rPr>
              <w:t>U(</w:t>
            </w:r>
            <w:proofErr w:type="gramEnd"/>
            <w:r w:rsidRPr="00D62C90">
              <w:rPr>
                <w:rFonts w:ascii="Symbol" w:eastAsia="Times New Roman" w:hAnsi="Symbol" w:cs="Times New Roman"/>
                <w:color w:val="000000"/>
                <w:sz w:val="20"/>
                <w:szCs w:val="20"/>
              </w:rPr>
              <w:t></w:t>
            </w:r>
            <w:r w:rsidRPr="00D62C90">
              <w:rPr>
                <w:rFonts w:ascii="Helvetica Neue" w:eastAsia="Times New Roman" w:hAnsi="Helvetica Neue" w:cs="Times New Roman"/>
                <w:color w:val="000000"/>
                <w:sz w:val="20"/>
                <w:szCs w:val="20"/>
              </w:rPr>
              <w:t>,n)</w:t>
            </w:r>
            <w:r w:rsidRPr="00D62C90">
              <w:rPr>
                <w:rFonts w:ascii="Helvetica Neue" w:eastAsia="Times New Roman" w:hAnsi="Helvetica Neue" w:cs="Times New Roman"/>
                <w:color w:val="000000"/>
                <w:sz w:val="20"/>
                <w:szCs w:val="20"/>
                <w:vertAlign w:val="superscript"/>
              </w:rPr>
              <w:t>241</w:t>
            </w:r>
            <w:r w:rsidRPr="00D62C90">
              <w:rPr>
                <w:rFonts w:ascii="Helvetica Neue" w:eastAsia="Times New Roman" w:hAnsi="Helvetica Neue" w:cs="Times New Roman"/>
                <w:color w:val="000000"/>
                <w:sz w:val="20"/>
                <w:szCs w:val="20"/>
              </w:rPr>
              <w:t>Pu-&gt;241Am requires good knowledge of 238U(</w:t>
            </w:r>
            <w:proofErr w:type="spellStart"/>
            <w:r w:rsidRPr="00D62C90">
              <w:rPr>
                <w:rFonts w:ascii="Helvetica Neue" w:eastAsia="Times New Roman" w:hAnsi="Helvetica Neue" w:cs="Times New Roman"/>
                <w:color w:val="000000"/>
                <w:sz w:val="20"/>
                <w:szCs w:val="20"/>
              </w:rPr>
              <w:t>a,n</w:t>
            </w:r>
            <w:proofErr w:type="spellEnd"/>
            <w:r w:rsidRPr="00D62C90">
              <w:rPr>
                <w:rFonts w:ascii="Helvetica Neue" w:eastAsia="Times New Roman" w:hAnsi="Helvetica Neue" w:cs="Times New Roman"/>
                <w:color w:val="000000"/>
                <w:sz w:val="20"/>
                <w:szCs w:val="20"/>
              </w:rPr>
              <w:t>) cross section.</w:t>
            </w:r>
          </w:p>
        </w:tc>
        <w:tc>
          <w:tcPr>
            <w:tcW w:w="435"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2341"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824"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 </w:t>
            </w:r>
          </w:p>
        </w:tc>
        <w:tc>
          <w:tcPr>
            <w:tcW w:w="1110" w:type="dxa"/>
            <w:tcBorders>
              <w:top w:val="nil"/>
              <w:left w:val="nil"/>
              <w:bottom w:val="single" w:sz="8" w:space="0" w:color="000000"/>
              <w:right w:val="single" w:sz="8" w:space="0" w:color="000000"/>
            </w:tcBorders>
            <w:shd w:val="clear" w:color="auto" w:fill="auto"/>
            <w:vAlign w:val="center"/>
            <w:hideMark/>
          </w:tcPr>
          <w:p w:rsidR="00235E76" w:rsidRPr="00D62C90" w:rsidRDefault="00235E76" w:rsidP="00235E76">
            <w:pPr>
              <w:spacing w:after="0"/>
              <w:rPr>
                <w:rFonts w:ascii="Helvetica Neue" w:eastAsia="Times New Roman" w:hAnsi="Helvetica Neue" w:cs="Times New Roman"/>
                <w:color w:val="000000"/>
                <w:sz w:val="20"/>
                <w:szCs w:val="20"/>
              </w:rPr>
            </w:pPr>
            <w:r w:rsidRPr="00D62C90">
              <w:rPr>
                <w:rFonts w:ascii="Helvetica Neue" w:eastAsia="Times New Roman" w:hAnsi="Helvetica Neue" w:cs="Times New Roman"/>
                <w:color w:val="000000"/>
                <w:sz w:val="20"/>
                <w:szCs w:val="20"/>
              </w:rPr>
              <w:t>Industry</w:t>
            </w:r>
          </w:p>
        </w:tc>
      </w:tr>
    </w:tbl>
    <w:p w:rsidR="00235E76" w:rsidRDefault="00235E76" w:rsidP="00235E76">
      <w:pPr>
        <w:spacing w:after="200" w:line="276" w:lineRule="auto"/>
      </w:pPr>
    </w:p>
    <w:p w:rsidR="00235E76" w:rsidRDefault="00235E76" w:rsidP="00235E76">
      <w:pPr>
        <w:ind w:left="12960"/>
      </w:pPr>
    </w:p>
    <w:sectPr w:rsidR="00235E76" w:rsidSect="00694F9D">
      <w:footerReference w:type="default" r:id="rId12"/>
      <w:pgSz w:w="12240" w:h="15840"/>
      <w:pgMar w:top="1440" w:right="1440" w:bottom="1440" w:left="2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169" w:rsidRDefault="00AE4169" w:rsidP="00F66406">
      <w:pPr>
        <w:spacing w:after="0"/>
      </w:pPr>
      <w:r>
        <w:separator/>
      </w:r>
    </w:p>
  </w:endnote>
  <w:endnote w:type="continuationSeparator" w:id="0">
    <w:p w:rsidR="00AE4169" w:rsidRDefault="00AE4169" w:rsidP="00F664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Joanna MT">
    <w:charset w:val="00"/>
    <w:family w:val="roman"/>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480252"/>
      <w:docPartObj>
        <w:docPartGallery w:val="Page Numbers (Bottom of Page)"/>
        <w:docPartUnique/>
      </w:docPartObj>
    </w:sdtPr>
    <w:sdtContent>
      <w:sdt>
        <w:sdtPr>
          <w:id w:val="709848398"/>
          <w:docPartObj>
            <w:docPartGallery w:val="Page Numbers (Top of Page)"/>
            <w:docPartUnique/>
          </w:docPartObj>
        </w:sdtPr>
        <w:sdtContent>
          <w:p w:rsidR="00694F9D" w:rsidRDefault="00694F9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7487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74875">
              <w:rPr>
                <w:b/>
                <w:bCs/>
                <w:noProof/>
              </w:rPr>
              <w:t>62</w:t>
            </w:r>
            <w:r>
              <w:rPr>
                <w:b/>
                <w:bCs/>
                <w:szCs w:val="24"/>
              </w:rPr>
              <w:fldChar w:fldCharType="end"/>
            </w:r>
          </w:p>
        </w:sdtContent>
      </w:sdt>
    </w:sdtContent>
  </w:sdt>
  <w:p w:rsidR="00694F9D" w:rsidRDefault="00694F9D" w:rsidP="001767CE">
    <w:pPr>
      <w:pStyle w:val="Header"/>
      <w:rPr>
        <w:rFonts w:cs="Times New Roman"/>
        <w:b/>
        <w:szCs w:val="24"/>
      </w:rPr>
    </w:pPr>
  </w:p>
  <w:p w:rsidR="00694F9D" w:rsidRDefault="00694F9D" w:rsidP="00FF6B59">
    <w:pPr>
      <w:pStyle w:val="Header"/>
      <w:jc w:val="center"/>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169" w:rsidRDefault="00AE4169" w:rsidP="00F66406">
      <w:pPr>
        <w:spacing w:after="0"/>
      </w:pPr>
      <w:r>
        <w:separator/>
      </w:r>
    </w:p>
  </w:footnote>
  <w:footnote w:type="continuationSeparator" w:id="0">
    <w:p w:rsidR="00AE4169" w:rsidRDefault="00AE4169" w:rsidP="00F6640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152E95E"/>
    <w:lvl w:ilvl="0">
      <w:start w:val="1"/>
      <w:numFmt w:val="bullet"/>
      <w:pStyle w:val="ListBullet"/>
      <w:lvlText w:val=""/>
      <w:lvlJc w:val="left"/>
      <w:pPr>
        <w:tabs>
          <w:tab w:val="num" w:pos="2070"/>
        </w:tabs>
        <w:ind w:left="2070" w:hanging="360"/>
      </w:pPr>
      <w:rPr>
        <w:rFonts w:ascii="Symbol" w:hAnsi="Symbol" w:hint="default"/>
      </w:rPr>
    </w:lvl>
  </w:abstractNum>
  <w:abstractNum w:abstractNumId="1">
    <w:nsid w:val="034A6681"/>
    <w:multiLevelType w:val="hybridMultilevel"/>
    <w:tmpl w:val="CAC0BD80"/>
    <w:lvl w:ilvl="0" w:tplc="6C268D68">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766BA"/>
    <w:multiLevelType w:val="hybridMultilevel"/>
    <w:tmpl w:val="57748494"/>
    <w:lvl w:ilvl="0" w:tplc="700CFDF4">
      <w:start w:val="1"/>
      <w:numFmt w:val="upperLetter"/>
      <w:pStyle w:val="Appendix"/>
      <w:lvlText w:val="APPENDIX %1 - "/>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87EC1"/>
    <w:multiLevelType w:val="hybridMultilevel"/>
    <w:tmpl w:val="2CA65D94"/>
    <w:lvl w:ilvl="0" w:tplc="04090001">
      <w:start w:val="1"/>
      <w:numFmt w:val="bullet"/>
      <w:lvlText w:val=""/>
      <w:lvlJc w:val="left"/>
      <w:pPr>
        <w:ind w:left="2160" w:hanging="72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5E25CEE"/>
    <w:multiLevelType w:val="hybridMultilevel"/>
    <w:tmpl w:val="AC3CFDE6"/>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0B295A86"/>
    <w:multiLevelType w:val="hybridMultilevel"/>
    <w:tmpl w:val="22F2010E"/>
    <w:lvl w:ilvl="0" w:tplc="04090015">
      <w:start w:val="1"/>
      <w:numFmt w:val="upperLetter"/>
      <w:lvlText w:val="%1."/>
      <w:lvlJc w:val="left"/>
      <w:pPr>
        <w:ind w:left="360" w:hanging="360"/>
      </w:pPr>
    </w:lvl>
    <w:lvl w:ilvl="1" w:tplc="198670C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EF5A9D"/>
    <w:multiLevelType w:val="hybridMultilevel"/>
    <w:tmpl w:val="A1E8DCE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D04459F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908BF"/>
    <w:multiLevelType w:val="hybridMultilevel"/>
    <w:tmpl w:val="8F5682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640D6B"/>
    <w:multiLevelType w:val="hybridMultilevel"/>
    <w:tmpl w:val="D086564E"/>
    <w:lvl w:ilvl="0" w:tplc="7C40205A">
      <w:start w:val="1"/>
      <w:numFmt w:val="bullet"/>
      <w:lvlText w:val=""/>
      <w:lvlJc w:val="left"/>
      <w:pPr>
        <w:tabs>
          <w:tab w:val="num" w:pos="720"/>
        </w:tabs>
        <w:ind w:left="720" w:hanging="360"/>
      </w:pPr>
      <w:rPr>
        <w:rFonts w:ascii="Wingdings" w:hAnsi="Wingdings" w:hint="default"/>
      </w:rPr>
    </w:lvl>
    <w:lvl w:ilvl="1" w:tplc="7592D088">
      <w:start w:val="2830"/>
      <w:numFmt w:val="bullet"/>
      <w:lvlText w:val=""/>
      <w:lvlJc w:val="left"/>
      <w:pPr>
        <w:tabs>
          <w:tab w:val="num" w:pos="1440"/>
        </w:tabs>
        <w:ind w:left="1440" w:hanging="360"/>
      </w:pPr>
      <w:rPr>
        <w:rFonts w:ascii="Wingdings" w:hAnsi="Wingdings" w:hint="default"/>
      </w:rPr>
    </w:lvl>
    <w:lvl w:ilvl="2" w:tplc="8C528ABE" w:tentative="1">
      <w:start w:val="1"/>
      <w:numFmt w:val="bullet"/>
      <w:lvlText w:val=""/>
      <w:lvlJc w:val="left"/>
      <w:pPr>
        <w:tabs>
          <w:tab w:val="num" w:pos="2160"/>
        </w:tabs>
        <w:ind w:left="2160" w:hanging="360"/>
      </w:pPr>
      <w:rPr>
        <w:rFonts w:ascii="Wingdings" w:hAnsi="Wingdings" w:hint="default"/>
      </w:rPr>
    </w:lvl>
    <w:lvl w:ilvl="3" w:tplc="3F9EF33E" w:tentative="1">
      <w:start w:val="1"/>
      <w:numFmt w:val="bullet"/>
      <w:lvlText w:val=""/>
      <w:lvlJc w:val="left"/>
      <w:pPr>
        <w:tabs>
          <w:tab w:val="num" w:pos="2880"/>
        </w:tabs>
        <w:ind w:left="2880" w:hanging="360"/>
      </w:pPr>
      <w:rPr>
        <w:rFonts w:ascii="Wingdings" w:hAnsi="Wingdings" w:hint="default"/>
      </w:rPr>
    </w:lvl>
    <w:lvl w:ilvl="4" w:tplc="4C4EC3DE" w:tentative="1">
      <w:start w:val="1"/>
      <w:numFmt w:val="bullet"/>
      <w:lvlText w:val=""/>
      <w:lvlJc w:val="left"/>
      <w:pPr>
        <w:tabs>
          <w:tab w:val="num" w:pos="3600"/>
        </w:tabs>
        <w:ind w:left="3600" w:hanging="360"/>
      </w:pPr>
      <w:rPr>
        <w:rFonts w:ascii="Wingdings" w:hAnsi="Wingdings" w:hint="default"/>
      </w:rPr>
    </w:lvl>
    <w:lvl w:ilvl="5" w:tplc="ACD8652C" w:tentative="1">
      <w:start w:val="1"/>
      <w:numFmt w:val="bullet"/>
      <w:lvlText w:val=""/>
      <w:lvlJc w:val="left"/>
      <w:pPr>
        <w:tabs>
          <w:tab w:val="num" w:pos="4320"/>
        </w:tabs>
        <w:ind w:left="4320" w:hanging="360"/>
      </w:pPr>
      <w:rPr>
        <w:rFonts w:ascii="Wingdings" w:hAnsi="Wingdings" w:hint="default"/>
      </w:rPr>
    </w:lvl>
    <w:lvl w:ilvl="6" w:tplc="CA34DF3E" w:tentative="1">
      <w:start w:val="1"/>
      <w:numFmt w:val="bullet"/>
      <w:lvlText w:val=""/>
      <w:lvlJc w:val="left"/>
      <w:pPr>
        <w:tabs>
          <w:tab w:val="num" w:pos="5040"/>
        </w:tabs>
        <w:ind w:left="5040" w:hanging="360"/>
      </w:pPr>
      <w:rPr>
        <w:rFonts w:ascii="Wingdings" w:hAnsi="Wingdings" w:hint="default"/>
      </w:rPr>
    </w:lvl>
    <w:lvl w:ilvl="7" w:tplc="F686F938" w:tentative="1">
      <w:start w:val="1"/>
      <w:numFmt w:val="bullet"/>
      <w:lvlText w:val=""/>
      <w:lvlJc w:val="left"/>
      <w:pPr>
        <w:tabs>
          <w:tab w:val="num" w:pos="5760"/>
        </w:tabs>
        <w:ind w:left="5760" w:hanging="360"/>
      </w:pPr>
      <w:rPr>
        <w:rFonts w:ascii="Wingdings" w:hAnsi="Wingdings" w:hint="default"/>
      </w:rPr>
    </w:lvl>
    <w:lvl w:ilvl="8" w:tplc="7FD81674" w:tentative="1">
      <w:start w:val="1"/>
      <w:numFmt w:val="bullet"/>
      <w:lvlText w:val=""/>
      <w:lvlJc w:val="left"/>
      <w:pPr>
        <w:tabs>
          <w:tab w:val="num" w:pos="6480"/>
        </w:tabs>
        <w:ind w:left="6480" w:hanging="360"/>
      </w:pPr>
      <w:rPr>
        <w:rFonts w:ascii="Wingdings" w:hAnsi="Wingdings" w:hint="default"/>
      </w:rPr>
    </w:lvl>
  </w:abstractNum>
  <w:abstractNum w:abstractNumId="9">
    <w:nsid w:val="134E4F85"/>
    <w:multiLevelType w:val="hybridMultilevel"/>
    <w:tmpl w:val="D78C8F9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57B526C"/>
    <w:multiLevelType w:val="hybridMultilevel"/>
    <w:tmpl w:val="70E2FF00"/>
    <w:lvl w:ilvl="0" w:tplc="04090015">
      <w:start w:val="1"/>
      <w:numFmt w:val="upperLetter"/>
      <w:lvlText w:val="%1."/>
      <w:lvlJc w:val="left"/>
      <w:pPr>
        <w:ind w:left="1440" w:hanging="360"/>
      </w:pPr>
    </w:lvl>
    <w:lvl w:ilvl="1" w:tplc="2C263C6C">
      <w:numFmt w:val="bullet"/>
      <w:lvlText w:val="•"/>
      <w:lvlJc w:val="left"/>
      <w:pPr>
        <w:ind w:left="2160" w:hanging="360"/>
      </w:pPr>
      <w:rPr>
        <w:rFonts w:ascii="Times New Roman" w:eastAsiaTheme="minorEastAsia"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3D56AD"/>
    <w:multiLevelType w:val="hybridMultilevel"/>
    <w:tmpl w:val="0856482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4E4CA8"/>
    <w:multiLevelType w:val="hybridMultilevel"/>
    <w:tmpl w:val="CA523A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87569AD"/>
    <w:multiLevelType w:val="hybridMultilevel"/>
    <w:tmpl w:val="9D9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A710CE"/>
    <w:multiLevelType w:val="hybridMultilevel"/>
    <w:tmpl w:val="594086FE"/>
    <w:lvl w:ilvl="0" w:tplc="85F8091A">
      <w:start w:val="202"/>
      <w:numFmt w:val="bullet"/>
      <w:pStyle w:val="Bullet1"/>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1E1E97"/>
    <w:multiLevelType w:val="hybridMultilevel"/>
    <w:tmpl w:val="60BE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941820"/>
    <w:multiLevelType w:val="hybridMultilevel"/>
    <w:tmpl w:val="5E6009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9C1C36"/>
    <w:multiLevelType w:val="hybridMultilevel"/>
    <w:tmpl w:val="1040C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61F3A45"/>
    <w:multiLevelType w:val="hybridMultilevel"/>
    <w:tmpl w:val="584A667C"/>
    <w:lvl w:ilvl="0" w:tplc="FC725DD4">
      <w:start w:val="1"/>
      <w:numFmt w:val="bullet"/>
      <w:lvlText w:val=""/>
      <w:lvlJc w:val="left"/>
      <w:pPr>
        <w:tabs>
          <w:tab w:val="num" w:pos="720"/>
        </w:tabs>
        <w:ind w:left="720" w:hanging="360"/>
      </w:pPr>
      <w:rPr>
        <w:rFonts w:ascii="Wingdings" w:hAnsi="Wingdings" w:hint="default"/>
      </w:rPr>
    </w:lvl>
    <w:lvl w:ilvl="1" w:tplc="1DD6201E" w:tentative="1">
      <w:start w:val="1"/>
      <w:numFmt w:val="bullet"/>
      <w:lvlText w:val=""/>
      <w:lvlJc w:val="left"/>
      <w:pPr>
        <w:tabs>
          <w:tab w:val="num" w:pos="1440"/>
        </w:tabs>
        <w:ind w:left="1440" w:hanging="360"/>
      </w:pPr>
      <w:rPr>
        <w:rFonts w:ascii="Wingdings" w:hAnsi="Wingdings" w:hint="default"/>
      </w:rPr>
    </w:lvl>
    <w:lvl w:ilvl="2" w:tplc="8E7A890E" w:tentative="1">
      <w:start w:val="1"/>
      <w:numFmt w:val="bullet"/>
      <w:lvlText w:val=""/>
      <w:lvlJc w:val="left"/>
      <w:pPr>
        <w:tabs>
          <w:tab w:val="num" w:pos="2160"/>
        </w:tabs>
        <w:ind w:left="2160" w:hanging="360"/>
      </w:pPr>
      <w:rPr>
        <w:rFonts w:ascii="Wingdings" w:hAnsi="Wingdings" w:hint="default"/>
      </w:rPr>
    </w:lvl>
    <w:lvl w:ilvl="3" w:tplc="54C09EA4" w:tentative="1">
      <w:start w:val="1"/>
      <w:numFmt w:val="bullet"/>
      <w:lvlText w:val=""/>
      <w:lvlJc w:val="left"/>
      <w:pPr>
        <w:tabs>
          <w:tab w:val="num" w:pos="2880"/>
        </w:tabs>
        <w:ind w:left="2880" w:hanging="360"/>
      </w:pPr>
      <w:rPr>
        <w:rFonts w:ascii="Wingdings" w:hAnsi="Wingdings" w:hint="default"/>
      </w:rPr>
    </w:lvl>
    <w:lvl w:ilvl="4" w:tplc="7FD6BA66" w:tentative="1">
      <w:start w:val="1"/>
      <w:numFmt w:val="bullet"/>
      <w:lvlText w:val=""/>
      <w:lvlJc w:val="left"/>
      <w:pPr>
        <w:tabs>
          <w:tab w:val="num" w:pos="3600"/>
        </w:tabs>
        <w:ind w:left="3600" w:hanging="360"/>
      </w:pPr>
      <w:rPr>
        <w:rFonts w:ascii="Wingdings" w:hAnsi="Wingdings" w:hint="default"/>
      </w:rPr>
    </w:lvl>
    <w:lvl w:ilvl="5" w:tplc="8CC27C92" w:tentative="1">
      <w:start w:val="1"/>
      <w:numFmt w:val="bullet"/>
      <w:lvlText w:val=""/>
      <w:lvlJc w:val="left"/>
      <w:pPr>
        <w:tabs>
          <w:tab w:val="num" w:pos="4320"/>
        </w:tabs>
        <w:ind w:left="4320" w:hanging="360"/>
      </w:pPr>
      <w:rPr>
        <w:rFonts w:ascii="Wingdings" w:hAnsi="Wingdings" w:hint="default"/>
      </w:rPr>
    </w:lvl>
    <w:lvl w:ilvl="6" w:tplc="69100FE8" w:tentative="1">
      <w:start w:val="1"/>
      <w:numFmt w:val="bullet"/>
      <w:lvlText w:val=""/>
      <w:lvlJc w:val="left"/>
      <w:pPr>
        <w:tabs>
          <w:tab w:val="num" w:pos="5040"/>
        </w:tabs>
        <w:ind w:left="5040" w:hanging="360"/>
      </w:pPr>
      <w:rPr>
        <w:rFonts w:ascii="Wingdings" w:hAnsi="Wingdings" w:hint="default"/>
      </w:rPr>
    </w:lvl>
    <w:lvl w:ilvl="7" w:tplc="7B04E960" w:tentative="1">
      <w:start w:val="1"/>
      <w:numFmt w:val="bullet"/>
      <w:lvlText w:val=""/>
      <w:lvlJc w:val="left"/>
      <w:pPr>
        <w:tabs>
          <w:tab w:val="num" w:pos="5760"/>
        </w:tabs>
        <w:ind w:left="5760" w:hanging="360"/>
      </w:pPr>
      <w:rPr>
        <w:rFonts w:ascii="Wingdings" w:hAnsi="Wingdings" w:hint="default"/>
      </w:rPr>
    </w:lvl>
    <w:lvl w:ilvl="8" w:tplc="92348298" w:tentative="1">
      <w:start w:val="1"/>
      <w:numFmt w:val="bullet"/>
      <w:lvlText w:val=""/>
      <w:lvlJc w:val="left"/>
      <w:pPr>
        <w:tabs>
          <w:tab w:val="num" w:pos="6480"/>
        </w:tabs>
        <w:ind w:left="6480" w:hanging="360"/>
      </w:pPr>
      <w:rPr>
        <w:rFonts w:ascii="Wingdings" w:hAnsi="Wingdings" w:hint="default"/>
      </w:rPr>
    </w:lvl>
  </w:abstractNum>
  <w:abstractNum w:abstractNumId="19">
    <w:nsid w:val="27535B4D"/>
    <w:multiLevelType w:val="hybridMultilevel"/>
    <w:tmpl w:val="A182917E"/>
    <w:lvl w:ilvl="0" w:tplc="EA402B1C">
      <w:start w:val="1"/>
      <w:numFmt w:val="decimal"/>
      <w:lvlText w:val="%1."/>
      <w:lvlJc w:val="left"/>
      <w:pPr>
        <w:ind w:left="1800" w:hanging="360"/>
      </w:pPr>
      <w:rPr>
        <w:rFonts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27CC7BC3"/>
    <w:multiLevelType w:val="hybridMultilevel"/>
    <w:tmpl w:val="A1BAD7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97E79EC"/>
    <w:multiLevelType w:val="hybridMultilevel"/>
    <w:tmpl w:val="460A3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2D6B0E28"/>
    <w:multiLevelType w:val="hybridMultilevel"/>
    <w:tmpl w:val="ACF6DFAE"/>
    <w:lvl w:ilvl="0" w:tplc="B2086BAA">
      <w:start w:val="1"/>
      <w:numFmt w:val="decimal"/>
      <w:lvlText w:val="%1."/>
      <w:lvlJc w:val="left"/>
      <w:pPr>
        <w:ind w:left="1240" w:hanging="360"/>
      </w:pPr>
      <w:rPr>
        <w:rFonts w:hint="default"/>
        <w:b/>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23">
    <w:nsid w:val="2F980695"/>
    <w:multiLevelType w:val="hybridMultilevel"/>
    <w:tmpl w:val="75CC7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2C56991"/>
    <w:multiLevelType w:val="hybridMultilevel"/>
    <w:tmpl w:val="67A49D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C13EEE"/>
    <w:multiLevelType w:val="hybridMultilevel"/>
    <w:tmpl w:val="62F48698"/>
    <w:lvl w:ilvl="0" w:tplc="04090019">
      <w:start w:val="1"/>
      <w:numFmt w:val="lowerLetter"/>
      <w:lvlText w:val="%1."/>
      <w:lvlJc w:val="left"/>
      <w:pPr>
        <w:ind w:left="1800" w:hanging="360"/>
      </w:pPr>
    </w:lvl>
    <w:lvl w:ilvl="1" w:tplc="F126EF3C">
      <w:start w:val="1"/>
      <w:numFmt w:val="upperLetter"/>
      <w:lvlText w:val="%2."/>
      <w:lvlJc w:val="left"/>
      <w:pPr>
        <w:ind w:left="2880" w:hanging="720"/>
      </w:pPr>
      <w:rPr>
        <w:rFonts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B600639"/>
    <w:multiLevelType w:val="hybridMultilevel"/>
    <w:tmpl w:val="149AB554"/>
    <w:lvl w:ilvl="0" w:tplc="04090001">
      <w:start w:val="1"/>
      <w:numFmt w:val="bullet"/>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cs="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cs="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cs="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27">
    <w:nsid w:val="437A4EFF"/>
    <w:multiLevelType w:val="hybridMultilevel"/>
    <w:tmpl w:val="93B2958C"/>
    <w:lvl w:ilvl="0" w:tplc="B9267420">
      <w:start w:val="1"/>
      <w:numFmt w:val="upperRoman"/>
      <w:lvlText w:val="%1."/>
      <w:lvlJc w:val="right"/>
      <w:pPr>
        <w:ind w:left="360" w:hanging="360"/>
      </w:pPr>
      <w:rPr>
        <w:b/>
        <w:color w:val="auto"/>
      </w:rPr>
    </w:lvl>
    <w:lvl w:ilvl="1" w:tplc="DE6C92F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4761531"/>
    <w:multiLevelType w:val="hybridMultilevel"/>
    <w:tmpl w:val="65E6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E53084"/>
    <w:multiLevelType w:val="hybridMultilevel"/>
    <w:tmpl w:val="0F6058CE"/>
    <w:lvl w:ilvl="0" w:tplc="706ED046">
      <w:start w:val="1"/>
      <w:numFmt w:val="upperLetter"/>
      <w:lvlText w:val="%1."/>
      <w:lvlJc w:val="left"/>
      <w:pPr>
        <w:ind w:left="720" w:hanging="72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7E3019F"/>
    <w:multiLevelType w:val="hybridMultilevel"/>
    <w:tmpl w:val="A2B698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1E459A"/>
    <w:multiLevelType w:val="hybridMultilevel"/>
    <w:tmpl w:val="AC3CFDE6"/>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49370CC4"/>
    <w:multiLevelType w:val="hybridMultilevel"/>
    <w:tmpl w:val="B48AB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A9A3A8F"/>
    <w:multiLevelType w:val="hybridMultilevel"/>
    <w:tmpl w:val="604E11E8"/>
    <w:lvl w:ilvl="0" w:tplc="EA402B1C">
      <w:start w:val="1"/>
      <w:numFmt w:val="decimal"/>
      <w:lvlText w:val="%1."/>
      <w:lvlJc w:val="left"/>
      <w:pPr>
        <w:ind w:left="1080" w:hanging="360"/>
      </w:pPr>
      <w:rPr>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BB241DB"/>
    <w:multiLevelType w:val="hybridMultilevel"/>
    <w:tmpl w:val="6FD0EB30"/>
    <w:lvl w:ilvl="0" w:tplc="04090001">
      <w:start w:val="1"/>
      <w:numFmt w:val="bullet"/>
      <w:lvlText w:val=""/>
      <w:lvlJc w:val="left"/>
      <w:pPr>
        <w:ind w:left="720" w:hanging="360"/>
      </w:pPr>
      <w:rPr>
        <w:rFonts w:ascii="Symbol" w:hAnsi="Symbol" w:hint="default"/>
      </w:rPr>
    </w:lvl>
    <w:lvl w:ilvl="1" w:tplc="EC24BFAA">
      <w:numFmt w:val="bullet"/>
      <w:lvlText w:val="•"/>
      <w:lvlJc w:val="left"/>
      <w:pPr>
        <w:ind w:left="1800" w:hanging="72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4F1A22"/>
    <w:multiLevelType w:val="hybridMultilevel"/>
    <w:tmpl w:val="63FAFA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31043F"/>
    <w:multiLevelType w:val="hybridMultilevel"/>
    <w:tmpl w:val="D9FACA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408ECF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135225C"/>
    <w:multiLevelType w:val="hybridMultilevel"/>
    <w:tmpl w:val="A5007D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2FC48D5"/>
    <w:multiLevelType w:val="hybridMultilevel"/>
    <w:tmpl w:val="AF1A02E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53D536A"/>
    <w:multiLevelType w:val="hybridMultilevel"/>
    <w:tmpl w:val="A478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F24D52"/>
    <w:multiLevelType w:val="hybridMultilevel"/>
    <w:tmpl w:val="48C064D4"/>
    <w:lvl w:ilvl="0" w:tplc="EA402B1C">
      <w:start w:val="1"/>
      <w:numFmt w:val="decimal"/>
      <w:lvlText w:val="%1."/>
      <w:lvlJc w:val="left"/>
      <w:pPr>
        <w:ind w:left="1080" w:hanging="360"/>
      </w:pPr>
      <w:rPr>
        <w:b/>
      </w:rPr>
    </w:lvl>
    <w:lvl w:ilvl="1" w:tplc="04090019">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7E864558">
      <w:start w:val="1"/>
      <w:numFmt w:val="upperLetter"/>
      <w:lvlText w:val="%4&gt;"/>
      <w:lvlJc w:val="left"/>
      <w:pPr>
        <w:ind w:left="3240" w:hanging="360"/>
      </w:pPr>
      <w:rPr>
        <w:rFonts w:hint="default"/>
      </w:rPr>
    </w:lvl>
    <w:lvl w:ilvl="4" w:tplc="B2A62B7C">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7453C1B"/>
    <w:multiLevelType w:val="hybridMultilevel"/>
    <w:tmpl w:val="BCB2706C"/>
    <w:lvl w:ilvl="0" w:tplc="26D409F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043387B"/>
    <w:multiLevelType w:val="hybridMultilevel"/>
    <w:tmpl w:val="173E1C96"/>
    <w:lvl w:ilvl="0" w:tplc="E2F0CB74">
      <w:start w:val="1"/>
      <w:numFmt w:val="upperLetter"/>
      <w:pStyle w:val="Heading2"/>
      <w:lvlText w:val="%1."/>
      <w:lvlJc w:val="left"/>
      <w:pPr>
        <w:ind w:left="720" w:hanging="360"/>
      </w:pPr>
    </w:lvl>
    <w:lvl w:ilvl="1" w:tplc="EC24BFAA">
      <w:numFmt w:val="bullet"/>
      <w:lvlText w:val="•"/>
      <w:lvlJc w:val="left"/>
      <w:pPr>
        <w:ind w:left="1800" w:hanging="72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0654D24"/>
    <w:multiLevelType w:val="hybridMultilevel"/>
    <w:tmpl w:val="58A40A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0917903"/>
    <w:multiLevelType w:val="hybridMultilevel"/>
    <w:tmpl w:val="77F2F15A"/>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nsid w:val="612A5A64"/>
    <w:multiLevelType w:val="hybridMultilevel"/>
    <w:tmpl w:val="AE487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BE2ECB"/>
    <w:multiLevelType w:val="hybridMultilevel"/>
    <w:tmpl w:val="ACFE0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594220F"/>
    <w:multiLevelType w:val="hybridMultilevel"/>
    <w:tmpl w:val="9C087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8A542F8"/>
    <w:multiLevelType w:val="hybridMultilevel"/>
    <w:tmpl w:val="C9565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C054674"/>
    <w:multiLevelType w:val="hybridMultilevel"/>
    <w:tmpl w:val="271E043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C4678E9"/>
    <w:multiLevelType w:val="hybridMultilevel"/>
    <w:tmpl w:val="615EB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CC349E4"/>
    <w:multiLevelType w:val="hybridMultilevel"/>
    <w:tmpl w:val="FF560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DC330BA"/>
    <w:multiLevelType w:val="hybridMultilevel"/>
    <w:tmpl w:val="26DC3E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707154"/>
    <w:multiLevelType w:val="hybridMultilevel"/>
    <w:tmpl w:val="7B6A2FBE"/>
    <w:lvl w:ilvl="0" w:tplc="0409001B">
      <w:start w:val="1"/>
      <w:numFmt w:val="low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4">
    <w:nsid w:val="76D04B4F"/>
    <w:multiLevelType w:val="hybridMultilevel"/>
    <w:tmpl w:val="604E11E8"/>
    <w:lvl w:ilvl="0" w:tplc="EA402B1C">
      <w:start w:val="1"/>
      <w:numFmt w:val="decimal"/>
      <w:lvlText w:val="%1."/>
      <w:lvlJc w:val="left"/>
      <w:pPr>
        <w:ind w:left="1080" w:hanging="360"/>
      </w:pPr>
      <w:rPr>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7B7737C"/>
    <w:multiLevelType w:val="hybridMultilevel"/>
    <w:tmpl w:val="523C59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DDA6BD9"/>
    <w:multiLevelType w:val="hybridMultilevel"/>
    <w:tmpl w:val="40741D00"/>
    <w:lvl w:ilvl="0" w:tplc="04090001">
      <w:start w:val="1"/>
      <w:numFmt w:val="bullet"/>
      <w:lvlText w:val=""/>
      <w:lvlJc w:val="left"/>
      <w:pPr>
        <w:ind w:left="6120" w:hanging="360"/>
      </w:pPr>
      <w:rPr>
        <w:rFonts w:ascii="Symbol" w:hAnsi="Symbol"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7">
    <w:nsid w:val="7F007451"/>
    <w:multiLevelType w:val="hybridMultilevel"/>
    <w:tmpl w:val="47AE75C0"/>
    <w:lvl w:ilvl="0" w:tplc="AA3C2DC6">
      <w:start w:val="1"/>
      <w:numFmt w:val="bullet"/>
      <w:lvlText w:val=""/>
      <w:lvlJc w:val="left"/>
      <w:pPr>
        <w:tabs>
          <w:tab w:val="num" w:pos="720"/>
        </w:tabs>
        <w:ind w:left="720" w:hanging="360"/>
      </w:pPr>
      <w:rPr>
        <w:rFonts w:ascii="Wingdings" w:hAnsi="Wingdings" w:hint="default"/>
      </w:rPr>
    </w:lvl>
    <w:lvl w:ilvl="1" w:tplc="5B902AEC">
      <w:start w:val="2830"/>
      <w:numFmt w:val="bullet"/>
      <w:lvlText w:val=""/>
      <w:lvlJc w:val="left"/>
      <w:pPr>
        <w:tabs>
          <w:tab w:val="num" w:pos="1440"/>
        </w:tabs>
        <w:ind w:left="1440" w:hanging="360"/>
      </w:pPr>
      <w:rPr>
        <w:rFonts w:ascii="Wingdings" w:hAnsi="Wingdings" w:hint="default"/>
      </w:rPr>
    </w:lvl>
    <w:lvl w:ilvl="2" w:tplc="17CA2892" w:tentative="1">
      <w:start w:val="1"/>
      <w:numFmt w:val="bullet"/>
      <w:lvlText w:val=""/>
      <w:lvlJc w:val="left"/>
      <w:pPr>
        <w:tabs>
          <w:tab w:val="num" w:pos="2160"/>
        </w:tabs>
        <w:ind w:left="2160" w:hanging="360"/>
      </w:pPr>
      <w:rPr>
        <w:rFonts w:ascii="Wingdings" w:hAnsi="Wingdings" w:hint="default"/>
      </w:rPr>
    </w:lvl>
    <w:lvl w:ilvl="3" w:tplc="DBA602EA" w:tentative="1">
      <w:start w:val="1"/>
      <w:numFmt w:val="bullet"/>
      <w:lvlText w:val=""/>
      <w:lvlJc w:val="left"/>
      <w:pPr>
        <w:tabs>
          <w:tab w:val="num" w:pos="2880"/>
        </w:tabs>
        <w:ind w:left="2880" w:hanging="360"/>
      </w:pPr>
      <w:rPr>
        <w:rFonts w:ascii="Wingdings" w:hAnsi="Wingdings" w:hint="default"/>
      </w:rPr>
    </w:lvl>
    <w:lvl w:ilvl="4" w:tplc="182CA542" w:tentative="1">
      <w:start w:val="1"/>
      <w:numFmt w:val="bullet"/>
      <w:lvlText w:val=""/>
      <w:lvlJc w:val="left"/>
      <w:pPr>
        <w:tabs>
          <w:tab w:val="num" w:pos="3600"/>
        </w:tabs>
        <w:ind w:left="3600" w:hanging="360"/>
      </w:pPr>
      <w:rPr>
        <w:rFonts w:ascii="Wingdings" w:hAnsi="Wingdings" w:hint="default"/>
      </w:rPr>
    </w:lvl>
    <w:lvl w:ilvl="5" w:tplc="599655CA" w:tentative="1">
      <w:start w:val="1"/>
      <w:numFmt w:val="bullet"/>
      <w:lvlText w:val=""/>
      <w:lvlJc w:val="left"/>
      <w:pPr>
        <w:tabs>
          <w:tab w:val="num" w:pos="4320"/>
        </w:tabs>
        <w:ind w:left="4320" w:hanging="360"/>
      </w:pPr>
      <w:rPr>
        <w:rFonts w:ascii="Wingdings" w:hAnsi="Wingdings" w:hint="default"/>
      </w:rPr>
    </w:lvl>
    <w:lvl w:ilvl="6" w:tplc="8A160D32" w:tentative="1">
      <w:start w:val="1"/>
      <w:numFmt w:val="bullet"/>
      <w:lvlText w:val=""/>
      <w:lvlJc w:val="left"/>
      <w:pPr>
        <w:tabs>
          <w:tab w:val="num" w:pos="5040"/>
        </w:tabs>
        <w:ind w:left="5040" w:hanging="360"/>
      </w:pPr>
      <w:rPr>
        <w:rFonts w:ascii="Wingdings" w:hAnsi="Wingdings" w:hint="default"/>
      </w:rPr>
    </w:lvl>
    <w:lvl w:ilvl="7" w:tplc="AF888532" w:tentative="1">
      <w:start w:val="1"/>
      <w:numFmt w:val="bullet"/>
      <w:lvlText w:val=""/>
      <w:lvlJc w:val="left"/>
      <w:pPr>
        <w:tabs>
          <w:tab w:val="num" w:pos="5760"/>
        </w:tabs>
        <w:ind w:left="5760" w:hanging="360"/>
      </w:pPr>
      <w:rPr>
        <w:rFonts w:ascii="Wingdings" w:hAnsi="Wingdings" w:hint="default"/>
      </w:rPr>
    </w:lvl>
    <w:lvl w:ilvl="8" w:tplc="39781D26"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6"/>
  </w:num>
  <w:num w:numId="3">
    <w:abstractNumId w:val="53"/>
  </w:num>
  <w:num w:numId="4">
    <w:abstractNumId w:val="3"/>
  </w:num>
  <w:num w:numId="5">
    <w:abstractNumId w:val="46"/>
  </w:num>
  <w:num w:numId="6">
    <w:abstractNumId w:val="41"/>
  </w:num>
  <w:num w:numId="7">
    <w:abstractNumId w:val="23"/>
  </w:num>
  <w:num w:numId="8">
    <w:abstractNumId w:val="47"/>
  </w:num>
  <w:num w:numId="9">
    <w:abstractNumId w:val="17"/>
  </w:num>
  <w:num w:numId="10">
    <w:abstractNumId w:val="30"/>
  </w:num>
  <w:num w:numId="11">
    <w:abstractNumId w:val="10"/>
  </w:num>
  <w:num w:numId="12">
    <w:abstractNumId w:val="31"/>
  </w:num>
  <w:num w:numId="13">
    <w:abstractNumId w:val="43"/>
  </w:num>
  <w:num w:numId="14">
    <w:abstractNumId w:val="22"/>
  </w:num>
  <w:num w:numId="15">
    <w:abstractNumId w:val="52"/>
  </w:num>
  <w:num w:numId="16">
    <w:abstractNumId w:val="26"/>
  </w:num>
  <w:num w:numId="17">
    <w:abstractNumId w:val="56"/>
  </w:num>
  <w:num w:numId="18">
    <w:abstractNumId w:val="32"/>
  </w:num>
  <w:num w:numId="19">
    <w:abstractNumId w:val="27"/>
  </w:num>
  <w:num w:numId="20">
    <w:abstractNumId w:val="5"/>
  </w:num>
  <w:num w:numId="21">
    <w:abstractNumId w:val="33"/>
  </w:num>
  <w:num w:numId="22">
    <w:abstractNumId w:val="36"/>
  </w:num>
  <w:num w:numId="23">
    <w:abstractNumId w:val="16"/>
  </w:num>
  <w:num w:numId="24">
    <w:abstractNumId w:val="20"/>
  </w:num>
  <w:num w:numId="25">
    <w:abstractNumId w:val="37"/>
  </w:num>
  <w:num w:numId="26">
    <w:abstractNumId w:val="18"/>
  </w:num>
  <w:num w:numId="27">
    <w:abstractNumId w:val="57"/>
  </w:num>
  <w:num w:numId="28">
    <w:abstractNumId w:val="8"/>
  </w:num>
  <w:num w:numId="29">
    <w:abstractNumId w:val="14"/>
  </w:num>
  <w:num w:numId="30">
    <w:abstractNumId w:val="4"/>
  </w:num>
  <w:num w:numId="31">
    <w:abstractNumId w:val="40"/>
  </w:num>
  <w:num w:numId="32">
    <w:abstractNumId w:val="0"/>
  </w:num>
  <w:num w:numId="33">
    <w:abstractNumId w:val="50"/>
  </w:num>
  <w:num w:numId="34">
    <w:abstractNumId w:val="45"/>
  </w:num>
  <w:num w:numId="35">
    <w:abstractNumId w:val="12"/>
  </w:num>
  <w:num w:numId="36">
    <w:abstractNumId w:val="39"/>
  </w:num>
  <w:num w:numId="37">
    <w:abstractNumId w:val="24"/>
  </w:num>
  <w:num w:numId="38">
    <w:abstractNumId w:val="49"/>
  </w:num>
  <w:num w:numId="39">
    <w:abstractNumId w:val="9"/>
  </w:num>
  <w:num w:numId="40">
    <w:abstractNumId w:val="19"/>
  </w:num>
  <w:num w:numId="41">
    <w:abstractNumId w:val="21"/>
  </w:num>
  <w:num w:numId="42">
    <w:abstractNumId w:val="35"/>
  </w:num>
  <w:num w:numId="43">
    <w:abstractNumId w:val="28"/>
  </w:num>
  <w:num w:numId="44">
    <w:abstractNumId w:val="48"/>
  </w:num>
  <w:num w:numId="45">
    <w:abstractNumId w:val="1"/>
  </w:num>
  <w:num w:numId="46">
    <w:abstractNumId w:val="42"/>
  </w:num>
  <w:num w:numId="47">
    <w:abstractNumId w:val="13"/>
  </w:num>
  <w:num w:numId="48">
    <w:abstractNumId w:val="51"/>
  </w:num>
  <w:num w:numId="49">
    <w:abstractNumId w:val="15"/>
  </w:num>
  <w:num w:numId="50">
    <w:abstractNumId w:val="25"/>
  </w:num>
  <w:num w:numId="51">
    <w:abstractNumId w:val="54"/>
  </w:num>
  <w:num w:numId="52">
    <w:abstractNumId w:val="34"/>
  </w:num>
  <w:num w:numId="53">
    <w:abstractNumId w:val="55"/>
  </w:num>
  <w:num w:numId="54">
    <w:abstractNumId w:val="7"/>
  </w:num>
  <w:num w:numId="55">
    <w:abstractNumId w:val="38"/>
  </w:num>
  <w:num w:numId="56">
    <w:abstractNumId w:val="44"/>
  </w:num>
  <w:num w:numId="57">
    <w:abstractNumId w:val="11"/>
  </w:num>
  <w:num w:numId="58">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D44"/>
    <w:rsid w:val="0000111A"/>
    <w:rsid w:val="00005590"/>
    <w:rsid w:val="00010F00"/>
    <w:rsid w:val="00012815"/>
    <w:rsid w:val="00017671"/>
    <w:rsid w:val="00020710"/>
    <w:rsid w:val="000219FD"/>
    <w:rsid w:val="00025910"/>
    <w:rsid w:val="000300AF"/>
    <w:rsid w:val="00030FCE"/>
    <w:rsid w:val="00031F41"/>
    <w:rsid w:val="00034F46"/>
    <w:rsid w:val="0003559B"/>
    <w:rsid w:val="00037898"/>
    <w:rsid w:val="0004215B"/>
    <w:rsid w:val="00045246"/>
    <w:rsid w:val="00045D34"/>
    <w:rsid w:val="000463B3"/>
    <w:rsid w:val="00051A5B"/>
    <w:rsid w:val="000521CA"/>
    <w:rsid w:val="000529D0"/>
    <w:rsid w:val="0005353E"/>
    <w:rsid w:val="0005420C"/>
    <w:rsid w:val="00055AB0"/>
    <w:rsid w:val="000648A7"/>
    <w:rsid w:val="00066B8F"/>
    <w:rsid w:val="000675B7"/>
    <w:rsid w:val="0007187E"/>
    <w:rsid w:val="0007347B"/>
    <w:rsid w:val="000777EB"/>
    <w:rsid w:val="0008085E"/>
    <w:rsid w:val="000816CE"/>
    <w:rsid w:val="00082A5E"/>
    <w:rsid w:val="00085DC7"/>
    <w:rsid w:val="000877D9"/>
    <w:rsid w:val="00090589"/>
    <w:rsid w:val="00091251"/>
    <w:rsid w:val="00093352"/>
    <w:rsid w:val="00095D51"/>
    <w:rsid w:val="0009624D"/>
    <w:rsid w:val="00096CE4"/>
    <w:rsid w:val="000972A4"/>
    <w:rsid w:val="000A0C24"/>
    <w:rsid w:val="000A0FE8"/>
    <w:rsid w:val="000A6EF8"/>
    <w:rsid w:val="000B1C00"/>
    <w:rsid w:val="000C7B28"/>
    <w:rsid w:val="000D03BE"/>
    <w:rsid w:val="000D1721"/>
    <w:rsid w:val="000D1BD3"/>
    <w:rsid w:val="000D217B"/>
    <w:rsid w:val="000D3B43"/>
    <w:rsid w:val="000D3F1A"/>
    <w:rsid w:val="000D40BF"/>
    <w:rsid w:val="000D4C17"/>
    <w:rsid w:val="000D4CF4"/>
    <w:rsid w:val="000D62E0"/>
    <w:rsid w:val="000E188C"/>
    <w:rsid w:val="000F7A7F"/>
    <w:rsid w:val="0010167C"/>
    <w:rsid w:val="00101D33"/>
    <w:rsid w:val="001042DA"/>
    <w:rsid w:val="00106340"/>
    <w:rsid w:val="00113B98"/>
    <w:rsid w:val="0011423E"/>
    <w:rsid w:val="0011551E"/>
    <w:rsid w:val="001179A5"/>
    <w:rsid w:val="001209BD"/>
    <w:rsid w:val="001248AA"/>
    <w:rsid w:val="0012548D"/>
    <w:rsid w:val="001336B7"/>
    <w:rsid w:val="00136134"/>
    <w:rsid w:val="00140D9B"/>
    <w:rsid w:val="0015071E"/>
    <w:rsid w:val="00153467"/>
    <w:rsid w:val="00154560"/>
    <w:rsid w:val="001555D7"/>
    <w:rsid w:val="0015631D"/>
    <w:rsid w:val="001627FC"/>
    <w:rsid w:val="00166CC7"/>
    <w:rsid w:val="00167008"/>
    <w:rsid w:val="00171D50"/>
    <w:rsid w:val="00174875"/>
    <w:rsid w:val="001767CE"/>
    <w:rsid w:val="00180462"/>
    <w:rsid w:val="0018451D"/>
    <w:rsid w:val="00184A8E"/>
    <w:rsid w:val="00186C2B"/>
    <w:rsid w:val="00187577"/>
    <w:rsid w:val="001900DA"/>
    <w:rsid w:val="001959E9"/>
    <w:rsid w:val="001A1217"/>
    <w:rsid w:val="001A2E8F"/>
    <w:rsid w:val="001C0AE3"/>
    <w:rsid w:val="001C1FEC"/>
    <w:rsid w:val="001C39BA"/>
    <w:rsid w:val="001D0B3D"/>
    <w:rsid w:val="001D2226"/>
    <w:rsid w:val="001D3689"/>
    <w:rsid w:val="001D628D"/>
    <w:rsid w:val="001E3012"/>
    <w:rsid w:val="001F1E98"/>
    <w:rsid w:val="001F2DE1"/>
    <w:rsid w:val="001F4AA8"/>
    <w:rsid w:val="001F5C6C"/>
    <w:rsid w:val="0020316E"/>
    <w:rsid w:val="00210349"/>
    <w:rsid w:val="00212137"/>
    <w:rsid w:val="00212EF9"/>
    <w:rsid w:val="00213E3E"/>
    <w:rsid w:val="00213F4B"/>
    <w:rsid w:val="00217760"/>
    <w:rsid w:val="00220D33"/>
    <w:rsid w:val="00221AF6"/>
    <w:rsid w:val="00221D96"/>
    <w:rsid w:val="00222C5E"/>
    <w:rsid w:val="00227D3A"/>
    <w:rsid w:val="00231562"/>
    <w:rsid w:val="00232C61"/>
    <w:rsid w:val="002344B0"/>
    <w:rsid w:val="00235E76"/>
    <w:rsid w:val="00237F6F"/>
    <w:rsid w:val="002426E8"/>
    <w:rsid w:val="00243FED"/>
    <w:rsid w:val="00251311"/>
    <w:rsid w:val="0025439C"/>
    <w:rsid w:val="002579BE"/>
    <w:rsid w:val="00263413"/>
    <w:rsid w:val="0026377A"/>
    <w:rsid w:val="0026407C"/>
    <w:rsid w:val="00265A38"/>
    <w:rsid w:val="002732D1"/>
    <w:rsid w:val="00276139"/>
    <w:rsid w:val="00277664"/>
    <w:rsid w:val="002943EF"/>
    <w:rsid w:val="00296DB5"/>
    <w:rsid w:val="002A4AC8"/>
    <w:rsid w:val="002A4F09"/>
    <w:rsid w:val="002A76AB"/>
    <w:rsid w:val="002B0AE3"/>
    <w:rsid w:val="002B29AA"/>
    <w:rsid w:val="002B705E"/>
    <w:rsid w:val="002B75B3"/>
    <w:rsid w:val="002C1507"/>
    <w:rsid w:val="002C4781"/>
    <w:rsid w:val="002C515C"/>
    <w:rsid w:val="002C6C53"/>
    <w:rsid w:val="002D1BE5"/>
    <w:rsid w:val="002D5140"/>
    <w:rsid w:val="002D7F3E"/>
    <w:rsid w:val="002E10A4"/>
    <w:rsid w:val="002E1D15"/>
    <w:rsid w:val="002E4082"/>
    <w:rsid w:val="002F280A"/>
    <w:rsid w:val="002F2C15"/>
    <w:rsid w:val="002F796C"/>
    <w:rsid w:val="00304E53"/>
    <w:rsid w:val="00305707"/>
    <w:rsid w:val="00306F17"/>
    <w:rsid w:val="00306F93"/>
    <w:rsid w:val="003108DC"/>
    <w:rsid w:val="003116CB"/>
    <w:rsid w:val="0031571B"/>
    <w:rsid w:val="0032671D"/>
    <w:rsid w:val="00327010"/>
    <w:rsid w:val="00332FA2"/>
    <w:rsid w:val="00334E94"/>
    <w:rsid w:val="00340034"/>
    <w:rsid w:val="00341237"/>
    <w:rsid w:val="00345F56"/>
    <w:rsid w:val="003469E0"/>
    <w:rsid w:val="003507B9"/>
    <w:rsid w:val="00354109"/>
    <w:rsid w:val="00354CC0"/>
    <w:rsid w:val="003564E4"/>
    <w:rsid w:val="00357EFF"/>
    <w:rsid w:val="0036292D"/>
    <w:rsid w:val="003653AE"/>
    <w:rsid w:val="00375AD2"/>
    <w:rsid w:val="003815D6"/>
    <w:rsid w:val="0038545A"/>
    <w:rsid w:val="00385CE5"/>
    <w:rsid w:val="00386C43"/>
    <w:rsid w:val="00392001"/>
    <w:rsid w:val="00392515"/>
    <w:rsid w:val="003949D9"/>
    <w:rsid w:val="003A10CE"/>
    <w:rsid w:val="003A5EAB"/>
    <w:rsid w:val="003B36B6"/>
    <w:rsid w:val="003B6B41"/>
    <w:rsid w:val="003C168E"/>
    <w:rsid w:val="003C46E4"/>
    <w:rsid w:val="003C4D0F"/>
    <w:rsid w:val="003C643F"/>
    <w:rsid w:val="003D361A"/>
    <w:rsid w:val="003D47FB"/>
    <w:rsid w:val="003D4E48"/>
    <w:rsid w:val="003D4EB1"/>
    <w:rsid w:val="003D53D8"/>
    <w:rsid w:val="003E067D"/>
    <w:rsid w:val="003E09AF"/>
    <w:rsid w:val="003E0E40"/>
    <w:rsid w:val="003E1AB3"/>
    <w:rsid w:val="003E64B3"/>
    <w:rsid w:val="003F60C6"/>
    <w:rsid w:val="00417951"/>
    <w:rsid w:val="00422DD4"/>
    <w:rsid w:val="00424FC3"/>
    <w:rsid w:val="00441AD5"/>
    <w:rsid w:val="00442F55"/>
    <w:rsid w:val="00444B39"/>
    <w:rsid w:val="004459FD"/>
    <w:rsid w:val="004464E9"/>
    <w:rsid w:val="00451C2A"/>
    <w:rsid w:val="00455FC7"/>
    <w:rsid w:val="004569F4"/>
    <w:rsid w:val="00460703"/>
    <w:rsid w:val="00461455"/>
    <w:rsid w:val="00464A95"/>
    <w:rsid w:val="004655BF"/>
    <w:rsid w:val="00466168"/>
    <w:rsid w:val="0047164E"/>
    <w:rsid w:val="0047256C"/>
    <w:rsid w:val="00475543"/>
    <w:rsid w:val="004765A3"/>
    <w:rsid w:val="0047741A"/>
    <w:rsid w:val="004844AC"/>
    <w:rsid w:val="004860A6"/>
    <w:rsid w:val="00486139"/>
    <w:rsid w:val="00492709"/>
    <w:rsid w:val="004934C7"/>
    <w:rsid w:val="00494E64"/>
    <w:rsid w:val="004A2DBA"/>
    <w:rsid w:val="004A6B1C"/>
    <w:rsid w:val="004B6771"/>
    <w:rsid w:val="004C434B"/>
    <w:rsid w:val="004C4947"/>
    <w:rsid w:val="004C5E46"/>
    <w:rsid w:val="004D0D90"/>
    <w:rsid w:val="004E3A07"/>
    <w:rsid w:val="004E6065"/>
    <w:rsid w:val="004E619D"/>
    <w:rsid w:val="004E74DB"/>
    <w:rsid w:val="004F1E7C"/>
    <w:rsid w:val="004F239F"/>
    <w:rsid w:val="004F4687"/>
    <w:rsid w:val="004F5953"/>
    <w:rsid w:val="004F5D46"/>
    <w:rsid w:val="0050211B"/>
    <w:rsid w:val="00511D4E"/>
    <w:rsid w:val="00512EEE"/>
    <w:rsid w:val="00514AA3"/>
    <w:rsid w:val="00520D43"/>
    <w:rsid w:val="005261C8"/>
    <w:rsid w:val="0052702E"/>
    <w:rsid w:val="00530B8C"/>
    <w:rsid w:val="00541AA6"/>
    <w:rsid w:val="0054279C"/>
    <w:rsid w:val="005474D8"/>
    <w:rsid w:val="00555D5C"/>
    <w:rsid w:val="005632AB"/>
    <w:rsid w:val="00563A40"/>
    <w:rsid w:val="00564BFF"/>
    <w:rsid w:val="0056569E"/>
    <w:rsid w:val="00566841"/>
    <w:rsid w:val="00566D6C"/>
    <w:rsid w:val="00567715"/>
    <w:rsid w:val="00572AE4"/>
    <w:rsid w:val="00573A18"/>
    <w:rsid w:val="0057701F"/>
    <w:rsid w:val="0057722A"/>
    <w:rsid w:val="0058137F"/>
    <w:rsid w:val="00581DBB"/>
    <w:rsid w:val="00584353"/>
    <w:rsid w:val="00585F55"/>
    <w:rsid w:val="0058644A"/>
    <w:rsid w:val="00596158"/>
    <w:rsid w:val="005961A1"/>
    <w:rsid w:val="005A0C44"/>
    <w:rsid w:val="005A105D"/>
    <w:rsid w:val="005A2F9E"/>
    <w:rsid w:val="005A6B1E"/>
    <w:rsid w:val="005A793F"/>
    <w:rsid w:val="005B7A7B"/>
    <w:rsid w:val="005C1E23"/>
    <w:rsid w:val="005C6880"/>
    <w:rsid w:val="005C6A02"/>
    <w:rsid w:val="005D08CE"/>
    <w:rsid w:val="005D1CC8"/>
    <w:rsid w:val="005D52BC"/>
    <w:rsid w:val="005D54DF"/>
    <w:rsid w:val="005E5716"/>
    <w:rsid w:val="005E60ED"/>
    <w:rsid w:val="005E6FDC"/>
    <w:rsid w:val="005E7404"/>
    <w:rsid w:val="005F0379"/>
    <w:rsid w:val="005F0E5C"/>
    <w:rsid w:val="005F1652"/>
    <w:rsid w:val="005F165C"/>
    <w:rsid w:val="005F18FE"/>
    <w:rsid w:val="005F1D78"/>
    <w:rsid w:val="005F30FB"/>
    <w:rsid w:val="006000F7"/>
    <w:rsid w:val="00603F0A"/>
    <w:rsid w:val="006211FC"/>
    <w:rsid w:val="006214E4"/>
    <w:rsid w:val="00622C6F"/>
    <w:rsid w:val="00630A78"/>
    <w:rsid w:val="00632D5E"/>
    <w:rsid w:val="00637210"/>
    <w:rsid w:val="006417BC"/>
    <w:rsid w:val="006462F7"/>
    <w:rsid w:val="00650ED7"/>
    <w:rsid w:val="0065351F"/>
    <w:rsid w:val="00654157"/>
    <w:rsid w:val="00657320"/>
    <w:rsid w:val="006759AC"/>
    <w:rsid w:val="00675AA4"/>
    <w:rsid w:val="006818EB"/>
    <w:rsid w:val="0068385B"/>
    <w:rsid w:val="00685CD8"/>
    <w:rsid w:val="00694F9D"/>
    <w:rsid w:val="006A1446"/>
    <w:rsid w:val="006A2B9A"/>
    <w:rsid w:val="006A364F"/>
    <w:rsid w:val="006A74CF"/>
    <w:rsid w:val="006B24D1"/>
    <w:rsid w:val="006B2BC5"/>
    <w:rsid w:val="006B5724"/>
    <w:rsid w:val="006B7447"/>
    <w:rsid w:val="006C21AF"/>
    <w:rsid w:val="006C2C12"/>
    <w:rsid w:val="006C62B6"/>
    <w:rsid w:val="006D0C1C"/>
    <w:rsid w:val="006D5159"/>
    <w:rsid w:val="006D757D"/>
    <w:rsid w:val="006E066D"/>
    <w:rsid w:val="006E08B6"/>
    <w:rsid w:val="006E4CEE"/>
    <w:rsid w:val="006F06E2"/>
    <w:rsid w:val="006F08F6"/>
    <w:rsid w:val="006F321F"/>
    <w:rsid w:val="006F690D"/>
    <w:rsid w:val="0070003E"/>
    <w:rsid w:val="00700FBC"/>
    <w:rsid w:val="00705475"/>
    <w:rsid w:val="007055AB"/>
    <w:rsid w:val="00720141"/>
    <w:rsid w:val="00724D5F"/>
    <w:rsid w:val="0073521B"/>
    <w:rsid w:val="0073533C"/>
    <w:rsid w:val="0073646F"/>
    <w:rsid w:val="00737078"/>
    <w:rsid w:val="00737186"/>
    <w:rsid w:val="00737404"/>
    <w:rsid w:val="00740953"/>
    <w:rsid w:val="00742408"/>
    <w:rsid w:val="00742A06"/>
    <w:rsid w:val="00743C7A"/>
    <w:rsid w:val="0075022A"/>
    <w:rsid w:val="007508F4"/>
    <w:rsid w:val="00753ABA"/>
    <w:rsid w:val="007551F7"/>
    <w:rsid w:val="00757078"/>
    <w:rsid w:val="00761BF4"/>
    <w:rsid w:val="00764926"/>
    <w:rsid w:val="00767340"/>
    <w:rsid w:val="00771302"/>
    <w:rsid w:val="007718C9"/>
    <w:rsid w:val="00772DD0"/>
    <w:rsid w:val="007772D0"/>
    <w:rsid w:val="00785E98"/>
    <w:rsid w:val="00790B49"/>
    <w:rsid w:val="00797BD1"/>
    <w:rsid w:val="007A1933"/>
    <w:rsid w:val="007A3622"/>
    <w:rsid w:val="007A4588"/>
    <w:rsid w:val="007B2E03"/>
    <w:rsid w:val="007B5ACC"/>
    <w:rsid w:val="007B60E2"/>
    <w:rsid w:val="007B6E0A"/>
    <w:rsid w:val="007C091A"/>
    <w:rsid w:val="007C0E22"/>
    <w:rsid w:val="007D6942"/>
    <w:rsid w:val="007D6C26"/>
    <w:rsid w:val="007E1163"/>
    <w:rsid w:val="007E2CD2"/>
    <w:rsid w:val="007E37E6"/>
    <w:rsid w:val="007E40FF"/>
    <w:rsid w:val="007F7254"/>
    <w:rsid w:val="0080053C"/>
    <w:rsid w:val="0080454F"/>
    <w:rsid w:val="00806325"/>
    <w:rsid w:val="00807414"/>
    <w:rsid w:val="00810B3C"/>
    <w:rsid w:val="00813179"/>
    <w:rsid w:val="00816099"/>
    <w:rsid w:val="00821594"/>
    <w:rsid w:val="00822DAC"/>
    <w:rsid w:val="00824C50"/>
    <w:rsid w:val="008345B9"/>
    <w:rsid w:val="008349F5"/>
    <w:rsid w:val="00837E66"/>
    <w:rsid w:val="0084055A"/>
    <w:rsid w:val="00853535"/>
    <w:rsid w:val="008540B2"/>
    <w:rsid w:val="00856506"/>
    <w:rsid w:val="00857781"/>
    <w:rsid w:val="00862BCC"/>
    <w:rsid w:val="008643AE"/>
    <w:rsid w:val="00865BC8"/>
    <w:rsid w:val="00865DFD"/>
    <w:rsid w:val="0087451B"/>
    <w:rsid w:val="008756D1"/>
    <w:rsid w:val="00880E2A"/>
    <w:rsid w:val="00881510"/>
    <w:rsid w:val="00883075"/>
    <w:rsid w:val="0089168D"/>
    <w:rsid w:val="00891D66"/>
    <w:rsid w:val="00893787"/>
    <w:rsid w:val="008A44F2"/>
    <w:rsid w:val="008A4626"/>
    <w:rsid w:val="008A72B5"/>
    <w:rsid w:val="008B0622"/>
    <w:rsid w:val="008B1030"/>
    <w:rsid w:val="008B6C64"/>
    <w:rsid w:val="008C0A54"/>
    <w:rsid w:val="008C6E7D"/>
    <w:rsid w:val="008D256D"/>
    <w:rsid w:val="008D2897"/>
    <w:rsid w:val="008E001B"/>
    <w:rsid w:val="008E06B9"/>
    <w:rsid w:val="008E1E7B"/>
    <w:rsid w:val="008E276D"/>
    <w:rsid w:val="008E4482"/>
    <w:rsid w:val="008E4C51"/>
    <w:rsid w:val="008F105C"/>
    <w:rsid w:val="008F1F21"/>
    <w:rsid w:val="008F79B3"/>
    <w:rsid w:val="009018E1"/>
    <w:rsid w:val="00902E04"/>
    <w:rsid w:val="00904B2C"/>
    <w:rsid w:val="00907B65"/>
    <w:rsid w:val="00910026"/>
    <w:rsid w:val="009109D2"/>
    <w:rsid w:val="00911E41"/>
    <w:rsid w:val="009121B7"/>
    <w:rsid w:val="00914F9A"/>
    <w:rsid w:val="00915129"/>
    <w:rsid w:val="00917068"/>
    <w:rsid w:val="0092337E"/>
    <w:rsid w:val="009302E8"/>
    <w:rsid w:val="00932A61"/>
    <w:rsid w:val="00934076"/>
    <w:rsid w:val="00936C05"/>
    <w:rsid w:val="0094034C"/>
    <w:rsid w:val="0094244E"/>
    <w:rsid w:val="00942CF8"/>
    <w:rsid w:val="00942F6C"/>
    <w:rsid w:val="009455A1"/>
    <w:rsid w:val="00947A9A"/>
    <w:rsid w:val="00951FFE"/>
    <w:rsid w:val="00952592"/>
    <w:rsid w:val="0095409C"/>
    <w:rsid w:val="00966737"/>
    <w:rsid w:val="00966A44"/>
    <w:rsid w:val="00966ABE"/>
    <w:rsid w:val="00966D5C"/>
    <w:rsid w:val="00967EC5"/>
    <w:rsid w:val="009753E8"/>
    <w:rsid w:val="00984BAB"/>
    <w:rsid w:val="00984C93"/>
    <w:rsid w:val="0099031D"/>
    <w:rsid w:val="0099311B"/>
    <w:rsid w:val="00994C6E"/>
    <w:rsid w:val="009963D6"/>
    <w:rsid w:val="00996EF0"/>
    <w:rsid w:val="009A0134"/>
    <w:rsid w:val="009A34A8"/>
    <w:rsid w:val="009B068C"/>
    <w:rsid w:val="009B19B0"/>
    <w:rsid w:val="009B27B5"/>
    <w:rsid w:val="009C3B35"/>
    <w:rsid w:val="009C3F3C"/>
    <w:rsid w:val="009D16EB"/>
    <w:rsid w:val="009D38B7"/>
    <w:rsid w:val="009D5705"/>
    <w:rsid w:val="009D753C"/>
    <w:rsid w:val="009E0AFE"/>
    <w:rsid w:val="009E2D5F"/>
    <w:rsid w:val="009E4165"/>
    <w:rsid w:val="009E4F83"/>
    <w:rsid w:val="009E53FB"/>
    <w:rsid w:val="009E6754"/>
    <w:rsid w:val="009E7B50"/>
    <w:rsid w:val="009F43A2"/>
    <w:rsid w:val="00A0679B"/>
    <w:rsid w:val="00A15FAD"/>
    <w:rsid w:val="00A174A2"/>
    <w:rsid w:val="00A228EE"/>
    <w:rsid w:val="00A27132"/>
    <w:rsid w:val="00A30159"/>
    <w:rsid w:val="00A30F87"/>
    <w:rsid w:val="00A311FA"/>
    <w:rsid w:val="00A316B7"/>
    <w:rsid w:val="00A329BF"/>
    <w:rsid w:val="00A33096"/>
    <w:rsid w:val="00A330BF"/>
    <w:rsid w:val="00A35960"/>
    <w:rsid w:val="00A40AF8"/>
    <w:rsid w:val="00A45E8D"/>
    <w:rsid w:val="00A500DC"/>
    <w:rsid w:val="00A55586"/>
    <w:rsid w:val="00A56741"/>
    <w:rsid w:val="00A56760"/>
    <w:rsid w:val="00A57289"/>
    <w:rsid w:val="00A71971"/>
    <w:rsid w:val="00A7320E"/>
    <w:rsid w:val="00A74F63"/>
    <w:rsid w:val="00A81D88"/>
    <w:rsid w:val="00A840BD"/>
    <w:rsid w:val="00A8415A"/>
    <w:rsid w:val="00A87CB7"/>
    <w:rsid w:val="00A96071"/>
    <w:rsid w:val="00A97B49"/>
    <w:rsid w:val="00AA3983"/>
    <w:rsid w:val="00AA7FEA"/>
    <w:rsid w:val="00AB22AF"/>
    <w:rsid w:val="00AB3BD3"/>
    <w:rsid w:val="00AB5BAE"/>
    <w:rsid w:val="00AB61DC"/>
    <w:rsid w:val="00AB7777"/>
    <w:rsid w:val="00AC2099"/>
    <w:rsid w:val="00AC24F8"/>
    <w:rsid w:val="00AC7BA5"/>
    <w:rsid w:val="00AC7FE8"/>
    <w:rsid w:val="00AD08ED"/>
    <w:rsid w:val="00AD6DF3"/>
    <w:rsid w:val="00AE025E"/>
    <w:rsid w:val="00AE131C"/>
    <w:rsid w:val="00AE1716"/>
    <w:rsid w:val="00AE4169"/>
    <w:rsid w:val="00AF5052"/>
    <w:rsid w:val="00AF7D48"/>
    <w:rsid w:val="00B0214A"/>
    <w:rsid w:val="00B038E7"/>
    <w:rsid w:val="00B06961"/>
    <w:rsid w:val="00B07D47"/>
    <w:rsid w:val="00B139A4"/>
    <w:rsid w:val="00B13D27"/>
    <w:rsid w:val="00B1515C"/>
    <w:rsid w:val="00B16DEA"/>
    <w:rsid w:val="00B239C7"/>
    <w:rsid w:val="00B31240"/>
    <w:rsid w:val="00B31FAF"/>
    <w:rsid w:val="00B325AC"/>
    <w:rsid w:val="00B37278"/>
    <w:rsid w:val="00B418CF"/>
    <w:rsid w:val="00B41C43"/>
    <w:rsid w:val="00B46364"/>
    <w:rsid w:val="00B4766F"/>
    <w:rsid w:val="00B5081A"/>
    <w:rsid w:val="00B53899"/>
    <w:rsid w:val="00B60C6F"/>
    <w:rsid w:val="00B61305"/>
    <w:rsid w:val="00B63D18"/>
    <w:rsid w:val="00B66AEC"/>
    <w:rsid w:val="00B71139"/>
    <w:rsid w:val="00B742BA"/>
    <w:rsid w:val="00B74E92"/>
    <w:rsid w:val="00B82F00"/>
    <w:rsid w:val="00B834F0"/>
    <w:rsid w:val="00B83A20"/>
    <w:rsid w:val="00B84B7D"/>
    <w:rsid w:val="00B85E29"/>
    <w:rsid w:val="00B90A26"/>
    <w:rsid w:val="00BA025D"/>
    <w:rsid w:val="00BA5078"/>
    <w:rsid w:val="00BA5752"/>
    <w:rsid w:val="00BA6D70"/>
    <w:rsid w:val="00BB1AD1"/>
    <w:rsid w:val="00BB37DA"/>
    <w:rsid w:val="00BB3A7D"/>
    <w:rsid w:val="00BB76FA"/>
    <w:rsid w:val="00BC3E01"/>
    <w:rsid w:val="00BD04B6"/>
    <w:rsid w:val="00BD5244"/>
    <w:rsid w:val="00BE4CF9"/>
    <w:rsid w:val="00BE5E74"/>
    <w:rsid w:val="00BE65DB"/>
    <w:rsid w:val="00BF5ED2"/>
    <w:rsid w:val="00C01E61"/>
    <w:rsid w:val="00C02FF0"/>
    <w:rsid w:val="00C05F3D"/>
    <w:rsid w:val="00C066E4"/>
    <w:rsid w:val="00C13A58"/>
    <w:rsid w:val="00C16327"/>
    <w:rsid w:val="00C2137B"/>
    <w:rsid w:val="00C2465F"/>
    <w:rsid w:val="00C24D45"/>
    <w:rsid w:val="00C26560"/>
    <w:rsid w:val="00C31D44"/>
    <w:rsid w:val="00C31F3D"/>
    <w:rsid w:val="00C3660F"/>
    <w:rsid w:val="00C36ACB"/>
    <w:rsid w:val="00C46F0B"/>
    <w:rsid w:val="00C50F0F"/>
    <w:rsid w:val="00C5365E"/>
    <w:rsid w:val="00C53F8B"/>
    <w:rsid w:val="00C6081C"/>
    <w:rsid w:val="00C61D17"/>
    <w:rsid w:val="00C633AF"/>
    <w:rsid w:val="00C67ACF"/>
    <w:rsid w:val="00C7031F"/>
    <w:rsid w:val="00C736D5"/>
    <w:rsid w:val="00C76254"/>
    <w:rsid w:val="00C76AC4"/>
    <w:rsid w:val="00C837F5"/>
    <w:rsid w:val="00C92CD7"/>
    <w:rsid w:val="00C93387"/>
    <w:rsid w:val="00C961EB"/>
    <w:rsid w:val="00CA0624"/>
    <w:rsid w:val="00CA240A"/>
    <w:rsid w:val="00CB09FB"/>
    <w:rsid w:val="00CB3572"/>
    <w:rsid w:val="00CB3A54"/>
    <w:rsid w:val="00CB5C94"/>
    <w:rsid w:val="00CB5F2C"/>
    <w:rsid w:val="00CB76DE"/>
    <w:rsid w:val="00CC0635"/>
    <w:rsid w:val="00CC075F"/>
    <w:rsid w:val="00CC0FA0"/>
    <w:rsid w:val="00CC2AF7"/>
    <w:rsid w:val="00CC4492"/>
    <w:rsid w:val="00CC61F6"/>
    <w:rsid w:val="00CC63B4"/>
    <w:rsid w:val="00CD187C"/>
    <w:rsid w:val="00CD26F7"/>
    <w:rsid w:val="00CD5F05"/>
    <w:rsid w:val="00CE3F92"/>
    <w:rsid w:val="00CF0315"/>
    <w:rsid w:val="00CF0C46"/>
    <w:rsid w:val="00CF201A"/>
    <w:rsid w:val="00CF4AC8"/>
    <w:rsid w:val="00CF6C3C"/>
    <w:rsid w:val="00D01836"/>
    <w:rsid w:val="00D01D6E"/>
    <w:rsid w:val="00D043C6"/>
    <w:rsid w:val="00D05098"/>
    <w:rsid w:val="00D11F7E"/>
    <w:rsid w:val="00D16276"/>
    <w:rsid w:val="00D16C0D"/>
    <w:rsid w:val="00D17CD9"/>
    <w:rsid w:val="00D27002"/>
    <w:rsid w:val="00D308BA"/>
    <w:rsid w:val="00D31966"/>
    <w:rsid w:val="00D345FC"/>
    <w:rsid w:val="00D35486"/>
    <w:rsid w:val="00D360D0"/>
    <w:rsid w:val="00D5046A"/>
    <w:rsid w:val="00D508EC"/>
    <w:rsid w:val="00D50A89"/>
    <w:rsid w:val="00D52680"/>
    <w:rsid w:val="00D53770"/>
    <w:rsid w:val="00D55C04"/>
    <w:rsid w:val="00D62C90"/>
    <w:rsid w:val="00D64572"/>
    <w:rsid w:val="00D70309"/>
    <w:rsid w:val="00D710B9"/>
    <w:rsid w:val="00D722AD"/>
    <w:rsid w:val="00D72CD5"/>
    <w:rsid w:val="00D76E09"/>
    <w:rsid w:val="00D81B56"/>
    <w:rsid w:val="00D9011D"/>
    <w:rsid w:val="00D90594"/>
    <w:rsid w:val="00D91755"/>
    <w:rsid w:val="00D91A85"/>
    <w:rsid w:val="00D9449C"/>
    <w:rsid w:val="00D967D7"/>
    <w:rsid w:val="00DA1594"/>
    <w:rsid w:val="00DA2709"/>
    <w:rsid w:val="00DA29D1"/>
    <w:rsid w:val="00DA7530"/>
    <w:rsid w:val="00DB0C50"/>
    <w:rsid w:val="00DB15F0"/>
    <w:rsid w:val="00DB3987"/>
    <w:rsid w:val="00DB6BB4"/>
    <w:rsid w:val="00DC3812"/>
    <w:rsid w:val="00DC5174"/>
    <w:rsid w:val="00DC52E9"/>
    <w:rsid w:val="00DC57CF"/>
    <w:rsid w:val="00DC5C25"/>
    <w:rsid w:val="00DC5DB4"/>
    <w:rsid w:val="00DC60A7"/>
    <w:rsid w:val="00DC7EF3"/>
    <w:rsid w:val="00DD1DCB"/>
    <w:rsid w:val="00DE28A7"/>
    <w:rsid w:val="00DE36F8"/>
    <w:rsid w:val="00DE543A"/>
    <w:rsid w:val="00DE7A31"/>
    <w:rsid w:val="00DF0D4D"/>
    <w:rsid w:val="00DF15F0"/>
    <w:rsid w:val="00DF4DD9"/>
    <w:rsid w:val="00DF583A"/>
    <w:rsid w:val="00E0217D"/>
    <w:rsid w:val="00E03830"/>
    <w:rsid w:val="00E066A4"/>
    <w:rsid w:val="00E14253"/>
    <w:rsid w:val="00E142D4"/>
    <w:rsid w:val="00E1707D"/>
    <w:rsid w:val="00E171F6"/>
    <w:rsid w:val="00E179DE"/>
    <w:rsid w:val="00E210A4"/>
    <w:rsid w:val="00E2744F"/>
    <w:rsid w:val="00E27D03"/>
    <w:rsid w:val="00E30D10"/>
    <w:rsid w:val="00E330F1"/>
    <w:rsid w:val="00E34A17"/>
    <w:rsid w:val="00E36E35"/>
    <w:rsid w:val="00E41774"/>
    <w:rsid w:val="00E430FA"/>
    <w:rsid w:val="00E46634"/>
    <w:rsid w:val="00E47332"/>
    <w:rsid w:val="00E533F7"/>
    <w:rsid w:val="00E545C0"/>
    <w:rsid w:val="00E54655"/>
    <w:rsid w:val="00E55E88"/>
    <w:rsid w:val="00E6227F"/>
    <w:rsid w:val="00E703B7"/>
    <w:rsid w:val="00E752B4"/>
    <w:rsid w:val="00E81EA0"/>
    <w:rsid w:val="00E847C9"/>
    <w:rsid w:val="00E84E84"/>
    <w:rsid w:val="00E85FB2"/>
    <w:rsid w:val="00E945C0"/>
    <w:rsid w:val="00E96EC7"/>
    <w:rsid w:val="00E9742F"/>
    <w:rsid w:val="00E97507"/>
    <w:rsid w:val="00EA2D53"/>
    <w:rsid w:val="00EA4A12"/>
    <w:rsid w:val="00EA657C"/>
    <w:rsid w:val="00EA693A"/>
    <w:rsid w:val="00EA7372"/>
    <w:rsid w:val="00EB1D81"/>
    <w:rsid w:val="00EB20F7"/>
    <w:rsid w:val="00EB71DA"/>
    <w:rsid w:val="00EC1E38"/>
    <w:rsid w:val="00EC1EF3"/>
    <w:rsid w:val="00EC4DF8"/>
    <w:rsid w:val="00EC654B"/>
    <w:rsid w:val="00EE0AA0"/>
    <w:rsid w:val="00EE0FD9"/>
    <w:rsid w:val="00EE1522"/>
    <w:rsid w:val="00EE6419"/>
    <w:rsid w:val="00EE6620"/>
    <w:rsid w:val="00EE6C03"/>
    <w:rsid w:val="00EF2244"/>
    <w:rsid w:val="00EF440A"/>
    <w:rsid w:val="00EF4FBE"/>
    <w:rsid w:val="00F01598"/>
    <w:rsid w:val="00F14F96"/>
    <w:rsid w:val="00F16387"/>
    <w:rsid w:val="00F21C7F"/>
    <w:rsid w:val="00F22203"/>
    <w:rsid w:val="00F22FB6"/>
    <w:rsid w:val="00F25CC0"/>
    <w:rsid w:val="00F26F97"/>
    <w:rsid w:val="00F31AFA"/>
    <w:rsid w:val="00F31CFD"/>
    <w:rsid w:val="00F33060"/>
    <w:rsid w:val="00F34495"/>
    <w:rsid w:val="00F36852"/>
    <w:rsid w:val="00F37236"/>
    <w:rsid w:val="00F40D85"/>
    <w:rsid w:val="00F45DF6"/>
    <w:rsid w:val="00F53087"/>
    <w:rsid w:val="00F5378D"/>
    <w:rsid w:val="00F54B04"/>
    <w:rsid w:val="00F649C3"/>
    <w:rsid w:val="00F66406"/>
    <w:rsid w:val="00F708A0"/>
    <w:rsid w:val="00F718CB"/>
    <w:rsid w:val="00F75AA1"/>
    <w:rsid w:val="00F77BFF"/>
    <w:rsid w:val="00F8098D"/>
    <w:rsid w:val="00F81015"/>
    <w:rsid w:val="00F81D7C"/>
    <w:rsid w:val="00F83BE1"/>
    <w:rsid w:val="00F93ADC"/>
    <w:rsid w:val="00F977A5"/>
    <w:rsid w:val="00FA17E4"/>
    <w:rsid w:val="00FA4865"/>
    <w:rsid w:val="00FB16A2"/>
    <w:rsid w:val="00FB21FE"/>
    <w:rsid w:val="00FB2C3D"/>
    <w:rsid w:val="00FB2DEE"/>
    <w:rsid w:val="00FC2E01"/>
    <w:rsid w:val="00FC387E"/>
    <w:rsid w:val="00FC38F0"/>
    <w:rsid w:val="00FC4F07"/>
    <w:rsid w:val="00FD2608"/>
    <w:rsid w:val="00FD26A7"/>
    <w:rsid w:val="00FD4CAF"/>
    <w:rsid w:val="00FE24D3"/>
    <w:rsid w:val="00FE3490"/>
    <w:rsid w:val="00FE3AED"/>
    <w:rsid w:val="00FE6984"/>
    <w:rsid w:val="00FF464D"/>
    <w:rsid w:val="00FF6B59"/>
    <w:rsid w:val="00FF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5F"/>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DE543A"/>
    <w:pPr>
      <w:keepNext/>
      <w:keepLines/>
      <w:numPr>
        <w:numId w:val="45"/>
      </w:numPr>
      <w:pBdr>
        <w:top w:val="single" w:sz="8" w:space="1" w:color="auto" w:shadow="1"/>
        <w:left w:val="single" w:sz="8" w:space="4" w:color="auto" w:shadow="1"/>
        <w:bottom w:val="single" w:sz="8" w:space="1" w:color="auto" w:shadow="1"/>
        <w:right w:val="single" w:sz="8" w:space="4" w:color="auto" w:shadow="1"/>
      </w:pBdr>
      <w:shd w:val="clear" w:color="auto" w:fill="D9D9D9" w:themeFill="background1" w:themeFillShade="D9"/>
      <w:spacing w:before="480"/>
      <w:ind w:left="0" w:firstLine="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31571B"/>
    <w:pPr>
      <w:keepNext/>
      <w:keepLines/>
      <w:numPr>
        <w:numId w:val="46"/>
      </w:numPr>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5A6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54CC0"/>
    <w:pPr>
      <w:ind w:left="720"/>
      <w:contextualSpacing/>
    </w:pPr>
  </w:style>
  <w:style w:type="character" w:styleId="Hyperlink">
    <w:name w:val="Hyperlink"/>
    <w:basedOn w:val="DefaultParagraphFont"/>
    <w:uiPriority w:val="99"/>
    <w:unhideWhenUsed/>
    <w:rsid w:val="002D1BE5"/>
    <w:rPr>
      <w:color w:val="0000FF" w:themeColor="hyperlink"/>
      <w:u w:val="single"/>
    </w:rPr>
  </w:style>
  <w:style w:type="character" w:styleId="FollowedHyperlink">
    <w:name w:val="FollowedHyperlink"/>
    <w:basedOn w:val="DefaultParagraphFont"/>
    <w:uiPriority w:val="99"/>
    <w:semiHidden/>
    <w:unhideWhenUsed/>
    <w:rsid w:val="002D1BE5"/>
    <w:rPr>
      <w:color w:val="800080" w:themeColor="followedHyperlink"/>
      <w:u w:val="single"/>
    </w:rPr>
  </w:style>
  <w:style w:type="character" w:styleId="CommentReference">
    <w:name w:val="annotation reference"/>
    <w:basedOn w:val="DefaultParagraphFont"/>
    <w:uiPriority w:val="99"/>
    <w:semiHidden/>
    <w:unhideWhenUsed/>
    <w:rsid w:val="002E4082"/>
    <w:rPr>
      <w:sz w:val="16"/>
      <w:szCs w:val="16"/>
    </w:rPr>
  </w:style>
  <w:style w:type="paragraph" w:styleId="CommentText">
    <w:name w:val="annotation text"/>
    <w:basedOn w:val="Normal"/>
    <w:link w:val="CommentTextChar"/>
    <w:semiHidden/>
    <w:unhideWhenUsed/>
    <w:rsid w:val="002E4082"/>
    <w:rPr>
      <w:sz w:val="20"/>
      <w:szCs w:val="20"/>
    </w:rPr>
  </w:style>
  <w:style w:type="character" w:customStyle="1" w:styleId="CommentTextChar">
    <w:name w:val="Comment Text Char"/>
    <w:basedOn w:val="DefaultParagraphFont"/>
    <w:link w:val="CommentText"/>
    <w:semiHidden/>
    <w:rsid w:val="002E4082"/>
    <w:rPr>
      <w:sz w:val="20"/>
      <w:szCs w:val="20"/>
    </w:rPr>
  </w:style>
  <w:style w:type="paragraph" w:styleId="CommentSubject">
    <w:name w:val="annotation subject"/>
    <w:basedOn w:val="CommentText"/>
    <w:next w:val="CommentText"/>
    <w:link w:val="CommentSubjectChar"/>
    <w:uiPriority w:val="99"/>
    <w:semiHidden/>
    <w:unhideWhenUsed/>
    <w:rsid w:val="002E4082"/>
    <w:rPr>
      <w:b/>
      <w:bCs/>
    </w:rPr>
  </w:style>
  <w:style w:type="character" w:customStyle="1" w:styleId="CommentSubjectChar">
    <w:name w:val="Comment Subject Char"/>
    <w:basedOn w:val="CommentTextChar"/>
    <w:link w:val="CommentSubject"/>
    <w:uiPriority w:val="99"/>
    <w:semiHidden/>
    <w:rsid w:val="002E4082"/>
    <w:rPr>
      <w:b/>
      <w:bCs/>
      <w:sz w:val="20"/>
      <w:szCs w:val="20"/>
    </w:rPr>
  </w:style>
  <w:style w:type="paragraph" w:styleId="BalloonText">
    <w:name w:val="Balloon Text"/>
    <w:basedOn w:val="Normal"/>
    <w:link w:val="BalloonTextChar"/>
    <w:uiPriority w:val="99"/>
    <w:semiHidden/>
    <w:unhideWhenUsed/>
    <w:rsid w:val="002E40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082"/>
    <w:rPr>
      <w:rFonts w:ascii="Tahoma" w:hAnsi="Tahoma" w:cs="Tahoma"/>
      <w:sz w:val="16"/>
      <w:szCs w:val="16"/>
    </w:rPr>
  </w:style>
  <w:style w:type="paragraph" w:styleId="Header">
    <w:name w:val="header"/>
    <w:basedOn w:val="Normal"/>
    <w:link w:val="HeaderChar"/>
    <w:uiPriority w:val="99"/>
    <w:unhideWhenUsed/>
    <w:rsid w:val="00F66406"/>
    <w:pPr>
      <w:tabs>
        <w:tab w:val="center" w:pos="4680"/>
        <w:tab w:val="right" w:pos="9360"/>
      </w:tabs>
      <w:spacing w:after="0"/>
    </w:pPr>
  </w:style>
  <w:style w:type="character" w:customStyle="1" w:styleId="HeaderChar">
    <w:name w:val="Header Char"/>
    <w:basedOn w:val="DefaultParagraphFont"/>
    <w:link w:val="Header"/>
    <w:uiPriority w:val="99"/>
    <w:rsid w:val="00F66406"/>
  </w:style>
  <w:style w:type="paragraph" w:styleId="Footer">
    <w:name w:val="footer"/>
    <w:basedOn w:val="Normal"/>
    <w:link w:val="FooterChar"/>
    <w:uiPriority w:val="99"/>
    <w:unhideWhenUsed/>
    <w:rsid w:val="00F66406"/>
    <w:pPr>
      <w:tabs>
        <w:tab w:val="center" w:pos="4680"/>
        <w:tab w:val="right" w:pos="9360"/>
      </w:tabs>
      <w:spacing w:after="0"/>
    </w:pPr>
  </w:style>
  <w:style w:type="character" w:customStyle="1" w:styleId="FooterChar">
    <w:name w:val="Footer Char"/>
    <w:basedOn w:val="DefaultParagraphFont"/>
    <w:link w:val="Footer"/>
    <w:uiPriority w:val="99"/>
    <w:rsid w:val="00F66406"/>
  </w:style>
  <w:style w:type="paragraph" w:styleId="Revision">
    <w:name w:val="Revision"/>
    <w:hidden/>
    <w:uiPriority w:val="99"/>
    <w:semiHidden/>
    <w:rsid w:val="007055AB"/>
    <w:pPr>
      <w:spacing w:after="0" w:line="240" w:lineRule="auto"/>
    </w:pPr>
  </w:style>
  <w:style w:type="character" w:styleId="PlaceholderText">
    <w:name w:val="Placeholder Text"/>
    <w:basedOn w:val="DefaultParagraphFont"/>
    <w:uiPriority w:val="99"/>
    <w:semiHidden/>
    <w:rsid w:val="00D11F7E"/>
    <w:rPr>
      <w:color w:val="808080"/>
    </w:rPr>
  </w:style>
  <w:style w:type="paragraph" w:styleId="NormalWeb">
    <w:name w:val="Normal (Web)"/>
    <w:basedOn w:val="Normal"/>
    <w:uiPriority w:val="99"/>
    <w:semiHidden/>
    <w:unhideWhenUsed/>
    <w:rsid w:val="00BB76FA"/>
    <w:pPr>
      <w:spacing w:before="100" w:beforeAutospacing="1" w:after="100" w:afterAutospacing="1"/>
    </w:pPr>
    <w:rPr>
      <w:rFonts w:cs="Times New Roman"/>
      <w:szCs w:val="24"/>
    </w:rPr>
  </w:style>
  <w:style w:type="paragraph" w:customStyle="1" w:styleId="Char">
    <w:name w:val="Char"/>
    <w:basedOn w:val="Normal"/>
    <w:semiHidden/>
    <w:rsid w:val="00417951"/>
    <w:pPr>
      <w:spacing w:after="160" w:line="240" w:lineRule="exact"/>
    </w:pPr>
    <w:rPr>
      <w:rFonts w:eastAsia="Times New Roman" w:cs="Times New Roman"/>
      <w:szCs w:val="24"/>
    </w:rPr>
  </w:style>
  <w:style w:type="paragraph" w:customStyle="1" w:styleId="Text">
    <w:name w:val="Text"/>
    <w:basedOn w:val="Normal"/>
    <w:link w:val="TextChar"/>
    <w:rsid w:val="00984BAB"/>
    <w:rPr>
      <w:rFonts w:ascii="Arial" w:eastAsia="Times New Roman" w:hAnsi="Arial" w:cs="Times New Roman"/>
      <w:color w:val="000000"/>
      <w:szCs w:val="24"/>
    </w:rPr>
  </w:style>
  <w:style w:type="character" w:customStyle="1" w:styleId="TextChar">
    <w:name w:val="Text Char"/>
    <w:basedOn w:val="DefaultParagraphFont"/>
    <w:link w:val="Text"/>
    <w:locked/>
    <w:rsid w:val="00984BAB"/>
    <w:rPr>
      <w:rFonts w:ascii="Arial" w:eastAsia="Times New Roman" w:hAnsi="Arial" w:cs="Times New Roman"/>
      <w:color w:val="000000"/>
      <w:sz w:val="24"/>
      <w:szCs w:val="24"/>
    </w:rPr>
  </w:style>
  <w:style w:type="paragraph" w:customStyle="1" w:styleId="StyleHeading1NotItalic">
    <w:name w:val="Style Heading 1 + Not Italic"/>
    <w:basedOn w:val="Heading1"/>
    <w:link w:val="StyleHeading1NotItalicChar"/>
    <w:rsid w:val="00984BAB"/>
    <w:pPr>
      <w:keepLines w:val="0"/>
      <w:tabs>
        <w:tab w:val="num" w:pos="360"/>
        <w:tab w:val="left" w:pos="720"/>
      </w:tabs>
      <w:spacing w:before="0"/>
    </w:pPr>
    <w:rPr>
      <w:rFonts w:eastAsia="Times New Roman" w:cs="Times New Roman"/>
      <w:color w:val="auto"/>
      <w:szCs w:val="20"/>
    </w:rPr>
  </w:style>
  <w:style w:type="character" w:customStyle="1" w:styleId="StyleHeading1NotItalicChar">
    <w:name w:val="Style Heading 1 + Not Italic Char"/>
    <w:basedOn w:val="DefaultParagraphFont"/>
    <w:link w:val="StyleHeading1NotItalic"/>
    <w:locked/>
    <w:rsid w:val="00984BAB"/>
    <w:rPr>
      <w:rFonts w:ascii="Times New Roman" w:eastAsia="Times New Roman" w:hAnsi="Times New Roman" w:cs="Times New Roman"/>
      <w:b/>
      <w:bCs/>
      <w:sz w:val="28"/>
      <w:szCs w:val="20"/>
    </w:rPr>
  </w:style>
  <w:style w:type="character" w:customStyle="1" w:styleId="Heading1Char">
    <w:name w:val="Heading 1 Char"/>
    <w:basedOn w:val="DefaultParagraphFont"/>
    <w:link w:val="Heading1"/>
    <w:uiPriority w:val="9"/>
    <w:rsid w:val="00DE543A"/>
    <w:rPr>
      <w:rFonts w:ascii="Times New Roman" w:eastAsiaTheme="majorEastAsia" w:hAnsi="Times New Roman" w:cstheme="majorBidi"/>
      <w:b/>
      <w:bCs/>
      <w:color w:val="000000" w:themeColor="text1"/>
      <w:sz w:val="28"/>
      <w:szCs w:val="28"/>
      <w:shd w:val="clear" w:color="auto" w:fill="D9D9D9" w:themeFill="background1" w:themeFillShade="D9"/>
    </w:rPr>
  </w:style>
  <w:style w:type="character" w:styleId="Strong">
    <w:name w:val="Strong"/>
    <w:basedOn w:val="DefaultParagraphFont"/>
    <w:uiPriority w:val="22"/>
    <w:qFormat/>
    <w:rsid w:val="004765A3"/>
    <w:rPr>
      <w:rFonts w:cs="Times New Roman"/>
      <w:b/>
      <w:bCs/>
    </w:rPr>
  </w:style>
  <w:style w:type="paragraph" w:customStyle="1" w:styleId="Default">
    <w:name w:val="Default"/>
    <w:rsid w:val="005D08CE"/>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091251"/>
    <w:pPr>
      <w:spacing w:after="0"/>
    </w:pPr>
    <w:rPr>
      <w:rFonts w:ascii="Consolas" w:hAnsi="Consolas"/>
      <w:sz w:val="21"/>
      <w:szCs w:val="21"/>
    </w:rPr>
  </w:style>
  <w:style w:type="character" w:customStyle="1" w:styleId="PlainTextChar">
    <w:name w:val="Plain Text Char"/>
    <w:basedOn w:val="DefaultParagraphFont"/>
    <w:link w:val="PlainText"/>
    <w:uiPriority w:val="99"/>
    <w:rsid w:val="00091251"/>
    <w:rPr>
      <w:rFonts w:ascii="Consolas" w:hAnsi="Consolas"/>
      <w:sz w:val="21"/>
      <w:szCs w:val="21"/>
    </w:rPr>
  </w:style>
  <w:style w:type="paragraph" w:styleId="DocumentMap">
    <w:name w:val="Document Map"/>
    <w:basedOn w:val="Normal"/>
    <w:link w:val="DocumentMapChar"/>
    <w:uiPriority w:val="99"/>
    <w:semiHidden/>
    <w:unhideWhenUsed/>
    <w:rsid w:val="00CF0C46"/>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0C46"/>
    <w:rPr>
      <w:rFonts w:ascii="Tahoma" w:hAnsi="Tahoma" w:cs="Tahoma"/>
      <w:sz w:val="16"/>
      <w:szCs w:val="16"/>
    </w:rPr>
  </w:style>
  <w:style w:type="paragraph" w:styleId="TOC2">
    <w:name w:val="toc 2"/>
    <w:aliases w:val="tc2"/>
    <w:next w:val="Normal"/>
    <w:autoRedefine/>
    <w:uiPriority w:val="39"/>
    <w:rsid w:val="00AE131C"/>
    <w:pPr>
      <w:tabs>
        <w:tab w:val="left" w:pos="960"/>
        <w:tab w:val="right" w:leader="dot" w:pos="9350"/>
      </w:tabs>
      <w:spacing w:after="0" w:line="240" w:lineRule="auto"/>
      <w:ind w:left="240"/>
    </w:pPr>
    <w:rPr>
      <w:rFonts w:ascii="Joanna MT" w:eastAsia="Times New Roman" w:hAnsi="Joanna MT" w:cs="Times New Roman"/>
      <w:noProof/>
      <w:sz w:val="24"/>
      <w:szCs w:val="24"/>
    </w:rPr>
  </w:style>
  <w:style w:type="paragraph" w:styleId="NoSpacing">
    <w:name w:val="No Spacing"/>
    <w:uiPriority w:val="1"/>
    <w:qFormat/>
    <w:rsid w:val="001D3689"/>
    <w:pPr>
      <w:spacing w:after="0" w:line="240" w:lineRule="auto"/>
    </w:pPr>
  </w:style>
  <w:style w:type="character" w:customStyle="1" w:styleId="ListParagraphChar">
    <w:name w:val="List Paragraph Char"/>
    <w:link w:val="ListParagraph"/>
    <w:uiPriority w:val="34"/>
    <w:locked/>
    <w:rsid w:val="00B239C7"/>
  </w:style>
  <w:style w:type="character" w:customStyle="1" w:styleId="Heading2Char">
    <w:name w:val="Heading 2 Char"/>
    <w:basedOn w:val="DefaultParagraphFont"/>
    <w:link w:val="Heading2"/>
    <w:uiPriority w:val="9"/>
    <w:rsid w:val="0031571B"/>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5A6B1E"/>
    <w:rPr>
      <w:rFonts w:asciiTheme="majorHAnsi" w:eastAsiaTheme="majorEastAsia" w:hAnsiTheme="majorHAnsi" w:cstheme="majorBidi"/>
      <w:b/>
      <w:bCs/>
      <w:color w:val="4F81BD" w:themeColor="accent1"/>
    </w:rPr>
  </w:style>
  <w:style w:type="paragraph" w:customStyle="1" w:styleId="Bullet1">
    <w:name w:val="Bullet 1"/>
    <w:basedOn w:val="Normal"/>
    <w:uiPriority w:val="99"/>
    <w:rsid w:val="005A6B1E"/>
    <w:pPr>
      <w:numPr>
        <w:numId w:val="29"/>
      </w:numPr>
      <w:spacing w:after="0"/>
    </w:pPr>
    <w:rPr>
      <w:rFonts w:eastAsia="Times New Roman" w:cs="Times New Roman"/>
      <w:szCs w:val="24"/>
    </w:rPr>
  </w:style>
  <w:style w:type="paragraph" w:styleId="ListBullet">
    <w:name w:val="List Bullet"/>
    <w:basedOn w:val="Normal"/>
    <w:uiPriority w:val="99"/>
    <w:unhideWhenUsed/>
    <w:rsid w:val="001C39BA"/>
    <w:pPr>
      <w:numPr>
        <w:numId w:val="32"/>
      </w:numPr>
      <w:contextualSpacing/>
    </w:pPr>
    <w:rPr>
      <w:rFonts w:eastAsiaTheme="minorHAnsi"/>
    </w:rPr>
  </w:style>
  <w:style w:type="paragraph" w:styleId="BodyText">
    <w:name w:val="Body Text"/>
    <w:basedOn w:val="Normal"/>
    <w:link w:val="BodyTextChar"/>
    <w:uiPriority w:val="1"/>
    <w:unhideWhenUsed/>
    <w:qFormat/>
    <w:rsid w:val="001C39BA"/>
    <w:rPr>
      <w:rFonts w:eastAsiaTheme="minorHAnsi"/>
    </w:rPr>
  </w:style>
  <w:style w:type="character" w:customStyle="1" w:styleId="BodyTextChar">
    <w:name w:val="Body Text Char"/>
    <w:basedOn w:val="DefaultParagraphFont"/>
    <w:link w:val="BodyText"/>
    <w:uiPriority w:val="1"/>
    <w:rsid w:val="001C39BA"/>
    <w:rPr>
      <w:rFonts w:eastAsiaTheme="minorHAnsi"/>
    </w:rPr>
  </w:style>
  <w:style w:type="paragraph" w:customStyle="1" w:styleId="Abstract">
    <w:name w:val="Abstract"/>
    <w:basedOn w:val="Normal"/>
    <w:rsid w:val="001C39BA"/>
    <w:pPr>
      <w:autoSpaceDE w:val="0"/>
      <w:autoSpaceDN w:val="0"/>
      <w:spacing w:before="20" w:after="0"/>
      <w:ind w:firstLine="202"/>
      <w:jc w:val="both"/>
    </w:pPr>
    <w:rPr>
      <w:rFonts w:eastAsiaTheme="minorHAnsi" w:cs="Times New Roman"/>
      <w:b/>
      <w:bCs/>
      <w:sz w:val="18"/>
      <w:szCs w:val="18"/>
    </w:rPr>
  </w:style>
  <w:style w:type="paragraph" w:customStyle="1" w:styleId="Appendix">
    <w:name w:val="Appendix"/>
    <w:basedOn w:val="Heading1"/>
    <w:link w:val="AppendixChar"/>
    <w:qFormat/>
    <w:rsid w:val="00012815"/>
    <w:pPr>
      <w:keepNext w:val="0"/>
      <w:keepLines w:val="0"/>
      <w:numPr>
        <w:numId w:val="58"/>
      </w:numPr>
    </w:pPr>
  </w:style>
  <w:style w:type="character" w:customStyle="1" w:styleId="AppendixChar">
    <w:name w:val="Appendix Char"/>
    <w:basedOn w:val="Heading1Char"/>
    <w:link w:val="Appendix"/>
    <w:rsid w:val="00012815"/>
    <w:rPr>
      <w:rFonts w:ascii="Times New Roman" w:eastAsiaTheme="majorEastAsia" w:hAnsi="Times New Roman" w:cstheme="majorBidi"/>
      <w:b/>
      <w:bCs/>
      <w:color w:val="000000" w:themeColor="text1"/>
      <w:sz w:val="28"/>
      <w:szCs w:val="28"/>
      <w:shd w:val="clear" w:color="auto" w:fill="D9D9D9" w:themeFill="background1" w:themeFillShade="D9"/>
    </w:rPr>
  </w:style>
  <w:style w:type="paragraph" w:customStyle="1" w:styleId="font5">
    <w:name w:val="font5"/>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font6">
    <w:name w:val="font6"/>
    <w:basedOn w:val="Normal"/>
    <w:rsid w:val="00D62C90"/>
    <w:pPr>
      <w:spacing w:before="100" w:beforeAutospacing="1" w:after="100" w:afterAutospacing="1"/>
    </w:pPr>
    <w:rPr>
      <w:rFonts w:ascii="Helvetica Neue" w:eastAsia="Times New Roman" w:hAnsi="Helvetica Neue" w:cs="Times New Roman"/>
      <w:i/>
      <w:iCs/>
      <w:color w:val="000000"/>
      <w:sz w:val="20"/>
      <w:szCs w:val="20"/>
    </w:rPr>
  </w:style>
  <w:style w:type="paragraph" w:customStyle="1" w:styleId="font7">
    <w:name w:val="font7"/>
    <w:basedOn w:val="Normal"/>
    <w:rsid w:val="00D62C90"/>
    <w:pPr>
      <w:spacing w:before="100" w:beforeAutospacing="1" w:after="100" w:afterAutospacing="1"/>
    </w:pPr>
    <w:rPr>
      <w:rFonts w:ascii="Helvetica Neue" w:eastAsia="Times New Roman" w:hAnsi="Helvetica Neue" w:cs="Times New Roman"/>
      <w:i/>
      <w:iCs/>
      <w:color w:val="000000"/>
      <w:sz w:val="20"/>
      <w:szCs w:val="20"/>
      <w:u w:val="single"/>
    </w:rPr>
  </w:style>
  <w:style w:type="paragraph" w:customStyle="1" w:styleId="font8">
    <w:name w:val="font8"/>
    <w:basedOn w:val="Normal"/>
    <w:rsid w:val="00D62C90"/>
    <w:pPr>
      <w:spacing w:before="100" w:beforeAutospacing="1" w:after="100" w:afterAutospacing="1"/>
    </w:pPr>
    <w:rPr>
      <w:rFonts w:ascii="Symbol" w:eastAsia="Times New Roman" w:hAnsi="Symbol" w:cs="Times New Roman"/>
      <w:color w:val="000000"/>
      <w:sz w:val="20"/>
      <w:szCs w:val="20"/>
    </w:rPr>
  </w:style>
  <w:style w:type="paragraph" w:customStyle="1" w:styleId="font9">
    <w:name w:val="font9"/>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font10">
    <w:name w:val="font10"/>
    <w:basedOn w:val="Normal"/>
    <w:rsid w:val="00D62C90"/>
    <w:pPr>
      <w:spacing w:before="100" w:beforeAutospacing="1" w:after="100" w:afterAutospacing="1"/>
    </w:pPr>
    <w:rPr>
      <w:rFonts w:ascii="Helvetica Neue" w:eastAsia="Times New Roman" w:hAnsi="Helvetica Neue" w:cs="Times New Roman"/>
      <w:i/>
      <w:iCs/>
      <w:color w:val="000000"/>
      <w:sz w:val="20"/>
      <w:szCs w:val="20"/>
      <w:u w:val="single"/>
    </w:rPr>
  </w:style>
  <w:style w:type="paragraph" w:customStyle="1" w:styleId="font11">
    <w:name w:val="font11"/>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xl65">
    <w:name w:val="xl65"/>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66">
    <w:name w:val="xl66"/>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67">
    <w:name w:val="xl67"/>
    <w:basedOn w:val="Normal"/>
    <w:rsid w:val="00D62C90"/>
    <w:pPr>
      <w:pBdr>
        <w:left w:val="single" w:sz="8" w:space="0" w:color="000000"/>
        <w:bottom w:val="single" w:sz="8" w:space="0" w:color="000000"/>
        <w:right w:val="single" w:sz="8" w:space="0" w:color="000000"/>
      </w:pBdr>
      <w:spacing w:before="100" w:beforeAutospacing="1" w:after="100" w:afterAutospacing="1"/>
      <w:textAlignment w:val="top"/>
    </w:pPr>
    <w:rPr>
      <w:rFonts w:eastAsia="Times New Roman" w:cs="Times New Roman"/>
      <w:szCs w:val="24"/>
    </w:rPr>
  </w:style>
  <w:style w:type="paragraph" w:customStyle="1" w:styleId="xl68">
    <w:name w:val="xl68"/>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69">
    <w:name w:val="xl69"/>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0">
    <w:name w:val="xl70"/>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1">
    <w:name w:val="xl71"/>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2">
    <w:name w:val="xl72"/>
    <w:basedOn w:val="Normal"/>
    <w:rsid w:val="00D62C90"/>
    <w:pPr>
      <w:pBdr>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3">
    <w:name w:val="xl73"/>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4">
    <w:name w:val="xl74"/>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5">
    <w:name w:val="xl75"/>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6">
    <w:name w:val="xl76"/>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7">
    <w:name w:val="xl77"/>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8">
    <w:name w:val="xl78"/>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9">
    <w:name w:val="xl79"/>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80">
    <w:name w:val="xl80"/>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1">
    <w:name w:val="xl81"/>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2">
    <w:name w:val="xl82"/>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83">
    <w:name w:val="xl83"/>
    <w:basedOn w:val="Normal"/>
    <w:rsid w:val="00D62C90"/>
    <w:pPr>
      <w:pBdr>
        <w:right w:val="single" w:sz="8" w:space="0" w:color="000000"/>
      </w:pBdr>
      <w:spacing w:before="100" w:beforeAutospacing="1" w:after="100" w:afterAutospacing="1"/>
      <w:jc w:val="center"/>
      <w:textAlignment w:val="center"/>
    </w:pPr>
    <w:rPr>
      <w:rFonts w:ascii="Helvetica Neue" w:eastAsia="Times New Roman" w:hAnsi="Helvetica Neue" w:cs="Times New Roman"/>
      <w:b/>
      <w:bCs/>
      <w:color w:val="000000"/>
      <w:sz w:val="18"/>
      <w:szCs w:val="18"/>
    </w:rPr>
  </w:style>
  <w:style w:type="paragraph" w:customStyle="1" w:styleId="xl84">
    <w:name w:val="xl84"/>
    <w:basedOn w:val="Normal"/>
    <w:rsid w:val="00D62C90"/>
    <w:pPr>
      <w:pBdr>
        <w:bottom w:val="single" w:sz="8" w:space="0" w:color="000000"/>
        <w:right w:val="single" w:sz="8" w:space="0" w:color="000000"/>
      </w:pBdr>
      <w:spacing w:before="100" w:beforeAutospacing="1" w:after="100" w:afterAutospacing="1"/>
      <w:jc w:val="center"/>
      <w:textAlignment w:val="center"/>
    </w:pPr>
    <w:rPr>
      <w:rFonts w:ascii="Helvetica Neue" w:eastAsia="Times New Roman" w:hAnsi="Helvetica Neue" w:cs="Times New Roman"/>
      <w:b/>
      <w:bCs/>
      <w:color w:val="000000"/>
      <w:sz w:val="18"/>
      <w:szCs w:val="18"/>
    </w:rPr>
  </w:style>
  <w:style w:type="paragraph" w:customStyle="1" w:styleId="xl85">
    <w:name w:val="xl85"/>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6">
    <w:name w:val="xl86"/>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7">
    <w:name w:val="xl87"/>
    <w:basedOn w:val="Normal"/>
    <w:rsid w:val="00D62C90"/>
    <w:pPr>
      <w:pBdr>
        <w:top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8">
    <w:name w:val="xl88"/>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9">
    <w:name w:val="xl89"/>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0">
    <w:name w:val="xl90"/>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1">
    <w:name w:val="xl91"/>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2">
    <w:name w:val="xl92"/>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3">
    <w:name w:val="xl93"/>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4">
    <w:name w:val="xl94"/>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5">
    <w:name w:val="xl95"/>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6">
    <w:name w:val="xl96"/>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7">
    <w:name w:val="xl97"/>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8">
    <w:name w:val="xl98"/>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9">
    <w:name w:val="xl99"/>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0">
    <w:name w:val="xl100"/>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1">
    <w:name w:val="xl101"/>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2">
    <w:name w:val="xl102"/>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3">
    <w:name w:val="xl103"/>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4">
    <w:name w:val="xl104"/>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5">
    <w:name w:val="xl105"/>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6">
    <w:name w:val="xl106"/>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7">
    <w:name w:val="xl107"/>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8">
    <w:name w:val="xl108"/>
    <w:basedOn w:val="Normal"/>
    <w:rsid w:val="00D62C90"/>
    <w:pPr>
      <w:pBdr>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9">
    <w:name w:val="xl109"/>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0">
    <w:name w:val="xl110"/>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1">
    <w:name w:val="xl111"/>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2">
    <w:name w:val="xl112"/>
    <w:basedOn w:val="Normal"/>
    <w:rsid w:val="00D62C90"/>
    <w:pPr>
      <w:pBdr>
        <w:top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3">
    <w:name w:val="xl113"/>
    <w:basedOn w:val="Normal"/>
    <w:rsid w:val="00D62C90"/>
    <w:pP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4">
    <w:name w:val="xl114"/>
    <w:basedOn w:val="Normal"/>
    <w:rsid w:val="00D62C90"/>
    <w:pPr>
      <w:pBdr>
        <w:top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5">
    <w:name w:val="xl115"/>
    <w:basedOn w:val="Normal"/>
    <w:rsid w:val="00D62C90"/>
    <w:pP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6">
    <w:name w:val="xl116"/>
    <w:basedOn w:val="Normal"/>
    <w:rsid w:val="00D62C90"/>
    <w:pPr>
      <w:pBdr>
        <w:bottom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7">
    <w:name w:val="xl117"/>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118">
    <w:name w:val="xl118"/>
    <w:basedOn w:val="Normal"/>
    <w:rsid w:val="00D62C90"/>
    <w:pPr>
      <w:pBdr>
        <w:top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9">
    <w:name w:val="xl119"/>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D5F"/>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DE543A"/>
    <w:pPr>
      <w:keepNext/>
      <w:keepLines/>
      <w:numPr>
        <w:numId w:val="45"/>
      </w:numPr>
      <w:pBdr>
        <w:top w:val="single" w:sz="8" w:space="1" w:color="auto" w:shadow="1"/>
        <w:left w:val="single" w:sz="8" w:space="4" w:color="auto" w:shadow="1"/>
        <w:bottom w:val="single" w:sz="8" w:space="1" w:color="auto" w:shadow="1"/>
        <w:right w:val="single" w:sz="8" w:space="4" w:color="auto" w:shadow="1"/>
      </w:pBdr>
      <w:shd w:val="clear" w:color="auto" w:fill="D9D9D9" w:themeFill="background1" w:themeFillShade="D9"/>
      <w:spacing w:before="480"/>
      <w:ind w:left="0" w:firstLine="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31571B"/>
    <w:pPr>
      <w:keepNext/>
      <w:keepLines/>
      <w:numPr>
        <w:numId w:val="46"/>
      </w:numPr>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5A6B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54CC0"/>
    <w:pPr>
      <w:ind w:left="720"/>
      <w:contextualSpacing/>
    </w:pPr>
  </w:style>
  <w:style w:type="character" w:styleId="Hyperlink">
    <w:name w:val="Hyperlink"/>
    <w:basedOn w:val="DefaultParagraphFont"/>
    <w:uiPriority w:val="99"/>
    <w:unhideWhenUsed/>
    <w:rsid w:val="002D1BE5"/>
    <w:rPr>
      <w:color w:val="0000FF" w:themeColor="hyperlink"/>
      <w:u w:val="single"/>
    </w:rPr>
  </w:style>
  <w:style w:type="character" w:styleId="FollowedHyperlink">
    <w:name w:val="FollowedHyperlink"/>
    <w:basedOn w:val="DefaultParagraphFont"/>
    <w:uiPriority w:val="99"/>
    <w:semiHidden/>
    <w:unhideWhenUsed/>
    <w:rsid w:val="002D1BE5"/>
    <w:rPr>
      <w:color w:val="800080" w:themeColor="followedHyperlink"/>
      <w:u w:val="single"/>
    </w:rPr>
  </w:style>
  <w:style w:type="character" w:styleId="CommentReference">
    <w:name w:val="annotation reference"/>
    <w:basedOn w:val="DefaultParagraphFont"/>
    <w:uiPriority w:val="99"/>
    <w:semiHidden/>
    <w:unhideWhenUsed/>
    <w:rsid w:val="002E4082"/>
    <w:rPr>
      <w:sz w:val="16"/>
      <w:szCs w:val="16"/>
    </w:rPr>
  </w:style>
  <w:style w:type="paragraph" w:styleId="CommentText">
    <w:name w:val="annotation text"/>
    <w:basedOn w:val="Normal"/>
    <w:link w:val="CommentTextChar"/>
    <w:semiHidden/>
    <w:unhideWhenUsed/>
    <w:rsid w:val="002E4082"/>
    <w:rPr>
      <w:sz w:val="20"/>
      <w:szCs w:val="20"/>
    </w:rPr>
  </w:style>
  <w:style w:type="character" w:customStyle="1" w:styleId="CommentTextChar">
    <w:name w:val="Comment Text Char"/>
    <w:basedOn w:val="DefaultParagraphFont"/>
    <w:link w:val="CommentText"/>
    <w:semiHidden/>
    <w:rsid w:val="002E4082"/>
    <w:rPr>
      <w:sz w:val="20"/>
      <w:szCs w:val="20"/>
    </w:rPr>
  </w:style>
  <w:style w:type="paragraph" w:styleId="CommentSubject">
    <w:name w:val="annotation subject"/>
    <w:basedOn w:val="CommentText"/>
    <w:next w:val="CommentText"/>
    <w:link w:val="CommentSubjectChar"/>
    <w:uiPriority w:val="99"/>
    <w:semiHidden/>
    <w:unhideWhenUsed/>
    <w:rsid w:val="002E4082"/>
    <w:rPr>
      <w:b/>
      <w:bCs/>
    </w:rPr>
  </w:style>
  <w:style w:type="character" w:customStyle="1" w:styleId="CommentSubjectChar">
    <w:name w:val="Comment Subject Char"/>
    <w:basedOn w:val="CommentTextChar"/>
    <w:link w:val="CommentSubject"/>
    <w:uiPriority w:val="99"/>
    <w:semiHidden/>
    <w:rsid w:val="002E4082"/>
    <w:rPr>
      <w:b/>
      <w:bCs/>
      <w:sz w:val="20"/>
      <w:szCs w:val="20"/>
    </w:rPr>
  </w:style>
  <w:style w:type="paragraph" w:styleId="BalloonText">
    <w:name w:val="Balloon Text"/>
    <w:basedOn w:val="Normal"/>
    <w:link w:val="BalloonTextChar"/>
    <w:uiPriority w:val="99"/>
    <w:semiHidden/>
    <w:unhideWhenUsed/>
    <w:rsid w:val="002E40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082"/>
    <w:rPr>
      <w:rFonts w:ascii="Tahoma" w:hAnsi="Tahoma" w:cs="Tahoma"/>
      <w:sz w:val="16"/>
      <w:szCs w:val="16"/>
    </w:rPr>
  </w:style>
  <w:style w:type="paragraph" w:styleId="Header">
    <w:name w:val="header"/>
    <w:basedOn w:val="Normal"/>
    <w:link w:val="HeaderChar"/>
    <w:uiPriority w:val="99"/>
    <w:unhideWhenUsed/>
    <w:rsid w:val="00F66406"/>
    <w:pPr>
      <w:tabs>
        <w:tab w:val="center" w:pos="4680"/>
        <w:tab w:val="right" w:pos="9360"/>
      </w:tabs>
      <w:spacing w:after="0"/>
    </w:pPr>
  </w:style>
  <w:style w:type="character" w:customStyle="1" w:styleId="HeaderChar">
    <w:name w:val="Header Char"/>
    <w:basedOn w:val="DefaultParagraphFont"/>
    <w:link w:val="Header"/>
    <w:uiPriority w:val="99"/>
    <w:rsid w:val="00F66406"/>
  </w:style>
  <w:style w:type="paragraph" w:styleId="Footer">
    <w:name w:val="footer"/>
    <w:basedOn w:val="Normal"/>
    <w:link w:val="FooterChar"/>
    <w:uiPriority w:val="99"/>
    <w:unhideWhenUsed/>
    <w:rsid w:val="00F66406"/>
    <w:pPr>
      <w:tabs>
        <w:tab w:val="center" w:pos="4680"/>
        <w:tab w:val="right" w:pos="9360"/>
      </w:tabs>
      <w:spacing w:after="0"/>
    </w:pPr>
  </w:style>
  <w:style w:type="character" w:customStyle="1" w:styleId="FooterChar">
    <w:name w:val="Footer Char"/>
    <w:basedOn w:val="DefaultParagraphFont"/>
    <w:link w:val="Footer"/>
    <w:uiPriority w:val="99"/>
    <w:rsid w:val="00F66406"/>
  </w:style>
  <w:style w:type="paragraph" w:styleId="Revision">
    <w:name w:val="Revision"/>
    <w:hidden/>
    <w:uiPriority w:val="99"/>
    <w:semiHidden/>
    <w:rsid w:val="007055AB"/>
    <w:pPr>
      <w:spacing w:after="0" w:line="240" w:lineRule="auto"/>
    </w:pPr>
  </w:style>
  <w:style w:type="character" w:styleId="PlaceholderText">
    <w:name w:val="Placeholder Text"/>
    <w:basedOn w:val="DefaultParagraphFont"/>
    <w:uiPriority w:val="99"/>
    <w:semiHidden/>
    <w:rsid w:val="00D11F7E"/>
    <w:rPr>
      <w:color w:val="808080"/>
    </w:rPr>
  </w:style>
  <w:style w:type="paragraph" w:styleId="NormalWeb">
    <w:name w:val="Normal (Web)"/>
    <w:basedOn w:val="Normal"/>
    <w:uiPriority w:val="99"/>
    <w:semiHidden/>
    <w:unhideWhenUsed/>
    <w:rsid w:val="00BB76FA"/>
    <w:pPr>
      <w:spacing w:before="100" w:beforeAutospacing="1" w:after="100" w:afterAutospacing="1"/>
    </w:pPr>
    <w:rPr>
      <w:rFonts w:cs="Times New Roman"/>
      <w:szCs w:val="24"/>
    </w:rPr>
  </w:style>
  <w:style w:type="paragraph" w:customStyle="1" w:styleId="Char">
    <w:name w:val="Char"/>
    <w:basedOn w:val="Normal"/>
    <w:semiHidden/>
    <w:rsid w:val="00417951"/>
    <w:pPr>
      <w:spacing w:after="160" w:line="240" w:lineRule="exact"/>
    </w:pPr>
    <w:rPr>
      <w:rFonts w:eastAsia="Times New Roman" w:cs="Times New Roman"/>
      <w:szCs w:val="24"/>
    </w:rPr>
  </w:style>
  <w:style w:type="paragraph" w:customStyle="1" w:styleId="Text">
    <w:name w:val="Text"/>
    <w:basedOn w:val="Normal"/>
    <w:link w:val="TextChar"/>
    <w:rsid w:val="00984BAB"/>
    <w:rPr>
      <w:rFonts w:ascii="Arial" w:eastAsia="Times New Roman" w:hAnsi="Arial" w:cs="Times New Roman"/>
      <w:color w:val="000000"/>
      <w:szCs w:val="24"/>
    </w:rPr>
  </w:style>
  <w:style w:type="character" w:customStyle="1" w:styleId="TextChar">
    <w:name w:val="Text Char"/>
    <w:basedOn w:val="DefaultParagraphFont"/>
    <w:link w:val="Text"/>
    <w:locked/>
    <w:rsid w:val="00984BAB"/>
    <w:rPr>
      <w:rFonts w:ascii="Arial" w:eastAsia="Times New Roman" w:hAnsi="Arial" w:cs="Times New Roman"/>
      <w:color w:val="000000"/>
      <w:sz w:val="24"/>
      <w:szCs w:val="24"/>
    </w:rPr>
  </w:style>
  <w:style w:type="paragraph" w:customStyle="1" w:styleId="StyleHeading1NotItalic">
    <w:name w:val="Style Heading 1 + Not Italic"/>
    <w:basedOn w:val="Heading1"/>
    <w:link w:val="StyleHeading1NotItalicChar"/>
    <w:rsid w:val="00984BAB"/>
    <w:pPr>
      <w:keepLines w:val="0"/>
      <w:tabs>
        <w:tab w:val="num" w:pos="360"/>
        <w:tab w:val="left" w:pos="720"/>
      </w:tabs>
      <w:spacing w:before="0"/>
    </w:pPr>
    <w:rPr>
      <w:rFonts w:eastAsia="Times New Roman" w:cs="Times New Roman"/>
      <w:color w:val="auto"/>
      <w:szCs w:val="20"/>
    </w:rPr>
  </w:style>
  <w:style w:type="character" w:customStyle="1" w:styleId="StyleHeading1NotItalicChar">
    <w:name w:val="Style Heading 1 + Not Italic Char"/>
    <w:basedOn w:val="DefaultParagraphFont"/>
    <w:link w:val="StyleHeading1NotItalic"/>
    <w:locked/>
    <w:rsid w:val="00984BAB"/>
    <w:rPr>
      <w:rFonts w:ascii="Times New Roman" w:eastAsia="Times New Roman" w:hAnsi="Times New Roman" w:cs="Times New Roman"/>
      <w:b/>
      <w:bCs/>
      <w:sz w:val="28"/>
      <w:szCs w:val="20"/>
    </w:rPr>
  </w:style>
  <w:style w:type="character" w:customStyle="1" w:styleId="Heading1Char">
    <w:name w:val="Heading 1 Char"/>
    <w:basedOn w:val="DefaultParagraphFont"/>
    <w:link w:val="Heading1"/>
    <w:uiPriority w:val="9"/>
    <w:rsid w:val="00DE543A"/>
    <w:rPr>
      <w:rFonts w:ascii="Times New Roman" w:eastAsiaTheme="majorEastAsia" w:hAnsi="Times New Roman" w:cstheme="majorBidi"/>
      <w:b/>
      <w:bCs/>
      <w:color w:val="000000" w:themeColor="text1"/>
      <w:sz w:val="28"/>
      <w:szCs w:val="28"/>
      <w:shd w:val="clear" w:color="auto" w:fill="D9D9D9" w:themeFill="background1" w:themeFillShade="D9"/>
    </w:rPr>
  </w:style>
  <w:style w:type="character" w:styleId="Strong">
    <w:name w:val="Strong"/>
    <w:basedOn w:val="DefaultParagraphFont"/>
    <w:uiPriority w:val="22"/>
    <w:qFormat/>
    <w:rsid w:val="004765A3"/>
    <w:rPr>
      <w:rFonts w:cs="Times New Roman"/>
      <w:b/>
      <w:bCs/>
    </w:rPr>
  </w:style>
  <w:style w:type="paragraph" w:customStyle="1" w:styleId="Default">
    <w:name w:val="Default"/>
    <w:rsid w:val="005D08CE"/>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091251"/>
    <w:pPr>
      <w:spacing w:after="0"/>
    </w:pPr>
    <w:rPr>
      <w:rFonts w:ascii="Consolas" w:hAnsi="Consolas"/>
      <w:sz w:val="21"/>
      <w:szCs w:val="21"/>
    </w:rPr>
  </w:style>
  <w:style w:type="character" w:customStyle="1" w:styleId="PlainTextChar">
    <w:name w:val="Plain Text Char"/>
    <w:basedOn w:val="DefaultParagraphFont"/>
    <w:link w:val="PlainText"/>
    <w:uiPriority w:val="99"/>
    <w:rsid w:val="00091251"/>
    <w:rPr>
      <w:rFonts w:ascii="Consolas" w:hAnsi="Consolas"/>
      <w:sz w:val="21"/>
      <w:szCs w:val="21"/>
    </w:rPr>
  </w:style>
  <w:style w:type="paragraph" w:styleId="DocumentMap">
    <w:name w:val="Document Map"/>
    <w:basedOn w:val="Normal"/>
    <w:link w:val="DocumentMapChar"/>
    <w:uiPriority w:val="99"/>
    <w:semiHidden/>
    <w:unhideWhenUsed/>
    <w:rsid w:val="00CF0C46"/>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0C46"/>
    <w:rPr>
      <w:rFonts w:ascii="Tahoma" w:hAnsi="Tahoma" w:cs="Tahoma"/>
      <w:sz w:val="16"/>
      <w:szCs w:val="16"/>
    </w:rPr>
  </w:style>
  <w:style w:type="paragraph" w:styleId="TOC2">
    <w:name w:val="toc 2"/>
    <w:aliases w:val="tc2"/>
    <w:next w:val="Normal"/>
    <w:autoRedefine/>
    <w:uiPriority w:val="39"/>
    <w:rsid w:val="00AE131C"/>
    <w:pPr>
      <w:tabs>
        <w:tab w:val="left" w:pos="960"/>
        <w:tab w:val="right" w:leader="dot" w:pos="9350"/>
      </w:tabs>
      <w:spacing w:after="0" w:line="240" w:lineRule="auto"/>
      <w:ind w:left="240"/>
    </w:pPr>
    <w:rPr>
      <w:rFonts w:ascii="Joanna MT" w:eastAsia="Times New Roman" w:hAnsi="Joanna MT" w:cs="Times New Roman"/>
      <w:noProof/>
      <w:sz w:val="24"/>
      <w:szCs w:val="24"/>
    </w:rPr>
  </w:style>
  <w:style w:type="paragraph" w:styleId="NoSpacing">
    <w:name w:val="No Spacing"/>
    <w:uiPriority w:val="1"/>
    <w:qFormat/>
    <w:rsid w:val="001D3689"/>
    <w:pPr>
      <w:spacing w:after="0" w:line="240" w:lineRule="auto"/>
    </w:pPr>
  </w:style>
  <w:style w:type="character" w:customStyle="1" w:styleId="ListParagraphChar">
    <w:name w:val="List Paragraph Char"/>
    <w:link w:val="ListParagraph"/>
    <w:uiPriority w:val="34"/>
    <w:locked/>
    <w:rsid w:val="00B239C7"/>
  </w:style>
  <w:style w:type="character" w:customStyle="1" w:styleId="Heading2Char">
    <w:name w:val="Heading 2 Char"/>
    <w:basedOn w:val="DefaultParagraphFont"/>
    <w:link w:val="Heading2"/>
    <w:uiPriority w:val="9"/>
    <w:rsid w:val="0031571B"/>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5A6B1E"/>
    <w:rPr>
      <w:rFonts w:asciiTheme="majorHAnsi" w:eastAsiaTheme="majorEastAsia" w:hAnsiTheme="majorHAnsi" w:cstheme="majorBidi"/>
      <w:b/>
      <w:bCs/>
      <w:color w:val="4F81BD" w:themeColor="accent1"/>
    </w:rPr>
  </w:style>
  <w:style w:type="paragraph" w:customStyle="1" w:styleId="Bullet1">
    <w:name w:val="Bullet 1"/>
    <w:basedOn w:val="Normal"/>
    <w:uiPriority w:val="99"/>
    <w:rsid w:val="005A6B1E"/>
    <w:pPr>
      <w:numPr>
        <w:numId w:val="29"/>
      </w:numPr>
      <w:spacing w:after="0"/>
    </w:pPr>
    <w:rPr>
      <w:rFonts w:eastAsia="Times New Roman" w:cs="Times New Roman"/>
      <w:szCs w:val="24"/>
    </w:rPr>
  </w:style>
  <w:style w:type="paragraph" w:styleId="ListBullet">
    <w:name w:val="List Bullet"/>
    <w:basedOn w:val="Normal"/>
    <w:uiPriority w:val="99"/>
    <w:unhideWhenUsed/>
    <w:rsid w:val="001C39BA"/>
    <w:pPr>
      <w:numPr>
        <w:numId w:val="32"/>
      </w:numPr>
      <w:contextualSpacing/>
    </w:pPr>
    <w:rPr>
      <w:rFonts w:eastAsiaTheme="minorHAnsi"/>
    </w:rPr>
  </w:style>
  <w:style w:type="paragraph" w:styleId="BodyText">
    <w:name w:val="Body Text"/>
    <w:basedOn w:val="Normal"/>
    <w:link w:val="BodyTextChar"/>
    <w:uiPriority w:val="1"/>
    <w:unhideWhenUsed/>
    <w:qFormat/>
    <w:rsid w:val="001C39BA"/>
    <w:rPr>
      <w:rFonts w:eastAsiaTheme="minorHAnsi"/>
    </w:rPr>
  </w:style>
  <w:style w:type="character" w:customStyle="1" w:styleId="BodyTextChar">
    <w:name w:val="Body Text Char"/>
    <w:basedOn w:val="DefaultParagraphFont"/>
    <w:link w:val="BodyText"/>
    <w:uiPriority w:val="1"/>
    <w:rsid w:val="001C39BA"/>
    <w:rPr>
      <w:rFonts w:eastAsiaTheme="minorHAnsi"/>
    </w:rPr>
  </w:style>
  <w:style w:type="paragraph" w:customStyle="1" w:styleId="Abstract">
    <w:name w:val="Abstract"/>
    <w:basedOn w:val="Normal"/>
    <w:rsid w:val="001C39BA"/>
    <w:pPr>
      <w:autoSpaceDE w:val="0"/>
      <w:autoSpaceDN w:val="0"/>
      <w:spacing w:before="20" w:after="0"/>
      <w:ind w:firstLine="202"/>
      <w:jc w:val="both"/>
    </w:pPr>
    <w:rPr>
      <w:rFonts w:eastAsiaTheme="minorHAnsi" w:cs="Times New Roman"/>
      <w:b/>
      <w:bCs/>
      <w:sz w:val="18"/>
      <w:szCs w:val="18"/>
    </w:rPr>
  </w:style>
  <w:style w:type="paragraph" w:customStyle="1" w:styleId="Appendix">
    <w:name w:val="Appendix"/>
    <w:basedOn w:val="Heading1"/>
    <w:link w:val="AppendixChar"/>
    <w:qFormat/>
    <w:rsid w:val="00012815"/>
    <w:pPr>
      <w:keepNext w:val="0"/>
      <w:keepLines w:val="0"/>
      <w:numPr>
        <w:numId w:val="58"/>
      </w:numPr>
    </w:pPr>
  </w:style>
  <w:style w:type="character" w:customStyle="1" w:styleId="AppendixChar">
    <w:name w:val="Appendix Char"/>
    <w:basedOn w:val="Heading1Char"/>
    <w:link w:val="Appendix"/>
    <w:rsid w:val="00012815"/>
    <w:rPr>
      <w:rFonts w:ascii="Times New Roman" w:eastAsiaTheme="majorEastAsia" w:hAnsi="Times New Roman" w:cstheme="majorBidi"/>
      <w:b/>
      <w:bCs/>
      <w:color w:val="000000" w:themeColor="text1"/>
      <w:sz w:val="28"/>
      <w:szCs w:val="28"/>
      <w:shd w:val="clear" w:color="auto" w:fill="D9D9D9" w:themeFill="background1" w:themeFillShade="D9"/>
    </w:rPr>
  </w:style>
  <w:style w:type="paragraph" w:customStyle="1" w:styleId="font5">
    <w:name w:val="font5"/>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font6">
    <w:name w:val="font6"/>
    <w:basedOn w:val="Normal"/>
    <w:rsid w:val="00D62C90"/>
    <w:pPr>
      <w:spacing w:before="100" w:beforeAutospacing="1" w:after="100" w:afterAutospacing="1"/>
    </w:pPr>
    <w:rPr>
      <w:rFonts w:ascii="Helvetica Neue" w:eastAsia="Times New Roman" w:hAnsi="Helvetica Neue" w:cs="Times New Roman"/>
      <w:i/>
      <w:iCs/>
      <w:color w:val="000000"/>
      <w:sz w:val="20"/>
      <w:szCs w:val="20"/>
    </w:rPr>
  </w:style>
  <w:style w:type="paragraph" w:customStyle="1" w:styleId="font7">
    <w:name w:val="font7"/>
    <w:basedOn w:val="Normal"/>
    <w:rsid w:val="00D62C90"/>
    <w:pPr>
      <w:spacing w:before="100" w:beforeAutospacing="1" w:after="100" w:afterAutospacing="1"/>
    </w:pPr>
    <w:rPr>
      <w:rFonts w:ascii="Helvetica Neue" w:eastAsia="Times New Roman" w:hAnsi="Helvetica Neue" w:cs="Times New Roman"/>
      <w:i/>
      <w:iCs/>
      <w:color w:val="000000"/>
      <w:sz w:val="20"/>
      <w:szCs w:val="20"/>
      <w:u w:val="single"/>
    </w:rPr>
  </w:style>
  <w:style w:type="paragraph" w:customStyle="1" w:styleId="font8">
    <w:name w:val="font8"/>
    <w:basedOn w:val="Normal"/>
    <w:rsid w:val="00D62C90"/>
    <w:pPr>
      <w:spacing w:before="100" w:beforeAutospacing="1" w:after="100" w:afterAutospacing="1"/>
    </w:pPr>
    <w:rPr>
      <w:rFonts w:ascii="Symbol" w:eastAsia="Times New Roman" w:hAnsi="Symbol" w:cs="Times New Roman"/>
      <w:color w:val="000000"/>
      <w:sz w:val="20"/>
      <w:szCs w:val="20"/>
    </w:rPr>
  </w:style>
  <w:style w:type="paragraph" w:customStyle="1" w:styleId="font9">
    <w:name w:val="font9"/>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font10">
    <w:name w:val="font10"/>
    <w:basedOn w:val="Normal"/>
    <w:rsid w:val="00D62C90"/>
    <w:pPr>
      <w:spacing w:before="100" w:beforeAutospacing="1" w:after="100" w:afterAutospacing="1"/>
    </w:pPr>
    <w:rPr>
      <w:rFonts w:ascii="Helvetica Neue" w:eastAsia="Times New Roman" w:hAnsi="Helvetica Neue" w:cs="Times New Roman"/>
      <w:i/>
      <w:iCs/>
      <w:color w:val="000000"/>
      <w:sz w:val="20"/>
      <w:szCs w:val="20"/>
      <w:u w:val="single"/>
    </w:rPr>
  </w:style>
  <w:style w:type="paragraph" w:customStyle="1" w:styleId="font11">
    <w:name w:val="font11"/>
    <w:basedOn w:val="Normal"/>
    <w:rsid w:val="00D62C90"/>
    <w:pPr>
      <w:spacing w:before="100" w:beforeAutospacing="1" w:after="100" w:afterAutospacing="1"/>
    </w:pPr>
    <w:rPr>
      <w:rFonts w:ascii="Helvetica Neue" w:eastAsia="Times New Roman" w:hAnsi="Helvetica Neue" w:cs="Times New Roman"/>
      <w:color w:val="000000"/>
      <w:sz w:val="20"/>
      <w:szCs w:val="20"/>
    </w:rPr>
  </w:style>
  <w:style w:type="paragraph" w:customStyle="1" w:styleId="xl65">
    <w:name w:val="xl65"/>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66">
    <w:name w:val="xl66"/>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67">
    <w:name w:val="xl67"/>
    <w:basedOn w:val="Normal"/>
    <w:rsid w:val="00D62C90"/>
    <w:pPr>
      <w:pBdr>
        <w:left w:val="single" w:sz="8" w:space="0" w:color="000000"/>
        <w:bottom w:val="single" w:sz="8" w:space="0" w:color="000000"/>
        <w:right w:val="single" w:sz="8" w:space="0" w:color="000000"/>
      </w:pBdr>
      <w:spacing w:before="100" w:beforeAutospacing="1" w:after="100" w:afterAutospacing="1"/>
      <w:textAlignment w:val="top"/>
    </w:pPr>
    <w:rPr>
      <w:rFonts w:eastAsia="Times New Roman" w:cs="Times New Roman"/>
      <w:szCs w:val="24"/>
    </w:rPr>
  </w:style>
  <w:style w:type="paragraph" w:customStyle="1" w:styleId="xl68">
    <w:name w:val="xl68"/>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69">
    <w:name w:val="xl69"/>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0">
    <w:name w:val="xl70"/>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1">
    <w:name w:val="xl71"/>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2">
    <w:name w:val="xl72"/>
    <w:basedOn w:val="Normal"/>
    <w:rsid w:val="00D62C90"/>
    <w:pPr>
      <w:pBdr>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3">
    <w:name w:val="xl73"/>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4">
    <w:name w:val="xl74"/>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75">
    <w:name w:val="xl75"/>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6">
    <w:name w:val="xl76"/>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7">
    <w:name w:val="xl77"/>
    <w:basedOn w:val="Normal"/>
    <w:rsid w:val="00D62C90"/>
    <w:pPr>
      <w:pBdr>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8">
    <w:name w:val="xl78"/>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79">
    <w:name w:val="xl79"/>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80">
    <w:name w:val="xl80"/>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1">
    <w:name w:val="xl81"/>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2">
    <w:name w:val="xl82"/>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83">
    <w:name w:val="xl83"/>
    <w:basedOn w:val="Normal"/>
    <w:rsid w:val="00D62C90"/>
    <w:pPr>
      <w:pBdr>
        <w:right w:val="single" w:sz="8" w:space="0" w:color="000000"/>
      </w:pBdr>
      <w:spacing w:before="100" w:beforeAutospacing="1" w:after="100" w:afterAutospacing="1"/>
      <w:jc w:val="center"/>
      <w:textAlignment w:val="center"/>
    </w:pPr>
    <w:rPr>
      <w:rFonts w:ascii="Helvetica Neue" w:eastAsia="Times New Roman" w:hAnsi="Helvetica Neue" w:cs="Times New Roman"/>
      <w:b/>
      <w:bCs/>
      <w:color w:val="000000"/>
      <w:sz w:val="18"/>
      <w:szCs w:val="18"/>
    </w:rPr>
  </w:style>
  <w:style w:type="paragraph" w:customStyle="1" w:styleId="xl84">
    <w:name w:val="xl84"/>
    <w:basedOn w:val="Normal"/>
    <w:rsid w:val="00D62C90"/>
    <w:pPr>
      <w:pBdr>
        <w:bottom w:val="single" w:sz="8" w:space="0" w:color="000000"/>
        <w:right w:val="single" w:sz="8" w:space="0" w:color="000000"/>
      </w:pBdr>
      <w:spacing w:before="100" w:beforeAutospacing="1" w:after="100" w:afterAutospacing="1"/>
      <w:jc w:val="center"/>
      <w:textAlignment w:val="center"/>
    </w:pPr>
    <w:rPr>
      <w:rFonts w:ascii="Helvetica Neue" w:eastAsia="Times New Roman" w:hAnsi="Helvetica Neue" w:cs="Times New Roman"/>
      <w:b/>
      <w:bCs/>
      <w:color w:val="000000"/>
      <w:sz w:val="18"/>
      <w:szCs w:val="18"/>
    </w:rPr>
  </w:style>
  <w:style w:type="paragraph" w:customStyle="1" w:styleId="xl85">
    <w:name w:val="xl85"/>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6">
    <w:name w:val="xl86"/>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7">
    <w:name w:val="xl87"/>
    <w:basedOn w:val="Normal"/>
    <w:rsid w:val="00D62C90"/>
    <w:pPr>
      <w:pBdr>
        <w:top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8">
    <w:name w:val="xl88"/>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89">
    <w:name w:val="xl89"/>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0">
    <w:name w:val="xl90"/>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1">
    <w:name w:val="xl91"/>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20"/>
      <w:szCs w:val="20"/>
    </w:rPr>
  </w:style>
  <w:style w:type="paragraph" w:customStyle="1" w:styleId="xl92">
    <w:name w:val="xl92"/>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3">
    <w:name w:val="xl93"/>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4">
    <w:name w:val="xl94"/>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5">
    <w:name w:val="xl95"/>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6">
    <w:name w:val="xl96"/>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7">
    <w:name w:val="xl97"/>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98">
    <w:name w:val="xl98"/>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99">
    <w:name w:val="xl99"/>
    <w:basedOn w:val="Normal"/>
    <w:rsid w:val="00D62C90"/>
    <w:pPr>
      <w:pBdr>
        <w:left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0">
    <w:name w:val="xl100"/>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1">
    <w:name w:val="xl101"/>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2">
    <w:name w:val="xl102"/>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48"/>
      <w:szCs w:val="48"/>
    </w:rPr>
  </w:style>
  <w:style w:type="paragraph" w:customStyle="1" w:styleId="xl103">
    <w:name w:val="xl103"/>
    <w:basedOn w:val="Normal"/>
    <w:rsid w:val="00D62C90"/>
    <w:pPr>
      <w:pBdr>
        <w:top w:val="single" w:sz="8" w:space="0" w:color="000000"/>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4">
    <w:name w:val="xl104"/>
    <w:basedOn w:val="Normal"/>
    <w:rsid w:val="00D62C90"/>
    <w:pPr>
      <w:pBdr>
        <w:top w:val="single" w:sz="8" w:space="0" w:color="000000"/>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5">
    <w:name w:val="xl105"/>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06">
    <w:name w:val="xl106"/>
    <w:basedOn w:val="Normal"/>
    <w:rsid w:val="00D62C90"/>
    <w:pPr>
      <w:pBdr>
        <w:top w:val="single" w:sz="8" w:space="0" w:color="000000"/>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7">
    <w:name w:val="xl107"/>
    <w:basedOn w:val="Normal"/>
    <w:rsid w:val="00D62C90"/>
    <w:pPr>
      <w:pBdr>
        <w:top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8">
    <w:name w:val="xl108"/>
    <w:basedOn w:val="Normal"/>
    <w:rsid w:val="00D62C90"/>
    <w:pPr>
      <w:pBdr>
        <w:lef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09">
    <w:name w:val="xl109"/>
    <w:basedOn w:val="Normal"/>
    <w:rsid w:val="00D62C90"/>
    <w:pPr>
      <w:pBdr>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0">
    <w:name w:val="xl110"/>
    <w:basedOn w:val="Normal"/>
    <w:rsid w:val="00D62C90"/>
    <w:pPr>
      <w:pBdr>
        <w:left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1">
    <w:name w:val="xl111"/>
    <w:basedOn w:val="Normal"/>
    <w:rsid w:val="00D62C90"/>
    <w:pPr>
      <w:pBdr>
        <w:bottom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b/>
      <w:bCs/>
      <w:color w:val="000000"/>
      <w:sz w:val="48"/>
      <w:szCs w:val="48"/>
    </w:rPr>
  </w:style>
  <w:style w:type="paragraph" w:customStyle="1" w:styleId="xl112">
    <w:name w:val="xl112"/>
    <w:basedOn w:val="Normal"/>
    <w:rsid w:val="00D62C90"/>
    <w:pPr>
      <w:pBdr>
        <w:top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3">
    <w:name w:val="xl113"/>
    <w:basedOn w:val="Normal"/>
    <w:rsid w:val="00D62C90"/>
    <w:pP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4">
    <w:name w:val="xl114"/>
    <w:basedOn w:val="Normal"/>
    <w:rsid w:val="00D62C90"/>
    <w:pPr>
      <w:pBdr>
        <w:top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5">
    <w:name w:val="xl115"/>
    <w:basedOn w:val="Normal"/>
    <w:rsid w:val="00D62C90"/>
    <w:pP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6">
    <w:name w:val="xl116"/>
    <w:basedOn w:val="Normal"/>
    <w:rsid w:val="00D62C90"/>
    <w:pPr>
      <w:pBdr>
        <w:bottom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rPr>
  </w:style>
  <w:style w:type="paragraph" w:customStyle="1" w:styleId="xl117">
    <w:name w:val="xl117"/>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 w:type="paragraph" w:customStyle="1" w:styleId="xl118">
    <w:name w:val="xl118"/>
    <w:basedOn w:val="Normal"/>
    <w:rsid w:val="00D62C90"/>
    <w:pPr>
      <w:pBdr>
        <w:top w:val="single" w:sz="8" w:space="0" w:color="000000"/>
        <w:bottom w:val="single" w:sz="8" w:space="0" w:color="000000"/>
      </w:pBdr>
      <w:spacing w:before="100" w:beforeAutospacing="1" w:after="100" w:afterAutospacing="1"/>
      <w:textAlignment w:val="center"/>
    </w:pPr>
    <w:rPr>
      <w:rFonts w:ascii="Helvetica Neue" w:eastAsia="Times New Roman" w:hAnsi="Helvetica Neue" w:cs="Times New Roman"/>
      <w:color w:val="000000"/>
      <w:sz w:val="20"/>
      <w:szCs w:val="20"/>
    </w:rPr>
  </w:style>
  <w:style w:type="paragraph" w:customStyle="1" w:styleId="xl119">
    <w:name w:val="xl119"/>
    <w:basedOn w:val="Normal"/>
    <w:rsid w:val="00D62C90"/>
    <w:pPr>
      <w:pBdr>
        <w:top w:val="single" w:sz="8" w:space="0" w:color="000000"/>
        <w:left w:val="single" w:sz="8" w:space="0" w:color="000000"/>
        <w:right w:val="single" w:sz="8" w:space="0" w:color="000000"/>
      </w:pBdr>
      <w:spacing w:before="100" w:beforeAutospacing="1" w:after="100" w:afterAutospacing="1"/>
      <w:textAlignment w:val="center"/>
    </w:pPr>
    <w:rPr>
      <w:rFonts w:ascii="Helvetica Neue" w:eastAsia="Times New Roman" w:hAnsi="Helvetica Neue" w:cs="Times New Roman"/>
      <w:i/>
      <w:i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7179">
      <w:bodyDiv w:val="1"/>
      <w:marLeft w:val="0"/>
      <w:marRight w:val="0"/>
      <w:marTop w:val="0"/>
      <w:marBottom w:val="0"/>
      <w:divBdr>
        <w:top w:val="none" w:sz="0" w:space="0" w:color="auto"/>
        <w:left w:val="none" w:sz="0" w:space="0" w:color="auto"/>
        <w:bottom w:val="none" w:sz="0" w:space="0" w:color="auto"/>
        <w:right w:val="none" w:sz="0" w:space="0" w:color="auto"/>
      </w:divBdr>
    </w:div>
    <w:div w:id="41753322">
      <w:bodyDiv w:val="1"/>
      <w:marLeft w:val="0"/>
      <w:marRight w:val="0"/>
      <w:marTop w:val="0"/>
      <w:marBottom w:val="0"/>
      <w:divBdr>
        <w:top w:val="none" w:sz="0" w:space="0" w:color="auto"/>
        <w:left w:val="none" w:sz="0" w:space="0" w:color="auto"/>
        <w:bottom w:val="none" w:sz="0" w:space="0" w:color="auto"/>
        <w:right w:val="none" w:sz="0" w:space="0" w:color="auto"/>
      </w:divBdr>
    </w:div>
    <w:div w:id="43678431">
      <w:bodyDiv w:val="1"/>
      <w:marLeft w:val="0"/>
      <w:marRight w:val="0"/>
      <w:marTop w:val="0"/>
      <w:marBottom w:val="0"/>
      <w:divBdr>
        <w:top w:val="none" w:sz="0" w:space="0" w:color="auto"/>
        <w:left w:val="none" w:sz="0" w:space="0" w:color="auto"/>
        <w:bottom w:val="none" w:sz="0" w:space="0" w:color="auto"/>
        <w:right w:val="none" w:sz="0" w:space="0" w:color="auto"/>
      </w:divBdr>
    </w:div>
    <w:div w:id="186212395">
      <w:bodyDiv w:val="1"/>
      <w:marLeft w:val="0"/>
      <w:marRight w:val="0"/>
      <w:marTop w:val="0"/>
      <w:marBottom w:val="0"/>
      <w:divBdr>
        <w:top w:val="none" w:sz="0" w:space="0" w:color="auto"/>
        <w:left w:val="none" w:sz="0" w:space="0" w:color="auto"/>
        <w:bottom w:val="none" w:sz="0" w:space="0" w:color="auto"/>
        <w:right w:val="none" w:sz="0" w:space="0" w:color="auto"/>
      </w:divBdr>
    </w:div>
    <w:div w:id="271330024">
      <w:bodyDiv w:val="1"/>
      <w:marLeft w:val="0"/>
      <w:marRight w:val="0"/>
      <w:marTop w:val="0"/>
      <w:marBottom w:val="0"/>
      <w:divBdr>
        <w:top w:val="none" w:sz="0" w:space="0" w:color="auto"/>
        <w:left w:val="none" w:sz="0" w:space="0" w:color="auto"/>
        <w:bottom w:val="none" w:sz="0" w:space="0" w:color="auto"/>
        <w:right w:val="none" w:sz="0" w:space="0" w:color="auto"/>
      </w:divBdr>
    </w:div>
    <w:div w:id="276916409">
      <w:bodyDiv w:val="1"/>
      <w:marLeft w:val="0"/>
      <w:marRight w:val="0"/>
      <w:marTop w:val="0"/>
      <w:marBottom w:val="0"/>
      <w:divBdr>
        <w:top w:val="none" w:sz="0" w:space="0" w:color="auto"/>
        <w:left w:val="none" w:sz="0" w:space="0" w:color="auto"/>
        <w:bottom w:val="none" w:sz="0" w:space="0" w:color="auto"/>
        <w:right w:val="none" w:sz="0" w:space="0" w:color="auto"/>
      </w:divBdr>
    </w:div>
    <w:div w:id="586421159">
      <w:bodyDiv w:val="1"/>
      <w:marLeft w:val="0"/>
      <w:marRight w:val="0"/>
      <w:marTop w:val="0"/>
      <w:marBottom w:val="0"/>
      <w:divBdr>
        <w:top w:val="none" w:sz="0" w:space="0" w:color="auto"/>
        <w:left w:val="none" w:sz="0" w:space="0" w:color="auto"/>
        <w:bottom w:val="none" w:sz="0" w:space="0" w:color="auto"/>
        <w:right w:val="none" w:sz="0" w:space="0" w:color="auto"/>
      </w:divBdr>
    </w:div>
    <w:div w:id="806820798">
      <w:bodyDiv w:val="1"/>
      <w:marLeft w:val="0"/>
      <w:marRight w:val="0"/>
      <w:marTop w:val="0"/>
      <w:marBottom w:val="0"/>
      <w:divBdr>
        <w:top w:val="none" w:sz="0" w:space="0" w:color="auto"/>
        <w:left w:val="none" w:sz="0" w:space="0" w:color="auto"/>
        <w:bottom w:val="none" w:sz="0" w:space="0" w:color="auto"/>
        <w:right w:val="none" w:sz="0" w:space="0" w:color="auto"/>
      </w:divBdr>
    </w:div>
    <w:div w:id="861281840">
      <w:bodyDiv w:val="1"/>
      <w:marLeft w:val="0"/>
      <w:marRight w:val="0"/>
      <w:marTop w:val="0"/>
      <w:marBottom w:val="0"/>
      <w:divBdr>
        <w:top w:val="none" w:sz="0" w:space="0" w:color="auto"/>
        <w:left w:val="none" w:sz="0" w:space="0" w:color="auto"/>
        <w:bottom w:val="none" w:sz="0" w:space="0" w:color="auto"/>
        <w:right w:val="none" w:sz="0" w:space="0" w:color="auto"/>
      </w:divBdr>
    </w:div>
    <w:div w:id="1104812956">
      <w:bodyDiv w:val="1"/>
      <w:marLeft w:val="0"/>
      <w:marRight w:val="0"/>
      <w:marTop w:val="0"/>
      <w:marBottom w:val="0"/>
      <w:divBdr>
        <w:top w:val="none" w:sz="0" w:space="0" w:color="auto"/>
        <w:left w:val="none" w:sz="0" w:space="0" w:color="auto"/>
        <w:bottom w:val="none" w:sz="0" w:space="0" w:color="auto"/>
        <w:right w:val="none" w:sz="0" w:space="0" w:color="auto"/>
      </w:divBdr>
    </w:div>
    <w:div w:id="1118187224">
      <w:bodyDiv w:val="1"/>
      <w:marLeft w:val="0"/>
      <w:marRight w:val="0"/>
      <w:marTop w:val="0"/>
      <w:marBottom w:val="0"/>
      <w:divBdr>
        <w:top w:val="none" w:sz="0" w:space="0" w:color="auto"/>
        <w:left w:val="none" w:sz="0" w:space="0" w:color="auto"/>
        <w:bottom w:val="none" w:sz="0" w:space="0" w:color="auto"/>
        <w:right w:val="none" w:sz="0" w:space="0" w:color="auto"/>
      </w:divBdr>
    </w:div>
    <w:div w:id="1206327900">
      <w:bodyDiv w:val="1"/>
      <w:marLeft w:val="0"/>
      <w:marRight w:val="0"/>
      <w:marTop w:val="0"/>
      <w:marBottom w:val="0"/>
      <w:divBdr>
        <w:top w:val="none" w:sz="0" w:space="0" w:color="auto"/>
        <w:left w:val="none" w:sz="0" w:space="0" w:color="auto"/>
        <w:bottom w:val="none" w:sz="0" w:space="0" w:color="auto"/>
        <w:right w:val="none" w:sz="0" w:space="0" w:color="auto"/>
      </w:divBdr>
    </w:div>
    <w:div w:id="1425299305">
      <w:bodyDiv w:val="1"/>
      <w:marLeft w:val="0"/>
      <w:marRight w:val="0"/>
      <w:marTop w:val="0"/>
      <w:marBottom w:val="0"/>
      <w:divBdr>
        <w:top w:val="none" w:sz="0" w:space="0" w:color="auto"/>
        <w:left w:val="none" w:sz="0" w:space="0" w:color="auto"/>
        <w:bottom w:val="none" w:sz="0" w:space="0" w:color="auto"/>
        <w:right w:val="none" w:sz="0" w:space="0" w:color="auto"/>
      </w:divBdr>
    </w:div>
    <w:div w:id="1536426471">
      <w:bodyDiv w:val="1"/>
      <w:marLeft w:val="0"/>
      <w:marRight w:val="0"/>
      <w:marTop w:val="0"/>
      <w:marBottom w:val="0"/>
      <w:divBdr>
        <w:top w:val="none" w:sz="0" w:space="0" w:color="auto"/>
        <w:left w:val="none" w:sz="0" w:space="0" w:color="auto"/>
        <w:bottom w:val="none" w:sz="0" w:space="0" w:color="auto"/>
        <w:right w:val="none" w:sz="0" w:space="0" w:color="auto"/>
      </w:divBdr>
    </w:div>
    <w:div w:id="1681345889">
      <w:bodyDiv w:val="1"/>
      <w:marLeft w:val="0"/>
      <w:marRight w:val="0"/>
      <w:marTop w:val="0"/>
      <w:marBottom w:val="0"/>
      <w:divBdr>
        <w:top w:val="none" w:sz="0" w:space="0" w:color="auto"/>
        <w:left w:val="none" w:sz="0" w:space="0" w:color="auto"/>
        <w:bottom w:val="none" w:sz="0" w:space="0" w:color="auto"/>
        <w:right w:val="none" w:sz="0" w:space="0" w:color="auto"/>
      </w:divBdr>
    </w:div>
    <w:div w:id="1696616492">
      <w:bodyDiv w:val="1"/>
      <w:marLeft w:val="0"/>
      <w:marRight w:val="0"/>
      <w:marTop w:val="0"/>
      <w:marBottom w:val="0"/>
      <w:divBdr>
        <w:top w:val="none" w:sz="0" w:space="0" w:color="auto"/>
        <w:left w:val="none" w:sz="0" w:space="0" w:color="auto"/>
        <w:bottom w:val="none" w:sz="0" w:space="0" w:color="auto"/>
        <w:right w:val="none" w:sz="0" w:space="0" w:color="auto"/>
      </w:divBdr>
    </w:div>
    <w:div w:id="2004117475">
      <w:bodyDiv w:val="1"/>
      <w:marLeft w:val="0"/>
      <w:marRight w:val="0"/>
      <w:marTop w:val="0"/>
      <w:marBottom w:val="0"/>
      <w:divBdr>
        <w:top w:val="none" w:sz="0" w:space="0" w:color="auto"/>
        <w:left w:val="none" w:sz="0" w:space="0" w:color="auto"/>
        <w:bottom w:val="none" w:sz="0" w:space="0" w:color="auto"/>
        <w:right w:val="none" w:sz="0" w:space="0" w:color="auto"/>
      </w:divBdr>
      <w:divsChild>
        <w:div w:id="1003824951">
          <w:marLeft w:val="0"/>
          <w:marRight w:val="0"/>
          <w:marTop w:val="0"/>
          <w:marBottom w:val="0"/>
          <w:divBdr>
            <w:top w:val="none" w:sz="0" w:space="0" w:color="auto"/>
            <w:left w:val="none" w:sz="0" w:space="0" w:color="auto"/>
            <w:bottom w:val="none" w:sz="0" w:space="0" w:color="auto"/>
            <w:right w:val="none" w:sz="0" w:space="0" w:color="auto"/>
          </w:divBdr>
          <w:divsChild>
            <w:div w:id="1464156643">
              <w:marLeft w:val="0"/>
              <w:marRight w:val="0"/>
              <w:marTop w:val="0"/>
              <w:marBottom w:val="0"/>
              <w:divBdr>
                <w:top w:val="none" w:sz="0" w:space="0" w:color="auto"/>
                <w:left w:val="none" w:sz="0" w:space="0" w:color="auto"/>
                <w:bottom w:val="none" w:sz="0" w:space="0" w:color="auto"/>
                <w:right w:val="none" w:sz="0" w:space="0" w:color="auto"/>
              </w:divBdr>
              <w:divsChild>
                <w:div w:id="2141342984">
                  <w:marLeft w:val="0"/>
                  <w:marRight w:val="0"/>
                  <w:marTop w:val="0"/>
                  <w:marBottom w:val="0"/>
                  <w:divBdr>
                    <w:top w:val="none" w:sz="0" w:space="0" w:color="auto"/>
                    <w:left w:val="none" w:sz="0" w:space="0" w:color="auto"/>
                    <w:bottom w:val="none" w:sz="0" w:space="0" w:color="auto"/>
                    <w:right w:val="none" w:sz="0" w:space="0" w:color="auto"/>
                  </w:divBdr>
                  <w:divsChild>
                    <w:div w:id="1684434772">
                      <w:marLeft w:val="0"/>
                      <w:marRight w:val="0"/>
                      <w:marTop w:val="0"/>
                      <w:marBottom w:val="0"/>
                      <w:divBdr>
                        <w:top w:val="none" w:sz="0" w:space="0" w:color="auto"/>
                        <w:left w:val="none" w:sz="0" w:space="0" w:color="auto"/>
                        <w:bottom w:val="none" w:sz="0" w:space="0" w:color="auto"/>
                        <w:right w:val="none" w:sz="0" w:space="0" w:color="auto"/>
                      </w:divBdr>
                      <w:divsChild>
                        <w:div w:id="103350792">
                          <w:marLeft w:val="0"/>
                          <w:marRight w:val="0"/>
                          <w:marTop w:val="50"/>
                          <w:marBottom w:val="0"/>
                          <w:divBdr>
                            <w:top w:val="none" w:sz="0" w:space="0" w:color="auto"/>
                            <w:left w:val="none" w:sz="0" w:space="0" w:color="auto"/>
                            <w:bottom w:val="none" w:sz="0" w:space="0" w:color="auto"/>
                            <w:right w:val="none" w:sz="0" w:space="0" w:color="auto"/>
                          </w:divBdr>
                          <w:divsChild>
                            <w:div w:id="1079181492">
                              <w:marLeft w:val="0"/>
                              <w:marRight w:val="0"/>
                              <w:marTop w:val="0"/>
                              <w:marBottom w:val="0"/>
                              <w:divBdr>
                                <w:top w:val="none" w:sz="0" w:space="0" w:color="auto"/>
                                <w:left w:val="none" w:sz="0" w:space="0" w:color="auto"/>
                                <w:bottom w:val="none" w:sz="0" w:space="0" w:color="auto"/>
                                <w:right w:val="none" w:sz="0" w:space="0" w:color="auto"/>
                              </w:divBdr>
                              <w:divsChild>
                                <w:div w:id="448667478">
                                  <w:marLeft w:val="0"/>
                                  <w:marRight w:val="0"/>
                                  <w:marTop w:val="0"/>
                                  <w:marBottom w:val="0"/>
                                  <w:divBdr>
                                    <w:top w:val="none" w:sz="0" w:space="0" w:color="auto"/>
                                    <w:left w:val="none" w:sz="0" w:space="0" w:color="auto"/>
                                    <w:bottom w:val="none" w:sz="0" w:space="0" w:color="auto"/>
                                    <w:right w:val="none" w:sz="0" w:space="0" w:color="auto"/>
                                  </w:divBdr>
                                  <w:divsChild>
                                    <w:div w:id="16511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9B66AAEE2AC14590211EA3933421F7" ma:contentTypeVersion="3" ma:contentTypeDescription="Create a new document." ma:contentTypeScope="" ma:versionID="702c6adb635bbd5275bed0bcd927c577">
  <xsd:schema xmlns:xsd="http://www.w3.org/2001/XMLSchema" xmlns:xs="http://www.w3.org/2001/XMLSchema" xmlns:p="http://schemas.microsoft.com/office/2006/metadata/properties" xmlns:ns1="http://schemas.microsoft.com/sharepoint/v3" xmlns:ns2="c7686b9c-5640-4b5b-8807-6ba191474524" targetNamespace="http://schemas.microsoft.com/office/2006/metadata/properties" ma:root="true" ma:fieldsID="6600698708767bc92097d3eaffa68482" ns1:_="" ns2:_="">
    <xsd:import namespace="http://schemas.microsoft.com/sharepoint/v3"/>
    <xsd:import namespace="c7686b9c-5640-4b5b-8807-6ba191474524"/>
    <xsd:element name="properties">
      <xsd:complexType>
        <xsd:sequence>
          <xsd:element name="documentManagement">
            <xsd:complexType>
              <xsd:all>
                <xsd:element ref="ns1:PublishingStartDate" minOccurs="0"/>
                <xsd:element ref="ns1:PublishingExpirationDate" minOccurs="0"/>
                <xsd:element ref="ns2:Progra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686b9c-5640-4b5b-8807-6ba191474524" elementFormDefault="qualified">
    <xsd:import namespace="http://schemas.microsoft.com/office/2006/documentManagement/types"/>
    <xsd:import namespace="http://schemas.microsoft.com/office/infopath/2007/PartnerControls"/>
    <xsd:element name="Programs" ma:index="10" nillable="true" ma:displayName="Programs" ma:list="{c7686b9c-5640-4b5b-8807-6ba191474524}" ma:internalName="Programs"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ams xmlns="c7686b9c-5640-4b5b-8807-6ba191474524"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F2280-F157-46B6-9EA3-AE3F5062B493}">
  <ds:schemaRefs>
    <ds:schemaRef ds:uri="http://schemas.microsoft.com/sharepoint/v3/contenttype/forms"/>
  </ds:schemaRefs>
</ds:datastoreItem>
</file>

<file path=customXml/itemProps2.xml><?xml version="1.0" encoding="utf-8"?>
<ds:datastoreItem xmlns:ds="http://schemas.openxmlformats.org/officeDocument/2006/customXml" ds:itemID="{69669842-C487-4C98-A9A3-31339E881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686b9c-5640-4b5b-8807-6ba191474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38C40-87C5-4445-8F3F-46EA8754F7FB}">
  <ds:schemaRefs>
    <ds:schemaRef ds:uri="http://schemas.microsoft.com/office/2006/metadata/properties"/>
    <ds:schemaRef ds:uri="http://schemas.microsoft.com/office/infopath/2007/PartnerControls"/>
    <ds:schemaRef ds:uri="c7686b9c-5640-4b5b-8807-6ba191474524"/>
    <ds:schemaRef ds:uri="http://schemas.microsoft.com/sharepoint/v3"/>
  </ds:schemaRefs>
</ds:datastoreItem>
</file>

<file path=customXml/itemProps4.xml><?xml version="1.0" encoding="utf-8"?>
<ds:datastoreItem xmlns:ds="http://schemas.openxmlformats.org/officeDocument/2006/customXml" ds:itemID="{84701871-587D-4DC8-9E97-AFC55F77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13965</Words>
  <Characters>79601</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93380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Jeffrey.mitchell1</dc:creator>
  <cp:lastModifiedBy>Ojaruega, Mitaire</cp:lastModifiedBy>
  <cp:revision>2</cp:revision>
  <cp:lastPrinted>2016-01-14T20:25:00Z</cp:lastPrinted>
  <dcterms:created xsi:type="dcterms:W3CDTF">2016-02-10T15:24:00Z</dcterms:created>
  <dcterms:modified xsi:type="dcterms:W3CDTF">2016-02-10T15:24:00Z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0x010100E79B66AAEE2AC14590211EA3933421F7</vt:lpwstr>
  </property>
</Properties>
</file>