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4C4179A" w:rsidR="0008093C" w:rsidRPr="003904C2" w:rsidRDefault="00B939EE"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sz w:val="36"/>
          <w:szCs w:val="36"/>
        </w:rPr>
      </w:pPr>
      <w:r w:rsidRPr="003904C2">
        <w:rPr>
          <w:rFonts w:ascii="Times New Roman" w:hAnsi="Times New Roman" w:cs="Times New Roman"/>
          <w:noProof/>
          <w:sz w:val="36"/>
          <w:szCs w:val="36"/>
          <w:u w:val="single"/>
        </w:rPr>
        <w:drawing>
          <wp:anchor distT="0" distB="0" distL="114300" distR="114300" simplePos="0" relativeHeight="251658240" behindDoc="1" locked="0" layoutInCell="1" allowOverlap="1" wp14:anchorId="5F6DE387" wp14:editId="22BB6ADC">
            <wp:simplePos x="0" y="0"/>
            <wp:positionH relativeFrom="margin">
              <wp:align>center</wp:align>
            </wp:positionH>
            <wp:positionV relativeFrom="paragraph">
              <wp:posOffset>1905</wp:posOffset>
            </wp:positionV>
            <wp:extent cx="2247900" cy="933450"/>
            <wp:effectExtent l="0" t="0" r="0" b="0"/>
            <wp:wrapNone/>
            <wp:docPr id="1750317635" name="Picture 2"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1,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933450"/>
                    </a:xfrm>
                    <a:prstGeom prst="rect">
                      <a:avLst/>
                    </a:prstGeom>
                    <a:noFill/>
                    <a:ln>
                      <a:noFill/>
                    </a:ln>
                  </pic:spPr>
                </pic:pic>
              </a:graphicData>
            </a:graphic>
          </wp:anchor>
        </w:drawing>
      </w:r>
    </w:p>
    <w:p w14:paraId="00000002" w14:textId="77777777" w:rsidR="0008093C" w:rsidRPr="003904C2" w:rsidRDefault="0008093C"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sz w:val="36"/>
          <w:szCs w:val="36"/>
        </w:rPr>
      </w:pPr>
    </w:p>
    <w:p w14:paraId="1405D8C9" w14:textId="77777777" w:rsidR="00B50D58" w:rsidRDefault="00B50D58"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themeColor="text1"/>
          <w:sz w:val="36"/>
          <w:szCs w:val="36"/>
        </w:rPr>
      </w:pPr>
    </w:p>
    <w:p w14:paraId="08559FE1" w14:textId="77777777" w:rsidR="00B50D58" w:rsidRDefault="00B50D58"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themeColor="text1"/>
          <w:sz w:val="36"/>
          <w:szCs w:val="36"/>
        </w:rPr>
      </w:pPr>
    </w:p>
    <w:p w14:paraId="7C046223" w14:textId="77777777" w:rsidR="00B50D58" w:rsidRDefault="00B50D58"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themeColor="text1"/>
          <w:sz w:val="36"/>
          <w:szCs w:val="36"/>
        </w:rPr>
      </w:pPr>
    </w:p>
    <w:p w14:paraId="00000003" w14:textId="0AFF3797" w:rsidR="0008093C" w:rsidRPr="00BD67AB" w:rsidRDefault="00C10065" w:rsidP="7B9D94C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color w:val="000000"/>
          <w:sz w:val="36"/>
          <w:szCs w:val="36"/>
        </w:rPr>
      </w:pPr>
      <w:r w:rsidRPr="00BD67AB">
        <w:rPr>
          <w:rFonts w:ascii="Times New Roman" w:eastAsia="Times New Roman" w:hAnsi="Times New Roman" w:cs="Times New Roman"/>
          <w:color w:val="000000" w:themeColor="text1"/>
          <w:sz w:val="36"/>
          <w:szCs w:val="36"/>
        </w:rPr>
        <w:t>Notice of Funding Opportunity (NOFO)</w:t>
      </w:r>
    </w:p>
    <w:p w14:paraId="00000004" w14:textId="77777777" w:rsidR="0008093C" w:rsidRPr="00BD67AB" w:rsidRDefault="0008093C" w:rsidP="7B9D94C4">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14:paraId="00000005" w14:textId="77777777" w:rsidR="0008093C" w:rsidRPr="00BD67AB" w:rsidRDefault="0008093C" w:rsidP="7B9D94C4">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rPr>
      </w:pPr>
    </w:p>
    <w:p w14:paraId="53FFB72F" w14:textId="01A24EE7" w:rsidR="00873C50" w:rsidRPr="00BD67AB" w:rsidRDefault="00C640F2" w:rsidP="4BF4A7B2">
      <w:pPr>
        <w:pStyle w:val="Title"/>
        <w:spacing w:line="254" w:lineRule="auto"/>
        <w:jc w:val="center"/>
        <w:rPr>
          <w:rFonts w:ascii="Times New Roman" w:hAnsi="Times New Roman" w:cs="Times New Roman"/>
          <w:b/>
          <w:bCs/>
          <w:color w:val="0000FF"/>
          <w:sz w:val="24"/>
          <w:szCs w:val="24"/>
          <w:lang w:val="en-US"/>
        </w:rPr>
      </w:pPr>
      <w:r w:rsidRPr="00BD67AB">
        <w:rPr>
          <w:rFonts w:ascii="Times New Roman" w:eastAsiaTheme="minorEastAsia" w:hAnsi="Times New Roman" w:cs="Times New Roman"/>
          <w:b/>
          <w:bCs/>
          <w:color w:val="0000FF"/>
          <w:sz w:val="36"/>
          <w:szCs w:val="36"/>
          <w:lang w:eastAsia="zh-TW"/>
        </w:rPr>
        <w:t xml:space="preserve">Implementation </w:t>
      </w:r>
      <w:r w:rsidR="00BD67AB">
        <w:rPr>
          <w:rFonts w:ascii="Times New Roman" w:eastAsiaTheme="minorEastAsia" w:hAnsi="Times New Roman" w:cs="Times New Roman"/>
          <w:b/>
          <w:bCs/>
          <w:color w:val="0000FF"/>
          <w:sz w:val="36"/>
          <w:szCs w:val="36"/>
          <w:lang w:eastAsia="zh-TW"/>
        </w:rPr>
        <w:t xml:space="preserve">of </w:t>
      </w:r>
      <w:r w:rsidRPr="00BD67AB">
        <w:rPr>
          <w:rFonts w:ascii="Times New Roman" w:eastAsiaTheme="minorEastAsia" w:hAnsi="Times New Roman" w:cs="Times New Roman"/>
          <w:b/>
          <w:bCs/>
          <w:color w:val="0000FF"/>
          <w:sz w:val="36"/>
          <w:szCs w:val="36"/>
          <w:lang w:eastAsia="zh-TW"/>
        </w:rPr>
        <w:t xml:space="preserve">Four GCTF </w:t>
      </w:r>
      <w:r w:rsidR="00BD67AB" w:rsidRPr="00BD67AB">
        <w:rPr>
          <w:rFonts w:ascii="Times New Roman" w:eastAsiaTheme="minorEastAsia" w:hAnsi="Times New Roman" w:cs="Times New Roman"/>
          <w:b/>
          <w:bCs/>
          <w:color w:val="0000FF"/>
          <w:sz w:val="36"/>
          <w:szCs w:val="36"/>
          <w:lang w:eastAsia="zh-TW"/>
        </w:rPr>
        <w:t>Classic Workshops in 2027</w:t>
      </w:r>
    </w:p>
    <w:p w14:paraId="31BA529A" w14:textId="77777777" w:rsidR="00873C50" w:rsidRPr="00BD67AB" w:rsidRDefault="00873C50" w:rsidP="00873C50">
      <w:pPr>
        <w:rPr>
          <w:rFonts w:ascii="Times New Roman" w:hAnsi="Times New Roman" w:cs="Times New Roman"/>
          <w:lang w:val="en-US" w:eastAsia="zh-TW"/>
        </w:rPr>
      </w:pPr>
    </w:p>
    <w:p w14:paraId="00000007" w14:textId="24B9358C" w:rsidR="0008093C" w:rsidRPr="00BD67AB" w:rsidRDefault="00144EFA" w:rsidP="7B9D94C4">
      <w:pPr>
        <w:widowControl w:val="0"/>
        <w:pBdr>
          <w:top w:val="nil"/>
          <w:left w:val="nil"/>
          <w:bottom w:val="nil"/>
          <w:right w:val="nil"/>
          <w:between w:val="nil"/>
        </w:pBdr>
        <w:spacing w:before="205" w:after="0" w:line="240" w:lineRule="auto"/>
        <w:jc w:val="center"/>
        <w:rPr>
          <w:rFonts w:ascii="Times New Roman" w:eastAsia="Times New Roman" w:hAnsi="Times New Roman" w:cs="Times New Roman"/>
          <w:color w:val="000000"/>
          <w:sz w:val="28"/>
          <w:szCs w:val="28"/>
        </w:rPr>
      </w:pPr>
      <w:r w:rsidRPr="00BD67AB">
        <w:rPr>
          <w:rFonts w:ascii="Times New Roman" w:eastAsia="Times New Roman" w:hAnsi="Times New Roman" w:cs="Times New Roman"/>
          <w:color w:val="0000FF"/>
          <w:sz w:val="32"/>
          <w:szCs w:val="32"/>
        </w:rPr>
        <w:t>American Institute in Taiwan</w:t>
      </w:r>
    </w:p>
    <w:p w14:paraId="00000008" w14:textId="0FD877A9" w:rsidR="0008093C" w:rsidRPr="00BD67AB" w:rsidRDefault="00C10065" w:rsidP="7B9D94C4">
      <w:pPr>
        <w:spacing w:before="500"/>
        <w:ind w:left="113"/>
        <w:jc w:val="center"/>
        <w:rPr>
          <w:rFonts w:ascii="Times New Roman" w:eastAsia="Times New Roman" w:hAnsi="Times New Roman" w:cs="Times New Roman"/>
          <w:color w:val="FF0000"/>
          <w:sz w:val="32"/>
          <w:szCs w:val="32"/>
        </w:rPr>
      </w:pPr>
      <w:bookmarkStart w:id="0" w:name="bookmark=id.haswwae6nnck"/>
      <w:bookmarkEnd w:id="0"/>
      <w:r w:rsidRPr="00BD67AB">
        <w:rPr>
          <w:rFonts w:ascii="Times New Roman" w:eastAsia="Times New Roman" w:hAnsi="Times New Roman" w:cs="Times New Roman"/>
          <w:sz w:val="32"/>
          <w:szCs w:val="32"/>
        </w:rPr>
        <w:t xml:space="preserve">Opportunity number: </w:t>
      </w:r>
      <w:r w:rsidR="00144EFA" w:rsidRPr="00BD67AB">
        <w:rPr>
          <w:rFonts w:ascii="Times New Roman" w:eastAsia="Times New Roman" w:hAnsi="Times New Roman" w:cs="Times New Roman"/>
          <w:color w:val="0000FF"/>
          <w:sz w:val="32"/>
          <w:szCs w:val="32"/>
        </w:rPr>
        <w:t>1</w:t>
      </w:r>
    </w:p>
    <w:p w14:paraId="00000009" w14:textId="1A75635C" w:rsidR="0008093C" w:rsidRPr="00BD67AB" w:rsidRDefault="00C10065" w:rsidP="7B9D94C4">
      <w:pPr>
        <w:spacing w:before="500"/>
        <w:ind w:left="113"/>
        <w:jc w:val="center"/>
        <w:rPr>
          <w:rFonts w:ascii="Times New Roman" w:eastAsia="Times New Roman" w:hAnsi="Times New Roman" w:cs="Times New Roman"/>
          <w:color w:val="FF0000"/>
          <w:sz w:val="32"/>
          <w:szCs w:val="32"/>
        </w:rPr>
      </w:pPr>
      <w:r w:rsidRPr="00BD67AB">
        <w:rPr>
          <w:rFonts w:ascii="Times New Roman" w:eastAsia="Times New Roman" w:hAnsi="Times New Roman" w:cs="Times New Roman"/>
          <w:sz w:val="32"/>
          <w:szCs w:val="32"/>
        </w:rPr>
        <w:t xml:space="preserve">Application deadline: </w:t>
      </w:r>
      <w:r w:rsidR="001107D6" w:rsidRPr="001107D6">
        <w:rPr>
          <w:rFonts w:ascii="Times New Roman" w:eastAsia="Times New Roman" w:hAnsi="Times New Roman" w:cs="Times New Roman"/>
          <w:color w:val="0000FF"/>
          <w:sz w:val="32"/>
          <w:szCs w:val="32"/>
        </w:rPr>
        <w:t>August 31</w:t>
      </w:r>
      <w:r w:rsidR="00AB312E" w:rsidRPr="00BD67AB">
        <w:rPr>
          <w:rFonts w:ascii="Times New Roman" w:hAnsi="Times New Roman" w:cs="Times New Roman"/>
          <w:color w:val="0000FF"/>
          <w:sz w:val="32"/>
          <w:szCs w:val="32"/>
        </w:rPr>
        <w:t>, 202</w:t>
      </w:r>
      <w:r w:rsidR="00AB312E" w:rsidRPr="00BD67AB">
        <w:rPr>
          <w:rFonts w:ascii="Times New Roman" w:hAnsi="Times New Roman" w:cs="Times New Roman"/>
          <w:color w:val="0000FF"/>
          <w:sz w:val="32"/>
          <w:szCs w:val="32"/>
          <w:lang w:eastAsia="zh-TW"/>
        </w:rPr>
        <w:t>6</w:t>
      </w:r>
      <w:r w:rsidR="00AB312E" w:rsidRPr="00BD67AB">
        <w:rPr>
          <w:rFonts w:ascii="Times New Roman" w:hAnsi="Times New Roman" w:cs="Times New Roman"/>
          <w:color w:val="0000FF"/>
          <w:sz w:val="32"/>
          <w:szCs w:val="32"/>
        </w:rPr>
        <w:t xml:space="preserve"> (Taipei Time) </w:t>
      </w:r>
      <w:r w:rsidR="00AB312E" w:rsidRPr="00BD67AB">
        <w:rPr>
          <w:rFonts w:ascii="Times New Roman" w:hAnsi="Times New Roman" w:cs="Times New Roman"/>
          <w:color w:val="FF0000"/>
          <w:sz w:val="32"/>
          <w:szCs w:val="32"/>
        </w:rPr>
        <w:t>(TBC)</w:t>
      </w:r>
    </w:p>
    <w:p w14:paraId="0000000A" w14:textId="77777777" w:rsidR="0008093C" w:rsidRPr="00BD67AB" w:rsidRDefault="0008093C" w:rsidP="7B9D94C4">
      <w:pPr>
        <w:spacing w:after="0" w:line="240" w:lineRule="auto"/>
        <w:jc w:val="center"/>
        <w:rPr>
          <w:rFonts w:ascii="Times New Roman" w:eastAsia="Times New Roman" w:hAnsi="Times New Roman" w:cs="Times New Roman"/>
          <w:b/>
          <w:bCs/>
          <w:sz w:val="24"/>
          <w:szCs w:val="24"/>
        </w:rPr>
      </w:pPr>
    </w:p>
    <w:p w14:paraId="0000000B" w14:textId="77777777" w:rsidR="0008093C" w:rsidRPr="00BD67AB" w:rsidRDefault="0008093C" w:rsidP="7B9D94C4">
      <w:pPr>
        <w:spacing w:after="0" w:line="240" w:lineRule="auto"/>
        <w:jc w:val="center"/>
        <w:rPr>
          <w:rFonts w:ascii="Times New Roman" w:eastAsia="Times New Roman" w:hAnsi="Times New Roman" w:cs="Times New Roman"/>
          <w:b/>
          <w:bCs/>
          <w:sz w:val="24"/>
          <w:szCs w:val="24"/>
        </w:rPr>
      </w:pPr>
    </w:p>
    <w:p w14:paraId="0000000C"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0D"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0E"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0F"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0"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1"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2"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3"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4"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5"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6"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7"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8"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9"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A"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B"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C"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D"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E"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1F"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20"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21"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22"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23"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24" w14:textId="77777777" w:rsidR="0008093C" w:rsidRPr="0022069D" w:rsidRDefault="00C10065" w:rsidP="7B9D94C4">
      <w:pPr>
        <w:keepNext/>
        <w:keepLines/>
        <w:pBdr>
          <w:top w:val="nil"/>
          <w:left w:val="nil"/>
          <w:bottom w:val="nil"/>
          <w:right w:val="nil"/>
          <w:between w:val="nil"/>
        </w:pBdr>
        <w:spacing w:before="240" w:after="0"/>
        <w:jc w:val="center"/>
        <w:rPr>
          <w:rFonts w:ascii="Times New Roman" w:eastAsia="Times New Roman" w:hAnsi="Times New Roman" w:cs="Times New Roman"/>
          <w:b/>
          <w:bCs/>
          <w:color w:val="000000"/>
          <w:sz w:val="28"/>
          <w:szCs w:val="28"/>
          <w:highlight w:val="yellow"/>
        </w:rPr>
      </w:pPr>
      <w:r w:rsidRPr="0022069D">
        <w:rPr>
          <w:rFonts w:ascii="Times New Roman" w:eastAsia="Times New Roman" w:hAnsi="Times New Roman" w:cs="Times New Roman"/>
          <w:color w:val="000000" w:themeColor="text1"/>
          <w:sz w:val="28"/>
          <w:szCs w:val="28"/>
        </w:rPr>
        <w:t>Table of Contents</w:t>
      </w:r>
    </w:p>
    <w:p w14:paraId="00000025" w14:textId="77777777" w:rsidR="0008093C" w:rsidRPr="0022069D" w:rsidRDefault="0008093C" w:rsidP="7B9D94C4">
      <w:pPr>
        <w:rPr>
          <w:rFonts w:ascii="Times New Roman" w:eastAsia="Times New Roman" w:hAnsi="Times New Roman" w:cs="Times New Roman"/>
          <w:b/>
          <w:bCs/>
          <w:highlight w:val="yellow"/>
        </w:rPr>
      </w:pPr>
    </w:p>
    <w:sdt>
      <w:sdtPr>
        <w:rPr>
          <w:rFonts w:ascii="Times New Roman" w:eastAsia="Times New Roman" w:hAnsi="Times New Roman" w:cs="Times New Roman"/>
          <w:b/>
          <w:bCs/>
          <w:color w:val="000000" w:themeColor="text1"/>
        </w:rPr>
        <w:id w:val="1701638834"/>
        <w:docPartObj>
          <w:docPartGallery w:val="Table of Contents"/>
          <w:docPartUnique/>
        </w:docPartObj>
      </w:sdtPr>
      <w:sdtEndPr/>
      <w:sdtContent>
        <w:p w14:paraId="00000026"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r w:rsidRPr="0022069D">
            <w:rPr>
              <w:rFonts w:ascii="Times New Roman" w:hAnsi="Times New Roman" w:cs="Times New Roman"/>
            </w:rPr>
            <w:fldChar w:fldCharType="begin"/>
          </w:r>
          <w:r w:rsidRPr="0022069D">
            <w:rPr>
              <w:rFonts w:ascii="Times New Roman" w:hAnsi="Times New Roman" w:cs="Times New Roman"/>
            </w:rPr>
            <w:instrText xml:space="preserve"> TOC \h \u \z \t "Heading 1,1,Heading 2,2,Heading 3,3,"</w:instrText>
          </w:r>
          <w:r w:rsidRPr="0022069D">
            <w:rPr>
              <w:rFonts w:ascii="Times New Roman" w:hAnsi="Times New Roman" w:cs="Times New Roman"/>
            </w:rPr>
            <w:fldChar w:fldCharType="separate"/>
          </w:r>
          <w:hyperlink w:anchor="_heading=h.lawmyfnqgozg">
            <w:r w:rsidRPr="0022069D">
              <w:rPr>
                <w:rFonts w:ascii="Times New Roman" w:eastAsia="Times New Roman" w:hAnsi="Times New Roman" w:cs="Times New Roman"/>
                <w:b/>
                <w:bCs/>
                <w:color w:val="000000" w:themeColor="text1"/>
              </w:rPr>
              <w:t>A.</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BASIC INFORMATION</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2</w:t>
            </w:r>
          </w:hyperlink>
        </w:p>
        <w:p w14:paraId="00000027"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rgr6zo5vjd6g">
            <w:r w:rsidRPr="0022069D">
              <w:rPr>
                <w:rFonts w:ascii="Times New Roman" w:eastAsia="Times New Roman" w:hAnsi="Times New Roman" w:cs="Times New Roman"/>
                <w:b/>
                <w:bCs/>
                <w:color w:val="000000" w:themeColor="text1"/>
              </w:rPr>
              <w:t>B.</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ELIGIBILITY</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4</w:t>
            </w:r>
          </w:hyperlink>
        </w:p>
        <w:p w14:paraId="00000028"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t8mx8zggz8ge">
            <w:r w:rsidRPr="0022069D">
              <w:rPr>
                <w:rFonts w:ascii="Times New Roman" w:eastAsia="Times New Roman" w:hAnsi="Times New Roman" w:cs="Times New Roman"/>
                <w:b/>
                <w:bCs/>
                <w:color w:val="000000" w:themeColor="text1"/>
              </w:rPr>
              <w:t>C.</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PROGRAM DESCRIPTION</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5</w:t>
            </w:r>
          </w:hyperlink>
        </w:p>
        <w:p w14:paraId="00000029"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sjjprf9wq7ry">
            <w:r w:rsidRPr="0022069D">
              <w:rPr>
                <w:rFonts w:ascii="Times New Roman" w:eastAsia="Times New Roman" w:hAnsi="Times New Roman" w:cs="Times New Roman"/>
                <w:b/>
                <w:bCs/>
                <w:color w:val="000000" w:themeColor="text1"/>
              </w:rPr>
              <w:t>D.</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APPLICATION CONTENTS AND FORMAT</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6</w:t>
            </w:r>
          </w:hyperlink>
        </w:p>
        <w:p w14:paraId="0000002A"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nye5z1mffxr9">
            <w:r w:rsidRPr="0022069D">
              <w:rPr>
                <w:rFonts w:ascii="Times New Roman" w:eastAsia="Times New Roman" w:hAnsi="Times New Roman" w:cs="Times New Roman"/>
                <w:b/>
                <w:bCs/>
                <w:color w:val="000000" w:themeColor="text1"/>
              </w:rPr>
              <w:t>E.</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SUBMISSION REQUIREMENTS AND DEADLINES</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12</w:t>
            </w:r>
          </w:hyperlink>
        </w:p>
        <w:p w14:paraId="0000002B"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38p96xyqjhg2">
            <w:r w:rsidRPr="0022069D">
              <w:rPr>
                <w:rFonts w:ascii="Times New Roman" w:eastAsia="Times New Roman" w:hAnsi="Times New Roman" w:cs="Times New Roman"/>
                <w:b/>
                <w:bCs/>
                <w:color w:val="000000" w:themeColor="text1"/>
              </w:rPr>
              <w:t>F.</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APPLICATION REVIEW INFORMATION</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15</w:t>
            </w:r>
          </w:hyperlink>
        </w:p>
        <w:p w14:paraId="0000002C"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mtzruaecwzli">
            <w:r w:rsidRPr="0022069D">
              <w:rPr>
                <w:rFonts w:ascii="Times New Roman" w:eastAsia="Times New Roman" w:hAnsi="Times New Roman" w:cs="Times New Roman"/>
                <w:b/>
                <w:bCs/>
                <w:color w:val="000000" w:themeColor="text1"/>
              </w:rPr>
              <w:t>G.</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AWARD NOTICES</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17</w:t>
            </w:r>
          </w:hyperlink>
        </w:p>
        <w:p w14:paraId="0000002D"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b/>
              <w:bCs/>
              <w:color w:val="467886"/>
              <w:u w:val="single"/>
            </w:rPr>
          </w:pPr>
          <w:hyperlink w:anchor="_heading=h.ucwp9gkzhhdd">
            <w:r w:rsidRPr="0022069D">
              <w:rPr>
                <w:rFonts w:ascii="Times New Roman" w:eastAsia="Times New Roman" w:hAnsi="Times New Roman" w:cs="Times New Roman"/>
                <w:b/>
                <w:bCs/>
                <w:color w:val="000000" w:themeColor="text1"/>
              </w:rPr>
              <w:t>H.</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POST-AWARD REQUIREMENTS AND ADMINISTRATION</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18</w:t>
            </w:r>
          </w:hyperlink>
        </w:p>
        <w:p w14:paraId="0000002E" w14:textId="77777777" w:rsidR="0008093C" w:rsidRPr="0022069D" w:rsidRDefault="00C10065" w:rsidP="7B9D94C4">
          <w:pPr>
            <w:pBdr>
              <w:top w:val="nil"/>
              <w:left w:val="nil"/>
              <w:bottom w:val="nil"/>
              <w:right w:val="nil"/>
              <w:between w:val="nil"/>
            </w:pBdr>
            <w:tabs>
              <w:tab w:val="left" w:pos="870"/>
              <w:tab w:val="right" w:leader="dot" w:pos="9345"/>
            </w:tabs>
            <w:spacing w:after="100"/>
            <w:ind w:left="440"/>
            <w:rPr>
              <w:rFonts w:ascii="Times New Roman" w:eastAsia="Times New Roman" w:hAnsi="Times New Roman" w:cs="Times New Roman"/>
              <w:color w:val="467886"/>
              <w:u w:val="single"/>
            </w:rPr>
          </w:pPr>
          <w:hyperlink w:anchor="_heading=h.ly6s19dlijuf">
            <w:r w:rsidRPr="0022069D">
              <w:rPr>
                <w:rFonts w:ascii="Times New Roman" w:eastAsia="Times New Roman" w:hAnsi="Times New Roman" w:cs="Times New Roman"/>
                <w:b/>
                <w:bCs/>
                <w:color w:val="000000" w:themeColor="text1"/>
              </w:rPr>
              <w:t>I.</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OTHER INFORMATION</w:t>
            </w:r>
            <w:r w:rsidRPr="0022069D">
              <w:rPr>
                <w:rFonts w:ascii="Times New Roman" w:hAnsi="Times New Roman" w:cs="Times New Roman"/>
              </w:rPr>
              <w:tab/>
            </w:r>
            <w:r w:rsidRPr="0022069D">
              <w:rPr>
                <w:rFonts w:ascii="Times New Roman" w:eastAsia="Times New Roman" w:hAnsi="Times New Roman" w:cs="Times New Roman"/>
                <w:b/>
                <w:bCs/>
                <w:color w:val="000000" w:themeColor="text1"/>
              </w:rPr>
              <w:t>21</w:t>
            </w:r>
          </w:hyperlink>
          <w:r w:rsidRPr="0022069D">
            <w:rPr>
              <w:rFonts w:ascii="Times New Roman" w:hAnsi="Times New Roman" w:cs="Times New Roman"/>
            </w:rPr>
            <w:fldChar w:fldCharType="end"/>
          </w:r>
        </w:p>
      </w:sdtContent>
    </w:sdt>
    <w:p w14:paraId="0000002F" w14:textId="77777777" w:rsidR="0008093C" w:rsidRPr="0022069D" w:rsidRDefault="0008093C" w:rsidP="7B9D94C4">
      <w:pPr>
        <w:rPr>
          <w:rFonts w:ascii="Times New Roman" w:eastAsia="Times New Roman" w:hAnsi="Times New Roman" w:cs="Times New Roman"/>
        </w:rPr>
      </w:pPr>
    </w:p>
    <w:p w14:paraId="00000030" w14:textId="77777777" w:rsidR="0008093C" w:rsidRPr="0022069D" w:rsidRDefault="0008093C" w:rsidP="7B9D94C4">
      <w:pPr>
        <w:spacing w:after="0" w:line="240" w:lineRule="auto"/>
        <w:rPr>
          <w:rFonts w:ascii="Times New Roman" w:eastAsia="Times New Roman" w:hAnsi="Times New Roman" w:cs="Times New Roman"/>
          <w:b/>
          <w:bCs/>
          <w:sz w:val="24"/>
          <w:szCs w:val="24"/>
        </w:rPr>
      </w:pPr>
    </w:p>
    <w:p w14:paraId="00000031"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2"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3"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4"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5" w14:textId="77777777" w:rsidR="0008093C" w:rsidRPr="0022069D" w:rsidRDefault="0008093C" w:rsidP="7B9D94C4">
      <w:pPr>
        <w:spacing w:after="0" w:line="240" w:lineRule="auto"/>
        <w:rPr>
          <w:rFonts w:ascii="Times New Roman" w:eastAsia="Times New Roman" w:hAnsi="Times New Roman" w:cs="Times New Roman"/>
          <w:b/>
          <w:bCs/>
          <w:sz w:val="24"/>
          <w:szCs w:val="24"/>
        </w:rPr>
      </w:pPr>
    </w:p>
    <w:p w14:paraId="00000036"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7"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8"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9"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A"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B"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C"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D"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E"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3F"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40"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41"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42"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43"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44"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00000045" w14:textId="77777777" w:rsidR="0008093C" w:rsidRPr="0022069D" w:rsidRDefault="0008093C" w:rsidP="7B9D94C4">
      <w:pPr>
        <w:spacing w:after="0" w:line="240" w:lineRule="auto"/>
        <w:jc w:val="center"/>
        <w:rPr>
          <w:rFonts w:ascii="Times New Roman" w:eastAsia="Times New Roman" w:hAnsi="Times New Roman" w:cs="Times New Roman"/>
          <w:b/>
          <w:bCs/>
          <w:sz w:val="24"/>
          <w:szCs w:val="24"/>
        </w:rPr>
      </w:pPr>
    </w:p>
    <w:p w14:paraId="5C4AB481" w14:textId="77777777" w:rsidR="003F4245" w:rsidRDefault="003F4245" w:rsidP="003120EB">
      <w:pPr>
        <w:spacing w:after="0" w:line="240" w:lineRule="auto"/>
        <w:jc w:val="center"/>
        <w:rPr>
          <w:rFonts w:ascii="Times New Roman" w:eastAsia="Times New Roman" w:hAnsi="Times New Roman" w:cs="Times New Roman"/>
          <w:b/>
          <w:bCs/>
          <w:color w:val="0000FF"/>
          <w:sz w:val="28"/>
          <w:szCs w:val="28"/>
          <w:lang w:val="en-US"/>
        </w:rPr>
      </w:pPr>
      <w:r>
        <w:rPr>
          <w:rFonts w:ascii="Times New Roman" w:eastAsia="Times New Roman" w:hAnsi="Times New Roman" w:cs="Times New Roman"/>
          <w:b/>
          <w:bCs/>
          <w:color w:val="0000FF"/>
          <w:sz w:val="28"/>
          <w:szCs w:val="28"/>
          <w:lang w:val="en-US"/>
        </w:rPr>
        <w:br w:type="page"/>
      </w:r>
    </w:p>
    <w:p w14:paraId="25FCBE45" w14:textId="5743BA30" w:rsidR="000A4D66" w:rsidRPr="0022069D" w:rsidRDefault="00144EFA" w:rsidP="003120EB">
      <w:pPr>
        <w:spacing w:after="0" w:line="240" w:lineRule="auto"/>
        <w:jc w:val="center"/>
        <w:rPr>
          <w:rFonts w:ascii="Times New Roman" w:eastAsia="Times New Roman" w:hAnsi="Times New Roman" w:cs="Times New Roman"/>
          <w:b/>
          <w:bCs/>
          <w:color w:val="0000FF"/>
          <w:sz w:val="28"/>
          <w:szCs w:val="28"/>
          <w:lang w:val="en-US"/>
        </w:rPr>
      </w:pPr>
      <w:r w:rsidRPr="0022069D">
        <w:rPr>
          <w:rFonts w:ascii="Times New Roman" w:eastAsia="Times New Roman" w:hAnsi="Times New Roman" w:cs="Times New Roman"/>
          <w:b/>
          <w:bCs/>
          <w:color w:val="0000FF"/>
          <w:sz w:val="28"/>
          <w:szCs w:val="28"/>
          <w:lang w:val="en-US"/>
        </w:rPr>
        <w:lastRenderedPageBreak/>
        <w:t>American Institute in Taiwan</w:t>
      </w:r>
    </w:p>
    <w:p w14:paraId="00000051" w14:textId="139DC0DE" w:rsidR="0008093C" w:rsidRPr="0022069D" w:rsidRDefault="00C10065" w:rsidP="003120EB">
      <w:pPr>
        <w:spacing w:after="0" w:line="240" w:lineRule="auto"/>
        <w:jc w:val="center"/>
        <w:rPr>
          <w:rFonts w:ascii="Times New Roman" w:eastAsia="Times New Roman" w:hAnsi="Times New Roman" w:cs="Times New Roman"/>
          <w:b/>
          <w:bCs/>
          <w:color w:val="0000FF"/>
          <w:sz w:val="28"/>
          <w:szCs w:val="28"/>
          <w:lang w:val="en-US"/>
        </w:rPr>
      </w:pPr>
      <w:r w:rsidRPr="0022069D">
        <w:rPr>
          <w:rFonts w:ascii="Times New Roman" w:eastAsia="Times New Roman" w:hAnsi="Times New Roman" w:cs="Times New Roman"/>
          <w:b/>
          <w:bCs/>
          <w:color w:val="000000" w:themeColor="text1"/>
          <w:sz w:val="28"/>
          <w:szCs w:val="28"/>
        </w:rPr>
        <w:t xml:space="preserve"> </w:t>
      </w:r>
    </w:p>
    <w:p w14:paraId="00000052" w14:textId="77777777" w:rsidR="0008093C" w:rsidRPr="0022069D" w:rsidRDefault="00C10065" w:rsidP="7B9D94C4">
      <w:pPr>
        <w:spacing w:after="0" w:line="240" w:lineRule="auto"/>
        <w:jc w:val="center"/>
        <w:rPr>
          <w:rFonts w:ascii="Times New Roman" w:eastAsia="Times New Roman" w:hAnsi="Times New Roman" w:cs="Times New Roman"/>
          <w:b/>
          <w:bCs/>
          <w:sz w:val="28"/>
          <w:szCs w:val="28"/>
        </w:rPr>
      </w:pPr>
      <w:r w:rsidRPr="0022069D">
        <w:rPr>
          <w:rFonts w:ascii="Times New Roman" w:eastAsia="Times New Roman" w:hAnsi="Times New Roman" w:cs="Times New Roman"/>
          <w:b/>
          <w:bCs/>
          <w:sz w:val="28"/>
          <w:szCs w:val="28"/>
        </w:rPr>
        <w:t>Notice of Funding Opportunity</w:t>
      </w:r>
    </w:p>
    <w:p w14:paraId="60935F63" w14:textId="77777777" w:rsidR="0022069D" w:rsidRPr="0022069D" w:rsidRDefault="0022069D" w:rsidP="7B9D94C4">
      <w:pPr>
        <w:spacing w:after="0" w:line="240" w:lineRule="auto"/>
        <w:jc w:val="center"/>
        <w:rPr>
          <w:rFonts w:ascii="Times New Roman" w:eastAsia="Times New Roman" w:hAnsi="Times New Roman" w:cs="Times New Roman"/>
          <w:sz w:val="28"/>
          <w:szCs w:val="28"/>
        </w:rPr>
      </w:pPr>
    </w:p>
    <w:p w14:paraId="00000053" w14:textId="77777777" w:rsidR="0008093C" w:rsidRPr="0022069D" w:rsidRDefault="0008093C" w:rsidP="7B9D94C4">
      <w:pPr>
        <w:ind w:left="360" w:hanging="360"/>
        <w:rPr>
          <w:rFonts w:ascii="Times New Roman" w:eastAsia="Times New Roman" w:hAnsi="Times New Roman" w:cs="Times New Roman"/>
        </w:rPr>
      </w:pPr>
    </w:p>
    <w:p w14:paraId="00000054" w14:textId="77777777" w:rsidR="0008093C" w:rsidRPr="0022069D" w:rsidRDefault="00C10065">
      <w:pPr>
        <w:pStyle w:val="Heading3"/>
        <w:numPr>
          <w:ilvl w:val="0"/>
          <w:numId w:val="10"/>
        </w:numPr>
        <w:spacing w:line="240" w:lineRule="auto"/>
        <w:ind w:left="284" w:hanging="284"/>
        <w:rPr>
          <w:rFonts w:ascii="Times New Roman" w:eastAsia="Times New Roman" w:hAnsi="Times New Roman" w:cs="Times New Roman"/>
          <w:b/>
          <w:bCs/>
          <w:color w:val="000000" w:themeColor="text1"/>
        </w:rPr>
      </w:pPr>
      <w:bookmarkStart w:id="1" w:name="_heading=h.lawmyfnqgozg"/>
      <w:bookmarkEnd w:id="1"/>
      <w:r w:rsidRPr="0022069D">
        <w:rPr>
          <w:rFonts w:ascii="Times New Roman" w:eastAsia="Times New Roman" w:hAnsi="Times New Roman" w:cs="Times New Roman"/>
          <w:b/>
          <w:bCs/>
          <w:color w:val="000000" w:themeColor="text1"/>
        </w:rPr>
        <w:t>BASIC INFORMATION</w:t>
      </w:r>
    </w:p>
    <w:p w14:paraId="347EA05B" w14:textId="77777777" w:rsidR="003120EB" w:rsidRPr="0022069D" w:rsidRDefault="003120EB" w:rsidP="0022069D">
      <w:pPr>
        <w:spacing w:line="240" w:lineRule="auto"/>
        <w:rPr>
          <w:rFonts w:ascii="Times New Roman" w:hAnsi="Times New Roman" w:cs="Times New Roman"/>
          <w:sz w:val="24"/>
          <w:szCs w:val="24"/>
        </w:rPr>
      </w:pPr>
    </w:p>
    <w:p w14:paraId="00000055" w14:textId="77777777" w:rsidR="0008093C" w:rsidRPr="0022069D" w:rsidRDefault="00C10065">
      <w:pPr>
        <w:pStyle w:val="Heading5"/>
        <w:numPr>
          <w:ilvl w:val="0"/>
          <w:numId w:val="12"/>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Overview</w:t>
      </w:r>
    </w:p>
    <w:tbl>
      <w:tblPr>
        <w:tblStyle w:val="a"/>
        <w:tblW w:w="878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3"/>
        <w:gridCol w:w="5575"/>
      </w:tblGrid>
      <w:tr w:rsidR="0008093C" w:rsidRPr="00273ED3" w14:paraId="612633E1" w14:textId="77777777" w:rsidTr="4BF4A7B2">
        <w:trPr>
          <w:trHeight w:val="300"/>
        </w:trPr>
        <w:tc>
          <w:tcPr>
            <w:tcW w:w="3213" w:type="dxa"/>
          </w:tcPr>
          <w:p w14:paraId="00000056" w14:textId="77777777" w:rsidR="0008093C" w:rsidRPr="00273ED3" w:rsidRDefault="00C10065" w:rsidP="0022069D">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Funding Opportunity Title</w:t>
            </w:r>
          </w:p>
        </w:tc>
        <w:tc>
          <w:tcPr>
            <w:tcW w:w="5575" w:type="dxa"/>
          </w:tcPr>
          <w:p w14:paraId="00000057" w14:textId="7E65E3B8" w:rsidR="0008093C" w:rsidRPr="003F4245" w:rsidRDefault="003F4245" w:rsidP="003F4245">
            <w:pPr>
              <w:pStyle w:val="Title"/>
              <w:spacing w:line="254" w:lineRule="auto"/>
              <w:rPr>
                <w:rFonts w:ascii="Times New Roman" w:eastAsia="Times New Roman" w:hAnsi="Times New Roman" w:cs="Times New Roman"/>
                <w:color w:val="0000FF"/>
                <w:sz w:val="24"/>
                <w:szCs w:val="24"/>
                <w:lang w:val="en-US"/>
              </w:rPr>
            </w:pPr>
            <w:r w:rsidRPr="003F4245">
              <w:rPr>
                <w:rFonts w:ascii="Times New Roman" w:eastAsiaTheme="minorEastAsia" w:hAnsi="Times New Roman" w:cs="Times New Roman"/>
                <w:color w:val="0000FF"/>
                <w:sz w:val="24"/>
                <w:szCs w:val="24"/>
                <w:lang w:eastAsia="zh-TW"/>
              </w:rPr>
              <w:t>Implementation of Four GCTF Classic Workshops in 2027</w:t>
            </w:r>
          </w:p>
        </w:tc>
      </w:tr>
      <w:tr w:rsidR="0008093C" w:rsidRPr="00273ED3" w14:paraId="11A12C10" w14:textId="77777777" w:rsidTr="4BF4A7B2">
        <w:trPr>
          <w:trHeight w:val="300"/>
        </w:trPr>
        <w:tc>
          <w:tcPr>
            <w:tcW w:w="3213" w:type="dxa"/>
          </w:tcPr>
          <w:p w14:paraId="00000058" w14:textId="77777777" w:rsidR="0008093C" w:rsidRPr="00273ED3" w:rsidRDefault="00C10065" w:rsidP="0022069D">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Funding Opportunity Number</w:t>
            </w:r>
          </w:p>
        </w:tc>
        <w:tc>
          <w:tcPr>
            <w:tcW w:w="5575" w:type="dxa"/>
          </w:tcPr>
          <w:p w14:paraId="00000059" w14:textId="4B8962AA" w:rsidR="0008093C" w:rsidRPr="00273ED3" w:rsidRDefault="00CE0258" w:rsidP="00CE0258">
            <w:pPr>
              <w:rPr>
                <w:rFonts w:ascii="Times New Roman" w:eastAsia="Times New Roman" w:hAnsi="Times New Roman" w:cs="Times New Roman"/>
                <w:color w:val="0000FF"/>
                <w:sz w:val="24"/>
                <w:szCs w:val="24"/>
              </w:rPr>
            </w:pPr>
            <w:r w:rsidRPr="00CE0258">
              <w:rPr>
                <w:rFonts w:ascii="Times New Roman" w:eastAsia="Times New Roman" w:hAnsi="Times New Roman" w:cs="Times New Roman"/>
                <w:color w:val="0000FF"/>
                <w:sz w:val="24"/>
                <w:szCs w:val="24"/>
                <w:lang w:val="en-US"/>
              </w:rPr>
              <w:t>GCTF-TAIPEI-FY26-005</w:t>
            </w:r>
          </w:p>
        </w:tc>
      </w:tr>
      <w:tr w:rsidR="0008093C" w:rsidRPr="00273ED3" w14:paraId="6F2415CF" w14:textId="77777777" w:rsidTr="4BF4A7B2">
        <w:trPr>
          <w:trHeight w:val="300"/>
        </w:trPr>
        <w:tc>
          <w:tcPr>
            <w:tcW w:w="3213" w:type="dxa"/>
          </w:tcPr>
          <w:p w14:paraId="0000005A" w14:textId="77777777" w:rsidR="0008093C" w:rsidRPr="00273ED3" w:rsidRDefault="00C10065" w:rsidP="0022069D">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Announcement Type</w:t>
            </w:r>
          </w:p>
        </w:tc>
        <w:tc>
          <w:tcPr>
            <w:tcW w:w="5575" w:type="dxa"/>
          </w:tcPr>
          <w:p w14:paraId="0000005B" w14:textId="60CB77A9" w:rsidR="0008093C" w:rsidRPr="00273ED3" w:rsidRDefault="00C4493F" w:rsidP="0022069D">
            <w:pPr>
              <w:rPr>
                <w:rFonts w:ascii="Times New Roman" w:eastAsia="Times New Roman" w:hAnsi="Times New Roman" w:cs="Times New Roman"/>
                <w:color w:val="0000FF"/>
                <w:sz w:val="24"/>
                <w:szCs w:val="24"/>
                <w:lang w:val="en-US"/>
              </w:rPr>
            </w:pPr>
            <w:r w:rsidRPr="00D03AD6">
              <w:rPr>
                <w:rFonts w:ascii="Times New Roman" w:eastAsia="Times New Roman" w:hAnsi="Times New Roman" w:cs="Times New Roman"/>
                <w:color w:val="0000FF"/>
                <w:sz w:val="24"/>
                <w:szCs w:val="24"/>
              </w:rPr>
              <w:t>Initial</w:t>
            </w:r>
          </w:p>
        </w:tc>
      </w:tr>
      <w:tr w:rsidR="0008093C" w:rsidRPr="00273ED3" w14:paraId="5665A8A6" w14:textId="77777777" w:rsidTr="4BF4A7B2">
        <w:trPr>
          <w:trHeight w:val="300"/>
        </w:trPr>
        <w:tc>
          <w:tcPr>
            <w:tcW w:w="3213" w:type="dxa"/>
          </w:tcPr>
          <w:p w14:paraId="0000005C" w14:textId="77777777" w:rsidR="0008093C" w:rsidRPr="00273ED3" w:rsidRDefault="00C10065" w:rsidP="0022069D">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Deadline for Applications</w:t>
            </w:r>
          </w:p>
        </w:tc>
        <w:tc>
          <w:tcPr>
            <w:tcW w:w="5575" w:type="dxa"/>
          </w:tcPr>
          <w:p w14:paraId="0000005D" w14:textId="06D903C8" w:rsidR="0008093C" w:rsidRPr="00273ED3" w:rsidRDefault="006C615E" w:rsidP="0022069D">
            <w:pPr>
              <w:rPr>
                <w:rFonts w:ascii="Times New Roman" w:eastAsia="Times New Roman" w:hAnsi="Times New Roman" w:cs="Times New Roman"/>
                <w:color w:val="0000FF"/>
                <w:sz w:val="24"/>
                <w:szCs w:val="24"/>
              </w:rPr>
            </w:pPr>
            <w:r>
              <w:rPr>
                <w:rFonts w:ascii="Times New Roman" w:hAnsi="Times New Roman" w:cs="Times New Roman"/>
                <w:color w:val="0000FF"/>
                <w:sz w:val="24"/>
                <w:szCs w:val="24"/>
                <w:lang w:eastAsia="zh-TW"/>
              </w:rPr>
              <w:t>August 31</w:t>
            </w:r>
            <w:r w:rsidR="0016586C" w:rsidRPr="00273ED3">
              <w:rPr>
                <w:rFonts w:ascii="Times New Roman" w:hAnsi="Times New Roman" w:cs="Times New Roman"/>
                <w:color w:val="0000FF"/>
                <w:sz w:val="24"/>
                <w:szCs w:val="24"/>
              </w:rPr>
              <w:t>, 202</w:t>
            </w:r>
            <w:r w:rsidR="0016586C" w:rsidRPr="00273ED3">
              <w:rPr>
                <w:rFonts w:ascii="Times New Roman" w:hAnsi="Times New Roman" w:cs="Times New Roman"/>
                <w:color w:val="0000FF"/>
                <w:sz w:val="24"/>
                <w:szCs w:val="24"/>
                <w:lang w:eastAsia="zh-TW"/>
              </w:rPr>
              <w:t>6</w:t>
            </w:r>
            <w:r w:rsidR="0016586C" w:rsidRPr="00273ED3">
              <w:rPr>
                <w:rFonts w:ascii="Times New Roman" w:hAnsi="Times New Roman" w:cs="Times New Roman"/>
                <w:color w:val="0000FF"/>
                <w:sz w:val="24"/>
                <w:szCs w:val="24"/>
              </w:rPr>
              <w:t xml:space="preserve"> (Taipei Time)</w:t>
            </w:r>
            <w:r w:rsidR="0016586C" w:rsidRPr="00273ED3">
              <w:rPr>
                <w:rFonts w:ascii="Times New Roman" w:hAnsi="Times New Roman" w:cs="Times New Roman"/>
                <w:color w:val="0000FF"/>
                <w:sz w:val="24"/>
                <w:szCs w:val="24"/>
                <w:lang w:eastAsia="zh-TW"/>
              </w:rPr>
              <w:t xml:space="preserve"> </w:t>
            </w:r>
            <w:r w:rsidR="0016586C" w:rsidRPr="00273ED3">
              <w:rPr>
                <w:rFonts w:ascii="Times New Roman" w:hAnsi="Times New Roman" w:cs="Times New Roman"/>
                <w:color w:val="FF0000"/>
                <w:sz w:val="24"/>
                <w:szCs w:val="24"/>
                <w:lang w:eastAsia="zh-TW"/>
              </w:rPr>
              <w:t>(TBC)</w:t>
            </w:r>
          </w:p>
        </w:tc>
      </w:tr>
      <w:tr w:rsidR="0008093C" w:rsidRPr="00273ED3" w14:paraId="4D9A8756" w14:textId="77777777" w:rsidTr="4BF4A7B2">
        <w:trPr>
          <w:trHeight w:val="300"/>
        </w:trPr>
        <w:tc>
          <w:tcPr>
            <w:tcW w:w="3213" w:type="dxa"/>
          </w:tcPr>
          <w:p w14:paraId="0000005E" w14:textId="77777777" w:rsidR="0008093C" w:rsidRPr="00273ED3" w:rsidRDefault="00C10065" w:rsidP="0022069D">
            <w:pPr>
              <w:rPr>
                <w:rFonts w:ascii="Times New Roman" w:eastAsia="Times New Roman" w:hAnsi="Times New Roman" w:cs="Times New Roman"/>
                <w:sz w:val="24"/>
                <w:szCs w:val="24"/>
                <w:lang w:val="en-US"/>
              </w:rPr>
            </w:pPr>
            <w:r w:rsidRPr="00273ED3">
              <w:rPr>
                <w:rFonts w:ascii="Times New Roman" w:eastAsia="Times New Roman" w:hAnsi="Times New Roman" w:cs="Times New Roman"/>
                <w:sz w:val="24"/>
                <w:szCs w:val="24"/>
                <w:lang w:val="en-US"/>
              </w:rPr>
              <w:t>Assistance Listing Number</w:t>
            </w:r>
          </w:p>
        </w:tc>
        <w:tc>
          <w:tcPr>
            <w:tcW w:w="5575" w:type="dxa"/>
          </w:tcPr>
          <w:p w14:paraId="0000005F" w14:textId="174C5DE9" w:rsidR="0008093C" w:rsidRPr="00273ED3" w:rsidRDefault="00C734DF" w:rsidP="0022069D">
            <w:pPr>
              <w:rPr>
                <w:rFonts w:ascii="Times New Roman" w:eastAsia="Times New Roman" w:hAnsi="Times New Roman" w:cs="Times New Roman"/>
                <w:color w:val="0000FF"/>
                <w:sz w:val="24"/>
                <w:szCs w:val="24"/>
              </w:rPr>
            </w:pPr>
            <w:r w:rsidRPr="00273ED3">
              <w:rPr>
                <w:rFonts w:ascii="Times New Roman" w:hAnsi="Times New Roman" w:cs="Times New Roman"/>
                <w:color w:val="0000FF"/>
                <w:sz w:val="24"/>
                <w:szCs w:val="24"/>
              </w:rPr>
              <w:t>19.</w:t>
            </w:r>
            <w:r w:rsidRPr="00273ED3">
              <w:rPr>
                <w:rFonts w:ascii="Times New Roman" w:hAnsi="Times New Roman" w:cs="Times New Roman"/>
                <w:color w:val="0000FF"/>
                <w:sz w:val="24"/>
                <w:szCs w:val="24"/>
                <w:lang w:eastAsia="zh-TW"/>
              </w:rPr>
              <w:t>124</w:t>
            </w:r>
          </w:p>
        </w:tc>
      </w:tr>
      <w:tr w:rsidR="0008093C" w:rsidRPr="00273ED3" w14:paraId="3C46C396" w14:textId="77777777" w:rsidTr="4BF4A7B2">
        <w:trPr>
          <w:trHeight w:val="300"/>
        </w:trPr>
        <w:tc>
          <w:tcPr>
            <w:tcW w:w="3213" w:type="dxa"/>
          </w:tcPr>
          <w:p w14:paraId="00000060" w14:textId="77777777" w:rsidR="0008093C" w:rsidRPr="00273ED3" w:rsidRDefault="00C10065" w:rsidP="0022069D">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Length of performance period</w:t>
            </w:r>
          </w:p>
        </w:tc>
        <w:tc>
          <w:tcPr>
            <w:tcW w:w="5575" w:type="dxa"/>
          </w:tcPr>
          <w:p w14:paraId="00000061" w14:textId="658FF5F1" w:rsidR="0008093C" w:rsidRPr="00273ED3" w:rsidRDefault="00454641" w:rsidP="0022069D">
            <w:pPr>
              <w:rPr>
                <w:rFonts w:ascii="Times New Roman" w:eastAsia="Times New Roman" w:hAnsi="Times New Roman" w:cs="Times New Roman"/>
                <w:color w:val="0000FF"/>
                <w:sz w:val="24"/>
                <w:szCs w:val="24"/>
              </w:rPr>
            </w:pPr>
            <w:r>
              <w:rPr>
                <w:rFonts w:ascii="Times New Roman" w:hAnsi="Times New Roman" w:cs="Times New Roman"/>
                <w:color w:val="0000FF"/>
                <w:sz w:val="24"/>
                <w:szCs w:val="24"/>
                <w:lang w:eastAsia="zh-TW"/>
              </w:rPr>
              <w:t>18 months</w:t>
            </w:r>
          </w:p>
        </w:tc>
      </w:tr>
      <w:tr w:rsidR="0008093C" w:rsidRPr="00273ED3" w14:paraId="01CA2710" w14:textId="77777777" w:rsidTr="4BF4A7B2">
        <w:trPr>
          <w:trHeight w:val="300"/>
        </w:trPr>
        <w:tc>
          <w:tcPr>
            <w:tcW w:w="3213" w:type="dxa"/>
          </w:tcPr>
          <w:p w14:paraId="00000062" w14:textId="77777777" w:rsidR="0008093C" w:rsidRPr="00273ED3" w:rsidRDefault="00C10065" w:rsidP="0022069D">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Number of awards anticipated</w:t>
            </w:r>
          </w:p>
        </w:tc>
        <w:tc>
          <w:tcPr>
            <w:tcW w:w="5575" w:type="dxa"/>
          </w:tcPr>
          <w:p w14:paraId="00000063" w14:textId="2866CF31" w:rsidR="0008093C" w:rsidRPr="00273ED3" w:rsidRDefault="0036384E" w:rsidP="0022069D">
            <w:pPr>
              <w:rPr>
                <w:rFonts w:ascii="Times New Roman" w:hAnsi="Times New Roman" w:cs="Times New Roman"/>
                <w:color w:val="0000FF"/>
                <w:sz w:val="24"/>
                <w:szCs w:val="24"/>
                <w:lang w:eastAsia="zh-TW"/>
              </w:rPr>
            </w:pPr>
            <w:r w:rsidRPr="00273ED3">
              <w:rPr>
                <w:rFonts w:ascii="Times New Roman" w:hAnsi="Times New Roman" w:cs="Times New Roman" w:hint="eastAsia"/>
                <w:color w:val="0000FF"/>
                <w:sz w:val="24"/>
                <w:szCs w:val="24"/>
                <w:lang w:eastAsia="zh-TW"/>
              </w:rPr>
              <w:t>1</w:t>
            </w:r>
            <w:r w:rsidR="00C10065" w:rsidRPr="00273ED3">
              <w:rPr>
                <w:rFonts w:ascii="Times New Roman" w:eastAsia="Times New Roman" w:hAnsi="Times New Roman" w:cs="Times New Roman"/>
                <w:color w:val="0000FF"/>
                <w:sz w:val="24"/>
                <w:szCs w:val="24"/>
              </w:rPr>
              <w:t xml:space="preserve"> awar</w:t>
            </w:r>
            <w:r w:rsidR="000C3587" w:rsidRPr="00273ED3">
              <w:rPr>
                <w:rFonts w:ascii="Times New Roman" w:hAnsi="Times New Roman" w:cs="Times New Roman" w:hint="eastAsia"/>
                <w:color w:val="0000FF"/>
                <w:sz w:val="24"/>
                <w:szCs w:val="24"/>
                <w:lang w:eastAsia="zh-TW"/>
              </w:rPr>
              <w:t>d</w:t>
            </w:r>
          </w:p>
        </w:tc>
      </w:tr>
      <w:tr w:rsidR="004E65EA" w:rsidRPr="00273ED3" w14:paraId="434954EC" w14:textId="77777777" w:rsidTr="4BF4A7B2">
        <w:trPr>
          <w:trHeight w:val="300"/>
        </w:trPr>
        <w:tc>
          <w:tcPr>
            <w:tcW w:w="3213" w:type="dxa"/>
          </w:tcPr>
          <w:p w14:paraId="00000064" w14:textId="77777777" w:rsidR="004E65EA" w:rsidRPr="00273ED3" w:rsidRDefault="004E65EA" w:rsidP="004E65EA">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Award amounts</w:t>
            </w:r>
          </w:p>
        </w:tc>
        <w:tc>
          <w:tcPr>
            <w:tcW w:w="5575" w:type="dxa"/>
          </w:tcPr>
          <w:p w14:paraId="00000065" w14:textId="43ED7019" w:rsidR="004E65EA" w:rsidRPr="00273ED3" w:rsidRDefault="004E65EA" w:rsidP="004E65EA">
            <w:pPr>
              <w:rPr>
                <w:rFonts w:ascii="Times New Roman" w:eastAsia="Times New Roman" w:hAnsi="Times New Roman" w:cs="Times New Roman"/>
                <w:color w:val="0000FF"/>
                <w:sz w:val="24"/>
                <w:szCs w:val="24"/>
                <w:lang w:eastAsia="zh-TW"/>
              </w:rPr>
            </w:pPr>
            <w:r w:rsidRPr="00273ED3">
              <w:rPr>
                <w:rFonts w:ascii="Times New Roman" w:hAnsi="Times New Roman" w:cs="Times New Roman"/>
                <w:color w:val="0000FF"/>
                <w:sz w:val="24"/>
                <w:szCs w:val="24"/>
              </w:rPr>
              <w:t>Award may range from $</w:t>
            </w:r>
            <w:r w:rsidR="00454641">
              <w:rPr>
                <w:rFonts w:ascii="Times New Roman" w:hAnsi="Times New Roman" w:cs="Times New Roman"/>
                <w:color w:val="0000FF"/>
                <w:sz w:val="24"/>
                <w:szCs w:val="24"/>
              </w:rPr>
              <w:t>40</w:t>
            </w:r>
            <w:r w:rsidRPr="00273ED3">
              <w:rPr>
                <w:rFonts w:ascii="Times New Roman" w:hAnsi="Times New Roman" w:cs="Times New Roman"/>
                <w:color w:val="0000FF"/>
                <w:sz w:val="24"/>
                <w:szCs w:val="24"/>
              </w:rPr>
              <w:t>0</w:t>
            </w:r>
            <w:r w:rsidRPr="00273ED3">
              <w:rPr>
                <w:rFonts w:ascii="Times New Roman" w:hAnsi="Times New Roman" w:cs="Times New Roman"/>
                <w:color w:val="0000FF"/>
                <w:sz w:val="24"/>
                <w:szCs w:val="24"/>
                <w:lang w:eastAsia="zh-TW"/>
              </w:rPr>
              <w:t>,0</w:t>
            </w:r>
            <w:r w:rsidRPr="00273ED3">
              <w:rPr>
                <w:rFonts w:ascii="Times New Roman" w:hAnsi="Times New Roman" w:cs="Times New Roman"/>
                <w:color w:val="0000FF"/>
                <w:sz w:val="24"/>
                <w:szCs w:val="24"/>
              </w:rPr>
              <w:t>00 USD</w:t>
            </w:r>
            <w:r w:rsidR="00AA4262">
              <w:rPr>
                <w:rFonts w:ascii="Times New Roman" w:hAnsi="Times New Roman" w:cs="Times New Roman" w:hint="eastAsia"/>
                <w:color w:val="0000FF"/>
                <w:sz w:val="24"/>
                <w:szCs w:val="24"/>
                <w:lang w:eastAsia="zh-TW"/>
              </w:rPr>
              <w:t xml:space="preserve"> to </w:t>
            </w:r>
            <w:r w:rsidR="003F5F30">
              <w:rPr>
                <w:rFonts w:ascii="Times New Roman" w:hAnsi="Times New Roman" w:cs="Times New Roman" w:hint="eastAsia"/>
                <w:color w:val="0000FF"/>
                <w:sz w:val="24"/>
                <w:szCs w:val="24"/>
                <w:lang w:eastAsia="zh-TW"/>
              </w:rPr>
              <w:t>$</w:t>
            </w:r>
            <w:r w:rsidR="00454641">
              <w:rPr>
                <w:rFonts w:ascii="Times New Roman" w:hAnsi="Times New Roman" w:cs="Times New Roman"/>
                <w:color w:val="0000FF"/>
                <w:sz w:val="24"/>
                <w:szCs w:val="24"/>
                <w:lang w:eastAsia="zh-TW"/>
              </w:rPr>
              <w:t>4</w:t>
            </w:r>
            <w:r w:rsidR="00185FEA">
              <w:rPr>
                <w:rFonts w:ascii="Times New Roman" w:hAnsi="Times New Roman" w:cs="Times New Roman"/>
                <w:color w:val="0000FF"/>
                <w:sz w:val="24"/>
                <w:szCs w:val="24"/>
                <w:lang w:eastAsia="zh-TW"/>
              </w:rPr>
              <w:t>5</w:t>
            </w:r>
            <w:r w:rsidR="003F5F30">
              <w:rPr>
                <w:rFonts w:ascii="Times New Roman" w:hAnsi="Times New Roman" w:cs="Times New Roman" w:hint="eastAsia"/>
                <w:color w:val="0000FF"/>
                <w:sz w:val="24"/>
                <w:szCs w:val="24"/>
                <w:lang w:eastAsia="zh-TW"/>
              </w:rPr>
              <w:t>0,000 USD</w:t>
            </w:r>
            <w:r w:rsidRPr="00273ED3">
              <w:rPr>
                <w:rFonts w:ascii="Times New Roman" w:hAnsi="Times New Roman" w:cs="Times New Roman" w:hint="eastAsia"/>
                <w:color w:val="0000FF"/>
                <w:sz w:val="24"/>
                <w:szCs w:val="24"/>
                <w:lang w:eastAsia="zh-TW"/>
              </w:rPr>
              <w:t xml:space="preserve"> </w:t>
            </w:r>
            <w:r w:rsidRPr="00273ED3">
              <w:rPr>
                <w:rFonts w:ascii="Times New Roman" w:hAnsi="Times New Roman" w:cs="Times New Roman"/>
                <w:color w:val="FF0000"/>
                <w:sz w:val="24"/>
                <w:szCs w:val="24"/>
                <w:lang w:eastAsia="zh-TW"/>
              </w:rPr>
              <w:t>(TBC)</w:t>
            </w:r>
          </w:p>
        </w:tc>
      </w:tr>
      <w:tr w:rsidR="004E65EA" w:rsidRPr="00273ED3" w14:paraId="6F4BBFD8" w14:textId="77777777" w:rsidTr="4BF4A7B2">
        <w:trPr>
          <w:trHeight w:val="300"/>
        </w:trPr>
        <w:tc>
          <w:tcPr>
            <w:tcW w:w="3213" w:type="dxa"/>
          </w:tcPr>
          <w:p w14:paraId="00000066" w14:textId="77777777" w:rsidR="004E65EA" w:rsidRPr="00273ED3" w:rsidRDefault="004E65EA" w:rsidP="004E65EA">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Total available funding</w:t>
            </w:r>
          </w:p>
        </w:tc>
        <w:tc>
          <w:tcPr>
            <w:tcW w:w="5575" w:type="dxa"/>
          </w:tcPr>
          <w:p w14:paraId="00000067" w14:textId="31392E76" w:rsidR="004E65EA" w:rsidRPr="00273ED3" w:rsidRDefault="008D48BD" w:rsidP="004E65EA">
            <w:pPr>
              <w:rPr>
                <w:rFonts w:ascii="Times New Roman" w:eastAsia="Times New Roman" w:hAnsi="Times New Roman" w:cs="Times New Roman"/>
                <w:color w:val="0000FF"/>
                <w:sz w:val="24"/>
                <w:szCs w:val="24"/>
              </w:rPr>
            </w:pPr>
            <w:r>
              <w:rPr>
                <w:rFonts w:ascii="Times New Roman" w:hAnsi="Times New Roman" w:cs="Times New Roman" w:hint="eastAsia"/>
                <w:color w:val="0000FF"/>
                <w:sz w:val="24"/>
                <w:szCs w:val="24"/>
                <w:lang w:eastAsia="zh-TW"/>
              </w:rPr>
              <w:t>P</w:t>
            </w:r>
            <w:r w:rsidR="004E65EA" w:rsidRPr="00273ED3">
              <w:rPr>
                <w:rFonts w:ascii="Times New Roman" w:eastAsia="Times New Roman" w:hAnsi="Times New Roman" w:cs="Times New Roman"/>
                <w:color w:val="0000FF"/>
                <w:sz w:val="24"/>
                <w:szCs w:val="24"/>
              </w:rPr>
              <w:t>ending</w:t>
            </w:r>
            <w:r w:rsidR="002B4FFD" w:rsidRPr="00273ED3">
              <w:rPr>
                <w:rFonts w:ascii="Times New Roman" w:hAnsi="Times New Roman" w:cs="Times New Roman" w:hint="eastAsia"/>
                <w:color w:val="0000FF"/>
                <w:sz w:val="24"/>
                <w:szCs w:val="24"/>
                <w:lang w:eastAsia="zh-TW"/>
              </w:rPr>
              <w:t xml:space="preserve"> selected grantee</w:t>
            </w:r>
            <w:r w:rsidR="002B4FFD" w:rsidRPr="00273ED3">
              <w:rPr>
                <w:rFonts w:ascii="Times New Roman" w:hAnsi="Times New Roman" w:cs="Times New Roman"/>
                <w:color w:val="0000FF"/>
                <w:sz w:val="24"/>
                <w:szCs w:val="24"/>
                <w:lang w:eastAsia="zh-TW"/>
              </w:rPr>
              <w:t>’</w:t>
            </w:r>
            <w:r w:rsidR="002B4FFD" w:rsidRPr="00273ED3">
              <w:rPr>
                <w:rFonts w:ascii="Times New Roman" w:hAnsi="Times New Roman" w:cs="Times New Roman" w:hint="eastAsia"/>
                <w:color w:val="0000FF"/>
                <w:sz w:val="24"/>
                <w:szCs w:val="24"/>
                <w:lang w:eastAsia="zh-TW"/>
              </w:rPr>
              <w:t>s proposal</w:t>
            </w:r>
            <w:r w:rsidR="004E65EA" w:rsidRPr="00273ED3">
              <w:rPr>
                <w:rFonts w:ascii="Times New Roman" w:eastAsia="Times New Roman" w:hAnsi="Times New Roman" w:cs="Times New Roman"/>
                <w:color w:val="0000FF"/>
                <w:sz w:val="24"/>
                <w:szCs w:val="24"/>
              </w:rPr>
              <w:t xml:space="preserve"> </w:t>
            </w:r>
          </w:p>
        </w:tc>
      </w:tr>
      <w:tr w:rsidR="004E65EA" w:rsidRPr="00273ED3" w14:paraId="480BB7B5" w14:textId="77777777" w:rsidTr="4BF4A7B2">
        <w:trPr>
          <w:trHeight w:val="300"/>
        </w:trPr>
        <w:tc>
          <w:tcPr>
            <w:tcW w:w="3213" w:type="dxa"/>
          </w:tcPr>
          <w:p w14:paraId="00000068" w14:textId="77777777" w:rsidR="004E65EA" w:rsidRPr="00273ED3" w:rsidRDefault="004E65EA" w:rsidP="004E65EA">
            <w:pPr>
              <w:rPr>
                <w:rFonts w:ascii="Times New Roman" w:eastAsia="Times New Roman" w:hAnsi="Times New Roman" w:cs="Times New Roman"/>
                <w:sz w:val="24"/>
                <w:szCs w:val="24"/>
              </w:rPr>
            </w:pPr>
            <w:r w:rsidRPr="00273ED3">
              <w:rPr>
                <w:rFonts w:ascii="Times New Roman" w:eastAsia="Times New Roman" w:hAnsi="Times New Roman" w:cs="Times New Roman"/>
                <w:sz w:val="24"/>
                <w:szCs w:val="24"/>
              </w:rPr>
              <w:t>Type of Funding</w:t>
            </w:r>
          </w:p>
        </w:tc>
        <w:tc>
          <w:tcPr>
            <w:tcW w:w="5575" w:type="dxa"/>
          </w:tcPr>
          <w:p w14:paraId="00000069" w14:textId="6112DF4F" w:rsidR="004E65EA" w:rsidRPr="00273ED3" w:rsidRDefault="0068078B" w:rsidP="004E65EA">
            <w:pPr>
              <w:rPr>
                <w:rFonts w:ascii="Times New Roman" w:eastAsia="Times New Roman" w:hAnsi="Times New Roman" w:cs="Times New Roman"/>
                <w:color w:val="0000FF"/>
                <w:sz w:val="24"/>
                <w:szCs w:val="24"/>
                <w:lang w:val="en-US"/>
              </w:rPr>
            </w:pPr>
            <w:r w:rsidRPr="00273ED3">
              <w:rPr>
                <w:rFonts w:ascii="Times New Roman" w:hAnsi="Times New Roman" w:cs="Times New Roman"/>
                <w:color w:val="0000FF"/>
                <w:sz w:val="24"/>
                <w:szCs w:val="24"/>
                <w:lang w:eastAsia="zh-TW"/>
              </w:rPr>
              <w:t>Economic Support Funds (GCTF Funds FY23</w:t>
            </w:r>
            <w:r w:rsidR="00F52087">
              <w:rPr>
                <w:rFonts w:ascii="Times New Roman" w:hAnsi="Times New Roman" w:cs="Times New Roman"/>
                <w:color w:val="0000FF"/>
                <w:sz w:val="24"/>
                <w:szCs w:val="24"/>
                <w:lang w:eastAsia="zh-TW"/>
              </w:rPr>
              <w:t xml:space="preserve"> and FY24</w:t>
            </w:r>
            <w:r w:rsidRPr="00273ED3">
              <w:rPr>
                <w:rFonts w:ascii="Times New Roman" w:hAnsi="Times New Roman" w:cs="Times New Roman"/>
                <w:color w:val="0000FF"/>
                <w:sz w:val="24"/>
                <w:szCs w:val="24"/>
                <w:lang w:eastAsia="zh-TW"/>
              </w:rPr>
              <w:t>)</w:t>
            </w:r>
          </w:p>
        </w:tc>
      </w:tr>
      <w:tr w:rsidR="004E65EA" w:rsidRPr="00273ED3" w14:paraId="04936683" w14:textId="77777777" w:rsidTr="4BF4A7B2">
        <w:trPr>
          <w:trHeight w:val="300"/>
        </w:trPr>
        <w:tc>
          <w:tcPr>
            <w:tcW w:w="3213" w:type="dxa"/>
          </w:tcPr>
          <w:p w14:paraId="0000006A" w14:textId="77777777" w:rsidR="004E65EA" w:rsidRPr="00273ED3" w:rsidRDefault="004E65EA" w:rsidP="004E65EA">
            <w:pPr>
              <w:rPr>
                <w:rFonts w:ascii="Times New Roman" w:eastAsia="Times New Roman" w:hAnsi="Times New Roman" w:cs="Times New Roman"/>
                <w:sz w:val="24"/>
                <w:szCs w:val="24"/>
                <w:lang w:val="en-US"/>
              </w:rPr>
            </w:pPr>
            <w:r w:rsidRPr="00273ED3">
              <w:rPr>
                <w:rFonts w:ascii="Times New Roman" w:eastAsia="Times New Roman" w:hAnsi="Times New Roman" w:cs="Times New Roman"/>
                <w:sz w:val="24"/>
                <w:szCs w:val="24"/>
                <w:lang w:val="en-US"/>
              </w:rPr>
              <w:t>Anticipated project start date</w:t>
            </w:r>
          </w:p>
        </w:tc>
        <w:tc>
          <w:tcPr>
            <w:tcW w:w="5575" w:type="dxa"/>
          </w:tcPr>
          <w:p w14:paraId="0000006B" w14:textId="3C7E6B63" w:rsidR="004E65EA" w:rsidRPr="00273ED3" w:rsidRDefault="00F52087" w:rsidP="004E65EA">
            <w:pPr>
              <w:rPr>
                <w:rFonts w:ascii="Times New Roman" w:hAnsi="Times New Roman" w:cs="Times New Roman"/>
                <w:color w:val="0000FF"/>
                <w:sz w:val="24"/>
                <w:szCs w:val="24"/>
                <w:lang w:eastAsia="zh-TW"/>
              </w:rPr>
            </w:pPr>
            <w:r>
              <w:rPr>
                <w:rFonts w:ascii="Times New Roman" w:hAnsi="Times New Roman" w:cs="Times New Roman"/>
                <w:color w:val="0000FF"/>
                <w:sz w:val="24"/>
                <w:szCs w:val="24"/>
                <w:lang w:eastAsia="zh-TW"/>
              </w:rPr>
              <w:t>October 1</w:t>
            </w:r>
            <w:r w:rsidR="008D70A7" w:rsidRPr="00273ED3">
              <w:rPr>
                <w:rFonts w:ascii="Times New Roman" w:hAnsi="Times New Roman" w:cs="Times New Roman" w:hint="eastAsia"/>
                <w:color w:val="0000FF"/>
                <w:sz w:val="24"/>
                <w:szCs w:val="24"/>
                <w:lang w:eastAsia="zh-TW"/>
              </w:rPr>
              <w:t xml:space="preserve">, 2026 </w:t>
            </w:r>
            <w:r w:rsidR="008D70A7" w:rsidRPr="00273ED3">
              <w:rPr>
                <w:rFonts w:ascii="Times New Roman" w:hAnsi="Times New Roman" w:cs="Times New Roman"/>
                <w:color w:val="FF0000"/>
                <w:sz w:val="24"/>
                <w:szCs w:val="24"/>
                <w:lang w:eastAsia="zh-TW"/>
              </w:rPr>
              <w:t>(TBC)</w:t>
            </w:r>
          </w:p>
        </w:tc>
      </w:tr>
    </w:tbl>
    <w:p w14:paraId="0000006C" w14:textId="77777777" w:rsidR="0008093C" w:rsidRPr="0022069D" w:rsidRDefault="0008093C" w:rsidP="0022069D">
      <w:pPr>
        <w:spacing w:after="0" w:line="240" w:lineRule="auto"/>
        <w:rPr>
          <w:rFonts w:ascii="Times New Roman" w:eastAsia="Times New Roman" w:hAnsi="Times New Roman" w:cs="Times New Roman"/>
          <w:b/>
          <w:bCs/>
          <w:sz w:val="24"/>
          <w:szCs w:val="24"/>
        </w:rPr>
      </w:pPr>
    </w:p>
    <w:p w14:paraId="0000006D" w14:textId="1288C642" w:rsidR="0008093C" w:rsidRPr="000020B4" w:rsidRDefault="00C10065" w:rsidP="0022069D">
      <w:pPr>
        <w:spacing w:after="0" w:line="240" w:lineRule="auto"/>
        <w:ind w:left="567"/>
        <w:rPr>
          <w:rFonts w:ascii="Times New Roman" w:hAnsi="Times New Roman" w:cs="Times New Roman"/>
          <w:color w:val="0000FF"/>
          <w:sz w:val="24"/>
          <w:szCs w:val="24"/>
          <w:lang w:val="en-US" w:eastAsia="zh-TW"/>
        </w:rPr>
      </w:pPr>
      <w:r w:rsidRPr="0022069D">
        <w:rPr>
          <w:rFonts w:ascii="Times New Roman" w:eastAsia="Times New Roman" w:hAnsi="Times New Roman" w:cs="Times New Roman"/>
          <w:b/>
          <w:bCs/>
          <w:sz w:val="24"/>
          <w:szCs w:val="24"/>
          <w:lang w:val="en-US"/>
        </w:rPr>
        <w:t>Funding Instrument Type</w:t>
      </w:r>
      <w:r w:rsidR="007E4CA2" w:rsidRPr="0022069D">
        <w:rPr>
          <w:rFonts w:ascii="Times New Roman" w:eastAsia="Times New Roman" w:hAnsi="Times New Roman" w:cs="Times New Roman"/>
          <w:b/>
          <w:bCs/>
          <w:sz w:val="24"/>
          <w:szCs w:val="24"/>
          <w:lang w:val="en-US"/>
        </w:rPr>
        <w:t>:</w:t>
      </w:r>
      <w:r w:rsidR="007E4CA2" w:rsidRPr="0022069D">
        <w:rPr>
          <w:rFonts w:ascii="Times New Roman" w:eastAsia="Times New Roman" w:hAnsi="Times New Roman" w:cs="Times New Roman"/>
          <w:sz w:val="24"/>
          <w:szCs w:val="24"/>
          <w:lang w:val="en-US"/>
        </w:rPr>
        <w:t xml:space="preserve"> </w:t>
      </w:r>
      <w:r w:rsidR="007E4CA2">
        <w:rPr>
          <w:rFonts w:ascii="Times New Roman" w:hAnsi="Times New Roman" w:cs="Times New Roman" w:hint="eastAsia"/>
          <w:color w:val="0000FF"/>
          <w:sz w:val="24"/>
          <w:szCs w:val="24"/>
          <w:lang w:val="en-US" w:eastAsia="zh-TW"/>
        </w:rPr>
        <w:t>C</w:t>
      </w:r>
      <w:r w:rsidRPr="0062155C">
        <w:rPr>
          <w:rFonts w:ascii="Times New Roman" w:eastAsia="Times New Roman" w:hAnsi="Times New Roman" w:cs="Times New Roman"/>
          <w:color w:val="0000FF"/>
          <w:sz w:val="24"/>
          <w:szCs w:val="24"/>
          <w:lang w:val="en-US"/>
        </w:rPr>
        <w:t>ooperative agreement.</w:t>
      </w:r>
    </w:p>
    <w:p w14:paraId="0000006E" w14:textId="77777777" w:rsidR="0008093C" w:rsidRDefault="0008093C" w:rsidP="0022069D">
      <w:pPr>
        <w:spacing w:after="0" w:line="240" w:lineRule="auto"/>
        <w:ind w:left="567"/>
        <w:rPr>
          <w:rFonts w:ascii="Times New Roman" w:hAnsi="Times New Roman" w:cs="Times New Roman"/>
          <w:b/>
          <w:bCs/>
          <w:color w:val="FF0000"/>
          <w:sz w:val="24"/>
          <w:szCs w:val="24"/>
          <w:lang w:eastAsia="zh-TW"/>
        </w:rPr>
      </w:pPr>
    </w:p>
    <w:p w14:paraId="15B14BB8" w14:textId="77777777" w:rsidR="00AC5BD2" w:rsidRPr="004C4E6C" w:rsidRDefault="00AC5BD2" w:rsidP="4BF4A7B2">
      <w:pPr>
        <w:spacing w:after="0" w:line="240" w:lineRule="auto"/>
        <w:ind w:left="567"/>
        <w:rPr>
          <w:rFonts w:ascii="Times New Roman" w:eastAsia="Times New Roman" w:hAnsi="Times New Roman" w:cs="Times New Roman"/>
          <w:sz w:val="24"/>
          <w:szCs w:val="24"/>
          <w:lang w:val="en-US"/>
        </w:rPr>
      </w:pPr>
      <w:r w:rsidRPr="4BF4A7B2">
        <w:rPr>
          <w:rFonts w:ascii="Times New Roman" w:eastAsia="Times New Roman" w:hAnsi="Times New Roman" w:cs="Times New Roman"/>
          <w:sz w:val="24"/>
          <w:szCs w:val="24"/>
          <w:lang w:val="en-US"/>
        </w:rPr>
        <w:t xml:space="preserve">Cooperative agreements include substantial involvement of the bureau or embassy in program implementation of the project.  Examples of substantial involvement are included in section C.2 below.  </w:t>
      </w:r>
    </w:p>
    <w:p w14:paraId="52F82BB3" w14:textId="77777777" w:rsidR="00AC5BD2" w:rsidRPr="00AC5BD2" w:rsidRDefault="00AC5BD2" w:rsidP="0022069D">
      <w:pPr>
        <w:spacing w:after="0" w:line="240" w:lineRule="auto"/>
        <w:ind w:left="567"/>
        <w:rPr>
          <w:rFonts w:ascii="Times New Roman" w:hAnsi="Times New Roman" w:cs="Times New Roman"/>
          <w:b/>
          <w:bCs/>
          <w:color w:val="FF0000"/>
          <w:sz w:val="24"/>
          <w:szCs w:val="24"/>
          <w:lang w:eastAsia="zh-TW"/>
        </w:rPr>
      </w:pPr>
    </w:p>
    <w:p w14:paraId="00000071" w14:textId="6B9A8659" w:rsidR="0008093C" w:rsidRPr="0022069D" w:rsidRDefault="00C10065" w:rsidP="00CB02C3">
      <w:pPr>
        <w:spacing w:after="0" w:line="240" w:lineRule="auto"/>
        <w:ind w:left="567"/>
        <w:rPr>
          <w:rFonts w:ascii="Times New Roman" w:eastAsia="Times New Roman" w:hAnsi="Times New Roman" w:cs="Times New Roman"/>
          <w:color w:val="000000"/>
          <w:sz w:val="24"/>
          <w:szCs w:val="24"/>
          <w:lang w:val="en-US"/>
        </w:rPr>
      </w:pPr>
      <w:r w:rsidRPr="4BF4A7B2">
        <w:rPr>
          <w:rFonts w:ascii="Times New Roman" w:eastAsia="Times New Roman" w:hAnsi="Times New Roman" w:cs="Times New Roman"/>
          <w:b/>
          <w:bCs/>
          <w:sz w:val="24"/>
          <w:szCs w:val="24"/>
        </w:rPr>
        <w:t>Project Performance Period</w:t>
      </w:r>
      <w:r w:rsidRPr="4BF4A7B2">
        <w:rPr>
          <w:rFonts w:ascii="Times New Roman" w:eastAsia="Times New Roman" w:hAnsi="Times New Roman" w:cs="Times New Roman"/>
          <w:sz w:val="24"/>
          <w:szCs w:val="24"/>
        </w:rPr>
        <w:t xml:space="preserve">: Proposed projects should be completed </w:t>
      </w:r>
      <w:r w:rsidR="747B6B31" w:rsidRPr="4BF4A7B2">
        <w:rPr>
          <w:rFonts w:ascii="Times New Roman" w:eastAsia="Times New Roman" w:hAnsi="Times New Roman" w:cs="Times New Roman"/>
          <w:sz w:val="24"/>
          <w:szCs w:val="24"/>
        </w:rPr>
        <w:t>by</w:t>
      </w:r>
      <w:r w:rsidRPr="4BF4A7B2">
        <w:rPr>
          <w:rFonts w:ascii="Times New Roman" w:eastAsia="Times New Roman" w:hAnsi="Times New Roman" w:cs="Times New Roman"/>
          <w:sz w:val="24"/>
          <w:szCs w:val="24"/>
        </w:rPr>
        <w:t xml:space="preserve"> </w:t>
      </w:r>
      <w:r w:rsidR="00BD1C0B">
        <w:rPr>
          <w:rFonts w:ascii="Times New Roman" w:hAnsi="Times New Roman" w:cs="Times New Roman"/>
          <w:color w:val="0000FF"/>
          <w:sz w:val="24"/>
          <w:szCs w:val="24"/>
          <w:lang w:eastAsia="zh-TW"/>
        </w:rPr>
        <w:t>March 31</w:t>
      </w:r>
      <w:r w:rsidR="00CB02C3" w:rsidRPr="4BF4A7B2">
        <w:rPr>
          <w:rFonts w:ascii="Times New Roman" w:hAnsi="Times New Roman" w:cs="Times New Roman"/>
          <w:color w:val="0000FF"/>
          <w:sz w:val="24"/>
          <w:szCs w:val="24"/>
          <w:lang w:eastAsia="zh-TW"/>
        </w:rPr>
        <w:t>, 202</w:t>
      </w:r>
      <w:r w:rsidR="00BD1C0B">
        <w:rPr>
          <w:rFonts w:ascii="Times New Roman" w:hAnsi="Times New Roman" w:cs="Times New Roman"/>
          <w:color w:val="0000FF"/>
          <w:sz w:val="24"/>
          <w:szCs w:val="24"/>
          <w:lang w:eastAsia="zh-TW"/>
        </w:rPr>
        <w:t>8</w:t>
      </w:r>
      <w:r w:rsidRPr="4BF4A7B2">
        <w:rPr>
          <w:rFonts w:ascii="Times New Roman" w:eastAsia="Times New Roman" w:hAnsi="Times New Roman" w:cs="Times New Roman"/>
          <w:sz w:val="24"/>
          <w:szCs w:val="24"/>
        </w:rPr>
        <w:t>.</w:t>
      </w:r>
      <w:r w:rsidRPr="4BF4A7B2">
        <w:rPr>
          <w:rFonts w:ascii="Times New Roman" w:eastAsia="Times New Roman" w:hAnsi="Times New Roman" w:cs="Times New Roman"/>
          <w:b/>
          <w:bCs/>
          <w:sz w:val="24"/>
          <w:szCs w:val="24"/>
        </w:rPr>
        <w:t xml:space="preserve"> </w:t>
      </w:r>
    </w:p>
    <w:p w14:paraId="20E2B8A9" w14:textId="1483C5A8" w:rsidR="398E6AA9" w:rsidRDefault="398E6AA9" w:rsidP="00852694">
      <w:pPr>
        <w:spacing w:before="240" w:after="240"/>
        <w:ind w:left="567"/>
        <w:rPr>
          <w:rFonts w:ascii="Times New Roman" w:eastAsia="Times New Roman" w:hAnsi="Times New Roman" w:cs="Times New Roman"/>
          <w:color w:val="000000" w:themeColor="text1"/>
          <w:sz w:val="24"/>
          <w:szCs w:val="24"/>
        </w:rPr>
      </w:pPr>
      <w:r w:rsidRPr="4BF4A7B2">
        <w:rPr>
          <w:rFonts w:ascii="Times New Roman" w:eastAsia="Times New Roman" w:hAnsi="Times New Roman" w:cs="Times New Roman"/>
          <w:color w:val="000000" w:themeColor="text1"/>
          <w:sz w:val="24"/>
          <w:szCs w:val="24"/>
          <w:lang w:val="en-US"/>
        </w:rPr>
        <w:t>This notice is subject to availability of funding. The Public Diplomacy Section reserves the</w:t>
      </w:r>
      <w:r w:rsidR="50652F49" w:rsidRPr="4BF4A7B2">
        <w:rPr>
          <w:rFonts w:ascii="Times New Roman" w:eastAsia="Times New Roman" w:hAnsi="Times New Roman" w:cs="Times New Roman"/>
          <w:color w:val="000000" w:themeColor="text1"/>
          <w:sz w:val="24"/>
          <w:szCs w:val="24"/>
          <w:lang w:val="en-US"/>
        </w:rPr>
        <w:t xml:space="preserve"> </w:t>
      </w:r>
      <w:r w:rsidRPr="4BF4A7B2">
        <w:rPr>
          <w:rFonts w:ascii="Times New Roman" w:eastAsia="Times New Roman" w:hAnsi="Times New Roman" w:cs="Times New Roman"/>
          <w:color w:val="000000" w:themeColor="text1"/>
          <w:sz w:val="24"/>
          <w:szCs w:val="24"/>
          <w:lang w:val="en-US"/>
        </w:rPr>
        <w:t xml:space="preserve">right to award less or more than the funds described under circumstances deemed to be in the </w:t>
      </w:r>
      <w:r w:rsidRPr="4BF4A7B2">
        <w:rPr>
          <w:rFonts w:ascii="Times New Roman" w:eastAsia="Times New Roman" w:hAnsi="Times New Roman" w:cs="Times New Roman"/>
          <w:color w:val="000000" w:themeColor="text1"/>
          <w:sz w:val="24"/>
          <w:szCs w:val="24"/>
        </w:rPr>
        <w:t>best interest of the U.S. government, pending the availability of funds and approval of the designated grants officer.</w:t>
      </w:r>
    </w:p>
    <w:p w14:paraId="00000072" w14:textId="77777777" w:rsidR="0008093C" w:rsidRPr="0022069D" w:rsidRDefault="0008093C" w:rsidP="00DA3ECB">
      <w:pPr>
        <w:pStyle w:val="NoSpacing"/>
      </w:pPr>
    </w:p>
    <w:p w14:paraId="00000073" w14:textId="77777777" w:rsidR="0008093C" w:rsidRPr="0022069D" w:rsidRDefault="00C10065">
      <w:pPr>
        <w:pStyle w:val="Heading5"/>
        <w:numPr>
          <w:ilvl w:val="0"/>
          <w:numId w:val="12"/>
        </w:numPr>
        <w:spacing w:line="240" w:lineRule="auto"/>
        <w:ind w:left="568" w:hanging="284"/>
        <w:rPr>
          <w:rFonts w:ascii="Times New Roman" w:eastAsia="Times New Roman" w:hAnsi="Times New Roman" w:cs="Times New Roman"/>
          <w:b/>
          <w:bCs/>
          <w:color w:val="000000"/>
          <w:sz w:val="24"/>
          <w:szCs w:val="24"/>
        </w:rPr>
      </w:pPr>
      <w:r w:rsidRPr="4BF4A7B2">
        <w:rPr>
          <w:rFonts w:ascii="Times New Roman" w:eastAsia="Times New Roman" w:hAnsi="Times New Roman" w:cs="Times New Roman"/>
          <w:b/>
          <w:bCs/>
          <w:color w:val="000000" w:themeColor="text1"/>
          <w:sz w:val="24"/>
          <w:szCs w:val="24"/>
        </w:rPr>
        <w:t>Executive Summary</w:t>
      </w:r>
    </w:p>
    <w:p w14:paraId="2F348B4E" w14:textId="77777777" w:rsidR="002F2805" w:rsidRPr="002F2805" w:rsidRDefault="002F2805" w:rsidP="002F2805">
      <w:pPr>
        <w:spacing w:line="240" w:lineRule="auto"/>
        <w:ind w:left="567"/>
        <w:rPr>
          <w:rFonts w:ascii="Times New Roman" w:eastAsia="Times New Roman" w:hAnsi="Times New Roman" w:cs="Times New Roman"/>
          <w:color w:val="0000FF"/>
          <w:sz w:val="24"/>
          <w:szCs w:val="24"/>
          <w:lang w:val="en-US"/>
        </w:rPr>
      </w:pPr>
      <w:r w:rsidRPr="002F2805">
        <w:rPr>
          <w:rFonts w:ascii="Times New Roman" w:eastAsia="Times New Roman" w:hAnsi="Times New Roman" w:cs="Times New Roman"/>
          <w:color w:val="000000" w:themeColor="text1"/>
          <w:sz w:val="24"/>
          <w:szCs w:val="24"/>
          <w:lang w:val="en-US"/>
        </w:rPr>
        <w:t xml:space="preserve">The American Institute in Taiwan (AIT) Public Diplomacy Section (PDS) announces an </w:t>
      </w:r>
      <w:r w:rsidRPr="002F2805">
        <w:rPr>
          <w:rFonts w:ascii="Times New Roman" w:eastAsia="Times New Roman" w:hAnsi="Times New Roman" w:cs="Times New Roman"/>
          <w:color w:val="0000FF"/>
          <w:sz w:val="24"/>
          <w:szCs w:val="24"/>
          <w:lang w:val="en-US"/>
        </w:rPr>
        <w:t xml:space="preserve">open competition for a cooperative agreement to support the implementation of the 2027 Global Cooperation and Training Framework (GCTF) Classic Workshop Series. Subject to </w:t>
      </w:r>
      <w:r w:rsidRPr="002F2805">
        <w:rPr>
          <w:rFonts w:ascii="Times New Roman" w:eastAsia="Times New Roman" w:hAnsi="Times New Roman" w:cs="Times New Roman"/>
          <w:color w:val="0000FF"/>
          <w:sz w:val="24"/>
          <w:szCs w:val="24"/>
          <w:lang w:val="en-US"/>
        </w:rPr>
        <w:lastRenderedPageBreak/>
        <w:t>the availability of funding, AIT intends to award one cooperative agreement to implement four GCTF Classic workshops in Taiwan during calendar year 2027.</w:t>
      </w:r>
    </w:p>
    <w:p w14:paraId="0DD0F758" w14:textId="77777777" w:rsidR="002F2805" w:rsidRPr="002F2805" w:rsidRDefault="002F2805" w:rsidP="002F2805">
      <w:pPr>
        <w:spacing w:line="240" w:lineRule="auto"/>
        <w:ind w:left="567"/>
        <w:rPr>
          <w:rFonts w:ascii="Times New Roman" w:eastAsia="Times New Roman" w:hAnsi="Times New Roman" w:cs="Times New Roman"/>
          <w:color w:val="0000FF"/>
          <w:sz w:val="24"/>
          <w:szCs w:val="24"/>
          <w:lang w:val="en-US"/>
        </w:rPr>
      </w:pPr>
      <w:r w:rsidRPr="002F2805">
        <w:rPr>
          <w:rFonts w:ascii="Times New Roman" w:eastAsia="Times New Roman" w:hAnsi="Times New Roman" w:cs="Times New Roman"/>
          <w:color w:val="0000FF"/>
          <w:sz w:val="24"/>
          <w:szCs w:val="24"/>
          <w:lang w:val="en-US"/>
        </w:rPr>
        <w:t>The Global Cooperation and Training Framework (GCTF) is a capacity-building platform that brings together government officials, industry experts, academics, and civil society representatives to exchange practical experiences and promote professional cooperation on emerging regional and global challenges. The 2027 workshop series will focus on issues related to resilience, emerging technologies, economic security, trusted supply chains, democratic governance, and other topics jointly identified by GCTF partners.</w:t>
      </w:r>
    </w:p>
    <w:p w14:paraId="24ADB3CD" w14:textId="77777777" w:rsidR="002F2805" w:rsidRPr="002F2805" w:rsidRDefault="002F2805" w:rsidP="002F2805">
      <w:pPr>
        <w:spacing w:line="240" w:lineRule="auto"/>
        <w:ind w:left="567"/>
        <w:rPr>
          <w:rFonts w:ascii="Times New Roman" w:eastAsia="Times New Roman" w:hAnsi="Times New Roman" w:cs="Times New Roman"/>
          <w:color w:val="0000FF"/>
          <w:sz w:val="24"/>
          <w:szCs w:val="24"/>
          <w:lang w:val="en-US"/>
        </w:rPr>
      </w:pPr>
      <w:r w:rsidRPr="002F2805">
        <w:rPr>
          <w:rFonts w:ascii="Times New Roman" w:eastAsia="Times New Roman" w:hAnsi="Times New Roman" w:cs="Times New Roman"/>
          <w:color w:val="0000FF"/>
          <w:sz w:val="24"/>
          <w:szCs w:val="24"/>
          <w:lang w:val="en-US"/>
        </w:rPr>
        <w:t>Rather than issuing separate awards for individual workshops, AIT will utilize a single cooperative agreement to enhance implementation efficiency, strengthen coordination across workshops, provide greater budget flexibility, and ensure continuity throughout planning, execution, monitoring, and reporting.</w:t>
      </w:r>
    </w:p>
    <w:p w14:paraId="36D7883B" w14:textId="77777777" w:rsidR="002F2805" w:rsidRPr="002F2805" w:rsidRDefault="002F2805" w:rsidP="002F2805">
      <w:pPr>
        <w:spacing w:line="240" w:lineRule="auto"/>
        <w:ind w:left="567"/>
        <w:rPr>
          <w:rFonts w:ascii="Times New Roman" w:eastAsia="Times New Roman" w:hAnsi="Times New Roman" w:cs="Times New Roman"/>
          <w:color w:val="0000FF"/>
          <w:sz w:val="24"/>
          <w:szCs w:val="24"/>
          <w:lang w:val="en-US"/>
        </w:rPr>
      </w:pPr>
      <w:r w:rsidRPr="002F2805">
        <w:rPr>
          <w:rFonts w:ascii="Times New Roman" w:eastAsia="Times New Roman" w:hAnsi="Times New Roman" w:cs="Times New Roman"/>
          <w:color w:val="0000FF"/>
          <w:sz w:val="24"/>
          <w:szCs w:val="24"/>
          <w:lang w:val="en-US"/>
        </w:rPr>
        <w:t>The selected recipient will serve as AIT's implementation partner and will be responsible for workshop operations, including venue coordination, participant management, international travel support, interpretation services, audiovisual support, workshop materials, vendor coordination, logistics, monitoring and evaluation, and required grant reporting. AIT and GCTF partners will provide overall policy guidance, strategic direction, and substantive oversight throughout the implementation period.</w:t>
      </w:r>
    </w:p>
    <w:p w14:paraId="05920139" w14:textId="77777777" w:rsidR="002F2805" w:rsidRPr="002F2805" w:rsidRDefault="002F2805" w:rsidP="002F2805">
      <w:pPr>
        <w:spacing w:line="240" w:lineRule="auto"/>
        <w:ind w:left="567"/>
        <w:rPr>
          <w:rFonts w:ascii="Times New Roman" w:eastAsia="Times New Roman" w:hAnsi="Times New Roman" w:cs="Times New Roman"/>
          <w:color w:val="0000FF"/>
          <w:sz w:val="24"/>
          <w:szCs w:val="24"/>
          <w:lang w:val="en-US"/>
        </w:rPr>
      </w:pPr>
      <w:r w:rsidRPr="002F2805">
        <w:rPr>
          <w:rFonts w:ascii="Times New Roman" w:eastAsia="Times New Roman" w:hAnsi="Times New Roman" w:cs="Times New Roman"/>
          <w:color w:val="0000FF"/>
          <w:sz w:val="24"/>
          <w:szCs w:val="24"/>
          <w:lang w:val="en-US"/>
        </w:rPr>
        <w:t>Approximately four workshops are anticipated under this award. Most workshops are expected to be held in Taipei, with one workshop anticipated in southern Taiwan to expand regional engagement and highlight Taiwan's expertise in areas such as critical infrastructure, energy transition, advanced manufacturing, port operations, and whole-of-society resilience.</w:t>
      </w:r>
    </w:p>
    <w:p w14:paraId="4D45AD9D" w14:textId="51CADACE" w:rsidR="002F2805" w:rsidRPr="002F2805" w:rsidRDefault="002F2805" w:rsidP="002F2805">
      <w:pPr>
        <w:spacing w:line="240" w:lineRule="auto"/>
        <w:ind w:left="567"/>
        <w:rPr>
          <w:rFonts w:ascii="Times New Roman" w:eastAsia="Times New Roman" w:hAnsi="Times New Roman" w:cs="Times New Roman"/>
          <w:color w:val="0000FF"/>
          <w:sz w:val="24"/>
          <w:szCs w:val="24"/>
          <w:lang w:val="en-US"/>
        </w:rPr>
      </w:pPr>
      <w:r w:rsidRPr="4987F9A5">
        <w:rPr>
          <w:rFonts w:ascii="Times New Roman" w:eastAsia="Times New Roman" w:hAnsi="Times New Roman" w:cs="Times New Roman"/>
          <w:color w:val="0000FF"/>
          <w:sz w:val="24"/>
          <w:szCs w:val="24"/>
          <w:lang w:val="en-US"/>
        </w:rPr>
        <w:t xml:space="preserve">Eligible applicants include nonprofit organizations, educational institutions, professional associations, think tanks, </w:t>
      </w:r>
      <w:r w:rsidR="6639F31F" w:rsidRPr="4987F9A5">
        <w:rPr>
          <w:rFonts w:ascii="Times New Roman" w:eastAsia="Times New Roman" w:hAnsi="Times New Roman" w:cs="Times New Roman"/>
          <w:color w:val="0000FF"/>
          <w:sz w:val="24"/>
          <w:szCs w:val="24"/>
          <w:lang w:val="en-US"/>
        </w:rPr>
        <w:t xml:space="preserve">event management companies, </w:t>
      </w:r>
      <w:r w:rsidRPr="4987F9A5">
        <w:rPr>
          <w:rFonts w:ascii="Times New Roman" w:eastAsia="Times New Roman" w:hAnsi="Times New Roman" w:cs="Times New Roman"/>
          <w:color w:val="0000FF"/>
          <w:sz w:val="24"/>
          <w:szCs w:val="24"/>
          <w:lang w:val="en-US"/>
        </w:rPr>
        <w:t>and other organizations with demonstrated experience managing international conferences or capacity-building programs and administering U.S. Government assistance awards.</w:t>
      </w:r>
    </w:p>
    <w:p w14:paraId="05224BF0" w14:textId="77777777" w:rsidR="002F2805" w:rsidRPr="002F2805" w:rsidRDefault="002F2805" w:rsidP="002F2805">
      <w:pPr>
        <w:spacing w:line="240" w:lineRule="auto"/>
        <w:ind w:left="567"/>
        <w:rPr>
          <w:rFonts w:ascii="Times New Roman" w:eastAsia="Times New Roman" w:hAnsi="Times New Roman" w:cs="Times New Roman"/>
          <w:color w:val="0000FF"/>
          <w:sz w:val="24"/>
          <w:szCs w:val="24"/>
          <w:lang w:val="en-US"/>
        </w:rPr>
      </w:pPr>
      <w:r w:rsidRPr="002F2805">
        <w:rPr>
          <w:rFonts w:ascii="Times New Roman" w:eastAsia="Times New Roman" w:hAnsi="Times New Roman" w:cs="Times New Roman"/>
          <w:color w:val="0000FF"/>
          <w:sz w:val="24"/>
          <w:szCs w:val="24"/>
          <w:lang w:val="en-US"/>
        </w:rPr>
        <w:t>This cooperative agreement is intended to strengthen practical international cooperation, facilitate professional exchanges among Indo-Pacific and like-minded partners, and further advance the GCTF as a practical platform for capacity building, policy dialogue, and technical cooperation.</w:t>
      </w:r>
    </w:p>
    <w:p w14:paraId="717F3362" w14:textId="77777777" w:rsidR="00F44DEC" w:rsidRPr="00106F09" w:rsidRDefault="00F44DEC" w:rsidP="00057817">
      <w:pPr>
        <w:spacing w:line="240" w:lineRule="auto"/>
        <w:ind w:left="567"/>
        <w:rPr>
          <w:rFonts w:ascii="Times New Roman" w:eastAsia="Times New Roman" w:hAnsi="Times New Roman" w:cs="Times New Roman"/>
          <w:color w:val="0000FF"/>
          <w:sz w:val="24"/>
          <w:szCs w:val="24"/>
        </w:rPr>
      </w:pPr>
    </w:p>
    <w:p w14:paraId="00000075" w14:textId="77777777" w:rsidR="0008093C" w:rsidRPr="0022069D" w:rsidRDefault="00C10065">
      <w:pPr>
        <w:pStyle w:val="Heading3"/>
        <w:numPr>
          <w:ilvl w:val="0"/>
          <w:numId w:val="10"/>
        </w:numPr>
        <w:spacing w:line="240" w:lineRule="auto"/>
        <w:ind w:left="284" w:hanging="284"/>
        <w:rPr>
          <w:rFonts w:ascii="Times New Roman" w:eastAsia="Times New Roman" w:hAnsi="Times New Roman" w:cs="Times New Roman"/>
          <w:b/>
          <w:bCs/>
          <w:color w:val="000000"/>
        </w:rPr>
      </w:pPr>
      <w:bookmarkStart w:id="2" w:name="_heading=h.rgr6zo5vjd6g"/>
      <w:bookmarkEnd w:id="2"/>
      <w:r w:rsidRPr="0022069D">
        <w:rPr>
          <w:rFonts w:ascii="Times New Roman" w:eastAsia="Times New Roman" w:hAnsi="Times New Roman" w:cs="Times New Roman"/>
          <w:b/>
          <w:bCs/>
          <w:color w:val="000000" w:themeColor="text1"/>
        </w:rPr>
        <w:t>ELIGIBILITY</w:t>
      </w:r>
    </w:p>
    <w:p w14:paraId="00000076" w14:textId="77777777" w:rsidR="0008093C" w:rsidRPr="0022069D" w:rsidRDefault="0008093C" w:rsidP="0022069D">
      <w:pPr>
        <w:spacing w:line="240" w:lineRule="auto"/>
        <w:rPr>
          <w:rFonts w:ascii="Times New Roman" w:eastAsia="Times New Roman" w:hAnsi="Times New Roman" w:cs="Times New Roman"/>
        </w:rPr>
      </w:pPr>
    </w:p>
    <w:p w14:paraId="00000077" w14:textId="77777777" w:rsidR="0008093C" w:rsidRPr="0022069D" w:rsidRDefault="00C10065">
      <w:pPr>
        <w:pStyle w:val="Heading5"/>
        <w:numPr>
          <w:ilvl w:val="0"/>
          <w:numId w:val="13"/>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Eligible Applicants</w:t>
      </w:r>
    </w:p>
    <w:p w14:paraId="2384B7E2" w14:textId="77777777" w:rsidR="00A23BDA" w:rsidRDefault="00A23BDA" w:rsidP="00A23BDA">
      <w:pPr>
        <w:shd w:val="clear" w:color="auto" w:fill="FFFFFF" w:themeFill="background1"/>
        <w:spacing w:after="0" w:line="240" w:lineRule="auto"/>
        <w:ind w:left="567"/>
        <w:textAlignment w:val="baseline"/>
        <w:rPr>
          <w:rFonts w:ascii="Times New Roman" w:hAnsi="Times New Roman" w:cs="Times New Roman"/>
          <w:sz w:val="24"/>
          <w:szCs w:val="24"/>
          <w:lang w:eastAsia="zh-TW"/>
        </w:rPr>
      </w:pPr>
      <w:r w:rsidRPr="2BA3FBCC">
        <w:rPr>
          <w:rFonts w:ascii="Times New Roman" w:eastAsia="Times New Roman" w:hAnsi="Times New Roman" w:cs="Times New Roman"/>
          <w:sz w:val="24"/>
          <w:szCs w:val="24"/>
        </w:rPr>
        <w:t xml:space="preserve">The following organizations are eligible to apply: </w:t>
      </w:r>
    </w:p>
    <w:p w14:paraId="4C35D9E9" w14:textId="77777777" w:rsidR="007B1E5E" w:rsidRPr="007B1E5E" w:rsidRDefault="007B1E5E" w:rsidP="00A23BDA">
      <w:pPr>
        <w:shd w:val="clear" w:color="auto" w:fill="FFFFFF" w:themeFill="background1"/>
        <w:spacing w:after="0" w:line="240" w:lineRule="auto"/>
        <w:ind w:left="567"/>
        <w:textAlignment w:val="baseline"/>
        <w:rPr>
          <w:rFonts w:ascii="Times New Roman" w:hAnsi="Times New Roman" w:cs="Times New Roman"/>
          <w:sz w:val="24"/>
          <w:szCs w:val="24"/>
          <w:lang w:eastAsia="zh-TW"/>
        </w:rPr>
      </w:pPr>
    </w:p>
    <w:p w14:paraId="693C904B" w14:textId="77777777" w:rsidR="007B1E5E" w:rsidRPr="007B1E5E" w:rsidRDefault="007B1E5E">
      <w:pPr>
        <w:pStyle w:val="ListParagraph"/>
        <w:numPr>
          <w:ilvl w:val="0"/>
          <w:numId w:val="39"/>
        </w:numPr>
        <w:spacing w:line="240" w:lineRule="auto"/>
        <w:ind w:left="851" w:hanging="284"/>
        <w:rPr>
          <w:rFonts w:ascii="Times New Roman" w:hAnsi="Times New Roman" w:cs="Times New Roman"/>
          <w:color w:val="0000FF"/>
          <w:sz w:val="24"/>
          <w:szCs w:val="24"/>
        </w:rPr>
      </w:pPr>
      <w:r w:rsidRPr="007B1E5E">
        <w:rPr>
          <w:rFonts w:ascii="Times New Roman" w:hAnsi="Times New Roman" w:cs="Times New Roman"/>
          <w:b/>
          <w:bCs/>
          <w:color w:val="0000FF"/>
          <w:sz w:val="24"/>
          <w:szCs w:val="24"/>
        </w:rPr>
        <w:t>Not-for-profit organizations</w:t>
      </w:r>
      <w:r w:rsidRPr="007B1E5E">
        <w:rPr>
          <w:rFonts w:ascii="Times New Roman" w:hAnsi="Times New Roman" w:cs="Times New Roman"/>
          <w:color w:val="0000FF"/>
          <w:sz w:val="24"/>
          <w:szCs w:val="24"/>
        </w:rPr>
        <w:t xml:space="preserve">, including non-governmental organizations (NGOs), think tanks, and civil society organizations </w:t>
      </w:r>
    </w:p>
    <w:p w14:paraId="53788A9A" w14:textId="77777777" w:rsidR="007B1E5E" w:rsidRPr="007B1E5E" w:rsidRDefault="007B1E5E">
      <w:pPr>
        <w:pStyle w:val="ListParagraph"/>
        <w:numPr>
          <w:ilvl w:val="0"/>
          <w:numId w:val="39"/>
        </w:numPr>
        <w:spacing w:line="240" w:lineRule="auto"/>
        <w:ind w:left="851" w:hanging="284"/>
        <w:rPr>
          <w:rFonts w:ascii="Times New Roman" w:hAnsi="Times New Roman" w:cs="Times New Roman"/>
          <w:color w:val="0000FF"/>
          <w:sz w:val="24"/>
          <w:szCs w:val="24"/>
        </w:rPr>
      </w:pPr>
      <w:r w:rsidRPr="007B1E5E">
        <w:rPr>
          <w:rFonts w:ascii="Times New Roman" w:hAnsi="Times New Roman" w:cs="Times New Roman"/>
          <w:b/>
          <w:bCs/>
          <w:color w:val="0000FF"/>
          <w:sz w:val="24"/>
          <w:szCs w:val="24"/>
        </w:rPr>
        <w:t>Educational institutions</w:t>
      </w:r>
      <w:r w:rsidRPr="007B1E5E">
        <w:rPr>
          <w:rFonts w:ascii="Times New Roman" w:hAnsi="Times New Roman" w:cs="Times New Roman"/>
          <w:color w:val="0000FF"/>
          <w:sz w:val="24"/>
          <w:szCs w:val="24"/>
        </w:rPr>
        <w:t xml:space="preserve">, including universities and research institutions </w:t>
      </w:r>
    </w:p>
    <w:p w14:paraId="526A0B5D" w14:textId="77777777" w:rsidR="007B1E5E" w:rsidRPr="007B1E5E" w:rsidRDefault="007B1E5E" w:rsidP="4987F9A5">
      <w:pPr>
        <w:pStyle w:val="ListParagraph"/>
        <w:numPr>
          <w:ilvl w:val="0"/>
          <w:numId w:val="39"/>
        </w:numPr>
        <w:spacing w:line="240" w:lineRule="auto"/>
        <w:ind w:left="851" w:hanging="284"/>
        <w:rPr>
          <w:rFonts w:ascii="Times New Roman" w:hAnsi="Times New Roman" w:cs="Times New Roman"/>
          <w:color w:val="0000FF"/>
          <w:sz w:val="24"/>
          <w:szCs w:val="24"/>
          <w:lang w:val="en-US"/>
        </w:rPr>
      </w:pPr>
      <w:r w:rsidRPr="4987F9A5">
        <w:rPr>
          <w:rFonts w:ascii="Times New Roman" w:hAnsi="Times New Roman" w:cs="Times New Roman"/>
          <w:b/>
          <w:bCs/>
          <w:color w:val="0000FF"/>
          <w:sz w:val="24"/>
          <w:szCs w:val="24"/>
          <w:lang w:val="en-US"/>
        </w:rPr>
        <w:lastRenderedPageBreak/>
        <w:t>Professional associations and nonprofit organizations</w:t>
      </w:r>
      <w:r w:rsidRPr="4987F9A5">
        <w:rPr>
          <w:rFonts w:ascii="Times New Roman" w:hAnsi="Times New Roman" w:cs="Times New Roman"/>
          <w:color w:val="0000FF"/>
          <w:sz w:val="24"/>
          <w:szCs w:val="24"/>
          <w:lang w:val="en-US"/>
        </w:rPr>
        <w:t xml:space="preserve"> with demonstrated experience managing international conferences or capacity-building programs </w:t>
      </w:r>
    </w:p>
    <w:p w14:paraId="4942CB52" w14:textId="49E3B876" w:rsidR="007B1E5E" w:rsidRPr="007B1E5E" w:rsidRDefault="007B1E5E" w:rsidP="4987F9A5">
      <w:pPr>
        <w:pStyle w:val="ListParagraph"/>
        <w:numPr>
          <w:ilvl w:val="0"/>
          <w:numId w:val="39"/>
        </w:numPr>
        <w:spacing w:line="240" w:lineRule="auto"/>
        <w:ind w:left="851" w:hanging="284"/>
        <w:rPr>
          <w:rFonts w:ascii="Times New Roman" w:hAnsi="Times New Roman" w:cs="Times New Roman"/>
          <w:color w:val="0000FF"/>
          <w:sz w:val="24"/>
          <w:szCs w:val="24"/>
          <w:lang w:val="en-US"/>
        </w:rPr>
      </w:pPr>
      <w:r w:rsidRPr="4987F9A5">
        <w:rPr>
          <w:rFonts w:ascii="Times New Roman" w:hAnsi="Times New Roman" w:cs="Times New Roman"/>
          <w:b/>
          <w:bCs/>
          <w:color w:val="0000FF"/>
          <w:sz w:val="24"/>
          <w:szCs w:val="24"/>
          <w:lang w:val="en-US"/>
        </w:rPr>
        <w:t>Private-sector organizations</w:t>
      </w:r>
      <w:r w:rsidRPr="4987F9A5">
        <w:rPr>
          <w:rFonts w:ascii="Times New Roman" w:hAnsi="Times New Roman" w:cs="Times New Roman"/>
          <w:color w:val="0000FF"/>
          <w:sz w:val="24"/>
          <w:szCs w:val="24"/>
          <w:lang w:val="en-US"/>
        </w:rPr>
        <w:t xml:space="preserve"> with demonstrated experience organizing international conferences or implementing international exchange programs </w:t>
      </w:r>
    </w:p>
    <w:p w14:paraId="227EEF25" w14:textId="681E50E8" w:rsidR="007B1E5E" w:rsidRPr="007B1E5E" w:rsidRDefault="007B1E5E">
      <w:pPr>
        <w:pStyle w:val="ListParagraph"/>
        <w:numPr>
          <w:ilvl w:val="0"/>
          <w:numId w:val="39"/>
        </w:numPr>
        <w:spacing w:line="240" w:lineRule="auto"/>
        <w:ind w:left="851" w:hanging="284"/>
        <w:rPr>
          <w:rFonts w:ascii="Times New Roman" w:hAnsi="Times New Roman" w:cs="Times New Roman"/>
          <w:color w:val="0000FF"/>
          <w:sz w:val="24"/>
          <w:szCs w:val="24"/>
        </w:rPr>
      </w:pPr>
      <w:r w:rsidRPr="007B1E5E">
        <w:rPr>
          <w:rFonts w:ascii="Times New Roman" w:hAnsi="Times New Roman" w:cs="Times New Roman"/>
          <w:b/>
          <w:bCs/>
          <w:color w:val="0000FF"/>
          <w:sz w:val="24"/>
          <w:szCs w:val="24"/>
        </w:rPr>
        <w:t>Public international organizations</w:t>
      </w:r>
      <w:r w:rsidRPr="007B1E5E">
        <w:rPr>
          <w:rFonts w:ascii="Times New Roman" w:hAnsi="Times New Roman" w:cs="Times New Roman"/>
          <w:color w:val="0000FF"/>
          <w:sz w:val="24"/>
          <w:szCs w:val="24"/>
        </w:rPr>
        <w:t>, where eligible under applicable U.S. Government regulations</w:t>
      </w:r>
    </w:p>
    <w:p w14:paraId="0000007D" w14:textId="26488318" w:rsidR="0008093C" w:rsidRPr="00A23BDA" w:rsidRDefault="0008093C" w:rsidP="00280FDA">
      <w:pPr>
        <w:pStyle w:val="NormalWeb"/>
        <w:shd w:val="clear" w:color="auto" w:fill="FFFFFF" w:themeFill="background1"/>
        <w:spacing w:before="0" w:beforeAutospacing="0" w:after="0" w:afterAutospacing="0"/>
        <w:ind w:left="567"/>
        <w:rPr>
          <w:color w:val="0000FF"/>
        </w:rPr>
      </w:pPr>
    </w:p>
    <w:p w14:paraId="0000007E" w14:textId="15C97FDA" w:rsidR="0008093C" w:rsidRPr="0022069D" w:rsidRDefault="00C10065" w:rsidP="00C90D9E">
      <w:pPr>
        <w:spacing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 xml:space="preserve">For-profit entities, even those that may fall into the categories listed above, are </w:t>
      </w:r>
      <w:r w:rsidRPr="0022069D">
        <w:rPr>
          <w:rFonts w:ascii="Times New Roman" w:eastAsia="Times New Roman" w:hAnsi="Times New Roman" w:cs="Times New Roman"/>
          <w:b/>
          <w:bCs/>
          <w:color w:val="000000" w:themeColor="text1"/>
          <w:sz w:val="24"/>
          <w:szCs w:val="24"/>
          <w:u w:val="single"/>
          <w:lang w:val="en-US"/>
        </w:rPr>
        <w:t>not</w:t>
      </w:r>
      <w:r w:rsidRPr="0022069D">
        <w:rPr>
          <w:rFonts w:ascii="Times New Roman" w:eastAsia="Times New Roman" w:hAnsi="Times New Roman" w:cs="Times New Roman"/>
          <w:color w:val="000000" w:themeColor="text1"/>
          <w:sz w:val="24"/>
          <w:szCs w:val="24"/>
          <w:lang w:val="en-US"/>
        </w:rPr>
        <w:t xml:space="preserve"> eligible to apply for this NOFO.</w:t>
      </w:r>
      <w:r w:rsidRPr="0022069D">
        <w:rPr>
          <w:rFonts w:ascii="Times New Roman" w:eastAsia="Times New Roman" w:hAnsi="Times New Roman" w:cs="Times New Roman"/>
          <w:color w:val="000000" w:themeColor="text1"/>
          <w:lang w:val="en-US"/>
        </w:rPr>
        <w:t xml:space="preserve">  </w:t>
      </w:r>
      <w:r w:rsidRPr="0022069D">
        <w:rPr>
          <w:rFonts w:ascii="Times New Roman" w:eastAsia="Times New Roman" w:hAnsi="Times New Roman" w:cs="Times New Roman"/>
          <w:color w:val="000000" w:themeColor="text1"/>
          <w:sz w:val="24"/>
          <w:szCs w:val="24"/>
          <w:lang w:val="en-US"/>
        </w:rPr>
        <w:t xml:space="preserve">Organizations may sub-contract with other entities, but only one, non-profit, non-governmental entity can be the prime recipient of the award. When sub-contracting with other entities, the responsibilities of each entity must be clearly defined in the proposal. For more information on the difference between sub-contract and sub-recipient, please refer to </w:t>
      </w:r>
      <w:hyperlink r:id="rId12">
        <w:r w:rsidRPr="0022069D">
          <w:rPr>
            <w:rFonts w:ascii="Times New Roman" w:eastAsia="Times New Roman" w:hAnsi="Times New Roman" w:cs="Times New Roman"/>
            <w:color w:val="000000" w:themeColor="text1"/>
            <w:sz w:val="24"/>
            <w:szCs w:val="24"/>
            <w:lang w:val="en-US"/>
          </w:rPr>
          <w:t>2 CFR 200</w:t>
        </w:r>
      </w:hyperlink>
      <w:hyperlink r:id="rId13">
        <w:r w:rsidRPr="005F7C5D">
          <w:rPr>
            <w:rFonts w:ascii="Times New Roman" w:eastAsia="Times New Roman" w:hAnsi="Times New Roman" w:cs="Times New Roman"/>
            <w:color w:val="000000" w:themeColor="text1"/>
            <w:sz w:val="24"/>
            <w:szCs w:val="24"/>
            <w:u w:val="single"/>
            <w:lang w:val="en-US"/>
          </w:rPr>
          <w:t>.331</w:t>
        </w:r>
      </w:hyperlink>
      <w:r w:rsidRPr="005F7C5D">
        <w:rPr>
          <w:rFonts w:ascii="Times New Roman" w:eastAsia="Times New Roman" w:hAnsi="Times New Roman" w:cs="Times New Roman"/>
          <w:color w:val="000000" w:themeColor="text1"/>
          <w:sz w:val="24"/>
          <w:szCs w:val="24"/>
          <w:lang w:val="en-US"/>
        </w:rPr>
        <w:t xml:space="preserve">. </w:t>
      </w:r>
    </w:p>
    <w:p w14:paraId="0000007F" w14:textId="77777777" w:rsidR="0008093C" w:rsidRPr="0022069D" w:rsidRDefault="0008093C" w:rsidP="000C4F97">
      <w:pPr>
        <w:pStyle w:val="NoSpacing"/>
      </w:pPr>
    </w:p>
    <w:p w14:paraId="00000080" w14:textId="77777777" w:rsidR="0008093C" w:rsidRPr="0022069D" w:rsidRDefault="00C10065">
      <w:pPr>
        <w:pStyle w:val="Heading5"/>
        <w:numPr>
          <w:ilvl w:val="0"/>
          <w:numId w:val="13"/>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Cost Sharing or Matching</w:t>
      </w:r>
    </w:p>
    <w:p w14:paraId="00000082" w14:textId="1B02DF26" w:rsidR="0008093C" w:rsidRDefault="00800CC3" w:rsidP="4BF4A7B2">
      <w:pPr>
        <w:shd w:val="clear" w:color="auto" w:fill="FFFFFF" w:themeFill="background1"/>
        <w:spacing w:after="0" w:line="240" w:lineRule="auto"/>
        <w:ind w:left="567"/>
        <w:rPr>
          <w:rFonts w:ascii="Times New Roman" w:hAnsi="Times New Roman" w:cs="Times New Roman"/>
          <w:sz w:val="24"/>
          <w:szCs w:val="24"/>
          <w:lang w:val="en-US" w:eastAsia="zh-TW"/>
        </w:rPr>
      </w:pPr>
      <w:r w:rsidRPr="4BF4A7B2">
        <w:rPr>
          <w:rFonts w:ascii="Times New Roman" w:eastAsia="Times New Roman" w:hAnsi="Times New Roman" w:cs="Times New Roman"/>
          <w:sz w:val="24"/>
          <w:szCs w:val="24"/>
          <w:lang w:val="en-US"/>
        </w:rPr>
        <w:t>Cost sharing is not required.</w:t>
      </w:r>
    </w:p>
    <w:p w14:paraId="40ADA89F" w14:textId="77777777" w:rsidR="00800CC3" w:rsidRPr="00800CC3" w:rsidRDefault="00800CC3" w:rsidP="00DA3ECB">
      <w:pPr>
        <w:pStyle w:val="NoSpacing"/>
        <w:rPr>
          <w:lang w:eastAsia="zh-TW"/>
        </w:rPr>
      </w:pPr>
    </w:p>
    <w:p w14:paraId="00000083" w14:textId="77BAB25E" w:rsidR="0008093C" w:rsidRPr="0022069D" w:rsidRDefault="00C10065">
      <w:pPr>
        <w:pStyle w:val="Heading5"/>
        <w:numPr>
          <w:ilvl w:val="0"/>
          <w:numId w:val="13"/>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Other Eligibility Requirements</w:t>
      </w:r>
    </w:p>
    <w:p w14:paraId="6A4FB15A" w14:textId="77777777" w:rsidR="00B867A9" w:rsidRPr="00B867A9" w:rsidRDefault="00B867A9" w:rsidP="4BF4A7B2">
      <w:pPr>
        <w:shd w:val="clear" w:color="auto" w:fill="FFFFFF" w:themeFill="background1"/>
        <w:spacing w:after="0" w:line="240" w:lineRule="auto"/>
        <w:ind w:left="567"/>
        <w:textAlignment w:val="baseline"/>
        <w:rPr>
          <w:rFonts w:ascii="Times New Roman" w:eastAsia="Times New Roman" w:hAnsi="Times New Roman" w:cs="Times New Roman"/>
          <w:sz w:val="24"/>
          <w:szCs w:val="24"/>
          <w:lang w:val="en-US"/>
        </w:rPr>
      </w:pPr>
      <w:r w:rsidRPr="4BF4A7B2">
        <w:rPr>
          <w:rFonts w:ascii="Times New Roman" w:eastAsia="Times New Roman" w:hAnsi="Times New Roman" w:cs="Times New Roman"/>
          <w:sz w:val="24"/>
          <w:szCs w:val="24"/>
          <w:lang w:val="en-US"/>
        </w:rPr>
        <w:t>All organizations must have a Unique Entity Identifier (UEI) issued via SAM.gov as well as a valid registration in SAM.gov. Please see Section D.3 for more information. Individuals are not required to have a UEI or be registered in SAM.gov.</w:t>
      </w:r>
    </w:p>
    <w:p w14:paraId="0E53C6AE" w14:textId="77777777" w:rsidR="00B867A9" w:rsidRPr="00B867A9" w:rsidRDefault="00B867A9" w:rsidP="00B867A9">
      <w:pPr>
        <w:shd w:val="clear" w:color="auto" w:fill="FFFFFF" w:themeFill="background1"/>
        <w:spacing w:after="0" w:line="240" w:lineRule="auto"/>
        <w:ind w:left="567"/>
        <w:textAlignment w:val="baseline"/>
        <w:rPr>
          <w:rFonts w:ascii="Times New Roman" w:eastAsia="Times New Roman" w:hAnsi="Times New Roman" w:cs="Times New Roman"/>
          <w:sz w:val="24"/>
          <w:szCs w:val="24"/>
        </w:rPr>
      </w:pPr>
    </w:p>
    <w:p w14:paraId="3EF9B3CA" w14:textId="77777777" w:rsidR="00B867A9" w:rsidRPr="00B867A9" w:rsidRDefault="00B867A9" w:rsidP="4BF4A7B2">
      <w:pPr>
        <w:shd w:val="clear" w:color="auto" w:fill="FFFFFF" w:themeFill="background1"/>
        <w:spacing w:after="0" w:line="240" w:lineRule="auto"/>
        <w:ind w:left="567"/>
        <w:textAlignment w:val="baseline"/>
        <w:rPr>
          <w:rFonts w:ascii="Times New Roman" w:eastAsia="Times New Roman" w:hAnsi="Times New Roman" w:cs="Times New Roman"/>
          <w:color w:val="000000" w:themeColor="text1"/>
          <w:sz w:val="24"/>
          <w:szCs w:val="24"/>
          <w:lang w:val="en-US"/>
        </w:rPr>
      </w:pPr>
      <w:r w:rsidRPr="4BF4A7B2">
        <w:rPr>
          <w:rFonts w:ascii="Times New Roman" w:eastAsia="Times New Roman" w:hAnsi="Times New Roman" w:cs="Times New Roman"/>
          <w:sz w:val="24"/>
          <w:szCs w:val="24"/>
          <w:lang w:val="en-US"/>
        </w:rPr>
        <w:t>Applicants are only allowed to submit one proposal per organization. If more than one proposal is submitted from an organization, all proposals from that institution will be considered ineligible for funding.</w:t>
      </w:r>
    </w:p>
    <w:p w14:paraId="00000087" w14:textId="77777777" w:rsidR="0008093C" w:rsidRPr="0022069D" w:rsidRDefault="0008093C" w:rsidP="0022069D">
      <w:pPr>
        <w:shd w:val="clear" w:color="auto" w:fill="FFFFFF" w:themeFill="background1"/>
        <w:spacing w:after="0" w:line="240" w:lineRule="auto"/>
        <w:ind w:left="567"/>
        <w:rPr>
          <w:rFonts w:ascii="Times New Roman" w:eastAsia="Times New Roman" w:hAnsi="Times New Roman" w:cs="Times New Roman"/>
          <w:color w:val="FF0000"/>
          <w:sz w:val="24"/>
          <w:szCs w:val="24"/>
        </w:rPr>
      </w:pPr>
    </w:p>
    <w:p w14:paraId="00000088" w14:textId="77777777" w:rsidR="0008093C" w:rsidRPr="0022069D" w:rsidRDefault="00C10065">
      <w:pPr>
        <w:numPr>
          <w:ilvl w:val="0"/>
          <w:numId w:val="9"/>
        </w:numPr>
        <w:pBdr>
          <w:top w:val="nil"/>
          <w:left w:val="nil"/>
          <w:bottom w:val="nil"/>
          <w:right w:val="nil"/>
          <w:between w:val="nil"/>
        </w:pBdr>
        <w:spacing w:after="0"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 xml:space="preserve">This opportunity will not support: </w:t>
      </w:r>
    </w:p>
    <w:p w14:paraId="00000089"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Projects relating to partisan political activity;</w:t>
      </w:r>
    </w:p>
    <w:p w14:paraId="0000008A"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Charitable or development activities; including direct social services such as medical, psychological, and/or humanitarian support</w:t>
      </w:r>
    </w:p>
    <w:p w14:paraId="0000008B"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Construction projects;</w:t>
      </w:r>
    </w:p>
    <w:p w14:paraId="0000008C"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Projects that support specific religious activities;</w:t>
      </w:r>
    </w:p>
    <w:p w14:paraId="0000008D"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Fund-raising campaigns;</w:t>
      </w:r>
    </w:p>
    <w:p w14:paraId="0000008E"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Lobbying for specific legislation or programs</w:t>
      </w:r>
    </w:p>
    <w:p w14:paraId="0000008F"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Scientific research or surveys;</w:t>
      </w:r>
    </w:p>
    <w:p w14:paraId="00000090"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Commercial projects;</w:t>
      </w:r>
    </w:p>
    <w:p w14:paraId="00000091" w14:textId="77777777"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Projects intended primarily for the growth or institutional development of the organization; </w:t>
      </w:r>
    </w:p>
    <w:p w14:paraId="00000092" w14:textId="38579E1D" w:rsidR="0008093C" w:rsidRPr="0022069D" w:rsidRDefault="00C10065">
      <w:pPr>
        <w:numPr>
          <w:ilvl w:val="0"/>
          <w:numId w:val="40"/>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Projects that duplicate existing projects; </w:t>
      </w:r>
    </w:p>
    <w:p w14:paraId="00000094" w14:textId="77777777" w:rsidR="0008093C" w:rsidRPr="0022069D" w:rsidRDefault="00C10065">
      <w:pPr>
        <w:numPr>
          <w:ilvl w:val="0"/>
          <w:numId w:val="40"/>
        </w:numPr>
        <w:pBdr>
          <w:top w:val="nil"/>
          <w:left w:val="nil"/>
          <w:bottom w:val="nil"/>
          <w:right w:val="nil"/>
          <w:between w:val="nil"/>
        </w:pBdr>
        <w:spacing w:after="200" w:line="240" w:lineRule="auto"/>
        <w:ind w:left="851"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Illegal activities</w:t>
      </w:r>
    </w:p>
    <w:p w14:paraId="00000095" w14:textId="77777777" w:rsidR="0008093C" w:rsidRPr="007B1FF9" w:rsidRDefault="0008093C" w:rsidP="008C20DB">
      <w:pPr>
        <w:pStyle w:val="NoSpacing"/>
        <w:rPr>
          <w:sz w:val="24"/>
          <w:szCs w:val="24"/>
        </w:rPr>
      </w:pPr>
    </w:p>
    <w:p w14:paraId="00000096" w14:textId="77777777" w:rsidR="0008093C" w:rsidRPr="0022069D" w:rsidRDefault="00C10065">
      <w:pPr>
        <w:pStyle w:val="Heading3"/>
        <w:numPr>
          <w:ilvl w:val="0"/>
          <w:numId w:val="10"/>
        </w:numPr>
        <w:spacing w:line="240" w:lineRule="auto"/>
        <w:ind w:left="284" w:hanging="284"/>
        <w:rPr>
          <w:rFonts w:ascii="Times New Roman" w:eastAsia="Times New Roman" w:hAnsi="Times New Roman" w:cs="Times New Roman"/>
          <w:b/>
          <w:bCs/>
          <w:color w:val="000000"/>
        </w:rPr>
      </w:pPr>
      <w:bookmarkStart w:id="3" w:name="_heading=h.t8mx8zggz8ge"/>
      <w:bookmarkEnd w:id="3"/>
      <w:r w:rsidRPr="0022069D">
        <w:rPr>
          <w:rFonts w:ascii="Times New Roman" w:eastAsia="Times New Roman" w:hAnsi="Times New Roman" w:cs="Times New Roman"/>
          <w:b/>
          <w:bCs/>
          <w:color w:val="000000" w:themeColor="text1"/>
        </w:rPr>
        <w:lastRenderedPageBreak/>
        <w:t>PROGRAM DESCRIPTION</w:t>
      </w:r>
    </w:p>
    <w:p w14:paraId="00000097" w14:textId="77777777" w:rsidR="0008093C" w:rsidRPr="0022069D" w:rsidRDefault="0008093C" w:rsidP="0022069D">
      <w:pPr>
        <w:spacing w:line="240" w:lineRule="auto"/>
        <w:rPr>
          <w:rFonts w:ascii="Times New Roman" w:eastAsia="Times New Roman" w:hAnsi="Times New Roman" w:cs="Times New Roman"/>
        </w:rPr>
      </w:pPr>
    </w:p>
    <w:p w14:paraId="00000098" w14:textId="52621F32" w:rsidR="0008093C" w:rsidRPr="0022069D" w:rsidRDefault="00C10065">
      <w:pPr>
        <w:pStyle w:val="Heading5"/>
        <w:numPr>
          <w:ilvl w:val="0"/>
          <w:numId w:val="14"/>
        </w:numPr>
        <w:spacing w:after="0"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Project Background, Goals, and Objectives</w:t>
      </w:r>
    </w:p>
    <w:p w14:paraId="78B51AE4" w14:textId="77777777" w:rsidR="00F03331" w:rsidRDefault="00F03331" w:rsidP="003312C8">
      <w:pPr>
        <w:pStyle w:val="NoSpacing"/>
        <w:ind w:left="567"/>
        <w:rPr>
          <w:rFonts w:ascii="Times New Roman" w:hAnsi="Times New Roman" w:cs="Times New Roman"/>
          <w:b/>
          <w:bCs/>
          <w:color w:val="0000FF"/>
          <w:sz w:val="24"/>
          <w:szCs w:val="24"/>
          <w:lang w:eastAsia="zh-TW"/>
        </w:rPr>
      </w:pPr>
    </w:p>
    <w:p w14:paraId="30877924" w14:textId="02CC751A" w:rsidR="003312C8" w:rsidRPr="003312C8" w:rsidRDefault="003312C8" w:rsidP="003312C8">
      <w:pPr>
        <w:pStyle w:val="NoSpacing"/>
        <w:ind w:left="567"/>
        <w:rPr>
          <w:color w:val="0000FF"/>
          <w:lang w:val="en-US" w:eastAsia="zh-TW"/>
        </w:rPr>
      </w:pPr>
      <w:r w:rsidRPr="4987F9A5">
        <w:rPr>
          <w:rFonts w:ascii="Times New Roman" w:eastAsia="Times New Roman" w:hAnsi="Times New Roman" w:cs="Times New Roman"/>
          <w:b/>
          <w:bCs/>
          <w:color w:val="0000FF"/>
          <w:sz w:val="24"/>
          <w:szCs w:val="24"/>
        </w:rPr>
        <w:t>Background</w:t>
      </w:r>
    </w:p>
    <w:p w14:paraId="27140F2F" w14:textId="562F7EA4" w:rsidR="228D9378" w:rsidRPr="00514C56" w:rsidRDefault="228D9378" w:rsidP="00514C56">
      <w:pPr>
        <w:pStyle w:val="NoSpacing"/>
        <w:ind w:left="567"/>
        <w:rPr>
          <w:rFonts w:ascii="Times New Roman" w:eastAsia="Times New Roman" w:hAnsi="Times New Roman" w:cs="Times New Roman"/>
          <w:color w:val="0000FF"/>
          <w:sz w:val="24"/>
          <w:szCs w:val="24"/>
          <w:lang w:val="en-US"/>
        </w:rPr>
      </w:pPr>
      <w:commentRangeStart w:id="4"/>
      <w:r w:rsidRPr="00514C56">
        <w:rPr>
          <w:rFonts w:ascii="Times New Roman" w:eastAsia="Times New Roman" w:hAnsi="Times New Roman" w:cs="Times New Roman"/>
          <w:color w:val="0000FF"/>
          <w:sz w:val="24"/>
          <w:szCs w:val="24"/>
          <w:lang w:val="en-US"/>
        </w:rPr>
        <w:t xml:space="preserve">The Global Cooperation and Training Framework (GCTF) is an innovative capacity-building platform, through which Taiwan shares its expertise and connects with global partners to advance cooperation on global challenges.  Established in 2015 by Taiwan and the United States, the platform has since expanded to include Japan (2019), Australia (2021), Canada (2024), and the United Kingdom (2025).  Together, the GCTF Partners -- represented by Taiwan’s Ministry of Foreign Affairs, the American Institute in Taiwan (AIT), the Japan-Taiwan Exchange Association (JTEA), the Australian Office Taipei (AO), the Canadian Trade Office in Taipei (CTOT), and the British Office Taipei (BOT) -- co-organize a series of international workshops, trainings, and exchanges, which facilitate knowledge-sharing and build global capacity to address critical challenges. </w:t>
      </w:r>
      <w:commentRangeEnd w:id="4"/>
      <w:r w:rsidRPr="00514C56">
        <w:rPr>
          <w:rStyle w:val="CommentReference"/>
          <w:rFonts w:ascii="Times New Roman" w:eastAsia="Times New Roman" w:hAnsi="Times New Roman" w:cs="Times New Roman"/>
          <w:color w:val="0000FF"/>
          <w:sz w:val="24"/>
          <w:szCs w:val="24"/>
          <w:lang w:val="en-US"/>
        </w:rPr>
        <w:commentReference w:id="4"/>
      </w:r>
      <w:r w:rsidR="008732BB" w:rsidRPr="00514C56">
        <w:rPr>
          <w:rFonts w:ascii="Times New Roman" w:eastAsia="Times New Roman" w:hAnsi="Times New Roman" w:cs="Times New Roman"/>
          <w:color w:val="0000FF"/>
          <w:sz w:val="24"/>
          <w:szCs w:val="24"/>
          <w:lang w:val="en-US"/>
        </w:rPr>
        <w:t xml:space="preserve"> Since its </w:t>
      </w:r>
      <w:r w:rsidR="00BD660E" w:rsidRPr="00514C56">
        <w:rPr>
          <w:rFonts w:ascii="Times New Roman" w:eastAsia="Times New Roman" w:hAnsi="Times New Roman" w:cs="Times New Roman"/>
          <w:color w:val="0000FF"/>
          <w:sz w:val="24"/>
          <w:szCs w:val="24"/>
          <w:lang w:val="en-US"/>
        </w:rPr>
        <w:t>establishment in</w:t>
      </w:r>
      <w:r w:rsidR="008732BB" w:rsidRPr="00514C56">
        <w:rPr>
          <w:rFonts w:ascii="Times New Roman" w:eastAsia="Times New Roman" w:hAnsi="Times New Roman" w:cs="Times New Roman"/>
          <w:color w:val="0000FF"/>
          <w:sz w:val="24"/>
          <w:szCs w:val="24"/>
          <w:lang w:val="en-US"/>
        </w:rPr>
        <w:t xml:space="preserve"> 2015, the GCTF has expanded both geographically and substantively, providing practical capacity-building opportunities on </w:t>
      </w:r>
      <w:r w:rsidR="1F1BEEDE" w:rsidRPr="00514C56">
        <w:rPr>
          <w:rFonts w:ascii="Times New Roman" w:eastAsia="Times New Roman" w:hAnsi="Times New Roman" w:cs="Times New Roman"/>
          <w:color w:val="0000FF"/>
          <w:sz w:val="24"/>
          <w:szCs w:val="24"/>
          <w:lang w:val="en-US"/>
        </w:rPr>
        <w:t xml:space="preserve">critical </w:t>
      </w:r>
      <w:r w:rsidR="008732BB" w:rsidRPr="00514C56">
        <w:rPr>
          <w:rFonts w:ascii="Times New Roman" w:eastAsia="Times New Roman" w:hAnsi="Times New Roman" w:cs="Times New Roman"/>
          <w:color w:val="0000FF"/>
          <w:sz w:val="24"/>
          <w:szCs w:val="24"/>
          <w:lang w:val="en-US"/>
        </w:rPr>
        <w:t xml:space="preserve">issues affecting regional </w:t>
      </w:r>
      <w:r w:rsidR="58DC1C04" w:rsidRPr="00514C56">
        <w:rPr>
          <w:rFonts w:ascii="Times New Roman" w:eastAsia="Times New Roman" w:hAnsi="Times New Roman" w:cs="Times New Roman"/>
          <w:color w:val="0000FF"/>
          <w:sz w:val="24"/>
          <w:szCs w:val="24"/>
          <w:lang w:val="en-US"/>
        </w:rPr>
        <w:t xml:space="preserve">and global </w:t>
      </w:r>
      <w:r w:rsidR="008732BB" w:rsidRPr="00514C56">
        <w:rPr>
          <w:rFonts w:ascii="Times New Roman" w:eastAsia="Times New Roman" w:hAnsi="Times New Roman" w:cs="Times New Roman"/>
          <w:color w:val="0000FF"/>
          <w:sz w:val="24"/>
          <w:szCs w:val="24"/>
          <w:lang w:val="en-US"/>
        </w:rPr>
        <w:t>security</w:t>
      </w:r>
      <w:r w:rsidR="5E7E72BE" w:rsidRPr="00514C56">
        <w:rPr>
          <w:rFonts w:ascii="Times New Roman" w:eastAsia="Times New Roman" w:hAnsi="Times New Roman" w:cs="Times New Roman"/>
          <w:color w:val="0000FF"/>
          <w:sz w:val="24"/>
          <w:szCs w:val="24"/>
          <w:lang w:val="en-US"/>
        </w:rPr>
        <w:t xml:space="preserve"> including</w:t>
      </w:r>
      <w:r w:rsidR="008732BB" w:rsidRPr="00514C56">
        <w:rPr>
          <w:rFonts w:ascii="Times New Roman" w:eastAsia="Times New Roman" w:hAnsi="Times New Roman" w:cs="Times New Roman"/>
          <w:color w:val="0000FF"/>
          <w:sz w:val="24"/>
          <w:szCs w:val="24"/>
          <w:lang w:val="en-US"/>
        </w:rPr>
        <w:t xml:space="preserve"> economic resilience, democratic governance, emerging technologies, public health, disaster preparedness, and other shared challenges.</w:t>
      </w:r>
    </w:p>
    <w:p w14:paraId="1E9C6A22" w14:textId="77777777" w:rsidR="008732BB" w:rsidRPr="008732BB" w:rsidRDefault="008732BB" w:rsidP="008732BB">
      <w:pPr>
        <w:pStyle w:val="NoSpacing"/>
        <w:ind w:left="567"/>
        <w:rPr>
          <w:rFonts w:ascii="Times New Roman" w:hAnsi="Times New Roman" w:cs="Times New Roman"/>
          <w:color w:val="0000FF"/>
          <w:sz w:val="24"/>
          <w:szCs w:val="24"/>
          <w:lang w:val="en-US" w:eastAsia="zh-TW"/>
        </w:rPr>
      </w:pPr>
    </w:p>
    <w:p w14:paraId="1841A4EA" w14:textId="4A15DA5E" w:rsidR="008732BB" w:rsidRPr="008732BB" w:rsidRDefault="72E284E7" w:rsidP="008732BB">
      <w:pPr>
        <w:pStyle w:val="NoSpacing"/>
        <w:ind w:left="567"/>
        <w:rPr>
          <w:rFonts w:ascii="Times New Roman" w:eastAsia="Times New Roman" w:hAnsi="Times New Roman" w:cs="Times New Roman"/>
          <w:color w:val="0000FF"/>
          <w:sz w:val="24"/>
          <w:szCs w:val="24"/>
          <w:lang w:val="en-US"/>
        </w:rPr>
      </w:pPr>
      <w:r w:rsidRPr="1BE0FFBA">
        <w:rPr>
          <w:rFonts w:ascii="Times New Roman" w:eastAsia="Times New Roman" w:hAnsi="Times New Roman" w:cs="Times New Roman"/>
          <w:color w:val="0000FF"/>
          <w:sz w:val="24"/>
          <w:szCs w:val="24"/>
          <w:lang w:val="en-US"/>
        </w:rPr>
        <w:t xml:space="preserve">Each year, GCTF organizes a series of Classic workshops, which invite international </w:t>
      </w:r>
      <w:r w:rsidR="13E863A8" w:rsidRPr="1BE0FFBA">
        <w:rPr>
          <w:rFonts w:ascii="Times New Roman" w:eastAsia="Times New Roman" w:hAnsi="Times New Roman" w:cs="Times New Roman"/>
          <w:color w:val="0000FF"/>
          <w:sz w:val="24"/>
          <w:szCs w:val="24"/>
          <w:lang w:val="en-US"/>
        </w:rPr>
        <w:t xml:space="preserve">speakers and </w:t>
      </w:r>
      <w:r w:rsidR="02BF70A0" w:rsidRPr="1BE0FFBA">
        <w:rPr>
          <w:rFonts w:ascii="Times New Roman" w:eastAsia="Times New Roman" w:hAnsi="Times New Roman" w:cs="Times New Roman"/>
          <w:color w:val="0000FF"/>
          <w:sz w:val="24"/>
          <w:szCs w:val="24"/>
          <w:lang w:val="en-US"/>
        </w:rPr>
        <w:t>participants</w:t>
      </w:r>
      <w:r w:rsidRPr="1BE0FFBA">
        <w:rPr>
          <w:rFonts w:ascii="Times New Roman" w:eastAsia="Times New Roman" w:hAnsi="Times New Roman" w:cs="Times New Roman"/>
          <w:color w:val="0000FF"/>
          <w:sz w:val="24"/>
          <w:szCs w:val="24"/>
          <w:lang w:val="en-US"/>
        </w:rPr>
        <w:t xml:space="preserve"> </w:t>
      </w:r>
      <w:r w:rsidR="4A77967F" w:rsidRPr="1BE0FFBA">
        <w:rPr>
          <w:rFonts w:ascii="Times New Roman" w:eastAsia="Times New Roman" w:hAnsi="Times New Roman" w:cs="Times New Roman"/>
          <w:color w:val="0000FF"/>
          <w:sz w:val="24"/>
          <w:szCs w:val="24"/>
          <w:lang w:val="en-US"/>
        </w:rPr>
        <w:t>from government, the private sector, and</w:t>
      </w:r>
      <w:r w:rsidR="43F5B864" w:rsidRPr="1BE0FFBA">
        <w:rPr>
          <w:rFonts w:ascii="Times New Roman" w:eastAsia="Times New Roman" w:hAnsi="Times New Roman" w:cs="Times New Roman"/>
          <w:color w:val="0000FF"/>
          <w:sz w:val="24"/>
          <w:szCs w:val="24"/>
          <w:lang w:val="en-US"/>
        </w:rPr>
        <w:t>/or</w:t>
      </w:r>
      <w:r w:rsidR="4A77967F" w:rsidRPr="1BE0FFBA">
        <w:rPr>
          <w:rFonts w:ascii="Times New Roman" w:eastAsia="Times New Roman" w:hAnsi="Times New Roman" w:cs="Times New Roman"/>
          <w:color w:val="0000FF"/>
          <w:sz w:val="24"/>
          <w:szCs w:val="24"/>
          <w:lang w:val="en-US"/>
        </w:rPr>
        <w:t xml:space="preserve"> civil society to Taiwan to engage </w:t>
      </w:r>
      <w:r w:rsidR="0F868341" w:rsidRPr="1BE0FFBA">
        <w:rPr>
          <w:rFonts w:ascii="Times New Roman" w:eastAsia="Times New Roman" w:hAnsi="Times New Roman" w:cs="Times New Roman"/>
          <w:color w:val="0000FF"/>
          <w:sz w:val="24"/>
          <w:szCs w:val="24"/>
          <w:lang w:val="en-US"/>
        </w:rPr>
        <w:t xml:space="preserve">with </w:t>
      </w:r>
      <w:r w:rsidR="035CD5BD" w:rsidRPr="1BE0FFBA">
        <w:rPr>
          <w:rFonts w:ascii="Times New Roman" w:eastAsia="Times New Roman" w:hAnsi="Times New Roman" w:cs="Times New Roman"/>
          <w:color w:val="0000FF"/>
          <w:sz w:val="24"/>
          <w:szCs w:val="24"/>
          <w:lang w:val="en-US"/>
        </w:rPr>
        <w:t xml:space="preserve">Taiwan experts </w:t>
      </w:r>
      <w:r w:rsidR="4A77967F" w:rsidRPr="1BE0FFBA">
        <w:rPr>
          <w:rFonts w:ascii="Times New Roman" w:eastAsia="Times New Roman" w:hAnsi="Times New Roman" w:cs="Times New Roman"/>
          <w:color w:val="0000FF"/>
          <w:sz w:val="24"/>
          <w:szCs w:val="24"/>
          <w:lang w:val="en-US"/>
        </w:rPr>
        <w:t>on topics o</w:t>
      </w:r>
      <w:r w:rsidR="787FEDD6" w:rsidRPr="1BE0FFBA">
        <w:rPr>
          <w:rFonts w:ascii="Times New Roman" w:eastAsia="Times New Roman" w:hAnsi="Times New Roman" w:cs="Times New Roman"/>
          <w:color w:val="0000FF"/>
          <w:sz w:val="24"/>
          <w:szCs w:val="24"/>
          <w:lang w:val="en-US"/>
        </w:rPr>
        <w:t>f shared interests</w:t>
      </w:r>
      <w:r w:rsidRPr="1BE0FFBA">
        <w:rPr>
          <w:rFonts w:ascii="Times New Roman" w:eastAsia="Times New Roman" w:hAnsi="Times New Roman" w:cs="Times New Roman"/>
          <w:color w:val="0000FF"/>
          <w:sz w:val="24"/>
          <w:szCs w:val="24"/>
          <w:lang w:val="en-US"/>
        </w:rPr>
        <w:t xml:space="preserve">. </w:t>
      </w:r>
      <w:r w:rsidR="1C1A0338" w:rsidRPr="1BE0FFBA">
        <w:rPr>
          <w:rFonts w:ascii="Times New Roman" w:eastAsia="Times New Roman" w:hAnsi="Times New Roman" w:cs="Times New Roman"/>
          <w:color w:val="0000FF"/>
          <w:sz w:val="24"/>
          <w:szCs w:val="24"/>
          <w:lang w:val="en-US"/>
        </w:rPr>
        <w:t xml:space="preserve"> </w:t>
      </w:r>
      <w:r w:rsidR="74804F4A" w:rsidRPr="1BE0FFBA">
        <w:rPr>
          <w:rFonts w:ascii="Times New Roman" w:eastAsia="Times New Roman" w:hAnsi="Times New Roman" w:cs="Times New Roman"/>
          <w:color w:val="0000FF"/>
          <w:sz w:val="24"/>
          <w:szCs w:val="24"/>
          <w:lang w:val="en-US"/>
        </w:rPr>
        <w:t>This cooperative agreement seeks to</w:t>
      </w:r>
      <w:r w:rsidR="008732BB" w:rsidRPr="1BE0FFBA">
        <w:rPr>
          <w:rFonts w:ascii="Times New Roman" w:eastAsia="Times New Roman" w:hAnsi="Times New Roman" w:cs="Times New Roman"/>
          <w:color w:val="0000FF"/>
          <w:sz w:val="24"/>
          <w:szCs w:val="24"/>
          <w:lang w:val="en-US"/>
        </w:rPr>
        <w:t xml:space="preserve"> support four GCTF Classic workshops in Taiwan during 2027. Workshop topics will be jointly determined by the GCTF Joint Committee</w:t>
      </w:r>
      <w:r w:rsidR="1688DED0" w:rsidRPr="1BE0FFBA">
        <w:rPr>
          <w:rFonts w:ascii="Times New Roman" w:eastAsia="Times New Roman" w:hAnsi="Times New Roman" w:cs="Times New Roman"/>
          <w:color w:val="0000FF"/>
          <w:sz w:val="24"/>
          <w:szCs w:val="24"/>
          <w:lang w:val="en-US"/>
        </w:rPr>
        <w:t>, which is comprised of representatives of the United States, Taiwan, Japan, Australia, Canada, and the UK</w:t>
      </w:r>
      <w:r w:rsidR="008732BB" w:rsidRPr="1BE0FFBA">
        <w:rPr>
          <w:rFonts w:ascii="Times New Roman" w:eastAsia="Times New Roman" w:hAnsi="Times New Roman" w:cs="Times New Roman"/>
          <w:color w:val="0000FF"/>
          <w:sz w:val="24"/>
          <w:szCs w:val="24"/>
          <w:lang w:val="en-US"/>
        </w:rPr>
        <w:t>.</w:t>
      </w:r>
    </w:p>
    <w:p w14:paraId="190A688C" w14:textId="77777777" w:rsidR="002D6719" w:rsidRDefault="002D6719" w:rsidP="4BF4A7B2">
      <w:pPr>
        <w:pStyle w:val="NoSpacing"/>
        <w:ind w:left="567"/>
        <w:rPr>
          <w:rFonts w:ascii="Times New Roman" w:eastAsia="Times New Roman" w:hAnsi="Times New Roman" w:cs="Times New Roman"/>
          <w:b/>
          <w:bCs/>
          <w:color w:val="0000FF"/>
          <w:sz w:val="24"/>
          <w:szCs w:val="24"/>
          <w:lang w:val="en-US"/>
        </w:rPr>
      </w:pPr>
    </w:p>
    <w:p w14:paraId="40C95676" w14:textId="024FE275" w:rsidR="003312C8" w:rsidRPr="003312C8" w:rsidRDefault="3E82D706" w:rsidP="4BF4A7B2">
      <w:pPr>
        <w:pStyle w:val="NoSpacing"/>
        <w:ind w:left="567"/>
        <w:rPr>
          <w:rFonts w:ascii="Times New Roman" w:hAnsi="Times New Roman" w:cs="Times New Roman"/>
          <w:b/>
          <w:bCs/>
          <w:color w:val="0000FF"/>
          <w:sz w:val="24"/>
          <w:szCs w:val="24"/>
          <w:lang w:val="en-US" w:eastAsia="zh-TW"/>
        </w:rPr>
      </w:pPr>
      <w:r w:rsidRPr="50D47CE5">
        <w:rPr>
          <w:rFonts w:ascii="Times New Roman" w:eastAsia="Times New Roman" w:hAnsi="Times New Roman" w:cs="Times New Roman"/>
          <w:b/>
          <w:bCs/>
          <w:color w:val="0000FF"/>
          <w:sz w:val="24"/>
          <w:szCs w:val="24"/>
          <w:lang w:val="en-US"/>
        </w:rPr>
        <w:t xml:space="preserve">Project </w:t>
      </w:r>
      <w:r w:rsidR="003312C8" w:rsidRPr="50D47CE5">
        <w:rPr>
          <w:rFonts w:ascii="Times New Roman" w:eastAsia="Times New Roman" w:hAnsi="Times New Roman" w:cs="Times New Roman"/>
          <w:b/>
          <w:bCs/>
          <w:color w:val="0000FF"/>
          <w:sz w:val="24"/>
          <w:szCs w:val="24"/>
          <w:lang w:val="en-US"/>
        </w:rPr>
        <w:t>Goal</w:t>
      </w:r>
      <w:r w:rsidR="4409E0D4" w:rsidRPr="50D47CE5">
        <w:rPr>
          <w:rFonts w:ascii="Times New Roman" w:eastAsia="Times New Roman" w:hAnsi="Times New Roman" w:cs="Times New Roman"/>
          <w:b/>
          <w:bCs/>
          <w:color w:val="0000FF"/>
          <w:sz w:val="24"/>
          <w:szCs w:val="24"/>
          <w:lang w:val="en-US"/>
        </w:rPr>
        <w:t>:</w:t>
      </w:r>
    </w:p>
    <w:p w14:paraId="5FEAB971" w14:textId="2B7265D9" w:rsidR="004B79F9" w:rsidRDefault="004B79F9" w:rsidP="004B79F9">
      <w:pPr>
        <w:pStyle w:val="NoSpacing"/>
        <w:ind w:left="567"/>
      </w:pPr>
      <w:r w:rsidRPr="50D47CE5">
        <w:rPr>
          <w:rFonts w:ascii="Times New Roman" w:hAnsi="Times New Roman" w:cs="Times New Roman"/>
          <w:color w:val="0000FF"/>
          <w:sz w:val="24"/>
          <w:szCs w:val="24"/>
          <w:lang w:val="en-US" w:eastAsia="zh-TW"/>
        </w:rPr>
        <w:t xml:space="preserve">The project seeks to strengthen the effectiveness, efficiency, and long-term sustainability of GCTF programming by implementing four GCTF Classic workshops under a single cooperative agreement. </w:t>
      </w:r>
    </w:p>
    <w:p w14:paraId="49ED6F70" w14:textId="7AB9D403" w:rsidR="50D47CE5" w:rsidRDefault="50D47CE5" w:rsidP="50D47CE5">
      <w:pPr>
        <w:pStyle w:val="NoSpacing"/>
        <w:ind w:left="567"/>
        <w:rPr>
          <w:rFonts w:ascii="Times New Roman" w:hAnsi="Times New Roman" w:cs="Times New Roman"/>
          <w:color w:val="0000FF"/>
          <w:sz w:val="24"/>
          <w:szCs w:val="24"/>
          <w:lang w:val="en-US" w:eastAsia="zh-TW"/>
        </w:rPr>
      </w:pPr>
    </w:p>
    <w:p w14:paraId="0F7CADC6" w14:textId="4E7D2839" w:rsidR="7D18604B" w:rsidRDefault="7D18604B" w:rsidP="50D47CE5">
      <w:pPr>
        <w:pStyle w:val="NoSpacing"/>
        <w:ind w:left="567"/>
      </w:pPr>
      <w:r w:rsidRPr="50D47CE5">
        <w:rPr>
          <w:rFonts w:ascii="Times New Roman" w:hAnsi="Times New Roman" w:cs="Times New Roman"/>
          <w:b/>
          <w:bCs/>
          <w:color w:val="0000FF"/>
          <w:sz w:val="24"/>
          <w:szCs w:val="24"/>
          <w:lang w:val="en-US" w:eastAsia="zh-TW"/>
        </w:rPr>
        <w:t>Project Objectives:</w:t>
      </w:r>
      <w:r w:rsidRPr="50D47CE5">
        <w:rPr>
          <w:rFonts w:ascii="Times New Roman" w:hAnsi="Times New Roman" w:cs="Times New Roman"/>
          <w:color w:val="0000FF"/>
          <w:sz w:val="24"/>
          <w:szCs w:val="24"/>
          <w:lang w:val="en-US" w:eastAsia="zh-TW"/>
        </w:rPr>
        <w:t xml:space="preserve">  </w:t>
      </w:r>
    </w:p>
    <w:p w14:paraId="1DE377B3" w14:textId="77777777" w:rsidR="004B79F9" w:rsidRPr="004B79F9" w:rsidRDefault="004B79F9" w:rsidP="004B79F9">
      <w:pPr>
        <w:pStyle w:val="NoSpacing"/>
        <w:ind w:left="567"/>
        <w:rPr>
          <w:rFonts w:ascii="Times New Roman" w:hAnsi="Times New Roman" w:cs="Times New Roman"/>
          <w:color w:val="0000FF"/>
          <w:sz w:val="24"/>
          <w:szCs w:val="24"/>
          <w:lang w:val="en-US" w:eastAsia="zh-TW"/>
        </w:rPr>
      </w:pPr>
    </w:p>
    <w:p w14:paraId="4AD9059B" w14:textId="373B58E1" w:rsidR="004B79F9" w:rsidRPr="004B79F9" w:rsidRDefault="004B79F9">
      <w:pPr>
        <w:pStyle w:val="NoSpacing"/>
        <w:numPr>
          <w:ilvl w:val="0"/>
          <w:numId w:val="41"/>
        </w:numPr>
        <w:ind w:left="851" w:hanging="284"/>
        <w:rPr>
          <w:rFonts w:ascii="Times New Roman" w:hAnsi="Times New Roman" w:cs="Times New Roman"/>
          <w:color w:val="0000FF"/>
          <w:sz w:val="24"/>
          <w:szCs w:val="24"/>
          <w:lang w:val="en-US" w:eastAsia="zh-TW"/>
        </w:rPr>
      </w:pPr>
      <w:r w:rsidRPr="4987F9A5">
        <w:rPr>
          <w:rFonts w:ascii="Times New Roman" w:hAnsi="Times New Roman" w:cs="Times New Roman"/>
          <w:color w:val="0000FF"/>
          <w:sz w:val="24"/>
          <w:szCs w:val="24"/>
          <w:lang w:val="en-US" w:eastAsia="zh-TW"/>
        </w:rPr>
        <w:t xml:space="preserve">Enhance practical cooperation among </w:t>
      </w:r>
      <w:r w:rsidR="193F17D9" w:rsidRPr="4987F9A5">
        <w:rPr>
          <w:rFonts w:ascii="Times New Roman" w:hAnsi="Times New Roman" w:cs="Times New Roman"/>
          <w:color w:val="0000FF"/>
          <w:sz w:val="24"/>
          <w:szCs w:val="24"/>
          <w:lang w:val="en-US" w:eastAsia="zh-TW"/>
        </w:rPr>
        <w:t xml:space="preserve">the </w:t>
      </w:r>
      <w:r w:rsidRPr="4987F9A5">
        <w:rPr>
          <w:rFonts w:ascii="Times New Roman" w:hAnsi="Times New Roman" w:cs="Times New Roman"/>
          <w:color w:val="0000FF"/>
          <w:sz w:val="24"/>
          <w:szCs w:val="24"/>
          <w:lang w:val="en-US" w:eastAsia="zh-TW"/>
        </w:rPr>
        <w:t xml:space="preserve">GCTF </w:t>
      </w:r>
      <w:r w:rsidR="3A471A58" w:rsidRPr="4987F9A5">
        <w:rPr>
          <w:rFonts w:ascii="Times New Roman" w:hAnsi="Times New Roman" w:cs="Times New Roman"/>
          <w:color w:val="0000FF"/>
          <w:sz w:val="24"/>
          <w:szCs w:val="24"/>
          <w:lang w:val="en-US" w:eastAsia="zh-TW"/>
        </w:rPr>
        <w:t>P</w:t>
      </w:r>
      <w:r w:rsidRPr="4987F9A5">
        <w:rPr>
          <w:rFonts w:ascii="Times New Roman" w:hAnsi="Times New Roman" w:cs="Times New Roman"/>
          <w:color w:val="0000FF"/>
          <w:sz w:val="24"/>
          <w:szCs w:val="24"/>
          <w:lang w:val="en-US" w:eastAsia="zh-TW"/>
        </w:rPr>
        <w:t xml:space="preserve">artners and other like-minded economies; </w:t>
      </w:r>
    </w:p>
    <w:p w14:paraId="02B8F82F" w14:textId="77777777" w:rsidR="004B79F9" w:rsidRPr="004B79F9" w:rsidRDefault="004B79F9">
      <w:pPr>
        <w:pStyle w:val="NoSpacing"/>
        <w:numPr>
          <w:ilvl w:val="0"/>
          <w:numId w:val="41"/>
        </w:numPr>
        <w:ind w:left="851" w:hanging="284"/>
        <w:rPr>
          <w:rFonts w:ascii="Times New Roman" w:hAnsi="Times New Roman" w:cs="Times New Roman"/>
          <w:color w:val="0000FF"/>
          <w:sz w:val="24"/>
          <w:szCs w:val="24"/>
          <w:lang w:val="en-US" w:eastAsia="zh-TW"/>
        </w:rPr>
      </w:pPr>
      <w:r w:rsidRPr="004B79F9">
        <w:rPr>
          <w:rFonts w:ascii="Times New Roman" w:hAnsi="Times New Roman" w:cs="Times New Roman"/>
          <w:color w:val="0000FF"/>
          <w:sz w:val="24"/>
          <w:szCs w:val="24"/>
          <w:lang w:val="en-US" w:eastAsia="zh-TW"/>
        </w:rPr>
        <w:t xml:space="preserve">Promote policy dialogue and capacity building on shared regional challenges; </w:t>
      </w:r>
    </w:p>
    <w:p w14:paraId="0D15D3A2" w14:textId="77777777" w:rsidR="004B79F9" w:rsidRPr="004B79F9" w:rsidRDefault="004B79F9">
      <w:pPr>
        <w:pStyle w:val="NoSpacing"/>
        <w:numPr>
          <w:ilvl w:val="0"/>
          <w:numId w:val="41"/>
        </w:numPr>
        <w:ind w:left="851" w:hanging="284"/>
        <w:rPr>
          <w:rFonts w:ascii="Times New Roman" w:hAnsi="Times New Roman" w:cs="Times New Roman"/>
          <w:color w:val="0000FF"/>
          <w:sz w:val="24"/>
          <w:szCs w:val="24"/>
          <w:lang w:val="en-US" w:eastAsia="zh-TW"/>
        </w:rPr>
      </w:pPr>
      <w:r w:rsidRPr="004B79F9">
        <w:rPr>
          <w:rFonts w:ascii="Times New Roman" w:hAnsi="Times New Roman" w:cs="Times New Roman"/>
          <w:color w:val="0000FF"/>
          <w:sz w:val="24"/>
          <w:szCs w:val="24"/>
          <w:lang w:val="en-US" w:eastAsia="zh-TW"/>
        </w:rPr>
        <w:t xml:space="preserve">Improve coordination and continuity across GCTF programming; </w:t>
      </w:r>
    </w:p>
    <w:p w14:paraId="196495F1" w14:textId="77777777" w:rsidR="004B79F9" w:rsidRPr="004B79F9" w:rsidRDefault="004B79F9">
      <w:pPr>
        <w:pStyle w:val="NoSpacing"/>
        <w:numPr>
          <w:ilvl w:val="0"/>
          <w:numId w:val="41"/>
        </w:numPr>
        <w:ind w:left="851" w:hanging="284"/>
        <w:rPr>
          <w:rFonts w:ascii="Times New Roman" w:hAnsi="Times New Roman" w:cs="Times New Roman"/>
          <w:color w:val="0000FF"/>
          <w:sz w:val="24"/>
          <w:szCs w:val="24"/>
          <w:lang w:val="en-US" w:eastAsia="zh-TW"/>
        </w:rPr>
      </w:pPr>
      <w:r w:rsidRPr="004B79F9">
        <w:rPr>
          <w:rFonts w:ascii="Times New Roman" w:hAnsi="Times New Roman" w:cs="Times New Roman"/>
          <w:color w:val="0000FF"/>
          <w:sz w:val="24"/>
          <w:szCs w:val="24"/>
          <w:lang w:val="en-US" w:eastAsia="zh-TW"/>
        </w:rPr>
        <w:t xml:space="preserve">Support practical exchanges among government, industry, academia, and civil society; and </w:t>
      </w:r>
    </w:p>
    <w:p w14:paraId="42D90FD7" w14:textId="77777777" w:rsidR="004B79F9" w:rsidRPr="004B79F9" w:rsidRDefault="004B79F9">
      <w:pPr>
        <w:pStyle w:val="NoSpacing"/>
        <w:numPr>
          <w:ilvl w:val="0"/>
          <w:numId w:val="41"/>
        </w:numPr>
        <w:ind w:left="851" w:hanging="284"/>
        <w:rPr>
          <w:rFonts w:ascii="Times New Roman" w:hAnsi="Times New Roman" w:cs="Times New Roman"/>
          <w:color w:val="0000FF"/>
          <w:sz w:val="24"/>
          <w:szCs w:val="24"/>
          <w:lang w:val="en-US" w:eastAsia="zh-TW"/>
        </w:rPr>
      </w:pPr>
      <w:r w:rsidRPr="004B79F9">
        <w:rPr>
          <w:rFonts w:ascii="Times New Roman" w:hAnsi="Times New Roman" w:cs="Times New Roman"/>
          <w:color w:val="0000FF"/>
          <w:sz w:val="24"/>
          <w:szCs w:val="24"/>
          <w:lang w:val="en-US" w:eastAsia="zh-TW"/>
        </w:rPr>
        <w:t>Advance regional resilience, trusted technology, economic security, and democratic governance through practical international cooperation.</w:t>
      </w:r>
    </w:p>
    <w:p w14:paraId="06ECB30C" w14:textId="77777777" w:rsidR="008732BB" w:rsidRPr="008732BB" w:rsidRDefault="008732BB" w:rsidP="003312C8">
      <w:pPr>
        <w:pStyle w:val="NoSpacing"/>
        <w:ind w:left="567"/>
        <w:rPr>
          <w:rFonts w:ascii="Times New Roman" w:hAnsi="Times New Roman" w:cs="Times New Roman"/>
          <w:color w:val="0000FF"/>
          <w:sz w:val="24"/>
          <w:szCs w:val="24"/>
          <w:lang w:eastAsia="zh-TW"/>
        </w:rPr>
      </w:pPr>
    </w:p>
    <w:p w14:paraId="7A5D02CF" w14:textId="54F5CA68" w:rsidR="00662172" w:rsidRDefault="68909CD3" w:rsidP="00662172">
      <w:pPr>
        <w:pStyle w:val="NoSpacing"/>
        <w:ind w:left="567"/>
        <w:rPr>
          <w:color w:val="0000FF"/>
          <w:lang w:val="en-US" w:eastAsia="zh-TW"/>
        </w:rPr>
      </w:pPr>
      <w:r w:rsidRPr="50D47CE5">
        <w:rPr>
          <w:rFonts w:ascii="Times New Roman" w:eastAsia="Times New Roman" w:hAnsi="Times New Roman" w:cs="Times New Roman"/>
          <w:b/>
          <w:bCs/>
          <w:color w:val="0000FF"/>
          <w:sz w:val="24"/>
          <w:szCs w:val="24"/>
        </w:rPr>
        <w:t xml:space="preserve">Project </w:t>
      </w:r>
      <w:r w:rsidR="32ADB48A" w:rsidRPr="50D47CE5">
        <w:rPr>
          <w:rFonts w:ascii="Times New Roman" w:eastAsia="Times New Roman" w:hAnsi="Times New Roman" w:cs="Times New Roman"/>
          <w:b/>
          <w:bCs/>
          <w:color w:val="0000FF"/>
          <w:sz w:val="24"/>
          <w:szCs w:val="24"/>
        </w:rPr>
        <w:t>Activities</w:t>
      </w:r>
      <w:r w:rsidR="3BC500FA" w:rsidRPr="50D47CE5">
        <w:rPr>
          <w:rFonts w:ascii="Times New Roman" w:eastAsia="Times New Roman" w:hAnsi="Times New Roman" w:cs="Times New Roman"/>
          <w:b/>
          <w:bCs/>
          <w:color w:val="0000FF"/>
          <w:sz w:val="24"/>
          <w:szCs w:val="24"/>
        </w:rPr>
        <w:t>:</w:t>
      </w:r>
    </w:p>
    <w:p w14:paraId="14B9D027" w14:textId="7A49C023" w:rsidR="00662172" w:rsidRPr="00662172" w:rsidRDefault="00662172" w:rsidP="00662172">
      <w:pPr>
        <w:pStyle w:val="NoSpacing"/>
        <w:ind w:left="567"/>
        <w:rPr>
          <w:rFonts w:ascii="Times New Roman" w:hAnsi="Times New Roman" w:cs="Times New Roman"/>
          <w:color w:val="0000FF"/>
          <w:sz w:val="24"/>
          <w:szCs w:val="24"/>
          <w:lang w:val="en-US" w:eastAsia="zh-TW"/>
        </w:rPr>
      </w:pPr>
      <w:r w:rsidRPr="00662172">
        <w:rPr>
          <w:rFonts w:ascii="Times New Roman" w:hAnsi="Times New Roman" w:cs="Times New Roman"/>
          <w:color w:val="0000FF"/>
          <w:sz w:val="24"/>
          <w:szCs w:val="24"/>
          <w:lang w:val="en-US" w:eastAsia="zh-TW"/>
        </w:rPr>
        <w:lastRenderedPageBreak/>
        <w:t>The selected grantee will:</w:t>
      </w:r>
    </w:p>
    <w:p w14:paraId="3773327F" w14:textId="77777777" w:rsidR="00662172" w:rsidRPr="00662172" w:rsidRDefault="00662172">
      <w:pPr>
        <w:pStyle w:val="NoSpacing"/>
        <w:numPr>
          <w:ilvl w:val="0"/>
          <w:numId w:val="42"/>
        </w:numPr>
        <w:ind w:left="851" w:hanging="284"/>
        <w:rPr>
          <w:rFonts w:ascii="Times New Roman" w:hAnsi="Times New Roman" w:cs="Times New Roman"/>
          <w:color w:val="0000FF"/>
          <w:sz w:val="24"/>
          <w:szCs w:val="24"/>
          <w:lang w:val="en-US" w:eastAsia="zh-TW"/>
        </w:rPr>
      </w:pPr>
      <w:r w:rsidRPr="00662172">
        <w:rPr>
          <w:rFonts w:ascii="Times New Roman" w:hAnsi="Times New Roman" w:cs="Times New Roman"/>
          <w:color w:val="0000FF"/>
          <w:sz w:val="24"/>
          <w:szCs w:val="24"/>
          <w:lang w:val="en-US" w:eastAsia="zh-TW"/>
        </w:rPr>
        <w:t xml:space="preserve">Plan and implement four GCTF Classic workshops in Taiwan during 2027; </w:t>
      </w:r>
    </w:p>
    <w:p w14:paraId="5965132B" w14:textId="77777777" w:rsidR="00662172" w:rsidRPr="00662172" w:rsidRDefault="00662172">
      <w:pPr>
        <w:pStyle w:val="NoSpacing"/>
        <w:numPr>
          <w:ilvl w:val="0"/>
          <w:numId w:val="42"/>
        </w:numPr>
        <w:ind w:left="851" w:hanging="284"/>
        <w:rPr>
          <w:rFonts w:ascii="Times New Roman" w:hAnsi="Times New Roman" w:cs="Times New Roman"/>
          <w:color w:val="0000FF"/>
          <w:sz w:val="24"/>
          <w:szCs w:val="24"/>
          <w:lang w:val="en-US" w:eastAsia="zh-TW"/>
        </w:rPr>
      </w:pPr>
      <w:r w:rsidRPr="00662172">
        <w:rPr>
          <w:rFonts w:ascii="Times New Roman" w:hAnsi="Times New Roman" w:cs="Times New Roman"/>
          <w:color w:val="0000FF"/>
          <w:sz w:val="24"/>
          <w:szCs w:val="24"/>
          <w:lang w:val="en-US" w:eastAsia="zh-TW"/>
        </w:rPr>
        <w:t xml:space="preserve">Provide comprehensive logistical and administrative support, including venue management, participant registration, travel coordination, interpretation, audiovisual services, and vendor management; </w:t>
      </w:r>
    </w:p>
    <w:p w14:paraId="159D3B14" w14:textId="7ACD71E6" w:rsidR="00662172" w:rsidRPr="00662172" w:rsidRDefault="00662172">
      <w:pPr>
        <w:pStyle w:val="NoSpacing"/>
        <w:numPr>
          <w:ilvl w:val="0"/>
          <w:numId w:val="42"/>
        </w:numPr>
        <w:ind w:left="851" w:hanging="284"/>
        <w:rPr>
          <w:rFonts w:ascii="Times New Roman" w:hAnsi="Times New Roman" w:cs="Times New Roman"/>
          <w:color w:val="0000FF"/>
          <w:sz w:val="24"/>
          <w:szCs w:val="24"/>
          <w:lang w:val="en-US" w:eastAsia="zh-TW"/>
        </w:rPr>
      </w:pPr>
      <w:r w:rsidRPr="4987F9A5">
        <w:rPr>
          <w:rFonts w:ascii="Times New Roman" w:hAnsi="Times New Roman" w:cs="Times New Roman"/>
          <w:color w:val="0000FF"/>
          <w:sz w:val="24"/>
          <w:szCs w:val="24"/>
          <w:lang w:val="en-US" w:eastAsia="zh-TW"/>
        </w:rPr>
        <w:t xml:space="preserve">Coordinate closely with AIT and </w:t>
      </w:r>
      <w:r w:rsidR="1FBCA6D3" w:rsidRPr="4987F9A5">
        <w:rPr>
          <w:rFonts w:ascii="Times New Roman" w:hAnsi="Times New Roman" w:cs="Times New Roman"/>
          <w:color w:val="0000FF"/>
          <w:sz w:val="24"/>
          <w:szCs w:val="24"/>
          <w:lang w:val="en-US" w:eastAsia="zh-TW"/>
        </w:rPr>
        <w:t xml:space="preserve">other </w:t>
      </w:r>
      <w:r w:rsidRPr="4987F9A5">
        <w:rPr>
          <w:rFonts w:ascii="Times New Roman" w:hAnsi="Times New Roman" w:cs="Times New Roman"/>
          <w:color w:val="0000FF"/>
          <w:sz w:val="24"/>
          <w:szCs w:val="24"/>
          <w:lang w:val="en-US" w:eastAsia="zh-TW"/>
        </w:rPr>
        <w:t xml:space="preserve">GCTF </w:t>
      </w:r>
      <w:r w:rsidR="0FCE0C5F" w:rsidRPr="4987F9A5">
        <w:rPr>
          <w:rFonts w:ascii="Times New Roman" w:hAnsi="Times New Roman" w:cs="Times New Roman"/>
          <w:color w:val="0000FF"/>
          <w:sz w:val="24"/>
          <w:szCs w:val="24"/>
          <w:lang w:val="en-US" w:eastAsia="zh-TW"/>
        </w:rPr>
        <w:t>P</w:t>
      </w:r>
      <w:r w:rsidRPr="4987F9A5">
        <w:rPr>
          <w:rFonts w:ascii="Times New Roman" w:hAnsi="Times New Roman" w:cs="Times New Roman"/>
          <w:color w:val="0000FF"/>
          <w:sz w:val="24"/>
          <w:szCs w:val="24"/>
          <w:lang w:val="en-US" w:eastAsia="zh-TW"/>
        </w:rPr>
        <w:t xml:space="preserve">artners throughout project planning and implementation; </w:t>
      </w:r>
    </w:p>
    <w:p w14:paraId="4BF03BAB" w14:textId="77777777" w:rsidR="00662172" w:rsidRPr="00662172" w:rsidRDefault="00662172">
      <w:pPr>
        <w:pStyle w:val="NoSpacing"/>
        <w:numPr>
          <w:ilvl w:val="0"/>
          <w:numId w:val="42"/>
        </w:numPr>
        <w:ind w:left="851" w:hanging="284"/>
        <w:rPr>
          <w:rFonts w:ascii="Times New Roman" w:hAnsi="Times New Roman" w:cs="Times New Roman"/>
          <w:color w:val="0000FF"/>
          <w:sz w:val="24"/>
          <w:szCs w:val="24"/>
          <w:lang w:val="en-US" w:eastAsia="zh-TW"/>
        </w:rPr>
      </w:pPr>
      <w:r w:rsidRPr="00662172">
        <w:rPr>
          <w:rFonts w:ascii="Times New Roman" w:hAnsi="Times New Roman" w:cs="Times New Roman"/>
          <w:color w:val="0000FF"/>
          <w:sz w:val="24"/>
          <w:szCs w:val="24"/>
          <w:lang w:val="en-US" w:eastAsia="zh-TW"/>
        </w:rPr>
        <w:t xml:space="preserve">Support international and domestic speaker and participant engagement; </w:t>
      </w:r>
    </w:p>
    <w:p w14:paraId="5A2DDAF2" w14:textId="77777777" w:rsidR="00662172" w:rsidRPr="00662172" w:rsidRDefault="00662172">
      <w:pPr>
        <w:pStyle w:val="NoSpacing"/>
        <w:numPr>
          <w:ilvl w:val="0"/>
          <w:numId w:val="42"/>
        </w:numPr>
        <w:ind w:left="851" w:hanging="284"/>
        <w:rPr>
          <w:rFonts w:ascii="Times New Roman" w:hAnsi="Times New Roman" w:cs="Times New Roman"/>
          <w:color w:val="0000FF"/>
          <w:sz w:val="24"/>
          <w:szCs w:val="24"/>
          <w:lang w:val="en-US" w:eastAsia="zh-TW"/>
        </w:rPr>
      </w:pPr>
      <w:r w:rsidRPr="00662172">
        <w:rPr>
          <w:rFonts w:ascii="Times New Roman" w:hAnsi="Times New Roman" w:cs="Times New Roman"/>
          <w:color w:val="0000FF"/>
          <w:sz w:val="24"/>
          <w:szCs w:val="24"/>
          <w:lang w:val="en-US" w:eastAsia="zh-TW"/>
        </w:rPr>
        <w:t xml:space="preserve">Organize site visits or technical visits when appropriate; </w:t>
      </w:r>
    </w:p>
    <w:p w14:paraId="1F543679" w14:textId="07E66833" w:rsidR="00662172" w:rsidRPr="00662172" w:rsidRDefault="00662172">
      <w:pPr>
        <w:pStyle w:val="NoSpacing"/>
        <w:numPr>
          <w:ilvl w:val="0"/>
          <w:numId w:val="42"/>
        </w:numPr>
        <w:ind w:left="851" w:hanging="284"/>
        <w:rPr>
          <w:rFonts w:ascii="Times New Roman" w:hAnsi="Times New Roman" w:cs="Times New Roman"/>
          <w:color w:val="0000FF"/>
          <w:sz w:val="24"/>
          <w:szCs w:val="24"/>
          <w:lang w:val="en-US" w:eastAsia="zh-TW"/>
        </w:rPr>
      </w:pPr>
      <w:r w:rsidRPr="4987F9A5">
        <w:rPr>
          <w:rFonts w:ascii="Times New Roman" w:hAnsi="Times New Roman" w:cs="Times New Roman"/>
          <w:color w:val="0000FF"/>
          <w:sz w:val="24"/>
          <w:szCs w:val="24"/>
          <w:lang w:val="en-US" w:eastAsia="zh-TW"/>
        </w:rPr>
        <w:t xml:space="preserve">Conduct participant outreach and post-event evaluations; </w:t>
      </w:r>
    </w:p>
    <w:p w14:paraId="2C356F39" w14:textId="36976D4E" w:rsidR="00662172" w:rsidRPr="00662172" w:rsidRDefault="207C4719">
      <w:pPr>
        <w:pStyle w:val="NoSpacing"/>
        <w:numPr>
          <w:ilvl w:val="0"/>
          <w:numId w:val="42"/>
        </w:numPr>
        <w:ind w:left="851" w:hanging="284"/>
        <w:rPr>
          <w:rFonts w:ascii="Times New Roman" w:hAnsi="Times New Roman" w:cs="Times New Roman"/>
          <w:color w:val="0000FF"/>
          <w:sz w:val="24"/>
          <w:szCs w:val="24"/>
          <w:lang w:val="en-US" w:eastAsia="zh-TW"/>
        </w:rPr>
      </w:pPr>
      <w:r w:rsidRPr="1BE0FFBA">
        <w:rPr>
          <w:rFonts w:ascii="Times New Roman" w:hAnsi="Times New Roman" w:cs="Times New Roman"/>
          <w:color w:val="0000FF"/>
          <w:sz w:val="24"/>
          <w:szCs w:val="24"/>
          <w:lang w:val="en-US" w:eastAsia="zh-TW"/>
        </w:rPr>
        <w:t xml:space="preserve">Prepare </w:t>
      </w:r>
      <w:r w:rsidR="00E45B75" w:rsidRPr="1BE0FFBA">
        <w:rPr>
          <w:rFonts w:ascii="Times New Roman" w:hAnsi="Times New Roman" w:cs="Times New Roman"/>
          <w:color w:val="0000FF"/>
          <w:sz w:val="24"/>
          <w:szCs w:val="24"/>
          <w:lang w:val="en-US" w:eastAsia="zh-TW"/>
        </w:rPr>
        <w:t>the</w:t>
      </w:r>
      <w:r w:rsidR="00024793" w:rsidRPr="1BE0FFBA">
        <w:rPr>
          <w:rFonts w:ascii="Times New Roman" w:hAnsi="Times New Roman" w:cs="Times New Roman"/>
          <w:color w:val="0000FF"/>
          <w:sz w:val="24"/>
          <w:szCs w:val="24"/>
          <w:lang w:val="en-US" w:eastAsia="zh-TW"/>
        </w:rPr>
        <w:t xml:space="preserve"> overall</w:t>
      </w:r>
      <w:r w:rsidRPr="1BE0FFBA">
        <w:rPr>
          <w:rFonts w:ascii="Times New Roman" w:hAnsi="Times New Roman" w:cs="Times New Roman"/>
          <w:color w:val="0000FF"/>
          <w:sz w:val="24"/>
          <w:szCs w:val="24"/>
          <w:lang w:val="en-US" w:eastAsia="zh-TW"/>
        </w:rPr>
        <w:t xml:space="preserve"> </w:t>
      </w:r>
      <w:r w:rsidR="5CB74F62" w:rsidRPr="1BE0FFBA">
        <w:rPr>
          <w:rFonts w:ascii="Times New Roman" w:hAnsi="Times New Roman" w:cs="Times New Roman"/>
          <w:color w:val="0000FF"/>
          <w:sz w:val="24"/>
          <w:szCs w:val="24"/>
          <w:lang w:val="en-US" w:eastAsia="zh-TW"/>
        </w:rPr>
        <w:t xml:space="preserve">2027 </w:t>
      </w:r>
      <w:r w:rsidRPr="1BE0FFBA">
        <w:rPr>
          <w:rFonts w:ascii="Times New Roman" w:hAnsi="Times New Roman" w:cs="Times New Roman"/>
          <w:color w:val="0000FF"/>
          <w:sz w:val="24"/>
          <w:szCs w:val="24"/>
          <w:lang w:val="en-US" w:eastAsia="zh-TW"/>
        </w:rPr>
        <w:t xml:space="preserve">program report; </w:t>
      </w:r>
      <w:r w:rsidR="00662172" w:rsidRPr="1BE0FFBA">
        <w:rPr>
          <w:rFonts w:ascii="Times New Roman" w:hAnsi="Times New Roman" w:cs="Times New Roman"/>
          <w:color w:val="0000FF"/>
          <w:sz w:val="24"/>
          <w:szCs w:val="24"/>
          <w:lang w:val="en-US" w:eastAsia="zh-TW"/>
        </w:rPr>
        <w:t xml:space="preserve">and </w:t>
      </w:r>
    </w:p>
    <w:p w14:paraId="18F8BA79" w14:textId="77777777" w:rsidR="00662172" w:rsidRPr="00662172" w:rsidRDefault="00662172">
      <w:pPr>
        <w:pStyle w:val="NoSpacing"/>
        <w:numPr>
          <w:ilvl w:val="0"/>
          <w:numId w:val="42"/>
        </w:numPr>
        <w:ind w:left="851" w:hanging="284"/>
        <w:rPr>
          <w:rFonts w:ascii="Times New Roman" w:hAnsi="Times New Roman" w:cs="Times New Roman"/>
          <w:color w:val="0000FF"/>
          <w:sz w:val="24"/>
          <w:szCs w:val="24"/>
          <w:lang w:val="en-US" w:eastAsia="zh-TW"/>
        </w:rPr>
      </w:pPr>
      <w:r w:rsidRPr="00662172">
        <w:rPr>
          <w:rFonts w:ascii="Times New Roman" w:hAnsi="Times New Roman" w:cs="Times New Roman"/>
          <w:color w:val="0000FF"/>
          <w:sz w:val="24"/>
          <w:szCs w:val="24"/>
          <w:lang w:val="en-US" w:eastAsia="zh-TW"/>
        </w:rPr>
        <w:t>Submit all required financial, monitoring, and performance reports in accordance with U.S. government grant requirements.</w:t>
      </w:r>
    </w:p>
    <w:p w14:paraId="6B67C7D8" w14:textId="77777777" w:rsidR="004B79F9" w:rsidRPr="00662172" w:rsidRDefault="004B79F9" w:rsidP="004855C6">
      <w:pPr>
        <w:pStyle w:val="NoSpacing"/>
        <w:rPr>
          <w:rFonts w:ascii="Times New Roman" w:hAnsi="Times New Roman" w:cs="Times New Roman"/>
          <w:color w:val="0000FF"/>
          <w:sz w:val="24"/>
          <w:szCs w:val="24"/>
          <w:lang w:val="en-US" w:eastAsia="zh-TW"/>
        </w:rPr>
      </w:pPr>
    </w:p>
    <w:p w14:paraId="4E543734" w14:textId="6297E786" w:rsidR="00565361" w:rsidRDefault="00C10065" w:rsidP="0022069D">
      <w:pPr>
        <w:spacing w:after="200" w:line="240" w:lineRule="auto"/>
        <w:ind w:left="567"/>
        <w:rPr>
          <w:rFonts w:ascii="Times New Roman" w:eastAsia="Times New Roman" w:hAnsi="Times New Roman" w:cs="Times New Roman"/>
          <w:b/>
          <w:bCs/>
          <w:color w:val="0000FF"/>
          <w:sz w:val="24"/>
          <w:szCs w:val="24"/>
          <w:lang w:val="en-US"/>
        </w:rPr>
      </w:pPr>
      <w:r w:rsidRPr="007C5B2E">
        <w:rPr>
          <w:rFonts w:ascii="Times New Roman" w:eastAsia="Times New Roman" w:hAnsi="Times New Roman" w:cs="Times New Roman"/>
          <w:b/>
          <w:bCs/>
          <w:color w:val="0000FF"/>
          <w:sz w:val="24"/>
          <w:szCs w:val="24"/>
          <w:lang w:val="en-US"/>
        </w:rPr>
        <w:t xml:space="preserve">Project Audiences: </w:t>
      </w:r>
    </w:p>
    <w:p w14:paraId="6F807935" w14:textId="77777777" w:rsidR="000D386A" w:rsidRPr="000D386A" w:rsidRDefault="000D386A" w:rsidP="000D386A">
      <w:pPr>
        <w:spacing w:after="200" w:line="240" w:lineRule="auto"/>
        <w:ind w:left="567"/>
        <w:rPr>
          <w:rFonts w:ascii="Times New Roman" w:hAnsi="Times New Roman" w:cs="Times New Roman"/>
          <w:color w:val="0000FF"/>
          <w:sz w:val="24"/>
          <w:szCs w:val="24"/>
          <w:lang w:val="en-US" w:eastAsia="zh-TW"/>
        </w:rPr>
      </w:pPr>
      <w:r w:rsidRPr="000D386A">
        <w:rPr>
          <w:rFonts w:ascii="Times New Roman" w:hAnsi="Times New Roman" w:cs="Times New Roman"/>
          <w:color w:val="0000FF"/>
          <w:sz w:val="24"/>
          <w:szCs w:val="24"/>
          <w:lang w:val="en-US" w:eastAsia="zh-TW"/>
        </w:rPr>
        <w:t>Primary participants are expected to include:</w:t>
      </w:r>
    </w:p>
    <w:p w14:paraId="2EB6C9C3" w14:textId="6A4920C6" w:rsidR="000D386A" w:rsidRPr="000D386A" w:rsidRDefault="000D386A">
      <w:pPr>
        <w:pStyle w:val="NoSpacing"/>
        <w:numPr>
          <w:ilvl w:val="0"/>
          <w:numId w:val="43"/>
        </w:numPr>
        <w:ind w:left="851" w:hanging="284"/>
        <w:rPr>
          <w:rFonts w:ascii="Times New Roman" w:hAnsi="Times New Roman" w:cs="Times New Roman"/>
          <w:color w:val="0000FF"/>
          <w:sz w:val="24"/>
          <w:szCs w:val="24"/>
          <w:lang w:val="en-US" w:eastAsia="zh-TW"/>
        </w:rPr>
      </w:pPr>
      <w:r w:rsidRPr="4987F9A5">
        <w:rPr>
          <w:rFonts w:ascii="Times New Roman" w:hAnsi="Times New Roman" w:cs="Times New Roman"/>
          <w:color w:val="0000FF"/>
          <w:sz w:val="24"/>
          <w:szCs w:val="24"/>
          <w:lang w:val="en-US" w:eastAsia="zh-TW"/>
        </w:rPr>
        <w:t xml:space="preserve">Government officials; </w:t>
      </w:r>
    </w:p>
    <w:p w14:paraId="3566F9B5" w14:textId="77777777" w:rsidR="000D386A" w:rsidRPr="000D386A" w:rsidRDefault="000D386A">
      <w:pPr>
        <w:pStyle w:val="NoSpacing"/>
        <w:numPr>
          <w:ilvl w:val="0"/>
          <w:numId w:val="43"/>
        </w:numPr>
        <w:ind w:left="851" w:hanging="284"/>
        <w:rPr>
          <w:rFonts w:ascii="Times New Roman" w:hAnsi="Times New Roman" w:cs="Times New Roman"/>
          <w:color w:val="0000FF"/>
          <w:sz w:val="24"/>
          <w:szCs w:val="24"/>
          <w:lang w:val="en-US" w:eastAsia="zh-TW"/>
        </w:rPr>
      </w:pPr>
      <w:r w:rsidRPr="000D386A">
        <w:rPr>
          <w:rFonts w:ascii="Times New Roman" w:hAnsi="Times New Roman" w:cs="Times New Roman"/>
          <w:color w:val="0000FF"/>
          <w:sz w:val="24"/>
          <w:szCs w:val="24"/>
          <w:lang w:val="en-US" w:eastAsia="zh-TW"/>
        </w:rPr>
        <w:t xml:space="preserve">Representatives from international organizations; </w:t>
      </w:r>
    </w:p>
    <w:p w14:paraId="4A86739D" w14:textId="77777777" w:rsidR="000D386A" w:rsidRPr="000D386A" w:rsidRDefault="000D386A">
      <w:pPr>
        <w:pStyle w:val="NoSpacing"/>
        <w:numPr>
          <w:ilvl w:val="0"/>
          <w:numId w:val="43"/>
        </w:numPr>
        <w:ind w:left="851" w:hanging="284"/>
        <w:rPr>
          <w:rFonts w:ascii="Times New Roman" w:hAnsi="Times New Roman" w:cs="Times New Roman"/>
          <w:color w:val="0000FF"/>
          <w:sz w:val="24"/>
          <w:szCs w:val="24"/>
          <w:lang w:val="en-US" w:eastAsia="zh-TW"/>
        </w:rPr>
      </w:pPr>
      <w:r w:rsidRPr="000D386A">
        <w:rPr>
          <w:rFonts w:ascii="Times New Roman" w:hAnsi="Times New Roman" w:cs="Times New Roman"/>
          <w:color w:val="0000FF"/>
          <w:sz w:val="24"/>
          <w:szCs w:val="24"/>
          <w:lang w:val="en-US" w:eastAsia="zh-TW"/>
        </w:rPr>
        <w:t xml:space="preserve">Private-sector leaders and industry experts; </w:t>
      </w:r>
    </w:p>
    <w:p w14:paraId="230E263A" w14:textId="77777777" w:rsidR="000D386A" w:rsidRPr="000D386A" w:rsidRDefault="000D386A">
      <w:pPr>
        <w:pStyle w:val="NoSpacing"/>
        <w:numPr>
          <w:ilvl w:val="0"/>
          <w:numId w:val="43"/>
        </w:numPr>
        <w:ind w:left="851" w:hanging="284"/>
        <w:rPr>
          <w:rFonts w:ascii="Times New Roman" w:hAnsi="Times New Roman" w:cs="Times New Roman"/>
          <w:color w:val="0000FF"/>
          <w:sz w:val="24"/>
          <w:szCs w:val="24"/>
          <w:lang w:val="en-US" w:eastAsia="zh-TW"/>
        </w:rPr>
      </w:pPr>
      <w:r w:rsidRPr="000D386A">
        <w:rPr>
          <w:rFonts w:ascii="Times New Roman" w:hAnsi="Times New Roman" w:cs="Times New Roman"/>
          <w:color w:val="0000FF"/>
          <w:sz w:val="24"/>
          <w:szCs w:val="24"/>
          <w:lang w:val="en-US" w:eastAsia="zh-TW"/>
        </w:rPr>
        <w:t xml:space="preserve">Academic and research institutions; </w:t>
      </w:r>
    </w:p>
    <w:p w14:paraId="70DD50E4" w14:textId="77777777" w:rsidR="000D386A" w:rsidRPr="000D386A" w:rsidRDefault="000D386A">
      <w:pPr>
        <w:pStyle w:val="NoSpacing"/>
        <w:numPr>
          <w:ilvl w:val="0"/>
          <w:numId w:val="43"/>
        </w:numPr>
        <w:ind w:left="851" w:hanging="284"/>
        <w:rPr>
          <w:rFonts w:ascii="Times New Roman" w:hAnsi="Times New Roman" w:cs="Times New Roman"/>
          <w:color w:val="0000FF"/>
          <w:sz w:val="24"/>
          <w:szCs w:val="24"/>
          <w:lang w:val="en-US" w:eastAsia="zh-TW"/>
        </w:rPr>
      </w:pPr>
      <w:r w:rsidRPr="000D386A">
        <w:rPr>
          <w:rFonts w:ascii="Times New Roman" w:hAnsi="Times New Roman" w:cs="Times New Roman"/>
          <w:color w:val="0000FF"/>
          <w:sz w:val="24"/>
          <w:szCs w:val="24"/>
          <w:lang w:val="en-US" w:eastAsia="zh-TW"/>
        </w:rPr>
        <w:t xml:space="preserve">Civil society organizations; </w:t>
      </w:r>
    </w:p>
    <w:p w14:paraId="75752227" w14:textId="77777777" w:rsidR="000D386A" w:rsidRPr="000D386A" w:rsidRDefault="000D386A">
      <w:pPr>
        <w:pStyle w:val="NoSpacing"/>
        <w:numPr>
          <w:ilvl w:val="0"/>
          <w:numId w:val="43"/>
        </w:numPr>
        <w:ind w:left="851" w:hanging="284"/>
        <w:rPr>
          <w:rFonts w:ascii="Times New Roman" w:hAnsi="Times New Roman" w:cs="Times New Roman"/>
          <w:color w:val="0000FF"/>
          <w:sz w:val="24"/>
          <w:szCs w:val="24"/>
          <w:lang w:val="en-US" w:eastAsia="zh-TW"/>
        </w:rPr>
      </w:pPr>
      <w:r w:rsidRPr="000D386A">
        <w:rPr>
          <w:rFonts w:ascii="Times New Roman" w:hAnsi="Times New Roman" w:cs="Times New Roman"/>
          <w:color w:val="0000FF"/>
          <w:sz w:val="24"/>
          <w:szCs w:val="24"/>
          <w:lang w:val="en-US" w:eastAsia="zh-TW"/>
        </w:rPr>
        <w:t xml:space="preserve">Technical and policy specialists; and </w:t>
      </w:r>
    </w:p>
    <w:p w14:paraId="29AC1E97" w14:textId="77777777" w:rsidR="000D386A" w:rsidRPr="000D386A" w:rsidRDefault="000D386A">
      <w:pPr>
        <w:pStyle w:val="NoSpacing"/>
        <w:numPr>
          <w:ilvl w:val="0"/>
          <w:numId w:val="43"/>
        </w:numPr>
        <w:ind w:left="851" w:hanging="284"/>
        <w:rPr>
          <w:rFonts w:ascii="Times New Roman" w:hAnsi="Times New Roman" w:cs="Times New Roman"/>
          <w:color w:val="0000FF"/>
          <w:sz w:val="24"/>
          <w:szCs w:val="24"/>
          <w:lang w:val="en-US" w:eastAsia="zh-TW"/>
        </w:rPr>
      </w:pPr>
      <w:r w:rsidRPr="000D386A">
        <w:rPr>
          <w:rFonts w:ascii="Times New Roman" w:hAnsi="Times New Roman" w:cs="Times New Roman"/>
          <w:color w:val="0000FF"/>
          <w:sz w:val="24"/>
          <w:szCs w:val="24"/>
          <w:lang w:val="en-US" w:eastAsia="zh-TW"/>
        </w:rPr>
        <w:t xml:space="preserve">Other stakeholders engaged in regional resilience, economic security, emerging technologies, democratic governance, and related policy areas. </w:t>
      </w:r>
    </w:p>
    <w:p w14:paraId="50C73877" w14:textId="77777777" w:rsidR="000D386A" w:rsidRPr="000D386A" w:rsidRDefault="000D386A" w:rsidP="000D386A">
      <w:pPr>
        <w:pStyle w:val="NoSpacing"/>
        <w:rPr>
          <w:lang w:val="en-US" w:eastAsia="zh-TW"/>
        </w:rPr>
      </w:pPr>
    </w:p>
    <w:p w14:paraId="4B1E5A66" w14:textId="2172EBA7" w:rsidR="000D386A" w:rsidRPr="000D386A" w:rsidRDefault="000D386A" w:rsidP="000D386A">
      <w:pPr>
        <w:spacing w:after="200" w:line="240" w:lineRule="auto"/>
        <w:ind w:left="567"/>
        <w:rPr>
          <w:rFonts w:ascii="Times New Roman" w:hAnsi="Times New Roman" w:cs="Times New Roman"/>
          <w:color w:val="0000FF"/>
          <w:sz w:val="24"/>
          <w:szCs w:val="24"/>
          <w:lang w:val="en-US" w:eastAsia="zh-TW"/>
        </w:rPr>
      </w:pPr>
      <w:r w:rsidRPr="000D386A">
        <w:rPr>
          <w:rFonts w:ascii="Times New Roman" w:hAnsi="Times New Roman" w:cs="Times New Roman"/>
          <w:color w:val="0000FF"/>
          <w:sz w:val="24"/>
          <w:szCs w:val="24"/>
          <w:lang w:val="en-US" w:eastAsia="zh-TW"/>
        </w:rPr>
        <w:t>Each workshop is expected to bring together international and domestic participants to facilitate practical knowledge-sharing, policy dialogue, and professional networking.</w:t>
      </w:r>
    </w:p>
    <w:p w14:paraId="11FBBF24" w14:textId="77777777" w:rsidR="007C5B2E" w:rsidRPr="007C5B2E" w:rsidRDefault="007C5B2E" w:rsidP="00905045">
      <w:pPr>
        <w:pStyle w:val="NoSpacing"/>
        <w:rPr>
          <w:lang w:val="en-US" w:eastAsia="zh-TW"/>
        </w:rPr>
      </w:pPr>
    </w:p>
    <w:p w14:paraId="000000A8" w14:textId="77777777" w:rsidR="0008093C" w:rsidRDefault="00C10065">
      <w:pPr>
        <w:pStyle w:val="Heading5"/>
        <w:numPr>
          <w:ilvl w:val="0"/>
          <w:numId w:val="14"/>
        </w:numPr>
        <w:spacing w:line="240" w:lineRule="auto"/>
        <w:ind w:left="568" w:hanging="284"/>
        <w:rPr>
          <w:rFonts w:ascii="Times New Roman" w:hAnsi="Times New Roman" w:cs="Times New Roman"/>
          <w:b/>
          <w:bCs/>
          <w:color w:val="000000" w:themeColor="text1"/>
          <w:sz w:val="24"/>
          <w:szCs w:val="24"/>
          <w:lang w:eastAsia="zh-TW"/>
        </w:rPr>
      </w:pPr>
      <w:r w:rsidRPr="0022069D">
        <w:rPr>
          <w:rFonts w:ascii="Times New Roman" w:eastAsia="Times New Roman" w:hAnsi="Times New Roman" w:cs="Times New Roman"/>
          <w:b/>
          <w:bCs/>
          <w:color w:val="000000" w:themeColor="text1"/>
          <w:sz w:val="24"/>
          <w:szCs w:val="24"/>
        </w:rPr>
        <w:t xml:space="preserve">Substantial Involvement </w:t>
      </w:r>
    </w:p>
    <w:p w14:paraId="42D91440" w14:textId="77777777" w:rsidR="003A168D" w:rsidRPr="003A168D" w:rsidRDefault="003A168D" w:rsidP="00DF23B7">
      <w:pPr>
        <w:pStyle w:val="NoSpacing"/>
        <w:rPr>
          <w:lang w:eastAsia="zh-TW"/>
        </w:rPr>
      </w:pPr>
    </w:p>
    <w:p w14:paraId="43E057E6" w14:textId="4F68A1CB" w:rsidR="00B076D2" w:rsidRPr="00FF7AFF" w:rsidRDefault="00B076D2" w:rsidP="4BF4A7B2">
      <w:pPr>
        <w:pStyle w:val="NoSpacing"/>
        <w:ind w:left="567"/>
        <w:rPr>
          <w:rFonts w:ascii="Times New Roman" w:eastAsia="Times New Roman" w:hAnsi="Times New Roman" w:cs="Times New Roman"/>
          <w:color w:val="0000FF"/>
          <w:sz w:val="24"/>
          <w:szCs w:val="24"/>
          <w:lang w:val="en-US"/>
        </w:rPr>
      </w:pPr>
      <w:r w:rsidRPr="4BF4A7B2">
        <w:rPr>
          <w:rFonts w:ascii="Times New Roman" w:eastAsia="Times New Roman" w:hAnsi="Times New Roman" w:cs="Times New Roman"/>
          <w:color w:val="0000FF"/>
          <w:sz w:val="24"/>
          <w:szCs w:val="24"/>
          <w:lang w:val="en-US"/>
        </w:rPr>
        <w:t>This award will require substantial involvement from the American Institute in Taiwan (AIT</w:t>
      </w:r>
      <w:r w:rsidRPr="4BF4A7B2">
        <w:rPr>
          <w:rFonts w:ascii="Times New Roman" w:hAnsi="Times New Roman" w:cs="Times New Roman"/>
          <w:color w:val="0000FF"/>
          <w:sz w:val="24"/>
          <w:szCs w:val="24"/>
          <w:lang w:val="en-US" w:eastAsia="zh-TW"/>
        </w:rPr>
        <w:t>)</w:t>
      </w:r>
      <w:r w:rsidR="00FF7AFF" w:rsidRPr="4BF4A7B2">
        <w:rPr>
          <w:rFonts w:ascii="Times New Roman" w:hAnsi="Times New Roman" w:cs="Times New Roman"/>
          <w:color w:val="0000FF"/>
          <w:sz w:val="24"/>
          <w:szCs w:val="24"/>
          <w:lang w:val="en-US" w:eastAsia="zh-TW"/>
        </w:rPr>
        <w:t xml:space="preserve"> </w:t>
      </w:r>
      <w:r w:rsidR="00FF7AFF" w:rsidRPr="4BF4A7B2">
        <w:rPr>
          <w:rFonts w:ascii="Times New Roman" w:eastAsia="PMingLiU" w:hAnsi="Times New Roman" w:cs="Times New Roman"/>
          <w:color w:val="0000FF"/>
          <w:sz w:val="24"/>
          <w:szCs w:val="24"/>
          <w:lang w:val="en-US" w:eastAsia="zh-TW"/>
        </w:rPr>
        <w:t>and GCTF Partners</w:t>
      </w:r>
      <w:r w:rsidR="00871AC2" w:rsidRPr="4BF4A7B2">
        <w:rPr>
          <w:rFonts w:ascii="Times New Roman" w:eastAsia="PMingLiU" w:hAnsi="Times New Roman" w:cs="Times New Roman"/>
          <w:color w:val="0000FF"/>
          <w:sz w:val="24"/>
          <w:szCs w:val="24"/>
          <w:lang w:val="en-US" w:eastAsia="zh-TW"/>
        </w:rPr>
        <w:t xml:space="preserve"> (Japan, Australia, Canada, UK</w:t>
      </w:r>
      <w:r w:rsidR="00DA3ECB">
        <w:rPr>
          <w:rFonts w:ascii="Times New Roman" w:eastAsia="PMingLiU" w:hAnsi="Times New Roman" w:cs="Times New Roman" w:hint="eastAsia"/>
          <w:color w:val="0000FF"/>
          <w:sz w:val="24"/>
          <w:szCs w:val="24"/>
          <w:lang w:val="en-US" w:eastAsia="zh-TW"/>
        </w:rPr>
        <w:t>, and Taiwan</w:t>
      </w:r>
      <w:r w:rsidR="00871AC2" w:rsidRPr="4BF4A7B2">
        <w:rPr>
          <w:rFonts w:ascii="Times New Roman" w:eastAsia="PMingLiU" w:hAnsi="Times New Roman" w:cs="Times New Roman"/>
          <w:color w:val="0000FF"/>
          <w:sz w:val="24"/>
          <w:szCs w:val="24"/>
          <w:lang w:val="en-US" w:eastAsia="zh-TW"/>
        </w:rPr>
        <w:t>)</w:t>
      </w:r>
      <w:r w:rsidRPr="4BF4A7B2">
        <w:rPr>
          <w:rFonts w:ascii="Times New Roman" w:eastAsia="Times New Roman" w:hAnsi="Times New Roman" w:cs="Times New Roman"/>
          <w:color w:val="0000FF"/>
          <w:sz w:val="24"/>
          <w:szCs w:val="24"/>
          <w:lang w:val="en-US"/>
        </w:rPr>
        <w:t>. AIT will approve all key aspects of the workshop, including but not limited to venue selection, flight and hotel arrangements, ground transportation, lodging, visual designs, agenda, site visit locations, speaker and participant lists, catering and menus, conference room layout, lighting, and audio-visual setup.</w:t>
      </w:r>
    </w:p>
    <w:p w14:paraId="000000AD" w14:textId="77777777" w:rsidR="0008093C" w:rsidRPr="0022069D" w:rsidRDefault="0008093C" w:rsidP="0022069D">
      <w:pPr>
        <w:spacing w:line="240" w:lineRule="auto"/>
        <w:rPr>
          <w:rFonts w:ascii="Times New Roman" w:eastAsia="Times New Roman" w:hAnsi="Times New Roman" w:cs="Times New Roman"/>
          <w:b/>
          <w:bCs/>
          <w:color w:val="FF0000"/>
        </w:rPr>
      </w:pPr>
    </w:p>
    <w:p w14:paraId="000000AE" w14:textId="5DB9205E" w:rsidR="0008093C" w:rsidRPr="0022069D" w:rsidRDefault="005B5897">
      <w:pPr>
        <w:pStyle w:val="Heading3"/>
        <w:numPr>
          <w:ilvl w:val="0"/>
          <w:numId w:val="10"/>
        </w:numPr>
        <w:spacing w:line="240" w:lineRule="auto"/>
        <w:ind w:left="284" w:hanging="284"/>
        <w:contextualSpacing/>
        <w:rPr>
          <w:rFonts w:ascii="Times New Roman" w:eastAsia="Times New Roman" w:hAnsi="Times New Roman" w:cs="Times New Roman"/>
          <w:b/>
          <w:bCs/>
          <w:color w:val="000000"/>
        </w:rPr>
      </w:pPr>
      <w:bookmarkStart w:id="5" w:name="_heading=h.sjjprf9wq7ry"/>
      <w:bookmarkEnd w:id="5"/>
      <w:r>
        <w:rPr>
          <w:rFonts w:ascii="Times New Roman" w:hAnsi="Times New Roman" w:cs="Times New Roman" w:hint="eastAsia"/>
          <w:b/>
          <w:bCs/>
          <w:color w:val="000000" w:themeColor="text1"/>
          <w:lang w:eastAsia="zh-TW"/>
        </w:rPr>
        <w:t xml:space="preserve"> </w:t>
      </w:r>
      <w:r w:rsidR="00C10065" w:rsidRPr="0022069D">
        <w:rPr>
          <w:rFonts w:ascii="Times New Roman" w:eastAsia="Times New Roman" w:hAnsi="Times New Roman" w:cs="Times New Roman"/>
          <w:b/>
          <w:bCs/>
          <w:color w:val="000000" w:themeColor="text1"/>
        </w:rPr>
        <w:t>APPLICATION CONTENTS AND FORMAT</w:t>
      </w:r>
    </w:p>
    <w:p w14:paraId="000000AF" w14:textId="77777777" w:rsidR="0008093C" w:rsidRPr="00130F97" w:rsidRDefault="00C10065" w:rsidP="0022069D">
      <w:pPr>
        <w:spacing w:after="0" w:line="240" w:lineRule="auto"/>
        <w:ind w:left="284"/>
        <w:rPr>
          <w:rFonts w:ascii="Times New Roman" w:eastAsia="Times New Roman" w:hAnsi="Times New Roman" w:cs="Times New Roman"/>
          <w:sz w:val="24"/>
          <w:szCs w:val="24"/>
          <w:lang w:val="en-US"/>
        </w:rPr>
      </w:pPr>
      <w:r w:rsidRPr="00130F97">
        <w:rPr>
          <w:rFonts w:ascii="Times New Roman" w:eastAsia="Times New Roman" w:hAnsi="Times New Roman" w:cs="Times New Roman"/>
          <w:sz w:val="24"/>
          <w:szCs w:val="24"/>
          <w:lang w:val="en-US"/>
        </w:rPr>
        <w:t>Please follow all instructions below carefully. Proposals that do not meet the requirements of this announcement or fail to comply with the stated requirements will be ineligible.</w:t>
      </w:r>
    </w:p>
    <w:p w14:paraId="000000B0" w14:textId="77777777" w:rsidR="0008093C" w:rsidRPr="00130F97" w:rsidRDefault="0008093C" w:rsidP="0022069D">
      <w:pPr>
        <w:shd w:val="clear" w:color="auto" w:fill="FFFFFF" w:themeFill="background1"/>
        <w:spacing w:after="0" w:line="240" w:lineRule="auto"/>
        <w:ind w:left="284"/>
        <w:rPr>
          <w:rFonts w:ascii="Times New Roman" w:eastAsia="Times New Roman" w:hAnsi="Times New Roman" w:cs="Times New Roman"/>
          <w:sz w:val="24"/>
          <w:szCs w:val="24"/>
        </w:rPr>
      </w:pPr>
    </w:p>
    <w:p w14:paraId="000000B1" w14:textId="77777777" w:rsidR="0008093C" w:rsidRPr="00130F97" w:rsidRDefault="00C10065" w:rsidP="0022069D">
      <w:pPr>
        <w:shd w:val="clear" w:color="auto" w:fill="FFFFFF" w:themeFill="background1"/>
        <w:spacing w:after="0" w:line="240" w:lineRule="auto"/>
        <w:ind w:left="284"/>
        <w:rPr>
          <w:rFonts w:ascii="Times New Roman" w:eastAsia="Times New Roman" w:hAnsi="Times New Roman" w:cs="Times New Roman"/>
          <w:sz w:val="24"/>
          <w:szCs w:val="24"/>
        </w:rPr>
      </w:pPr>
      <w:r w:rsidRPr="00130F97">
        <w:rPr>
          <w:rFonts w:ascii="Times New Roman" w:eastAsia="Times New Roman" w:hAnsi="Times New Roman" w:cs="Times New Roman"/>
          <w:sz w:val="24"/>
          <w:szCs w:val="24"/>
        </w:rPr>
        <w:t>Content of Application</w:t>
      </w:r>
    </w:p>
    <w:p w14:paraId="000000B2" w14:textId="77777777" w:rsidR="0008093C" w:rsidRPr="00130F97" w:rsidRDefault="00C10065" w:rsidP="0022069D">
      <w:pPr>
        <w:shd w:val="clear" w:color="auto" w:fill="FFFFFF" w:themeFill="background1"/>
        <w:spacing w:after="0" w:line="240" w:lineRule="auto"/>
        <w:ind w:left="284"/>
        <w:rPr>
          <w:rFonts w:ascii="Times New Roman" w:eastAsia="Times New Roman" w:hAnsi="Times New Roman" w:cs="Times New Roman"/>
          <w:sz w:val="24"/>
          <w:szCs w:val="24"/>
        </w:rPr>
      </w:pPr>
      <w:r w:rsidRPr="00130F97">
        <w:rPr>
          <w:rFonts w:ascii="Times New Roman" w:eastAsia="Times New Roman" w:hAnsi="Times New Roman" w:cs="Times New Roman"/>
          <w:sz w:val="24"/>
          <w:szCs w:val="24"/>
        </w:rPr>
        <w:lastRenderedPageBreak/>
        <w:t>Please ensure:</w:t>
      </w:r>
    </w:p>
    <w:p w14:paraId="000000B3" w14:textId="77777777" w:rsidR="0008093C" w:rsidRPr="00130F97" w:rsidRDefault="00C10065">
      <w:pPr>
        <w:numPr>
          <w:ilvl w:val="0"/>
          <w:numId w:val="17"/>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lang w:val="en-US"/>
        </w:rPr>
      </w:pPr>
      <w:r w:rsidRPr="00130F97">
        <w:rPr>
          <w:rFonts w:ascii="Times New Roman" w:eastAsia="Times New Roman" w:hAnsi="Times New Roman" w:cs="Times New Roman"/>
          <w:color w:val="000000" w:themeColor="text1"/>
          <w:sz w:val="24"/>
          <w:szCs w:val="24"/>
          <w:lang w:val="en-US"/>
        </w:rPr>
        <w:t>The proposal clearly addresses the goals and objectives of this funding opportunity</w:t>
      </w:r>
    </w:p>
    <w:p w14:paraId="000000B4" w14:textId="77777777" w:rsidR="0008093C" w:rsidRPr="00130F97" w:rsidRDefault="00C10065">
      <w:pPr>
        <w:numPr>
          <w:ilvl w:val="0"/>
          <w:numId w:val="17"/>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00130F97">
        <w:rPr>
          <w:rFonts w:ascii="Times New Roman" w:eastAsia="Times New Roman" w:hAnsi="Times New Roman" w:cs="Times New Roman"/>
          <w:color w:val="000000" w:themeColor="text1"/>
          <w:sz w:val="24"/>
          <w:szCs w:val="24"/>
        </w:rPr>
        <w:t>All documents are in English</w:t>
      </w:r>
    </w:p>
    <w:p w14:paraId="000000B5" w14:textId="77777777" w:rsidR="0008093C" w:rsidRPr="00130F97" w:rsidRDefault="00C10065" w:rsidP="50D47CE5">
      <w:pPr>
        <w:numPr>
          <w:ilvl w:val="0"/>
          <w:numId w:val="17"/>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rPr>
      </w:pPr>
      <w:r w:rsidRPr="50D47CE5">
        <w:rPr>
          <w:rFonts w:ascii="Times New Roman" w:eastAsia="Times New Roman" w:hAnsi="Times New Roman" w:cs="Times New Roman"/>
          <w:color w:val="000000" w:themeColor="text1"/>
          <w:sz w:val="24"/>
          <w:szCs w:val="24"/>
        </w:rPr>
        <w:t>All budgets are in U.S. dollars</w:t>
      </w:r>
    </w:p>
    <w:p w14:paraId="7310879A" w14:textId="6B87620E" w:rsidR="3F45E66E" w:rsidRDefault="3F45E66E" w:rsidP="50D47CE5">
      <w:pPr>
        <w:numPr>
          <w:ilvl w:val="0"/>
          <w:numId w:val="17"/>
        </w:numPr>
        <w:spacing w:after="0" w:line="240" w:lineRule="auto"/>
        <w:ind w:left="851" w:hanging="284"/>
        <w:rPr>
          <w:rFonts w:ascii="Times New Roman" w:eastAsia="Times New Roman" w:hAnsi="Times New Roman" w:cs="Times New Roman"/>
          <w:color w:val="000000" w:themeColor="text1"/>
          <w:sz w:val="24"/>
          <w:szCs w:val="24"/>
        </w:rPr>
      </w:pPr>
      <w:r w:rsidRPr="50D47CE5">
        <w:rPr>
          <w:rFonts w:ascii="Times New Roman" w:eastAsia="Times New Roman" w:hAnsi="Times New Roman" w:cs="Times New Roman"/>
          <w:color w:val="000000" w:themeColor="text1"/>
          <w:sz w:val="24"/>
          <w:szCs w:val="24"/>
        </w:rPr>
        <w:t>All pages are numbered, including budgets and attachments</w:t>
      </w:r>
    </w:p>
    <w:p w14:paraId="104A6B6A" w14:textId="55E81520" w:rsidR="2473A9E4" w:rsidRDefault="2473A9E4" w:rsidP="50D47CE5">
      <w:pPr>
        <w:numPr>
          <w:ilvl w:val="0"/>
          <w:numId w:val="17"/>
        </w:numPr>
        <w:spacing w:after="0" w:line="240" w:lineRule="auto"/>
        <w:ind w:left="851" w:hanging="284"/>
        <w:rPr>
          <w:rFonts w:ascii="Times New Roman" w:eastAsia="Times New Roman" w:hAnsi="Times New Roman" w:cs="Times New Roman"/>
          <w:color w:val="000000" w:themeColor="text1"/>
          <w:sz w:val="24"/>
          <w:szCs w:val="24"/>
        </w:rPr>
      </w:pPr>
      <w:r w:rsidRPr="50D47CE5">
        <w:rPr>
          <w:rFonts w:ascii="Times New Roman" w:eastAsia="Times New Roman" w:hAnsi="Times New Roman" w:cs="Times New Roman"/>
          <w:color w:val="000000" w:themeColor="text1"/>
          <w:sz w:val="24"/>
          <w:szCs w:val="24"/>
        </w:rPr>
        <w:t>All documents are formatted to fit 8 ½ x 11 paper</w:t>
      </w:r>
    </w:p>
    <w:p w14:paraId="504D9BD7" w14:textId="4391DCCF" w:rsidR="2473A9E4" w:rsidRDefault="2473A9E4" w:rsidP="50D47CE5">
      <w:pPr>
        <w:numPr>
          <w:ilvl w:val="0"/>
          <w:numId w:val="17"/>
        </w:numPr>
        <w:spacing w:after="0" w:line="240" w:lineRule="auto"/>
        <w:ind w:left="851" w:hanging="284"/>
        <w:rPr>
          <w:rFonts w:ascii="Times New Roman" w:eastAsia="Times New Roman" w:hAnsi="Times New Roman" w:cs="Times New Roman"/>
          <w:color w:val="000000" w:themeColor="text1"/>
          <w:sz w:val="24"/>
          <w:szCs w:val="24"/>
        </w:rPr>
      </w:pPr>
      <w:r w:rsidRPr="50D47CE5">
        <w:rPr>
          <w:rFonts w:ascii="Times New Roman" w:eastAsia="Times New Roman" w:hAnsi="Times New Roman" w:cs="Times New Roman"/>
          <w:color w:val="000000" w:themeColor="text1"/>
          <w:sz w:val="24"/>
          <w:szCs w:val="24"/>
        </w:rPr>
        <w:t xml:space="preserve">All documents are single-spaced, 14-point New Times Roman font, with 1-inch margins.  Captions and footnotes may be 10-point New Times Roman font.  Font sizes in charts and tables, including the budget, can be reformatted to fit within 1 page width. </w:t>
      </w:r>
    </w:p>
    <w:p w14:paraId="000000B6" w14:textId="77777777" w:rsidR="0008093C" w:rsidRPr="00130F97" w:rsidRDefault="00C10065">
      <w:pPr>
        <w:numPr>
          <w:ilvl w:val="0"/>
          <w:numId w:val="17"/>
        </w:numPr>
        <w:pBdr>
          <w:top w:val="nil"/>
          <w:left w:val="nil"/>
          <w:bottom w:val="nil"/>
          <w:right w:val="nil"/>
          <w:between w:val="nil"/>
        </w:pBdr>
        <w:spacing w:line="240" w:lineRule="auto"/>
        <w:ind w:left="851" w:hanging="284"/>
        <w:rPr>
          <w:rFonts w:ascii="Times New Roman" w:eastAsia="Times New Roman" w:hAnsi="Times New Roman" w:cs="Times New Roman"/>
          <w:color w:val="000000"/>
          <w:sz w:val="24"/>
          <w:szCs w:val="24"/>
          <w:lang w:val="en-US"/>
        </w:rPr>
      </w:pPr>
      <w:r w:rsidRPr="00130F97">
        <w:rPr>
          <w:rFonts w:ascii="Times New Roman" w:eastAsia="Times New Roman" w:hAnsi="Times New Roman" w:cs="Times New Roman"/>
          <w:color w:val="000000" w:themeColor="text1"/>
          <w:sz w:val="24"/>
          <w:szCs w:val="24"/>
          <w:lang w:val="en-US"/>
        </w:rPr>
        <w:t xml:space="preserve">All applicant authorized signatures are provided where indicated on the various, required forms.  </w:t>
      </w:r>
    </w:p>
    <w:p w14:paraId="5A6A65CC" w14:textId="77777777" w:rsidR="00130F97" w:rsidRDefault="00130F97" w:rsidP="0022069D">
      <w:pPr>
        <w:shd w:val="clear" w:color="auto" w:fill="FFFFFF" w:themeFill="background1"/>
        <w:spacing w:after="0" w:line="240" w:lineRule="auto"/>
        <w:ind w:left="284"/>
        <w:rPr>
          <w:rFonts w:ascii="Times New Roman" w:hAnsi="Times New Roman" w:cs="Times New Roman"/>
          <w:sz w:val="24"/>
          <w:szCs w:val="24"/>
          <w:lang w:val="en-US" w:eastAsia="zh-TW"/>
        </w:rPr>
      </w:pPr>
    </w:p>
    <w:p w14:paraId="000000B7" w14:textId="197C8E43" w:rsidR="0008093C" w:rsidRPr="00130F97" w:rsidRDefault="00C10065" w:rsidP="0022069D">
      <w:pPr>
        <w:shd w:val="clear" w:color="auto" w:fill="FFFFFF" w:themeFill="background1"/>
        <w:spacing w:after="0" w:line="240" w:lineRule="auto"/>
        <w:ind w:left="284"/>
        <w:rPr>
          <w:rFonts w:ascii="Times New Roman" w:eastAsia="Times New Roman" w:hAnsi="Times New Roman" w:cs="Times New Roman"/>
          <w:color w:val="333333"/>
          <w:sz w:val="24"/>
          <w:szCs w:val="24"/>
          <w:lang w:val="en-US"/>
        </w:rPr>
      </w:pPr>
      <w:r w:rsidRPr="00130F97">
        <w:rPr>
          <w:rFonts w:ascii="Times New Roman" w:eastAsia="Times New Roman" w:hAnsi="Times New Roman" w:cs="Times New Roman"/>
          <w:sz w:val="24"/>
          <w:szCs w:val="24"/>
          <w:lang w:val="en-US"/>
        </w:rPr>
        <w:t xml:space="preserve">The following documents are required:  </w:t>
      </w:r>
    </w:p>
    <w:p w14:paraId="000000B8" w14:textId="77777777" w:rsidR="0008093C" w:rsidRPr="00E1791D" w:rsidRDefault="00C10065">
      <w:pPr>
        <w:pStyle w:val="Heading5"/>
        <w:numPr>
          <w:ilvl w:val="0"/>
          <w:numId w:val="16"/>
        </w:numPr>
        <w:spacing w:line="240" w:lineRule="auto"/>
        <w:ind w:left="568" w:hanging="284"/>
        <w:rPr>
          <w:rFonts w:ascii="Times New Roman" w:eastAsia="Times New Roman" w:hAnsi="Times New Roman" w:cs="Times New Roman"/>
          <w:b/>
          <w:bCs/>
          <w:color w:val="000000"/>
          <w:sz w:val="24"/>
          <w:szCs w:val="24"/>
        </w:rPr>
      </w:pPr>
      <w:r w:rsidRPr="00E1791D">
        <w:rPr>
          <w:rFonts w:ascii="Times New Roman" w:eastAsia="Times New Roman" w:hAnsi="Times New Roman" w:cs="Times New Roman"/>
          <w:b/>
          <w:bCs/>
          <w:color w:val="000000" w:themeColor="text1"/>
          <w:sz w:val="24"/>
          <w:szCs w:val="24"/>
        </w:rPr>
        <w:t>Mandatory application forms</w:t>
      </w:r>
    </w:p>
    <w:p w14:paraId="000000B9" w14:textId="662DB1D3" w:rsidR="0008093C" w:rsidRPr="00E1791D" w:rsidRDefault="00C10065">
      <w:pPr>
        <w:numPr>
          <w:ilvl w:val="0"/>
          <w:numId w:val="17"/>
        </w:numPr>
        <w:pBdr>
          <w:top w:val="nil"/>
          <w:left w:val="nil"/>
          <w:bottom w:val="nil"/>
          <w:right w:val="nil"/>
          <w:between w:val="nil"/>
        </w:pBdr>
        <w:spacing w:after="0" w:line="240" w:lineRule="auto"/>
        <w:ind w:left="851" w:hanging="284"/>
        <w:rPr>
          <w:rFonts w:ascii="Times New Roman" w:eastAsia="Times New Roman" w:hAnsi="Times New Roman" w:cs="Times New Roman"/>
          <w:sz w:val="24"/>
          <w:szCs w:val="24"/>
        </w:rPr>
      </w:pPr>
      <w:r w:rsidRPr="65B74017">
        <w:rPr>
          <w:rFonts w:ascii="Times New Roman" w:eastAsia="Times New Roman" w:hAnsi="Times New Roman" w:cs="Times New Roman"/>
          <w:sz w:val="24"/>
          <w:szCs w:val="24"/>
        </w:rPr>
        <w:t xml:space="preserve">SF-424 (Application for Federal Assistance – organizations) at </w:t>
      </w:r>
      <w:hyperlink r:id="rId18">
        <w:r w:rsidR="004C7E09" w:rsidRPr="65B74017">
          <w:rPr>
            <w:rStyle w:val="Hyperlink"/>
            <w:rFonts w:ascii="Times New Roman" w:eastAsia="Times New Roman" w:hAnsi="Times New Roman" w:cs="Times New Roman"/>
            <w:color w:val="auto"/>
            <w:sz w:val="24"/>
            <w:szCs w:val="24"/>
            <w:u w:val="none"/>
          </w:rPr>
          <w:t>https://grants.gov/</w:t>
        </w:r>
      </w:hyperlink>
      <w:r w:rsidR="004C7E09" w:rsidRPr="65B74017">
        <w:rPr>
          <w:rFonts w:ascii="Times New Roman" w:hAnsi="Times New Roman" w:cs="Times New Roman"/>
          <w:sz w:val="24"/>
          <w:szCs w:val="24"/>
          <w:lang w:eastAsia="zh-TW"/>
        </w:rPr>
        <w:t xml:space="preserve"> or </w:t>
      </w:r>
      <w:hyperlink r:id="rId19">
        <w:r w:rsidR="004C7E09" w:rsidRPr="65B74017">
          <w:rPr>
            <w:rStyle w:val="Hyperlink"/>
            <w:rFonts w:ascii="Times New Roman" w:hAnsi="Times New Roman" w:cs="Times New Roman"/>
            <w:color w:val="0000FF"/>
            <w:sz w:val="24"/>
            <w:szCs w:val="24"/>
            <w:u w:val="none"/>
          </w:rPr>
          <w:t>https://www.ait.org.tw</w:t>
        </w:r>
        <w:r w:rsidR="004C7E09" w:rsidRPr="65B74017">
          <w:rPr>
            <w:rStyle w:val="Hyperlink"/>
            <w:rFonts w:ascii="Times New Roman" w:hAnsi="Times New Roman" w:cs="Times New Roman"/>
            <w:sz w:val="24"/>
            <w:szCs w:val="24"/>
            <w:u w:val="none"/>
          </w:rPr>
          <w:t>/</w:t>
        </w:r>
      </w:hyperlink>
      <w:r w:rsidR="004C7E09" w:rsidRPr="65B74017">
        <w:rPr>
          <w:rFonts w:ascii="Times New Roman" w:hAnsi="Times New Roman" w:cs="Times New Roman"/>
          <w:color w:val="0000FF"/>
          <w:sz w:val="24"/>
          <w:szCs w:val="24"/>
          <w:lang w:eastAsia="zh-TW"/>
        </w:rPr>
        <w:t>.</w:t>
      </w:r>
    </w:p>
    <w:p w14:paraId="000000BA" w14:textId="49CDA824" w:rsidR="0008093C" w:rsidRPr="00E1791D" w:rsidRDefault="00C10065">
      <w:pPr>
        <w:numPr>
          <w:ilvl w:val="0"/>
          <w:numId w:val="17"/>
        </w:numPr>
        <w:pBdr>
          <w:top w:val="nil"/>
          <w:left w:val="nil"/>
          <w:bottom w:val="nil"/>
          <w:right w:val="nil"/>
          <w:between w:val="nil"/>
        </w:pBdr>
        <w:spacing w:after="0" w:line="240" w:lineRule="auto"/>
        <w:ind w:left="851" w:hanging="284"/>
        <w:rPr>
          <w:rFonts w:ascii="Times New Roman" w:eastAsia="Times New Roman" w:hAnsi="Times New Roman" w:cs="Times New Roman"/>
          <w:sz w:val="24"/>
          <w:szCs w:val="24"/>
        </w:rPr>
      </w:pPr>
      <w:r w:rsidRPr="00E1791D">
        <w:rPr>
          <w:rFonts w:ascii="Times New Roman" w:eastAsia="Times New Roman" w:hAnsi="Times New Roman" w:cs="Times New Roman"/>
          <w:sz w:val="24"/>
          <w:szCs w:val="24"/>
        </w:rPr>
        <w:t xml:space="preserve">SF-424A (Budget Information for Non-Construction programs) at </w:t>
      </w:r>
      <w:hyperlink r:id="rId20" w:history="1">
        <w:r w:rsidR="003F39E5" w:rsidRPr="00E1791D">
          <w:rPr>
            <w:rStyle w:val="Hyperlink"/>
            <w:rFonts w:ascii="Times New Roman" w:eastAsia="Times New Roman" w:hAnsi="Times New Roman" w:cs="Times New Roman"/>
            <w:color w:val="auto"/>
            <w:sz w:val="24"/>
            <w:szCs w:val="24"/>
            <w:u w:val="none"/>
          </w:rPr>
          <w:t>https://grants.gov/</w:t>
        </w:r>
      </w:hyperlink>
      <w:r w:rsidR="003F39E5" w:rsidRPr="00E1791D">
        <w:rPr>
          <w:rFonts w:ascii="Times New Roman" w:hAnsi="Times New Roman" w:cs="Times New Roman" w:hint="eastAsia"/>
          <w:sz w:val="24"/>
          <w:szCs w:val="24"/>
          <w:lang w:eastAsia="zh-TW"/>
        </w:rPr>
        <w:t xml:space="preserve"> or </w:t>
      </w:r>
      <w:hyperlink r:id="rId21" w:history="1">
        <w:r w:rsidR="003F39E5" w:rsidRPr="00E1791D">
          <w:rPr>
            <w:rStyle w:val="Hyperlink"/>
            <w:rFonts w:ascii="Times New Roman" w:hAnsi="Times New Roman" w:cs="Times New Roman"/>
            <w:color w:val="0000FF"/>
            <w:sz w:val="24"/>
            <w:szCs w:val="24"/>
            <w:u w:val="none"/>
          </w:rPr>
          <w:t>https://www.ait.org.tw</w:t>
        </w:r>
        <w:r w:rsidR="003F39E5" w:rsidRPr="00E1791D">
          <w:rPr>
            <w:rStyle w:val="Hyperlink"/>
            <w:rFonts w:ascii="Times New Roman" w:hAnsi="Times New Roman" w:cs="Times New Roman"/>
            <w:sz w:val="24"/>
            <w:szCs w:val="24"/>
            <w:u w:val="none"/>
          </w:rPr>
          <w:t>/</w:t>
        </w:r>
      </w:hyperlink>
      <w:r w:rsidRPr="00E1791D">
        <w:rPr>
          <w:rFonts w:ascii="Times New Roman" w:eastAsia="Times New Roman" w:hAnsi="Times New Roman" w:cs="Times New Roman"/>
          <w:sz w:val="24"/>
          <w:szCs w:val="24"/>
        </w:rPr>
        <w:t>.</w:t>
      </w:r>
    </w:p>
    <w:p w14:paraId="69F3A99E" w14:textId="08FA3754" w:rsidR="00A0471A" w:rsidRPr="00E1791D" w:rsidRDefault="00C10065">
      <w:pPr>
        <w:numPr>
          <w:ilvl w:val="0"/>
          <w:numId w:val="17"/>
        </w:numPr>
        <w:pBdr>
          <w:top w:val="nil"/>
          <w:left w:val="nil"/>
          <w:bottom w:val="nil"/>
          <w:right w:val="nil"/>
          <w:between w:val="nil"/>
        </w:pBdr>
        <w:spacing w:after="0" w:line="240" w:lineRule="auto"/>
        <w:ind w:left="851" w:hanging="284"/>
        <w:rPr>
          <w:rFonts w:ascii="Times New Roman" w:eastAsia="Times New Roman" w:hAnsi="Times New Roman" w:cs="Times New Roman"/>
          <w:sz w:val="24"/>
          <w:szCs w:val="24"/>
          <w:lang w:val="en-US"/>
        </w:rPr>
      </w:pPr>
      <w:r w:rsidRPr="00E1791D">
        <w:rPr>
          <w:rFonts w:ascii="Times New Roman" w:eastAsia="Times New Roman" w:hAnsi="Times New Roman" w:cs="Times New Roman"/>
          <w:sz w:val="24"/>
          <w:szCs w:val="24"/>
          <w:lang w:val="en-US"/>
        </w:rPr>
        <w:t xml:space="preserve">SF-424B (Assurances for Non-Construction programs) at </w:t>
      </w:r>
      <w:hyperlink r:id="rId22" w:history="1">
        <w:r w:rsidR="003F39E5" w:rsidRPr="00E1791D">
          <w:rPr>
            <w:rStyle w:val="Hyperlink"/>
            <w:rFonts w:ascii="Times New Roman" w:eastAsia="Times New Roman" w:hAnsi="Times New Roman" w:cs="Times New Roman"/>
            <w:color w:val="auto"/>
            <w:sz w:val="24"/>
            <w:szCs w:val="24"/>
            <w:u w:val="none"/>
          </w:rPr>
          <w:t>https://grants.gov/</w:t>
        </w:r>
      </w:hyperlink>
      <w:r w:rsidR="003F39E5" w:rsidRPr="00E1791D">
        <w:rPr>
          <w:rFonts w:ascii="Times New Roman" w:hAnsi="Times New Roman" w:cs="Times New Roman" w:hint="eastAsia"/>
          <w:sz w:val="24"/>
          <w:szCs w:val="24"/>
          <w:lang w:eastAsia="zh-TW"/>
        </w:rPr>
        <w:t xml:space="preserve"> or </w:t>
      </w:r>
      <w:hyperlink r:id="rId23" w:history="1">
        <w:r w:rsidR="003F39E5" w:rsidRPr="00E1791D">
          <w:rPr>
            <w:rStyle w:val="Hyperlink"/>
            <w:rFonts w:ascii="Times New Roman" w:hAnsi="Times New Roman" w:cs="Times New Roman"/>
            <w:color w:val="0000FF"/>
            <w:sz w:val="24"/>
            <w:szCs w:val="24"/>
            <w:u w:val="none"/>
          </w:rPr>
          <w:t>https://www.ait.org.tw</w:t>
        </w:r>
        <w:r w:rsidR="003F39E5" w:rsidRPr="00E1791D">
          <w:rPr>
            <w:rStyle w:val="Hyperlink"/>
            <w:rFonts w:ascii="Times New Roman" w:hAnsi="Times New Roman" w:cs="Times New Roman"/>
            <w:sz w:val="24"/>
            <w:szCs w:val="24"/>
            <w:u w:val="none"/>
          </w:rPr>
          <w:t>/</w:t>
        </w:r>
      </w:hyperlink>
      <w:r w:rsidRPr="00E1791D">
        <w:rPr>
          <w:rFonts w:ascii="Times New Roman" w:eastAsia="Times New Roman" w:hAnsi="Times New Roman" w:cs="Times New Roman"/>
          <w:sz w:val="24"/>
          <w:szCs w:val="24"/>
          <w:lang w:val="en-US"/>
        </w:rPr>
        <w:t xml:space="preserve">. (note: the SF-424B is only required for individuals, organizations exempt from registration, and for organizations not required to fully register in </w:t>
      </w:r>
      <w:hyperlink r:id="rId24" w:history="1">
        <w:r w:rsidR="00A0471A" w:rsidRPr="00E1791D">
          <w:rPr>
            <w:rStyle w:val="Hyperlink"/>
            <w:rFonts w:ascii="Times New Roman" w:eastAsia="Times New Roman" w:hAnsi="Times New Roman" w:cs="Times New Roman"/>
            <w:color w:val="auto"/>
            <w:sz w:val="24"/>
            <w:szCs w:val="24"/>
            <w:u w:val="none"/>
            <w:lang w:val="en-US"/>
          </w:rPr>
          <w:t>https://sam.gov/</w:t>
        </w:r>
      </w:hyperlink>
      <w:r w:rsidR="00A0471A" w:rsidRPr="00E1791D">
        <w:rPr>
          <w:rFonts w:ascii="Times New Roman" w:hAnsi="Times New Roman" w:cs="Times New Roman" w:hint="eastAsia"/>
          <w:sz w:val="24"/>
          <w:szCs w:val="24"/>
          <w:lang w:val="en-US" w:eastAsia="zh-TW"/>
        </w:rPr>
        <w:t>)</w:t>
      </w:r>
    </w:p>
    <w:p w14:paraId="000000BC" w14:textId="77777777" w:rsidR="0008093C" w:rsidRPr="0022069D" w:rsidRDefault="0008093C" w:rsidP="0022069D">
      <w:pPr>
        <w:pBdr>
          <w:top w:val="nil"/>
          <w:left w:val="nil"/>
          <w:bottom w:val="nil"/>
          <w:right w:val="nil"/>
          <w:between w:val="nil"/>
        </w:pBdr>
        <w:spacing w:line="240" w:lineRule="auto"/>
        <w:ind w:left="720"/>
        <w:rPr>
          <w:rFonts w:ascii="Times New Roman" w:eastAsia="Times New Roman" w:hAnsi="Times New Roman" w:cs="Times New Roman"/>
          <w:color w:val="FF0000"/>
          <w:sz w:val="24"/>
          <w:szCs w:val="24"/>
        </w:rPr>
      </w:pPr>
    </w:p>
    <w:p w14:paraId="000000BD" w14:textId="439631BB" w:rsidR="0008093C" w:rsidRPr="0022069D" w:rsidRDefault="00C10065">
      <w:pPr>
        <w:pStyle w:val="Heading5"/>
        <w:numPr>
          <w:ilvl w:val="0"/>
          <w:numId w:val="16"/>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Proposal (</w:t>
      </w:r>
      <w:r w:rsidR="00A0471A">
        <w:rPr>
          <w:rFonts w:ascii="Times New Roman" w:hAnsi="Times New Roman" w:cs="Times New Roman" w:hint="eastAsia"/>
          <w:b/>
          <w:bCs/>
          <w:color w:val="0000FF"/>
          <w:sz w:val="24"/>
          <w:szCs w:val="24"/>
          <w:lang w:eastAsia="zh-TW"/>
        </w:rPr>
        <w:t>1</w:t>
      </w:r>
      <w:r w:rsidR="00B22A93">
        <w:rPr>
          <w:rFonts w:ascii="Times New Roman" w:hAnsi="Times New Roman" w:cs="Times New Roman" w:hint="eastAsia"/>
          <w:b/>
          <w:bCs/>
          <w:color w:val="0000FF"/>
          <w:sz w:val="24"/>
          <w:szCs w:val="24"/>
          <w:lang w:eastAsia="zh-TW"/>
        </w:rPr>
        <w:t>0</w:t>
      </w:r>
      <w:r w:rsidRPr="0022069D">
        <w:rPr>
          <w:rFonts w:ascii="Times New Roman" w:eastAsia="Times New Roman" w:hAnsi="Times New Roman" w:cs="Times New Roman"/>
          <w:b/>
          <w:bCs/>
          <w:color w:val="FF0000"/>
          <w:sz w:val="24"/>
          <w:szCs w:val="24"/>
        </w:rPr>
        <w:t xml:space="preserve"> </w:t>
      </w:r>
      <w:r w:rsidRPr="0022069D">
        <w:rPr>
          <w:rFonts w:ascii="Times New Roman" w:eastAsia="Times New Roman" w:hAnsi="Times New Roman" w:cs="Times New Roman"/>
          <w:b/>
          <w:bCs/>
          <w:color w:val="000000" w:themeColor="text1"/>
          <w:sz w:val="24"/>
          <w:szCs w:val="24"/>
        </w:rPr>
        <w:t>pages maximum)</w:t>
      </w:r>
    </w:p>
    <w:p w14:paraId="000000BE" w14:textId="77777777" w:rsidR="0008093C" w:rsidRPr="0022069D" w:rsidRDefault="00C10065" w:rsidP="0022069D">
      <w:pPr>
        <w:shd w:val="clear" w:color="auto" w:fill="FFFFFF" w:themeFill="background1"/>
        <w:spacing w:after="0" w:line="240" w:lineRule="auto"/>
        <w:ind w:left="567"/>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 xml:space="preserve">The proposal should contain sufficient information that anyone not familiar with it would understand exactly what the applicant wants to do. You may use your own proposal format, but it must include all the items below.  </w:t>
      </w:r>
      <w:r w:rsidRPr="0022069D">
        <w:rPr>
          <w:rFonts w:ascii="Times New Roman" w:hAnsi="Times New Roman" w:cs="Times New Roman"/>
        </w:rPr>
        <w:br/>
      </w:r>
    </w:p>
    <w:p w14:paraId="000000BF" w14:textId="279EFF58" w:rsidR="0008093C" w:rsidRPr="008E3D8C" w:rsidRDefault="00C10065">
      <w:pPr>
        <w:numPr>
          <w:ilvl w:val="0"/>
          <w:numId w:val="15"/>
        </w:numPr>
        <w:pBdr>
          <w:top w:val="nil"/>
          <w:left w:val="nil"/>
          <w:bottom w:val="nil"/>
          <w:right w:val="nil"/>
          <w:between w:val="nil"/>
        </w:pBdr>
        <w:shd w:val="clear" w:color="auto" w:fill="FFFFFF" w:themeFill="background1"/>
        <w:spacing w:after="0" w:line="240" w:lineRule="auto"/>
        <w:ind w:left="1135" w:hanging="284"/>
        <w:rPr>
          <w:rFonts w:ascii="Times New Roman" w:eastAsia="Times New Roman" w:hAnsi="Times New Roman" w:cs="Times New Roman"/>
          <w:color w:val="000000"/>
          <w:sz w:val="24"/>
          <w:szCs w:val="24"/>
          <w:lang w:val="en-US"/>
        </w:rPr>
      </w:pPr>
      <w:r w:rsidRPr="65B74017">
        <w:rPr>
          <w:rFonts w:ascii="Times New Roman" w:eastAsia="Times New Roman" w:hAnsi="Times New Roman" w:cs="Times New Roman"/>
          <w:b/>
          <w:bCs/>
          <w:color w:val="000000" w:themeColor="text1"/>
          <w:sz w:val="24"/>
          <w:szCs w:val="24"/>
          <w:lang w:val="en-US"/>
        </w:rPr>
        <w:t xml:space="preserve">Proposal Summary: </w:t>
      </w:r>
      <w:r w:rsidRPr="65B74017">
        <w:rPr>
          <w:rFonts w:ascii="Times New Roman" w:eastAsia="Times New Roman" w:hAnsi="Times New Roman" w:cs="Times New Roman"/>
          <w:color w:val="000000" w:themeColor="text1"/>
          <w:sz w:val="24"/>
          <w:szCs w:val="24"/>
          <w:lang w:val="en-US"/>
        </w:rPr>
        <w:t>Short narrative that outlines the proposed project, including project objectives and anticipated impact.</w:t>
      </w:r>
      <w:r w:rsidR="008E3D8C" w:rsidRPr="65B74017">
        <w:rPr>
          <w:rFonts w:ascii="Times New Roman" w:hAnsi="Times New Roman" w:cs="Times New Roman"/>
          <w:color w:val="000000" w:themeColor="text1"/>
          <w:sz w:val="24"/>
          <w:szCs w:val="24"/>
          <w:lang w:val="en-US" w:eastAsia="zh-TW"/>
        </w:rPr>
        <w:t xml:space="preserve"> (Attachment:</w:t>
      </w:r>
      <w:r w:rsidR="00FC4FD1" w:rsidRPr="65B74017">
        <w:rPr>
          <w:rFonts w:ascii="Times New Roman" w:hAnsi="Times New Roman" w:cs="Times New Roman"/>
          <w:color w:val="000000" w:themeColor="text1"/>
          <w:sz w:val="24"/>
          <w:szCs w:val="24"/>
          <w:lang w:val="en-US" w:eastAsia="zh-TW"/>
        </w:rPr>
        <w:t xml:space="preserve"> </w:t>
      </w:r>
      <w:r w:rsidR="0C29300B" w:rsidRPr="65B74017">
        <w:rPr>
          <w:rFonts w:ascii="Times New Roman" w:hAnsi="Times New Roman" w:cs="Times New Roman"/>
          <w:color w:val="000000" w:themeColor="text1"/>
          <w:sz w:val="24"/>
          <w:szCs w:val="24"/>
          <w:lang w:val="en-US" w:eastAsia="zh-TW"/>
        </w:rPr>
        <w:t xml:space="preserve">Recommended </w:t>
      </w:r>
      <w:hyperlink r:id="rId25">
        <w:commentRangeStart w:id="6"/>
        <w:commentRangeStart w:id="7"/>
        <w:r w:rsidR="00E50EF4" w:rsidRPr="65B74017">
          <w:rPr>
            <w:rStyle w:val="Hyperlink"/>
            <w:rFonts w:ascii="Times New Roman" w:hAnsi="Times New Roman" w:cs="Times New Roman"/>
            <w:color w:val="0000FF"/>
            <w:sz w:val="24"/>
            <w:szCs w:val="24"/>
            <w:lang w:val="en-US" w:eastAsia="zh-TW"/>
          </w:rPr>
          <w:t>Template_Proposal</w:t>
        </w:r>
      </w:hyperlink>
      <w:commentRangeEnd w:id="6"/>
      <w:r w:rsidR="00905045" w:rsidRPr="65B74017">
        <w:rPr>
          <w:rStyle w:val="CommentReference"/>
          <w:rFonts w:ascii="Times New Roman" w:hAnsi="Times New Roman" w:cs="Times New Roman"/>
          <w:color w:val="000000" w:themeColor="text1"/>
          <w:sz w:val="24"/>
          <w:szCs w:val="24"/>
          <w:lang w:val="en-US" w:eastAsia="zh-TW"/>
        </w:rPr>
        <w:commentReference w:id="6"/>
      </w:r>
      <w:commentRangeEnd w:id="7"/>
      <w:r w:rsidRPr="65B74017">
        <w:rPr>
          <w:rStyle w:val="CommentReference"/>
          <w:rFonts w:ascii="Times New Roman" w:hAnsi="Times New Roman" w:cs="Times New Roman"/>
          <w:color w:val="000000" w:themeColor="text1"/>
          <w:sz w:val="24"/>
          <w:szCs w:val="24"/>
          <w:lang w:val="en-US" w:eastAsia="zh-TW"/>
        </w:rPr>
        <w:commentReference w:id="7"/>
      </w:r>
      <w:r w:rsidR="008E3D8C" w:rsidRPr="65B74017">
        <w:rPr>
          <w:rFonts w:ascii="Times New Roman" w:hAnsi="Times New Roman" w:cs="Times New Roman"/>
          <w:color w:val="000000" w:themeColor="text1"/>
          <w:sz w:val="24"/>
          <w:szCs w:val="24"/>
          <w:lang w:val="en-US" w:eastAsia="zh-TW"/>
        </w:rPr>
        <w:t>).</w:t>
      </w:r>
    </w:p>
    <w:p w14:paraId="5C6F297E" w14:textId="77777777" w:rsidR="008E3D8C" w:rsidRPr="00E50EF4" w:rsidRDefault="008E3D8C" w:rsidP="008E3D8C">
      <w:pPr>
        <w:pBdr>
          <w:top w:val="nil"/>
          <w:left w:val="nil"/>
          <w:bottom w:val="nil"/>
          <w:right w:val="nil"/>
          <w:between w:val="nil"/>
        </w:pBdr>
        <w:shd w:val="clear" w:color="auto" w:fill="FFFFFF" w:themeFill="background1"/>
        <w:spacing w:after="0" w:line="240" w:lineRule="auto"/>
        <w:ind w:left="1135"/>
        <w:rPr>
          <w:rFonts w:ascii="Times New Roman" w:eastAsia="Times New Roman" w:hAnsi="Times New Roman" w:cs="Times New Roman"/>
          <w:color w:val="000000"/>
          <w:sz w:val="24"/>
          <w:szCs w:val="24"/>
          <w:lang w:val="en-US"/>
        </w:rPr>
      </w:pPr>
    </w:p>
    <w:p w14:paraId="44868AD5" w14:textId="020BD36F" w:rsidR="008E3D8C" w:rsidRPr="008E3D8C" w:rsidRDefault="00C10065">
      <w:pPr>
        <w:numPr>
          <w:ilvl w:val="0"/>
          <w:numId w:val="15"/>
        </w:numPr>
        <w:shd w:val="clear" w:color="auto" w:fill="FFFFFF" w:themeFill="background1"/>
        <w:spacing w:after="0" w:line="240" w:lineRule="auto"/>
        <w:ind w:left="1135" w:hanging="284"/>
        <w:rPr>
          <w:rFonts w:ascii="Times New Roman" w:eastAsia="Times New Roman" w:hAnsi="Times New Roman" w:cs="Times New Roman"/>
          <w:sz w:val="24"/>
          <w:szCs w:val="24"/>
          <w:lang w:val="en-US"/>
        </w:rPr>
      </w:pPr>
      <w:r w:rsidRPr="65B74017">
        <w:rPr>
          <w:rFonts w:ascii="Times New Roman" w:eastAsia="Times New Roman" w:hAnsi="Times New Roman" w:cs="Times New Roman"/>
          <w:b/>
          <w:bCs/>
          <w:sz w:val="24"/>
          <w:szCs w:val="24"/>
          <w:lang w:val="en-US"/>
        </w:rPr>
        <w:t xml:space="preserve">Introduction to the Organization </w:t>
      </w:r>
      <w:r w:rsidR="6441E1B0" w:rsidRPr="65B74017">
        <w:rPr>
          <w:rFonts w:ascii="Times New Roman" w:eastAsia="Times New Roman" w:hAnsi="Times New Roman" w:cs="Times New Roman"/>
          <w:b/>
          <w:bCs/>
          <w:sz w:val="24"/>
          <w:szCs w:val="24"/>
          <w:lang w:val="en-US"/>
        </w:rPr>
        <w:t xml:space="preserve"> </w:t>
      </w:r>
      <w:r w:rsidRPr="65B74017">
        <w:rPr>
          <w:rFonts w:ascii="Times New Roman" w:eastAsia="Times New Roman" w:hAnsi="Times New Roman" w:cs="Times New Roman"/>
          <w:sz w:val="24"/>
          <w:szCs w:val="24"/>
          <w:lang w:val="en-US"/>
        </w:rPr>
        <w:t xml:space="preserve">: A description of past and present operations, showing ability to carry out the program, including information on all previous grants from the State Department and/or U.S. government agencies as well as experience with and expertise in areas related to those described in the NOFO. Applicants are encouraged, but not required, to use the attached Applicant Organization Information Survey form to provide this information </w:t>
      </w:r>
      <w:r w:rsidRPr="65B74017">
        <w:rPr>
          <w:rFonts w:ascii="Times New Roman" w:eastAsia="Times New Roman" w:hAnsi="Times New Roman" w:cs="Times New Roman"/>
          <w:color w:val="000000" w:themeColor="text1"/>
          <w:sz w:val="24"/>
          <w:szCs w:val="24"/>
          <w:lang w:val="en-US"/>
        </w:rPr>
        <w:t>(Attachment</w:t>
      </w:r>
      <w:r w:rsidR="00242F91" w:rsidRPr="65B74017">
        <w:rPr>
          <w:rFonts w:asciiTheme="minorEastAsia" w:hAnsiTheme="minorEastAsia" w:cs="Times New Roman"/>
          <w:color w:val="000000" w:themeColor="text1"/>
          <w:sz w:val="24"/>
          <w:szCs w:val="24"/>
          <w:lang w:val="en-US" w:eastAsia="zh-TW"/>
        </w:rPr>
        <w:t>:</w:t>
      </w:r>
      <w:r w:rsidRPr="65B74017">
        <w:rPr>
          <w:rFonts w:ascii="Times New Roman" w:eastAsia="Times New Roman" w:hAnsi="Times New Roman" w:cs="Times New Roman"/>
          <w:color w:val="000000" w:themeColor="text1"/>
          <w:sz w:val="24"/>
          <w:szCs w:val="24"/>
          <w:lang w:val="en-US"/>
        </w:rPr>
        <w:t xml:space="preserve"> </w:t>
      </w:r>
      <w:r w:rsidR="12C711FD" w:rsidRPr="65B74017">
        <w:rPr>
          <w:rFonts w:ascii="Times New Roman" w:eastAsia="Times New Roman" w:hAnsi="Times New Roman" w:cs="Times New Roman"/>
          <w:color w:val="000000" w:themeColor="text1"/>
          <w:sz w:val="24"/>
          <w:szCs w:val="24"/>
          <w:lang w:val="en-US"/>
        </w:rPr>
        <w:t xml:space="preserve">Recommended </w:t>
      </w:r>
      <w:hyperlink r:id="rId26">
        <w:r w:rsidR="00693BCF" w:rsidRPr="65B74017">
          <w:rPr>
            <w:rStyle w:val="Hyperlink"/>
            <w:rFonts w:ascii="Times New Roman" w:eastAsia="Times New Roman" w:hAnsi="Times New Roman" w:cs="Times New Roman"/>
            <w:color w:val="0000FF"/>
            <w:sz w:val="24"/>
            <w:szCs w:val="24"/>
            <w:lang w:val="en-US"/>
          </w:rPr>
          <w:t>Template_Applicant Organization Information (AOI) Survey</w:t>
        </w:r>
      </w:hyperlink>
      <w:r w:rsidRPr="65B74017">
        <w:rPr>
          <w:rFonts w:ascii="Times New Roman" w:eastAsia="Times New Roman" w:hAnsi="Times New Roman" w:cs="Times New Roman"/>
          <w:sz w:val="24"/>
          <w:szCs w:val="24"/>
          <w:lang w:val="en-US"/>
        </w:rPr>
        <w:t xml:space="preserve">). If the applicant chooses not to use the attached form, all of the requested information from the form will still need to be addressed in the application package. </w:t>
      </w:r>
    </w:p>
    <w:p w14:paraId="000000C0" w14:textId="6FE87968" w:rsidR="0008093C" w:rsidRPr="00242F91" w:rsidRDefault="00C10065" w:rsidP="008E3D8C">
      <w:pPr>
        <w:shd w:val="clear" w:color="auto" w:fill="FFFFFF" w:themeFill="background1"/>
        <w:spacing w:after="0" w:line="240" w:lineRule="auto"/>
        <w:rPr>
          <w:rFonts w:ascii="Times New Roman" w:eastAsia="Times New Roman" w:hAnsi="Times New Roman" w:cs="Times New Roman"/>
          <w:sz w:val="24"/>
          <w:szCs w:val="24"/>
          <w:lang w:val="en-US"/>
        </w:rPr>
      </w:pPr>
      <w:r w:rsidRPr="00242F91">
        <w:rPr>
          <w:rFonts w:ascii="Times New Roman" w:eastAsia="Times New Roman" w:hAnsi="Times New Roman" w:cs="Times New Roman"/>
          <w:sz w:val="24"/>
          <w:szCs w:val="24"/>
          <w:lang w:val="en-US"/>
        </w:rPr>
        <w:t xml:space="preserve">    </w:t>
      </w:r>
    </w:p>
    <w:p w14:paraId="000000C1" w14:textId="77777777" w:rsidR="0008093C" w:rsidRPr="00B66D7C" w:rsidRDefault="00C10065">
      <w:pPr>
        <w:numPr>
          <w:ilvl w:val="0"/>
          <w:numId w:val="15"/>
        </w:numPr>
        <w:shd w:val="clear" w:color="auto" w:fill="FFFFFF" w:themeFill="background1"/>
        <w:spacing w:after="0" w:line="240" w:lineRule="auto"/>
        <w:ind w:left="1135" w:hanging="284"/>
        <w:rPr>
          <w:rFonts w:ascii="Times New Roman" w:eastAsia="Times New Roman" w:hAnsi="Times New Roman" w:cs="Times New Roman"/>
          <w:sz w:val="24"/>
          <w:szCs w:val="24"/>
          <w:lang w:val="en-US"/>
        </w:rPr>
      </w:pPr>
      <w:r w:rsidRPr="0022069D">
        <w:rPr>
          <w:rFonts w:ascii="Times New Roman" w:eastAsia="Times New Roman" w:hAnsi="Times New Roman" w:cs="Times New Roman"/>
          <w:b/>
          <w:bCs/>
          <w:sz w:val="24"/>
          <w:szCs w:val="24"/>
          <w:lang w:val="en-US"/>
        </w:rPr>
        <w:t xml:space="preserve">Problem Statement: </w:t>
      </w:r>
      <w:r w:rsidRPr="0022069D">
        <w:rPr>
          <w:rFonts w:ascii="Times New Roman" w:eastAsia="Times New Roman" w:hAnsi="Times New Roman" w:cs="Times New Roman"/>
          <w:sz w:val="24"/>
          <w:szCs w:val="24"/>
          <w:lang w:val="en-US"/>
        </w:rPr>
        <w:t>Clear, concise and well-supported statement of the problem to be addressed and why the proposed program is needed</w:t>
      </w:r>
    </w:p>
    <w:p w14:paraId="2AAE07DC" w14:textId="77777777" w:rsidR="00B66D7C" w:rsidRPr="00B66D7C" w:rsidRDefault="00B66D7C" w:rsidP="00B66D7C">
      <w:pPr>
        <w:shd w:val="clear" w:color="auto" w:fill="FFFFFF" w:themeFill="background1"/>
        <w:spacing w:after="0" w:line="240" w:lineRule="auto"/>
        <w:rPr>
          <w:rFonts w:ascii="Times New Roman" w:hAnsi="Times New Roman" w:cs="Times New Roman"/>
          <w:sz w:val="24"/>
          <w:szCs w:val="24"/>
          <w:lang w:val="en-US" w:eastAsia="zh-TW"/>
        </w:rPr>
      </w:pPr>
    </w:p>
    <w:p w14:paraId="000000C2" w14:textId="77777777" w:rsidR="0008093C" w:rsidRPr="00B66D7C" w:rsidRDefault="00C10065">
      <w:pPr>
        <w:numPr>
          <w:ilvl w:val="0"/>
          <w:numId w:val="15"/>
        </w:numPr>
        <w:shd w:val="clear" w:color="auto" w:fill="FFFFFF" w:themeFill="background1"/>
        <w:spacing w:after="0" w:line="240" w:lineRule="auto"/>
        <w:ind w:left="1135" w:hanging="284"/>
        <w:rPr>
          <w:rFonts w:ascii="Times New Roman" w:eastAsia="Times New Roman" w:hAnsi="Times New Roman" w:cs="Times New Roman"/>
          <w:sz w:val="24"/>
          <w:szCs w:val="24"/>
          <w:lang w:val="en-US"/>
        </w:rPr>
      </w:pPr>
      <w:r w:rsidRPr="0022069D">
        <w:rPr>
          <w:rFonts w:ascii="Times New Roman" w:eastAsia="Times New Roman" w:hAnsi="Times New Roman" w:cs="Times New Roman"/>
          <w:b/>
          <w:bCs/>
          <w:sz w:val="24"/>
          <w:szCs w:val="24"/>
          <w:lang w:val="en-US"/>
        </w:rPr>
        <w:t xml:space="preserve">Program Methods, Design, Activities, and Deliverables:  </w:t>
      </w:r>
      <w:r w:rsidRPr="0022069D">
        <w:rPr>
          <w:rFonts w:ascii="Times New Roman" w:eastAsia="Times New Roman" w:hAnsi="Times New Roman" w:cs="Times New Roman"/>
          <w:sz w:val="24"/>
          <w:szCs w:val="24"/>
          <w:lang w:val="en-US"/>
        </w:rPr>
        <w:t xml:space="preserve">The “goals” describe what the program is intended to achieve.  The “objectives” refer to the intermediate accomplishments on the way to the goals. These should be achievable and measurable. Describe the program activities and how they will help achieve the objectives. </w:t>
      </w:r>
    </w:p>
    <w:p w14:paraId="0C4D0C3A" w14:textId="77777777" w:rsidR="00B66D7C" w:rsidRPr="0022069D" w:rsidRDefault="00B66D7C" w:rsidP="00B66D7C">
      <w:pPr>
        <w:shd w:val="clear" w:color="auto" w:fill="FFFFFF" w:themeFill="background1"/>
        <w:spacing w:after="0" w:line="240" w:lineRule="auto"/>
        <w:rPr>
          <w:rFonts w:ascii="Times New Roman" w:eastAsia="Times New Roman" w:hAnsi="Times New Roman" w:cs="Times New Roman"/>
          <w:sz w:val="24"/>
          <w:szCs w:val="24"/>
          <w:lang w:val="en-US"/>
        </w:rPr>
      </w:pPr>
    </w:p>
    <w:p w14:paraId="000000C3" w14:textId="753EB1F6" w:rsidR="0008093C" w:rsidRPr="00B66D7C" w:rsidRDefault="00C10065">
      <w:pPr>
        <w:numPr>
          <w:ilvl w:val="0"/>
          <w:numId w:val="15"/>
        </w:numPr>
        <w:shd w:val="clear" w:color="auto" w:fill="FFFFFF" w:themeFill="background1"/>
        <w:spacing w:after="0" w:line="240" w:lineRule="auto"/>
        <w:ind w:left="1135" w:hanging="284"/>
        <w:rPr>
          <w:rFonts w:ascii="Times New Roman" w:eastAsia="Times New Roman" w:hAnsi="Times New Roman" w:cs="Times New Roman"/>
          <w:sz w:val="24"/>
          <w:szCs w:val="24"/>
          <w:lang w:val="en-US"/>
        </w:rPr>
      </w:pPr>
      <w:r w:rsidRPr="4BF4A7B2">
        <w:rPr>
          <w:rFonts w:ascii="Times New Roman" w:eastAsia="Times New Roman" w:hAnsi="Times New Roman" w:cs="Times New Roman"/>
          <w:b/>
          <w:bCs/>
          <w:sz w:val="24"/>
          <w:szCs w:val="24"/>
          <w:lang w:val="en-US"/>
        </w:rPr>
        <w:t>Proposed Project Schedule and Timeline</w:t>
      </w:r>
      <w:r w:rsidR="00242F91" w:rsidRPr="4BF4A7B2">
        <w:rPr>
          <w:rFonts w:ascii="Times New Roman" w:eastAsia="Times New Roman" w:hAnsi="Times New Roman" w:cs="Times New Roman"/>
          <w:b/>
          <w:bCs/>
          <w:sz w:val="24"/>
          <w:szCs w:val="24"/>
          <w:lang w:val="en-US"/>
        </w:rPr>
        <w:t xml:space="preserve">: </w:t>
      </w:r>
      <w:r w:rsidR="00242F91" w:rsidRPr="009F33D9">
        <w:rPr>
          <w:rFonts w:ascii="Times New Roman" w:eastAsia="Times New Roman" w:hAnsi="Times New Roman" w:cs="Times New Roman"/>
          <w:sz w:val="24"/>
          <w:szCs w:val="24"/>
          <w:lang w:val="en-US"/>
        </w:rPr>
        <w:t>The</w:t>
      </w:r>
      <w:r w:rsidRPr="4BF4A7B2">
        <w:rPr>
          <w:rFonts w:ascii="Times New Roman" w:eastAsia="Times New Roman" w:hAnsi="Times New Roman" w:cs="Times New Roman"/>
          <w:sz w:val="24"/>
          <w:szCs w:val="24"/>
          <w:lang w:val="en-US"/>
        </w:rPr>
        <w:t xml:space="preserve"> proposed timeline for the program activities.  Include the dates, times, and locations of planned activities and events.</w:t>
      </w:r>
    </w:p>
    <w:p w14:paraId="58154E08" w14:textId="77777777" w:rsidR="00B66D7C" w:rsidRPr="0022069D" w:rsidRDefault="00B66D7C" w:rsidP="00B66D7C">
      <w:pPr>
        <w:shd w:val="clear" w:color="auto" w:fill="FFFFFF" w:themeFill="background1"/>
        <w:spacing w:after="0" w:line="240" w:lineRule="auto"/>
        <w:rPr>
          <w:rFonts w:ascii="Times New Roman" w:eastAsia="Times New Roman" w:hAnsi="Times New Roman" w:cs="Times New Roman"/>
          <w:sz w:val="24"/>
          <w:szCs w:val="24"/>
          <w:lang w:val="en-US"/>
        </w:rPr>
      </w:pPr>
    </w:p>
    <w:p w14:paraId="000000C4" w14:textId="77777777" w:rsidR="0008093C" w:rsidRPr="00B66D7C" w:rsidRDefault="00C10065">
      <w:pPr>
        <w:numPr>
          <w:ilvl w:val="0"/>
          <w:numId w:val="15"/>
        </w:numPr>
        <w:shd w:val="clear" w:color="auto" w:fill="FFFFFF" w:themeFill="background1"/>
        <w:spacing w:after="0" w:line="240" w:lineRule="auto"/>
        <w:ind w:left="1135" w:hanging="284"/>
        <w:rPr>
          <w:rFonts w:ascii="Times New Roman" w:eastAsia="Times New Roman" w:hAnsi="Times New Roman" w:cs="Times New Roman"/>
          <w:sz w:val="24"/>
          <w:szCs w:val="24"/>
          <w:lang w:val="en-US"/>
        </w:rPr>
      </w:pPr>
      <w:r w:rsidRPr="0022069D">
        <w:rPr>
          <w:rFonts w:ascii="Times New Roman" w:eastAsia="Times New Roman" w:hAnsi="Times New Roman" w:cs="Times New Roman"/>
          <w:b/>
          <w:bCs/>
          <w:sz w:val="24"/>
          <w:szCs w:val="24"/>
          <w:lang w:val="en-US"/>
        </w:rPr>
        <w:t>Key Personnel: </w:t>
      </w:r>
      <w:r w:rsidRPr="0022069D">
        <w:rPr>
          <w:rFonts w:ascii="Times New Roman" w:eastAsia="Times New Roman" w:hAnsi="Times New Roman" w:cs="Times New Roman"/>
          <w:sz w:val="24"/>
          <w:szCs w:val="24"/>
          <w:lang w:val="en-US"/>
        </w:rPr>
        <w:t xml:space="preserve">Names, titles, roles and experience/qualifications of key personnel involved in the program.  What proportion of their time will be used in support of this program?  </w:t>
      </w:r>
    </w:p>
    <w:p w14:paraId="6A0EB5AC" w14:textId="77777777" w:rsidR="00B66D7C" w:rsidRPr="0022069D" w:rsidRDefault="00B66D7C" w:rsidP="00B66D7C">
      <w:pPr>
        <w:shd w:val="clear" w:color="auto" w:fill="FFFFFF" w:themeFill="background1"/>
        <w:spacing w:after="0" w:line="240" w:lineRule="auto"/>
        <w:rPr>
          <w:rFonts w:ascii="Times New Roman" w:eastAsia="Times New Roman" w:hAnsi="Times New Roman" w:cs="Times New Roman"/>
          <w:sz w:val="24"/>
          <w:szCs w:val="24"/>
          <w:lang w:val="en-US"/>
        </w:rPr>
      </w:pPr>
    </w:p>
    <w:p w14:paraId="000000C5" w14:textId="3D1B490A" w:rsidR="0008093C" w:rsidRPr="00B66D7C" w:rsidRDefault="00C10065">
      <w:pPr>
        <w:numPr>
          <w:ilvl w:val="0"/>
          <w:numId w:val="15"/>
        </w:numPr>
        <w:shd w:val="clear" w:color="auto" w:fill="FFFFFF" w:themeFill="background1"/>
        <w:spacing w:after="0" w:line="240" w:lineRule="auto"/>
        <w:ind w:left="1135" w:hanging="284"/>
        <w:rPr>
          <w:rFonts w:ascii="Times New Roman" w:eastAsia="Times New Roman" w:hAnsi="Times New Roman" w:cs="Times New Roman"/>
          <w:sz w:val="24"/>
          <w:szCs w:val="24"/>
        </w:rPr>
      </w:pPr>
      <w:r w:rsidRPr="0022069D">
        <w:rPr>
          <w:rFonts w:ascii="Times New Roman" w:eastAsia="Times New Roman" w:hAnsi="Times New Roman" w:cs="Times New Roman"/>
          <w:b/>
          <w:bCs/>
          <w:sz w:val="24"/>
          <w:szCs w:val="24"/>
        </w:rPr>
        <w:t>Project Partners</w:t>
      </w:r>
      <w:r w:rsidR="00ED0C72" w:rsidRPr="0022069D">
        <w:rPr>
          <w:rFonts w:ascii="Times New Roman" w:eastAsia="Times New Roman" w:hAnsi="Times New Roman" w:cs="Times New Roman"/>
          <w:b/>
          <w:bCs/>
          <w:sz w:val="24"/>
          <w:szCs w:val="24"/>
        </w:rPr>
        <w:t>:</w:t>
      </w:r>
      <w:r w:rsidR="00ED0C72" w:rsidRPr="0022069D">
        <w:rPr>
          <w:rFonts w:ascii="Times New Roman" w:eastAsia="Times New Roman" w:hAnsi="Times New Roman" w:cs="Times New Roman"/>
          <w:sz w:val="24"/>
          <w:szCs w:val="24"/>
        </w:rPr>
        <w:t xml:space="preserve"> List</w:t>
      </w:r>
      <w:r w:rsidRPr="0022069D">
        <w:rPr>
          <w:rFonts w:ascii="Times New Roman" w:eastAsia="Times New Roman" w:hAnsi="Times New Roman" w:cs="Times New Roman"/>
          <w:sz w:val="24"/>
          <w:szCs w:val="24"/>
        </w:rPr>
        <w:t xml:space="preserve"> the names and type of involvement of key partner organizations and sub-awardees (if applicable). </w:t>
      </w:r>
    </w:p>
    <w:p w14:paraId="218CD652" w14:textId="77777777" w:rsidR="00B66D7C" w:rsidRPr="0022069D" w:rsidRDefault="00B66D7C" w:rsidP="00B66D7C">
      <w:pPr>
        <w:shd w:val="clear" w:color="auto" w:fill="FFFFFF" w:themeFill="background1"/>
        <w:spacing w:after="0" w:line="240" w:lineRule="auto"/>
        <w:rPr>
          <w:rFonts w:ascii="Times New Roman" w:eastAsia="Times New Roman" w:hAnsi="Times New Roman" w:cs="Times New Roman"/>
          <w:sz w:val="24"/>
          <w:szCs w:val="24"/>
        </w:rPr>
      </w:pPr>
    </w:p>
    <w:p w14:paraId="000000C6" w14:textId="65AED17E" w:rsidR="0008093C" w:rsidRPr="00B66D7C" w:rsidRDefault="00C10065">
      <w:pPr>
        <w:numPr>
          <w:ilvl w:val="0"/>
          <w:numId w:val="15"/>
        </w:numPr>
        <w:shd w:val="clear" w:color="auto" w:fill="FFFFFF" w:themeFill="background1"/>
        <w:spacing w:after="0" w:line="240" w:lineRule="auto"/>
        <w:ind w:left="1135" w:hanging="284"/>
        <w:rPr>
          <w:rFonts w:ascii="Times New Roman" w:eastAsia="Times New Roman" w:hAnsi="Times New Roman" w:cs="Times New Roman"/>
          <w:sz w:val="24"/>
          <w:szCs w:val="24"/>
        </w:rPr>
      </w:pPr>
      <w:r w:rsidRPr="0022069D">
        <w:rPr>
          <w:rFonts w:ascii="Times New Roman" w:eastAsia="Times New Roman" w:hAnsi="Times New Roman" w:cs="Times New Roman"/>
          <w:b/>
          <w:bCs/>
          <w:sz w:val="24"/>
          <w:szCs w:val="24"/>
        </w:rPr>
        <w:t>Future Funding or Sustainability</w:t>
      </w:r>
      <w:r w:rsidRPr="0022069D">
        <w:rPr>
          <w:rFonts w:ascii="Times New Roman" w:eastAsia="Times New Roman" w:hAnsi="Times New Roman" w:cs="Times New Roman"/>
          <w:sz w:val="24"/>
          <w:szCs w:val="24"/>
        </w:rPr>
        <w:t> Applicant’s plan for continuing the program beyond the grant period, or the availability of other resources, if applicable.</w:t>
      </w:r>
    </w:p>
    <w:p w14:paraId="51FB6168" w14:textId="77777777" w:rsidR="00B66D7C" w:rsidRPr="0022069D" w:rsidRDefault="00B66D7C" w:rsidP="00B66D7C">
      <w:pPr>
        <w:shd w:val="clear" w:color="auto" w:fill="FFFFFF" w:themeFill="background1"/>
        <w:spacing w:after="0" w:line="240" w:lineRule="auto"/>
        <w:rPr>
          <w:rFonts w:ascii="Times New Roman" w:eastAsia="Times New Roman" w:hAnsi="Times New Roman" w:cs="Times New Roman"/>
          <w:sz w:val="24"/>
          <w:szCs w:val="24"/>
        </w:rPr>
      </w:pPr>
    </w:p>
    <w:p w14:paraId="000000C7" w14:textId="4298684C" w:rsidR="0008093C" w:rsidRPr="0022069D" w:rsidRDefault="00C10065">
      <w:pPr>
        <w:numPr>
          <w:ilvl w:val="0"/>
          <w:numId w:val="15"/>
        </w:numPr>
        <w:shd w:val="clear" w:color="auto" w:fill="FFFFFF" w:themeFill="background1"/>
        <w:spacing w:after="0" w:line="240" w:lineRule="auto"/>
        <w:ind w:left="1135" w:hanging="284"/>
        <w:rPr>
          <w:rFonts w:ascii="Times New Roman" w:eastAsia="Times New Roman" w:hAnsi="Times New Roman" w:cs="Times New Roman"/>
          <w:sz w:val="24"/>
          <w:szCs w:val="24"/>
          <w:lang w:val="en-US"/>
        </w:rPr>
      </w:pPr>
      <w:r w:rsidRPr="0022069D">
        <w:rPr>
          <w:rFonts w:ascii="Times New Roman" w:eastAsia="Times New Roman" w:hAnsi="Times New Roman" w:cs="Times New Roman"/>
          <w:b/>
          <w:bCs/>
          <w:sz w:val="24"/>
          <w:szCs w:val="24"/>
          <w:lang w:val="en-US"/>
        </w:rPr>
        <w:t>Monitoring &amp; Evaluation Plan:</w:t>
      </w:r>
      <w:r w:rsidRPr="0022069D">
        <w:rPr>
          <w:rFonts w:ascii="Times New Roman" w:eastAsia="Times New Roman" w:hAnsi="Times New Roman" w:cs="Times New Roman"/>
          <w:sz w:val="24"/>
          <w:szCs w:val="24"/>
          <w:lang w:val="en-US"/>
        </w:rPr>
        <w:t xml:space="preserve"> Proposals must include a draft Monitoring and Evaluation (M&amp;E) Performance Monitoring Plan (PMP).  The M&amp;E PMP should show how applicants intend to measure and demonstrate progress towards the project’s objectives and goals. </w:t>
      </w:r>
      <w:r w:rsidR="0030158A">
        <w:rPr>
          <w:rFonts w:ascii="Times New Roman" w:hAnsi="Times New Roman" w:cs="Times New Roman" w:hint="eastAsia"/>
          <w:sz w:val="24"/>
          <w:szCs w:val="24"/>
          <w:lang w:val="en-US" w:eastAsia="zh-TW"/>
        </w:rPr>
        <w:t xml:space="preserve"> </w:t>
      </w:r>
    </w:p>
    <w:p w14:paraId="000000C8" w14:textId="77777777" w:rsidR="0008093C" w:rsidRPr="0022069D" w:rsidRDefault="0008093C" w:rsidP="0022069D">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p>
    <w:p w14:paraId="000000C9" w14:textId="5B97BFEF" w:rsidR="0008093C" w:rsidRPr="0022069D" w:rsidRDefault="00C10065" w:rsidP="0022069D">
      <w:pPr>
        <w:spacing w:line="240" w:lineRule="auto"/>
        <w:ind w:left="567"/>
        <w:rPr>
          <w:rFonts w:ascii="Times New Roman" w:eastAsia="Times New Roman" w:hAnsi="Times New Roman" w:cs="Times New Roman"/>
          <w:sz w:val="24"/>
          <w:szCs w:val="24"/>
        </w:rPr>
      </w:pPr>
      <w:r w:rsidRPr="0022069D">
        <w:rPr>
          <w:rFonts w:ascii="Times New Roman" w:eastAsia="Times New Roman" w:hAnsi="Times New Roman" w:cs="Times New Roman"/>
          <w:sz w:val="24"/>
          <w:szCs w:val="24"/>
        </w:rPr>
        <w:t xml:space="preserve">The key components to the PMP are as follows:  </w:t>
      </w:r>
    </w:p>
    <w:p w14:paraId="000000CA" w14:textId="77777777" w:rsidR="0008093C" w:rsidRPr="00F637C1" w:rsidRDefault="00C10065">
      <w:pPr>
        <w:numPr>
          <w:ilvl w:val="0"/>
          <w:numId w:val="15"/>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F637C1">
        <w:rPr>
          <w:rFonts w:ascii="Times New Roman" w:eastAsia="Times New Roman" w:hAnsi="Times New Roman" w:cs="Times New Roman"/>
          <w:color w:val="000000" w:themeColor="text1"/>
          <w:sz w:val="24"/>
          <w:szCs w:val="24"/>
          <w:lang w:val="en-US"/>
        </w:rPr>
        <w:t xml:space="preserve">Monitoring and Evaluation Narrative: In narrative form, applicants should describe how they intend to monitor and evaluate the activities of their award. In addition, the applicant should describe any M&amp;E processes, including key personnel, management structure (where M&amp;E fits into the overall program’s staff structure), technology, and as well provide a brief budget narrative explaining any line-item expenditures for M&amp;E listed in the program’s budget.  If the proposal is from a prior grantee, the proposal discusses how the grantee has adapted, improved or otherwise modified their approach based on learning from previous experience. This narrative is limited to two pages. </w:t>
      </w:r>
    </w:p>
    <w:p w14:paraId="000000CB" w14:textId="77777777" w:rsidR="0008093C" w:rsidRPr="00F637C1" w:rsidRDefault="00C10065" w:rsidP="0022069D">
      <w:p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F637C1">
        <w:rPr>
          <w:rFonts w:ascii="Times New Roman" w:eastAsia="Times New Roman" w:hAnsi="Times New Roman" w:cs="Times New Roman"/>
          <w:color w:val="000000" w:themeColor="text1"/>
          <w:sz w:val="24"/>
          <w:szCs w:val="24"/>
        </w:rPr>
        <w:t xml:space="preserve"> </w:t>
      </w:r>
    </w:p>
    <w:p w14:paraId="000000CD" w14:textId="05FF92E3" w:rsidR="0008093C" w:rsidRPr="00F637C1" w:rsidRDefault="00C10065">
      <w:pPr>
        <w:numPr>
          <w:ilvl w:val="0"/>
          <w:numId w:val="15"/>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F637C1">
        <w:rPr>
          <w:rFonts w:ascii="Times New Roman" w:eastAsia="Times New Roman" w:hAnsi="Times New Roman" w:cs="Times New Roman"/>
          <w:color w:val="000000" w:themeColor="text1"/>
          <w:sz w:val="24"/>
          <w:szCs w:val="24"/>
          <w:lang w:val="en-US"/>
        </w:rPr>
        <w:t xml:space="preserve">Theory of Change Diagram: Applicants are expected to submit either a Theory of Change diagram or an If-Then Statement that illustrates how project activities will lead to intended outcomes.  </w:t>
      </w:r>
    </w:p>
    <w:p w14:paraId="7E838A9E" w14:textId="77777777" w:rsidR="002138D9" w:rsidRPr="00F637C1" w:rsidRDefault="002138D9" w:rsidP="002138D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CF" w14:textId="63155141" w:rsidR="0008093C" w:rsidRPr="00F637C1" w:rsidRDefault="00C10065">
      <w:pPr>
        <w:numPr>
          <w:ilvl w:val="0"/>
          <w:numId w:val="15"/>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F637C1">
        <w:rPr>
          <w:rFonts w:ascii="Times New Roman" w:eastAsia="Times New Roman" w:hAnsi="Times New Roman" w:cs="Times New Roman"/>
          <w:color w:val="000000" w:themeColor="text1"/>
          <w:sz w:val="24"/>
          <w:szCs w:val="24"/>
          <w:lang w:val="en-US"/>
        </w:rPr>
        <w:t xml:space="preserve">Monitoring and Evaluation Datasheet: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PDS objective. </w:t>
      </w:r>
    </w:p>
    <w:p w14:paraId="635C7491" w14:textId="77777777" w:rsidR="002138D9" w:rsidRPr="00F637C1" w:rsidRDefault="002138D9" w:rsidP="002138D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D0" w14:textId="77777777" w:rsidR="0008093C" w:rsidRPr="00F637C1" w:rsidRDefault="00C10065">
      <w:pPr>
        <w:numPr>
          <w:ilvl w:val="0"/>
          <w:numId w:val="15"/>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F637C1">
        <w:rPr>
          <w:rFonts w:ascii="Times New Roman" w:eastAsia="Times New Roman" w:hAnsi="Times New Roman" w:cs="Times New Roman"/>
          <w:color w:val="000000" w:themeColor="text1"/>
          <w:sz w:val="24"/>
          <w:szCs w:val="24"/>
          <w:lang w:val="en-US"/>
        </w:rPr>
        <w:t xml:space="preserve">The selected applicant’s M&amp;E PMP is subject to review and approval before any award will be issued under this NOFO.  The selected applicant will be required to work with </w:t>
      </w:r>
      <w:r w:rsidRPr="00F637C1">
        <w:rPr>
          <w:rFonts w:ascii="Times New Roman" w:eastAsia="Times New Roman" w:hAnsi="Times New Roman" w:cs="Times New Roman"/>
          <w:sz w:val="24"/>
          <w:szCs w:val="24"/>
          <w:lang w:val="en-US"/>
        </w:rPr>
        <w:t xml:space="preserve">the </w:t>
      </w:r>
      <w:r w:rsidRPr="00F637C1">
        <w:rPr>
          <w:rFonts w:ascii="Times New Roman" w:eastAsia="Times New Roman" w:hAnsi="Times New Roman" w:cs="Times New Roman"/>
          <w:color w:val="000000" w:themeColor="text1"/>
          <w:sz w:val="24"/>
          <w:szCs w:val="24"/>
          <w:lang w:val="en-US"/>
        </w:rPr>
        <w:t xml:space="preserve">Public Diplomacy Section’s Monitoring and Evaluation Specialist to ensure the applicant’s M&amp;E PMP achieves an expected level of expertise and meets PDS objectives.   </w:t>
      </w:r>
    </w:p>
    <w:p w14:paraId="000000D1" w14:textId="77777777" w:rsidR="0008093C" w:rsidRPr="00F637C1" w:rsidRDefault="00C10065" w:rsidP="0022069D">
      <w:p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F637C1">
        <w:rPr>
          <w:rFonts w:ascii="Times New Roman" w:eastAsia="Times New Roman" w:hAnsi="Times New Roman" w:cs="Times New Roman"/>
          <w:color w:val="000000" w:themeColor="text1"/>
          <w:sz w:val="24"/>
          <w:szCs w:val="24"/>
        </w:rPr>
        <w:t xml:space="preserve"> </w:t>
      </w:r>
    </w:p>
    <w:p w14:paraId="000000D2" w14:textId="77777777" w:rsidR="0008093C" w:rsidRPr="00F637C1" w:rsidRDefault="00C10065">
      <w:pPr>
        <w:numPr>
          <w:ilvl w:val="0"/>
          <w:numId w:val="15"/>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F637C1">
        <w:rPr>
          <w:rFonts w:ascii="Times New Roman" w:eastAsia="Times New Roman" w:hAnsi="Times New Roman" w:cs="Times New Roman"/>
          <w:color w:val="000000" w:themeColor="text1"/>
          <w:sz w:val="24"/>
          <w:szCs w:val="24"/>
          <w:lang w:val="en-US"/>
        </w:rPr>
        <w:t xml:space="preserve">Expenses directly associated with monitoring and evaluation are considered allowable.  The suggested template includes a space to list the portion of the total budget amount directly associated with monitoring and evaluation activities. </w:t>
      </w:r>
    </w:p>
    <w:p w14:paraId="000000D4" w14:textId="77777777" w:rsidR="0008093C" w:rsidRPr="0022069D" w:rsidRDefault="0008093C" w:rsidP="0022069D">
      <w:pPr>
        <w:shd w:val="clear" w:color="auto" w:fill="FFFFFF" w:themeFill="background1"/>
        <w:spacing w:after="0" w:line="240" w:lineRule="auto"/>
        <w:ind w:left="1135" w:hanging="284"/>
        <w:rPr>
          <w:rFonts w:ascii="Times New Roman" w:eastAsia="Times New Roman" w:hAnsi="Times New Roman" w:cs="Times New Roman"/>
          <w:sz w:val="24"/>
          <w:szCs w:val="24"/>
        </w:rPr>
      </w:pPr>
    </w:p>
    <w:p w14:paraId="000000D5" w14:textId="77777777" w:rsidR="0008093C" w:rsidRPr="0022069D" w:rsidRDefault="00C10065">
      <w:pPr>
        <w:pStyle w:val="Heading5"/>
        <w:numPr>
          <w:ilvl w:val="0"/>
          <w:numId w:val="16"/>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 xml:space="preserve"> Budget Justification Narrative</w:t>
      </w:r>
    </w:p>
    <w:p w14:paraId="000000D6" w14:textId="06BA8E66" w:rsidR="0008093C" w:rsidRPr="00230954" w:rsidRDefault="00C10065">
      <w:pPr>
        <w:numPr>
          <w:ilvl w:val="0"/>
          <w:numId w:val="8"/>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65B74017">
        <w:rPr>
          <w:rFonts w:ascii="Times New Roman" w:eastAsia="Times New Roman" w:hAnsi="Times New Roman" w:cs="Times New Roman"/>
          <w:b/>
          <w:bCs/>
          <w:color w:val="000000" w:themeColor="text1"/>
          <w:sz w:val="24"/>
          <w:szCs w:val="24"/>
          <w:lang w:val="en-US"/>
        </w:rPr>
        <w:t>Detailed Budget</w:t>
      </w:r>
      <w:r w:rsidRPr="65B74017">
        <w:rPr>
          <w:rFonts w:ascii="Times New Roman" w:eastAsia="Times New Roman" w:hAnsi="Times New Roman" w:cs="Times New Roman"/>
          <w:color w:val="000000" w:themeColor="text1"/>
          <w:sz w:val="24"/>
          <w:szCs w:val="24"/>
          <w:lang w:val="en-US"/>
        </w:rPr>
        <w:t xml:space="preserve"> - Applicants must submit a detailed line-item budget. Applicants are encouraged to utilize the template provided with the funding opportunity but are not required to do so </w:t>
      </w:r>
      <w:r w:rsidRPr="65B74017">
        <w:rPr>
          <w:rFonts w:ascii="Times New Roman" w:eastAsia="Times New Roman" w:hAnsi="Times New Roman" w:cs="Times New Roman"/>
          <w:sz w:val="24"/>
          <w:szCs w:val="24"/>
          <w:lang w:val="en-US"/>
        </w:rPr>
        <w:t>(Attachment</w:t>
      </w:r>
      <w:r w:rsidR="001A0A4F" w:rsidRPr="65B74017">
        <w:rPr>
          <w:rFonts w:ascii="Times New Roman" w:hAnsi="Times New Roman" w:cs="Times New Roman"/>
          <w:sz w:val="24"/>
          <w:szCs w:val="24"/>
          <w:lang w:val="en-US" w:eastAsia="zh-TW"/>
        </w:rPr>
        <w:t>:</w:t>
      </w:r>
      <w:r w:rsidR="74C4EC45" w:rsidRPr="65B74017">
        <w:rPr>
          <w:rFonts w:ascii="Times New Roman" w:hAnsi="Times New Roman" w:cs="Times New Roman"/>
          <w:sz w:val="24"/>
          <w:szCs w:val="24"/>
          <w:lang w:val="en-US" w:eastAsia="zh-TW"/>
        </w:rPr>
        <w:t xml:space="preserve"> Recommended </w:t>
      </w:r>
      <w:r w:rsidR="001A0A4F" w:rsidRPr="65B74017">
        <w:rPr>
          <w:rFonts w:ascii="Times New Roman" w:hAnsi="Times New Roman" w:cs="Times New Roman"/>
          <w:sz w:val="24"/>
          <w:szCs w:val="24"/>
          <w:lang w:val="en-US" w:eastAsia="zh-TW"/>
        </w:rPr>
        <w:t xml:space="preserve"> </w:t>
      </w:r>
      <w:hyperlink r:id="rId27">
        <w:r w:rsidR="00230954" w:rsidRPr="65B74017">
          <w:rPr>
            <w:rStyle w:val="Hyperlink"/>
            <w:rFonts w:ascii="Times New Roman" w:hAnsi="Times New Roman" w:cs="Times New Roman"/>
            <w:color w:val="0000FF"/>
            <w:sz w:val="24"/>
            <w:szCs w:val="24"/>
            <w:lang w:val="en-US" w:eastAsia="zh-TW"/>
          </w:rPr>
          <w:t>Template_PDS Budget Narrative</w:t>
        </w:r>
      </w:hyperlink>
      <w:r w:rsidR="00230954" w:rsidRPr="65B74017">
        <w:rPr>
          <w:rFonts w:ascii="Times New Roman" w:hAnsi="Times New Roman" w:cs="Times New Roman"/>
          <w:sz w:val="24"/>
          <w:szCs w:val="24"/>
          <w:lang w:val="en-US" w:eastAsia="zh-TW"/>
        </w:rPr>
        <w:t>)</w:t>
      </w:r>
      <w:r w:rsidRPr="65B74017">
        <w:rPr>
          <w:rFonts w:ascii="Times New Roman" w:eastAsia="Times New Roman" w:hAnsi="Times New Roman" w:cs="Times New Roman"/>
          <w:sz w:val="24"/>
          <w:szCs w:val="24"/>
          <w:lang w:val="en-US"/>
        </w:rPr>
        <w:t xml:space="preserve">. </w:t>
      </w:r>
      <w:r w:rsidRPr="65B74017">
        <w:rPr>
          <w:rFonts w:ascii="Times New Roman" w:eastAsia="Times New Roman" w:hAnsi="Times New Roman" w:cs="Times New Roman"/>
          <w:color w:val="000000" w:themeColor="text1"/>
          <w:sz w:val="24"/>
          <w:szCs w:val="24"/>
          <w:lang w:val="en-US"/>
        </w:rPr>
        <w:t xml:space="preserve">Line-item expenditures should be listed in the greatest possible detail. The budget must identify the total amount of funding requested, with a breakdown of amounts to be spent in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28" w:anchor="p-200.1(Modified%20Total%20Direct%20Cost%20(MTDC))">
        <w:r w:rsidRPr="65B74017">
          <w:rPr>
            <w:rFonts w:ascii="Times New Roman" w:eastAsia="Times New Roman" w:hAnsi="Times New Roman" w:cs="Times New Roman"/>
            <w:sz w:val="24"/>
            <w:szCs w:val="24"/>
            <w:lang w:val="en-US"/>
          </w:rPr>
          <w:t>2CFR</w:t>
        </w:r>
      </w:hyperlink>
      <w:hyperlink r:id="rId29" w:anchor="p-200.1(Modified%20Total%20Direct%20Cost%20(MTDC))">
        <w:r w:rsidRPr="65B74017">
          <w:rPr>
            <w:rFonts w:ascii="Times New Roman" w:eastAsia="Times New Roman" w:hAnsi="Times New Roman" w:cs="Times New Roman"/>
            <w:sz w:val="24"/>
            <w:szCs w:val="24"/>
            <w:lang w:val="en-US"/>
          </w:rPr>
          <w:t>§</w:t>
        </w:r>
      </w:hyperlink>
      <w:hyperlink r:id="rId30" w:anchor="p-200.1(Modified%20Total%20Direct%20Cost%20(MTDC))">
        <w:r w:rsidRPr="65B74017">
          <w:rPr>
            <w:rFonts w:ascii="Times New Roman" w:eastAsia="Times New Roman" w:hAnsi="Times New Roman" w:cs="Times New Roman"/>
            <w:sz w:val="24"/>
            <w:szCs w:val="24"/>
            <w:u w:val="single"/>
            <w:lang w:val="en-US"/>
          </w:rPr>
          <w:t>200.1</w:t>
        </w:r>
      </w:hyperlink>
      <w:r w:rsidRPr="65B74017">
        <w:rPr>
          <w:rFonts w:ascii="Times New Roman" w:eastAsia="Times New Roman" w:hAnsi="Times New Roman" w:cs="Times New Roman"/>
          <w:sz w:val="24"/>
          <w:szCs w:val="24"/>
          <w:lang w:val="en-US"/>
        </w:rPr>
        <w:t xml:space="preserve">. </w:t>
      </w:r>
      <w:r w:rsidRPr="65B74017">
        <w:rPr>
          <w:rFonts w:ascii="Times New Roman" w:eastAsia="Times New Roman" w:hAnsi="Times New Roman" w:cs="Times New Roman"/>
          <w:b/>
          <w:bCs/>
          <w:color w:val="000000" w:themeColor="text1"/>
          <w:sz w:val="24"/>
          <w:szCs w:val="24"/>
          <w:lang w:val="en-US"/>
        </w:rPr>
        <w:t>Budgets shall be submitted in U.S. dollars</w:t>
      </w:r>
      <w:r w:rsidRPr="65B74017">
        <w:rPr>
          <w:rFonts w:ascii="Times New Roman" w:eastAsia="Times New Roman" w:hAnsi="Times New Roman" w:cs="Times New Roman"/>
          <w:color w:val="000000" w:themeColor="text1"/>
          <w:sz w:val="24"/>
          <w:szCs w:val="24"/>
          <w:lang w:val="en-US"/>
        </w:rPr>
        <w:t xml:space="preserve"> and final grant agreements will be conducted in U.S. dollars. </w:t>
      </w:r>
    </w:p>
    <w:p w14:paraId="000000D7" w14:textId="77777777" w:rsidR="0008093C" w:rsidRPr="0022069D" w:rsidRDefault="0008093C" w:rsidP="0022069D">
      <w:pPr>
        <w:spacing w:after="0" w:line="240" w:lineRule="auto"/>
        <w:ind w:left="1135" w:hanging="284"/>
        <w:rPr>
          <w:rFonts w:ascii="Times New Roman" w:eastAsia="Times New Roman" w:hAnsi="Times New Roman" w:cs="Times New Roman"/>
          <w:color w:val="000000"/>
          <w:sz w:val="24"/>
          <w:szCs w:val="24"/>
        </w:rPr>
      </w:pPr>
    </w:p>
    <w:p w14:paraId="000000D8" w14:textId="77777777" w:rsidR="0008093C" w:rsidRPr="0022069D" w:rsidRDefault="00C10065">
      <w:pPr>
        <w:numPr>
          <w:ilvl w:val="0"/>
          <w:numId w:val="8"/>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b/>
          <w:bCs/>
          <w:color w:val="000000" w:themeColor="text1"/>
          <w:sz w:val="24"/>
          <w:szCs w:val="24"/>
          <w:lang w:val="en-US"/>
        </w:rPr>
        <w:t>Budget Justification Narrative</w:t>
      </w:r>
      <w:r w:rsidRPr="0022069D">
        <w:rPr>
          <w:rFonts w:ascii="Times New Roman" w:eastAsia="Times New Roman" w:hAnsi="Times New Roman" w:cs="Times New Roman"/>
          <w:color w:val="000000" w:themeColor="text1"/>
          <w:sz w:val="24"/>
          <w:szCs w:val="24"/>
          <w:lang w:val="en-US"/>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Embassy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000000D9" w14:textId="77777777" w:rsidR="0008093C" w:rsidRPr="0022069D" w:rsidRDefault="0008093C" w:rsidP="0022069D">
      <w:pPr>
        <w:spacing w:after="0" w:line="240" w:lineRule="auto"/>
        <w:ind w:left="851" w:hanging="284"/>
        <w:rPr>
          <w:rFonts w:ascii="Times New Roman" w:eastAsia="Times New Roman" w:hAnsi="Times New Roman" w:cs="Times New Roman"/>
          <w:color w:val="000000"/>
          <w:sz w:val="24"/>
          <w:szCs w:val="24"/>
        </w:rPr>
      </w:pPr>
    </w:p>
    <w:p w14:paraId="000000DA" w14:textId="77777777" w:rsidR="0008093C" w:rsidRPr="0022069D" w:rsidRDefault="00C10065" w:rsidP="0022069D">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Additional Budget Notes: </w:t>
      </w:r>
    </w:p>
    <w:p w14:paraId="000000DB" w14:textId="48F312F8" w:rsidR="0008093C" w:rsidRPr="0022069D" w:rsidRDefault="0008093C" w:rsidP="0022069D">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000000DF" w14:textId="6C5F260C" w:rsidR="0008093C" w:rsidRPr="000122F6" w:rsidRDefault="00674EEB" w:rsidP="00674EEB">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4"/>
          <w:szCs w:val="24"/>
          <w:lang w:val="en-US"/>
        </w:rPr>
      </w:pPr>
      <w:r>
        <w:rPr>
          <w:rFonts w:ascii="Times New Roman" w:hAnsi="Times New Roman" w:cs="Times New Roman" w:hint="eastAsia"/>
          <w:color w:val="000000" w:themeColor="text1"/>
          <w:sz w:val="24"/>
          <w:szCs w:val="24"/>
          <w:lang w:val="en-US" w:eastAsia="zh-TW"/>
        </w:rPr>
        <w:t>C</w:t>
      </w:r>
      <w:r w:rsidR="00C10065" w:rsidRPr="65B74017">
        <w:rPr>
          <w:rFonts w:ascii="Times New Roman" w:eastAsia="Times New Roman" w:hAnsi="Times New Roman" w:cs="Times New Roman"/>
          <w:color w:val="000000" w:themeColor="text1"/>
          <w:sz w:val="24"/>
          <w:szCs w:val="24"/>
          <w:lang w:val="en-US"/>
        </w:rPr>
        <w:t xml:space="preserve">uring venues, managing logistics, catering, etc. are allowable. </w:t>
      </w:r>
    </w:p>
    <w:p w14:paraId="000000E0" w14:textId="3F1D8E92" w:rsidR="0008093C" w:rsidRPr="000122F6" w:rsidRDefault="00C10065">
      <w:pPr>
        <w:numPr>
          <w:ilvl w:val="0"/>
          <w:numId w:val="7"/>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65B74017">
        <w:rPr>
          <w:rFonts w:ascii="Times New Roman" w:eastAsia="Times New Roman" w:hAnsi="Times New Roman" w:cs="Times New Roman"/>
          <w:color w:val="000000" w:themeColor="text1"/>
          <w:sz w:val="24"/>
          <w:szCs w:val="24"/>
          <w:lang w:val="en-US"/>
        </w:rPr>
        <w:t>Audit Requirements:</w:t>
      </w:r>
      <w:r w:rsidRPr="65B74017">
        <w:rPr>
          <w:rFonts w:ascii="Times New Roman" w:eastAsia="Times New Roman" w:hAnsi="Times New Roman" w:cs="Times New Roman"/>
          <w:b/>
          <w:bCs/>
          <w:color w:val="000000" w:themeColor="text1"/>
          <w:sz w:val="24"/>
          <w:szCs w:val="24"/>
          <w:lang w:val="en-US"/>
        </w:rPr>
        <w:t xml:space="preserve">  </w:t>
      </w:r>
      <w:r w:rsidRPr="65B74017">
        <w:rPr>
          <w:rFonts w:ascii="Times New Roman" w:eastAsia="Times New Roman" w:hAnsi="Times New Roman" w:cs="Times New Roman"/>
          <w:color w:val="000000" w:themeColor="text1"/>
          <w:sz w:val="24"/>
          <w:szCs w:val="24"/>
          <w:lang w:val="en-US"/>
        </w:rPr>
        <w:t xml:space="preserve">Please note the audit requirements for Department of State awards in the Standard Terms and Conditions </w:t>
      </w:r>
      <w:hyperlink r:id="rId31" w:history="1">
        <w:r w:rsidR="74200B5D" w:rsidRPr="65B74017">
          <w:rPr>
            <w:rFonts w:ascii="Times New Roman" w:eastAsia="Times New Roman" w:hAnsi="Times New Roman" w:cs="Times New Roman"/>
            <w:sz w:val="24"/>
            <w:szCs w:val="24"/>
            <w:lang w:val="en-US"/>
          </w:rPr>
          <w:t xml:space="preserve"> </w:t>
        </w:r>
      </w:hyperlink>
      <w:r w:rsidR="74200B5D" w:rsidRPr="65B74017">
        <w:rPr>
          <w:rFonts w:ascii="Times New Roman" w:eastAsia="Times New Roman" w:hAnsi="Times New Roman" w:cs="Times New Roman"/>
          <w:sz w:val="24"/>
          <w:szCs w:val="24"/>
          <w:lang w:val="en-US"/>
        </w:rPr>
        <w:t>https://www.state.gov/federal-assistance-policies-appeals</w:t>
      </w:r>
      <w:r w:rsidRPr="65B74017">
        <w:rPr>
          <w:rFonts w:ascii="Times New Roman" w:eastAsia="Times New Roman" w:hAnsi="Times New Roman" w:cs="Times New Roman"/>
          <w:sz w:val="24"/>
          <w:szCs w:val="24"/>
          <w:lang w:val="en-US"/>
        </w:rPr>
        <w:t xml:space="preserve">, </w:t>
      </w:r>
      <w:r w:rsidRPr="65B74017">
        <w:rPr>
          <w:rFonts w:ascii="Times New Roman" w:eastAsia="Times New Roman" w:hAnsi="Times New Roman" w:cs="Times New Roman"/>
          <w:color w:val="000000" w:themeColor="text1"/>
          <w:sz w:val="24"/>
          <w:szCs w:val="24"/>
          <w:lang w:val="en-US"/>
        </w:rPr>
        <w:t xml:space="preserve">Subpart F – Audit Requirements.  The cost of the </w:t>
      </w:r>
      <w:r w:rsidRPr="65B74017">
        <w:rPr>
          <w:rFonts w:ascii="Times New Roman" w:eastAsia="Times New Roman" w:hAnsi="Times New Roman" w:cs="Times New Roman"/>
          <w:color w:val="000000" w:themeColor="text1"/>
          <w:sz w:val="24"/>
          <w:szCs w:val="24"/>
          <w:lang w:val="en-US"/>
        </w:rPr>
        <w:lastRenderedPageBreak/>
        <w:t>required audits may be charged either as an allowable direct cost to the award OR included in the organization’s established indirect costs in the award’s detailed budget.</w:t>
      </w:r>
    </w:p>
    <w:p w14:paraId="000000E1" w14:textId="77777777" w:rsidR="0008093C" w:rsidRPr="000122F6" w:rsidRDefault="0008093C" w:rsidP="0022069D">
      <w:pPr>
        <w:spacing w:after="0" w:line="240" w:lineRule="auto"/>
        <w:ind w:left="1135" w:hanging="284"/>
        <w:rPr>
          <w:rFonts w:ascii="Times New Roman" w:eastAsia="Times New Roman" w:hAnsi="Times New Roman" w:cs="Times New Roman"/>
          <w:color w:val="000000"/>
          <w:sz w:val="24"/>
          <w:szCs w:val="24"/>
        </w:rPr>
      </w:pPr>
    </w:p>
    <w:p w14:paraId="000000E2" w14:textId="27C90C25" w:rsidR="0008093C" w:rsidRPr="000122F6" w:rsidRDefault="00C10065">
      <w:pPr>
        <w:numPr>
          <w:ilvl w:val="0"/>
          <w:numId w:val="7"/>
        </w:numPr>
        <w:pBdr>
          <w:top w:val="nil"/>
          <w:left w:val="nil"/>
          <w:bottom w:val="nil"/>
          <w:right w:val="nil"/>
          <w:between w:val="nil"/>
        </w:pBdr>
        <w:spacing w:after="0" w:line="240" w:lineRule="auto"/>
        <w:ind w:left="1135" w:hanging="284"/>
        <w:rPr>
          <w:rFonts w:ascii="Times New Roman" w:eastAsia="Times New Roman" w:hAnsi="Times New Roman" w:cs="Times New Roman"/>
          <w:sz w:val="24"/>
          <w:szCs w:val="24"/>
          <w:lang w:val="en-US"/>
        </w:rPr>
      </w:pPr>
      <w:r w:rsidRPr="000122F6">
        <w:rPr>
          <w:rFonts w:ascii="Times New Roman" w:eastAsia="Times New Roman" w:hAnsi="Times New Roman" w:cs="Times New Roman"/>
          <w:color w:val="000000" w:themeColor="text1"/>
          <w:sz w:val="24"/>
          <w:szCs w:val="24"/>
          <w:lang w:val="en-US"/>
        </w:rPr>
        <w:t>Visa Fees</w:t>
      </w:r>
      <w:r w:rsidR="000122F6" w:rsidRPr="000122F6">
        <w:rPr>
          <w:rFonts w:ascii="Times New Roman" w:eastAsia="Times New Roman" w:hAnsi="Times New Roman" w:cs="Times New Roman"/>
          <w:color w:val="000000" w:themeColor="text1"/>
          <w:sz w:val="24"/>
          <w:szCs w:val="24"/>
          <w:lang w:val="en-US"/>
        </w:rPr>
        <w:t>: Include</w:t>
      </w:r>
      <w:r w:rsidRPr="000122F6">
        <w:rPr>
          <w:rFonts w:ascii="Times New Roman" w:eastAsia="Times New Roman" w:hAnsi="Times New Roman" w:cs="Times New Roman"/>
          <w:color w:val="000000" w:themeColor="text1"/>
          <w:sz w:val="24"/>
          <w:szCs w:val="24"/>
          <w:lang w:val="en-US"/>
        </w:rPr>
        <w:t xml:space="preserv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w:t>
      </w:r>
      <w:r w:rsidRPr="000122F6">
        <w:rPr>
          <w:rFonts w:ascii="Times New Roman" w:eastAsia="Times New Roman" w:hAnsi="Times New Roman" w:cs="Times New Roman"/>
          <w:sz w:val="24"/>
          <w:szCs w:val="24"/>
          <w:lang w:val="en-US"/>
        </w:rPr>
        <w:t xml:space="preserve">Organization.  For more information go to: </w:t>
      </w:r>
      <w:hyperlink r:id="rId32">
        <w:r w:rsidRPr="000122F6">
          <w:rPr>
            <w:rFonts w:ascii="Times New Roman" w:eastAsia="Times New Roman" w:hAnsi="Times New Roman" w:cs="Times New Roman"/>
            <w:sz w:val="24"/>
            <w:szCs w:val="24"/>
            <w:lang w:val="en-US"/>
          </w:rPr>
          <w:t>https://j1visa.state.gov/sponsors/become-a-sponsor/</w:t>
        </w:r>
      </w:hyperlink>
    </w:p>
    <w:p w14:paraId="000000E3" w14:textId="77777777" w:rsidR="0008093C" w:rsidRPr="0022069D" w:rsidRDefault="0008093C" w:rsidP="0022069D">
      <w:pPr>
        <w:shd w:val="clear" w:color="auto" w:fill="FFFFFF" w:themeFill="background1"/>
        <w:spacing w:after="0" w:line="240" w:lineRule="auto"/>
        <w:ind w:left="851" w:hanging="284"/>
        <w:rPr>
          <w:rFonts w:ascii="Times New Roman" w:eastAsia="Times New Roman" w:hAnsi="Times New Roman" w:cs="Times New Roman"/>
          <w:sz w:val="24"/>
          <w:szCs w:val="24"/>
        </w:rPr>
      </w:pPr>
    </w:p>
    <w:p w14:paraId="000000E5" w14:textId="3C735F03" w:rsidR="0008093C" w:rsidRPr="0022069D" w:rsidRDefault="00C10065">
      <w:pPr>
        <w:pStyle w:val="Heading5"/>
        <w:numPr>
          <w:ilvl w:val="0"/>
          <w:numId w:val="16"/>
        </w:numPr>
        <w:spacing w:line="240" w:lineRule="auto"/>
        <w:ind w:left="568" w:hanging="284"/>
        <w:rPr>
          <w:rFonts w:ascii="Times New Roman" w:eastAsia="Times New Roman" w:hAnsi="Times New Roman" w:cs="Times New Roman"/>
          <w:b/>
          <w:bCs/>
          <w:color w:val="333333"/>
          <w:sz w:val="24"/>
          <w:szCs w:val="24"/>
        </w:rPr>
      </w:pPr>
      <w:r w:rsidRPr="0022069D">
        <w:rPr>
          <w:rFonts w:ascii="Times New Roman" w:eastAsia="Times New Roman" w:hAnsi="Times New Roman" w:cs="Times New Roman"/>
          <w:b/>
          <w:bCs/>
          <w:color w:val="000000" w:themeColor="text1"/>
          <w:sz w:val="24"/>
          <w:szCs w:val="24"/>
        </w:rPr>
        <w:t>Attachments</w:t>
      </w:r>
    </w:p>
    <w:p w14:paraId="000000E6" w14:textId="77777777" w:rsidR="0008093C" w:rsidRPr="0022069D" w:rsidRDefault="00C10065">
      <w:pPr>
        <w:numPr>
          <w:ilvl w:val="0"/>
          <w:numId w:val="20"/>
        </w:numPr>
        <w:pBdr>
          <w:top w:val="nil"/>
          <w:left w:val="nil"/>
          <w:bottom w:val="nil"/>
          <w:right w:val="nil"/>
          <w:between w:val="nil"/>
        </w:pBdr>
        <w:shd w:val="clear" w:color="auto" w:fill="FFFFFF" w:themeFill="background1"/>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b/>
          <w:bCs/>
          <w:color w:val="000000" w:themeColor="text1"/>
          <w:sz w:val="24"/>
          <w:szCs w:val="24"/>
          <w:lang w:val="en-US"/>
        </w:rPr>
        <w:t>Key Personnel Resumes</w:t>
      </w:r>
      <w:r w:rsidRPr="0022069D">
        <w:rPr>
          <w:rFonts w:ascii="Times New Roman" w:eastAsia="Times New Roman" w:hAnsi="Times New Roman" w:cs="Times New Roman"/>
          <w:color w:val="000000" w:themeColor="text1"/>
          <w:sz w:val="24"/>
          <w:szCs w:val="24"/>
          <w:lang w:val="en-US"/>
        </w:rPr>
        <w:t xml:space="preserve">: A résumé, not to exceed one page in length, must be </w:t>
      </w:r>
      <w:r w:rsidRPr="00B24FBB">
        <w:rPr>
          <w:rFonts w:ascii="Times New Roman" w:eastAsia="Times New Roman" w:hAnsi="Times New Roman" w:cs="Times New Roman"/>
          <w:sz w:val="24"/>
          <w:szCs w:val="24"/>
          <w:lang w:val="en-US"/>
        </w:rPr>
        <w:t xml:space="preserve">included for the proposed key staff persons, such as the Project Director and Finance Officer, </w:t>
      </w:r>
      <w:r w:rsidRPr="0022069D">
        <w:rPr>
          <w:rFonts w:ascii="Times New Roman" w:eastAsia="Times New Roman" w:hAnsi="Times New Roman" w:cs="Times New Roman"/>
          <w:color w:val="000000" w:themeColor="text1"/>
          <w:sz w:val="24"/>
          <w:szCs w:val="24"/>
          <w:lang w:val="en-US"/>
        </w:rPr>
        <w:t>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000000E7" w14:textId="77777777" w:rsidR="0008093C" w:rsidRPr="0022069D" w:rsidRDefault="0008093C" w:rsidP="0022069D">
      <w:pPr>
        <w:pBdr>
          <w:top w:val="nil"/>
          <w:left w:val="nil"/>
          <w:bottom w:val="nil"/>
          <w:right w:val="nil"/>
          <w:between w:val="nil"/>
        </w:pBdr>
        <w:shd w:val="clear" w:color="auto" w:fill="FFFFFF" w:themeFill="background1"/>
        <w:spacing w:after="0" w:line="240" w:lineRule="auto"/>
        <w:ind w:left="1135" w:hanging="284"/>
        <w:rPr>
          <w:rFonts w:ascii="Times New Roman" w:eastAsia="Times New Roman" w:hAnsi="Times New Roman" w:cs="Times New Roman"/>
          <w:color w:val="000000"/>
          <w:sz w:val="24"/>
          <w:szCs w:val="24"/>
        </w:rPr>
      </w:pPr>
    </w:p>
    <w:p w14:paraId="000000E8" w14:textId="77777777" w:rsidR="0008093C" w:rsidRPr="0022069D" w:rsidRDefault="00C10065">
      <w:pPr>
        <w:numPr>
          <w:ilvl w:val="0"/>
          <w:numId w:val="20"/>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b/>
          <w:bCs/>
          <w:color w:val="000000" w:themeColor="text1"/>
          <w:sz w:val="24"/>
          <w:szCs w:val="24"/>
          <w:lang w:val="en-US"/>
        </w:rPr>
        <w:t>Letters of support from program partners:</w:t>
      </w:r>
      <w:r w:rsidRPr="0022069D">
        <w:rPr>
          <w:rFonts w:ascii="Times New Roman" w:eastAsia="Times New Roman" w:hAnsi="Times New Roman" w:cs="Times New Roman"/>
          <w:color w:val="000000" w:themeColor="text1"/>
          <w:sz w:val="24"/>
          <w:szCs w:val="24"/>
          <w:lang w:val="en-US"/>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000000E9" w14:textId="77777777" w:rsidR="0008093C" w:rsidRPr="0022069D" w:rsidRDefault="0008093C" w:rsidP="0022069D">
      <w:p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p>
    <w:p w14:paraId="000000EA" w14:textId="77777777" w:rsidR="0008093C" w:rsidRPr="0022069D" w:rsidRDefault="00C10065">
      <w:pPr>
        <w:numPr>
          <w:ilvl w:val="0"/>
          <w:numId w:val="20"/>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b/>
          <w:bCs/>
          <w:color w:val="000000" w:themeColor="text1"/>
          <w:sz w:val="24"/>
          <w:szCs w:val="24"/>
          <w:lang w:val="en-US"/>
        </w:rPr>
        <w:t>Indirect Costs</w:t>
      </w:r>
      <w:r w:rsidRPr="0022069D">
        <w:rPr>
          <w:rFonts w:ascii="Times New Roman" w:eastAsia="Times New Roman" w:hAnsi="Times New Roman" w:cs="Times New Roman"/>
          <w:color w:val="000000" w:themeColor="text1"/>
          <w:sz w:val="24"/>
          <w:szCs w:val="24"/>
          <w:lang w:val="en-US"/>
        </w:rPr>
        <w:t xml:space="preserve">: If your organization has a Negotiated Indirect Cost Rate Agreement (NICRA) and includes NICRA charges in the budget, your latest NICRA should be included in the application submission.  </w:t>
      </w:r>
    </w:p>
    <w:p w14:paraId="000000EB" w14:textId="77777777" w:rsidR="0008093C" w:rsidRPr="0022069D" w:rsidRDefault="0008093C" w:rsidP="0022069D">
      <w:p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p>
    <w:p w14:paraId="000000EC" w14:textId="2A1B79BC" w:rsidR="0008093C" w:rsidRPr="0022069D" w:rsidRDefault="00C10065">
      <w:pPr>
        <w:numPr>
          <w:ilvl w:val="0"/>
          <w:numId w:val="20"/>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b/>
          <w:bCs/>
          <w:color w:val="000000" w:themeColor="text1"/>
          <w:sz w:val="24"/>
          <w:szCs w:val="24"/>
          <w:lang w:val="en-US"/>
        </w:rPr>
        <w:t xml:space="preserve">Proof of Non-profit Status: </w:t>
      </w:r>
      <w:r w:rsidRPr="0022069D">
        <w:rPr>
          <w:rFonts w:ascii="Times New Roman" w:eastAsia="Times New Roman" w:hAnsi="Times New Roman" w:cs="Times New Roman"/>
          <w:color w:val="000000" w:themeColor="text1"/>
          <w:sz w:val="24"/>
          <w:szCs w:val="24"/>
          <w:lang w:val="en-US"/>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000000ED" w14:textId="77777777" w:rsidR="0008093C" w:rsidRPr="0022069D" w:rsidRDefault="0008093C" w:rsidP="0022069D">
      <w:p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p>
    <w:p w14:paraId="000000EE" w14:textId="6FBD5A6F" w:rsidR="0008093C" w:rsidRPr="0022069D" w:rsidRDefault="00C10065">
      <w:pPr>
        <w:numPr>
          <w:ilvl w:val="0"/>
          <w:numId w:val="20"/>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b/>
          <w:bCs/>
          <w:color w:val="000000" w:themeColor="text1"/>
          <w:sz w:val="24"/>
          <w:szCs w:val="24"/>
          <w:lang w:val="en-US"/>
        </w:rPr>
        <w:t>Proof of Registration:</w:t>
      </w:r>
      <w:r w:rsidRPr="0022069D">
        <w:rPr>
          <w:rFonts w:ascii="Times New Roman" w:eastAsia="Times New Roman" w:hAnsi="Times New Roman" w:cs="Times New Roman"/>
          <w:color w:val="000000" w:themeColor="text1"/>
          <w:sz w:val="24"/>
          <w:szCs w:val="24"/>
          <w:lang w:val="en-US"/>
        </w:rPr>
        <w:t xml:space="preserve"> A copy of the organization’s registration should be provided with the proposal application. U.S.-based organizations should submit a copy of their IRS determination letter. </w:t>
      </w:r>
      <w:r w:rsidR="00B24FBB" w:rsidRPr="00B24FBB">
        <w:rPr>
          <w:rFonts w:ascii="Times New Roman" w:hAnsi="Times New Roman" w:cs="Times New Roman" w:hint="eastAsia"/>
          <w:color w:val="0000FF"/>
          <w:sz w:val="24"/>
          <w:szCs w:val="24"/>
          <w:lang w:val="en-US" w:eastAsia="zh-TW"/>
        </w:rPr>
        <w:t>Taiwan</w:t>
      </w:r>
      <w:r w:rsidRPr="0022069D">
        <w:rPr>
          <w:rFonts w:ascii="Times New Roman" w:eastAsia="Times New Roman" w:hAnsi="Times New Roman" w:cs="Times New Roman"/>
          <w:color w:val="000000" w:themeColor="text1"/>
          <w:sz w:val="24"/>
          <w:szCs w:val="24"/>
          <w:lang w:val="en-US"/>
        </w:rPr>
        <w:t>-based organizations should submit a copy of their certificate of registration from the appropriate government organization.</w:t>
      </w:r>
    </w:p>
    <w:p w14:paraId="000000F3" w14:textId="77777777" w:rsidR="0008093C" w:rsidRPr="0022069D" w:rsidRDefault="0008093C" w:rsidP="0022069D">
      <w:pPr>
        <w:shd w:val="clear" w:color="auto" w:fill="FFFFFF" w:themeFill="background1"/>
        <w:spacing w:after="0" w:line="240" w:lineRule="auto"/>
        <w:ind w:left="1135" w:hanging="284"/>
        <w:rPr>
          <w:rFonts w:ascii="Times New Roman" w:eastAsia="Times New Roman" w:hAnsi="Times New Roman" w:cs="Times New Roman"/>
          <w:sz w:val="24"/>
          <w:szCs w:val="24"/>
        </w:rPr>
      </w:pPr>
    </w:p>
    <w:p w14:paraId="000000F4" w14:textId="77777777" w:rsidR="0008093C" w:rsidRPr="0022069D" w:rsidRDefault="00C10065" w:rsidP="0022069D">
      <w:pPr>
        <w:spacing w:after="200" w:line="240" w:lineRule="auto"/>
        <w:ind w:left="567"/>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Other items </w:t>
      </w:r>
      <w:r w:rsidRPr="0022069D">
        <w:rPr>
          <w:rFonts w:ascii="Times New Roman" w:eastAsia="Times New Roman" w:hAnsi="Times New Roman" w:cs="Times New Roman"/>
          <w:color w:val="000000" w:themeColor="text1"/>
          <w:sz w:val="24"/>
          <w:szCs w:val="24"/>
          <w:u w:val="single"/>
        </w:rPr>
        <w:t>NOT</w:t>
      </w:r>
      <w:r w:rsidRPr="0022069D">
        <w:rPr>
          <w:rFonts w:ascii="Times New Roman" w:eastAsia="Times New Roman" w:hAnsi="Times New Roman" w:cs="Times New Roman"/>
          <w:color w:val="000000" w:themeColor="text1"/>
          <w:sz w:val="24"/>
          <w:szCs w:val="24"/>
        </w:rPr>
        <w:t xml:space="preserve"> required/requested with the application submission, but which may be requested if your application is approved to move forward in the review process include:</w:t>
      </w:r>
    </w:p>
    <w:p w14:paraId="000000F5" w14:textId="77777777" w:rsidR="0008093C" w:rsidRPr="0022069D" w:rsidRDefault="00C10065">
      <w:pPr>
        <w:numPr>
          <w:ilvl w:val="1"/>
          <w:numId w:val="6"/>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Copies of an organization or program audit within the last two (2) years</w:t>
      </w:r>
    </w:p>
    <w:p w14:paraId="000000F6" w14:textId="77777777" w:rsidR="0008093C" w:rsidRPr="0022069D" w:rsidRDefault="00C10065">
      <w:pPr>
        <w:numPr>
          <w:ilvl w:val="1"/>
          <w:numId w:val="6"/>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Copies of relevant human resources, financial, or procurement policies</w:t>
      </w:r>
    </w:p>
    <w:p w14:paraId="000000F7" w14:textId="77777777" w:rsidR="0008093C" w:rsidRPr="0022069D" w:rsidRDefault="00C10065">
      <w:pPr>
        <w:numPr>
          <w:ilvl w:val="1"/>
          <w:numId w:val="6"/>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lastRenderedPageBreak/>
        <w:t>Copies of other relevant organizational policies or documentation that would help the Department determine your organization’s capacity to manage a federal grant award overseas</w:t>
      </w:r>
    </w:p>
    <w:p w14:paraId="000000F8" w14:textId="77777777" w:rsidR="0008093C" w:rsidRPr="0022069D" w:rsidRDefault="00C10065">
      <w:pPr>
        <w:numPr>
          <w:ilvl w:val="1"/>
          <w:numId w:val="6"/>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000000F9" w14:textId="77777777" w:rsidR="0008093C" w:rsidRPr="0022069D" w:rsidRDefault="00C10065">
      <w:pPr>
        <w:numPr>
          <w:ilvl w:val="1"/>
          <w:numId w:val="6"/>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000000FA" w14:textId="6BF33D65" w:rsidR="0008093C" w:rsidRPr="0022069D" w:rsidRDefault="54D13956" w:rsidP="1BE0FFBA">
      <w:pPr>
        <w:numPr>
          <w:ilvl w:val="1"/>
          <w:numId w:val="6"/>
        </w:numPr>
        <w:pBdr>
          <w:top w:val="nil"/>
          <w:left w:val="nil"/>
          <w:bottom w:val="nil"/>
          <w:right w:val="nil"/>
          <w:between w:val="nil"/>
        </w:pBdr>
        <w:spacing w:after="200" w:line="240" w:lineRule="auto"/>
        <w:ind w:left="1135" w:hanging="284"/>
        <w:rPr>
          <w:rFonts w:ascii="Times New Roman" w:eastAsia="Times New Roman" w:hAnsi="Times New Roman" w:cs="Times New Roman"/>
          <w:color w:val="000000"/>
          <w:sz w:val="24"/>
          <w:szCs w:val="24"/>
          <w:lang w:val="en-US"/>
        </w:rPr>
      </w:pPr>
      <w:r w:rsidRPr="1BE0FFBA">
        <w:rPr>
          <w:rFonts w:ascii="Times New Roman" w:eastAsia="Times New Roman" w:hAnsi="Times New Roman" w:cs="Times New Roman"/>
          <w:color w:val="0000FF"/>
          <w:sz w:val="24"/>
          <w:szCs w:val="24"/>
          <w:lang w:val="en-US"/>
        </w:rPr>
        <w:t>AIT</w:t>
      </w:r>
      <w:r w:rsidR="00C10065" w:rsidRPr="1BE0FFBA">
        <w:rPr>
          <w:rFonts w:ascii="Times New Roman" w:eastAsia="Times New Roman" w:hAnsi="Times New Roman" w:cs="Times New Roman"/>
          <w:color w:val="0000FF"/>
          <w:sz w:val="24"/>
          <w:szCs w:val="24"/>
          <w:lang w:val="en-US"/>
        </w:rPr>
        <w:t xml:space="preserve"> </w:t>
      </w:r>
      <w:r w:rsidR="00C10065" w:rsidRPr="1BE0FFBA">
        <w:rPr>
          <w:rFonts w:ascii="Times New Roman" w:eastAsia="Times New Roman" w:hAnsi="Times New Roman" w:cs="Times New Roman"/>
          <w:color w:val="000000" w:themeColor="text1"/>
          <w:sz w:val="24"/>
          <w:szCs w:val="24"/>
          <w:lang w:val="en-US"/>
        </w:rPr>
        <w:t xml:space="preserve">reserves the right to request any additional programmatic and/or financial information regarding the proposal.  </w:t>
      </w:r>
    </w:p>
    <w:p w14:paraId="000000FB" w14:textId="77777777" w:rsidR="0008093C" w:rsidRPr="0022069D" w:rsidRDefault="0008093C" w:rsidP="0022069D">
      <w:pPr>
        <w:shd w:val="clear" w:color="auto" w:fill="FFFFFF" w:themeFill="background1"/>
        <w:spacing w:after="0" w:line="240" w:lineRule="auto"/>
        <w:rPr>
          <w:rFonts w:ascii="Times New Roman" w:eastAsia="Times New Roman" w:hAnsi="Times New Roman" w:cs="Times New Roman"/>
          <w:sz w:val="24"/>
          <w:szCs w:val="24"/>
        </w:rPr>
      </w:pPr>
    </w:p>
    <w:p w14:paraId="000000FC" w14:textId="77777777" w:rsidR="0008093C" w:rsidRPr="0022069D" w:rsidRDefault="00C10065">
      <w:pPr>
        <w:pStyle w:val="Heading3"/>
        <w:numPr>
          <w:ilvl w:val="0"/>
          <w:numId w:val="10"/>
        </w:numPr>
        <w:spacing w:line="240" w:lineRule="auto"/>
        <w:ind w:left="284" w:hanging="284"/>
        <w:rPr>
          <w:rFonts w:ascii="Times New Roman" w:eastAsia="Times New Roman" w:hAnsi="Times New Roman" w:cs="Times New Roman"/>
          <w:b/>
          <w:bCs/>
          <w:color w:val="000000"/>
        </w:rPr>
      </w:pPr>
      <w:bookmarkStart w:id="8" w:name="_heading=h.nye5z1mffxr9"/>
      <w:bookmarkEnd w:id="8"/>
      <w:r w:rsidRPr="0022069D">
        <w:rPr>
          <w:rFonts w:ascii="Times New Roman" w:eastAsia="Times New Roman" w:hAnsi="Times New Roman" w:cs="Times New Roman"/>
          <w:b/>
          <w:bCs/>
          <w:color w:val="000000" w:themeColor="text1"/>
        </w:rPr>
        <w:t>SUBMISSION REQUIREMENTS AND DEADLINES</w:t>
      </w:r>
    </w:p>
    <w:p w14:paraId="000000FD" w14:textId="77777777" w:rsidR="0008093C" w:rsidRPr="0022069D" w:rsidRDefault="0008093C" w:rsidP="0022069D">
      <w:pPr>
        <w:spacing w:line="240" w:lineRule="auto"/>
        <w:rPr>
          <w:rFonts w:ascii="Times New Roman" w:eastAsia="Times New Roman" w:hAnsi="Times New Roman" w:cs="Times New Roman"/>
        </w:rPr>
      </w:pPr>
    </w:p>
    <w:p w14:paraId="000000FE" w14:textId="77777777" w:rsidR="0008093C" w:rsidRPr="0022069D" w:rsidRDefault="00C10065">
      <w:pPr>
        <w:pStyle w:val="Heading5"/>
        <w:numPr>
          <w:ilvl w:val="0"/>
          <w:numId w:val="18"/>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Address to Request Application Package</w:t>
      </w:r>
    </w:p>
    <w:p w14:paraId="000000FF" w14:textId="4C3961FD" w:rsidR="0008093C" w:rsidRPr="009B7FF5" w:rsidRDefault="00C10065" w:rsidP="0022069D">
      <w:pPr>
        <w:spacing w:line="240" w:lineRule="auto"/>
        <w:ind w:left="567"/>
        <w:rPr>
          <w:rFonts w:ascii="Times New Roman" w:eastAsia="Times New Roman" w:hAnsi="Times New Roman" w:cs="Times New Roman"/>
          <w:color w:val="000000" w:themeColor="text1"/>
          <w:sz w:val="24"/>
          <w:szCs w:val="24"/>
          <w:lang w:val="en-US"/>
        </w:rPr>
      </w:pPr>
      <w:r w:rsidRPr="0022069D">
        <w:rPr>
          <w:rFonts w:ascii="Times New Roman" w:eastAsia="Times New Roman" w:hAnsi="Times New Roman" w:cs="Times New Roman"/>
          <w:sz w:val="24"/>
          <w:szCs w:val="24"/>
          <w:lang w:val="en-US"/>
        </w:rPr>
        <w:t xml:space="preserve">Application forms required above are available at </w:t>
      </w:r>
      <w:r w:rsidR="0071440F" w:rsidRPr="0071440F">
        <w:rPr>
          <w:rFonts w:ascii="Times New Roman" w:eastAsia="Times New Roman" w:hAnsi="Times New Roman" w:cs="Times New Roman"/>
          <w:color w:val="0000FF"/>
          <w:sz w:val="24"/>
          <w:szCs w:val="24"/>
          <w:lang w:val="en-US"/>
        </w:rPr>
        <w:t>https://www.ait.org.tw/</w:t>
      </w:r>
      <w:r w:rsidRPr="00EE63C0">
        <w:rPr>
          <w:rFonts w:ascii="Times New Roman" w:eastAsia="Times New Roman" w:hAnsi="Times New Roman" w:cs="Times New Roman"/>
          <w:color w:val="000000" w:themeColor="text1"/>
          <w:sz w:val="24"/>
          <w:szCs w:val="24"/>
          <w:lang w:val="en-US"/>
        </w:rPr>
        <w:t xml:space="preserve">, </w:t>
      </w:r>
      <w:r w:rsidRPr="009B7FF5">
        <w:rPr>
          <w:rFonts w:ascii="Times New Roman" w:eastAsia="Times New Roman" w:hAnsi="Times New Roman" w:cs="Times New Roman"/>
          <w:color w:val="000000" w:themeColor="text1"/>
          <w:sz w:val="24"/>
          <w:szCs w:val="24"/>
          <w:lang w:val="en-US"/>
        </w:rPr>
        <w:t>grants.gov, MyGrants, etc.</w:t>
      </w:r>
    </w:p>
    <w:p w14:paraId="00000100" w14:textId="77777777" w:rsidR="0008093C" w:rsidRPr="0022069D" w:rsidRDefault="00C10065">
      <w:pPr>
        <w:pStyle w:val="Heading5"/>
        <w:numPr>
          <w:ilvl w:val="0"/>
          <w:numId w:val="18"/>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Department of State Contacts</w:t>
      </w:r>
    </w:p>
    <w:p w14:paraId="00000101" w14:textId="5F037B3A" w:rsidR="0008093C" w:rsidRPr="0071440F" w:rsidRDefault="00C10065" w:rsidP="0022069D">
      <w:pPr>
        <w:spacing w:line="240" w:lineRule="auto"/>
        <w:ind w:left="567"/>
        <w:rPr>
          <w:rFonts w:ascii="Times New Roman" w:eastAsia="Times New Roman" w:hAnsi="Times New Roman" w:cs="Times New Roman"/>
          <w:color w:val="000000" w:themeColor="text1"/>
          <w:sz w:val="24"/>
          <w:szCs w:val="24"/>
        </w:rPr>
      </w:pPr>
      <w:r w:rsidRPr="0071440F">
        <w:rPr>
          <w:rFonts w:ascii="Times New Roman" w:eastAsia="Times New Roman" w:hAnsi="Times New Roman" w:cs="Times New Roman"/>
          <w:color w:val="000000" w:themeColor="text1"/>
          <w:sz w:val="24"/>
          <w:szCs w:val="24"/>
        </w:rPr>
        <w:t xml:space="preserve">If you have any questions about the grant application process, please contact: </w:t>
      </w:r>
      <w:r w:rsidR="0071440F" w:rsidRPr="0071440F">
        <w:rPr>
          <w:rFonts w:ascii="Times New Roman" w:hAnsi="Times New Roman" w:cs="Times New Roman" w:hint="eastAsia"/>
          <w:color w:val="0000FF"/>
          <w:sz w:val="24"/>
          <w:szCs w:val="24"/>
          <w:lang w:eastAsia="zh-TW"/>
        </w:rPr>
        <w:t>AITGCTF</w:t>
      </w:r>
      <w:r w:rsidRPr="0071440F">
        <w:rPr>
          <w:rFonts w:ascii="Times New Roman" w:eastAsia="Times New Roman" w:hAnsi="Times New Roman" w:cs="Times New Roman"/>
          <w:color w:val="0000FF"/>
          <w:sz w:val="24"/>
          <w:szCs w:val="24"/>
        </w:rPr>
        <w:t>@state.gov</w:t>
      </w:r>
      <w:r w:rsidRPr="0071440F">
        <w:rPr>
          <w:rFonts w:ascii="Times New Roman" w:eastAsia="Times New Roman" w:hAnsi="Times New Roman" w:cs="Times New Roman"/>
          <w:color w:val="000000" w:themeColor="text1"/>
          <w:sz w:val="24"/>
          <w:szCs w:val="24"/>
        </w:rPr>
        <w:t>.</w:t>
      </w:r>
    </w:p>
    <w:p w14:paraId="00000102" w14:textId="23FFA6AB" w:rsidR="0008093C" w:rsidRPr="0022069D" w:rsidRDefault="0071440F" w:rsidP="0022069D">
      <w:pPr>
        <w:pBdr>
          <w:top w:val="nil"/>
          <w:left w:val="nil"/>
          <w:bottom w:val="nil"/>
          <w:right w:val="nil"/>
          <w:between w:val="nil"/>
        </w:pBdr>
        <w:spacing w:after="0" w:line="240" w:lineRule="auto"/>
        <w:ind w:left="567"/>
        <w:rPr>
          <w:rFonts w:ascii="Times New Roman" w:eastAsia="Times New Roman" w:hAnsi="Times New Roman" w:cs="Times New Roman"/>
          <w:color w:val="000000"/>
          <w:sz w:val="24"/>
          <w:szCs w:val="24"/>
        </w:rPr>
      </w:pPr>
      <w:r w:rsidRPr="005C3945">
        <w:rPr>
          <w:rFonts w:ascii="Times New Roman" w:eastAsia="Times New Roman" w:hAnsi="Times New Roman" w:cs="Times New Roman"/>
          <w:color w:val="000000" w:themeColor="text1"/>
          <w:sz w:val="24"/>
          <w:szCs w:val="24"/>
        </w:rPr>
        <w:t>Question</w:t>
      </w:r>
      <w:r w:rsidR="00C10065" w:rsidRPr="005C3945">
        <w:rPr>
          <w:rFonts w:ascii="Times New Roman" w:eastAsia="Times New Roman" w:hAnsi="Times New Roman" w:cs="Times New Roman"/>
          <w:color w:val="000000" w:themeColor="text1"/>
          <w:sz w:val="24"/>
          <w:szCs w:val="24"/>
        </w:rPr>
        <w:t xml:space="preserve"> Deadline:</w:t>
      </w:r>
      <w:r w:rsidR="00C10065" w:rsidRPr="005C3945">
        <w:rPr>
          <w:rFonts w:ascii="Times New Roman" w:eastAsia="Times New Roman" w:hAnsi="Times New Roman" w:cs="Times New Roman"/>
          <w:b/>
          <w:bCs/>
          <w:color w:val="000000" w:themeColor="text1"/>
          <w:sz w:val="24"/>
          <w:szCs w:val="24"/>
        </w:rPr>
        <w:t xml:space="preserve"> </w:t>
      </w:r>
      <w:r w:rsidR="00C10065" w:rsidRPr="0022069D">
        <w:rPr>
          <w:rFonts w:ascii="Times New Roman" w:eastAsia="Times New Roman" w:hAnsi="Times New Roman" w:cs="Times New Roman"/>
          <w:color w:val="000000" w:themeColor="text1"/>
          <w:sz w:val="24"/>
          <w:szCs w:val="24"/>
        </w:rPr>
        <w:t xml:space="preserve">For questions on this solicitation, please contact </w:t>
      </w:r>
    </w:p>
    <w:p w14:paraId="00000103" w14:textId="7CC21059" w:rsidR="0008093C" w:rsidRPr="0022069D" w:rsidRDefault="005C3945" w:rsidP="00EE63C0">
      <w:pPr>
        <w:shd w:val="clear" w:color="auto" w:fill="FFFFFF" w:themeFill="background1"/>
        <w:spacing w:after="390" w:line="240" w:lineRule="auto"/>
        <w:ind w:left="567"/>
        <w:rPr>
          <w:rFonts w:ascii="Times New Roman" w:eastAsia="Times New Roman" w:hAnsi="Times New Roman" w:cs="Times New Roman"/>
          <w:color w:val="FF0000"/>
          <w:sz w:val="24"/>
          <w:szCs w:val="24"/>
        </w:rPr>
      </w:pPr>
      <w:r w:rsidRPr="0071440F">
        <w:rPr>
          <w:rFonts w:ascii="Times New Roman" w:hAnsi="Times New Roman" w:cs="Times New Roman" w:hint="eastAsia"/>
          <w:color w:val="0000FF"/>
          <w:sz w:val="24"/>
          <w:szCs w:val="24"/>
          <w:lang w:eastAsia="zh-TW"/>
        </w:rPr>
        <w:t>AITGCTF</w:t>
      </w:r>
      <w:r w:rsidRPr="0071440F">
        <w:rPr>
          <w:rFonts w:ascii="Times New Roman" w:eastAsia="Times New Roman" w:hAnsi="Times New Roman" w:cs="Times New Roman"/>
          <w:color w:val="0000FF"/>
          <w:sz w:val="24"/>
          <w:szCs w:val="24"/>
        </w:rPr>
        <w:t>@state.gov</w:t>
      </w:r>
      <w:r w:rsidR="00C10065" w:rsidRPr="0022069D">
        <w:rPr>
          <w:rFonts w:ascii="Times New Roman" w:eastAsia="Times New Roman" w:hAnsi="Times New Roman" w:cs="Times New Roman"/>
          <w:color w:val="000000" w:themeColor="text1"/>
          <w:sz w:val="24"/>
          <w:szCs w:val="24"/>
        </w:rPr>
        <w:t xml:space="preserve">. Questions must be received </w:t>
      </w:r>
      <w:r w:rsidR="00004831" w:rsidRPr="00004831">
        <w:rPr>
          <w:rFonts w:ascii="Times New Roman" w:hAnsi="Times New Roman" w:cs="Times New Roman"/>
          <w:color w:val="0000FF"/>
          <w:sz w:val="24"/>
          <w:szCs w:val="24"/>
          <w:lang w:eastAsia="zh-TW"/>
        </w:rPr>
        <w:t>at least one week prior to the application deadline (Taipei Time)</w:t>
      </w:r>
      <w:r w:rsidR="00C10065" w:rsidRPr="0022069D">
        <w:rPr>
          <w:rFonts w:ascii="Times New Roman" w:eastAsia="Times New Roman" w:hAnsi="Times New Roman" w:cs="Times New Roman"/>
          <w:color w:val="000000" w:themeColor="text1"/>
          <w:sz w:val="24"/>
          <w:szCs w:val="24"/>
        </w:rPr>
        <w:t xml:space="preserve">. Applicants should not expect an email response to questions, as questions received before the deadline will be answered in a question-and-answer document and </w:t>
      </w:r>
      <w:r w:rsidR="00C10065" w:rsidRPr="000C46B1">
        <w:rPr>
          <w:rFonts w:ascii="Times New Roman" w:eastAsia="Times New Roman" w:hAnsi="Times New Roman" w:cs="Times New Roman"/>
          <w:color w:val="000000" w:themeColor="text1"/>
          <w:sz w:val="24"/>
          <w:szCs w:val="24"/>
        </w:rPr>
        <w:t xml:space="preserve">posted at </w:t>
      </w:r>
      <w:hyperlink r:id="rId33">
        <w:r w:rsidR="00C10065" w:rsidRPr="000C46B1">
          <w:rPr>
            <w:rFonts w:ascii="Times New Roman" w:eastAsia="Times New Roman" w:hAnsi="Times New Roman" w:cs="Times New Roman"/>
            <w:color w:val="000000" w:themeColor="text1"/>
            <w:sz w:val="24"/>
            <w:szCs w:val="24"/>
          </w:rPr>
          <w:t>http://www.grants.gov</w:t>
        </w:r>
      </w:hyperlink>
      <w:r w:rsidR="00C10065" w:rsidRPr="000C46B1">
        <w:rPr>
          <w:rFonts w:ascii="Times New Roman" w:eastAsia="Times New Roman" w:hAnsi="Times New Roman" w:cs="Times New Roman"/>
          <w:color w:val="000000" w:themeColor="text1"/>
          <w:sz w:val="24"/>
          <w:szCs w:val="24"/>
        </w:rPr>
        <w:t xml:space="preserve"> and </w:t>
      </w:r>
      <w:hyperlink r:id="rId34" w:history="1">
        <w:r w:rsidR="00EE63C0" w:rsidRPr="000C46B1">
          <w:rPr>
            <w:rStyle w:val="Hyperlink"/>
            <w:rFonts w:ascii="Times New Roman" w:eastAsia="Times New Roman" w:hAnsi="Times New Roman" w:cs="Times New Roman"/>
            <w:color w:val="0000FF"/>
            <w:sz w:val="24"/>
            <w:szCs w:val="24"/>
            <w:u w:val="none"/>
            <w:lang w:val="en-US"/>
          </w:rPr>
          <w:t>https://www.ait.org.tw/</w:t>
        </w:r>
      </w:hyperlink>
      <w:r w:rsidR="00EE63C0" w:rsidRPr="000C46B1">
        <w:rPr>
          <w:rFonts w:ascii="Times New Roman" w:hAnsi="Times New Roman" w:cs="Times New Roman" w:hint="eastAsia"/>
          <w:color w:val="0000FF"/>
          <w:sz w:val="24"/>
          <w:szCs w:val="24"/>
          <w:lang w:val="en-US" w:eastAsia="zh-TW"/>
        </w:rPr>
        <w:t xml:space="preserve"> </w:t>
      </w:r>
      <w:r w:rsidR="00C10065" w:rsidRPr="000C46B1">
        <w:rPr>
          <w:rFonts w:ascii="Times New Roman" w:eastAsia="Times New Roman" w:hAnsi="Times New Roman" w:cs="Times New Roman"/>
          <w:color w:val="000000" w:themeColor="text1"/>
          <w:sz w:val="24"/>
          <w:szCs w:val="24"/>
        </w:rPr>
        <w:t>.</w:t>
      </w:r>
    </w:p>
    <w:p w14:paraId="00000104" w14:textId="77777777" w:rsidR="0008093C" w:rsidRPr="0022069D" w:rsidRDefault="00C10065">
      <w:pPr>
        <w:pStyle w:val="Heading5"/>
        <w:numPr>
          <w:ilvl w:val="0"/>
          <w:numId w:val="18"/>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Unique entity identifier and System for Award Management (SAM.gov)</w:t>
      </w:r>
    </w:p>
    <w:p w14:paraId="00000106" w14:textId="77777777" w:rsidR="0008093C" w:rsidRPr="0022069D" w:rsidRDefault="00C10065" w:rsidP="0022069D">
      <w:pPr>
        <w:pBdr>
          <w:top w:val="nil"/>
          <w:left w:val="nil"/>
          <w:bottom w:val="nil"/>
          <w:right w:val="nil"/>
          <w:between w:val="nil"/>
        </w:pBdr>
        <w:spacing w:after="0" w:line="240" w:lineRule="auto"/>
        <w:ind w:left="567"/>
        <w:rPr>
          <w:rFonts w:ascii="Times New Roman" w:eastAsia="Times New Roman" w:hAnsi="Times New Roman" w:cs="Times New Roman"/>
          <w:color w:val="000000"/>
          <w:sz w:val="24"/>
          <w:szCs w:val="24"/>
        </w:rPr>
      </w:pPr>
      <w:r w:rsidRPr="0022069D">
        <w:rPr>
          <w:rFonts w:ascii="Times New Roman" w:eastAsia="Times New Roman" w:hAnsi="Times New Roman" w:cs="Times New Roman"/>
          <w:b/>
          <w:bCs/>
          <w:color w:val="000000" w:themeColor="text1"/>
          <w:sz w:val="24"/>
          <w:szCs w:val="24"/>
        </w:rPr>
        <w:t xml:space="preserve">Required Registration: </w:t>
      </w:r>
      <w:r w:rsidRPr="0022069D">
        <w:rPr>
          <w:rFonts w:ascii="Times New Roman" w:eastAsia="Times New Roman" w:hAnsi="Times New Roman" w:cs="Times New Roman"/>
          <w:color w:val="000000" w:themeColor="text1"/>
          <w:sz w:val="24"/>
          <w:szCs w:val="24"/>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00000107" w14:textId="77777777" w:rsidR="0008093C" w:rsidRPr="0022069D" w:rsidRDefault="0008093C" w:rsidP="0022069D">
      <w:pPr>
        <w:pBdr>
          <w:top w:val="nil"/>
          <w:left w:val="nil"/>
          <w:bottom w:val="nil"/>
          <w:right w:val="nil"/>
          <w:between w:val="nil"/>
        </w:pBdr>
        <w:spacing w:after="0" w:line="240" w:lineRule="auto"/>
        <w:ind w:left="567"/>
        <w:rPr>
          <w:rFonts w:ascii="Times New Roman" w:eastAsia="Times New Roman" w:hAnsi="Times New Roman" w:cs="Times New Roman"/>
          <w:color w:val="000000"/>
          <w:sz w:val="24"/>
          <w:szCs w:val="24"/>
        </w:rPr>
      </w:pPr>
    </w:p>
    <w:p w14:paraId="00000108" w14:textId="77777777" w:rsidR="0008093C" w:rsidRPr="0022069D" w:rsidRDefault="00C10065" w:rsidP="0022069D">
      <w:pPr>
        <w:pBdr>
          <w:top w:val="nil"/>
          <w:left w:val="nil"/>
          <w:bottom w:val="nil"/>
          <w:right w:val="nil"/>
          <w:between w:val="nil"/>
        </w:pBdr>
        <w:spacing w:after="0"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00000109" w14:textId="77777777" w:rsidR="0008093C" w:rsidRPr="0022069D" w:rsidRDefault="0008093C" w:rsidP="0022069D">
      <w:pPr>
        <w:pBdr>
          <w:top w:val="nil"/>
          <w:left w:val="nil"/>
          <w:bottom w:val="nil"/>
          <w:right w:val="nil"/>
          <w:between w:val="nil"/>
        </w:pBdr>
        <w:spacing w:after="0" w:line="240" w:lineRule="auto"/>
        <w:ind w:left="567"/>
        <w:rPr>
          <w:rFonts w:ascii="Times New Roman" w:eastAsia="Times New Roman" w:hAnsi="Times New Roman" w:cs="Times New Roman"/>
          <w:color w:val="000000"/>
          <w:sz w:val="24"/>
          <w:szCs w:val="24"/>
        </w:rPr>
      </w:pPr>
    </w:p>
    <w:p w14:paraId="0000010A" w14:textId="77777777" w:rsidR="0008093C" w:rsidRPr="0022069D" w:rsidRDefault="00C10065" w:rsidP="0022069D">
      <w:pPr>
        <w:spacing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sz w:val="24"/>
          <w:szCs w:val="24"/>
          <w:lang w:val="en-US"/>
        </w:rPr>
        <w:t>The 2 CFR 200 also requires subrecipients to obtain a UEI.  Please note the UEI for subrecipients is not required at the time of application but will be required before an award is processed and/or directed to a subrecipient.</w:t>
      </w:r>
    </w:p>
    <w:p w14:paraId="0000010B" w14:textId="2614567F" w:rsidR="0008093C" w:rsidRPr="0022069D" w:rsidRDefault="00C10065" w:rsidP="0022069D">
      <w:pPr>
        <w:spacing w:line="240" w:lineRule="auto"/>
        <w:ind w:left="567"/>
        <w:rPr>
          <w:rFonts w:ascii="Times New Roman" w:eastAsia="Times New Roman" w:hAnsi="Times New Roman" w:cs="Times New Roman"/>
          <w:b/>
          <w:bCs/>
          <w:sz w:val="24"/>
          <w:szCs w:val="24"/>
        </w:rPr>
      </w:pPr>
      <w:r w:rsidRPr="0022069D">
        <w:rPr>
          <w:rFonts w:ascii="Times New Roman" w:eastAsia="Times New Roman" w:hAnsi="Times New Roman" w:cs="Times New Roman"/>
          <w:b/>
          <w:bCs/>
          <w:sz w:val="24"/>
          <w:szCs w:val="24"/>
        </w:rPr>
        <w:lastRenderedPageBreak/>
        <w:t>Note</w:t>
      </w:r>
      <w:r w:rsidR="00EE63C0" w:rsidRPr="0022069D">
        <w:rPr>
          <w:rFonts w:ascii="Times New Roman" w:eastAsia="Times New Roman" w:hAnsi="Times New Roman" w:cs="Times New Roman"/>
          <w:b/>
          <w:bCs/>
          <w:sz w:val="24"/>
          <w:szCs w:val="24"/>
        </w:rPr>
        <w:t>: The</w:t>
      </w:r>
      <w:r w:rsidRPr="0022069D">
        <w:rPr>
          <w:rFonts w:ascii="Times New Roman" w:eastAsia="Times New Roman" w:hAnsi="Times New Roman" w:cs="Times New Roman"/>
          <w:b/>
          <w:bCs/>
          <w:sz w:val="24"/>
          <w:szCs w:val="24"/>
        </w:rPr>
        <w:t xml:space="preserve"> process of obtaining or renewing a SAM.gov registration may take anywhere from 4-8 weeks.  </w:t>
      </w:r>
      <w:r w:rsidRPr="0022069D">
        <w:rPr>
          <w:rFonts w:ascii="Times New Roman" w:eastAsia="Times New Roman" w:hAnsi="Times New Roman" w:cs="Times New Roman"/>
          <w:b/>
          <w:bCs/>
          <w:sz w:val="24"/>
          <w:szCs w:val="24"/>
          <w:u w:val="single"/>
        </w:rPr>
        <w:t>Please begin your registration as early as possible</w:t>
      </w:r>
      <w:r w:rsidRPr="0022069D">
        <w:rPr>
          <w:rFonts w:ascii="Times New Roman" w:eastAsia="Times New Roman" w:hAnsi="Times New Roman" w:cs="Times New Roman"/>
          <w:b/>
          <w:bCs/>
          <w:sz w:val="24"/>
          <w:szCs w:val="24"/>
        </w:rPr>
        <w:t>.</w:t>
      </w:r>
    </w:p>
    <w:p w14:paraId="0000010C" w14:textId="77777777" w:rsidR="0008093C" w:rsidRPr="0022069D" w:rsidRDefault="00C10065">
      <w:pPr>
        <w:numPr>
          <w:ilvl w:val="0"/>
          <w:numId w:val="19"/>
        </w:numPr>
        <w:spacing w:after="0" w:line="240" w:lineRule="auto"/>
        <w:ind w:left="1135" w:hanging="284"/>
        <w:rPr>
          <w:rFonts w:ascii="Times New Roman" w:eastAsia="Times New Roman" w:hAnsi="Times New Roman" w:cs="Times New Roman"/>
          <w:color w:val="252525"/>
          <w:sz w:val="24"/>
          <w:szCs w:val="24"/>
        </w:rPr>
      </w:pPr>
      <w:r w:rsidRPr="0022069D">
        <w:rPr>
          <w:rFonts w:ascii="Times New Roman" w:eastAsia="Times New Roman" w:hAnsi="Times New Roman" w:cs="Times New Roman"/>
          <w:sz w:val="24"/>
          <w:szCs w:val="24"/>
        </w:rPr>
        <w:t xml:space="preserve">Organizations </w:t>
      </w:r>
      <w:r w:rsidRPr="0022069D">
        <w:rPr>
          <w:rFonts w:ascii="Times New Roman" w:eastAsia="Times New Roman" w:hAnsi="Times New Roman" w:cs="Times New Roman"/>
          <w:b/>
          <w:bCs/>
          <w:sz w:val="24"/>
          <w:szCs w:val="24"/>
        </w:rPr>
        <w:t>based in the United States</w:t>
      </w:r>
      <w:r w:rsidRPr="0022069D">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 and a UEI prior to registering in SAM.gov.</w:t>
      </w:r>
    </w:p>
    <w:p w14:paraId="0000010D" w14:textId="77777777" w:rsidR="0008093C" w:rsidRPr="0022069D" w:rsidRDefault="00C10065" w:rsidP="0022069D">
      <w:pPr>
        <w:spacing w:after="0" w:line="240" w:lineRule="auto"/>
        <w:ind w:left="1135" w:hanging="284"/>
        <w:rPr>
          <w:rFonts w:ascii="Times New Roman" w:eastAsia="Times New Roman" w:hAnsi="Times New Roman" w:cs="Times New Roman"/>
          <w:color w:val="252525"/>
          <w:sz w:val="24"/>
          <w:szCs w:val="24"/>
        </w:rPr>
      </w:pPr>
      <w:r w:rsidRPr="0022069D">
        <w:rPr>
          <w:rFonts w:ascii="Times New Roman" w:eastAsia="Times New Roman" w:hAnsi="Times New Roman" w:cs="Times New Roman"/>
          <w:sz w:val="24"/>
          <w:szCs w:val="24"/>
        </w:rPr>
        <w:t xml:space="preserve"> </w:t>
      </w:r>
    </w:p>
    <w:p w14:paraId="0000010E" w14:textId="77777777" w:rsidR="0008093C" w:rsidRPr="0022069D" w:rsidRDefault="00C10065">
      <w:pPr>
        <w:numPr>
          <w:ilvl w:val="0"/>
          <w:numId w:val="19"/>
        </w:numPr>
        <w:spacing w:after="0" w:line="240" w:lineRule="auto"/>
        <w:ind w:left="1135" w:hanging="284"/>
        <w:rPr>
          <w:rFonts w:ascii="Times New Roman" w:eastAsia="Times New Roman" w:hAnsi="Times New Roman" w:cs="Times New Roman"/>
          <w:color w:val="252525"/>
          <w:sz w:val="24"/>
          <w:szCs w:val="24"/>
        </w:rPr>
      </w:pPr>
      <w:r w:rsidRPr="0022069D">
        <w:rPr>
          <w:rFonts w:ascii="Times New Roman" w:eastAsia="Times New Roman" w:hAnsi="Times New Roman" w:cs="Times New Roman"/>
          <w:sz w:val="24"/>
          <w:szCs w:val="24"/>
        </w:rPr>
        <w:t xml:space="preserve">Organizations </w:t>
      </w:r>
      <w:r w:rsidRPr="0022069D">
        <w:rPr>
          <w:rFonts w:ascii="Times New Roman" w:eastAsia="Times New Roman" w:hAnsi="Times New Roman" w:cs="Times New Roman"/>
          <w:b/>
          <w:bCs/>
          <w:sz w:val="24"/>
          <w:szCs w:val="24"/>
        </w:rPr>
        <w:t>based outside of the United States</w:t>
      </w:r>
      <w:r w:rsidRPr="0022069D">
        <w:rPr>
          <w:rFonts w:ascii="Times New Roman" w:eastAsia="Times New Roman" w:hAnsi="Times New Roman" w:cs="Times New Roman"/>
          <w:sz w:val="24"/>
          <w:szCs w:val="24"/>
        </w:rPr>
        <w:t xml:space="preserve"> and that do not pay employees within the United States do not need an EIN from the IRS but do need a UEI prior to registering in SAM.gov.  </w:t>
      </w:r>
    </w:p>
    <w:p w14:paraId="0000010F" w14:textId="77777777" w:rsidR="0008093C" w:rsidRPr="0022069D" w:rsidRDefault="0008093C" w:rsidP="0022069D">
      <w:pPr>
        <w:spacing w:after="0" w:line="240" w:lineRule="auto"/>
        <w:ind w:left="1135" w:hanging="284"/>
        <w:rPr>
          <w:rFonts w:ascii="Times New Roman" w:eastAsia="Times New Roman" w:hAnsi="Times New Roman" w:cs="Times New Roman"/>
          <w:sz w:val="24"/>
          <w:szCs w:val="24"/>
        </w:rPr>
      </w:pPr>
    </w:p>
    <w:p w14:paraId="00000110" w14:textId="77777777" w:rsidR="0008093C" w:rsidRPr="0022069D" w:rsidRDefault="00C10065">
      <w:pPr>
        <w:numPr>
          <w:ilvl w:val="0"/>
          <w:numId w:val="19"/>
        </w:numPr>
        <w:spacing w:after="0" w:line="240" w:lineRule="auto"/>
        <w:ind w:left="1135" w:hanging="284"/>
        <w:rPr>
          <w:rFonts w:ascii="Times New Roman" w:eastAsia="Times New Roman" w:hAnsi="Times New Roman" w:cs="Times New Roman"/>
          <w:color w:val="252525"/>
          <w:sz w:val="24"/>
          <w:szCs w:val="24"/>
          <w:lang w:val="en-US"/>
        </w:rPr>
      </w:pPr>
      <w:r w:rsidRPr="0022069D">
        <w:rPr>
          <w:rFonts w:ascii="Times New Roman" w:eastAsia="Times New Roman" w:hAnsi="Times New Roman" w:cs="Times New Roman"/>
          <w:sz w:val="14"/>
          <w:szCs w:val="14"/>
          <w:lang w:val="en-US"/>
        </w:rPr>
        <w:t xml:space="preserve"> </w:t>
      </w:r>
      <w:r w:rsidRPr="0022069D">
        <w:rPr>
          <w:rFonts w:ascii="Times New Roman" w:eastAsia="Times New Roman" w:hAnsi="Times New Roman" w:cs="Times New Roman"/>
          <w:b/>
          <w:bCs/>
          <w:sz w:val="24"/>
          <w:szCs w:val="24"/>
          <w:u w:val="single"/>
          <w:lang w:val="en-US"/>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0022069D">
        <w:rPr>
          <w:rFonts w:ascii="Times New Roman" w:eastAsia="Times New Roman" w:hAnsi="Times New Roman" w:cs="Times New Roman"/>
          <w:b/>
          <w:bCs/>
          <w:sz w:val="24"/>
          <w:szCs w:val="24"/>
          <w:lang w:val="en-US"/>
        </w:rPr>
        <w:t xml:space="preserve">  </w:t>
      </w:r>
      <w:r w:rsidRPr="0022069D">
        <w:rPr>
          <w:rFonts w:ascii="Times New Roman" w:eastAsia="Times New Roman" w:hAnsi="Times New Roman" w:cs="Times New Roman"/>
          <w:sz w:val="24"/>
          <w:szCs w:val="24"/>
          <w:lang w:val="en-US"/>
        </w:rPr>
        <w:t>If an applicant organization is mid-registration and wishes to remove an NCAGE code from their SAM.gov registration, the applicant should</w:t>
      </w:r>
      <w:hyperlink r:id="rId35">
        <w:r w:rsidRPr="0022069D">
          <w:rPr>
            <w:rFonts w:ascii="Times New Roman" w:eastAsia="Times New Roman" w:hAnsi="Times New Roman" w:cs="Times New Roman"/>
            <w:sz w:val="24"/>
            <w:szCs w:val="24"/>
            <w:lang w:val="en-US"/>
          </w:rPr>
          <w:t xml:space="preserve"> </w:t>
        </w:r>
      </w:hyperlink>
      <w:hyperlink r:id="rId36">
        <w:r w:rsidRPr="003E61B4">
          <w:rPr>
            <w:rFonts w:ascii="Times New Roman" w:eastAsia="Times New Roman" w:hAnsi="Times New Roman" w:cs="Times New Roman"/>
            <w:sz w:val="24"/>
            <w:szCs w:val="24"/>
            <w:lang w:val="en-US"/>
          </w:rPr>
          <w:t>submit a help desk ticket (“incident”)</w:t>
        </w:r>
      </w:hyperlink>
      <w:r w:rsidRPr="003E61B4">
        <w:rPr>
          <w:rFonts w:ascii="Times New Roman" w:eastAsia="Times New Roman" w:hAnsi="Times New Roman" w:cs="Times New Roman"/>
          <w:sz w:val="24"/>
          <w:szCs w:val="24"/>
          <w:lang w:val="en-US"/>
        </w:rPr>
        <w:t xml:space="preserve"> with the Federal Service Desk (FSD) online at</w:t>
      </w:r>
      <w:hyperlink r:id="rId37">
        <w:r w:rsidRPr="003E61B4">
          <w:rPr>
            <w:rFonts w:ascii="Times New Roman" w:eastAsia="Times New Roman" w:hAnsi="Times New Roman" w:cs="Times New Roman"/>
            <w:sz w:val="24"/>
            <w:szCs w:val="24"/>
            <w:lang w:val="en-US"/>
          </w:rPr>
          <w:t xml:space="preserve"> </w:t>
        </w:r>
      </w:hyperlink>
      <w:hyperlink r:id="rId38">
        <w:r w:rsidRPr="003E61B4">
          <w:rPr>
            <w:rFonts w:ascii="Times New Roman" w:eastAsia="Times New Roman" w:hAnsi="Times New Roman" w:cs="Times New Roman"/>
            <w:sz w:val="24"/>
            <w:szCs w:val="24"/>
            <w:u w:val="single"/>
            <w:lang w:val="en-US"/>
          </w:rPr>
          <w:t>www.fsd.gov</w:t>
        </w:r>
      </w:hyperlink>
      <w:r w:rsidRPr="0022069D">
        <w:rPr>
          <w:rFonts w:ascii="Times New Roman" w:eastAsia="Times New Roman" w:hAnsi="Times New Roman" w:cs="Times New Roman"/>
          <w:sz w:val="24"/>
          <w:szCs w:val="24"/>
          <w:lang w:val="en-US"/>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00000111" w14:textId="77777777" w:rsidR="0008093C" w:rsidRPr="0022069D" w:rsidRDefault="0008093C" w:rsidP="0022069D">
      <w:pPr>
        <w:spacing w:after="0" w:line="240" w:lineRule="auto"/>
        <w:rPr>
          <w:rFonts w:ascii="Times New Roman" w:eastAsia="Times New Roman" w:hAnsi="Times New Roman" w:cs="Times New Roman"/>
          <w:b/>
          <w:bCs/>
          <w:sz w:val="24"/>
          <w:szCs w:val="24"/>
        </w:rPr>
      </w:pPr>
    </w:p>
    <w:p w14:paraId="72FBFB89" w14:textId="77777777" w:rsidR="00B939EE" w:rsidRPr="0022069D" w:rsidRDefault="00C10065" w:rsidP="0022069D">
      <w:pPr>
        <w:spacing w:after="0" w:line="240" w:lineRule="auto"/>
        <w:ind w:left="567"/>
        <w:rPr>
          <w:rFonts w:ascii="Times New Roman" w:eastAsia="Times New Roman" w:hAnsi="Times New Roman" w:cs="Times New Roman"/>
          <w:b/>
          <w:bCs/>
          <w:sz w:val="24"/>
          <w:szCs w:val="24"/>
        </w:rPr>
      </w:pPr>
      <w:r w:rsidRPr="0022069D">
        <w:rPr>
          <w:rFonts w:ascii="Times New Roman" w:eastAsia="Times New Roman" w:hAnsi="Times New Roman" w:cs="Times New Roman"/>
          <w:sz w:val="24"/>
          <w:szCs w:val="24"/>
        </w:rPr>
        <w:t>Organizations based outside of the United States and that DO NOT plan to do business with the DoD should follow the below instructions:</w:t>
      </w:r>
      <w:r w:rsidRPr="0022069D">
        <w:rPr>
          <w:rFonts w:ascii="Times New Roman" w:eastAsia="Times New Roman" w:hAnsi="Times New Roman" w:cs="Times New Roman"/>
          <w:b/>
          <w:bCs/>
          <w:sz w:val="24"/>
          <w:szCs w:val="24"/>
        </w:rPr>
        <w:t xml:space="preserve"> </w:t>
      </w:r>
    </w:p>
    <w:p w14:paraId="00000114" w14:textId="58954EC7" w:rsidR="0008093C" w:rsidRPr="0022069D" w:rsidRDefault="00C10065">
      <w:pPr>
        <w:pStyle w:val="ListParagraph"/>
        <w:numPr>
          <w:ilvl w:val="0"/>
          <w:numId w:val="31"/>
        </w:numPr>
        <w:spacing w:after="0" w:line="240" w:lineRule="auto"/>
        <w:ind w:left="1135" w:hanging="284"/>
        <w:rPr>
          <w:rFonts w:ascii="Times New Roman" w:eastAsia="Times New Roman" w:hAnsi="Times New Roman" w:cs="Times New Roman"/>
          <w:b/>
          <w:bCs/>
          <w:sz w:val="24"/>
          <w:szCs w:val="24"/>
          <w:lang w:val="en-US"/>
        </w:rPr>
      </w:pPr>
      <w:r w:rsidRPr="0022069D">
        <w:rPr>
          <w:rFonts w:ascii="Times New Roman" w:eastAsia="Times New Roman" w:hAnsi="Times New Roman" w:cs="Times New Roman"/>
          <w:sz w:val="24"/>
          <w:szCs w:val="24"/>
          <w:lang w:val="en-US"/>
        </w:rPr>
        <w:t xml:space="preserve">Step 1: Proceed to SAM.gov to obtain a UEI and complete the SAM.gov registration process.  SAM.gov registration must be renewed annually. </w:t>
      </w:r>
    </w:p>
    <w:p w14:paraId="00000116" w14:textId="77777777" w:rsidR="0008093C" w:rsidRPr="0022069D" w:rsidRDefault="0008093C" w:rsidP="00E850CD">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p>
    <w:p w14:paraId="00000117" w14:textId="77777777" w:rsidR="0008093C" w:rsidRPr="0022069D" w:rsidRDefault="00C10065" w:rsidP="0022069D">
      <w:pPr>
        <w:pBdr>
          <w:top w:val="nil"/>
          <w:left w:val="nil"/>
          <w:bottom w:val="nil"/>
          <w:right w:val="nil"/>
          <w:between w:val="nil"/>
        </w:pBdr>
        <w:spacing w:after="0" w:line="240" w:lineRule="auto"/>
        <w:ind w:left="567"/>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Exemptions</w:t>
      </w:r>
    </w:p>
    <w:p w14:paraId="00000118" w14:textId="77777777" w:rsidR="0008093C" w:rsidRPr="00EE63C0" w:rsidRDefault="00C10065" w:rsidP="0022069D">
      <w:pPr>
        <w:shd w:val="clear" w:color="auto" w:fill="FFFFFF" w:themeFill="background1"/>
        <w:spacing w:after="0" w:line="240" w:lineRule="auto"/>
        <w:ind w:left="567"/>
        <w:rPr>
          <w:rFonts w:ascii="Times New Roman" w:eastAsia="Times New Roman" w:hAnsi="Times New Roman" w:cs="Times New Roman"/>
          <w:color w:val="000000" w:themeColor="text1"/>
          <w:sz w:val="24"/>
          <w:szCs w:val="24"/>
          <w:lang w:val="en-US"/>
        </w:rPr>
      </w:pPr>
      <w:r w:rsidRPr="00EE63C0">
        <w:rPr>
          <w:rFonts w:ascii="Times New Roman" w:eastAsia="Times New Roman" w:hAnsi="Times New Roman" w:cs="Times New Roman"/>
          <w:color w:val="000000" w:themeColor="text1"/>
          <w:sz w:val="24"/>
          <w:szCs w:val="24"/>
          <w:lang w:val="en-US"/>
        </w:rPr>
        <w:t xml:space="preserve">An exemption from the UEI and sam.gov registration requirements may be permitted on a case-by-case basis.  See </w:t>
      </w:r>
      <w:hyperlink r:id="rId39">
        <w:r w:rsidRPr="00EE63C0">
          <w:rPr>
            <w:rFonts w:ascii="Times New Roman" w:eastAsia="Times New Roman" w:hAnsi="Times New Roman" w:cs="Times New Roman"/>
            <w:color w:val="000000" w:themeColor="text1"/>
            <w:sz w:val="24"/>
            <w:szCs w:val="24"/>
            <w:u w:val="single"/>
            <w:lang w:val="en-US"/>
          </w:rPr>
          <w:t>2 CFR 25.110</w:t>
        </w:r>
      </w:hyperlink>
      <w:r w:rsidRPr="00EE63C0">
        <w:rPr>
          <w:rFonts w:ascii="Times New Roman" w:eastAsia="Times New Roman" w:hAnsi="Times New Roman" w:cs="Times New Roman"/>
          <w:color w:val="000000" w:themeColor="text1"/>
          <w:sz w:val="24"/>
          <w:szCs w:val="24"/>
          <w:lang w:val="en-US"/>
        </w:rPr>
        <w:t xml:space="preserve"> for a full list of exemptions.</w:t>
      </w:r>
    </w:p>
    <w:p w14:paraId="00000119" w14:textId="77777777" w:rsidR="0008093C" w:rsidRPr="0022069D" w:rsidRDefault="0008093C" w:rsidP="0022069D">
      <w:pPr>
        <w:shd w:val="clear" w:color="auto" w:fill="FFFFFF" w:themeFill="background1"/>
        <w:spacing w:after="0" w:line="240" w:lineRule="auto"/>
        <w:ind w:left="567"/>
        <w:rPr>
          <w:rFonts w:ascii="Times New Roman" w:eastAsia="Times New Roman" w:hAnsi="Times New Roman" w:cs="Times New Roman"/>
          <w:sz w:val="24"/>
          <w:szCs w:val="24"/>
        </w:rPr>
      </w:pPr>
    </w:p>
    <w:p w14:paraId="0000011A" w14:textId="77777777" w:rsidR="0008093C" w:rsidRPr="0022069D" w:rsidRDefault="00C10065" w:rsidP="0022069D">
      <w:pPr>
        <w:spacing w:after="0" w:line="240" w:lineRule="auto"/>
        <w:ind w:left="567"/>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0000011B" w14:textId="77777777" w:rsidR="0008093C" w:rsidRPr="0022069D" w:rsidRDefault="0008093C" w:rsidP="0022069D">
      <w:pPr>
        <w:shd w:val="clear" w:color="auto" w:fill="FFFFFF" w:themeFill="background1"/>
        <w:spacing w:after="0" w:line="240" w:lineRule="auto"/>
        <w:ind w:left="567"/>
        <w:rPr>
          <w:rFonts w:ascii="Times New Roman" w:eastAsia="Times New Roman" w:hAnsi="Times New Roman" w:cs="Times New Roman"/>
          <w:sz w:val="24"/>
          <w:szCs w:val="24"/>
        </w:rPr>
      </w:pPr>
    </w:p>
    <w:p w14:paraId="0000011C" w14:textId="77777777" w:rsidR="0008093C" w:rsidRPr="0022069D" w:rsidRDefault="00C10065" w:rsidP="0022069D">
      <w:pPr>
        <w:spacing w:after="0" w:line="240" w:lineRule="auto"/>
        <w:ind w:left="567"/>
        <w:jc w:val="both"/>
        <w:rPr>
          <w:rFonts w:ascii="Times New Roman" w:eastAsia="Times New Roman" w:hAnsi="Times New Roman" w:cs="Times New Roman"/>
          <w:sz w:val="24"/>
          <w:szCs w:val="24"/>
        </w:rPr>
      </w:pPr>
      <w:r w:rsidRPr="0022069D">
        <w:rPr>
          <w:rFonts w:ascii="Times New Roman" w:eastAsia="Times New Roman" w:hAnsi="Times New Roman" w:cs="Times New Roman"/>
          <w:b/>
          <w:bCs/>
          <w:color w:val="000000" w:themeColor="text1"/>
          <w:sz w:val="24"/>
          <w:szCs w:val="24"/>
        </w:rPr>
        <w:t>Please note</w:t>
      </w:r>
      <w:r w:rsidRPr="0022069D">
        <w:rPr>
          <w:rFonts w:ascii="Times New Roman" w:eastAsia="Times New Roman" w:hAnsi="Times New Roman" w:cs="Times New Roman"/>
          <w:color w:val="000000" w:themeColor="text1"/>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0000011D" w14:textId="77777777" w:rsidR="0008093C" w:rsidRPr="0022069D" w:rsidRDefault="0008093C" w:rsidP="0022069D">
      <w:pPr>
        <w:shd w:val="clear" w:color="auto" w:fill="FFFFFF" w:themeFill="background1"/>
        <w:spacing w:after="0" w:line="240" w:lineRule="auto"/>
        <w:rPr>
          <w:rFonts w:ascii="Times New Roman" w:eastAsia="Times New Roman" w:hAnsi="Times New Roman" w:cs="Times New Roman"/>
          <w:sz w:val="24"/>
          <w:szCs w:val="24"/>
        </w:rPr>
      </w:pPr>
    </w:p>
    <w:p w14:paraId="0000011F" w14:textId="14BC8FF4" w:rsidR="0008093C" w:rsidRPr="0022069D" w:rsidRDefault="00C10065">
      <w:pPr>
        <w:pStyle w:val="Heading5"/>
        <w:numPr>
          <w:ilvl w:val="0"/>
          <w:numId w:val="18"/>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Submission Dates and Times</w:t>
      </w:r>
    </w:p>
    <w:p w14:paraId="00000121" w14:textId="5EE2A0BA" w:rsidR="0008093C" w:rsidRPr="0022069D" w:rsidRDefault="00C10065" w:rsidP="50D47CE5">
      <w:pPr>
        <w:pBdr>
          <w:top w:val="nil"/>
          <w:left w:val="nil"/>
          <w:bottom w:val="nil"/>
          <w:right w:val="nil"/>
          <w:between w:val="nil"/>
        </w:pBdr>
        <w:spacing w:after="200" w:line="240" w:lineRule="auto"/>
        <w:ind w:left="567"/>
        <w:rPr>
          <w:ins w:id="9" w:author="Lofton, Chenique C" w:date="2026-07-16T14:58:00Z" w16du:dateUtc="2026-07-16T14:58:27Z"/>
        </w:rPr>
      </w:pPr>
      <w:r w:rsidRPr="50D47CE5">
        <w:rPr>
          <w:rFonts w:ascii="Times New Roman" w:eastAsia="Times New Roman" w:hAnsi="Times New Roman" w:cs="Times New Roman"/>
          <w:b/>
          <w:bCs/>
          <w:color w:val="000000" w:themeColor="text1"/>
          <w:sz w:val="24"/>
          <w:szCs w:val="24"/>
          <w:lang w:val="en-US"/>
        </w:rPr>
        <w:t xml:space="preserve">Submission Deadline: </w:t>
      </w:r>
      <w:r w:rsidRPr="50D47CE5">
        <w:rPr>
          <w:rFonts w:ascii="Times New Roman" w:eastAsia="Times New Roman" w:hAnsi="Times New Roman" w:cs="Times New Roman"/>
          <w:color w:val="000000" w:themeColor="text1"/>
          <w:sz w:val="24"/>
          <w:szCs w:val="24"/>
          <w:lang w:val="en-US"/>
        </w:rPr>
        <w:t xml:space="preserve">All applications must be received by </w:t>
      </w:r>
      <w:r w:rsidR="00674EEB" w:rsidRPr="50D47CE5">
        <w:rPr>
          <w:rFonts w:ascii="Times New Roman" w:hAnsi="Times New Roman" w:cs="Times New Roman"/>
          <w:color w:val="0000FF"/>
          <w:sz w:val="24"/>
          <w:szCs w:val="24"/>
          <w:lang w:val="en-US" w:eastAsia="zh-TW"/>
        </w:rPr>
        <w:t>August 31</w:t>
      </w:r>
      <w:r w:rsidR="00C268F7" w:rsidRPr="50D47CE5">
        <w:rPr>
          <w:rFonts w:ascii="Times New Roman" w:hAnsi="Times New Roman" w:cs="Times New Roman"/>
          <w:color w:val="0000FF"/>
          <w:sz w:val="24"/>
          <w:szCs w:val="24"/>
          <w:lang w:val="en-US" w:eastAsia="zh-TW"/>
        </w:rPr>
        <w:t>, 2026 (</w:t>
      </w:r>
      <w:r w:rsidR="00C63932" w:rsidRPr="50D47CE5">
        <w:rPr>
          <w:rFonts w:ascii="Times New Roman" w:hAnsi="Times New Roman" w:cs="Times New Roman"/>
          <w:color w:val="0000FF"/>
          <w:sz w:val="24"/>
          <w:szCs w:val="24"/>
          <w:lang w:val="en-US" w:eastAsia="zh-TW"/>
        </w:rPr>
        <w:t>Taipei Time</w:t>
      </w:r>
      <w:r w:rsidR="00C268F7" w:rsidRPr="50D47CE5">
        <w:rPr>
          <w:rFonts w:ascii="Times New Roman" w:hAnsi="Times New Roman" w:cs="Times New Roman"/>
          <w:color w:val="0000FF"/>
          <w:sz w:val="24"/>
          <w:szCs w:val="24"/>
          <w:lang w:val="en-US" w:eastAsia="zh-TW"/>
        </w:rPr>
        <w:t>)</w:t>
      </w:r>
      <w:r w:rsidRPr="50D47CE5">
        <w:rPr>
          <w:rFonts w:ascii="Times New Roman" w:eastAsia="Times New Roman" w:hAnsi="Times New Roman" w:cs="Times New Roman"/>
          <w:color w:val="000000" w:themeColor="text1"/>
          <w:sz w:val="24"/>
          <w:szCs w:val="24"/>
          <w:lang w:val="en-US"/>
        </w:rPr>
        <w:t xml:space="preserve">. For the purposes of determining if an award is submitted on time, PDS will utilize the timestamp provided by </w:t>
      </w:r>
      <w:ins w:id="10" w:author="Lofton, Chenique C" w:date="2026-07-16T14:53:00Z" w16du:dateUtc="2026-07-16T14:53:38Z">
        <w:r w:rsidR="7A125A03" w:rsidRPr="50D47CE5">
          <w:rPr>
            <w:rFonts w:ascii="Times New Roman" w:eastAsia="Times New Roman" w:hAnsi="Times New Roman" w:cs="Times New Roman"/>
            <w:color w:val="000000" w:themeColor="text1"/>
            <w:sz w:val="24"/>
            <w:szCs w:val="24"/>
            <w:lang w:val="en-US"/>
          </w:rPr>
          <w:t xml:space="preserve">MyGrants or </w:t>
        </w:r>
      </w:ins>
      <w:r w:rsidRPr="50D47CE5">
        <w:rPr>
          <w:rFonts w:ascii="Times New Roman" w:eastAsia="Times New Roman" w:hAnsi="Times New Roman" w:cs="Times New Roman"/>
          <w:color w:val="000000" w:themeColor="text1"/>
          <w:sz w:val="24"/>
          <w:szCs w:val="24"/>
          <w:lang w:val="en-US"/>
        </w:rPr>
        <w:t xml:space="preserve">Grants.gov.  This deadline is firm and is not a </w:t>
      </w:r>
      <w:r w:rsidRPr="50D47CE5">
        <w:rPr>
          <w:rFonts w:ascii="Times New Roman" w:eastAsia="Times New Roman" w:hAnsi="Times New Roman" w:cs="Times New Roman"/>
          <w:color w:val="000000" w:themeColor="text1"/>
          <w:sz w:val="24"/>
          <w:szCs w:val="24"/>
          <w:lang w:val="en-US"/>
        </w:rPr>
        <w:lastRenderedPageBreak/>
        <w:t xml:space="preserve">rolling deadline. If organizations fail to meet the deadline noted above their application will be considered ineligible and will not be considered for funding.  </w:t>
      </w:r>
    </w:p>
    <w:p w14:paraId="1490C9F7" w14:textId="7BBC9785" w:rsidR="1B75FA12" w:rsidRDefault="1B75FA12" w:rsidP="50D47CE5">
      <w:pPr>
        <w:pBdr>
          <w:top w:val="nil"/>
          <w:left w:val="nil"/>
          <w:bottom w:val="nil"/>
          <w:right w:val="nil"/>
          <w:between w:val="nil"/>
        </w:pBdr>
        <w:spacing w:after="200" w:line="240" w:lineRule="auto"/>
        <w:ind w:left="567"/>
        <w:rPr>
          <w:ins w:id="11" w:author="Lofton, Chenique C" w:date="2026-07-16T14:58:00Z" w16du:dateUtc="2026-07-16T14:58:30Z"/>
        </w:rPr>
      </w:pPr>
      <w:ins w:id="12" w:author="Lofton, Chenique C" w:date="2026-07-16T14:58:00Z" w16du:dateUtc="2026-07-16T14:58:30Z">
        <w:r w:rsidRPr="50D47CE5">
          <w:rPr>
            <w:rFonts w:ascii="Times New Roman" w:eastAsia="Times New Roman" w:hAnsi="Times New Roman" w:cs="Times New Roman"/>
            <w:color w:val="000000" w:themeColor="text1"/>
            <w:sz w:val="24"/>
            <w:szCs w:val="24"/>
            <w:lang w:val="en-US"/>
          </w:rPr>
          <w:t xml:space="preserve">Applicants using MyGrants for the first time will need their “New Organization Registration.”  To register with MyGrants, navigate to https://MyGrants.servicenowservices.com and click “Create an Account” under “New User?” On the pop-up select “Create a MyGrants Applicant/Grantee Account” and complete all required fields. Once completed, an email will be sent to verify the account creation followed by an Okta Account set-up which will require the use of a smartphone for multi-factor authentication (MFA).  If an applicant does not have accessibility to a smartphone during the time of account creation, please contact the helpdesk.  </w:t>
        </w:r>
      </w:ins>
    </w:p>
    <w:p w14:paraId="780D5366" w14:textId="71C186D3" w:rsidR="1B75FA12" w:rsidRDefault="1B75FA12" w:rsidP="50D47CE5">
      <w:pPr>
        <w:pBdr>
          <w:top w:val="nil"/>
          <w:left w:val="nil"/>
          <w:bottom w:val="nil"/>
          <w:right w:val="nil"/>
          <w:between w:val="nil"/>
        </w:pBdr>
        <w:spacing w:after="200" w:line="240" w:lineRule="auto"/>
        <w:ind w:left="567"/>
        <w:rPr>
          <w:ins w:id="13" w:author="Lofton, Chenique C" w:date="2026-07-16T14:58:00Z" w16du:dateUtc="2026-07-16T14:58:30Z"/>
        </w:rPr>
      </w:pPr>
      <w:ins w:id="14" w:author="Lofton, Chenique C" w:date="2026-07-16T14:58:00Z" w16du:dateUtc="2026-07-16T14:58:30Z">
        <w:r w:rsidRPr="50D47CE5">
          <w:rPr>
            <w:rFonts w:ascii="Times New Roman" w:eastAsia="Times New Roman" w:hAnsi="Times New Roman" w:cs="Times New Roman"/>
            <w:color w:val="000000" w:themeColor="text1"/>
            <w:sz w:val="24"/>
            <w:szCs w:val="24"/>
            <w:lang w:val="en-US"/>
          </w:rPr>
          <w:t xml:space="preserve">  </w:t>
        </w:r>
      </w:ins>
    </w:p>
    <w:p w14:paraId="784319CC" w14:textId="67FEF44C" w:rsidR="1B75FA12" w:rsidRDefault="1B75FA12" w:rsidP="50D47CE5">
      <w:pPr>
        <w:pBdr>
          <w:top w:val="nil"/>
          <w:left w:val="nil"/>
          <w:bottom w:val="nil"/>
          <w:right w:val="nil"/>
          <w:between w:val="nil"/>
        </w:pBdr>
        <w:spacing w:after="200" w:line="240" w:lineRule="auto"/>
        <w:ind w:left="567"/>
        <w:rPr>
          <w:ins w:id="15" w:author="Lofton, Chenique C" w:date="2026-07-16T14:58:00Z" w16du:dateUtc="2026-07-16T14:58:30Z"/>
        </w:rPr>
      </w:pPr>
      <w:ins w:id="16" w:author="Lofton, Chenique C" w:date="2026-07-16T14:58:00Z" w16du:dateUtc="2026-07-16T14:58:30Z">
        <w:r w:rsidRPr="50D47CE5">
          <w:rPr>
            <w:rFonts w:ascii="Times New Roman" w:eastAsia="Times New Roman" w:hAnsi="Times New Roman" w:cs="Times New Roman"/>
            <w:color w:val="000000" w:themeColor="text1"/>
            <w:sz w:val="24"/>
            <w:szCs w:val="24"/>
            <w:lang w:val="en-US"/>
          </w:rPr>
          <w:t xml:space="preserve">MyGrants Help Desk:   </w:t>
        </w:r>
      </w:ins>
    </w:p>
    <w:p w14:paraId="49066C23" w14:textId="6DC43FCF" w:rsidR="1B75FA12" w:rsidRDefault="1B75FA12" w:rsidP="50D47CE5">
      <w:pPr>
        <w:pBdr>
          <w:top w:val="nil"/>
          <w:left w:val="nil"/>
          <w:bottom w:val="nil"/>
          <w:right w:val="nil"/>
          <w:between w:val="nil"/>
        </w:pBdr>
        <w:spacing w:after="200" w:line="240" w:lineRule="auto"/>
        <w:ind w:left="567"/>
        <w:rPr>
          <w:ins w:id="17" w:author="Lofton, Chenique C" w:date="2026-07-16T14:58:00Z" w16du:dateUtc="2026-07-16T14:58:30Z"/>
        </w:rPr>
      </w:pPr>
      <w:ins w:id="18" w:author="Lofton, Chenique C" w:date="2026-07-16T14:58:00Z" w16du:dateUtc="2026-07-16T14:58:30Z">
        <w:r w:rsidRPr="50D47CE5">
          <w:rPr>
            <w:rFonts w:ascii="Times New Roman" w:eastAsia="Times New Roman" w:hAnsi="Times New Roman" w:cs="Times New Roman"/>
            <w:color w:val="000000" w:themeColor="text1"/>
            <w:sz w:val="24"/>
            <w:szCs w:val="24"/>
            <w:lang w:val="en-US"/>
          </w:rPr>
          <w:t xml:space="preserve">For assistance with MyGrants accounts and technical issues related to the system, please contact the ILMS help desk by phone at +1 (888) 313-4567 (toll charges apply for international callers) or through the Self Service online portal that can be accessed from ILMS Self Service Portal.  Customer support is available 24/7. </w:t>
        </w:r>
      </w:ins>
    </w:p>
    <w:p w14:paraId="0F29ECD7" w14:textId="1960D2BC" w:rsidR="1B75FA12" w:rsidRDefault="1B75FA12" w:rsidP="50D47CE5">
      <w:pPr>
        <w:pBdr>
          <w:top w:val="nil"/>
          <w:left w:val="nil"/>
          <w:bottom w:val="nil"/>
          <w:right w:val="nil"/>
          <w:between w:val="nil"/>
        </w:pBdr>
        <w:spacing w:after="200" w:line="240" w:lineRule="auto"/>
        <w:ind w:left="567"/>
        <w:rPr>
          <w:ins w:id="19" w:author="Lofton, Chenique C" w:date="2026-07-16T14:59:00Z" w16du:dateUtc="2026-07-16T14:59:25Z"/>
        </w:rPr>
      </w:pPr>
      <w:ins w:id="20" w:author="Lofton, Chenique C" w:date="2026-07-16T14:58:00Z" w16du:dateUtc="2026-07-16T14:58:30Z">
        <w:r w:rsidRPr="50D47CE5">
          <w:rPr>
            <w:rFonts w:ascii="Times New Roman" w:eastAsia="Times New Roman" w:hAnsi="Times New Roman" w:cs="Times New Roman"/>
            <w:color w:val="000000" w:themeColor="text1"/>
            <w:sz w:val="24"/>
            <w:szCs w:val="24"/>
            <w:lang w:val="en-US"/>
          </w:rPr>
          <w:t>See https://www.opm.gov/policy-data-oversight/pay-leave/federal-holidays/ for a list of federal holidays.</w:t>
        </w:r>
      </w:ins>
    </w:p>
    <w:p w14:paraId="1BEA3737" w14:textId="59EFFC4D" w:rsidR="1B75FA12" w:rsidRDefault="1B75FA12">
      <w:pPr>
        <w:shd w:val="clear" w:color="auto" w:fill="FFFFFF" w:themeFill="background1"/>
        <w:spacing w:after="0"/>
        <w:ind w:left="567"/>
        <w:rPr>
          <w:ins w:id="21" w:author="Lofton, Chenique C" w:date="2026-07-16T14:59:00Z" w16du:dateUtc="2026-07-16T14:59:29Z"/>
          <w:rFonts w:ascii="Times New Roman" w:eastAsia="Times New Roman" w:hAnsi="Times New Roman" w:cs="Times New Roman"/>
          <w:color w:val="000000" w:themeColor="text1"/>
          <w:sz w:val="24"/>
          <w:szCs w:val="24"/>
          <w:lang w:val="en-US"/>
        </w:rPr>
        <w:pPrChange w:id="22" w:author="Lofton, Chenique C" w:date="2026-07-16T14:59:00Z">
          <w:pPr/>
        </w:pPrChange>
      </w:pPr>
      <w:ins w:id="23" w:author="Lofton, Chenique C" w:date="2026-07-16T14:59:00Z" w16du:dateUtc="2026-07-16T14:59:29Z">
        <w:r w:rsidRPr="50D47CE5">
          <w:rPr>
            <w:rFonts w:ascii="Times New Roman" w:eastAsia="Times New Roman" w:hAnsi="Times New Roman" w:cs="Times New Roman"/>
            <w:color w:val="000000" w:themeColor="text1"/>
            <w:sz w:val="24"/>
            <w:szCs w:val="24"/>
            <w:lang w:val="en-US"/>
          </w:rPr>
          <w:t xml:space="preserve">Grants.gov Helpdesk: </w:t>
        </w:r>
      </w:ins>
    </w:p>
    <w:p w14:paraId="14617140" w14:textId="149A26F9" w:rsidR="1B75FA12" w:rsidRDefault="1B75FA12">
      <w:pPr>
        <w:shd w:val="clear" w:color="auto" w:fill="FFFFFF" w:themeFill="background1"/>
        <w:spacing w:after="0"/>
        <w:ind w:left="567"/>
        <w:rPr>
          <w:ins w:id="24" w:author="Lofton, Chenique C" w:date="2026-07-16T14:59:00Z" w16du:dateUtc="2026-07-16T14:59:29Z"/>
          <w:rFonts w:ascii="Times New Roman" w:eastAsia="Times New Roman" w:hAnsi="Times New Roman" w:cs="Times New Roman"/>
          <w:sz w:val="24"/>
          <w:szCs w:val="24"/>
          <w:lang w:val="en-US"/>
        </w:rPr>
        <w:pPrChange w:id="25" w:author="Lofton, Chenique C" w:date="2026-07-16T14:59:00Z">
          <w:pPr/>
        </w:pPrChange>
      </w:pPr>
      <w:ins w:id="26" w:author="Lofton, Chenique C" w:date="2026-07-16T14:59:00Z" w16du:dateUtc="2026-07-16T14:59:29Z">
        <w:r w:rsidRPr="50D47CE5">
          <w:rPr>
            <w:rFonts w:ascii="Times New Roman" w:eastAsia="Times New Roman" w:hAnsi="Times New Roman" w:cs="Times New Roman"/>
            <w:sz w:val="24"/>
            <w:szCs w:val="24"/>
            <w:lang w:val="en-US"/>
          </w:rPr>
          <w:t xml:space="preserve"> </w:t>
        </w:r>
      </w:ins>
    </w:p>
    <w:p w14:paraId="5C9DFE02" w14:textId="7C3A71FF" w:rsidR="1B75FA12" w:rsidRDefault="1B75FA12">
      <w:pPr>
        <w:shd w:val="clear" w:color="auto" w:fill="FFFFFF" w:themeFill="background1"/>
        <w:spacing w:after="0"/>
        <w:ind w:left="567"/>
        <w:rPr>
          <w:ins w:id="27" w:author="Lofton, Chenique C" w:date="2026-07-16T14:59:00Z" w16du:dateUtc="2026-07-16T14:59:29Z"/>
          <w:rFonts w:ascii="Times New Roman" w:eastAsia="Times New Roman" w:hAnsi="Times New Roman" w:cs="Times New Roman"/>
          <w:color w:val="000000" w:themeColor="text1"/>
          <w:sz w:val="24"/>
          <w:szCs w:val="24"/>
          <w:lang w:val="en-US"/>
        </w:rPr>
        <w:pPrChange w:id="28" w:author="Lofton, Chenique C" w:date="2026-07-16T14:59:00Z">
          <w:pPr/>
        </w:pPrChange>
      </w:pPr>
      <w:ins w:id="29" w:author="Lofton, Chenique C" w:date="2026-07-16T14:59:00Z" w16du:dateUtc="2026-07-16T14:59:29Z">
        <w:r w:rsidRPr="50D47CE5">
          <w:rPr>
            <w:rFonts w:ascii="Times New Roman" w:eastAsia="Times New Roman" w:hAnsi="Times New Roman" w:cs="Times New Roman"/>
            <w:color w:val="000000" w:themeColor="text1"/>
            <w:sz w:val="24"/>
            <w:szCs w:val="24"/>
            <w:lang w:val="en-US"/>
          </w:rPr>
          <w:t xml:space="preserve">For assistance with Grants.gov, please call the Contact Center at +1 (800) 518-4726 or email </w:t>
        </w:r>
      </w:ins>
      <w:ins w:id="30" w:author="Lofton, Chenique C" w:date="2026-07-16T14:59:00Z" w16du:dateUtc="2026-07-16T14:59:29Z">
        <w:r>
          <w:fldChar w:fldCharType="begin"/>
        </w:r>
        <w:r>
          <w:instrText xml:space="preserve">HYPERLINK "mailto:support@grants.gov" </w:instrText>
        </w:r>
        <w:r>
          <w:fldChar w:fldCharType="separate"/>
        </w:r>
      </w:ins>
      <w:ins w:id="31" w:author="Lofton, Chenique C" w:date="2026-07-16T14:59:00Z" w16du:dateUtc="2026-07-16T14:59:29Z">
        <w:r w:rsidRPr="50D47CE5">
          <w:rPr>
            <w:rStyle w:val="Hyperlink"/>
            <w:lang w:val="en-US"/>
          </w:rPr>
          <w:t>support@grants.gov</w:t>
        </w:r>
      </w:ins>
      <w:ins w:id="32" w:author="Lofton, Chenique C" w:date="2026-07-16T14:59:00Z" w16du:dateUtc="2026-07-16T14:59:29Z">
        <w:r>
          <w:fldChar w:fldCharType="end"/>
        </w:r>
      </w:ins>
      <w:ins w:id="33" w:author="Lofton, Chenique C" w:date="2026-07-16T14:59:00Z" w16du:dateUtc="2026-07-16T14:59:29Z">
        <w:r w:rsidRPr="50D47CE5">
          <w:rPr>
            <w:rFonts w:ascii="Times New Roman" w:eastAsia="Times New Roman" w:hAnsi="Times New Roman" w:cs="Times New Roman"/>
            <w:color w:val="000000" w:themeColor="text1"/>
            <w:sz w:val="24"/>
            <w:szCs w:val="24"/>
            <w:lang w:val="en-US"/>
          </w:rPr>
          <w:t>.  The Contact Center is available 24 hours a day, seven days a week, except federal holidays.</w:t>
        </w:r>
      </w:ins>
    </w:p>
    <w:p w14:paraId="0C27B028" w14:textId="3C89CDB6" w:rsidR="1B75FA12" w:rsidRDefault="1B75FA12">
      <w:pPr>
        <w:shd w:val="clear" w:color="auto" w:fill="FFFFFF" w:themeFill="background1"/>
        <w:spacing w:after="0"/>
        <w:ind w:left="567"/>
        <w:rPr>
          <w:ins w:id="34" w:author="Lofton, Chenique C" w:date="2026-07-16T14:59:00Z" w16du:dateUtc="2026-07-16T14:59:29Z"/>
          <w:rFonts w:ascii="Times New Roman" w:eastAsia="Times New Roman" w:hAnsi="Times New Roman" w:cs="Times New Roman"/>
          <w:sz w:val="24"/>
          <w:szCs w:val="24"/>
          <w:lang w:val="en-US"/>
        </w:rPr>
        <w:pPrChange w:id="35" w:author="Lofton, Chenique C" w:date="2026-07-16T14:59:00Z">
          <w:pPr/>
        </w:pPrChange>
      </w:pPr>
      <w:ins w:id="36" w:author="Lofton, Chenique C" w:date="2026-07-16T14:59:00Z" w16du:dateUtc="2026-07-16T14:59:29Z">
        <w:r w:rsidRPr="50D47CE5">
          <w:rPr>
            <w:rFonts w:ascii="Times New Roman" w:eastAsia="Times New Roman" w:hAnsi="Times New Roman" w:cs="Times New Roman"/>
            <w:sz w:val="24"/>
            <w:szCs w:val="24"/>
            <w:lang w:val="en-US"/>
          </w:rPr>
          <w:t xml:space="preserve"> </w:t>
        </w:r>
      </w:ins>
    </w:p>
    <w:p w14:paraId="5A0A6DC0" w14:textId="2DFA654D" w:rsidR="1B75FA12" w:rsidRDefault="1B75FA12">
      <w:pPr>
        <w:shd w:val="clear" w:color="auto" w:fill="FFFFFF" w:themeFill="background1"/>
        <w:spacing w:after="0"/>
        <w:ind w:left="567"/>
        <w:rPr>
          <w:ins w:id="37" w:author="Lofton, Chenique C" w:date="2026-07-16T14:59:00Z" w16du:dateUtc="2026-07-16T14:59:29Z"/>
          <w:rFonts w:ascii="Times New Roman" w:eastAsia="Times New Roman" w:hAnsi="Times New Roman" w:cs="Times New Roman"/>
          <w:color w:val="000000" w:themeColor="text1"/>
          <w:sz w:val="24"/>
          <w:szCs w:val="24"/>
          <w:lang w:val="en-US"/>
        </w:rPr>
        <w:pPrChange w:id="38" w:author="Lofton, Chenique C" w:date="2026-07-16T14:59:00Z">
          <w:pPr/>
        </w:pPrChange>
      </w:pPr>
      <w:ins w:id="39" w:author="Lofton, Chenique C" w:date="2026-07-16T14:59:00Z" w16du:dateUtc="2026-07-16T14:59:29Z">
        <w:r w:rsidRPr="50D47CE5">
          <w:rPr>
            <w:rFonts w:ascii="Times New Roman" w:eastAsia="Times New Roman" w:hAnsi="Times New Roman" w:cs="Times New Roman"/>
            <w:color w:val="000000" w:themeColor="text1"/>
            <w:sz w:val="24"/>
            <w:szCs w:val="24"/>
            <w:lang w:val="en-US"/>
          </w:rPr>
          <w:t xml:space="preserve">See </w:t>
        </w:r>
      </w:ins>
      <w:ins w:id="40" w:author="Lofton, Chenique C" w:date="2026-07-16T14:59:00Z" w16du:dateUtc="2026-07-16T14:59:29Z">
        <w:r>
          <w:fldChar w:fldCharType="begin"/>
        </w:r>
        <w:r>
          <w:instrText xml:space="preserve">HYPERLINK "https://www.opm.gov/policy-data-oversight/pay-leave/federal-holidays/" </w:instrText>
        </w:r>
        <w:r>
          <w:fldChar w:fldCharType="separate"/>
        </w:r>
      </w:ins>
      <w:ins w:id="41" w:author="Lofton, Chenique C" w:date="2026-07-16T14:59:00Z" w16du:dateUtc="2026-07-16T14:59:29Z">
        <w:r w:rsidRPr="50D47CE5">
          <w:rPr>
            <w:rStyle w:val="Hyperlink"/>
            <w:lang w:val="en-US"/>
          </w:rPr>
          <w:t>https://www.opm.gov/policy-data-oversight/pay-leave/federal-holidays/</w:t>
        </w:r>
      </w:ins>
      <w:ins w:id="42" w:author="Lofton, Chenique C" w:date="2026-07-16T14:59:00Z" w16du:dateUtc="2026-07-16T14:59:29Z">
        <w:r>
          <w:fldChar w:fldCharType="end"/>
        </w:r>
      </w:ins>
      <w:ins w:id="43" w:author="Lofton, Chenique C" w:date="2026-07-16T14:59:00Z" w16du:dateUtc="2026-07-16T14:59:29Z">
        <w:r w:rsidRPr="50D47CE5">
          <w:rPr>
            <w:rFonts w:ascii="Times New Roman" w:eastAsia="Times New Roman" w:hAnsi="Times New Roman" w:cs="Times New Roman"/>
            <w:color w:val="000000" w:themeColor="text1"/>
            <w:sz w:val="24"/>
            <w:szCs w:val="24"/>
            <w:lang w:val="en-US"/>
          </w:rPr>
          <w:t xml:space="preserve"> for a list of federal holidays.</w:t>
        </w:r>
      </w:ins>
    </w:p>
    <w:p w14:paraId="209BF94D" w14:textId="49D12031" w:rsidR="50D47CE5" w:rsidRDefault="50D47CE5" w:rsidP="50D47CE5">
      <w:pPr>
        <w:pBdr>
          <w:top w:val="nil"/>
          <w:left w:val="nil"/>
          <w:bottom w:val="nil"/>
          <w:right w:val="nil"/>
          <w:between w:val="nil"/>
        </w:pBdr>
        <w:spacing w:after="200" w:line="240" w:lineRule="auto"/>
        <w:ind w:left="567"/>
        <w:rPr>
          <w:rFonts w:ascii="Times New Roman" w:eastAsia="Times New Roman" w:hAnsi="Times New Roman" w:cs="Times New Roman"/>
          <w:color w:val="000000" w:themeColor="text1"/>
          <w:sz w:val="24"/>
          <w:szCs w:val="24"/>
          <w:lang w:val="en-US"/>
        </w:rPr>
      </w:pPr>
    </w:p>
    <w:p w14:paraId="00000122" w14:textId="3A3C2BE6" w:rsidR="0008093C" w:rsidRPr="00C63932" w:rsidRDefault="00C10065" w:rsidP="0022069D">
      <w:pPr>
        <w:spacing w:after="0" w:line="240" w:lineRule="auto"/>
        <w:ind w:left="567"/>
        <w:rPr>
          <w:rFonts w:ascii="Times New Roman" w:eastAsia="Times New Roman" w:hAnsi="Times New Roman" w:cs="Times New Roman"/>
          <w:color w:val="000000" w:themeColor="text1"/>
          <w:sz w:val="24"/>
          <w:szCs w:val="24"/>
          <w:lang w:val="en-US"/>
        </w:rPr>
      </w:pPr>
      <w:commentRangeStart w:id="44"/>
      <w:r w:rsidRPr="50D47CE5">
        <w:rPr>
          <w:rFonts w:ascii="Times New Roman" w:eastAsia="Times New Roman" w:hAnsi="Times New Roman" w:cs="Times New Roman"/>
          <w:b/>
          <w:bCs/>
          <w:color w:val="000000" w:themeColor="text1"/>
          <w:sz w:val="24"/>
          <w:szCs w:val="24"/>
          <w:u w:val="single"/>
          <w:lang w:val="en-US"/>
        </w:rPr>
        <w:t>Submission Method</w:t>
      </w:r>
      <w:r w:rsidRPr="50D47CE5">
        <w:rPr>
          <w:rFonts w:ascii="Times New Roman" w:eastAsia="Times New Roman" w:hAnsi="Times New Roman" w:cs="Times New Roman"/>
          <w:color w:val="000000" w:themeColor="text1"/>
          <w:sz w:val="24"/>
          <w:szCs w:val="24"/>
          <w:lang w:val="en-US"/>
        </w:rPr>
        <w:t xml:space="preserve">:  Submitting all application materials directly to the following email address: </w:t>
      </w:r>
      <w:r w:rsidR="00C63932" w:rsidRPr="50D47CE5">
        <w:rPr>
          <w:rFonts w:ascii="Times New Roman" w:hAnsi="Times New Roman" w:cs="Times New Roman"/>
          <w:color w:val="0000FF"/>
          <w:sz w:val="24"/>
          <w:szCs w:val="24"/>
          <w:lang w:eastAsia="zh-TW"/>
        </w:rPr>
        <w:t>AITGCTF</w:t>
      </w:r>
      <w:r w:rsidR="00C63932" w:rsidRPr="50D47CE5">
        <w:rPr>
          <w:rFonts w:ascii="Times New Roman" w:eastAsia="Times New Roman" w:hAnsi="Times New Roman" w:cs="Times New Roman"/>
          <w:color w:val="0000FF"/>
          <w:sz w:val="24"/>
          <w:szCs w:val="24"/>
        </w:rPr>
        <w:t>@state.gov</w:t>
      </w:r>
      <w:r w:rsidRPr="50D47CE5">
        <w:rPr>
          <w:rFonts w:ascii="Times New Roman" w:eastAsia="Times New Roman" w:hAnsi="Times New Roman" w:cs="Times New Roman"/>
          <w:color w:val="000000" w:themeColor="text1"/>
          <w:sz w:val="24"/>
          <w:szCs w:val="24"/>
          <w:lang w:val="en-US"/>
        </w:rPr>
        <w:t xml:space="preserve">. Applicants </w:t>
      </w:r>
      <w:r w:rsidRPr="50D47CE5">
        <w:rPr>
          <w:rFonts w:ascii="Times New Roman" w:eastAsia="Times New Roman" w:hAnsi="Times New Roman" w:cs="Times New Roman"/>
          <w:b/>
          <w:bCs/>
          <w:color w:val="000000" w:themeColor="text1"/>
          <w:sz w:val="24"/>
          <w:szCs w:val="24"/>
          <w:u w:val="single"/>
          <w:lang w:val="en-US"/>
        </w:rPr>
        <w:t>must</w:t>
      </w:r>
      <w:r w:rsidRPr="50D47CE5">
        <w:rPr>
          <w:rFonts w:ascii="Times New Roman" w:eastAsia="Times New Roman" w:hAnsi="Times New Roman" w:cs="Times New Roman"/>
          <w:b/>
          <w:bCs/>
          <w:color w:val="000000" w:themeColor="text1"/>
          <w:sz w:val="24"/>
          <w:szCs w:val="24"/>
          <w:lang w:val="en-US"/>
        </w:rPr>
        <w:t xml:space="preserve"> </w:t>
      </w:r>
      <w:r w:rsidRPr="50D47CE5">
        <w:rPr>
          <w:rFonts w:ascii="Times New Roman" w:eastAsia="Times New Roman" w:hAnsi="Times New Roman" w:cs="Times New Roman"/>
          <w:color w:val="000000" w:themeColor="text1"/>
          <w:sz w:val="24"/>
          <w:szCs w:val="24"/>
          <w:lang w:val="en-US"/>
        </w:rPr>
        <w:t xml:space="preserve">include the Funding Opportunity Title and Funding Opportunity Number in the subject line of the email.  </w:t>
      </w:r>
      <w:commentRangeEnd w:id="44"/>
      <w:r w:rsidRPr="00C63932">
        <w:rPr>
          <w:rStyle w:val="CommentReference"/>
          <w:rFonts w:ascii="Times New Roman" w:eastAsia="Times New Roman" w:hAnsi="Times New Roman" w:cs="Times New Roman"/>
          <w:color w:val="000000" w:themeColor="text1"/>
          <w:sz w:val="24"/>
          <w:szCs w:val="24"/>
          <w:lang w:val="en-US"/>
        </w:rPr>
        <w:commentReference w:id="44"/>
      </w:r>
    </w:p>
    <w:p w14:paraId="00000123" w14:textId="77777777" w:rsidR="0008093C" w:rsidRPr="0022069D" w:rsidRDefault="0008093C" w:rsidP="0022069D">
      <w:pPr>
        <w:spacing w:after="0" w:line="240" w:lineRule="auto"/>
        <w:ind w:left="567"/>
        <w:rPr>
          <w:rFonts w:ascii="Times New Roman" w:eastAsia="Times New Roman" w:hAnsi="Times New Roman" w:cs="Times New Roman"/>
          <w:color w:val="FF0000"/>
          <w:sz w:val="24"/>
          <w:szCs w:val="24"/>
        </w:rPr>
      </w:pPr>
    </w:p>
    <w:p w14:paraId="00000127" w14:textId="77777777" w:rsidR="0008093C" w:rsidRPr="0022069D" w:rsidRDefault="00C10065">
      <w:pPr>
        <w:pStyle w:val="Heading5"/>
        <w:numPr>
          <w:ilvl w:val="0"/>
          <w:numId w:val="18"/>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Funding Restrictions</w:t>
      </w:r>
    </w:p>
    <w:p w14:paraId="00000128" w14:textId="77777777" w:rsidR="0008093C" w:rsidRPr="0022069D" w:rsidRDefault="00C10065">
      <w:pPr>
        <w:numPr>
          <w:ilvl w:val="0"/>
          <w:numId w:val="32"/>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u w:val="single"/>
        </w:rPr>
        <w:t>Funding Restrictions for the United Nations Relief and Works Agency (UNRWA):</w:t>
      </w:r>
      <w:r w:rsidRPr="0022069D">
        <w:rPr>
          <w:rFonts w:ascii="Times New Roman" w:eastAsia="Times New Roman" w:hAnsi="Times New Roman" w:cs="Times New Roman"/>
          <w:color w:val="000000" w:themeColor="text1"/>
          <w:sz w:val="24"/>
          <w:szCs w:val="24"/>
        </w:rPr>
        <w:t xml:space="preserve"> None of the funds awarded resulting from this Notice of Funding Opportunity may be made available for subawards, direct financial support, or otherwise used to provide any payment or transfer to United Nations Relief and Works Agency (UNRWA).</w:t>
      </w:r>
    </w:p>
    <w:p w14:paraId="0000012B" w14:textId="2FAD559D" w:rsidR="0008093C" w:rsidRPr="0022069D" w:rsidRDefault="00C10065">
      <w:pPr>
        <w:numPr>
          <w:ilvl w:val="0"/>
          <w:numId w:val="33"/>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commentRangeStart w:id="45"/>
      <w:commentRangeStart w:id="46"/>
      <w:commentRangeEnd w:id="45"/>
      <w:r w:rsidRPr="0022069D">
        <w:rPr>
          <w:rStyle w:val="CommentReference"/>
          <w:rFonts w:ascii="Times New Roman" w:eastAsia="Times New Roman" w:hAnsi="Times New Roman" w:cs="Times New Roman"/>
          <w:color w:val="000000" w:themeColor="text1"/>
          <w:sz w:val="24"/>
          <w:szCs w:val="24"/>
          <w:u w:val="single"/>
          <w:lang w:val="en-US"/>
        </w:rPr>
        <w:commentReference w:id="45"/>
      </w:r>
      <w:commentRangeEnd w:id="46"/>
      <w:r w:rsidRPr="0022069D">
        <w:rPr>
          <w:rStyle w:val="CommentReference"/>
          <w:rFonts w:ascii="Times New Roman" w:eastAsia="Times New Roman" w:hAnsi="Times New Roman" w:cs="Times New Roman"/>
          <w:color w:val="000000" w:themeColor="text1"/>
          <w:sz w:val="24"/>
          <w:szCs w:val="24"/>
          <w:u w:val="single"/>
          <w:lang w:val="en-US"/>
        </w:rPr>
        <w:commentReference w:id="46"/>
      </w:r>
      <w:r w:rsidRPr="0022069D">
        <w:rPr>
          <w:rFonts w:ascii="Times New Roman" w:eastAsia="Times New Roman" w:hAnsi="Times New Roman" w:cs="Times New Roman"/>
          <w:color w:val="000000" w:themeColor="text1"/>
          <w:sz w:val="24"/>
          <w:szCs w:val="24"/>
          <w:u w:val="single"/>
          <w:lang w:val="en-US"/>
        </w:rPr>
        <w:t>Certification Regarding Compliance with Applicable Federal Anti-Discrimination Laws”</w:t>
      </w:r>
      <w:r w:rsidRPr="0022069D">
        <w:rPr>
          <w:rFonts w:ascii="Times New Roman" w:eastAsia="Times New Roman" w:hAnsi="Times New Roman" w:cs="Times New Roman"/>
          <w:color w:val="000000" w:themeColor="text1"/>
          <w:sz w:val="24"/>
          <w:szCs w:val="24"/>
          <w:lang w:val="en-US"/>
        </w:rPr>
        <w:t xml:space="preserve"> If the place of performance or delivery of any award made under this NOFO </w:t>
      </w:r>
      <w:r w:rsidRPr="0022069D">
        <w:rPr>
          <w:rFonts w:ascii="Times New Roman" w:eastAsia="Times New Roman" w:hAnsi="Times New Roman" w:cs="Times New Roman"/>
          <w:color w:val="000000" w:themeColor="text1"/>
          <w:sz w:val="24"/>
          <w:szCs w:val="24"/>
          <w:lang w:val="en-US"/>
        </w:rPr>
        <w:lastRenderedPageBreak/>
        <w:t xml:space="preserve">will be within the United States, applicants are advised that they will be required to certify the following at the time of award: </w:t>
      </w:r>
    </w:p>
    <w:p w14:paraId="0000012C" w14:textId="77777777" w:rsidR="0008093C" w:rsidRPr="0022069D" w:rsidRDefault="00C10065">
      <w:pPr>
        <w:numPr>
          <w:ilvl w:val="1"/>
          <w:numId w:val="5"/>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Its compliance in all respects with all applicable Federal anti-discrimination laws is material to the government’s payment decisions for purposes of section 3729(b)(4) of title 31, United States Code and;</w:t>
      </w:r>
    </w:p>
    <w:p w14:paraId="0000012D" w14:textId="77777777" w:rsidR="0008093C" w:rsidRPr="0022069D" w:rsidRDefault="00C10065">
      <w:pPr>
        <w:numPr>
          <w:ilvl w:val="1"/>
          <w:numId w:val="5"/>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05599B8D" w14:textId="5F881EB9" w:rsidR="7B9D94C4" w:rsidRPr="0022069D" w:rsidRDefault="7B9D94C4" w:rsidP="0022069D">
      <w:pPr>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lang w:val="en-US"/>
        </w:rPr>
      </w:pPr>
    </w:p>
    <w:p w14:paraId="09345D88" w14:textId="1ADD294F" w:rsidR="75BDA4A4" w:rsidRPr="0022069D" w:rsidRDefault="75BDA4A4" w:rsidP="50D47CE5">
      <w:pPr>
        <w:numPr>
          <w:ilvl w:val="0"/>
          <w:numId w:val="34"/>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themeColor="text1"/>
          <w:sz w:val="24"/>
          <w:szCs w:val="24"/>
          <w:lang w:val="en-US"/>
        </w:rPr>
      </w:pPr>
      <w:r w:rsidRPr="50D47CE5">
        <w:rPr>
          <w:rFonts w:ascii="Times New Roman" w:eastAsia="Times New Roman" w:hAnsi="Times New Roman" w:cs="Times New Roman"/>
          <w:color w:val="000000" w:themeColor="text1"/>
          <w:sz w:val="24"/>
          <w:szCs w:val="24"/>
          <w:u w:val="single"/>
          <w:lang w:val="en-US"/>
        </w:rPr>
        <w:t>Certification of Trafficking in Persons Compliance and Compliance Plan:</w:t>
      </w:r>
      <w:r w:rsidRPr="50D47CE5">
        <w:rPr>
          <w:rFonts w:ascii="Times New Roman" w:eastAsia="Times New Roman" w:hAnsi="Times New Roman" w:cs="Times New Roman"/>
          <w:color w:val="000000" w:themeColor="text1"/>
          <w:sz w:val="24"/>
          <w:szCs w:val="24"/>
          <w:lang w:val="en-US"/>
        </w:rPr>
        <w:t xml:space="preserve"> Applicants are advised that they will be required to certify the following at the time of award for awards where the estimated value of services to be performed outside the United States exceeds $500,000:   </w:t>
      </w:r>
    </w:p>
    <w:p w14:paraId="680DA083" w14:textId="77777777" w:rsidR="7B9D94C4" w:rsidRPr="0022069D" w:rsidRDefault="7B9D94C4" w:rsidP="0022069D">
      <w:pPr>
        <w:pStyle w:val="ListParagraph"/>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778C838D" w14:textId="6CDA4012" w:rsidR="75BDA4A4" w:rsidRPr="0022069D" w:rsidRDefault="75BDA4A4" w:rsidP="50D47CE5">
      <w:pPr>
        <w:pStyle w:val="ListParagraph"/>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50D47CE5">
        <w:rPr>
          <w:rFonts w:ascii="Times New Roman" w:eastAsia="Times New Roman" w:hAnsi="Times New Roman" w:cs="Times New Roman"/>
          <w:color w:val="000000" w:themeColor="text1"/>
          <w:sz w:val="24"/>
          <w:szCs w:val="24"/>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5EE01F9E" w14:textId="5F169AA8" w:rsidR="75BDA4A4" w:rsidRPr="0022069D" w:rsidRDefault="75BDA4A4" w:rsidP="50D47CE5">
      <w:pPr>
        <w:pStyle w:val="ListParagraph"/>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50D47CE5">
        <w:rPr>
          <w:rFonts w:ascii="Times New Roman" w:eastAsia="Times New Roman" w:hAnsi="Times New Roman" w:cs="Times New Roman"/>
          <w:color w:val="000000" w:themeColor="text1"/>
          <w:sz w:val="24"/>
          <w:szCs w:val="24"/>
          <w:lang w:val="en-US"/>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7F6F9305" w14:textId="478EF556" w:rsidR="75BDA4A4" w:rsidRPr="0022069D" w:rsidRDefault="75BDA4A4" w:rsidP="50D47CE5">
      <w:pPr>
        <w:pStyle w:val="ListParagraph"/>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50D47CE5">
        <w:rPr>
          <w:rFonts w:ascii="Times New Roman" w:eastAsia="Times New Roman" w:hAnsi="Times New Roman" w:cs="Times New Roman"/>
          <w:color w:val="000000" w:themeColor="text1"/>
          <w:sz w:val="24"/>
          <w:szCs w:val="24"/>
          <w:lang w:val="en-US"/>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253BF0A7" w14:textId="3A20BE54" w:rsidR="57A3E1B2" w:rsidRDefault="57A3E1B2" w:rsidP="50D47CE5">
      <w:pPr>
        <w:pStyle w:val="ListParagraph"/>
        <w:pBdr>
          <w:top w:val="nil"/>
          <w:left w:val="nil"/>
          <w:bottom w:val="nil"/>
          <w:right w:val="nil"/>
          <w:between w:val="nil"/>
        </w:pBdr>
        <w:spacing w:after="0" w:line="240" w:lineRule="auto"/>
        <w:rPr>
          <w:lang w:val="en-US"/>
        </w:rPr>
      </w:pPr>
      <w:hyperlink r:id="rId40">
        <w:r w:rsidRPr="50D47CE5">
          <w:rPr>
            <w:rStyle w:val="Hyperlink"/>
            <w:rFonts w:ascii="Times New Roman" w:eastAsia="Times New Roman" w:hAnsi="Times New Roman" w:cs="Times New Roman"/>
            <w:lang w:val="en-US"/>
          </w:rPr>
          <w:t>https://fsapartners.ed.gov/knowledge-center/topics/section-117-foreign-gift-and-contract-reporting/resources/frequently-asked-questions</w:t>
        </w:r>
      </w:hyperlink>
      <w:r w:rsidRPr="50D47CE5">
        <w:rPr>
          <w:rFonts w:ascii="Times New Roman" w:eastAsia="Times New Roman" w:hAnsi="Times New Roman" w:cs="Times New Roman"/>
          <w:color w:val="000000" w:themeColor="text1"/>
          <w:sz w:val="18"/>
          <w:szCs w:val="18"/>
          <w:lang w:val="en-US"/>
        </w:rPr>
        <w:t xml:space="preserve"> </w:t>
      </w:r>
    </w:p>
    <w:p w14:paraId="5CC96669" w14:textId="77777777" w:rsidR="7B9D94C4" w:rsidRPr="0022069D" w:rsidRDefault="7B9D94C4" w:rsidP="0022069D">
      <w:pPr>
        <w:pStyle w:val="ListParagraph"/>
        <w:pBdr>
          <w:top w:val="nil"/>
          <w:left w:val="nil"/>
          <w:bottom w:val="nil"/>
          <w:right w:val="nil"/>
          <w:between w:val="nil"/>
        </w:pBdr>
        <w:spacing w:after="0" w:line="240" w:lineRule="auto"/>
        <w:ind w:left="1418" w:hanging="284"/>
        <w:rPr>
          <w:rFonts w:ascii="Times New Roman" w:eastAsia="Times New Roman" w:hAnsi="Times New Roman" w:cs="Times New Roman"/>
          <w:color w:val="000000" w:themeColor="text1"/>
          <w:sz w:val="24"/>
          <w:szCs w:val="24"/>
        </w:rPr>
      </w:pPr>
    </w:p>
    <w:p w14:paraId="36ABAF7A" w14:textId="02AF6F62" w:rsidR="75BDA4A4" w:rsidRPr="0022069D" w:rsidRDefault="75BDA4A4" w:rsidP="65B74017">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r w:rsidRPr="65B74017">
        <w:rPr>
          <w:rFonts w:ascii="Times New Roman" w:eastAsia="Times New Roman" w:hAnsi="Times New Roman" w:cs="Times New Roman"/>
          <w:color w:val="000000" w:themeColor="text1"/>
          <w:sz w:val="24"/>
          <w:szCs w:val="24"/>
          <w:lang w:val="en-US"/>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7C781229" w14:textId="6090C325" w:rsidR="7B9D94C4" w:rsidRPr="007A5395" w:rsidRDefault="7B9D94C4" w:rsidP="0022069D">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lang w:val="en-US"/>
        </w:rPr>
      </w:pPr>
    </w:p>
    <w:p w14:paraId="07DDEE25" w14:textId="1643AF98" w:rsidR="2589CEA3" w:rsidRPr="007A5395" w:rsidRDefault="2589CEA3">
      <w:pPr>
        <w:numPr>
          <w:ilvl w:val="0"/>
          <w:numId w:val="36"/>
        </w:numPr>
        <w:pBdr>
          <w:top w:val="nil"/>
          <w:left w:val="nil"/>
          <w:bottom w:val="nil"/>
          <w:right w:val="nil"/>
          <w:between w:val="nil"/>
        </w:pBdr>
        <w:spacing w:after="0" w:line="240" w:lineRule="auto"/>
        <w:ind w:left="1135" w:hanging="284"/>
        <w:rPr>
          <w:rFonts w:ascii="Times New Roman" w:eastAsia="Times New Roman" w:hAnsi="Times New Roman" w:cs="Times New Roman"/>
          <w:sz w:val="24"/>
          <w:szCs w:val="24"/>
          <w:lang w:val="en-US"/>
        </w:rPr>
      </w:pPr>
      <w:r w:rsidRPr="007A5395">
        <w:rPr>
          <w:rFonts w:ascii="Times New Roman" w:eastAsia="Times New Roman" w:hAnsi="Times New Roman" w:cs="Times New Roman"/>
          <w:sz w:val="24"/>
          <w:szCs w:val="24"/>
          <w:lang w:val="en-US"/>
        </w:rPr>
        <w:t xml:space="preserve">Prohibition on Unmanned Aircraft Systems Manufactured or Assembled by American Security Drone Act-Covered Foreign Entities  </w:t>
      </w:r>
    </w:p>
    <w:p w14:paraId="7BAA6785" w14:textId="014D1BC1" w:rsidR="2589CEA3" w:rsidRPr="007A5395" w:rsidRDefault="2589CEA3" w:rsidP="0022069D">
      <w:pPr>
        <w:spacing w:after="0" w:line="240" w:lineRule="auto"/>
        <w:ind w:left="1418"/>
        <w:rPr>
          <w:rFonts w:ascii="Times New Roman" w:hAnsi="Times New Roman" w:cs="Times New Roman"/>
        </w:rPr>
      </w:pPr>
      <w:r w:rsidRPr="007A5395">
        <w:rPr>
          <w:rFonts w:ascii="Times New Roman" w:eastAsia="Times New Roman" w:hAnsi="Times New Roman" w:cs="Times New Roman"/>
          <w:sz w:val="24"/>
          <w:szCs w:val="24"/>
          <w:lang w:val="en-US"/>
        </w:rPr>
        <w:t>(a) Definitions.</w:t>
      </w:r>
    </w:p>
    <w:p w14:paraId="7E8EC907" w14:textId="63F5B150" w:rsidR="2589CEA3" w:rsidRPr="0022069D" w:rsidRDefault="2589CEA3" w:rsidP="0022069D">
      <w:pPr>
        <w:spacing w:after="0" w:line="240" w:lineRule="auto"/>
        <w:ind w:left="1701"/>
      </w:pPr>
      <w:r w:rsidRPr="50D47CE5">
        <w:rPr>
          <w:rFonts w:ascii="Times New Roman" w:eastAsia="Times New Roman" w:hAnsi="Times New Roman" w:cs="Times New Roman"/>
          <w:sz w:val="24"/>
          <w:szCs w:val="24"/>
          <w:lang w:val="en-US"/>
        </w:rPr>
        <w:t xml:space="preserve">American Security Drone Act-covered foreign entity means an entity included on a list developed and maintained by the Federal Acquisition Security Council (FASC) and published in the System for Award Management (SAM) at </w:t>
      </w:r>
      <w:hyperlink r:id="rId41">
        <w:r w:rsidRPr="50D47CE5">
          <w:rPr>
            <w:rStyle w:val="Hyperlink"/>
            <w:rFonts w:ascii="Times New Roman" w:eastAsia="Times New Roman" w:hAnsi="Times New Roman" w:cs="Times New Roman"/>
            <w:lang w:val="en-US"/>
          </w:rPr>
          <w:t>https://www.sam.gov</w:t>
        </w:r>
      </w:hyperlink>
      <w:r w:rsidR="392979D5" w:rsidRPr="50D47CE5">
        <w:rPr>
          <w:rStyle w:val="Hyperlink"/>
          <w:rFonts w:ascii="Times New Roman" w:eastAsia="Times New Roman" w:hAnsi="Times New Roman" w:cs="Times New Roman"/>
          <w:lang w:val="en-US"/>
        </w:rPr>
        <w:t xml:space="preserve"> </w:t>
      </w:r>
    </w:p>
    <w:p w14:paraId="5E00ED7E" w14:textId="49D1767D"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t xml:space="preserve"> </w:t>
      </w:r>
    </w:p>
    <w:p w14:paraId="44CB05F4" w14:textId="7E597421"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t xml:space="preserve">FASC-prohibited unmanned aircraft system means an unmanned aircraft system manufactured or assembled by an American Security Drone Act-covered foreign entity. </w:t>
      </w:r>
    </w:p>
    <w:p w14:paraId="2D1A9966" w14:textId="650513EA"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lastRenderedPageBreak/>
        <w:t xml:space="preserve"> </w:t>
      </w:r>
    </w:p>
    <w:p w14:paraId="425BCB92" w14:textId="6AEA3104"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t xml:space="preserve">Unmanned aircraft means an aircraft that is operated without the possibility of direct human intervention from within or on the </w:t>
      </w:r>
      <w:r w:rsidR="004F7EA5" w:rsidRPr="0022069D">
        <w:rPr>
          <w:rFonts w:ascii="Times New Roman" w:eastAsia="Times New Roman" w:hAnsi="Times New Roman" w:cs="Times New Roman"/>
          <w:sz w:val="24"/>
          <w:szCs w:val="24"/>
          <w:lang w:val="en-US"/>
        </w:rPr>
        <w:t>aircraft.</w:t>
      </w:r>
    </w:p>
    <w:p w14:paraId="5E321695" w14:textId="3B1BEA6A"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t xml:space="preserve"> </w:t>
      </w:r>
    </w:p>
    <w:p w14:paraId="5AE8AAA9" w14:textId="598C5F58"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t xml:space="preserve">Unmanned aircraft system means an unmanned aircraft and associated elements (including communication links and the components that control the unmanned aircraft) that are required for the operator to operate safely and efficiently in the national airspace system. </w:t>
      </w:r>
    </w:p>
    <w:p w14:paraId="72EDF5DF" w14:textId="7970AA00"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t xml:space="preserve"> </w:t>
      </w:r>
    </w:p>
    <w:p w14:paraId="3B523A54" w14:textId="77777777" w:rsidR="00C82D4A" w:rsidRPr="0022069D" w:rsidRDefault="2589CEA3" w:rsidP="0022069D">
      <w:pPr>
        <w:spacing w:after="0" w:line="240" w:lineRule="auto"/>
        <w:ind w:left="1418"/>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 xml:space="preserve">(b) Prohibition. </w:t>
      </w:r>
    </w:p>
    <w:p w14:paraId="4F6D8BFE" w14:textId="1D17F657"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t xml:space="preserve">Recipients of funding under this Notice of Funding Opportunity (including subawards and subcontracts issued by the recipient) will be prohibited from: </w:t>
      </w:r>
    </w:p>
    <w:p w14:paraId="343AB0F4" w14:textId="070DA9BE" w:rsidR="2589CEA3" w:rsidRPr="0022069D" w:rsidRDefault="2589CEA3" w:rsidP="0022069D">
      <w:pPr>
        <w:spacing w:after="0" w:line="240" w:lineRule="auto"/>
        <w:ind w:left="1701"/>
        <w:rPr>
          <w:rFonts w:ascii="Times New Roman" w:hAnsi="Times New Roman" w:cs="Times New Roman"/>
        </w:rPr>
      </w:pPr>
      <w:r w:rsidRPr="0022069D">
        <w:rPr>
          <w:rFonts w:ascii="Times New Roman" w:eastAsia="Times New Roman" w:hAnsi="Times New Roman" w:cs="Times New Roman"/>
          <w:sz w:val="24"/>
          <w:szCs w:val="24"/>
          <w:lang w:val="en-US"/>
        </w:rPr>
        <w:t xml:space="preserve"> </w:t>
      </w:r>
    </w:p>
    <w:p w14:paraId="0C0AB26B" w14:textId="34B3A400" w:rsidR="00F3392C" w:rsidRPr="0022069D" w:rsidRDefault="00C82D4A">
      <w:pPr>
        <w:pStyle w:val="ListParagraph"/>
        <w:numPr>
          <w:ilvl w:val="0"/>
          <w:numId w:val="38"/>
        </w:numPr>
        <w:spacing w:after="0" w:line="240" w:lineRule="auto"/>
        <w:ind w:left="2269" w:hanging="284"/>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D</w:t>
      </w:r>
      <w:r w:rsidR="2589CEA3" w:rsidRPr="0022069D">
        <w:rPr>
          <w:rFonts w:ascii="Times New Roman" w:eastAsia="Times New Roman" w:hAnsi="Times New Roman" w:cs="Times New Roman"/>
          <w:sz w:val="24"/>
          <w:szCs w:val="24"/>
          <w:lang w:val="en-US"/>
        </w:rPr>
        <w:t>elivering any FASC-prohibited unmanned aircraft system, which includes unmanned aircraft (i.e., drones) and associated elements;</w:t>
      </w:r>
    </w:p>
    <w:p w14:paraId="52BD0AE3" w14:textId="61A8203B" w:rsidR="00F93671" w:rsidRPr="0022069D" w:rsidRDefault="2589CEA3">
      <w:pPr>
        <w:pStyle w:val="ListParagraph"/>
        <w:numPr>
          <w:ilvl w:val="0"/>
          <w:numId w:val="38"/>
        </w:numPr>
        <w:spacing w:after="0" w:line="240" w:lineRule="auto"/>
        <w:ind w:left="2269" w:hanging="284"/>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 xml:space="preserve">Operating a FASC-prohibited unmanned aircraft system in the performance of the award; and </w:t>
      </w:r>
    </w:p>
    <w:p w14:paraId="3E88A7BF" w14:textId="5F2F830F" w:rsidR="2589CEA3" w:rsidRPr="0022069D" w:rsidRDefault="2589CEA3">
      <w:pPr>
        <w:pStyle w:val="ListParagraph"/>
        <w:numPr>
          <w:ilvl w:val="0"/>
          <w:numId w:val="38"/>
        </w:numPr>
        <w:spacing w:after="0" w:line="240" w:lineRule="auto"/>
        <w:ind w:left="2269" w:hanging="284"/>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 xml:space="preserve">Using Federal funds for the purchase or operation of a FASC-prohibited unmanned aircraft system. </w:t>
      </w:r>
    </w:p>
    <w:p w14:paraId="363026EA" w14:textId="77E50693" w:rsidR="2589CEA3" w:rsidRPr="0022069D" w:rsidRDefault="2589CEA3" w:rsidP="0022069D">
      <w:pPr>
        <w:spacing w:after="0" w:line="240" w:lineRule="auto"/>
        <w:ind w:left="2269" w:hanging="284"/>
        <w:rPr>
          <w:rFonts w:ascii="Times New Roman" w:hAnsi="Times New Roman" w:cs="Times New Roman"/>
        </w:rPr>
      </w:pPr>
      <w:r w:rsidRPr="0022069D">
        <w:rPr>
          <w:rFonts w:ascii="Times New Roman" w:eastAsia="Times New Roman" w:hAnsi="Times New Roman" w:cs="Times New Roman"/>
          <w:sz w:val="24"/>
          <w:szCs w:val="24"/>
          <w:lang w:val="en-US"/>
        </w:rPr>
        <w:t xml:space="preserve"> </w:t>
      </w:r>
    </w:p>
    <w:p w14:paraId="3189E7D4" w14:textId="77777777" w:rsidR="00C82D4A" w:rsidRPr="006233F8" w:rsidRDefault="00C82D4A" w:rsidP="0022069D">
      <w:pPr>
        <w:spacing w:after="0" w:line="240" w:lineRule="auto"/>
        <w:ind w:left="1418"/>
        <w:rPr>
          <w:rFonts w:ascii="Times New Roman" w:eastAsia="Times New Roman" w:hAnsi="Times New Roman" w:cs="Times New Roman"/>
          <w:color w:val="000000" w:themeColor="text1"/>
          <w:sz w:val="24"/>
          <w:szCs w:val="24"/>
          <w:lang w:val="en-US"/>
        </w:rPr>
      </w:pPr>
      <w:r w:rsidRPr="0022069D">
        <w:rPr>
          <w:rFonts w:ascii="Times New Roman" w:eastAsia="Times New Roman" w:hAnsi="Times New Roman" w:cs="Times New Roman"/>
          <w:sz w:val="24"/>
          <w:szCs w:val="24"/>
          <w:lang w:val="en-US"/>
        </w:rPr>
        <w:t>(</w:t>
      </w:r>
      <w:r w:rsidR="2589CEA3" w:rsidRPr="0022069D">
        <w:rPr>
          <w:rFonts w:ascii="Times New Roman" w:eastAsia="Times New Roman" w:hAnsi="Times New Roman" w:cs="Times New Roman"/>
          <w:sz w:val="24"/>
          <w:szCs w:val="24"/>
          <w:lang w:val="en-US"/>
        </w:rPr>
        <w:t>c) </w:t>
      </w:r>
      <w:r w:rsidR="2589CEA3" w:rsidRPr="006233F8">
        <w:rPr>
          <w:rFonts w:ascii="Times New Roman" w:eastAsia="Times New Roman" w:hAnsi="Times New Roman" w:cs="Times New Roman"/>
          <w:color w:val="000000" w:themeColor="text1"/>
          <w:sz w:val="24"/>
          <w:szCs w:val="24"/>
          <w:lang w:val="en-US"/>
        </w:rPr>
        <w:t>Exemptions, exceptions, and waivers. </w:t>
      </w:r>
    </w:p>
    <w:p w14:paraId="3864ED46" w14:textId="3B135796" w:rsidR="00B939EE" w:rsidRPr="006233F8" w:rsidRDefault="2589CEA3" w:rsidP="001D1C0E">
      <w:pPr>
        <w:spacing w:after="0" w:line="240" w:lineRule="auto"/>
        <w:ind w:left="1701"/>
        <w:rPr>
          <w:rFonts w:ascii="Times New Roman" w:eastAsia="Times New Roman" w:hAnsi="Times New Roman" w:cs="Times New Roman"/>
          <w:color w:val="000000" w:themeColor="text1"/>
          <w:sz w:val="24"/>
          <w:szCs w:val="24"/>
        </w:rPr>
      </w:pPr>
      <w:r w:rsidRPr="65B74017">
        <w:rPr>
          <w:rFonts w:ascii="Times New Roman" w:eastAsia="Times New Roman" w:hAnsi="Times New Roman" w:cs="Times New Roman"/>
          <w:color w:val="000000" w:themeColor="text1"/>
          <w:sz w:val="24"/>
          <w:szCs w:val="24"/>
          <w:lang w:val="en-US"/>
        </w:rPr>
        <w:t>The prohibitions described above will not apply if the agency determines that an exemption, exception, or waiver applies and the award indicates that such a determination has been made. [See sections 1823 through 1825 and 1832 of Public Law 118-31 ( </w:t>
      </w:r>
      <w:hyperlink r:id="rId42">
        <w:r w:rsidRPr="65B74017">
          <w:rPr>
            <w:rStyle w:val="Hyperlink"/>
            <w:rFonts w:ascii="Times New Roman" w:eastAsia="Times New Roman" w:hAnsi="Times New Roman" w:cs="Times New Roman"/>
            <w:color w:val="000000" w:themeColor="text1"/>
            <w:sz w:val="24"/>
            <w:szCs w:val="24"/>
            <w:lang w:val="en-US"/>
          </w:rPr>
          <w:t>41 U.S.C. 3901</w:t>
        </w:r>
      </w:hyperlink>
      <w:r w:rsidRPr="65B74017">
        <w:rPr>
          <w:rFonts w:ascii="Times New Roman" w:eastAsia="Times New Roman" w:hAnsi="Times New Roman" w:cs="Times New Roman"/>
          <w:color w:val="000000" w:themeColor="text1"/>
          <w:sz w:val="24"/>
          <w:szCs w:val="24"/>
          <w:lang w:val="en-US"/>
        </w:rPr>
        <w:t> note prec.) for statutory requirements pertaining to exemptions, exceptions, and waivers.].</w:t>
      </w:r>
      <w:r>
        <w:br/>
      </w:r>
    </w:p>
    <w:p w14:paraId="2B448E34" w14:textId="6E38BD34" w:rsidR="00B939EE" w:rsidRPr="00C640F2" w:rsidRDefault="10F9A76D" w:rsidP="50D47CE5">
      <w:pPr>
        <w:pStyle w:val="ListParagraph"/>
        <w:numPr>
          <w:ilvl w:val="0"/>
          <w:numId w:val="36"/>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50D47CE5">
        <w:rPr>
          <w:rFonts w:ascii="Times New Roman" w:eastAsia="Times New Roman" w:hAnsi="Times New Roman" w:cs="Times New Roman"/>
          <w:color w:val="000000" w:themeColor="text1"/>
          <w:sz w:val="24"/>
          <w:szCs w:val="24"/>
        </w:rPr>
        <w:t>Promoting Human Flourishing in Foreign Assistance (PHFFA)</w:t>
      </w:r>
    </w:p>
    <w:p w14:paraId="280F3626" w14:textId="67B02928" w:rsidR="00B939EE" w:rsidRPr="006233F8" w:rsidRDefault="10F9A76D" w:rsidP="00C640F2">
      <w:pPr>
        <w:spacing w:after="0" w:line="240" w:lineRule="auto"/>
        <w:ind w:left="720"/>
        <w:rPr>
          <w:rFonts w:ascii="Times New Roman" w:eastAsia="Times New Roman" w:hAnsi="Times New Roman" w:cs="Times New Roman"/>
          <w:sz w:val="24"/>
          <w:szCs w:val="24"/>
        </w:rPr>
      </w:pPr>
      <w:r w:rsidRPr="65B74017">
        <w:rPr>
          <w:rFonts w:ascii="Times New Roman" w:eastAsia="Times New Roman" w:hAnsi="Times New Roman" w:cs="Times New Roman"/>
          <w:sz w:val="24"/>
          <w:szCs w:val="24"/>
        </w:rPr>
        <w:t xml:space="preserve"> </w:t>
      </w:r>
    </w:p>
    <w:p w14:paraId="37478FCC" w14:textId="6827B20E" w:rsidR="00B939EE" w:rsidRPr="006233F8" w:rsidRDefault="10F9A76D" w:rsidP="00C640F2">
      <w:pPr>
        <w:spacing w:after="0" w:line="257" w:lineRule="auto"/>
        <w:ind w:left="720"/>
        <w:rPr>
          <w:rFonts w:ascii="Times New Roman" w:eastAsia="Times New Roman" w:hAnsi="Times New Roman" w:cs="Times New Roman"/>
          <w:sz w:val="24"/>
          <w:szCs w:val="24"/>
          <w:lang w:val="en-US"/>
        </w:rPr>
      </w:pPr>
      <w:r w:rsidRPr="65B74017">
        <w:rPr>
          <w:rFonts w:ascii="Times New Roman" w:eastAsia="Times New Roman" w:hAnsi="Times New Roman" w:cs="Times New Roman"/>
          <w:sz w:val="24"/>
          <w:szCs w:val="24"/>
          <w:lang w:val="en-US"/>
        </w:rPr>
        <w:t xml:space="preserve">Applicants for foreign assistance awards should be aware of requirements in 2 CFR Part 602, 603, and 604.  </w:t>
      </w:r>
    </w:p>
    <w:p w14:paraId="560237E1" w14:textId="2F4ACEB3" w:rsidR="00B939EE" w:rsidRPr="006233F8" w:rsidRDefault="10F9A76D" w:rsidP="00C640F2">
      <w:pPr>
        <w:spacing w:after="0" w:line="257" w:lineRule="auto"/>
        <w:ind w:left="720"/>
        <w:rPr>
          <w:rFonts w:ascii="Times New Roman" w:eastAsia="Times New Roman" w:hAnsi="Times New Roman" w:cs="Times New Roman"/>
          <w:sz w:val="24"/>
          <w:szCs w:val="24"/>
        </w:rPr>
      </w:pPr>
      <w:r w:rsidRPr="65B74017">
        <w:rPr>
          <w:rFonts w:ascii="Times New Roman" w:eastAsia="Times New Roman" w:hAnsi="Times New Roman" w:cs="Times New Roman"/>
          <w:sz w:val="24"/>
          <w:szCs w:val="24"/>
        </w:rPr>
        <w:t xml:space="preserve"> </w:t>
      </w:r>
    </w:p>
    <w:p w14:paraId="72FF16D3" w14:textId="72E5792C" w:rsidR="00B939EE" w:rsidRPr="006233F8" w:rsidRDefault="10F9A76D" w:rsidP="00C640F2">
      <w:pPr>
        <w:spacing w:after="0" w:line="257" w:lineRule="auto"/>
        <w:ind w:left="720"/>
        <w:rPr>
          <w:rFonts w:ascii="Times New Roman" w:eastAsia="Times New Roman" w:hAnsi="Times New Roman" w:cs="Times New Roman"/>
          <w:sz w:val="24"/>
          <w:szCs w:val="24"/>
        </w:rPr>
      </w:pPr>
      <w:r w:rsidRPr="65B74017">
        <w:rPr>
          <w:rFonts w:ascii="Times New Roman" w:eastAsia="Times New Roman" w:hAnsi="Times New Roman" w:cs="Times New Roman"/>
          <w:sz w:val="24"/>
          <w:szCs w:val="24"/>
        </w:rPr>
        <w:t xml:space="preserve">These policies are referred to collectively as the Promoting Human Flourishing in Foreign Assistance (PHFFA) Policy. </w:t>
      </w:r>
    </w:p>
    <w:p w14:paraId="21F9157E" w14:textId="41451009" w:rsidR="00B939EE" w:rsidRPr="006233F8" w:rsidRDefault="10F9A76D" w:rsidP="00C640F2">
      <w:pPr>
        <w:spacing w:after="0" w:line="240" w:lineRule="auto"/>
        <w:ind w:left="720"/>
        <w:rPr>
          <w:rFonts w:ascii="Times New Roman" w:eastAsia="Times New Roman" w:hAnsi="Times New Roman" w:cs="Times New Roman"/>
          <w:sz w:val="24"/>
          <w:szCs w:val="24"/>
        </w:rPr>
      </w:pPr>
      <w:r w:rsidRPr="65B74017">
        <w:rPr>
          <w:rFonts w:ascii="Times New Roman" w:eastAsia="Times New Roman" w:hAnsi="Times New Roman" w:cs="Times New Roman"/>
          <w:sz w:val="24"/>
          <w:szCs w:val="24"/>
        </w:rPr>
        <w:t xml:space="preserve"> </w:t>
      </w:r>
    </w:p>
    <w:p w14:paraId="0811EEFC" w14:textId="3AD3F069" w:rsidR="00B939EE" w:rsidRPr="006233F8" w:rsidRDefault="10F9A76D" w:rsidP="00C640F2">
      <w:pPr>
        <w:spacing w:after="0" w:line="257" w:lineRule="auto"/>
        <w:ind w:left="720"/>
        <w:rPr>
          <w:rFonts w:ascii="Times New Roman" w:eastAsia="Times New Roman" w:hAnsi="Times New Roman" w:cs="Times New Roman"/>
          <w:sz w:val="24"/>
          <w:szCs w:val="24"/>
        </w:rPr>
      </w:pPr>
      <w:hyperlink r:id="rId43" w:history="1">
        <w:r w:rsidRPr="65B74017">
          <w:rPr>
            <w:rStyle w:val="Hyperlink"/>
            <w:rFonts w:ascii="Times New Roman" w:eastAsia="Times New Roman" w:hAnsi="Times New Roman" w:cs="Times New Roman"/>
            <w:color w:val="467886"/>
            <w:sz w:val="24"/>
            <w:szCs w:val="24"/>
          </w:rPr>
          <w:t>602</w:t>
        </w:r>
      </w:hyperlink>
      <w:r w:rsidRPr="65B74017">
        <w:rPr>
          <w:rFonts w:ascii="Times New Roman" w:eastAsia="Times New Roman" w:hAnsi="Times New Roman" w:cs="Times New Roman"/>
          <w:sz w:val="24"/>
          <w:szCs w:val="24"/>
        </w:rPr>
        <w:t xml:space="preserve">:  The award term imposes certain abortion-related requirements on foreign nongovernmental organizations (NGOs), United States NGOs, public international organizations, foreign governments, and parastatals. </w:t>
      </w:r>
    </w:p>
    <w:p w14:paraId="64AE19CE" w14:textId="0D40386D" w:rsidR="00B939EE" w:rsidRPr="006233F8" w:rsidRDefault="10F9A76D" w:rsidP="00C640F2">
      <w:pPr>
        <w:spacing w:after="0" w:line="257" w:lineRule="auto"/>
        <w:ind w:left="720"/>
        <w:rPr>
          <w:rFonts w:ascii="Times New Roman" w:eastAsia="Times New Roman" w:hAnsi="Times New Roman" w:cs="Times New Roman"/>
          <w:sz w:val="24"/>
          <w:szCs w:val="24"/>
        </w:rPr>
      </w:pPr>
      <w:r w:rsidRPr="65B74017">
        <w:rPr>
          <w:rFonts w:ascii="Times New Roman" w:eastAsia="Times New Roman" w:hAnsi="Times New Roman" w:cs="Times New Roman"/>
          <w:sz w:val="24"/>
          <w:szCs w:val="24"/>
        </w:rPr>
        <w:t xml:space="preserve"> </w:t>
      </w:r>
    </w:p>
    <w:p w14:paraId="7890B81D" w14:textId="1F91A69B" w:rsidR="00B939EE" w:rsidRPr="006233F8" w:rsidRDefault="10F9A76D" w:rsidP="00C640F2">
      <w:pPr>
        <w:spacing w:after="0" w:line="257" w:lineRule="auto"/>
        <w:ind w:left="720"/>
        <w:rPr>
          <w:rFonts w:ascii="Times New Roman" w:eastAsia="Times New Roman" w:hAnsi="Times New Roman" w:cs="Times New Roman"/>
          <w:sz w:val="24"/>
          <w:szCs w:val="24"/>
        </w:rPr>
      </w:pPr>
      <w:hyperlink r:id="rId44" w:history="1">
        <w:r w:rsidRPr="65B74017">
          <w:rPr>
            <w:rStyle w:val="Hyperlink"/>
            <w:rFonts w:ascii="Times New Roman" w:eastAsia="Times New Roman" w:hAnsi="Times New Roman" w:cs="Times New Roman"/>
            <w:color w:val="467886"/>
            <w:sz w:val="24"/>
            <w:szCs w:val="24"/>
          </w:rPr>
          <w:t>603</w:t>
        </w:r>
      </w:hyperlink>
      <w:r w:rsidRPr="65B74017">
        <w:rPr>
          <w:rFonts w:ascii="Times New Roman" w:eastAsia="Times New Roman" w:hAnsi="Times New Roman" w:cs="Times New Roman"/>
          <w:sz w:val="24"/>
          <w:szCs w:val="24"/>
        </w:rPr>
        <w:t xml:space="preserve">: The award term imposes certain requirements relating to gender ideology on foreign nongovernmental organizations (NGOs), United States NGOs, international organizations, foreign governments, and parastatals. </w:t>
      </w:r>
    </w:p>
    <w:p w14:paraId="43EB67C7" w14:textId="4204140A" w:rsidR="00B939EE" w:rsidRPr="006233F8" w:rsidRDefault="10F9A76D" w:rsidP="00C640F2">
      <w:pPr>
        <w:spacing w:after="0" w:line="257" w:lineRule="auto"/>
        <w:ind w:left="720"/>
        <w:rPr>
          <w:rFonts w:ascii="Times New Roman" w:eastAsia="Times New Roman" w:hAnsi="Times New Roman" w:cs="Times New Roman"/>
          <w:sz w:val="24"/>
          <w:szCs w:val="24"/>
        </w:rPr>
      </w:pPr>
      <w:r w:rsidRPr="65B74017">
        <w:rPr>
          <w:rFonts w:ascii="Times New Roman" w:eastAsia="Times New Roman" w:hAnsi="Times New Roman" w:cs="Times New Roman"/>
          <w:sz w:val="24"/>
          <w:szCs w:val="24"/>
        </w:rPr>
        <w:t xml:space="preserve"> </w:t>
      </w:r>
    </w:p>
    <w:p w14:paraId="3E021465" w14:textId="33784DA8" w:rsidR="00B939EE" w:rsidRPr="006233F8" w:rsidRDefault="10F9A76D" w:rsidP="00C640F2">
      <w:pPr>
        <w:spacing w:after="0" w:line="257" w:lineRule="auto"/>
        <w:ind w:left="720"/>
        <w:rPr>
          <w:rFonts w:ascii="Times New Roman" w:eastAsia="Times New Roman" w:hAnsi="Times New Roman" w:cs="Times New Roman"/>
          <w:sz w:val="24"/>
          <w:szCs w:val="24"/>
        </w:rPr>
      </w:pPr>
      <w:hyperlink r:id="rId45" w:history="1">
        <w:r w:rsidRPr="65B74017">
          <w:rPr>
            <w:rStyle w:val="Hyperlink"/>
            <w:rFonts w:ascii="Times New Roman" w:eastAsia="Times New Roman" w:hAnsi="Times New Roman" w:cs="Times New Roman"/>
            <w:color w:val="467886"/>
            <w:sz w:val="24"/>
            <w:szCs w:val="24"/>
          </w:rPr>
          <w:t>604</w:t>
        </w:r>
      </w:hyperlink>
      <w:r w:rsidRPr="65B74017">
        <w:rPr>
          <w:rFonts w:ascii="Times New Roman" w:eastAsia="Times New Roman" w:hAnsi="Times New Roman" w:cs="Times New Roman"/>
          <w:sz w:val="24"/>
          <w:szCs w:val="24"/>
        </w:rPr>
        <w:t>: The award term imposes certain requirements relating to discriminatory equity ideology on foreign nongovernmental organizations (NGOs), United States NGOs, international organizations, foreign governments, and parastatals.</w:t>
      </w:r>
    </w:p>
    <w:p w14:paraId="52F402CC" w14:textId="71A46086" w:rsidR="00B939EE" w:rsidRPr="006233F8" w:rsidRDefault="10F9A76D" w:rsidP="00C640F2">
      <w:pPr>
        <w:spacing w:after="0" w:line="257" w:lineRule="auto"/>
        <w:ind w:left="720"/>
        <w:rPr>
          <w:rFonts w:ascii="Times New Roman" w:eastAsia="Times New Roman" w:hAnsi="Times New Roman" w:cs="Times New Roman"/>
          <w:sz w:val="24"/>
          <w:szCs w:val="24"/>
        </w:rPr>
      </w:pPr>
      <w:r w:rsidRPr="65B74017">
        <w:rPr>
          <w:rFonts w:ascii="Times New Roman" w:eastAsia="Times New Roman" w:hAnsi="Times New Roman" w:cs="Times New Roman"/>
          <w:sz w:val="24"/>
          <w:szCs w:val="24"/>
        </w:rPr>
        <w:lastRenderedPageBreak/>
        <w:t xml:space="preserve"> </w:t>
      </w:r>
    </w:p>
    <w:p w14:paraId="68F200AC" w14:textId="3ED1E1C4" w:rsidR="00B939EE" w:rsidRPr="006233F8" w:rsidRDefault="10F9A76D" w:rsidP="00C640F2">
      <w:pPr>
        <w:spacing w:line="257" w:lineRule="auto"/>
        <w:ind w:left="720"/>
        <w:rPr>
          <w:rFonts w:ascii="Times New Roman" w:eastAsia="Times New Roman" w:hAnsi="Times New Roman" w:cs="Times New Roman"/>
          <w:sz w:val="24"/>
          <w:szCs w:val="24"/>
          <w:lang w:val="en-US"/>
        </w:rPr>
      </w:pPr>
      <w:r w:rsidRPr="65B74017">
        <w:rPr>
          <w:rFonts w:ascii="Times New Roman" w:eastAsia="Times New Roman" w:hAnsi="Times New Roman" w:cs="Times New Roman"/>
          <w:sz w:val="24"/>
          <w:szCs w:val="24"/>
          <w:lang w:val="en-US"/>
        </w:rPr>
        <w:t>The Department recognizes there are costs associated with these policies. Potential one-time and recurring costs the Department identifies for recipients and grantees are for familiarization with the policy, development and delivery of organizational training and implementation guidance, routine compliance monitoring, and recordkeeping and reporting requirements.</w:t>
      </w:r>
    </w:p>
    <w:p w14:paraId="620104BF" w14:textId="4876D664" w:rsidR="65B74017" w:rsidRDefault="65B74017" w:rsidP="50D47CE5">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0000136" w14:textId="66A10F80" w:rsidR="0008093C" w:rsidRPr="006233F8" w:rsidRDefault="2503AA33" w:rsidP="50D47CE5">
      <w:pPr>
        <w:pBdr>
          <w:top w:val="nil"/>
          <w:left w:val="nil"/>
          <w:bottom w:val="nil"/>
          <w:right w:val="nil"/>
          <w:between w:val="nil"/>
        </w:pBdr>
        <w:spacing w:after="0" w:line="240" w:lineRule="auto"/>
        <w:ind w:left="284" w:hanging="284"/>
      </w:pPr>
      <w:r w:rsidRPr="50D47CE5">
        <w:rPr>
          <w:rFonts w:ascii="Times New Roman" w:eastAsia="Times New Roman" w:hAnsi="Times New Roman" w:cs="Times New Roman"/>
          <w:color w:val="000000" w:themeColor="text1"/>
          <w:sz w:val="24"/>
          <w:szCs w:val="24"/>
          <w:u w:val="single"/>
          <w:lang w:val="en-US"/>
        </w:rPr>
        <w:t xml:space="preserve">Vi. </w:t>
      </w:r>
      <w:r w:rsidR="00C10065" w:rsidRPr="50D47CE5">
        <w:rPr>
          <w:rFonts w:ascii="Times New Roman" w:eastAsia="Times New Roman" w:hAnsi="Times New Roman" w:cs="Times New Roman"/>
          <w:color w:val="000000" w:themeColor="text1"/>
          <w:sz w:val="24"/>
          <w:szCs w:val="24"/>
          <w:u w:val="single"/>
          <w:lang w:val="en-US"/>
        </w:rPr>
        <w:t>Pre-Award Costs</w:t>
      </w:r>
      <w:r w:rsidR="00C10065" w:rsidRPr="50D47CE5">
        <w:rPr>
          <w:rFonts w:ascii="Times New Roman" w:eastAsia="Times New Roman" w:hAnsi="Times New Roman" w:cs="Times New Roman"/>
          <w:color w:val="000000" w:themeColor="text1"/>
          <w:sz w:val="24"/>
          <w:szCs w:val="24"/>
          <w:lang w:val="en-US"/>
        </w:rPr>
        <w:t xml:space="preserve">: Pre-award costs are not an allowable expense for this funding opportunity.   </w:t>
      </w:r>
    </w:p>
    <w:p w14:paraId="3E0D11E2" w14:textId="48C1D824" w:rsidR="50D47CE5" w:rsidRDefault="50D47CE5" w:rsidP="50D47CE5">
      <w:pPr>
        <w:pBdr>
          <w:top w:val="nil"/>
          <w:left w:val="nil"/>
          <w:bottom w:val="nil"/>
          <w:right w:val="nil"/>
          <w:between w:val="nil"/>
        </w:pBdr>
        <w:spacing w:after="0" w:line="240" w:lineRule="auto"/>
        <w:ind w:left="284" w:hanging="284"/>
        <w:rPr>
          <w:rFonts w:ascii="Times New Roman" w:eastAsia="Times New Roman" w:hAnsi="Times New Roman" w:cs="Times New Roman"/>
          <w:color w:val="000000" w:themeColor="text1"/>
          <w:sz w:val="24"/>
          <w:szCs w:val="24"/>
          <w:lang w:val="en-US"/>
        </w:rPr>
      </w:pPr>
    </w:p>
    <w:p w14:paraId="00000137" w14:textId="2EC01474" w:rsidR="0008093C" w:rsidRPr="006233F8" w:rsidRDefault="7549BD35" w:rsidP="50D47CE5">
      <w:pPr>
        <w:pBdr>
          <w:top w:val="nil"/>
          <w:left w:val="nil"/>
          <w:bottom w:val="nil"/>
          <w:right w:val="nil"/>
          <w:between w:val="nil"/>
        </w:pBdr>
        <w:spacing w:after="0" w:line="240" w:lineRule="auto"/>
        <w:ind w:left="284" w:hanging="284"/>
      </w:pPr>
      <w:r w:rsidRPr="50D47CE5">
        <w:rPr>
          <w:rFonts w:ascii="Times New Roman" w:eastAsia="Times New Roman" w:hAnsi="Times New Roman" w:cs="Times New Roman"/>
          <w:color w:val="000000" w:themeColor="text1"/>
          <w:sz w:val="24"/>
          <w:szCs w:val="24"/>
          <w:u w:val="single"/>
          <w:lang w:val="en-US"/>
        </w:rPr>
        <w:t xml:space="preserve">Vii. </w:t>
      </w:r>
      <w:r w:rsidR="00C10065" w:rsidRPr="50D47CE5">
        <w:rPr>
          <w:rFonts w:ascii="Times New Roman" w:eastAsia="Times New Roman" w:hAnsi="Times New Roman" w:cs="Times New Roman"/>
          <w:color w:val="000000" w:themeColor="text1"/>
          <w:sz w:val="24"/>
          <w:szCs w:val="24"/>
          <w:u w:val="single"/>
          <w:lang w:val="en-US"/>
        </w:rPr>
        <w:t>Construction</w:t>
      </w:r>
      <w:r w:rsidR="006769BE" w:rsidRPr="50D47CE5">
        <w:rPr>
          <w:rFonts w:ascii="Times New Roman" w:eastAsia="Times New Roman" w:hAnsi="Times New Roman" w:cs="Times New Roman"/>
          <w:color w:val="000000" w:themeColor="text1"/>
          <w:sz w:val="24"/>
          <w:szCs w:val="24"/>
          <w:lang w:val="en-US"/>
        </w:rPr>
        <w:t>: Any</w:t>
      </w:r>
      <w:r w:rsidR="00C10065" w:rsidRPr="50D47CE5">
        <w:rPr>
          <w:rFonts w:ascii="Times New Roman" w:eastAsia="Times New Roman" w:hAnsi="Times New Roman" w:cs="Times New Roman"/>
          <w:color w:val="000000" w:themeColor="text1"/>
          <w:sz w:val="24"/>
          <w:szCs w:val="24"/>
          <w:lang w:val="en-US"/>
        </w:rPr>
        <w:t xml:space="preserve"> award made as a result of this NOFO will not allow for construction activities or costs. </w:t>
      </w:r>
    </w:p>
    <w:p w14:paraId="3DBBD91E" w14:textId="38ED7DF3" w:rsidR="50D47CE5" w:rsidRDefault="50D47CE5" w:rsidP="50D47CE5">
      <w:pPr>
        <w:pBdr>
          <w:top w:val="nil"/>
          <w:left w:val="nil"/>
          <w:bottom w:val="nil"/>
          <w:right w:val="nil"/>
          <w:between w:val="nil"/>
        </w:pBdr>
        <w:spacing w:after="0" w:line="240" w:lineRule="auto"/>
        <w:ind w:left="284" w:hanging="284"/>
        <w:rPr>
          <w:rFonts w:ascii="Times New Roman" w:eastAsia="Times New Roman" w:hAnsi="Times New Roman" w:cs="Times New Roman"/>
          <w:color w:val="000000" w:themeColor="text1"/>
          <w:sz w:val="24"/>
          <w:szCs w:val="24"/>
          <w:lang w:val="en-US"/>
        </w:rPr>
      </w:pPr>
    </w:p>
    <w:p w14:paraId="00000138" w14:textId="265BFDF4" w:rsidR="0008093C" w:rsidRPr="0022069D" w:rsidRDefault="0036E260" w:rsidP="50D47CE5">
      <w:pPr>
        <w:pBdr>
          <w:top w:val="nil"/>
          <w:left w:val="nil"/>
          <w:bottom w:val="nil"/>
          <w:right w:val="nil"/>
          <w:between w:val="nil"/>
        </w:pBdr>
        <w:spacing w:after="0" w:line="240" w:lineRule="auto"/>
        <w:ind w:left="284" w:hanging="284"/>
        <w:rPr>
          <w:rFonts w:ascii="Times New Roman" w:eastAsia="Times New Roman" w:hAnsi="Times New Roman" w:cs="Times New Roman"/>
          <w:color w:val="000000"/>
          <w:sz w:val="24"/>
          <w:szCs w:val="24"/>
          <w:lang w:val="en-US"/>
        </w:rPr>
      </w:pPr>
      <w:r w:rsidRPr="50D47CE5">
        <w:rPr>
          <w:rFonts w:ascii="Times New Roman" w:eastAsia="Times New Roman" w:hAnsi="Times New Roman" w:cs="Times New Roman"/>
          <w:color w:val="000000" w:themeColor="text1"/>
          <w:sz w:val="24"/>
          <w:szCs w:val="24"/>
          <w:u w:val="single"/>
          <w:lang w:val="en-US"/>
        </w:rPr>
        <w:t xml:space="preserve">Viii. </w:t>
      </w:r>
      <w:r w:rsidR="00C10065" w:rsidRPr="50D47CE5">
        <w:rPr>
          <w:rFonts w:ascii="Times New Roman" w:eastAsia="Times New Roman" w:hAnsi="Times New Roman" w:cs="Times New Roman"/>
          <w:color w:val="000000" w:themeColor="text1"/>
          <w:sz w:val="24"/>
          <w:szCs w:val="24"/>
          <w:u w:val="single"/>
          <w:lang w:val="en-US"/>
        </w:rPr>
        <w:t>Direct Social Services</w:t>
      </w:r>
      <w:r w:rsidR="006769BE" w:rsidRPr="50D47CE5">
        <w:rPr>
          <w:rFonts w:ascii="Times New Roman" w:eastAsia="Times New Roman" w:hAnsi="Times New Roman" w:cs="Times New Roman"/>
          <w:color w:val="000000" w:themeColor="text1"/>
          <w:sz w:val="24"/>
          <w:szCs w:val="24"/>
          <w:u w:val="single"/>
          <w:lang w:val="en-US"/>
        </w:rPr>
        <w:t xml:space="preserve">: </w:t>
      </w:r>
      <w:r w:rsidR="006769BE" w:rsidRPr="50D47CE5">
        <w:rPr>
          <w:rFonts w:ascii="Times New Roman" w:eastAsia="Times New Roman" w:hAnsi="Times New Roman" w:cs="Times New Roman"/>
          <w:color w:val="000000" w:themeColor="text1"/>
          <w:sz w:val="24"/>
          <w:szCs w:val="24"/>
          <w:lang w:val="en-US"/>
        </w:rPr>
        <w:t>Costs</w:t>
      </w:r>
      <w:r w:rsidR="00C10065" w:rsidRPr="50D47CE5">
        <w:rPr>
          <w:rFonts w:ascii="Times New Roman" w:eastAsia="Times New Roman" w:hAnsi="Times New Roman" w:cs="Times New Roman"/>
          <w:color w:val="000000" w:themeColor="text1"/>
          <w:sz w:val="24"/>
          <w:szCs w:val="24"/>
          <w:lang w:val="en-US"/>
        </w:rPr>
        <w:t xml:space="preserve"> that cover and provide direct social services, such as welfare, charity, health or economic relief, are unallowable. Medical assistance, such as costs to include medical professionals, including but not limited to doctors, nurses, and psychiatrists to participate in the project activities are not allowed. </w:t>
      </w:r>
      <w:r w:rsidR="00C10065">
        <w:br/>
      </w:r>
    </w:p>
    <w:p w14:paraId="00000139" w14:textId="1B72BD33" w:rsidR="0008093C" w:rsidRPr="0022069D" w:rsidRDefault="00C10065">
      <w:pPr>
        <w:pStyle w:val="Heading5"/>
        <w:numPr>
          <w:ilvl w:val="0"/>
          <w:numId w:val="18"/>
        </w:numPr>
        <w:spacing w:line="240" w:lineRule="auto"/>
        <w:ind w:left="568" w:hanging="284"/>
        <w:rPr>
          <w:rFonts w:ascii="Times New Roman" w:eastAsia="Times New Roman" w:hAnsi="Times New Roman" w:cs="Times New Roman"/>
          <w:b/>
          <w:bCs/>
          <w:color w:val="000000"/>
          <w:sz w:val="24"/>
          <w:szCs w:val="24"/>
        </w:rPr>
      </w:pPr>
      <w:r w:rsidRPr="50D47CE5">
        <w:rPr>
          <w:rFonts w:ascii="Times New Roman" w:eastAsia="Times New Roman" w:hAnsi="Times New Roman" w:cs="Times New Roman"/>
          <w:b/>
          <w:bCs/>
          <w:color w:val="000000" w:themeColor="text1"/>
          <w:sz w:val="24"/>
          <w:szCs w:val="24"/>
        </w:rPr>
        <w:t>Copyrights and Proprietary Information</w:t>
      </w:r>
    </w:p>
    <w:p w14:paraId="0000013A" w14:textId="77777777" w:rsidR="0008093C" w:rsidRPr="0022069D" w:rsidRDefault="00C10065" w:rsidP="0022069D">
      <w:pPr>
        <w:spacing w:after="0"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p w14:paraId="0000013B" w14:textId="77777777" w:rsidR="0008093C" w:rsidRPr="0022069D" w:rsidRDefault="0008093C" w:rsidP="0022069D">
      <w:pPr>
        <w:spacing w:after="0" w:line="240" w:lineRule="auto"/>
        <w:ind w:left="567"/>
        <w:rPr>
          <w:rFonts w:ascii="Times New Roman" w:eastAsia="Times New Roman" w:hAnsi="Times New Roman" w:cs="Times New Roman"/>
          <w:color w:val="000000"/>
          <w:sz w:val="24"/>
          <w:szCs w:val="24"/>
        </w:rPr>
      </w:pPr>
    </w:p>
    <w:p w14:paraId="0000013C" w14:textId="2E31CADA" w:rsidR="0008093C" w:rsidRPr="0022069D" w:rsidRDefault="00C10065" w:rsidP="0022069D">
      <w:pPr>
        <w:spacing w:after="0"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 xml:space="preserve">Applicants must acquire all required registrations and rights in the United States and </w:t>
      </w:r>
      <w:r w:rsidR="006233F8">
        <w:rPr>
          <w:rFonts w:ascii="Times New Roman" w:hAnsi="Times New Roman" w:cs="Times New Roman" w:hint="eastAsia"/>
          <w:color w:val="0000FF"/>
          <w:sz w:val="24"/>
          <w:szCs w:val="24"/>
          <w:lang w:val="en-US" w:eastAsia="zh-TW"/>
        </w:rPr>
        <w:t>Taiwan</w:t>
      </w:r>
      <w:r w:rsidRPr="0022069D">
        <w:rPr>
          <w:rFonts w:ascii="Times New Roman" w:eastAsia="Times New Roman" w:hAnsi="Times New Roman" w:cs="Times New Roman"/>
          <w:color w:val="000000" w:themeColor="text1"/>
          <w:sz w:val="24"/>
          <w:szCs w:val="24"/>
          <w:lang w:val="en-US"/>
        </w:rPr>
        <w:t xml:space="preserve">. All intellectual property considerations and rights must be fully met in the United States and </w:t>
      </w:r>
      <w:r w:rsidR="006233F8">
        <w:rPr>
          <w:rFonts w:ascii="Times New Roman" w:hAnsi="Times New Roman" w:cs="Times New Roman" w:hint="eastAsia"/>
          <w:color w:val="0000FF"/>
          <w:sz w:val="24"/>
          <w:szCs w:val="24"/>
          <w:lang w:val="en-US" w:eastAsia="zh-TW"/>
        </w:rPr>
        <w:t>Taiwan</w:t>
      </w:r>
      <w:r w:rsidRPr="0022069D">
        <w:rPr>
          <w:rFonts w:ascii="Times New Roman" w:eastAsia="Times New Roman" w:hAnsi="Times New Roman" w:cs="Times New Roman"/>
          <w:color w:val="000000" w:themeColor="text1"/>
          <w:sz w:val="24"/>
          <w:szCs w:val="24"/>
          <w:lang w:val="en-US"/>
        </w:rPr>
        <w:t>.   </w:t>
      </w:r>
    </w:p>
    <w:p w14:paraId="0000013D" w14:textId="77777777" w:rsidR="0008093C" w:rsidRPr="0022069D" w:rsidRDefault="0008093C" w:rsidP="0022069D">
      <w:pPr>
        <w:spacing w:after="0" w:line="240" w:lineRule="auto"/>
        <w:ind w:left="567"/>
        <w:rPr>
          <w:rFonts w:ascii="Times New Roman" w:eastAsia="Times New Roman" w:hAnsi="Times New Roman" w:cs="Times New Roman"/>
          <w:color w:val="000000"/>
          <w:sz w:val="24"/>
          <w:szCs w:val="24"/>
        </w:rPr>
      </w:pPr>
    </w:p>
    <w:p w14:paraId="0000013E" w14:textId="7CE49E3B" w:rsidR="0008093C" w:rsidRPr="0022069D" w:rsidRDefault="00C10065" w:rsidP="0022069D">
      <w:pPr>
        <w:spacing w:after="200" w:line="240" w:lineRule="auto"/>
        <w:ind w:left="567"/>
        <w:rPr>
          <w:rFonts w:ascii="Times New Roman" w:eastAsia="Times New Roman" w:hAnsi="Times New Roman" w:cs="Times New Roman"/>
          <w:color w:val="000000" w:themeColor="text1"/>
          <w:sz w:val="24"/>
          <w:szCs w:val="24"/>
        </w:rPr>
      </w:pPr>
      <w:r w:rsidRPr="0022069D">
        <w:rPr>
          <w:rFonts w:ascii="Times New Roman" w:eastAsia="Times New Roman" w:hAnsi="Times New Roman" w:cs="Times New Roman"/>
          <w:color w:val="000000" w:themeColor="text1"/>
          <w:sz w:val="24"/>
          <w:szCs w:val="24"/>
        </w:rPr>
        <w:t xml:space="preserve">Any sub-recipient organization must also meet all the U.S. and </w:t>
      </w:r>
      <w:r w:rsidR="006233F8">
        <w:rPr>
          <w:rFonts w:ascii="Times New Roman" w:hAnsi="Times New Roman" w:cs="Times New Roman" w:hint="eastAsia"/>
          <w:color w:val="0000FF"/>
          <w:sz w:val="24"/>
          <w:szCs w:val="24"/>
          <w:lang w:eastAsia="zh-TW"/>
        </w:rPr>
        <w:t xml:space="preserve">Taiwan </w:t>
      </w:r>
      <w:r w:rsidRPr="0022069D">
        <w:rPr>
          <w:rFonts w:ascii="Times New Roman" w:eastAsia="Times New Roman" w:hAnsi="Times New Roman" w:cs="Times New Roman"/>
          <w:color w:val="000000" w:themeColor="text1"/>
          <w:sz w:val="24"/>
          <w:szCs w:val="24"/>
        </w:rPr>
        <w:t>requirements described above.</w:t>
      </w:r>
    </w:p>
    <w:p w14:paraId="2C868522" w14:textId="77777777" w:rsidR="00C82D4A" w:rsidRPr="0022069D" w:rsidRDefault="00C82D4A" w:rsidP="0022069D">
      <w:pPr>
        <w:spacing w:after="200" w:line="240" w:lineRule="auto"/>
        <w:ind w:left="567"/>
        <w:rPr>
          <w:rFonts w:ascii="Times New Roman" w:eastAsia="Times New Roman" w:hAnsi="Times New Roman" w:cs="Times New Roman"/>
          <w:color w:val="000000"/>
          <w:sz w:val="24"/>
          <w:szCs w:val="24"/>
        </w:rPr>
      </w:pPr>
    </w:p>
    <w:p w14:paraId="4633B8CE" w14:textId="26629796" w:rsidR="50D47CE5" w:rsidRDefault="50D47CE5" w:rsidP="50D47CE5">
      <w:pPr>
        <w:spacing w:after="200" w:line="240" w:lineRule="auto"/>
        <w:ind w:left="567"/>
        <w:rPr>
          <w:rFonts w:ascii="Times New Roman" w:eastAsia="Times New Roman" w:hAnsi="Times New Roman" w:cs="Times New Roman"/>
          <w:color w:val="000000" w:themeColor="text1"/>
          <w:sz w:val="24"/>
          <w:szCs w:val="24"/>
        </w:rPr>
      </w:pPr>
    </w:p>
    <w:p w14:paraId="0000013F" w14:textId="77777777" w:rsidR="0008093C" w:rsidRPr="0022069D" w:rsidRDefault="00C10065">
      <w:pPr>
        <w:pStyle w:val="Heading3"/>
        <w:numPr>
          <w:ilvl w:val="0"/>
          <w:numId w:val="10"/>
        </w:numPr>
        <w:spacing w:line="240" w:lineRule="auto"/>
        <w:ind w:left="284" w:hanging="284"/>
        <w:rPr>
          <w:rFonts w:ascii="Times New Roman" w:eastAsia="Times New Roman" w:hAnsi="Times New Roman" w:cs="Times New Roman"/>
          <w:b/>
          <w:bCs/>
          <w:color w:val="000000"/>
        </w:rPr>
      </w:pPr>
      <w:bookmarkStart w:id="47" w:name="_heading=h.38p96xyqjhg2"/>
      <w:bookmarkEnd w:id="47"/>
      <w:r w:rsidRPr="0022069D">
        <w:rPr>
          <w:rFonts w:ascii="Times New Roman" w:eastAsia="Times New Roman" w:hAnsi="Times New Roman" w:cs="Times New Roman"/>
          <w:b/>
          <w:bCs/>
          <w:color w:val="000000" w:themeColor="text1"/>
        </w:rPr>
        <w:t>APPLICATION REVIEW INFORMATION</w:t>
      </w:r>
    </w:p>
    <w:p w14:paraId="00000140" w14:textId="77777777" w:rsidR="0008093C" w:rsidRPr="0022069D" w:rsidRDefault="0008093C" w:rsidP="0022069D">
      <w:pPr>
        <w:spacing w:line="240" w:lineRule="auto"/>
        <w:rPr>
          <w:rFonts w:ascii="Times New Roman" w:eastAsia="Times New Roman" w:hAnsi="Times New Roman" w:cs="Times New Roman"/>
        </w:rPr>
      </w:pPr>
    </w:p>
    <w:p w14:paraId="00000141" w14:textId="77777777" w:rsidR="0008093C" w:rsidRPr="0022069D" w:rsidRDefault="00C10065">
      <w:pPr>
        <w:pStyle w:val="Heading5"/>
        <w:numPr>
          <w:ilvl w:val="0"/>
          <w:numId w:val="22"/>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Review Criteria</w:t>
      </w:r>
    </w:p>
    <w:p w14:paraId="40788A3D" w14:textId="68E27672" w:rsidR="00ED0C72" w:rsidRPr="0022069D" w:rsidRDefault="00C10065" w:rsidP="0022069D">
      <w:pPr>
        <w:spacing w:after="0"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Criteria</w:t>
      </w:r>
      <w:r w:rsidR="006233F8" w:rsidRPr="0022069D">
        <w:rPr>
          <w:rFonts w:ascii="Times New Roman" w:eastAsia="Times New Roman" w:hAnsi="Times New Roman" w:cs="Times New Roman"/>
          <w:color w:val="000000" w:themeColor="text1"/>
          <w:sz w:val="24"/>
          <w:szCs w:val="24"/>
          <w:lang w:val="en-US"/>
        </w:rPr>
        <w:t>: Each</w:t>
      </w:r>
      <w:r w:rsidRPr="0022069D">
        <w:rPr>
          <w:rFonts w:ascii="Times New Roman" w:eastAsia="Times New Roman" w:hAnsi="Times New Roman" w:cs="Times New Roman"/>
          <w:color w:val="000000" w:themeColor="text1"/>
          <w:sz w:val="24"/>
          <w:szCs w:val="24"/>
          <w:lang w:val="en-US"/>
        </w:rPr>
        <w:t xml:space="preserve"> application submitted under this announcement will be evaluated and rated on the basis of the criteria enumerated below. The criteria are designed to assess the quality of the proposed project, and to determine the likelihood of its success.  </w:t>
      </w:r>
    </w:p>
    <w:p w14:paraId="0F25ED05" w14:textId="77777777" w:rsidR="00ED0C72" w:rsidRPr="0022069D" w:rsidRDefault="00ED0C72" w:rsidP="0022069D">
      <w:pPr>
        <w:spacing w:after="0" w:line="240" w:lineRule="auto"/>
        <w:rPr>
          <w:rFonts w:ascii="Times New Roman" w:eastAsia="Times New Roman" w:hAnsi="Times New Roman" w:cs="Times New Roman"/>
          <w:color w:val="000000"/>
          <w:sz w:val="24"/>
          <w:szCs w:val="24"/>
        </w:rPr>
      </w:pPr>
    </w:p>
    <w:p w14:paraId="0E8055EB" w14:textId="41F110F1" w:rsidR="00920118" w:rsidRPr="0022069D" w:rsidRDefault="0167EAF6">
      <w:pPr>
        <w:numPr>
          <w:ilvl w:val="0"/>
          <w:numId w:val="29"/>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7AD234E9">
        <w:rPr>
          <w:rFonts w:ascii="Times New Roman" w:eastAsia="Times New Roman" w:hAnsi="Times New Roman" w:cs="Times New Roman"/>
          <w:b/>
          <w:bCs/>
          <w:color w:val="000000" w:themeColor="text1"/>
          <w:sz w:val="24"/>
          <w:szCs w:val="24"/>
          <w:lang w:val="en-US"/>
        </w:rPr>
        <w:t>Quality and Feasibility of the Program Idea</w:t>
      </w:r>
      <w:r w:rsidRPr="7AD234E9">
        <w:rPr>
          <w:rFonts w:ascii="Times New Roman" w:eastAsia="Times New Roman" w:hAnsi="Times New Roman" w:cs="Times New Roman"/>
          <w:color w:val="000000" w:themeColor="text1"/>
          <w:sz w:val="24"/>
          <w:szCs w:val="24"/>
          <w:lang w:val="en-US"/>
        </w:rPr>
        <w:t xml:space="preserve"> – </w:t>
      </w:r>
      <w:r w:rsidR="6F6A8225" w:rsidRPr="7AD234E9">
        <w:rPr>
          <w:rFonts w:ascii="Times New Roman" w:hAnsi="Times New Roman" w:cs="Times New Roman"/>
          <w:color w:val="0000FF"/>
          <w:sz w:val="24"/>
          <w:szCs w:val="24"/>
          <w:lang w:val="en-US" w:eastAsia="zh-TW"/>
        </w:rPr>
        <w:t>2</w:t>
      </w:r>
      <w:r w:rsidR="2CC9DD8F" w:rsidRPr="7AD234E9">
        <w:rPr>
          <w:rFonts w:ascii="Times New Roman" w:hAnsi="Times New Roman" w:cs="Times New Roman"/>
          <w:color w:val="0000FF"/>
          <w:sz w:val="24"/>
          <w:szCs w:val="24"/>
          <w:lang w:val="en-US" w:eastAsia="zh-TW"/>
        </w:rPr>
        <w:t>0</w:t>
      </w:r>
      <w:r w:rsidR="6F6A8225" w:rsidRPr="7AD234E9">
        <w:rPr>
          <w:rFonts w:ascii="Times New Roman" w:hAnsi="Times New Roman" w:cs="Times New Roman"/>
          <w:color w:val="0000FF"/>
          <w:sz w:val="24"/>
          <w:szCs w:val="24"/>
          <w:lang w:val="en-US" w:eastAsia="zh-TW"/>
        </w:rPr>
        <w:t xml:space="preserve"> </w:t>
      </w:r>
      <w:r w:rsidRPr="7AD234E9">
        <w:rPr>
          <w:rFonts w:ascii="Times New Roman" w:eastAsia="Times New Roman" w:hAnsi="Times New Roman" w:cs="Times New Roman"/>
          <w:color w:val="000000" w:themeColor="text1"/>
          <w:sz w:val="24"/>
          <w:szCs w:val="24"/>
          <w:lang w:val="en-US"/>
        </w:rPr>
        <w:t xml:space="preserve">points:  The program idea should be innovative and well developed, with sufficient detail about how project activities will be carried out. The proposals should demonstrate originality and outline clear, </w:t>
      </w:r>
      <w:r w:rsidRPr="7AD234E9">
        <w:rPr>
          <w:rFonts w:ascii="Times New Roman" w:eastAsia="Times New Roman" w:hAnsi="Times New Roman" w:cs="Times New Roman"/>
          <w:color w:val="000000" w:themeColor="text1"/>
          <w:sz w:val="24"/>
          <w:szCs w:val="24"/>
          <w:lang w:val="en-US"/>
        </w:rPr>
        <w:lastRenderedPageBreak/>
        <w:t xml:space="preserve">achievable objectives </w:t>
      </w:r>
      <w:r w:rsidRPr="7AD234E9">
        <w:rPr>
          <w:rFonts w:ascii="Times New Roman" w:eastAsia="Times New Roman" w:hAnsi="Times New Roman" w:cs="Times New Roman"/>
          <w:sz w:val="24"/>
          <w:szCs w:val="24"/>
          <w:lang w:val="en-US"/>
        </w:rPr>
        <w:t>that align directly with the priorities and requirements of the NOFO</w:t>
      </w:r>
      <w:r w:rsidRPr="7AD234E9">
        <w:rPr>
          <w:rFonts w:ascii="Times New Roman" w:eastAsia="Times New Roman" w:hAnsi="Times New Roman" w:cs="Times New Roman"/>
          <w:color w:val="000000" w:themeColor="text1"/>
          <w:sz w:val="24"/>
          <w:szCs w:val="24"/>
          <w:lang w:val="en-US"/>
        </w:rPr>
        <w:t>. The proposal includes a reasonable implementation timeline</w:t>
      </w:r>
      <w:r w:rsidR="742FF6DF" w:rsidRPr="7AD234E9">
        <w:rPr>
          <w:rFonts w:ascii="Times New Roman" w:eastAsia="Times New Roman" w:hAnsi="Times New Roman" w:cs="Times New Roman"/>
          <w:color w:val="000000" w:themeColor="text1"/>
          <w:sz w:val="24"/>
          <w:szCs w:val="24"/>
          <w:lang w:val="en-US"/>
        </w:rPr>
        <w:t>, and t</w:t>
      </w:r>
      <w:r w:rsidRPr="7AD234E9">
        <w:rPr>
          <w:rFonts w:ascii="Times New Roman" w:eastAsia="Times New Roman" w:hAnsi="Times New Roman" w:cs="Times New Roman"/>
          <w:color w:val="000000" w:themeColor="text1"/>
          <w:sz w:val="24"/>
          <w:szCs w:val="24"/>
          <w:lang w:val="en-US"/>
        </w:rPr>
        <w:t>he project scope is appropriate and clearly defined</w:t>
      </w:r>
      <w:r w:rsidR="742FF6DF" w:rsidRPr="7AD234E9">
        <w:rPr>
          <w:rFonts w:ascii="Times New Roman" w:eastAsia="Times New Roman" w:hAnsi="Times New Roman" w:cs="Times New Roman"/>
          <w:color w:val="000000" w:themeColor="text1"/>
          <w:sz w:val="24"/>
          <w:szCs w:val="24"/>
          <w:lang w:val="en-US"/>
        </w:rPr>
        <w:t>. Finally, the proposal aligns with the followin</w:t>
      </w:r>
      <w:r w:rsidR="62BD214A" w:rsidRPr="7AD234E9">
        <w:rPr>
          <w:rFonts w:ascii="Times New Roman" w:eastAsia="Times New Roman" w:hAnsi="Times New Roman" w:cs="Times New Roman"/>
          <w:color w:val="000000" w:themeColor="text1"/>
          <w:sz w:val="24"/>
          <w:szCs w:val="24"/>
          <w:lang w:val="en-US"/>
        </w:rPr>
        <w:t>g:</w:t>
      </w:r>
    </w:p>
    <w:p w14:paraId="1AEA4B61" w14:textId="45A0BEF5" w:rsidR="00920118" w:rsidRPr="0022069D" w:rsidRDefault="00920118">
      <w:pPr>
        <w:numPr>
          <w:ilvl w:val="1"/>
          <w:numId w:val="29"/>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 xml:space="preserve">The project </w:t>
      </w:r>
      <w:r w:rsidR="00C10065" w:rsidRPr="0022069D">
        <w:rPr>
          <w:rFonts w:ascii="Times New Roman" w:eastAsia="Times New Roman" w:hAnsi="Times New Roman" w:cs="Times New Roman"/>
          <w:color w:val="000000" w:themeColor="text1"/>
          <w:sz w:val="24"/>
          <w:szCs w:val="24"/>
          <w:lang w:val="en-US"/>
        </w:rPr>
        <w:t xml:space="preserve">clearly demonstrates a direct contribution to current U.S. foreign policy priorities. </w:t>
      </w:r>
    </w:p>
    <w:p w14:paraId="6FCA9C7E" w14:textId="17255953" w:rsidR="00C10065" w:rsidRPr="0022069D" w:rsidRDefault="00C10065">
      <w:pPr>
        <w:numPr>
          <w:ilvl w:val="1"/>
          <w:numId w:val="29"/>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The project will positively impact America’s reputation among foreign government partners.</w:t>
      </w:r>
    </w:p>
    <w:p w14:paraId="580FC12A" w14:textId="6BA88324" w:rsidR="00C10065" w:rsidRPr="0022069D" w:rsidRDefault="00C10065">
      <w:pPr>
        <w:numPr>
          <w:ilvl w:val="1"/>
          <w:numId w:val="29"/>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 xml:space="preserve">The project will positively impact American’s reputation among foreign publics. </w:t>
      </w:r>
    </w:p>
    <w:p w14:paraId="0B139A6F" w14:textId="0F8AC055" w:rsidR="00C10065" w:rsidRPr="006233F8" w:rsidRDefault="00C10065">
      <w:pPr>
        <w:numPr>
          <w:ilvl w:val="1"/>
          <w:numId w:val="29"/>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themeColor="text1"/>
          <w:sz w:val="24"/>
          <w:szCs w:val="24"/>
        </w:rPr>
      </w:pPr>
      <w:r w:rsidRPr="006233F8">
        <w:rPr>
          <w:rFonts w:ascii="Times New Roman" w:eastAsia="Times New Roman" w:hAnsi="Times New Roman" w:cs="Times New Roman"/>
          <w:color w:val="000000" w:themeColor="text1"/>
          <w:sz w:val="24"/>
          <w:szCs w:val="24"/>
        </w:rPr>
        <w:t>The proposal does not include any activities contrary to the following Executive Orders:</w:t>
      </w:r>
    </w:p>
    <w:p w14:paraId="545FAF5B" w14:textId="27BBF657" w:rsidR="7608C114" w:rsidRPr="006233F8" w:rsidRDefault="7608C114">
      <w:pPr>
        <w:pStyle w:val="ListParagraph"/>
        <w:numPr>
          <w:ilvl w:val="2"/>
          <w:numId w:val="29"/>
        </w:numPr>
        <w:pBdr>
          <w:top w:val="nil"/>
          <w:left w:val="nil"/>
          <w:bottom w:val="nil"/>
          <w:right w:val="nil"/>
          <w:between w:val="nil"/>
        </w:pBdr>
        <w:spacing w:after="0" w:line="240" w:lineRule="auto"/>
        <w:ind w:left="2269" w:hanging="284"/>
        <w:rPr>
          <w:rFonts w:ascii="Times New Roman" w:eastAsia="Times New Roman" w:hAnsi="Times New Roman" w:cs="Times New Roman"/>
          <w:sz w:val="24"/>
          <w:szCs w:val="24"/>
          <w:lang w:val="en-US"/>
        </w:rPr>
      </w:pPr>
      <w:r w:rsidRPr="006233F8">
        <w:rPr>
          <w:rFonts w:ascii="Times New Roman" w:eastAsia="Times New Roman" w:hAnsi="Times New Roman" w:cs="Times New Roman"/>
          <w:sz w:val="24"/>
          <w:szCs w:val="24"/>
          <w:lang w:val="en-US"/>
        </w:rPr>
        <w:t xml:space="preserve">Executive Order 14173: </w:t>
      </w:r>
      <w:hyperlink r:id="rId46">
        <w:r w:rsidRPr="006233F8">
          <w:rPr>
            <w:rStyle w:val="Hyperlink"/>
            <w:rFonts w:ascii="Times New Roman" w:eastAsia="Times New Roman" w:hAnsi="Times New Roman" w:cs="Times New Roman"/>
            <w:color w:val="auto"/>
            <w:sz w:val="24"/>
            <w:szCs w:val="24"/>
            <w:u w:val="none"/>
            <w:lang w:val="en-US"/>
          </w:rPr>
          <w:t>"Ending Illegal Discrimination and Restoring Merit-Based Opportunity</w:t>
        </w:r>
      </w:hyperlink>
    </w:p>
    <w:p w14:paraId="5FAB4FFD" w14:textId="4377CC3B" w:rsidR="0AB0C650" w:rsidRPr="006233F8" w:rsidRDefault="0AB0C650">
      <w:pPr>
        <w:pStyle w:val="ListParagraph"/>
        <w:numPr>
          <w:ilvl w:val="2"/>
          <w:numId w:val="29"/>
        </w:numPr>
        <w:pBdr>
          <w:top w:val="nil"/>
          <w:left w:val="nil"/>
          <w:bottom w:val="nil"/>
          <w:right w:val="nil"/>
          <w:between w:val="nil"/>
        </w:pBdr>
        <w:spacing w:after="0" w:line="240" w:lineRule="auto"/>
        <w:ind w:left="2269" w:hanging="284"/>
        <w:rPr>
          <w:rFonts w:ascii="Times New Roman" w:eastAsia="Times New Roman" w:hAnsi="Times New Roman" w:cs="Times New Roman"/>
          <w:sz w:val="24"/>
          <w:szCs w:val="24"/>
          <w:lang w:val="en-US"/>
        </w:rPr>
      </w:pPr>
      <w:r w:rsidRPr="006233F8">
        <w:rPr>
          <w:rFonts w:ascii="Times New Roman" w:eastAsia="Times New Roman" w:hAnsi="Times New Roman" w:cs="Times New Roman"/>
          <w:sz w:val="24"/>
          <w:szCs w:val="24"/>
          <w:lang w:val="en-US"/>
        </w:rPr>
        <w:t xml:space="preserve">Executive Order 14287: </w:t>
      </w:r>
      <w:hyperlink r:id="rId47">
        <w:r w:rsidRPr="006233F8">
          <w:rPr>
            <w:rStyle w:val="Hyperlink"/>
            <w:rFonts w:ascii="Times New Roman" w:eastAsia="Times New Roman" w:hAnsi="Times New Roman" w:cs="Times New Roman"/>
            <w:color w:val="auto"/>
            <w:sz w:val="24"/>
            <w:szCs w:val="24"/>
            <w:u w:val="none"/>
            <w:lang w:val="en-US"/>
          </w:rPr>
          <w:t>“Protecting American Communities from Criminal Aliens”</w:t>
        </w:r>
      </w:hyperlink>
    </w:p>
    <w:p w14:paraId="2ADA0F97" w14:textId="6C8534DC" w:rsidR="4766CD10" w:rsidRPr="006233F8" w:rsidRDefault="4766CD10">
      <w:pPr>
        <w:pStyle w:val="ListParagraph"/>
        <w:numPr>
          <w:ilvl w:val="2"/>
          <w:numId w:val="29"/>
        </w:numPr>
        <w:pBdr>
          <w:top w:val="nil"/>
          <w:left w:val="nil"/>
          <w:bottom w:val="nil"/>
          <w:right w:val="nil"/>
          <w:between w:val="nil"/>
        </w:pBdr>
        <w:spacing w:after="0" w:line="240" w:lineRule="auto"/>
        <w:ind w:left="2269" w:hanging="284"/>
        <w:rPr>
          <w:rFonts w:ascii="Times New Roman" w:eastAsia="Times New Roman" w:hAnsi="Times New Roman" w:cs="Times New Roman"/>
          <w:sz w:val="24"/>
          <w:szCs w:val="24"/>
          <w:lang w:val="en-US"/>
        </w:rPr>
      </w:pPr>
      <w:r w:rsidRPr="006233F8">
        <w:rPr>
          <w:rFonts w:ascii="Times New Roman" w:eastAsia="Times New Roman" w:hAnsi="Times New Roman" w:cs="Times New Roman"/>
          <w:sz w:val="24"/>
          <w:szCs w:val="24"/>
          <w:lang w:val="en-US"/>
        </w:rPr>
        <w:t xml:space="preserve">Executive Order 14168: </w:t>
      </w:r>
      <w:hyperlink r:id="rId48">
        <w:r w:rsidRPr="006233F8">
          <w:rPr>
            <w:rStyle w:val="Hyperlink"/>
            <w:rFonts w:ascii="Times New Roman" w:eastAsia="Times New Roman" w:hAnsi="Times New Roman" w:cs="Times New Roman"/>
            <w:color w:val="auto"/>
            <w:sz w:val="24"/>
            <w:szCs w:val="24"/>
            <w:u w:val="none"/>
            <w:lang w:val="en-US"/>
          </w:rPr>
          <w:t>Defending Women from Gender Ideology Extremism and Restoring Biological Truth to the Federal Government</w:t>
        </w:r>
      </w:hyperlink>
      <w:r w:rsidRPr="006233F8">
        <w:rPr>
          <w:rFonts w:ascii="Times New Roman" w:eastAsia="Times New Roman" w:hAnsi="Times New Roman" w:cs="Times New Roman"/>
          <w:sz w:val="24"/>
          <w:szCs w:val="24"/>
          <w:lang w:val="en-US"/>
        </w:rPr>
        <w:t xml:space="preserve"> </w:t>
      </w:r>
    </w:p>
    <w:p w14:paraId="713A5EA2" w14:textId="6B6D8797" w:rsidR="75093FD4" w:rsidRPr="006233F8" w:rsidRDefault="75093FD4" w:rsidP="0022069D">
      <w:pPr>
        <w:pStyle w:val="ListParagraph"/>
        <w:pBdr>
          <w:top w:val="nil"/>
          <w:left w:val="nil"/>
          <w:bottom w:val="nil"/>
          <w:right w:val="nil"/>
          <w:between w:val="nil"/>
        </w:pBdr>
        <w:spacing w:after="0" w:line="240" w:lineRule="auto"/>
        <w:ind w:left="2160"/>
        <w:rPr>
          <w:rFonts w:ascii="Times New Roman" w:eastAsia="Times New Roman" w:hAnsi="Times New Roman" w:cs="Times New Roman"/>
          <w:color w:val="000000" w:themeColor="text1"/>
          <w:sz w:val="24"/>
          <w:szCs w:val="24"/>
          <w:lang w:val="en-US"/>
        </w:rPr>
      </w:pPr>
    </w:p>
    <w:p w14:paraId="0000014F" w14:textId="7428CF33" w:rsidR="0008093C" w:rsidRPr="006233F8" w:rsidRDefault="00C10065">
      <w:pPr>
        <w:numPr>
          <w:ilvl w:val="0"/>
          <w:numId w:val="29"/>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6233F8">
        <w:rPr>
          <w:rFonts w:ascii="Times New Roman" w:eastAsia="Times New Roman" w:hAnsi="Times New Roman" w:cs="Times New Roman"/>
          <w:b/>
          <w:bCs/>
          <w:color w:val="000000" w:themeColor="text1"/>
          <w:sz w:val="24"/>
          <w:szCs w:val="24"/>
        </w:rPr>
        <w:t>Organizational Capacity and Record on Previous Grants</w:t>
      </w:r>
      <w:r w:rsidRPr="006233F8">
        <w:rPr>
          <w:rFonts w:ascii="Times New Roman" w:eastAsia="Times New Roman" w:hAnsi="Times New Roman" w:cs="Times New Roman"/>
          <w:color w:val="000000" w:themeColor="text1"/>
          <w:sz w:val="24"/>
          <w:szCs w:val="24"/>
        </w:rPr>
        <w:t xml:space="preserve"> – </w:t>
      </w:r>
      <w:r w:rsidRPr="006233F8">
        <w:rPr>
          <w:rFonts w:ascii="Times New Roman" w:eastAsia="Times New Roman" w:hAnsi="Times New Roman" w:cs="Times New Roman"/>
          <w:color w:val="0000FF"/>
          <w:sz w:val="24"/>
          <w:szCs w:val="24"/>
        </w:rPr>
        <w:t>2</w:t>
      </w:r>
      <w:r w:rsidR="00D11F2A">
        <w:rPr>
          <w:rFonts w:ascii="Times New Roman" w:hAnsi="Times New Roman" w:cs="Times New Roman" w:hint="eastAsia"/>
          <w:color w:val="0000FF"/>
          <w:sz w:val="24"/>
          <w:szCs w:val="24"/>
          <w:lang w:eastAsia="zh-TW"/>
        </w:rPr>
        <w:t>0</w:t>
      </w:r>
      <w:r w:rsidRPr="006233F8">
        <w:rPr>
          <w:rFonts w:ascii="Times New Roman" w:eastAsia="Times New Roman" w:hAnsi="Times New Roman" w:cs="Times New Roman"/>
          <w:color w:val="FF0000"/>
          <w:sz w:val="24"/>
          <w:szCs w:val="24"/>
        </w:rPr>
        <w:t xml:space="preserve"> </w:t>
      </w:r>
      <w:r w:rsidRPr="006233F8">
        <w:rPr>
          <w:rFonts w:ascii="Times New Roman" w:eastAsia="Times New Roman" w:hAnsi="Times New Roman" w:cs="Times New Roman"/>
          <w:color w:val="000000" w:themeColor="text1"/>
          <w:sz w:val="24"/>
          <w:szCs w:val="24"/>
        </w:rPr>
        <w:t xml:space="preserve">points:  </w:t>
      </w:r>
    </w:p>
    <w:p w14:paraId="00000150" w14:textId="4B716CDB" w:rsidR="0008093C" w:rsidRPr="0022069D" w:rsidRDefault="00C10065">
      <w:pPr>
        <w:numPr>
          <w:ilvl w:val="1"/>
          <w:numId w:val="4"/>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The project proposal demonstrates that the organization has sufficient expertise, skills, and human resources to implement the project, including internal contr</w:t>
      </w:r>
      <w:r w:rsidRPr="0022069D">
        <w:rPr>
          <w:rFonts w:ascii="Times New Roman" w:eastAsia="Times New Roman" w:hAnsi="Times New Roman" w:cs="Times New Roman"/>
          <w:sz w:val="24"/>
          <w:szCs w:val="24"/>
          <w:lang w:val="en-US"/>
        </w:rPr>
        <w:t>ols in place to manage federal funds.</w:t>
      </w:r>
    </w:p>
    <w:p w14:paraId="00000151" w14:textId="77777777" w:rsidR="0008093C" w:rsidRPr="0022069D" w:rsidRDefault="00C10065">
      <w:pPr>
        <w:numPr>
          <w:ilvl w:val="1"/>
          <w:numId w:val="4"/>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 xml:space="preserve">The organization demonstrates that it has a clear understanding of the underlying issue that the project will address. </w:t>
      </w:r>
    </w:p>
    <w:p w14:paraId="00000152" w14:textId="4729CE93" w:rsidR="0008093C" w:rsidRPr="0022069D" w:rsidRDefault="00C10065">
      <w:pPr>
        <w:numPr>
          <w:ilvl w:val="1"/>
          <w:numId w:val="4"/>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The organization demonstrates capacity for successful planning and responsible fiscal management. This includes a financial management system</w:t>
      </w:r>
      <w:r w:rsidRPr="0022069D">
        <w:rPr>
          <w:rFonts w:ascii="Times New Roman" w:eastAsia="Times New Roman" w:hAnsi="Times New Roman" w:cs="Times New Roman"/>
          <w:sz w:val="24"/>
          <w:szCs w:val="24"/>
          <w:lang w:val="en-US"/>
        </w:rPr>
        <w:t>, a</w:t>
      </w:r>
      <w:r w:rsidRPr="0022069D">
        <w:rPr>
          <w:rFonts w:ascii="Times New Roman" w:eastAsia="Times New Roman" w:hAnsi="Times New Roman" w:cs="Times New Roman"/>
          <w:color w:val="000000" w:themeColor="text1"/>
          <w:sz w:val="24"/>
          <w:szCs w:val="24"/>
          <w:lang w:val="en-US"/>
        </w:rPr>
        <w:t xml:space="preserve"> bank account</w:t>
      </w:r>
      <w:r w:rsidRPr="0022069D">
        <w:rPr>
          <w:rFonts w:ascii="Times New Roman" w:eastAsia="Times New Roman" w:hAnsi="Times New Roman" w:cs="Times New Roman"/>
          <w:sz w:val="24"/>
          <w:szCs w:val="24"/>
          <w:lang w:val="en-US"/>
        </w:rPr>
        <w:t>, and if applicable, satisfactory audit findings.</w:t>
      </w:r>
    </w:p>
    <w:p w14:paraId="00000153" w14:textId="72F1A6EB" w:rsidR="0008093C" w:rsidRPr="0022069D" w:rsidRDefault="00C10065">
      <w:pPr>
        <w:numPr>
          <w:ilvl w:val="1"/>
          <w:numId w:val="4"/>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Applicants who have received grant funds previously have been compliant with applicable rules and regulations</w:t>
      </w:r>
      <w:r w:rsidRPr="0022069D">
        <w:rPr>
          <w:rFonts w:ascii="Times New Roman" w:eastAsia="Times New Roman" w:hAnsi="Times New Roman" w:cs="Times New Roman"/>
          <w:sz w:val="24"/>
          <w:szCs w:val="24"/>
          <w:lang w:val="en-US"/>
        </w:rPr>
        <w:t xml:space="preserve">, including the Award Provisions and Standard Terms and Conditions. </w:t>
      </w:r>
      <w:r w:rsidRPr="0022069D">
        <w:rPr>
          <w:rFonts w:ascii="Times New Roman" w:eastAsia="Times New Roman" w:hAnsi="Times New Roman" w:cs="Times New Roman"/>
          <w:color w:val="000000" w:themeColor="text1"/>
          <w:sz w:val="24"/>
          <w:szCs w:val="24"/>
          <w:lang w:val="en-US"/>
        </w:rPr>
        <w:t xml:space="preserve">  </w:t>
      </w:r>
    </w:p>
    <w:p w14:paraId="00000154" w14:textId="229AA819" w:rsidR="0008093C" w:rsidRPr="0022069D" w:rsidRDefault="00C10065">
      <w:pPr>
        <w:numPr>
          <w:ilvl w:val="1"/>
          <w:numId w:val="4"/>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 xml:space="preserve">Where partners are described, the applicant details each partner’s respective role and provides curriculum vitae (CVs) for persons responsible for the project and financial administration. Proposed personnel, institutional resources, and partners are adequate and appropriate. </w:t>
      </w:r>
    </w:p>
    <w:p w14:paraId="00000156" w14:textId="77777777" w:rsidR="0008093C" w:rsidRPr="0022069D" w:rsidRDefault="00C10065" w:rsidP="0022069D">
      <w:pPr>
        <w:spacing w:after="0" w:line="240" w:lineRule="auto"/>
        <w:rPr>
          <w:rFonts w:ascii="Times New Roman" w:eastAsia="Times New Roman" w:hAnsi="Times New Roman" w:cs="Times New Roman"/>
          <w:color w:val="000000" w:themeColor="text1"/>
          <w:sz w:val="24"/>
          <w:szCs w:val="24"/>
        </w:rPr>
      </w:pPr>
      <w:r w:rsidRPr="0022069D">
        <w:rPr>
          <w:rFonts w:ascii="Times New Roman" w:eastAsia="Times New Roman" w:hAnsi="Times New Roman" w:cs="Times New Roman"/>
          <w:color w:val="000000" w:themeColor="text1"/>
          <w:sz w:val="24"/>
          <w:szCs w:val="24"/>
        </w:rPr>
        <w:t xml:space="preserve"> </w:t>
      </w:r>
    </w:p>
    <w:p w14:paraId="00000157" w14:textId="7F5FD064" w:rsidR="0008093C" w:rsidRPr="0022069D" w:rsidRDefault="00C10065">
      <w:pPr>
        <w:numPr>
          <w:ilvl w:val="0"/>
          <w:numId w:val="28"/>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b/>
          <w:bCs/>
          <w:color w:val="000000" w:themeColor="text1"/>
          <w:sz w:val="24"/>
          <w:szCs w:val="24"/>
          <w:lang w:val="en-US"/>
        </w:rPr>
        <w:t>Project Planning/Ability to Achieve Objectives</w:t>
      </w:r>
      <w:r w:rsidRPr="0022069D">
        <w:rPr>
          <w:rFonts w:ascii="Times New Roman" w:eastAsia="Times New Roman" w:hAnsi="Times New Roman" w:cs="Times New Roman"/>
          <w:color w:val="000000" w:themeColor="text1"/>
          <w:sz w:val="24"/>
          <w:szCs w:val="24"/>
          <w:lang w:val="en-US"/>
        </w:rPr>
        <w:t xml:space="preserve"> – </w:t>
      </w:r>
      <w:r w:rsidR="006233F8">
        <w:rPr>
          <w:rFonts w:ascii="Times New Roman" w:hAnsi="Times New Roman" w:cs="Times New Roman" w:hint="eastAsia"/>
          <w:color w:val="0000FF"/>
          <w:sz w:val="24"/>
          <w:szCs w:val="24"/>
          <w:lang w:val="en-US" w:eastAsia="zh-TW"/>
        </w:rPr>
        <w:t>25</w:t>
      </w:r>
      <w:r w:rsidRPr="0022069D">
        <w:rPr>
          <w:rFonts w:ascii="Times New Roman" w:eastAsia="Times New Roman" w:hAnsi="Times New Roman" w:cs="Times New Roman"/>
          <w:color w:val="FF0000"/>
          <w:sz w:val="24"/>
          <w:szCs w:val="24"/>
          <w:lang w:val="en-US"/>
        </w:rPr>
        <w:t xml:space="preserve"> </w:t>
      </w:r>
      <w:r w:rsidRPr="006233F8">
        <w:rPr>
          <w:rFonts w:ascii="Times New Roman" w:eastAsia="Times New Roman" w:hAnsi="Times New Roman" w:cs="Times New Roman"/>
          <w:color w:val="000000" w:themeColor="text1"/>
          <w:sz w:val="24"/>
          <w:szCs w:val="24"/>
          <w:lang w:val="en-US"/>
        </w:rPr>
        <w:t xml:space="preserve">points: </w:t>
      </w:r>
      <w:r w:rsidRPr="0022069D">
        <w:rPr>
          <w:rFonts w:ascii="Times New Roman" w:eastAsia="Times New Roman" w:hAnsi="Times New Roman" w:cs="Times New Roman"/>
          <w:color w:val="000000" w:themeColor="text1"/>
          <w:sz w:val="24"/>
          <w:szCs w:val="24"/>
          <w:lang w:val="en-US"/>
        </w:rPr>
        <w:t xml:space="preserve">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00000158" w14:textId="77777777" w:rsidR="0008093C" w:rsidRPr="0022069D" w:rsidRDefault="00C10065" w:rsidP="0022069D">
      <w:pPr>
        <w:spacing w:after="0" w:line="240" w:lineRule="auto"/>
        <w:ind w:left="1135" w:hanging="284"/>
        <w:rPr>
          <w:rFonts w:ascii="Times New Roman" w:eastAsia="Times New Roman" w:hAnsi="Times New Roman" w:cs="Times New Roman"/>
          <w:color w:val="000000" w:themeColor="text1"/>
          <w:sz w:val="24"/>
          <w:szCs w:val="24"/>
        </w:rPr>
      </w:pPr>
      <w:r w:rsidRPr="0022069D">
        <w:rPr>
          <w:rFonts w:ascii="Times New Roman" w:eastAsia="Times New Roman" w:hAnsi="Times New Roman" w:cs="Times New Roman"/>
          <w:color w:val="000000" w:themeColor="text1"/>
          <w:sz w:val="24"/>
          <w:szCs w:val="24"/>
        </w:rPr>
        <w:t xml:space="preserve"> </w:t>
      </w:r>
    </w:p>
    <w:p w14:paraId="00000159" w14:textId="52DFDF29" w:rsidR="0008093C" w:rsidRPr="00D11F2A" w:rsidRDefault="00C10065">
      <w:pPr>
        <w:numPr>
          <w:ilvl w:val="0"/>
          <w:numId w:val="27"/>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themeColor="text1"/>
          <w:sz w:val="24"/>
          <w:szCs w:val="24"/>
          <w:lang w:val="en-US"/>
        </w:rPr>
      </w:pPr>
      <w:r w:rsidRPr="00D11F2A">
        <w:rPr>
          <w:rFonts w:ascii="Times New Roman" w:eastAsia="Times New Roman" w:hAnsi="Times New Roman" w:cs="Times New Roman"/>
          <w:b/>
          <w:bCs/>
          <w:color w:val="000000" w:themeColor="text1"/>
          <w:sz w:val="24"/>
          <w:szCs w:val="24"/>
          <w:lang w:val="en-US"/>
        </w:rPr>
        <w:t xml:space="preserve">Budget </w:t>
      </w:r>
      <w:r w:rsidRPr="00D11F2A">
        <w:rPr>
          <w:rFonts w:ascii="Times New Roman" w:eastAsia="Times New Roman" w:hAnsi="Times New Roman" w:cs="Times New Roman"/>
          <w:color w:val="000000" w:themeColor="text1"/>
          <w:sz w:val="24"/>
          <w:szCs w:val="24"/>
          <w:lang w:val="en-US"/>
        </w:rPr>
        <w:t xml:space="preserve">– </w:t>
      </w:r>
      <w:r w:rsidRPr="003770F2">
        <w:rPr>
          <w:rFonts w:ascii="Times New Roman" w:eastAsia="Times New Roman" w:hAnsi="Times New Roman" w:cs="Times New Roman"/>
          <w:color w:val="0000FF"/>
          <w:sz w:val="24"/>
          <w:szCs w:val="24"/>
          <w:lang w:val="en-US"/>
        </w:rPr>
        <w:t>1</w:t>
      </w:r>
      <w:r w:rsidR="003770F2" w:rsidRPr="003770F2">
        <w:rPr>
          <w:rFonts w:ascii="Times New Roman" w:hAnsi="Times New Roman" w:cs="Times New Roman" w:hint="eastAsia"/>
          <w:color w:val="0000FF"/>
          <w:sz w:val="24"/>
          <w:szCs w:val="24"/>
          <w:lang w:val="en-US" w:eastAsia="zh-TW"/>
        </w:rPr>
        <w:t>5</w:t>
      </w:r>
      <w:r w:rsidRPr="003770F2">
        <w:rPr>
          <w:rFonts w:ascii="Times New Roman" w:eastAsia="Times New Roman" w:hAnsi="Times New Roman" w:cs="Times New Roman"/>
          <w:color w:val="0000FF"/>
          <w:sz w:val="24"/>
          <w:szCs w:val="24"/>
          <w:lang w:val="en-US"/>
        </w:rPr>
        <w:t xml:space="preserve"> </w:t>
      </w:r>
      <w:r w:rsidRPr="00D11F2A">
        <w:rPr>
          <w:rFonts w:ascii="Times New Roman" w:eastAsia="Times New Roman" w:hAnsi="Times New Roman" w:cs="Times New Roman"/>
          <w:color w:val="000000" w:themeColor="text1"/>
          <w:sz w:val="24"/>
          <w:szCs w:val="24"/>
          <w:lang w:val="en-US"/>
        </w:rPr>
        <w:t xml:space="preserve">points: The budget and narrative justification are sufficiently detailed. The budget demonstrates that the organization has devoted time to accurately determine expenses associated with the project instead of providing rough estimates. </w:t>
      </w:r>
      <w:r w:rsidRPr="00D11F2A">
        <w:rPr>
          <w:rFonts w:ascii="Times New Roman" w:eastAsia="Times New Roman" w:hAnsi="Times New Roman" w:cs="Times New Roman"/>
          <w:color w:val="000000" w:themeColor="text1"/>
          <w:sz w:val="24"/>
          <w:szCs w:val="24"/>
          <w:lang w:val="en-US"/>
        </w:rPr>
        <w:lastRenderedPageBreak/>
        <w:t xml:space="preserve">Costs are reasonable in relation to the proposed activities and anticipated results. The results and proposed outcomes justify the total cost of the project. Budget items are reasonable, allowable, and allocable.   </w:t>
      </w:r>
    </w:p>
    <w:p w14:paraId="0000015A" w14:textId="77777777" w:rsidR="0008093C" w:rsidRPr="00D11F2A" w:rsidRDefault="00C10065" w:rsidP="0022069D">
      <w:pPr>
        <w:spacing w:after="0" w:line="240" w:lineRule="auto"/>
        <w:ind w:left="1135" w:hanging="284"/>
        <w:rPr>
          <w:rFonts w:ascii="Times New Roman" w:eastAsia="Times New Roman" w:hAnsi="Times New Roman" w:cs="Times New Roman"/>
          <w:color w:val="000000" w:themeColor="text1"/>
          <w:sz w:val="24"/>
          <w:szCs w:val="24"/>
        </w:rPr>
      </w:pPr>
      <w:r w:rsidRPr="00D11F2A">
        <w:rPr>
          <w:rFonts w:ascii="Times New Roman" w:eastAsia="Times New Roman" w:hAnsi="Times New Roman" w:cs="Times New Roman"/>
          <w:color w:val="000000" w:themeColor="text1"/>
          <w:sz w:val="24"/>
          <w:szCs w:val="24"/>
        </w:rPr>
        <w:t xml:space="preserve"> </w:t>
      </w:r>
    </w:p>
    <w:p w14:paraId="0000015B" w14:textId="0ABAC339" w:rsidR="0008093C" w:rsidRPr="00D11F2A" w:rsidRDefault="00C10065">
      <w:pPr>
        <w:numPr>
          <w:ilvl w:val="0"/>
          <w:numId w:val="21"/>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themeColor="text1"/>
          <w:sz w:val="24"/>
          <w:szCs w:val="24"/>
          <w:lang w:val="en-US"/>
        </w:rPr>
      </w:pPr>
      <w:r w:rsidRPr="00D11F2A">
        <w:rPr>
          <w:rFonts w:ascii="Times New Roman" w:eastAsia="Times New Roman" w:hAnsi="Times New Roman" w:cs="Times New Roman"/>
          <w:b/>
          <w:bCs/>
          <w:color w:val="000000" w:themeColor="text1"/>
          <w:sz w:val="24"/>
          <w:szCs w:val="24"/>
          <w:lang w:val="en-US"/>
        </w:rPr>
        <w:t>Monitoring and Evaluation</w:t>
      </w:r>
      <w:r w:rsidRPr="00D11F2A">
        <w:rPr>
          <w:rFonts w:ascii="Times New Roman" w:eastAsia="Times New Roman" w:hAnsi="Times New Roman" w:cs="Times New Roman"/>
          <w:color w:val="000000" w:themeColor="text1"/>
          <w:sz w:val="24"/>
          <w:szCs w:val="24"/>
          <w:lang w:val="en-US"/>
        </w:rPr>
        <w:t xml:space="preserve"> - </w:t>
      </w:r>
      <w:r w:rsidRPr="003770F2">
        <w:rPr>
          <w:rFonts w:ascii="Times New Roman" w:eastAsia="Times New Roman" w:hAnsi="Times New Roman" w:cs="Times New Roman"/>
          <w:color w:val="0000FF"/>
          <w:sz w:val="24"/>
          <w:szCs w:val="24"/>
          <w:lang w:val="en-US"/>
        </w:rPr>
        <w:t>10</w:t>
      </w:r>
      <w:r w:rsidRPr="00D11F2A">
        <w:rPr>
          <w:rFonts w:ascii="Times New Roman" w:eastAsia="Times New Roman" w:hAnsi="Times New Roman" w:cs="Times New Roman"/>
          <w:color w:val="000000" w:themeColor="text1"/>
          <w:sz w:val="24"/>
          <w:szCs w:val="24"/>
          <w:lang w:val="en-US"/>
        </w:rPr>
        <w:t xml:space="preserve"> points: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The proposal presents a clear theory of change on how the program will address that problem. Funded projects will have their plans finalized during the negotiation phase, and monitoring plans may be subject to periodic updates throughout the life of the project. </w:t>
      </w:r>
    </w:p>
    <w:p w14:paraId="0000015C" w14:textId="77777777" w:rsidR="0008093C" w:rsidRPr="00D11F2A" w:rsidRDefault="00C10065" w:rsidP="0022069D">
      <w:pPr>
        <w:spacing w:after="0" w:line="240" w:lineRule="auto"/>
        <w:ind w:left="1135" w:hanging="284"/>
        <w:rPr>
          <w:rFonts w:ascii="Times New Roman" w:eastAsia="Times New Roman" w:hAnsi="Times New Roman" w:cs="Times New Roman"/>
          <w:color w:val="000000" w:themeColor="text1"/>
          <w:sz w:val="24"/>
          <w:szCs w:val="24"/>
        </w:rPr>
      </w:pPr>
      <w:r w:rsidRPr="00D11F2A">
        <w:rPr>
          <w:rFonts w:ascii="Times New Roman" w:eastAsia="Times New Roman" w:hAnsi="Times New Roman" w:cs="Times New Roman"/>
          <w:color w:val="000000" w:themeColor="text1"/>
          <w:sz w:val="24"/>
          <w:szCs w:val="24"/>
        </w:rPr>
        <w:t xml:space="preserve"> </w:t>
      </w:r>
    </w:p>
    <w:p w14:paraId="0000015D" w14:textId="5823B2C9" w:rsidR="0008093C" w:rsidRPr="00D11F2A" w:rsidRDefault="00C10065">
      <w:pPr>
        <w:numPr>
          <w:ilvl w:val="0"/>
          <w:numId w:val="11"/>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themeColor="text1"/>
          <w:sz w:val="24"/>
          <w:szCs w:val="24"/>
          <w:lang w:val="en-US"/>
        </w:rPr>
      </w:pPr>
      <w:r w:rsidRPr="4BF4A7B2">
        <w:rPr>
          <w:rFonts w:ascii="Times New Roman" w:eastAsia="Times New Roman" w:hAnsi="Times New Roman" w:cs="Times New Roman"/>
          <w:b/>
          <w:bCs/>
          <w:color w:val="000000" w:themeColor="text1"/>
          <w:sz w:val="24"/>
          <w:szCs w:val="24"/>
          <w:lang w:val="en-US"/>
        </w:rPr>
        <w:t>Sustainability</w:t>
      </w:r>
      <w:r w:rsidRPr="4BF4A7B2">
        <w:rPr>
          <w:rFonts w:ascii="Times New Roman" w:eastAsia="Times New Roman" w:hAnsi="Times New Roman" w:cs="Times New Roman"/>
          <w:color w:val="000000" w:themeColor="text1"/>
          <w:sz w:val="24"/>
          <w:szCs w:val="24"/>
          <w:lang w:val="en-US"/>
        </w:rPr>
        <w:t xml:space="preserve"> – </w:t>
      </w:r>
      <w:r w:rsidR="1A6A6E9A" w:rsidRPr="4BF4A7B2">
        <w:rPr>
          <w:rFonts w:ascii="Times New Roman" w:eastAsia="Times New Roman" w:hAnsi="Times New Roman" w:cs="Times New Roman"/>
          <w:color w:val="000000" w:themeColor="text1"/>
          <w:sz w:val="24"/>
          <w:szCs w:val="24"/>
          <w:lang w:val="en-US"/>
        </w:rPr>
        <w:t>10</w:t>
      </w:r>
      <w:r w:rsidR="00ED0C72" w:rsidRPr="4BF4A7B2">
        <w:rPr>
          <w:rFonts w:ascii="Times New Roman" w:eastAsia="Times New Roman" w:hAnsi="Times New Roman" w:cs="Times New Roman"/>
          <w:color w:val="000000" w:themeColor="text1"/>
          <w:lang w:val="en-US"/>
        </w:rPr>
        <w:t xml:space="preserve"> </w:t>
      </w:r>
      <w:r w:rsidRPr="4BF4A7B2">
        <w:rPr>
          <w:rFonts w:ascii="Times New Roman" w:eastAsia="Times New Roman" w:hAnsi="Times New Roman" w:cs="Times New Roman"/>
          <w:color w:val="000000" w:themeColor="text1"/>
          <w:sz w:val="24"/>
          <w:szCs w:val="24"/>
          <w:lang w:val="en-US"/>
        </w:rPr>
        <w:t>points: The project proposal describes clearly the approach that will be used to ensure maximum sustainability or advancement of project goals after the end of project activity.</w:t>
      </w:r>
    </w:p>
    <w:p w14:paraId="00000171" w14:textId="77777777" w:rsidR="0008093C" w:rsidRPr="0022069D" w:rsidRDefault="0008093C" w:rsidP="0022069D">
      <w:pPr>
        <w:pBdr>
          <w:top w:val="nil"/>
          <w:left w:val="nil"/>
          <w:bottom w:val="nil"/>
          <w:right w:val="nil"/>
          <w:between w:val="nil"/>
        </w:pBdr>
        <w:spacing w:after="0" w:line="240" w:lineRule="auto"/>
        <w:ind w:left="1135" w:hanging="284"/>
        <w:rPr>
          <w:rFonts w:ascii="Times New Roman" w:eastAsia="Times New Roman" w:hAnsi="Times New Roman" w:cs="Times New Roman"/>
          <w:sz w:val="24"/>
          <w:szCs w:val="24"/>
        </w:rPr>
      </w:pPr>
    </w:p>
    <w:p w14:paraId="4705E0B5" w14:textId="17F1B8F6" w:rsidR="00ED0C72" w:rsidRPr="0022069D" w:rsidRDefault="00ED0C72">
      <w:pPr>
        <w:pStyle w:val="ListParagraph"/>
        <w:numPr>
          <w:ilvl w:val="0"/>
          <w:numId w:val="22"/>
        </w:numPr>
        <w:spacing w:line="240" w:lineRule="auto"/>
        <w:ind w:left="568" w:hanging="284"/>
        <w:rPr>
          <w:rFonts w:ascii="Times New Roman" w:eastAsia="Times New Roman" w:hAnsi="Times New Roman" w:cs="Times New Roman"/>
          <w:b/>
          <w:bCs/>
          <w:sz w:val="24"/>
          <w:szCs w:val="24"/>
        </w:rPr>
      </w:pPr>
      <w:r w:rsidRPr="0022069D">
        <w:rPr>
          <w:rFonts w:ascii="Times New Roman" w:eastAsia="Times New Roman" w:hAnsi="Times New Roman" w:cs="Times New Roman"/>
          <w:b/>
          <w:bCs/>
          <w:sz w:val="24"/>
          <w:szCs w:val="24"/>
        </w:rPr>
        <w:t>Indirect Costs</w:t>
      </w:r>
    </w:p>
    <w:p w14:paraId="72D3EBB1" w14:textId="0C572335" w:rsidR="00ED0C72" w:rsidRPr="0022069D" w:rsidRDefault="00ED0C72" w:rsidP="0022069D">
      <w:pPr>
        <w:spacing w:line="240" w:lineRule="auto"/>
        <w:ind w:left="567"/>
        <w:rPr>
          <w:rFonts w:ascii="Times New Roman" w:eastAsia="Times New Roman" w:hAnsi="Times New Roman" w:cs="Times New Roman"/>
          <w:sz w:val="24"/>
          <w:szCs w:val="24"/>
        </w:rPr>
      </w:pPr>
      <w:r w:rsidRPr="0022069D">
        <w:rPr>
          <w:rFonts w:ascii="Times New Roman" w:eastAsia="Times New Roman" w:hAnsi="Times New Roman" w:cs="Times New Roman"/>
          <w:sz w:val="24"/>
          <w:szCs w:val="24"/>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00000174" w14:textId="097DF9DD" w:rsidR="0008093C" w:rsidRPr="0022069D" w:rsidRDefault="00C10065">
      <w:pPr>
        <w:pStyle w:val="Heading5"/>
        <w:numPr>
          <w:ilvl w:val="0"/>
          <w:numId w:val="22"/>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Review and Selection Process</w:t>
      </w:r>
    </w:p>
    <w:p w14:paraId="00000175" w14:textId="77777777" w:rsidR="0008093C" w:rsidRPr="0022069D" w:rsidRDefault="00C10065">
      <w:pPr>
        <w:numPr>
          <w:ilvl w:val="0"/>
          <w:numId w:val="3"/>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Acknowledgement of receipt.  Applicants will receive acknowledgment of receipt of their proposal.</w:t>
      </w:r>
    </w:p>
    <w:p w14:paraId="00000176" w14:textId="77777777" w:rsidR="0008093C" w:rsidRPr="0022069D" w:rsidRDefault="0008093C" w:rsidP="0022069D">
      <w:pPr>
        <w:spacing w:after="0" w:line="240" w:lineRule="auto"/>
        <w:ind w:left="851" w:hanging="284"/>
        <w:rPr>
          <w:rFonts w:ascii="Times New Roman" w:eastAsia="Times New Roman" w:hAnsi="Times New Roman" w:cs="Times New Roman"/>
          <w:color w:val="000000"/>
          <w:sz w:val="24"/>
          <w:szCs w:val="24"/>
        </w:rPr>
      </w:pPr>
    </w:p>
    <w:p w14:paraId="00000177" w14:textId="77777777" w:rsidR="0008093C" w:rsidRPr="00472C74" w:rsidRDefault="00C10065">
      <w:pPr>
        <w:numPr>
          <w:ilvl w:val="0"/>
          <w:numId w:val="3"/>
        </w:numPr>
        <w:pBdr>
          <w:top w:val="nil"/>
          <w:left w:val="nil"/>
          <w:bottom w:val="nil"/>
          <w:right w:val="nil"/>
          <w:between w:val="nil"/>
        </w:pBdr>
        <w:spacing w:after="0" w:line="240" w:lineRule="auto"/>
        <w:ind w:left="851" w:hanging="284"/>
        <w:rPr>
          <w:rFonts w:ascii="Times New Roman" w:eastAsia="Times New Roman" w:hAnsi="Times New Roman" w:cs="Times New Roman"/>
          <w:sz w:val="24"/>
          <w:szCs w:val="24"/>
          <w:lang w:val="en-US"/>
        </w:rPr>
      </w:pPr>
      <w:r w:rsidRPr="00472C74">
        <w:rPr>
          <w:rFonts w:ascii="Times New Roman" w:eastAsia="Times New Roman" w:hAnsi="Times New Roman" w:cs="Times New Roman"/>
          <w:sz w:val="24"/>
          <w:szCs w:val="24"/>
          <w:lang w:val="en-US"/>
        </w:rPr>
        <w:t xml:space="preserve">Review.  All submissions are screened for technical eligibility. If a submission is missing any required forms/documents listed above in </w:t>
      </w:r>
      <w:hyperlink w:anchor="_heading=h.sjjprf9wq7ry">
        <w:r w:rsidRPr="00472C74">
          <w:rPr>
            <w:rFonts w:ascii="Times New Roman" w:eastAsia="Times New Roman" w:hAnsi="Times New Roman" w:cs="Times New Roman"/>
            <w:sz w:val="24"/>
            <w:szCs w:val="24"/>
            <w:u w:val="single"/>
            <w:lang w:val="en-US"/>
          </w:rPr>
          <w:t>Section D. Application Contents and Format</w:t>
        </w:r>
      </w:hyperlink>
      <w:r w:rsidRPr="00472C74">
        <w:rPr>
          <w:rFonts w:ascii="Times New Roman" w:eastAsia="Times New Roman" w:hAnsi="Times New Roman" w:cs="Times New Roman"/>
          <w:sz w:val="24"/>
          <w:szCs w:val="24"/>
          <w:lang w:val="en-US"/>
        </w:rPr>
        <w:t xml:space="preserve">, it will be considered ineligible and will not be reviewed by the grants review committee. A technical review panel will review eligible proposals based upon the criteria noted in this NOFO. </w:t>
      </w:r>
    </w:p>
    <w:p w14:paraId="00000178" w14:textId="77777777" w:rsidR="0008093C" w:rsidRPr="0022069D" w:rsidRDefault="0008093C" w:rsidP="0022069D">
      <w:pPr>
        <w:spacing w:after="0" w:line="240" w:lineRule="auto"/>
        <w:ind w:left="851" w:hanging="284"/>
        <w:rPr>
          <w:rFonts w:ascii="Times New Roman" w:eastAsia="Times New Roman" w:hAnsi="Times New Roman" w:cs="Times New Roman"/>
          <w:color w:val="000000"/>
          <w:sz w:val="24"/>
          <w:szCs w:val="24"/>
        </w:rPr>
      </w:pPr>
    </w:p>
    <w:p w14:paraId="00000179" w14:textId="77777777" w:rsidR="0008093C" w:rsidRPr="0022069D" w:rsidRDefault="00C10065">
      <w:pPr>
        <w:numPr>
          <w:ilvl w:val="0"/>
          <w:numId w:val="3"/>
        </w:numPr>
        <w:pBdr>
          <w:top w:val="nil"/>
          <w:left w:val="nil"/>
          <w:bottom w:val="nil"/>
          <w:right w:val="nil"/>
          <w:between w:val="nil"/>
        </w:pBdr>
        <w:spacing w:after="0" w:line="240" w:lineRule="auto"/>
        <w:ind w:left="851"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Follow up notification.  Applicants will generally be notified within 120 days after the NOFO deadline regarding the results of the review panel.</w:t>
      </w:r>
    </w:p>
    <w:p w14:paraId="0000017B" w14:textId="77777777" w:rsidR="0008093C" w:rsidRPr="0022069D" w:rsidRDefault="0008093C" w:rsidP="0022069D">
      <w:pPr>
        <w:shd w:val="clear" w:color="auto" w:fill="FFFFFF" w:themeFill="background1"/>
        <w:spacing w:after="0" w:line="240" w:lineRule="auto"/>
        <w:ind w:left="851" w:hanging="284"/>
        <w:rPr>
          <w:rFonts w:ascii="Times New Roman" w:eastAsia="Times New Roman" w:hAnsi="Times New Roman" w:cs="Times New Roman"/>
          <w:color w:val="FF0000"/>
          <w:sz w:val="24"/>
          <w:szCs w:val="24"/>
        </w:rPr>
      </w:pPr>
    </w:p>
    <w:p w14:paraId="0000017C" w14:textId="77777777" w:rsidR="0008093C" w:rsidRPr="0022069D" w:rsidRDefault="00C10065">
      <w:pPr>
        <w:pStyle w:val="Heading5"/>
        <w:numPr>
          <w:ilvl w:val="0"/>
          <w:numId w:val="44"/>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Risk Review</w:t>
      </w:r>
    </w:p>
    <w:p w14:paraId="0000017D" w14:textId="77777777" w:rsidR="0008093C" w:rsidRPr="0022069D" w:rsidRDefault="00C10065">
      <w:pPr>
        <w:numPr>
          <w:ilvl w:val="0"/>
          <w:numId w:val="30"/>
        </w:numPr>
        <w:pBdr>
          <w:top w:val="nil"/>
          <w:left w:val="nil"/>
          <w:bottom w:val="nil"/>
          <w:right w:val="nil"/>
          <w:between w:val="nil"/>
        </w:pBdr>
        <w:spacing w:after="0" w:line="240" w:lineRule="auto"/>
        <w:ind w:left="1135"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Under the merit review as required by 2 CFR 200.206, prior to making a Federal Award the Department will review and consider the following risk factors:</w:t>
      </w:r>
    </w:p>
    <w:p w14:paraId="0000017E" w14:textId="77777777" w:rsidR="0008093C" w:rsidRPr="0022069D" w:rsidRDefault="00C10065">
      <w:pPr>
        <w:numPr>
          <w:ilvl w:val="1"/>
          <w:numId w:val="23"/>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Financial stability  </w:t>
      </w:r>
    </w:p>
    <w:p w14:paraId="0000017F" w14:textId="77777777" w:rsidR="0008093C" w:rsidRPr="0022069D" w:rsidRDefault="00C10065">
      <w:pPr>
        <w:numPr>
          <w:ilvl w:val="1"/>
          <w:numId w:val="23"/>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Management systems and standards </w:t>
      </w:r>
    </w:p>
    <w:p w14:paraId="00000180" w14:textId="77777777" w:rsidR="0008093C" w:rsidRPr="0022069D" w:rsidRDefault="00C10065">
      <w:pPr>
        <w:numPr>
          <w:ilvl w:val="1"/>
          <w:numId w:val="23"/>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History of performance </w:t>
      </w:r>
    </w:p>
    <w:p w14:paraId="00000181" w14:textId="77777777" w:rsidR="0008093C" w:rsidRPr="0022069D" w:rsidRDefault="00C10065">
      <w:pPr>
        <w:numPr>
          <w:ilvl w:val="1"/>
          <w:numId w:val="23"/>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Audit reports and findings </w:t>
      </w:r>
    </w:p>
    <w:p w14:paraId="00000183" w14:textId="07994547" w:rsidR="0008093C" w:rsidRPr="00A754C3" w:rsidRDefault="00C10065">
      <w:pPr>
        <w:numPr>
          <w:ilvl w:val="1"/>
          <w:numId w:val="23"/>
        </w:numPr>
        <w:pBdr>
          <w:top w:val="nil"/>
          <w:left w:val="nil"/>
          <w:bottom w:val="nil"/>
          <w:right w:val="nil"/>
          <w:between w:val="nil"/>
        </w:pBdr>
        <w:spacing w:after="0" w:line="240" w:lineRule="auto"/>
        <w:ind w:left="1702" w:hanging="284"/>
        <w:rPr>
          <w:rFonts w:ascii="Times New Roman" w:eastAsia="Times New Roman" w:hAnsi="Times New Roman" w:cs="Times New Roman"/>
          <w:color w:val="000000"/>
          <w:sz w:val="24"/>
          <w:szCs w:val="24"/>
        </w:rPr>
      </w:pPr>
      <w:r w:rsidRPr="0022069D">
        <w:rPr>
          <w:rFonts w:ascii="Times New Roman" w:eastAsia="Times New Roman" w:hAnsi="Times New Roman" w:cs="Times New Roman"/>
          <w:color w:val="000000" w:themeColor="text1"/>
          <w:sz w:val="24"/>
          <w:szCs w:val="24"/>
        </w:rPr>
        <w:t xml:space="preserve">Ability to effectively implement project requirements </w:t>
      </w:r>
      <w:r w:rsidRPr="00A754C3">
        <w:rPr>
          <w:rFonts w:ascii="Times New Roman" w:hAnsi="Times New Roman" w:cs="Times New Roman"/>
        </w:rPr>
        <w:br/>
      </w:r>
    </w:p>
    <w:p w14:paraId="00000184" w14:textId="77777777" w:rsidR="0008093C" w:rsidRPr="00A754C3" w:rsidRDefault="00C10065">
      <w:pPr>
        <w:numPr>
          <w:ilvl w:val="0"/>
          <w:numId w:val="23"/>
        </w:numPr>
        <w:pBdr>
          <w:top w:val="nil"/>
          <w:left w:val="nil"/>
          <w:bottom w:val="nil"/>
          <w:right w:val="nil"/>
          <w:between w:val="nil"/>
        </w:pBdr>
        <w:spacing w:line="240" w:lineRule="auto"/>
        <w:ind w:left="1135" w:hanging="284"/>
        <w:rPr>
          <w:rFonts w:ascii="Times New Roman" w:eastAsia="Times New Roman" w:hAnsi="Times New Roman" w:cs="Times New Roman"/>
        </w:rPr>
      </w:pPr>
      <w:r w:rsidRPr="00A754C3">
        <w:rPr>
          <w:rFonts w:ascii="Times New Roman" w:eastAsia="Times New Roman" w:hAnsi="Times New Roman" w:cs="Times New Roman"/>
          <w:sz w:val="24"/>
          <w:szCs w:val="24"/>
        </w:rPr>
        <w:lastRenderedPageBreak/>
        <w:t xml:space="preserve">Responsibility/Qualification Information in SAM.gov </w:t>
      </w:r>
    </w:p>
    <w:p w14:paraId="00000185" w14:textId="77777777" w:rsidR="0008093C" w:rsidRPr="00A754C3" w:rsidRDefault="00C10065" w:rsidP="0022069D">
      <w:pPr>
        <w:shd w:val="clear" w:color="auto" w:fill="FFFFFF" w:themeFill="background1"/>
        <w:spacing w:after="0" w:line="240" w:lineRule="auto"/>
        <w:ind w:left="1134"/>
        <w:rPr>
          <w:rFonts w:ascii="Times New Roman" w:eastAsia="Times New Roman" w:hAnsi="Times New Roman" w:cs="Times New Roman"/>
          <w:sz w:val="24"/>
          <w:szCs w:val="24"/>
        </w:rPr>
      </w:pPr>
      <w:r w:rsidRPr="00A754C3">
        <w:rPr>
          <w:rFonts w:ascii="Times New Roman" w:eastAsia="Times New Roman" w:hAnsi="Times New Roman" w:cs="Times New Roman"/>
          <w:sz w:val="24"/>
          <w:szCs w:val="24"/>
        </w:rPr>
        <w:t>Include the following language if the total Federal share of any award under this NOFO will be greater than the simplified acquisition threshold ($350,000):</w:t>
      </w:r>
    </w:p>
    <w:p w14:paraId="00000186" w14:textId="77777777" w:rsidR="0008093C" w:rsidRPr="0022069D" w:rsidRDefault="0008093C" w:rsidP="0022069D">
      <w:pPr>
        <w:shd w:val="clear" w:color="auto" w:fill="FFFFFF" w:themeFill="background1"/>
        <w:spacing w:after="0" w:line="240" w:lineRule="auto"/>
        <w:ind w:left="1134"/>
        <w:rPr>
          <w:rFonts w:ascii="Times New Roman" w:eastAsia="Times New Roman" w:hAnsi="Times New Roman" w:cs="Times New Roman"/>
          <w:color w:val="FF0000"/>
          <w:sz w:val="24"/>
          <w:szCs w:val="24"/>
        </w:rPr>
      </w:pPr>
    </w:p>
    <w:p w14:paraId="00000187" w14:textId="77777777" w:rsidR="0008093C" w:rsidRPr="0022069D" w:rsidRDefault="00C10065" w:rsidP="4987F9A5">
      <w:pPr>
        <w:shd w:val="clear" w:color="auto" w:fill="FFFFFF" w:themeFill="background1"/>
        <w:spacing w:after="0" w:line="240" w:lineRule="auto"/>
        <w:ind w:left="1134"/>
        <w:rPr>
          <w:rFonts w:ascii="Times New Roman" w:eastAsia="Times New Roman" w:hAnsi="Times New Roman" w:cs="Times New Roman"/>
          <w:sz w:val="24"/>
          <w:szCs w:val="24"/>
          <w:lang w:val="en-US"/>
        </w:rPr>
      </w:pPr>
      <w:r w:rsidRPr="4987F9A5">
        <w:rPr>
          <w:rFonts w:ascii="Times New Roman" w:eastAsia="Times New Roman" w:hAnsi="Times New Roman" w:cs="Times New Roman"/>
          <w:sz w:val="24"/>
          <w:szCs w:val="24"/>
          <w:lang w:val="en-US"/>
        </w:rPr>
        <w:t>The Federal awarding agency, prior to making a Federal award with a total amount of Federal share greater than the simplified acquisition threshold, is required to review and consider any information about the applicant that is in the U.S. government designated integrity and performance system accessible through SAM.gov (see 41 U.S.C. 2313).</w:t>
      </w:r>
    </w:p>
    <w:p w14:paraId="00000188" w14:textId="77777777" w:rsidR="0008093C" w:rsidRPr="0022069D" w:rsidRDefault="0008093C" w:rsidP="0022069D">
      <w:pPr>
        <w:shd w:val="clear" w:color="auto" w:fill="FFFFFF" w:themeFill="background1"/>
        <w:spacing w:after="0" w:line="240" w:lineRule="auto"/>
        <w:ind w:left="1134"/>
        <w:rPr>
          <w:rFonts w:ascii="Times New Roman" w:eastAsia="Times New Roman" w:hAnsi="Times New Roman" w:cs="Times New Roman"/>
          <w:sz w:val="24"/>
          <w:szCs w:val="24"/>
        </w:rPr>
      </w:pPr>
    </w:p>
    <w:p w14:paraId="00000189" w14:textId="77777777" w:rsidR="0008093C" w:rsidRPr="0022069D" w:rsidRDefault="00C10065" w:rsidP="0022069D">
      <w:pPr>
        <w:shd w:val="clear" w:color="auto" w:fill="FFFFFF" w:themeFill="background1"/>
        <w:spacing w:after="0" w:line="240" w:lineRule="auto"/>
        <w:ind w:left="1134"/>
        <w:rPr>
          <w:rFonts w:ascii="Times New Roman" w:eastAsia="Times New Roman" w:hAnsi="Times New Roman" w:cs="Times New Roman"/>
          <w:sz w:val="24"/>
          <w:szCs w:val="24"/>
        </w:rPr>
      </w:pPr>
      <w:r w:rsidRPr="0022069D">
        <w:rPr>
          <w:rFonts w:ascii="Times New Roman" w:eastAsia="Times New Roman" w:hAnsi="Times New Roman" w:cs="Times New Roman"/>
          <w:sz w:val="24"/>
          <w:szCs w:val="24"/>
        </w:rPr>
        <w:t>An applicant can review and comment on any information in the responsibility/qualification records available in SAM.gov.</w:t>
      </w:r>
    </w:p>
    <w:p w14:paraId="0000018A" w14:textId="77777777" w:rsidR="0008093C" w:rsidRPr="0022069D" w:rsidRDefault="0008093C" w:rsidP="0022069D">
      <w:pPr>
        <w:shd w:val="clear" w:color="auto" w:fill="FFFFFF" w:themeFill="background1"/>
        <w:spacing w:after="0" w:line="240" w:lineRule="auto"/>
        <w:ind w:left="1134"/>
        <w:rPr>
          <w:rFonts w:ascii="Times New Roman" w:eastAsia="Times New Roman" w:hAnsi="Times New Roman" w:cs="Times New Roman"/>
          <w:sz w:val="24"/>
          <w:szCs w:val="24"/>
        </w:rPr>
      </w:pPr>
    </w:p>
    <w:p w14:paraId="0000018B" w14:textId="77777777" w:rsidR="0008093C" w:rsidRPr="0022069D" w:rsidRDefault="00C10065" w:rsidP="0022069D">
      <w:pPr>
        <w:shd w:val="clear" w:color="auto" w:fill="FFFFFF" w:themeFill="background1"/>
        <w:spacing w:after="0" w:line="240" w:lineRule="auto"/>
        <w:ind w:left="1134"/>
        <w:rPr>
          <w:rFonts w:ascii="Times New Roman" w:eastAsia="Times New Roman" w:hAnsi="Times New Roman" w:cs="Times New Roman"/>
          <w:sz w:val="24"/>
          <w:szCs w:val="24"/>
        </w:rPr>
      </w:pPr>
      <w:r w:rsidRPr="0022069D">
        <w:rPr>
          <w:rFonts w:ascii="Times New Roman" w:eastAsia="Times New Roman" w:hAnsi="Times New Roman" w:cs="Times New Roman"/>
          <w:sz w:val="24"/>
          <w:szCs w:val="24"/>
        </w:rPr>
        <w:t>Before making decisions in the risk review required by 2 CFR 200.206, the Department will consider any comments by the applicant, along with information available in the responsibility/qualification records in SAM.gov.</w:t>
      </w:r>
    </w:p>
    <w:p w14:paraId="0000018D" w14:textId="77777777" w:rsidR="0008093C" w:rsidRPr="0022069D" w:rsidRDefault="0008093C" w:rsidP="0022069D">
      <w:pPr>
        <w:shd w:val="clear" w:color="auto" w:fill="FFFFFF" w:themeFill="background1"/>
        <w:spacing w:after="0" w:line="240" w:lineRule="auto"/>
        <w:ind w:left="360"/>
        <w:rPr>
          <w:rFonts w:ascii="Times New Roman" w:eastAsia="Times New Roman" w:hAnsi="Times New Roman" w:cs="Times New Roman"/>
          <w:sz w:val="24"/>
          <w:szCs w:val="24"/>
        </w:rPr>
      </w:pPr>
    </w:p>
    <w:p w14:paraId="0000018E" w14:textId="77777777" w:rsidR="0008093C" w:rsidRPr="00A754C3" w:rsidRDefault="00C10065">
      <w:pPr>
        <w:numPr>
          <w:ilvl w:val="0"/>
          <w:numId w:val="23"/>
        </w:numPr>
        <w:pBdr>
          <w:top w:val="nil"/>
          <w:left w:val="nil"/>
          <w:bottom w:val="nil"/>
          <w:right w:val="nil"/>
          <w:between w:val="nil"/>
        </w:pBdr>
        <w:spacing w:after="0" w:line="240" w:lineRule="auto"/>
        <w:ind w:left="1135" w:hanging="284"/>
        <w:rPr>
          <w:rFonts w:ascii="Times New Roman" w:eastAsia="Times New Roman" w:hAnsi="Times New Roman" w:cs="Times New Roman"/>
          <w:sz w:val="24"/>
          <w:szCs w:val="24"/>
        </w:rPr>
      </w:pPr>
      <w:r w:rsidRPr="00A754C3">
        <w:rPr>
          <w:rFonts w:ascii="Times New Roman" w:eastAsia="Times New Roman" w:hAnsi="Times New Roman" w:cs="Times New Roman"/>
          <w:sz w:val="24"/>
          <w:szCs w:val="24"/>
        </w:rPr>
        <w:t xml:space="preserve">High Risk Designation </w:t>
      </w:r>
    </w:p>
    <w:p w14:paraId="00000195" w14:textId="14E88516" w:rsidR="0008093C" w:rsidRPr="0022069D" w:rsidRDefault="00C10065" w:rsidP="0022069D">
      <w:pPr>
        <w:pBdr>
          <w:top w:val="nil"/>
          <w:left w:val="nil"/>
          <w:bottom w:val="nil"/>
          <w:right w:val="nil"/>
          <w:between w:val="nil"/>
        </w:pBdr>
        <w:spacing w:after="0" w:line="240" w:lineRule="auto"/>
        <w:ind w:left="1134"/>
        <w:rPr>
          <w:rFonts w:ascii="Times New Roman" w:eastAsia="Times New Roman" w:hAnsi="Times New Roman" w:cs="Times New Roman"/>
          <w:color w:val="000000"/>
          <w:sz w:val="24"/>
          <w:szCs w:val="24"/>
          <w:lang w:val="en-US"/>
        </w:rPr>
      </w:pPr>
      <w:r w:rsidRPr="00A754C3">
        <w:rPr>
          <w:rFonts w:ascii="Times New Roman" w:eastAsia="Times New Roman" w:hAnsi="Times New Roman" w:cs="Times New Roman"/>
          <w:sz w:val="24"/>
          <w:szCs w:val="24"/>
          <w:lang w:val="en-US"/>
        </w:rPr>
        <w:t xml:space="preserve">Awardees that are deemed </w:t>
      </w:r>
      <w:r w:rsidRPr="0022069D">
        <w:rPr>
          <w:rFonts w:ascii="Times New Roman" w:eastAsia="Times New Roman" w:hAnsi="Times New Roman" w:cs="Times New Roman"/>
          <w:color w:val="000000" w:themeColor="text1"/>
          <w:sz w:val="24"/>
          <w:szCs w:val="24"/>
          <w:lang w:val="en-US"/>
        </w:rPr>
        <w:t>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00ED0C72" w:rsidRPr="0022069D">
        <w:rPr>
          <w:rFonts w:ascii="Times New Roman" w:eastAsia="Times New Roman" w:hAnsi="Times New Roman" w:cs="Times New Roman"/>
          <w:color w:val="000000" w:themeColor="text1"/>
          <w:sz w:val="24"/>
          <w:szCs w:val="24"/>
          <w:lang w:val="en-US"/>
        </w:rPr>
        <w:t xml:space="preserve">. </w:t>
      </w:r>
    </w:p>
    <w:p w14:paraId="00000196" w14:textId="7AD20219" w:rsidR="0008093C" w:rsidRPr="0022069D" w:rsidRDefault="00C10065">
      <w:pPr>
        <w:pStyle w:val="Heading3"/>
        <w:numPr>
          <w:ilvl w:val="0"/>
          <w:numId w:val="10"/>
        </w:numPr>
        <w:spacing w:line="240" w:lineRule="auto"/>
        <w:ind w:left="360"/>
        <w:rPr>
          <w:rFonts w:ascii="Times New Roman" w:eastAsia="Times New Roman" w:hAnsi="Times New Roman" w:cs="Times New Roman"/>
          <w:b/>
          <w:bCs/>
          <w:color w:val="000000"/>
        </w:rPr>
      </w:pPr>
      <w:r w:rsidRPr="0022069D">
        <w:rPr>
          <w:rFonts w:ascii="Times New Roman" w:eastAsia="Times New Roman" w:hAnsi="Times New Roman" w:cs="Times New Roman"/>
          <w:b/>
          <w:bCs/>
          <w:color w:val="000000" w:themeColor="text1"/>
        </w:rPr>
        <w:t>AWARD NOTICES</w:t>
      </w:r>
    </w:p>
    <w:p w14:paraId="00000197" w14:textId="77777777" w:rsidR="0008093C" w:rsidRPr="0022069D" w:rsidRDefault="0008093C" w:rsidP="0022069D">
      <w:pPr>
        <w:spacing w:line="240" w:lineRule="auto"/>
        <w:rPr>
          <w:rFonts w:ascii="Times New Roman" w:eastAsia="Times New Roman" w:hAnsi="Times New Roman" w:cs="Times New Roman"/>
        </w:rPr>
      </w:pPr>
    </w:p>
    <w:p w14:paraId="00000198" w14:textId="77777777" w:rsidR="0008093C" w:rsidRPr="0022069D" w:rsidRDefault="00C10065" w:rsidP="0022069D">
      <w:pPr>
        <w:shd w:val="clear" w:color="auto" w:fill="FFFFFF" w:themeFill="background1"/>
        <w:spacing w:after="0" w:line="240" w:lineRule="auto"/>
        <w:ind w:left="284"/>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The award or cooperative agreement will be written, signed, awarded, and administered by the Grants Officer. The award agreement is the authorizing document, and it will be provided to the recipient for review and counter-signature. The recipient may only start incurring project expenses beginning on the start date shown on the award document signed by the Grants Officer.</w:t>
      </w:r>
    </w:p>
    <w:p w14:paraId="00000199" w14:textId="77777777" w:rsidR="0008093C" w:rsidRPr="0022069D" w:rsidRDefault="0008093C" w:rsidP="0022069D">
      <w:pPr>
        <w:shd w:val="clear" w:color="auto" w:fill="FFFFFF" w:themeFill="background1"/>
        <w:spacing w:after="0" w:line="240" w:lineRule="auto"/>
        <w:ind w:left="284"/>
        <w:rPr>
          <w:rFonts w:ascii="Times New Roman" w:eastAsia="Times New Roman" w:hAnsi="Times New Roman" w:cs="Times New Roman"/>
          <w:sz w:val="24"/>
          <w:szCs w:val="24"/>
        </w:rPr>
      </w:pPr>
    </w:p>
    <w:p w14:paraId="0000019A" w14:textId="77777777" w:rsidR="0008093C" w:rsidRPr="0022069D" w:rsidRDefault="00C10065" w:rsidP="0022069D">
      <w:pPr>
        <w:shd w:val="clear" w:color="auto" w:fill="FFFFFF" w:themeFill="background1"/>
        <w:spacing w:after="0" w:line="240" w:lineRule="auto"/>
        <w:ind w:left="284"/>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0000019B" w14:textId="77777777" w:rsidR="0008093C" w:rsidRPr="0022069D" w:rsidRDefault="0008093C" w:rsidP="0022069D">
      <w:pPr>
        <w:shd w:val="clear" w:color="auto" w:fill="FFFFFF" w:themeFill="background1"/>
        <w:spacing w:after="0" w:line="240" w:lineRule="auto"/>
        <w:ind w:left="284"/>
        <w:rPr>
          <w:rFonts w:ascii="Times New Roman" w:eastAsia="Times New Roman" w:hAnsi="Times New Roman" w:cs="Times New Roman"/>
          <w:sz w:val="24"/>
          <w:szCs w:val="24"/>
        </w:rPr>
      </w:pPr>
    </w:p>
    <w:p w14:paraId="0000019C" w14:textId="77777777" w:rsidR="0008093C" w:rsidRPr="0022069D" w:rsidRDefault="00C10065" w:rsidP="0022069D">
      <w:pPr>
        <w:shd w:val="clear" w:color="auto" w:fill="FFFFFF" w:themeFill="background1"/>
        <w:spacing w:after="0" w:line="240" w:lineRule="auto"/>
        <w:ind w:left="284"/>
        <w:rPr>
          <w:rFonts w:ascii="Times New Roman" w:eastAsia="Times New Roman" w:hAnsi="Times New Roman" w:cs="Times New Roman"/>
          <w:sz w:val="24"/>
          <w:szCs w:val="24"/>
        </w:rPr>
      </w:pPr>
      <w:r w:rsidRPr="0022069D">
        <w:rPr>
          <w:rFonts w:ascii="Times New Roman" w:eastAsia="Times New Roman" w:hAnsi="Times New Roman" w:cs="Times New Roman"/>
          <w:sz w:val="24"/>
          <w:szCs w:val="24"/>
        </w:rPr>
        <w:t xml:space="preserve">Issuance of this NOFO does not constitute an award commitment on the part of the U.S. government, nor does it commit the U.S. government to pay for costs incurred in the </w:t>
      </w:r>
      <w:r w:rsidRPr="0022069D">
        <w:rPr>
          <w:rFonts w:ascii="Times New Roman" w:eastAsia="Times New Roman" w:hAnsi="Times New Roman" w:cs="Times New Roman"/>
          <w:sz w:val="24"/>
          <w:szCs w:val="24"/>
        </w:rPr>
        <w:lastRenderedPageBreak/>
        <w:t>preparation and submission of proposals. Further, the U.S. government reserves the right to reject any or all proposals received.</w:t>
      </w:r>
    </w:p>
    <w:p w14:paraId="0000019D" w14:textId="77777777" w:rsidR="0008093C" w:rsidRPr="0022069D" w:rsidRDefault="0008093C" w:rsidP="0022069D">
      <w:pPr>
        <w:shd w:val="clear" w:color="auto" w:fill="FFFFFF" w:themeFill="background1"/>
        <w:spacing w:after="0" w:line="240" w:lineRule="auto"/>
        <w:ind w:left="284"/>
        <w:rPr>
          <w:rFonts w:ascii="Times New Roman" w:eastAsia="Times New Roman" w:hAnsi="Times New Roman" w:cs="Times New Roman"/>
          <w:color w:val="333333"/>
          <w:sz w:val="24"/>
          <w:szCs w:val="24"/>
        </w:rPr>
      </w:pPr>
    </w:p>
    <w:p w14:paraId="0000019E" w14:textId="77777777" w:rsidR="0008093C" w:rsidRPr="0022069D" w:rsidRDefault="00C10065" w:rsidP="0022069D">
      <w:pPr>
        <w:shd w:val="clear" w:color="auto" w:fill="FFFFFF" w:themeFill="background1"/>
        <w:spacing w:after="0" w:line="240" w:lineRule="auto"/>
        <w:ind w:left="284"/>
        <w:rPr>
          <w:rFonts w:ascii="Times New Roman" w:eastAsia="Times New Roman" w:hAnsi="Times New Roman" w:cs="Times New Roman"/>
          <w:color w:val="FF0000"/>
          <w:sz w:val="24"/>
          <w:szCs w:val="24"/>
        </w:rPr>
      </w:pPr>
      <w:r w:rsidRPr="0022069D">
        <w:rPr>
          <w:rFonts w:ascii="Times New Roman" w:eastAsia="Times New Roman" w:hAnsi="Times New Roman" w:cs="Times New Roman"/>
          <w:b/>
          <w:bCs/>
          <w:sz w:val="24"/>
          <w:szCs w:val="24"/>
        </w:rPr>
        <w:t>Payment Method:</w:t>
      </w:r>
      <w:r w:rsidRPr="0022069D">
        <w:rPr>
          <w:rFonts w:ascii="Times New Roman" w:eastAsia="Times New Roman" w:hAnsi="Times New Roman" w:cs="Times New Roman"/>
          <w:sz w:val="24"/>
          <w:szCs w:val="24"/>
        </w:rPr>
        <w:t xml:space="preserve"> </w:t>
      </w:r>
    </w:p>
    <w:p w14:paraId="000001A3" w14:textId="7177FD1E" w:rsidR="0008093C" w:rsidRPr="004D2951" w:rsidRDefault="00C10065" w:rsidP="0022069D">
      <w:pPr>
        <w:spacing w:line="240" w:lineRule="auto"/>
        <w:ind w:left="284"/>
        <w:rPr>
          <w:rFonts w:ascii="Times New Roman" w:eastAsia="Times New Roman" w:hAnsi="Times New Roman" w:cs="Times New Roman"/>
          <w:sz w:val="24"/>
          <w:szCs w:val="24"/>
          <w:shd w:val="clear" w:color="auto" w:fill="EAD1DC"/>
          <w:lang w:val="en-US"/>
        </w:rPr>
      </w:pPr>
      <w:r w:rsidRPr="004D2951">
        <w:rPr>
          <w:rFonts w:ascii="Times New Roman" w:eastAsia="Times New Roman" w:hAnsi="Times New Roman" w:cs="Times New Roman"/>
          <w:sz w:val="24"/>
          <w:szCs w:val="24"/>
          <w:lang w:val="en-US"/>
        </w:rPr>
        <w:t>Recipients will be required to request payments by completing form SF-270—Request for Advance or Reimbursement and submitting the form to the Grants Officer and Grants Officer Representative.</w:t>
      </w:r>
    </w:p>
    <w:p w14:paraId="000001A4" w14:textId="56659E73" w:rsidR="0008093C" w:rsidRPr="0022069D" w:rsidRDefault="1FA83E01" w:rsidP="0022069D">
      <w:pPr>
        <w:spacing w:line="240" w:lineRule="auto"/>
        <w:ind w:left="284"/>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 xml:space="preserve">Recipients may not draw down funds without the affirmative authorization of the Department of State. In addition, recipients must submit, with each SF-270 payment request, a detailed explanation justifying the request. </w:t>
      </w:r>
    </w:p>
    <w:p w14:paraId="28454DCD" w14:textId="77777777" w:rsidR="008A434B" w:rsidRPr="0022069D" w:rsidRDefault="008A434B" w:rsidP="0022069D">
      <w:pPr>
        <w:spacing w:line="240" w:lineRule="auto"/>
        <w:ind w:left="284"/>
        <w:rPr>
          <w:rFonts w:ascii="Times New Roman" w:eastAsia="Times New Roman" w:hAnsi="Times New Roman" w:cs="Times New Roman"/>
          <w:sz w:val="24"/>
          <w:szCs w:val="24"/>
          <w:lang w:val="en-US"/>
        </w:rPr>
      </w:pPr>
    </w:p>
    <w:p w14:paraId="000001A5" w14:textId="77777777" w:rsidR="0008093C" w:rsidRPr="0022069D" w:rsidRDefault="00C10065">
      <w:pPr>
        <w:pStyle w:val="Heading3"/>
        <w:numPr>
          <w:ilvl w:val="0"/>
          <w:numId w:val="10"/>
        </w:numPr>
        <w:spacing w:line="240" w:lineRule="auto"/>
        <w:ind w:left="360"/>
        <w:rPr>
          <w:rFonts w:ascii="Times New Roman" w:eastAsia="Times New Roman" w:hAnsi="Times New Roman" w:cs="Times New Roman"/>
          <w:b/>
          <w:bCs/>
          <w:color w:val="000000"/>
        </w:rPr>
      </w:pPr>
      <w:bookmarkStart w:id="48" w:name="_heading=h.ucwp9gkzhhdd"/>
      <w:bookmarkEnd w:id="48"/>
      <w:r w:rsidRPr="0022069D">
        <w:rPr>
          <w:rFonts w:ascii="Times New Roman" w:eastAsia="Times New Roman" w:hAnsi="Times New Roman" w:cs="Times New Roman"/>
          <w:b/>
          <w:bCs/>
          <w:color w:val="000000" w:themeColor="text1"/>
        </w:rPr>
        <w:t>POST-AWARD REQUIREMENTS AND ADMINISTRATION</w:t>
      </w:r>
    </w:p>
    <w:p w14:paraId="000001A6" w14:textId="77777777" w:rsidR="0008093C" w:rsidRPr="0022069D" w:rsidRDefault="0008093C" w:rsidP="0022069D">
      <w:pPr>
        <w:spacing w:line="240" w:lineRule="auto"/>
        <w:rPr>
          <w:rFonts w:ascii="Times New Roman" w:eastAsia="Times New Roman" w:hAnsi="Times New Roman" w:cs="Times New Roman"/>
        </w:rPr>
      </w:pPr>
    </w:p>
    <w:p w14:paraId="000001A7" w14:textId="77777777" w:rsidR="0008093C" w:rsidRPr="0022069D" w:rsidRDefault="00C10065">
      <w:pPr>
        <w:pStyle w:val="Heading5"/>
        <w:numPr>
          <w:ilvl w:val="0"/>
          <w:numId w:val="26"/>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Administrative and National Policy Requirements</w:t>
      </w:r>
    </w:p>
    <w:p w14:paraId="000001A8" w14:textId="0499B74F" w:rsidR="0008093C" w:rsidRPr="004D2951" w:rsidRDefault="00C10065" w:rsidP="0022069D">
      <w:pPr>
        <w:shd w:val="clear" w:color="auto" w:fill="FFFFFF" w:themeFill="background1"/>
        <w:spacing w:after="0" w:line="240" w:lineRule="auto"/>
        <w:ind w:left="567"/>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 xml:space="preserve">Before </w:t>
      </w:r>
      <w:r w:rsidRPr="004D2951">
        <w:rPr>
          <w:rFonts w:ascii="Times New Roman" w:eastAsia="Times New Roman" w:hAnsi="Times New Roman" w:cs="Times New Roman"/>
          <w:sz w:val="24"/>
          <w:szCs w:val="24"/>
          <w:lang w:val="en-US"/>
        </w:rPr>
        <w:t>submitting an application, applicants should review all the terms and conditions and required certifications which will apply to this award, to ensure that they will be able to comply.</w:t>
      </w:r>
      <w:r w:rsidR="008A434B" w:rsidRPr="004D2951">
        <w:rPr>
          <w:rFonts w:ascii="Times New Roman" w:eastAsia="Times New Roman" w:hAnsi="Times New Roman" w:cs="Times New Roman"/>
          <w:sz w:val="24"/>
          <w:szCs w:val="24"/>
          <w:lang w:val="en-US"/>
        </w:rPr>
        <w:t xml:space="preserve"> </w:t>
      </w:r>
      <w:r w:rsidRPr="004D2951">
        <w:rPr>
          <w:rFonts w:ascii="Times New Roman" w:eastAsia="Times New Roman" w:hAnsi="Times New Roman" w:cs="Times New Roman"/>
          <w:sz w:val="24"/>
          <w:szCs w:val="24"/>
          <w:lang w:val="en-US"/>
        </w:rPr>
        <w:t>These include:</w:t>
      </w:r>
    </w:p>
    <w:p w14:paraId="000001A9" w14:textId="77777777" w:rsidR="0008093C" w:rsidRPr="004D2951" w:rsidRDefault="0008093C" w:rsidP="0022069D">
      <w:pPr>
        <w:shd w:val="clear" w:color="auto" w:fill="FFFFFF" w:themeFill="background1"/>
        <w:spacing w:after="0" w:line="240" w:lineRule="auto"/>
        <w:ind w:left="567"/>
        <w:rPr>
          <w:rFonts w:ascii="Times New Roman" w:eastAsia="Times New Roman" w:hAnsi="Times New Roman" w:cs="Times New Roman"/>
          <w:sz w:val="24"/>
          <w:szCs w:val="24"/>
        </w:rPr>
      </w:pPr>
    </w:p>
    <w:p w14:paraId="000001AA" w14:textId="77777777" w:rsidR="0008093C" w:rsidRPr="004D2951" w:rsidRDefault="00C10065" w:rsidP="0022069D">
      <w:pPr>
        <w:spacing w:line="240" w:lineRule="auto"/>
        <w:ind w:left="567"/>
        <w:rPr>
          <w:rFonts w:ascii="Times New Roman" w:eastAsia="Times New Roman" w:hAnsi="Times New Roman" w:cs="Times New Roman"/>
          <w:sz w:val="24"/>
          <w:szCs w:val="24"/>
        </w:rPr>
      </w:pPr>
      <w:r w:rsidRPr="004D2951">
        <w:rPr>
          <w:rFonts w:ascii="Times New Roman" w:eastAsia="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000001AB" w14:textId="77777777" w:rsidR="0008093C" w:rsidRPr="004D2951" w:rsidRDefault="00C10065">
      <w:pPr>
        <w:numPr>
          <w:ilvl w:val="0"/>
          <w:numId w:val="25"/>
        </w:numPr>
        <w:spacing w:after="0" w:line="240" w:lineRule="auto"/>
        <w:ind w:left="1135" w:hanging="284"/>
        <w:rPr>
          <w:rFonts w:ascii="Times New Roman" w:eastAsia="Times New Roman" w:hAnsi="Times New Roman" w:cs="Times New Roman"/>
          <w:sz w:val="24"/>
          <w:szCs w:val="24"/>
        </w:rPr>
      </w:pPr>
      <w:hyperlink r:id="rId49">
        <w:r w:rsidRPr="004D2951">
          <w:rPr>
            <w:rFonts w:ascii="Times New Roman" w:eastAsia="Times New Roman" w:hAnsi="Times New Roman" w:cs="Times New Roman"/>
            <w:sz w:val="24"/>
            <w:szCs w:val="24"/>
          </w:rPr>
          <w:t>Guidance for Grants and Agreements in Title 2 of the Code of Federal Regulations</w:t>
        </w:r>
      </w:hyperlink>
      <w:r w:rsidRPr="004D2951">
        <w:rPr>
          <w:rFonts w:ascii="Times New Roman" w:eastAsia="Times New Roman" w:hAnsi="Times New Roman" w:cs="Times New Roman"/>
          <w:sz w:val="24"/>
          <w:szCs w:val="24"/>
        </w:rPr>
        <w:t xml:space="preserve"> (2 CFR), as updated in the Federal Register’s 89 FR 30046 on April 22, 2024, particularly on:</w:t>
      </w:r>
    </w:p>
    <w:p w14:paraId="000001AC" w14:textId="77777777" w:rsidR="0008093C" w:rsidRPr="004D2951" w:rsidRDefault="00C10065">
      <w:pPr>
        <w:numPr>
          <w:ilvl w:val="1"/>
          <w:numId w:val="25"/>
        </w:numPr>
        <w:spacing w:after="0" w:line="240" w:lineRule="auto"/>
        <w:ind w:left="1702" w:hanging="284"/>
        <w:rPr>
          <w:rFonts w:ascii="Times New Roman" w:eastAsia="Times New Roman" w:hAnsi="Times New Roman" w:cs="Times New Roman"/>
          <w:sz w:val="24"/>
          <w:szCs w:val="24"/>
          <w:lang w:val="en-US"/>
        </w:rPr>
      </w:pPr>
      <w:r w:rsidRPr="004D2951">
        <w:rPr>
          <w:rFonts w:ascii="Times New Roman" w:eastAsia="Times New Roman" w:hAnsi="Times New Roman" w:cs="Times New Roman"/>
          <w:sz w:val="24"/>
          <w:szCs w:val="24"/>
          <w:lang w:val="en-US"/>
        </w:rPr>
        <w:t>Selecting recipients most likely to be successful in delivering results based on the program objectives through an impartial process of evaluating Federal award applications (2 CFR part 200.205),</w:t>
      </w:r>
    </w:p>
    <w:p w14:paraId="000001AD" w14:textId="77777777" w:rsidR="0008093C" w:rsidRPr="004D2951" w:rsidRDefault="00C10065">
      <w:pPr>
        <w:numPr>
          <w:ilvl w:val="1"/>
          <w:numId w:val="25"/>
        </w:numPr>
        <w:spacing w:after="0" w:line="240" w:lineRule="auto"/>
        <w:ind w:left="1702" w:hanging="284"/>
        <w:rPr>
          <w:rFonts w:ascii="Times New Roman" w:eastAsia="Times New Roman" w:hAnsi="Times New Roman" w:cs="Times New Roman"/>
          <w:sz w:val="24"/>
          <w:szCs w:val="24"/>
        </w:rPr>
      </w:pPr>
      <w:r w:rsidRPr="004D2951">
        <w:rPr>
          <w:rFonts w:ascii="Times New Roman" w:eastAsia="Times New Roman" w:hAnsi="Times New Roman" w:cs="Times New Roman"/>
          <w:sz w:val="24"/>
          <w:szCs w:val="24"/>
        </w:rPr>
        <w:t xml:space="preserve">Promoting the freedom of speech and religious liberty in alignment with Promoting Free Speech and Religious Liberty (E.O. 13798) and Improving Free Inquiry, Transparency, and Accountability at Colleges and Universities (E.O. 13864) (§§ 200.300, 200.303, 200.339, and 200.341), </w:t>
      </w:r>
    </w:p>
    <w:p w14:paraId="000001AE" w14:textId="77777777" w:rsidR="0008093C" w:rsidRPr="0022069D" w:rsidRDefault="00C10065">
      <w:pPr>
        <w:numPr>
          <w:ilvl w:val="1"/>
          <w:numId w:val="25"/>
        </w:numPr>
        <w:spacing w:after="0" w:line="240" w:lineRule="auto"/>
        <w:ind w:left="1702" w:hanging="284"/>
        <w:rPr>
          <w:rFonts w:ascii="Times New Roman" w:eastAsia="Times New Roman" w:hAnsi="Times New Roman" w:cs="Times New Roman"/>
          <w:color w:val="000000"/>
          <w:sz w:val="24"/>
          <w:szCs w:val="24"/>
          <w:lang w:val="en-US"/>
        </w:rPr>
      </w:pPr>
      <w:r w:rsidRPr="004D2951">
        <w:rPr>
          <w:rFonts w:ascii="Times New Roman" w:eastAsia="Times New Roman" w:hAnsi="Times New Roman" w:cs="Times New Roman"/>
          <w:sz w:val="24"/>
          <w:szCs w:val="24"/>
          <w:lang w:val="en-US"/>
        </w:rPr>
        <w:t xml:space="preserve">Providing a preference, to the extent permitted </w:t>
      </w:r>
      <w:r w:rsidRPr="0022069D">
        <w:rPr>
          <w:rFonts w:ascii="Times New Roman" w:eastAsia="Times New Roman" w:hAnsi="Times New Roman" w:cs="Times New Roman"/>
          <w:color w:val="000000" w:themeColor="text1"/>
          <w:sz w:val="24"/>
          <w:szCs w:val="24"/>
          <w:lang w:val="en-US"/>
        </w:rPr>
        <w:t>by law, to maximize use of goods, products, and materials produced in the United States (2 CFR part 200.322), and</w:t>
      </w:r>
    </w:p>
    <w:p w14:paraId="000001AF" w14:textId="77777777" w:rsidR="0008093C" w:rsidRPr="0022069D" w:rsidRDefault="00C10065">
      <w:pPr>
        <w:numPr>
          <w:ilvl w:val="1"/>
          <w:numId w:val="25"/>
        </w:numPr>
        <w:spacing w:after="0" w:line="240" w:lineRule="auto"/>
        <w:ind w:left="1702" w:hanging="284"/>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Terminating agreements pursuant to the U.S. Department of State Standard Terms and Conditions, including, to the greatest extent authorized by law, if an award no longer effectuates the program goals or agency priorities (2 CFR part 200.340).</w:t>
      </w:r>
      <w:r w:rsidRPr="0022069D">
        <w:rPr>
          <w:rFonts w:ascii="Times New Roman" w:eastAsia="Times New Roman" w:hAnsi="Times New Roman" w:cs="Times New Roman"/>
          <w:sz w:val="24"/>
          <w:szCs w:val="24"/>
          <w:lang w:val="en-US"/>
        </w:rPr>
        <w:t xml:space="preserve">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000001B0" w14:textId="77777777" w:rsidR="0008093C" w:rsidRPr="0022069D" w:rsidRDefault="0008093C" w:rsidP="0022069D">
      <w:pPr>
        <w:spacing w:after="0" w:line="240" w:lineRule="auto"/>
        <w:ind w:left="1440"/>
        <w:rPr>
          <w:rFonts w:ascii="Times New Roman" w:eastAsia="Times New Roman" w:hAnsi="Times New Roman" w:cs="Times New Roman"/>
          <w:color w:val="000000"/>
          <w:sz w:val="24"/>
          <w:szCs w:val="24"/>
        </w:rPr>
      </w:pPr>
    </w:p>
    <w:p w14:paraId="000001B1" w14:textId="77777777" w:rsidR="0008093C" w:rsidRPr="004F7EA5" w:rsidRDefault="00C10065">
      <w:pPr>
        <w:numPr>
          <w:ilvl w:val="0"/>
          <w:numId w:val="24"/>
        </w:numPr>
        <w:pBdr>
          <w:top w:val="nil"/>
          <w:left w:val="nil"/>
          <w:bottom w:val="nil"/>
          <w:right w:val="nil"/>
          <w:between w:val="nil"/>
        </w:pBdr>
        <w:shd w:val="clear" w:color="auto" w:fill="FFFFFF" w:themeFill="background1"/>
        <w:spacing w:after="240" w:line="240" w:lineRule="auto"/>
        <w:ind w:left="1135" w:hanging="284"/>
        <w:rPr>
          <w:rFonts w:ascii="Times New Roman" w:eastAsia="Times New Roman" w:hAnsi="Times New Roman" w:cs="Times New Roman"/>
          <w:sz w:val="24"/>
          <w:szCs w:val="24"/>
          <w:u w:val="single"/>
        </w:rPr>
      </w:pPr>
      <w:hyperlink r:id="rId50">
        <w:r w:rsidRPr="004F7EA5">
          <w:rPr>
            <w:rFonts w:ascii="Times New Roman" w:eastAsia="Times New Roman" w:hAnsi="Times New Roman" w:cs="Times New Roman"/>
            <w:sz w:val="24"/>
            <w:szCs w:val="24"/>
            <w:u w:val="single"/>
          </w:rPr>
          <w:t>2 CFR 25 - UNIVERSAL IDENTIFIER AND SYSTEM FOR AWARD MANAGEMENT</w:t>
        </w:r>
      </w:hyperlink>
    </w:p>
    <w:p w14:paraId="000001B2" w14:textId="77777777" w:rsidR="0008093C" w:rsidRPr="004F7EA5" w:rsidRDefault="00C10065">
      <w:pPr>
        <w:numPr>
          <w:ilvl w:val="0"/>
          <w:numId w:val="24"/>
        </w:numPr>
        <w:pBdr>
          <w:top w:val="nil"/>
          <w:left w:val="nil"/>
          <w:bottom w:val="nil"/>
          <w:right w:val="nil"/>
          <w:between w:val="nil"/>
        </w:pBdr>
        <w:shd w:val="clear" w:color="auto" w:fill="FFFFFF" w:themeFill="background1"/>
        <w:spacing w:after="240" w:line="240" w:lineRule="auto"/>
        <w:ind w:left="1135" w:hanging="284"/>
        <w:rPr>
          <w:rFonts w:ascii="Times New Roman" w:eastAsia="Times New Roman" w:hAnsi="Times New Roman" w:cs="Times New Roman"/>
          <w:sz w:val="24"/>
          <w:szCs w:val="24"/>
          <w:u w:val="single"/>
        </w:rPr>
      </w:pPr>
      <w:hyperlink r:id="rId51">
        <w:r w:rsidRPr="004F7EA5">
          <w:rPr>
            <w:rFonts w:ascii="Times New Roman" w:eastAsia="Times New Roman" w:hAnsi="Times New Roman" w:cs="Times New Roman"/>
            <w:sz w:val="24"/>
            <w:szCs w:val="24"/>
            <w:u w:val="single"/>
          </w:rPr>
          <w:t>2 CFR 170 - REPORTING SUBAWARD AND EXECUTIVE COMPENSATION INFORMATION</w:t>
        </w:r>
      </w:hyperlink>
    </w:p>
    <w:p w14:paraId="000001B3" w14:textId="77777777" w:rsidR="0008093C" w:rsidRPr="004F7EA5" w:rsidRDefault="00C10065">
      <w:pPr>
        <w:numPr>
          <w:ilvl w:val="0"/>
          <w:numId w:val="24"/>
        </w:numPr>
        <w:pBdr>
          <w:top w:val="nil"/>
          <w:left w:val="nil"/>
          <w:bottom w:val="nil"/>
          <w:right w:val="nil"/>
          <w:between w:val="nil"/>
        </w:pBdr>
        <w:shd w:val="clear" w:color="auto" w:fill="FFFFFF" w:themeFill="background1"/>
        <w:spacing w:after="240" w:line="240" w:lineRule="auto"/>
        <w:ind w:left="1135" w:hanging="284"/>
        <w:rPr>
          <w:rFonts w:ascii="Times New Roman" w:eastAsia="Times New Roman" w:hAnsi="Times New Roman" w:cs="Times New Roman"/>
          <w:sz w:val="24"/>
          <w:szCs w:val="24"/>
          <w:u w:val="single"/>
        </w:rPr>
      </w:pPr>
      <w:hyperlink r:id="rId52">
        <w:r w:rsidRPr="004F7EA5">
          <w:rPr>
            <w:rFonts w:ascii="Times New Roman" w:eastAsia="Times New Roman" w:hAnsi="Times New Roman" w:cs="Times New Roman"/>
            <w:sz w:val="24"/>
            <w:szCs w:val="24"/>
            <w:u w:val="single"/>
          </w:rPr>
          <w:t>2 CFR 175 - AWARD TERM FOR TRAFFICKING IN PERSONS</w:t>
        </w:r>
      </w:hyperlink>
    </w:p>
    <w:p w14:paraId="000001B4" w14:textId="77777777" w:rsidR="0008093C" w:rsidRPr="004F7EA5" w:rsidRDefault="00C10065">
      <w:pPr>
        <w:numPr>
          <w:ilvl w:val="0"/>
          <w:numId w:val="24"/>
        </w:numPr>
        <w:pBdr>
          <w:top w:val="nil"/>
          <w:left w:val="nil"/>
          <w:bottom w:val="nil"/>
          <w:right w:val="nil"/>
          <w:between w:val="nil"/>
        </w:pBdr>
        <w:shd w:val="clear" w:color="auto" w:fill="FFFFFF" w:themeFill="background1"/>
        <w:spacing w:after="240" w:line="240" w:lineRule="auto"/>
        <w:ind w:left="1135" w:hanging="284"/>
        <w:rPr>
          <w:rFonts w:ascii="Times New Roman" w:eastAsia="Times New Roman" w:hAnsi="Times New Roman" w:cs="Times New Roman"/>
          <w:sz w:val="24"/>
          <w:szCs w:val="24"/>
          <w:u w:val="single"/>
        </w:rPr>
      </w:pPr>
      <w:hyperlink r:id="rId53">
        <w:r w:rsidRPr="004F7EA5">
          <w:rPr>
            <w:rFonts w:ascii="Times New Roman" w:eastAsia="Times New Roman" w:hAnsi="Times New Roman" w:cs="Times New Roman"/>
            <w:sz w:val="24"/>
            <w:szCs w:val="24"/>
            <w:u w:val="single"/>
          </w:rPr>
          <w:t>2 CFR 182 - GOVERNMENTWIDE REQUIREMENTS FOR DRUG-FREE WORKPLACE (FINANCIAL ASSISTANCE)</w:t>
        </w:r>
      </w:hyperlink>
    </w:p>
    <w:p w14:paraId="000001B5" w14:textId="77777777" w:rsidR="0008093C" w:rsidRPr="004F7EA5" w:rsidRDefault="00C10065">
      <w:pPr>
        <w:numPr>
          <w:ilvl w:val="0"/>
          <w:numId w:val="24"/>
        </w:numPr>
        <w:pBdr>
          <w:top w:val="nil"/>
          <w:left w:val="nil"/>
          <w:bottom w:val="nil"/>
          <w:right w:val="nil"/>
          <w:between w:val="nil"/>
        </w:pBdr>
        <w:shd w:val="clear" w:color="auto" w:fill="FFFFFF" w:themeFill="background1"/>
        <w:spacing w:after="240" w:line="240" w:lineRule="auto"/>
        <w:ind w:left="1135" w:hanging="284"/>
        <w:rPr>
          <w:rFonts w:ascii="Times New Roman" w:eastAsia="Times New Roman" w:hAnsi="Times New Roman" w:cs="Times New Roman"/>
          <w:sz w:val="24"/>
          <w:szCs w:val="24"/>
          <w:u w:val="single"/>
        </w:rPr>
      </w:pPr>
      <w:hyperlink r:id="rId54">
        <w:r w:rsidRPr="004F7EA5">
          <w:rPr>
            <w:rFonts w:ascii="Times New Roman" w:eastAsia="Times New Roman" w:hAnsi="Times New Roman" w:cs="Times New Roman"/>
            <w:sz w:val="24"/>
            <w:szCs w:val="24"/>
            <w:u w:val="single"/>
          </w:rPr>
          <w:t>2 CFR 183 - NEVER CONTRACT WITH THE ENEMY</w:t>
        </w:r>
      </w:hyperlink>
    </w:p>
    <w:p w14:paraId="000001B6" w14:textId="77777777" w:rsidR="0008093C" w:rsidRPr="004F7EA5" w:rsidRDefault="00C10065">
      <w:pPr>
        <w:numPr>
          <w:ilvl w:val="0"/>
          <w:numId w:val="24"/>
        </w:numPr>
        <w:pBdr>
          <w:top w:val="nil"/>
          <w:left w:val="nil"/>
          <w:bottom w:val="nil"/>
          <w:right w:val="nil"/>
          <w:between w:val="nil"/>
        </w:pBdr>
        <w:shd w:val="clear" w:color="auto" w:fill="FFFFFF" w:themeFill="background1"/>
        <w:spacing w:after="240" w:line="240" w:lineRule="auto"/>
        <w:ind w:left="1135" w:hanging="284"/>
        <w:rPr>
          <w:rFonts w:ascii="Times New Roman" w:eastAsia="Times New Roman" w:hAnsi="Times New Roman" w:cs="Times New Roman"/>
          <w:sz w:val="24"/>
          <w:szCs w:val="24"/>
          <w:u w:val="single"/>
        </w:rPr>
      </w:pPr>
      <w:hyperlink r:id="rId55">
        <w:r w:rsidRPr="004F7EA5">
          <w:rPr>
            <w:rFonts w:ascii="Times New Roman" w:eastAsia="Times New Roman" w:hAnsi="Times New Roman" w:cs="Times New Roman"/>
            <w:sz w:val="24"/>
            <w:szCs w:val="24"/>
            <w:u w:val="single"/>
          </w:rPr>
          <w:t>2 CFR 600 – DEPARTMENT OF STATE REQUIREMENTS</w:t>
        </w:r>
      </w:hyperlink>
    </w:p>
    <w:p w14:paraId="000001B7" w14:textId="77777777" w:rsidR="0008093C" w:rsidRPr="004F7EA5" w:rsidRDefault="00C10065">
      <w:pPr>
        <w:numPr>
          <w:ilvl w:val="0"/>
          <w:numId w:val="24"/>
        </w:numPr>
        <w:pBdr>
          <w:top w:val="nil"/>
          <w:left w:val="nil"/>
          <w:bottom w:val="nil"/>
          <w:right w:val="nil"/>
          <w:between w:val="nil"/>
        </w:pBdr>
        <w:shd w:val="clear" w:color="auto" w:fill="FFFFFF" w:themeFill="background1"/>
        <w:spacing w:after="240" w:line="240" w:lineRule="auto"/>
        <w:ind w:left="1135" w:hanging="284"/>
        <w:rPr>
          <w:rFonts w:ascii="Times New Roman" w:eastAsia="Times New Roman" w:hAnsi="Times New Roman" w:cs="Times New Roman"/>
          <w:sz w:val="24"/>
          <w:szCs w:val="24"/>
          <w:u w:val="single"/>
        </w:rPr>
      </w:pPr>
      <w:hyperlink r:id="rId56">
        <w:r w:rsidRPr="004F7EA5">
          <w:rPr>
            <w:rFonts w:ascii="Times New Roman" w:eastAsia="Times New Roman" w:hAnsi="Times New Roman" w:cs="Times New Roman"/>
            <w:sz w:val="24"/>
            <w:szCs w:val="24"/>
            <w:u w:val="single"/>
          </w:rPr>
          <w:t>U.S. DEPARTMENT OF STATE STANDARD TERMS AND CONDITIONS</w:t>
        </w:r>
      </w:hyperlink>
    </w:p>
    <w:p w14:paraId="000001B9" w14:textId="3D7A56DA" w:rsidR="0008093C" w:rsidRPr="004F7EA5" w:rsidRDefault="00B939EE">
      <w:pPr>
        <w:pStyle w:val="ListParagraph"/>
        <w:numPr>
          <w:ilvl w:val="0"/>
          <w:numId w:val="24"/>
        </w:numPr>
        <w:spacing w:line="240" w:lineRule="auto"/>
        <w:ind w:left="1135" w:hanging="284"/>
        <w:rPr>
          <w:rFonts w:ascii="Times New Roman" w:eastAsia="Times New Roman" w:hAnsi="Times New Roman" w:cs="Times New Roman"/>
          <w:sz w:val="24"/>
          <w:szCs w:val="24"/>
          <w:lang w:val="en-US"/>
        </w:rPr>
      </w:pPr>
      <w:r w:rsidRPr="004F7EA5">
        <w:rPr>
          <w:rFonts w:ascii="Times New Roman" w:eastAsia="Times New Roman" w:hAnsi="Times New Roman" w:cs="Times New Roman"/>
          <w:sz w:val="24"/>
          <w:szCs w:val="24"/>
          <w:lang w:val="en-US"/>
        </w:rPr>
        <w:t xml:space="preserve">Recipients must comply with all applicable Executive Orders. A searchable list can be found in the Federal Register: </w:t>
      </w:r>
      <w:hyperlink r:id="rId57">
        <w:r w:rsidRPr="004F7EA5">
          <w:rPr>
            <w:rStyle w:val="Hyperlink"/>
            <w:rFonts w:ascii="Times New Roman" w:eastAsia="Times New Roman" w:hAnsi="Times New Roman" w:cs="Times New Roman"/>
            <w:color w:val="auto"/>
            <w:sz w:val="24"/>
            <w:szCs w:val="24"/>
            <w:lang w:val="en-US"/>
          </w:rPr>
          <w:t>https://www.federalregister.gov/</w:t>
        </w:r>
      </w:hyperlink>
      <w:r w:rsidRPr="004F7EA5">
        <w:rPr>
          <w:rFonts w:ascii="Times New Roman" w:eastAsia="Times New Roman" w:hAnsi="Times New Roman" w:cs="Times New Roman"/>
          <w:sz w:val="24"/>
          <w:szCs w:val="24"/>
          <w:lang w:val="en-US"/>
        </w:rPr>
        <w:t xml:space="preserve"> . </w:t>
      </w:r>
    </w:p>
    <w:p w14:paraId="000001BA" w14:textId="77777777" w:rsidR="0008093C" w:rsidRPr="0022069D" w:rsidRDefault="00C10065">
      <w:pPr>
        <w:pStyle w:val="Heading5"/>
        <w:numPr>
          <w:ilvl w:val="0"/>
          <w:numId w:val="26"/>
        </w:numPr>
        <w:spacing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Reporting</w:t>
      </w:r>
    </w:p>
    <w:p w14:paraId="000001BB" w14:textId="77777777" w:rsidR="0008093C" w:rsidRPr="0022069D" w:rsidRDefault="00C10065" w:rsidP="0022069D">
      <w:pPr>
        <w:shd w:val="clear" w:color="auto" w:fill="FFFFFF" w:themeFill="background1"/>
        <w:spacing w:after="0" w:line="240" w:lineRule="auto"/>
        <w:ind w:left="567"/>
        <w:rPr>
          <w:rFonts w:ascii="Times New Roman" w:eastAsia="Times New Roman" w:hAnsi="Times New Roman" w:cs="Times New Roman"/>
          <w:sz w:val="24"/>
          <w:szCs w:val="24"/>
          <w:lang w:val="en-US"/>
        </w:rPr>
      </w:pPr>
      <w:r w:rsidRPr="0022069D">
        <w:rPr>
          <w:rFonts w:ascii="Times New Roman" w:eastAsia="Times New Roman" w:hAnsi="Times New Roman" w:cs="Times New Roman"/>
          <w:b/>
          <w:bCs/>
          <w:sz w:val="24"/>
          <w:szCs w:val="24"/>
          <w:lang w:val="en-US"/>
        </w:rPr>
        <w:t xml:space="preserve">Reporting Requirements: </w:t>
      </w:r>
      <w:r w:rsidRPr="0022069D">
        <w:rPr>
          <w:rFonts w:ascii="Times New Roman" w:eastAsia="Times New Roman" w:hAnsi="Times New Roman" w:cs="Times New Roman"/>
          <w:sz w:val="24"/>
          <w:szCs w:val="24"/>
          <w:lang w:val="en-US"/>
        </w:rPr>
        <w:t xml:space="preserve">Recipients will be required to submit financial reports and program reports.  The award document will specify what reports are required and how often these reports must be submitted. </w:t>
      </w:r>
      <w:r w:rsidRPr="0022069D">
        <w:rPr>
          <w:rFonts w:ascii="Times New Roman" w:eastAsia="Times New Roman" w:hAnsi="Times New Roman" w:cs="Times New Roman"/>
          <w:b/>
          <w:bCs/>
          <w:sz w:val="24"/>
          <w:szCs w:val="24"/>
          <w:lang w:val="en-US"/>
        </w:rPr>
        <w:t>Note</w:t>
      </w:r>
      <w:r w:rsidRPr="0022069D">
        <w:rPr>
          <w:rFonts w:ascii="Times New Roman" w:eastAsia="Times New Roman" w:hAnsi="Times New Roman" w:cs="Times New Roman"/>
          <w:sz w:val="24"/>
          <w:szCs w:val="24"/>
          <w:lang w:val="en-US"/>
        </w:rPr>
        <w:t xml:space="preserve">: most recipients will be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p>
    <w:p w14:paraId="000001BC" w14:textId="77777777" w:rsidR="0008093C" w:rsidRPr="0022069D" w:rsidRDefault="00C10065" w:rsidP="0022069D">
      <w:pPr>
        <w:shd w:val="clear" w:color="auto" w:fill="FFFFFF" w:themeFill="background1"/>
        <w:spacing w:after="0" w:line="240" w:lineRule="auto"/>
        <w:ind w:left="567"/>
        <w:rPr>
          <w:rFonts w:ascii="Times New Roman" w:eastAsia="Times New Roman" w:hAnsi="Times New Roman" w:cs="Times New Roman"/>
          <w:sz w:val="24"/>
          <w:szCs w:val="24"/>
        </w:rPr>
      </w:pPr>
      <w:r w:rsidRPr="0022069D">
        <w:rPr>
          <w:rFonts w:ascii="Times New Roman" w:eastAsia="Times New Roman" w:hAnsi="Times New Roman" w:cs="Times New Roman"/>
          <w:sz w:val="24"/>
          <w:szCs w:val="24"/>
        </w:rPr>
        <w:t xml:space="preserve"> </w:t>
      </w:r>
    </w:p>
    <w:p w14:paraId="000001BD" w14:textId="77777777" w:rsidR="0008093C" w:rsidRPr="0022069D" w:rsidRDefault="00C10065" w:rsidP="0022069D">
      <w:pPr>
        <w:shd w:val="clear" w:color="auto" w:fill="FFFFFF" w:themeFill="background1"/>
        <w:spacing w:after="0" w:line="240" w:lineRule="auto"/>
        <w:ind w:left="567"/>
        <w:rPr>
          <w:rFonts w:ascii="Times New Roman" w:eastAsia="Times New Roman" w:hAnsi="Times New Roman" w:cs="Times New Roman"/>
          <w:sz w:val="24"/>
          <w:szCs w:val="24"/>
          <w:lang w:val="en-US"/>
        </w:rPr>
      </w:pPr>
      <w:r w:rsidRPr="0022069D">
        <w:rPr>
          <w:rFonts w:ascii="Times New Roman" w:eastAsia="Times New Roman" w:hAnsi="Times New Roman" w:cs="Times New Roman"/>
          <w:sz w:val="24"/>
          <w:szCs w:val="24"/>
          <w:lang w:val="en-US"/>
        </w:rPr>
        <w:t xml:space="preserve">All reports are to be submitted electronically.  </w:t>
      </w:r>
    </w:p>
    <w:p w14:paraId="000001BE" w14:textId="77777777" w:rsidR="0008093C" w:rsidRPr="0022069D" w:rsidRDefault="0008093C" w:rsidP="0022069D">
      <w:pPr>
        <w:shd w:val="clear" w:color="auto" w:fill="FFFFFF" w:themeFill="background1"/>
        <w:spacing w:after="0" w:line="240" w:lineRule="auto"/>
        <w:ind w:left="567"/>
        <w:rPr>
          <w:rFonts w:ascii="Times New Roman" w:eastAsia="Times New Roman" w:hAnsi="Times New Roman" w:cs="Times New Roman"/>
          <w:sz w:val="24"/>
          <w:szCs w:val="24"/>
        </w:rPr>
      </w:pPr>
    </w:p>
    <w:p w14:paraId="000001BF" w14:textId="4F32A6A8" w:rsidR="0008093C" w:rsidRPr="0022069D" w:rsidRDefault="00C10065" w:rsidP="0022069D">
      <w:pPr>
        <w:shd w:val="clear" w:color="auto" w:fill="FFFFFF" w:themeFill="background1"/>
        <w:spacing w:after="0" w:line="240" w:lineRule="auto"/>
        <w:ind w:left="567"/>
        <w:rPr>
          <w:rFonts w:ascii="Times New Roman" w:eastAsia="Times New Roman" w:hAnsi="Times New Roman" w:cs="Times New Roman"/>
          <w:sz w:val="24"/>
          <w:szCs w:val="24"/>
          <w:lang w:val="en-US"/>
        </w:rPr>
      </w:pPr>
      <w:r w:rsidRPr="65B74017">
        <w:rPr>
          <w:rFonts w:ascii="Times New Roman" w:eastAsia="Times New Roman" w:hAnsi="Times New Roman" w:cs="Times New Roman"/>
          <w:sz w:val="24"/>
          <w:szCs w:val="24"/>
          <w:lang w:val="en-US"/>
        </w:rPr>
        <w:t xml:space="preserve">The Awardee must also provide the </w:t>
      </w:r>
      <w:r w:rsidR="35911EB0" w:rsidRPr="65B74017">
        <w:rPr>
          <w:rFonts w:ascii="Times New Roman" w:eastAsia="Times New Roman" w:hAnsi="Times New Roman" w:cs="Times New Roman"/>
          <w:sz w:val="24"/>
          <w:szCs w:val="24"/>
          <w:lang w:val="en-US"/>
        </w:rPr>
        <w:t xml:space="preserve">AIT </w:t>
      </w:r>
      <w:r w:rsidRPr="65B74017">
        <w:rPr>
          <w:rFonts w:ascii="Times New Roman" w:eastAsia="Times New Roman" w:hAnsi="Times New Roman" w:cs="Times New Roman"/>
          <w:sz w:val="24"/>
          <w:szCs w:val="24"/>
          <w:lang w:val="en-US"/>
        </w:rPr>
        <w:t>on an annual basis an inventory of all the U.S. government provided equipment using the SF428 form.</w:t>
      </w:r>
      <w:r w:rsidRPr="65B74017">
        <w:rPr>
          <w:rFonts w:ascii="Times New Roman" w:eastAsia="Times New Roman" w:hAnsi="Times New Roman" w:cs="Times New Roman"/>
          <w:color w:val="FF0000"/>
          <w:sz w:val="24"/>
          <w:szCs w:val="24"/>
          <w:lang w:val="en-US"/>
        </w:rPr>
        <w:t xml:space="preserve">  </w:t>
      </w:r>
    </w:p>
    <w:p w14:paraId="000001C0" w14:textId="77777777" w:rsidR="0008093C" w:rsidRPr="0022069D" w:rsidRDefault="0008093C" w:rsidP="0022069D">
      <w:pPr>
        <w:shd w:val="clear" w:color="auto" w:fill="FFFFFF" w:themeFill="background1"/>
        <w:spacing w:after="0" w:line="240" w:lineRule="auto"/>
        <w:ind w:left="567"/>
        <w:rPr>
          <w:rFonts w:ascii="Times New Roman" w:eastAsia="Times New Roman" w:hAnsi="Times New Roman" w:cs="Times New Roman"/>
          <w:color w:val="FF0000"/>
          <w:sz w:val="24"/>
          <w:szCs w:val="24"/>
        </w:rPr>
      </w:pPr>
    </w:p>
    <w:p w14:paraId="000001C1" w14:textId="77777777" w:rsidR="0008093C" w:rsidRPr="0022069D" w:rsidRDefault="00C10065" w:rsidP="0022069D">
      <w:pPr>
        <w:shd w:val="clear" w:color="auto" w:fill="FFFFFF" w:themeFill="background1"/>
        <w:spacing w:after="0"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b/>
          <w:bCs/>
          <w:color w:val="000000" w:themeColor="text1"/>
          <w:sz w:val="24"/>
          <w:szCs w:val="24"/>
          <w:lang w:val="en-US"/>
        </w:rPr>
        <w:t>Foreign Assistance Data Review:</w:t>
      </w:r>
      <w:r w:rsidRPr="0022069D">
        <w:rPr>
          <w:rFonts w:ascii="Times New Roman" w:eastAsia="Times New Roman" w:hAnsi="Times New Roman" w:cs="Times New Roman"/>
          <w:color w:val="000000" w:themeColor="text1"/>
          <w:sz w:val="24"/>
          <w:szCs w:val="24"/>
          <w:lang w:val="en-US"/>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00001C2" w14:textId="77777777" w:rsidR="0008093C" w:rsidRPr="004F7EA5" w:rsidRDefault="0008093C" w:rsidP="0022069D">
      <w:pPr>
        <w:shd w:val="clear" w:color="auto" w:fill="FFFFFF" w:themeFill="background1"/>
        <w:spacing w:after="0" w:line="240" w:lineRule="auto"/>
        <w:ind w:left="567"/>
        <w:rPr>
          <w:rFonts w:ascii="Times New Roman" w:eastAsia="Times New Roman" w:hAnsi="Times New Roman" w:cs="Times New Roman"/>
          <w:sz w:val="24"/>
          <w:szCs w:val="24"/>
        </w:rPr>
      </w:pPr>
    </w:p>
    <w:p w14:paraId="000001C3" w14:textId="77777777" w:rsidR="0008093C" w:rsidRPr="004F7EA5" w:rsidRDefault="00C10065" w:rsidP="0022069D">
      <w:pPr>
        <w:shd w:val="clear" w:color="auto" w:fill="FFFFFF" w:themeFill="background1"/>
        <w:spacing w:after="0" w:line="240" w:lineRule="auto"/>
        <w:ind w:left="567"/>
        <w:rPr>
          <w:rFonts w:ascii="Times New Roman" w:eastAsia="Times New Roman" w:hAnsi="Times New Roman" w:cs="Times New Roman"/>
          <w:sz w:val="24"/>
          <w:szCs w:val="24"/>
        </w:rPr>
      </w:pPr>
      <w:r w:rsidRPr="004F7EA5">
        <w:rPr>
          <w:rFonts w:ascii="Times New Roman" w:eastAsia="Times New Roman" w:hAnsi="Times New Roman" w:cs="Times New Roman"/>
          <w:sz w:val="24"/>
          <w:szCs w:val="24"/>
        </w:rPr>
        <w:t>If the federal share of the award will include more than $500,000 over the period of performance, insert the following language:</w:t>
      </w:r>
    </w:p>
    <w:p w14:paraId="000001C4" w14:textId="77777777" w:rsidR="0008093C" w:rsidRPr="0022069D" w:rsidRDefault="0008093C" w:rsidP="0022069D">
      <w:pPr>
        <w:shd w:val="clear" w:color="auto" w:fill="FFFFFF" w:themeFill="background1"/>
        <w:spacing w:after="0" w:line="240" w:lineRule="auto"/>
        <w:ind w:left="567"/>
        <w:rPr>
          <w:rFonts w:ascii="Times New Roman" w:eastAsia="Times New Roman" w:hAnsi="Times New Roman" w:cs="Times New Roman"/>
          <w:color w:val="FF0000"/>
          <w:sz w:val="24"/>
          <w:szCs w:val="24"/>
        </w:rPr>
      </w:pPr>
    </w:p>
    <w:p w14:paraId="000001C5" w14:textId="7BA43A7B" w:rsidR="0008093C" w:rsidRPr="00A0512F" w:rsidRDefault="00C10065" w:rsidP="0022069D">
      <w:pPr>
        <w:shd w:val="clear" w:color="auto" w:fill="FFFFFF" w:themeFill="background1"/>
        <w:spacing w:after="0" w:line="240" w:lineRule="auto"/>
        <w:ind w:left="567"/>
        <w:rPr>
          <w:rFonts w:ascii="Times New Roman" w:eastAsia="Times New Roman" w:hAnsi="Times New Roman" w:cs="Times New Roman"/>
          <w:sz w:val="24"/>
          <w:szCs w:val="24"/>
        </w:rPr>
      </w:pPr>
      <w:r w:rsidRPr="00A0512F">
        <w:rPr>
          <w:rFonts w:ascii="Times New Roman" w:eastAsia="Times New Roman" w:hAnsi="Times New Roman" w:cs="Times New Roman"/>
          <w:sz w:val="24"/>
          <w:szCs w:val="24"/>
        </w:rPr>
        <w:t xml:space="preserve">Applicants should be aware of the post award reporting requirements reflected in </w:t>
      </w:r>
      <w:hyperlink r:id="rId58" w:anchor="ap2.1.200_1521.xii">
        <w:r w:rsidRPr="00A0512F">
          <w:rPr>
            <w:rFonts w:ascii="Times New Roman" w:eastAsia="Times New Roman" w:hAnsi="Times New Roman" w:cs="Times New Roman"/>
            <w:sz w:val="24"/>
            <w:szCs w:val="24"/>
          </w:rPr>
          <w:t>2 CFR 200 Appendix XII—Award Term and Condition for Recipient Integrity and Performance Matters</w:t>
        </w:r>
      </w:hyperlink>
      <w:r w:rsidRPr="00A0512F">
        <w:rPr>
          <w:rFonts w:ascii="Times New Roman" w:eastAsia="Times New Roman" w:hAnsi="Times New Roman" w:cs="Times New Roman"/>
          <w:sz w:val="24"/>
          <w:szCs w:val="24"/>
        </w:rPr>
        <w:t>.</w:t>
      </w:r>
    </w:p>
    <w:p w14:paraId="1CCDA17C" w14:textId="77777777" w:rsidR="00B939EE" w:rsidRPr="0022069D" w:rsidRDefault="00B939EE" w:rsidP="0022069D">
      <w:pPr>
        <w:shd w:val="clear" w:color="auto" w:fill="FFFFFF" w:themeFill="background1"/>
        <w:spacing w:after="0" w:line="240" w:lineRule="auto"/>
        <w:ind w:left="360"/>
        <w:rPr>
          <w:rFonts w:ascii="Times New Roman" w:eastAsia="Times New Roman" w:hAnsi="Times New Roman" w:cs="Times New Roman"/>
          <w:color w:val="000000"/>
          <w:sz w:val="24"/>
          <w:szCs w:val="24"/>
        </w:rPr>
      </w:pPr>
    </w:p>
    <w:p w14:paraId="0EF6D8BF" w14:textId="6CA01237" w:rsidR="00B939EE" w:rsidRPr="0022069D" w:rsidRDefault="00B939EE">
      <w:pPr>
        <w:pStyle w:val="ListParagraph"/>
        <w:numPr>
          <w:ilvl w:val="0"/>
          <w:numId w:val="26"/>
        </w:numPr>
        <w:shd w:val="clear" w:color="auto" w:fill="FFFFFF" w:themeFill="background1"/>
        <w:spacing w:after="0" w:line="240" w:lineRule="auto"/>
        <w:ind w:left="568" w:hanging="284"/>
        <w:rPr>
          <w:rFonts w:ascii="Times New Roman" w:eastAsia="Times New Roman" w:hAnsi="Times New Roman" w:cs="Times New Roman"/>
          <w:b/>
          <w:bCs/>
          <w:color w:val="000000"/>
          <w:sz w:val="24"/>
          <w:szCs w:val="24"/>
        </w:rPr>
      </w:pPr>
      <w:r w:rsidRPr="0022069D">
        <w:rPr>
          <w:rFonts w:ascii="Times New Roman" w:eastAsia="Times New Roman" w:hAnsi="Times New Roman" w:cs="Times New Roman"/>
          <w:b/>
          <w:bCs/>
          <w:color w:val="000000" w:themeColor="text1"/>
          <w:sz w:val="24"/>
          <w:szCs w:val="24"/>
        </w:rPr>
        <w:t>Branding and Marking</w:t>
      </w:r>
    </w:p>
    <w:p w14:paraId="406B3A15" w14:textId="77777777" w:rsidR="00B939EE" w:rsidRPr="0022069D" w:rsidRDefault="00B939EE" w:rsidP="0022069D">
      <w:pPr>
        <w:pStyle w:val="ListParagraph"/>
        <w:shd w:val="clear" w:color="auto" w:fill="FFFFFF" w:themeFill="background1"/>
        <w:spacing w:after="0" w:line="240" w:lineRule="auto"/>
        <w:ind w:left="360"/>
        <w:rPr>
          <w:rFonts w:ascii="Times New Roman" w:eastAsia="Times New Roman" w:hAnsi="Times New Roman" w:cs="Times New Roman"/>
          <w:color w:val="000000"/>
          <w:sz w:val="24"/>
          <w:szCs w:val="24"/>
        </w:rPr>
      </w:pPr>
    </w:p>
    <w:p w14:paraId="2EE5D32E" w14:textId="77777777" w:rsidR="00B939EE" w:rsidRPr="0022069D" w:rsidRDefault="00B939EE" w:rsidP="0022069D">
      <w:pPr>
        <w:shd w:val="clear" w:color="auto" w:fill="FFFFFF" w:themeFill="background1"/>
        <w:spacing w:after="0"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 xml:space="preserve">The Department of State, its programs, and U.S. Government funding and assistance should be easily identifiable to the Department's global audiences.  </w:t>
      </w:r>
    </w:p>
    <w:p w14:paraId="1CD36F64" w14:textId="77777777" w:rsidR="00B939EE" w:rsidRPr="0022069D" w:rsidRDefault="00B939EE" w:rsidP="0022069D">
      <w:pPr>
        <w:shd w:val="clear" w:color="auto" w:fill="FFFFFF" w:themeFill="background1"/>
        <w:spacing w:after="0" w:line="240" w:lineRule="auto"/>
        <w:ind w:left="567"/>
        <w:rPr>
          <w:rFonts w:ascii="Times New Roman" w:eastAsia="Times New Roman" w:hAnsi="Times New Roman" w:cs="Times New Roman"/>
          <w:color w:val="000000"/>
          <w:sz w:val="24"/>
          <w:szCs w:val="24"/>
        </w:rPr>
      </w:pPr>
    </w:p>
    <w:p w14:paraId="41E3639A" w14:textId="77777777" w:rsidR="00B939EE" w:rsidRPr="0022069D" w:rsidRDefault="00B939EE" w:rsidP="0022069D">
      <w:pPr>
        <w:shd w:val="clear" w:color="auto" w:fill="FFFFFF" w:themeFill="background1"/>
        <w:spacing w:after="0" w:line="240" w:lineRule="auto"/>
        <w:ind w:left="567"/>
        <w:rPr>
          <w:rFonts w:ascii="Times New Roman" w:eastAsia="Times New Roman" w:hAnsi="Times New Roman" w:cs="Times New Roman"/>
          <w:color w:val="000000"/>
          <w:sz w:val="24"/>
          <w:szCs w:val="24"/>
          <w:lang w:val="en-US"/>
        </w:rPr>
      </w:pPr>
      <w:r w:rsidRPr="0022069D">
        <w:rPr>
          <w:rFonts w:ascii="Times New Roman" w:eastAsia="Times New Roman" w:hAnsi="Times New Roman" w:cs="Times New Roman"/>
          <w:color w:val="000000" w:themeColor="text1"/>
          <w:sz w:val="24"/>
          <w:szCs w:val="24"/>
          <w:lang w:val="en-US"/>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0C12BCC1" w14:textId="77777777" w:rsidR="00B939EE" w:rsidRPr="0022069D" w:rsidRDefault="00B939EE" w:rsidP="0022069D">
      <w:pPr>
        <w:shd w:val="clear" w:color="auto" w:fill="FFFFFF" w:themeFill="background1"/>
        <w:spacing w:after="0" w:line="240" w:lineRule="auto"/>
        <w:ind w:left="567"/>
        <w:rPr>
          <w:rFonts w:ascii="Times New Roman" w:eastAsia="Times New Roman" w:hAnsi="Times New Roman" w:cs="Times New Roman"/>
          <w:color w:val="000000"/>
          <w:sz w:val="24"/>
          <w:szCs w:val="24"/>
        </w:rPr>
      </w:pPr>
    </w:p>
    <w:p w14:paraId="000001CB" w14:textId="453040E0" w:rsidR="0008093C" w:rsidRPr="004F7EA5" w:rsidRDefault="00B939EE" w:rsidP="0022069D">
      <w:pPr>
        <w:shd w:val="clear" w:color="auto" w:fill="FFFFFF" w:themeFill="background1"/>
        <w:spacing w:after="0" w:line="240" w:lineRule="auto"/>
        <w:ind w:left="567"/>
        <w:rPr>
          <w:rFonts w:ascii="Times New Roman" w:eastAsia="Times New Roman" w:hAnsi="Times New Roman" w:cs="Times New Roman"/>
          <w:sz w:val="24"/>
          <w:szCs w:val="24"/>
        </w:rPr>
      </w:pPr>
      <w:r w:rsidRPr="0022069D">
        <w:rPr>
          <w:rFonts w:ascii="Times New Roman" w:eastAsia="Times New Roman" w:hAnsi="Times New Roman" w:cs="Times New Roman"/>
          <w:color w:val="000000" w:themeColor="text1"/>
          <w:sz w:val="24"/>
          <w:szCs w:val="24"/>
        </w:rPr>
        <w:t xml:space="preserve">For more information, visit:  </w:t>
      </w:r>
      <w:hyperlink r:id="rId59">
        <w:r w:rsidRPr="004F7EA5">
          <w:rPr>
            <w:rStyle w:val="Hyperlink"/>
            <w:rFonts w:ascii="Times New Roman" w:eastAsia="Times New Roman" w:hAnsi="Times New Roman" w:cs="Times New Roman"/>
            <w:color w:val="auto"/>
            <w:sz w:val="24"/>
            <w:szCs w:val="24"/>
          </w:rPr>
          <w:t>https://brand.america.gov/</w:t>
        </w:r>
      </w:hyperlink>
      <w:r w:rsidRPr="004F7EA5">
        <w:rPr>
          <w:rFonts w:ascii="Times New Roman" w:eastAsia="Times New Roman" w:hAnsi="Times New Roman" w:cs="Times New Roman"/>
          <w:sz w:val="24"/>
          <w:szCs w:val="24"/>
        </w:rPr>
        <w:t xml:space="preserve"> </w:t>
      </w:r>
    </w:p>
    <w:p w14:paraId="57A05C5F" w14:textId="77777777" w:rsidR="008A434B" w:rsidRPr="0022069D" w:rsidRDefault="008A434B" w:rsidP="0022069D">
      <w:pPr>
        <w:shd w:val="clear" w:color="auto" w:fill="FFFFFF" w:themeFill="background1"/>
        <w:spacing w:after="0" w:line="240" w:lineRule="auto"/>
        <w:ind w:left="567"/>
        <w:rPr>
          <w:rFonts w:ascii="Times New Roman" w:eastAsia="Times New Roman" w:hAnsi="Times New Roman" w:cs="Times New Roman"/>
          <w:color w:val="000000"/>
          <w:sz w:val="24"/>
          <w:szCs w:val="24"/>
        </w:rPr>
      </w:pPr>
    </w:p>
    <w:p w14:paraId="000001CC" w14:textId="1F85B4B8" w:rsidR="0008093C" w:rsidRPr="0022069D" w:rsidRDefault="00C10065">
      <w:pPr>
        <w:pStyle w:val="Heading3"/>
        <w:numPr>
          <w:ilvl w:val="0"/>
          <w:numId w:val="10"/>
        </w:numPr>
        <w:spacing w:line="240" w:lineRule="auto"/>
        <w:ind w:left="284" w:hanging="284"/>
        <w:rPr>
          <w:rFonts w:ascii="Times New Roman" w:eastAsia="Times New Roman" w:hAnsi="Times New Roman" w:cs="Times New Roman"/>
          <w:b/>
          <w:bCs/>
          <w:color w:val="000000"/>
        </w:rPr>
      </w:pPr>
      <w:bookmarkStart w:id="49" w:name="_heading=h.ly6s19dlijuf"/>
      <w:bookmarkEnd w:id="49"/>
      <w:r w:rsidRPr="0022069D">
        <w:rPr>
          <w:rFonts w:ascii="Times New Roman" w:eastAsia="Times New Roman" w:hAnsi="Times New Roman" w:cs="Times New Roman"/>
          <w:b/>
          <w:bCs/>
          <w:color w:val="000000" w:themeColor="text1"/>
        </w:rPr>
        <w:t>OTHER INFORMATION</w:t>
      </w:r>
    </w:p>
    <w:p w14:paraId="000001CD" w14:textId="77777777" w:rsidR="0008093C" w:rsidRPr="0022069D" w:rsidRDefault="0008093C" w:rsidP="0022069D">
      <w:pPr>
        <w:shd w:val="clear" w:color="auto" w:fill="FFFFFF" w:themeFill="background1"/>
        <w:spacing w:after="0" w:line="240" w:lineRule="auto"/>
        <w:rPr>
          <w:rFonts w:ascii="Times New Roman" w:eastAsia="Times New Roman" w:hAnsi="Times New Roman" w:cs="Times New Roman"/>
          <w:color w:val="000000"/>
          <w:sz w:val="24"/>
          <w:szCs w:val="24"/>
        </w:rPr>
      </w:pPr>
    </w:p>
    <w:p w14:paraId="000001CE" w14:textId="77777777" w:rsidR="0008093C" w:rsidRPr="0022069D" w:rsidRDefault="00C10065" w:rsidP="0022069D">
      <w:pPr>
        <w:shd w:val="clear" w:color="auto" w:fill="FFFFFF" w:themeFill="background1"/>
        <w:spacing w:after="0" w:line="240" w:lineRule="auto"/>
        <w:ind w:left="284"/>
        <w:rPr>
          <w:rFonts w:ascii="Times New Roman" w:eastAsia="Times New Roman" w:hAnsi="Times New Roman" w:cs="Times New Roman"/>
          <w:b/>
          <w:bCs/>
          <w:sz w:val="24"/>
          <w:szCs w:val="24"/>
        </w:rPr>
      </w:pPr>
      <w:r w:rsidRPr="0022069D">
        <w:rPr>
          <w:rFonts w:ascii="Times New Roman" w:eastAsia="Times New Roman" w:hAnsi="Times New Roman" w:cs="Times New Roman"/>
          <w:b/>
          <w:bCs/>
          <w:sz w:val="24"/>
          <w:szCs w:val="24"/>
        </w:rPr>
        <w:t>Guidelines for Budget Justification</w:t>
      </w:r>
    </w:p>
    <w:p w14:paraId="000001CF" w14:textId="77777777" w:rsidR="0008093C" w:rsidRPr="00A0512F" w:rsidRDefault="0008093C" w:rsidP="0022069D">
      <w:pPr>
        <w:shd w:val="clear" w:color="auto" w:fill="FFFFFF" w:themeFill="background1"/>
        <w:spacing w:after="0" w:line="240" w:lineRule="auto"/>
        <w:ind w:left="284"/>
        <w:rPr>
          <w:rFonts w:ascii="Times New Roman" w:eastAsia="Times New Roman" w:hAnsi="Times New Roman" w:cs="Times New Roman"/>
          <w:b/>
          <w:bCs/>
          <w:sz w:val="24"/>
          <w:szCs w:val="24"/>
        </w:rPr>
      </w:pPr>
    </w:p>
    <w:p w14:paraId="000001D0" w14:textId="77777777" w:rsidR="0008093C" w:rsidRPr="00A0512F" w:rsidRDefault="00C10065" w:rsidP="0022069D">
      <w:pPr>
        <w:shd w:val="clear" w:color="auto" w:fill="FFFFFF" w:themeFill="background1"/>
        <w:spacing w:after="390" w:line="240" w:lineRule="auto"/>
        <w:ind w:left="284"/>
        <w:rPr>
          <w:rFonts w:ascii="Times New Roman" w:eastAsia="Times New Roman" w:hAnsi="Times New Roman" w:cs="Times New Roman"/>
          <w:sz w:val="24"/>
          <w:szCs w:val="24"/>
        </w:rPr>
      </w:pPr>
      <w:r w:rsidRPr="00A0512F">
        <w:rPr>
          <w:rFonts w:ascii="Times New Roman" w:eastAsia="Times New Roman" w:hAnsi="Times New Roman" w:cs="Times New Roman"/>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000001D1" w14:textId="77777777" w:rsidR="0008093C" w:rsidRPr="00A0512F" w:rsidRDefault="00C10065" w:rsidP="0022069D">
      <w:pPr>
        <w:shd w:val="clear" w:color="auto" w:fill="FFFFFF" w:themeFill="background1"/>
        <w:spacing w:after="390" w:line="240" w:lineRule="auto"/>
        <w:ind w:left="284"/>
        <w:rPr>
          <w:rFonts w:ascii="Times New Roman" w:eastAsia="Times New Roman" w:hAnsi="Times New Roman" w:cs="Times New Roman"/>
          <w:sz w:val="24"/>
          <w:szCs w:val="24"/>
        </w:rPr>
      </w:pPr>
      <w:r w:rsidRPr="00A0512F">
        <w:rPr>
          <w:rFonts w:ascii="Times New Roman" w:eastAsia="Times New Roman" w:hAnsi="Times New Roman" w:cs="Times New Roman"/>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000001D2" w14:textId="77777777" w:rsidR="0008093C" w:rsidRPr="00A0512F" w:rsidRDefault="00C10065" w:rsidP="0022069D">
      <w:pPr>
        <w:shd w:val="clear" w:color="auto" w:fill="FFFFFF" w:themeFill="background1"/>
        <w:spacing w:after="390" w:line="240" w:lineRule="auto"/>
        <w:ind w:left="284"/>
        <w:rPr>
          <w:rFonts w:ascii="Times New Roman" w:eastAsia="Times New Roman" w:hAnsi="Times New Roman" w:cs="Times New Roman"/>
          <w:sz w:val="24"/>
          <w:szCs w:val="24"/>
          <w:lang w:val="en-US"/>
        </w:rPr>
      </w:pPr>
      <w:r w:rsidRPr="00A0512F">
        <w:rPr>
          <w:rFonts w:ascii="Times New Roman" w:eastAsia="Times New Roman" w:hAnsi="Times New Roman" w:cs="Times New Roman"/>
          <w:sz w:val="24"/>
          <w:szCs w:val="24"/>
          <w:lang w:val="en-US"/>
        </w:rPr>
        <w:t>Equipment: Describe any machinery, furniture, or other personal property that is required for the program, which has a useful life of more than one year (or a life longer than the duration of the program), and costs at least $10,000 per unit.</w:t>
      </w:r>
    </w:p>
    <w:p w14:paraId="000001D3" w14:textId="77777777" w:rsidR="0008093C" w:rsidRPr="00A0512F" w:rsidRDefault="00C10065" w:rsidP="0022069D">
      <w:pPr>
        <w:shd w:val="clear" w:color="auto" w:fill="FFFFFF" w:themeFill="background1"/>
        <w:spacing w:after="390" w:line="240" w:lineRule="auto"/>
        <w:ind w:left="284"/>
        <w:rPr>
          <w:rFonts w:ascii="Times New Roman" w:eastAsia="Times New Roman" w:hAnsi="Times New Roman" w:cs="Times New Roman"/>
          <w:sz w:val="24"/>
          <w:szCs w:val="24"/>
        </w:rPr>
      </w:pPr>
      <w:r w:rsidRPr="00A0512F">
        <w:rPr>
          <w:rFonts w:ascii="Times New Roman" w:eastAsia="Times New Roman" w:hAnsi="Times New Roman" w:cs="Times New Roman"/>
          <w:sz w:val="24"/>
          <w:szCs w:val="24"/>
        </w:rPr>
        <w:t>Supplies: List and describe all the items and materials, including any computer devices, that are needed for the program. If an item costs more than $10,000 per unit, then put it in the budget under Equipment.</w:t>
      </w:r>
    </w:p>
    <w:p w14:paraId="000001D4" w14:textId="77777777" w:rsidR="0008093C" w:rsidRPr="00A0512F" w:rsidRDefault="00C10065" w:rsidP="0022069D">
      <w:pPr>
        <w:shd w:val="clear" w:color="auto" w:fill="FFFFFF" w:themeFill="background1"/>
        <w:spacing w:after="390" w:line="240" w:lineRule="auto"/>
        <w:ind w:left="284"/>
        <w:rPr>
          <w:rFonts w:ascii="Times New Roman" w:eastAsia="Times New Roman" w:hAnsi="Times New Roman" w:cs="Times New Roman"/>
          <w:sz w:val="24"/>
          <w:szCs w:val="24"/>
          <w:lang w:val="en-US"/>
        </w:rPr>
      </w:pPr>
      <w:r w:rsidRPr="00A0512F">
        <w:rPr>
          <w:rFonts w:ascii="Times New Roman" w:eastAsia="Times New Roman" w:hAnsi="Times New Roman" w:cs="Times New Roman"/>
          <w:sz w:val="24"/>
          <w:szCs w:val="24"/>
          <w:lang w:val="en-US"/>
        </w:rPr>
        <w:t xml:space="preserve">Contractual: Describe goods and services that the applicant plans to acquire through a contract with a vendor.  Also describe any sub-awards to non-profit partners that will help carry out the program activities. </w:t>
      </w:r>
    </w:p>
    <w:p w14:paraId="000001D5" w14:textId="77777777" w:rsidR="0008093C" w:rsidRPr="00A0512F" w:rsidRDefault="00C10065" w:rsidP="0022069D">
      <w:pPr>
        <w:shd w:val="clear" w:color="auto" w:fill="FFFFFF" w:themeFill="background1"/>
        <w:spacing w:after="390" w:line="240" w:lineRule="auto"/>
        <w:ind w:left="284"/>
        <w:rPr>
          <w:rFonts w:ascii="Times New Roman" w:eastAsia="Times New Roman" w:hAnsi="Times New Roman" w:cs="Times New Roman"/>
          <w:sz w:val="24"/>
          <w:szCs w:val="24"/>
        </w:rPr>
      </w:pPr>
      <w:r w:rsidRPr="00A0512F">
        <w:rPr>
          <w:rFonts w:ascii="Times New Roman" w:eastAsia="Times New Roman" w:hAnsi="Times New Roman" w:cs="Times New Roman"/>
          <w:sz w:val="24"/>
          <w:szCs w:val="24"/>
        </w:rPr>
        <w:lastRenderedPageBreak/>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000001D6" w14:textId="6EEDE73D" w:rsidR="0008093C" w:rsidRPr="00A0512F" w:rsidRDefault="00C10065" w:rsidP="0022069D">
      <w:pPr>
        <w:shd w:val="clear" w:color="auto" w:fill="FFFFFF" w:themeFill="background1"/>
        <w:spacing w:after="390" w:line="240" w:lineRule="auto"/>
        <w:ind w:left="284"/>
        <w:rPr>
          <w:rFonts w:ascii="Times New Roman" w:eastAsia="Times New Roman" w:hAnsi="Times New Roman" w:cs="Times New Roman"/>
          <w:sz w:val="24"/>
          <w:szCs w:val="24"/>
          <w:lang w:val="en-US"/>
        </w:rPr>
      </w:pPr>
      <w:r w:rsidRPr="00A0512F">
        <w:rPr>
          <w:rFonts w:ascii="Times New Roman" w:eastAsia="Times New Roman" w:hAnsi="Times New Roman" w:cs="Times New Roman"/>
          <w:sz w:val="24"/>
          <w:szCs w:val="24"/>
          <w:lang w:val="en-US"/>
        </w:rPr>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60" w:anchor="p-200.1(Modified%20Total%20Direct%20Cost%20(MTDC))">
        <w:r w:rsidRPr="00A0512F">
          <w:rPr>
            <w:rFonts w:ascii="Times New Roman" w:eastAsia="Times New Roman" w:hAnsi="Times New Roman" w:cs="Times New Roman"/>
            <w:sz w:val="24"/>
            <w:szCs w:val="24"/>
            <w:lang w:val="en-US"/>
          </w:rPr>
          <w:t>2 CFR 200.1.</w:t>
        </w:r>
      </w:hyperlink>
      <w:r w:rsidRPr="00A0512F">
        <w:rPr>
          <w:rFonts w:ascii="Times New Roman" w:eastAsia="Times New Roman" w:hAnsi="Times New Roman" w:cs="Times New Roman"/>
          <w:sz w:val="24"/>
          <w:szCs w:val="24"/>
          <w:lang w:val="en-US"/>
        </w:rPr>
        <w:t xml:space="preserve">  </w:t>
      </w:r>
    </w:p>
    <w:p w14:paraId="000001D7" w14:textId="65306008" w:rsidR="0008093C" w:rsidRPr="00A0512F" w:rsidRDefault="00C10065" w:rsidP="0022069D">
      <w:pPr>
        <w:shd w:val="clear" w:color="auto" w:fill="FFFFFF" w:themeFill="background1"/>
        <w:spacing w:after="390" w:line="240" w:lineRule="auto"/>
        <w:ind w:left="284"/>
        <w:rPr>
          <w:rFonts w:ascii="Times New Roman" w:eastAsia="Times New Roman" w:hAnsi="Times New Roman" w:cs="Times New Roman"/>
          <w:sz w:val="24"/>
          <w:szCs w:val="24"/>
          <w:lang w:val="en-US"/>
        </w:rPr>
      </w:pPr>
      <w:r w:rsidRPr="2BCB6DF4">
        <w:rPr>
          <w:rFonts w:ascii="Times New Roman" w:eastAsia="Times New Roman" w:hAnsi="Times New Roman" w:cs="Times New Roman"/>
          <w:sz w:val="24"/>
          <w:szCs w:val="24"/>
          <w:lang w:val="en-US"/>
        </w:rPr>
        <w:t xml:space="preserve">“Cost Sharing” refers to contributions from the organization or other entities other than </w:t>
      </w:r>
      <w:r w:rsidR="550B9774" w:rsidRPr="2BCB6DF4">
        <w:rPr>
          <w:rFonts w:ascii="Times New Roman" w:eastAsia="Times New Roman" w:hAnsi="Times New Roman" w:cs="Times New Roman"/>
          <w:sz w:val="24"/>
          <w:szCs w:val="24"/>
          <w:lang w:val="en-US"/>
        </w:rPr>
        <w:t>AIT</w:t>
      </w:r>
      <w:r w:rsidRPr="2BCB6DF4">
        <w:rPr>
          <w:rFonts w:ascii="Times New Roman" w:eastAsia="Times New Roman" w:hAnsi="Times New Roman" w:cs="Times New Roman"/>
          <w:sz w:val="24"/>
          <w:szCs w:val="24"/>
          <w:lang w:val="en-US"/>
        </w:rPr>
        <w:t>.  It also includes in-kind contributions such as volunteers’ time and donated venues.</w:t>
      </w:r>
    </w:p>
    <w:p w14:paraId="000001D8" w14:textId="20A18166" w:rsidR="0008093C" w:rsidRPr="00A0512F" w:rsidRDefault="00C10065" w:rsidP="0022069D">
      <w:pPr>
        <w:spacing w:line="240" w:lineRule="auto"/>
        <w:ind w:left="284"/>
        <w:rPr>
          <w:rFonts w:ascii="Times New Roman" w:eastAsia="Times New Roman" w:hAnsi="Times New Roman" w:cs="Times New Roman"/>
          <w:color w:val="333333"/>
          <w:sz w:val="24"/>
          <w:szCs w:val="24"/>
        </w:rPr>
      </w:pPr>
      <w:r w:rsidRPr="00A0512F">
        <w:rPr>
          <w:rFonts w:ascii="Times New Roman" w:eastAsia="Times New Roman" w:hAnsi="Times New Roman" w:cs="Times New Roman"/>
          <w:sz w:val="24"/>
          <w:szCs w:val="24"/>
        </w:rPr>
        <w:t>Alcoholic Beverages</w:t>
      </w:r>
      <w:r w:rsidR="00A0512F" w:rsidRPr="00A0512F">
        <w:rPr>
          <w:rFonts w:ascii="Times New Roman" w:eastAsia="Times New Roman" w:hAnsi="Times New Roman" w:cs="Times New Roman"/>
          <w:sz w:val="24"/>
          <w:szCs w:val="24"/>
        </w:rPr>
        <w:t>: Please</w:t>
      </w:r>
      <w:r w:rsidRPr="00A0512F">
        <w:rPr>
          <w:rFonts w:ascii="Times New Roman" w:eastAsia="Times New Roman" w:hAnsi="Times New Roman" w:cs="Times New Roman"/>
          <w:sz w:val="24"/>
          <w:szCs w:val="24"/>
        </w:rPr>
        <w:t xml:space="preserve"> note that award funds cannot be used for alcoholic beverages and other entertainment related expenses.</w:t>
      </w:r>
    </w:p>
    <w:p w14:paraId="000001D9" w14:textId="77777777" w:rsidR="0008093C" w:rsidRPr="004F7EA5" w:rsidRDefault="00C10065" w:rsidP="0022069D">
      <w:pPr>
        <w:spacing w:line="240" w:lineRule="auto"/>
        <w:ind w:left="284"/>
        <w:rPr>
          <w:rFonts w:ascii="Times New Roman" w:eastAsia="Times New Roman" w:hAnsi="Times New Roman" w:cs="Times New Roman"/>
          <w:sz w:val="24"/>
          <w:szCs w:val="24"/>
        </w:rPr>
      </w:pPr>
      <w:r w:rsidRPr="004F7EA5">
        <w:rPr>
          <w:rFonts w:ascii="Times New Roman" w:eastAsia="Times New Roman" w:hAnsi="Times New Roman" w:cs="Times New Roman"/>
          <w:b/>
          <w:bCs/>
          <w:sz w:val="24"/>
          <w:szCs w:val="24"/>
        </w:rPr>
        <w:t>STEP Enrollment</w:t>
      </w:r>
      <w:r w:rsidRPr="004F7EA5">
        <w:rPr>
          <w:rFonts w:ascii="Times New Roman" w:eastAsia="Times New Roman" w:hAnsi="Times New Roman" w:cs="Times New Roman"/>
          <w:sz w:val="24"/>
          <w:szCs w:val="24"/>
        </w:rPr>
        <w:t> </w:t>
      </w:r>
    </w:p>
    <w:p w14:paraId="55A91BF8" w14:textId="53CC74AC" w:rsidR="00C10065" w:rsidRDefault="00C10065" w:rsidP="4BF4A7B2">
      <w:pPr>
        <w:spacing w:line="240" w:lineRule="auto"/>
        <w:ind w:left="284"/>
        <w:rPr>
          <w:rFonts w:ascii="Times New Roman" w:eastAsia="Times New Roman" w:hAnsi="Times New Roman" w:cs="Times New Roman"/>
          <w:sz w:val="24"/>
          <w:szCs w:val="24"/>
          <w:lang w:val="en-US"/>
        </w:rPr>
      </w:pPr>
      <w:r w:rsidRPr="2BCB6DF4">
        <w:rPr>
          <w:rFonts w:ascii="Times New Roman" w:eastAsia="Times New Roman" w:hAnsi="Times New Roman" w:cs="Times New Roman"/>
          <w:sz w:val="24"/>
          <w:szCs w:val="24"/>
          <w:lang w:val="en-US"/>
        </w:rPr>
        <w:t>U.S. citizens who travel to</w:t>
      </w:r>
      <w:r w:rsidR="007A6E3D" w:rsidRPr="2BCB6DF4">
        <w:rPr>
          <w:rFonts w:ascii="Times New Roman" w:hAnsi="Times New Roman" w:cs="Times New Roman"/>
          <w:color w:val="0000FF"/>
          <w:sz w:val="24"/>
          <w:szCs w:val="24"/>
          <w:lang w:val="en-US" w:eastAsia="zh-TW"/>
        </w:rPr>
        <w:t xml:space="preserve"> Taiwan</w:t>
      </w:r>
      <w:r w:rsidRPr="2BCB6DF4">
        <w:rPr>
          <w:rFonts w:ascii="Times New Roman" w:eastAsia="Times New Roman" w:hAnsi="Times New Roman" w:cs="Times New Roman"/>
          <w:sz w:val="24"/>
          <w:szCs w:val="24"/>
          <w:lang w:val="en-US"/>
        </w:rPr>
        <w:t xml:space="preserve"> are encouraged to enroll in the Department of State's Smart Traveler Enrollment Program (STEP) available at: </w:t>
      </w:r>
      <w:hyperlink r:id="rId61">
        <w:r w:rsidRPr="2BCB6DF4">
          <w:rPr>
            <w:rFonts w:ascii="Times New Roman" w:eastAsia="Times New Roman" w:hAnsi="Times New Roman" w:cs="Times New Roman"/>
            <w:sz w:val="24"/>
            <w:szCs w:val="24"/>
            <w:lang w:val="en-US"/>
          </w:rPr>
          <w:t>https://step.state.gov/step/</w:t>
        </w:r>
      </w:hyperlink>
      <w:r w:rsidRPr="2BCB6DF4">
        <w:rPr>
          <w:rFonts w:ascii="Times New Roman" w:eastAsia="Times New Roman" w:hAnsi="Times New Roman" w:cs="Times New Roman"/>
          <w:sz w:val="24"/>
          <w:szCs w:val="24"/>
          <w:lang w:val="en-US"/>
        </w:rPr>
        <w:t xml:space="preserve">.  Enrollment enables citizens to receive security-related messages from </w:t>
      </w:r>
      <w:r w:rsidR="4C76CCC6" w:rsidRPr="2BCB6DF4">
        <w:rPr>
          <w:rFonts w:ascii="Times New Roman" w:eastAsia="Times New Roman" w:hAnsi="Times New Roman" w:cs="Times New Roman"/>
          <w:sz w:val="24"/>
          <w:szCs w:val="24"/>
          <w:lang w:val="en-US"/>
        </w:rPr>
        <w:t>AIT</w:t>
      </w:r>
      <w:r w:rsidRPr="2BCB6DF4">
        <w:rPr>
          <w:rFonts w:ascii="Times New Roman" w:eastAsia="Times New Roman" w:hAnsi="Times New Roman" w:cs="Times New Roman"/>
          <w:sz w:val="24"/>
          <w:szCs w:val="24"/>
          <w:lang w:val="en-US"/>
        </w:rPr>
        <w:t xml:space="preserve"> and makes it easier for us to locate you in an emergency. </w:t>
      </w:r>
      <w:r w:rsidR="308BAC31" w:rsidRPr="2BCB6DF4">
        <w:rPr>
          <w:rFonts w:ascii="Times New Roman" w:eastAsia="Times New Roman" w:hAnsi="Times New Roman" w:cs="Times New Roman"/>
          <w:sz w:val="24"/>
          <w:szCs w:val="24"/>
          <w:lang w:val="en-US"/>
        </w:rPr>
        <w:t>AIT</w:t>
      </w:r>
      <w:r w:rsidRPr="2BCB6DF4">
        <w:rPr>
          <w:rFonts w:ascii="Times New Roman" w:eastAsia="Times New Roman" w:hAnsi="Times New Roman" w:cs="Times New Roman"/>
          <w:sz w:val="24"/>
          <w:szCs w:val="24"/>
          <w:lang w:val="en-US"/>
        </w:rPr>
        <w:t xml:space="preserve"> also recommends that all travelers review the State Department's </w:t>
      </w:r>
      <w:hyperlink r:id="rId62">
        <w:r w:rsidRPr="2BCB6DF4">
          <w:rPr>
            <w:rFonts w:ascii="Times New Roman" w:eastAsia="Times New Roman" w:hAnsi="Times New Roman" w:cs="Times New Roman"/>
            <w:sz w:val="24"/>
            <w:szCs w:val="24"/>
            <w:lang w:val="en-US"/>
          </w:rPr>
          <w:t>travel website at travel.state.gov</w:t>
        </w:r>
      </w:hyperlink>
      <w:hyperlink r:id="rId63">
        <w:r w:rsidRPr="2BCB6DF4">
          <w:rPr>
            <w:rFonts w:ascii="Times New Roman" w:eastAsia="Times New Roman" w:hAnsi="Times New Roman" w:cs="Times New Roman"/>
            <w:sz w:val="24"/>
            <w:szCs w:val="24"/>
            <w:lang w:val="en-US"/>
          </w:rPr>
          <w:t> </w:t>
        </w:r>
      </w:hyperlink>
      <w:r w:rsidRPr="2BCB6DF4">
        <w:rPr>
          <w:rFonts w:ascii="Times New Roman" w:eastAsia="Times New Roman" w:hAnsi="Times New Roman" w:cs="Times New Roman"/>
          <w:sz w:val="24"/>
          <w:szCs w:val="24"/>
          <w:lang w:val="en-US"/>
        </w:rPr>
        <w:t>for the </w:t>
      </w:r>
      <w:hyperlink r:id="rId64">
        <w:r w:rsidRPr="2BCB6DF4">
          <w:rPr>
            <w:rFonts w:ascii="Times New Roman" w:eastAsia="Times New Roman" w:hAnsi="Times New Roman" w:cs="Times New Roman"/>
            <w:sz w:val="24"/>
            <w:szCs w:val="24"/>
            <w:lang w:val="en-US"/>
          </w:rPr>
          <w:t>Travel Warnings</w:t>
        </w:r>
      </w:hyperlink>
      <w:r w:rsidRPr="2BCB6DF4">
        <w:rPr>
          <w:rFonts w:ascii="Times New Roman" w:eastAsia="Times New Roman" w:hAnsi="Times New Roman" w:cs="Times New Roman"/>
          <w:sz w:val="24"/>
          <w:szCs w:val="24"/>
          <w:lang w:val="en-US"/>
        </w:rPr>
        <w:t xml:space="preserve">, Travel Alerts, </w:t>
      </w:r>
      <w:r w:rsidR="007A6E3D" w:rsidRPr="2BCB6DF4">
        <w:rPr>
          <w:rFonts w:ascii="Times New Roman" w:hAnsi="Times New Roman" w:cs="Times New Roman"/>
          <w:sz w:val="24"/>
          <w:szCs w:val="24"/>
          <w:lang w:val="en-US" w:eastAsia="zh-TW"/>
        </w:rPr>
        <w:t xml:space="preserve">and </w:t>
      </w:r>
      <w:r w:rsidR="007A6E3D" w:rsidRPr="2BCB6DF4">
        <w:rPr>
          <w:rFonts w:ascii="Times New Roman" w:hAnsi="Times New Roman" w:cs="Times New Roman"/>
          <w:color w:val="0000FF"/>
          <w:sz w:val="24"/>
          <w:szCs w:val="24"/>
          <w:lang w:val="en-US" w:eastAsia="zh-TW"/>
        </w:rPr>
        <w:t>Taiwan</w:t>
      </w:r>
      <w:r w:rsidRPr="2BCB6DF4">
        <w:rPr>
          <w:rFonts w:ascii="Times New Roman" w:eastAsia="Times New Roman" w:hAnsi="Times New Roman" w:cs="Times New Roman"/>
          <w:sz w:val="24"/>
          <w:szCs w:val="24"/>
          <w:lang w:val="en-US"/>
        </w:rPr>
        <w:t xml:space="preserve"> Specific Information. </w:t>
      </w:r>
    </w:p>
    <w:sectPr w:rsidR="00C10065">
      <w:footerReference w:type="default" r:id="rId65"/>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Steffensen, Jennifer E" w:date="2026-07-10T16:21:00Z" w:initials="SJ">
    <w:p w14:paraId="2F1233CA" w14:textId="6B1E97B3" w:rsidR="00A408CE" w:rsidRDefault="00A408CE">
      <w:pPr>
        <w:pStyle w:val="CommentText"/>
      </w:pPr>
      <w:r>
        <w:rPr>
          <w:rStyle w:val="CommentReference"/>
        </w:rPr>
        <w:annotationRef/>
      </w:r>
      <w:r w:rsidRPr="4B2C6036">
        <w:t>can we use the language from the overview? I think it provides helpful context.</w:t>
      </w:r>
    </w:p>
  </w:comment>
  <w:comment w:id="6" w:author="Parker, Andrew" w:date="2026-05-01T16:50:00Z" w:initials="PA">
    <w:p w14:paraId="0EF7F791" w14:textId="71EB9EFB" w:rsidR="0047584B" w:rsidRDefault="0047584B">
      <w:pPr>
        <w:pStyle w:val="CommentText"/>
      </w:pPr>
      <w:r>
        <w:rPr>
          <w:rStyle w:val="CommentReference"/>
        </w:rPr>
        <w:annotationRef/>
      </w:r>
      <w:r w:rsidRPr="2D434C32">
        <w:t xml:space="preserve">Cannot </w:t>
      </w:r>
      <w:r w:rsidRPr="3147EE6A">
        <w:rPr>
          <w:i/>
          <w:iCs/>
        </w:rPr>
        <w:t xml:space="preserve">require </w:t>
      </w:r>
      <w:r w:rsidRPr="447CED0D">
        <w:t xml:space="preserve">use of a specific form unless approved by OMB. </w:t>
      </w:r>
    </w:p>
  </w:comment>
  <w:comment w:id="7" w:author="Kuo, Nicole NC" w:date="2026-07-08T15:06:00Z" w:initials="NK">
    <w:p w14:paraId="7B028975" w14:textId="77777777" w:rsidR="00EF38D5" w:rsidRDefault="00EF38D5" w:rsidP="00EF38D5">
      <w:pPr>
        <w:pStyle w:val="CommentText"/>
      </w:pPr>
      <w:r>
        <w:rPr>
          <w:rStyle w:val="CommentReference"/>
        </w:rPr>
        <w:annotationRef/>
      </w:r>
      <w:r>
        <w:t xml:space="preserve">R has asked that all applicants submit their proposals using the required proposal template. </w:t>
      </w:r>
    </w:p>
  </w:comment>
  <w:comment w:id="44" w:author="Lofton, Chenique C" w:date="2026-07-16T10:54:00Z" w:initials="LC">
    <w:p w14:paraId="4578BC38" w14:textId="70480884" w:rsidR="00BA7C70" w:rsidRDefault="00BA7C70">
      <w:pPr>
        <w:pStyle w:val="CommentText"/>
      </w:pPr>
      <w:r>
        <w:rPr>
          <w:rStyle w:val="CommentReference"/>
        </w:rPr>
        <w:annotationRef/>
      </w:r>
      <w:r w:rsidRPr="28CE7BE7">
        <w:t xml:space="preserve">applications should be submitted via MyGrants or Grants.gov for record purposes. </w:t>
      </w:r>
    </w:p>
  </w:comment>
  <w:comment w:id="45" w:author="Steffensen, Jennifer E" w:date="2026-04-30T10:55:00Z" w:initials="SJ">
    <w:p w14:paraId="65452458" w14:textId="7F6AA67E" w:rsidR="0047584B" w:rsidRDefault="0047584B">
      <w:pPr>
        <w:pStyle w:val="CommentText"/>
      </w:pPr>
      <w:r>
        <w:rPr>
          <w:rStyle w:val="CommentReference"/>
        </w:rPr>
        <w:annotationRef/>
      </w:r>
      <w:r w:rsidRPr="658EE3BC">
        <w:t>only required for grants taking place in the Western Hemisphere.</w:t>
      </w:r>
    </w:p>
  </w:comment>
  <w:comment w:id="46" w:author="Parker, Andrew" w:date="2026-05-01T16:56:00Z" w:initials="PA">
    <w:p w14:paraId="198EF1FA" w14:textId="3E930484" w:rsidR="0047584B" w:rsidRDefault="0047584B">
      <w:pPr>
        <w:pStyle w:val="CommentText"/>
      </w:pPr>
      <w:r>
        <w:rPr>
          <w:rStyle w:val="CommentReference"/>
        </w:rPr>
        <w:annotationRef/>
      </w:r>
      <w:r w:rsidRPr="34E54A5F">
        <w:t xml:space="preserve">This provision needs to be in the NOFO regardless of it will take place in West Hem. Its a notification that </w:t>
      </w:r>
      <w:r w:rsidRPr="3F5F1ED9">
        <w:rPr>
          <w:i/>
          <w:iCs/>
        </w:rPr>
        <w:t xml:space="preserve">if </w:t>
      </w:r>
      <w:r w:rsidRPr="40EA5E80">
        <w:t xml:space="preserve">it will take place in the US, then they will be required to certify by way of signing the award.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1233CA" w15:done="0"/>
  <w15:commentEx w15:paraId="0EF7F791" w15:done="0"/>
  <w15:commentEx w15:paraId="7B028975" w15:paraIdParent="0EF7F791" w15:done="0"/>
  <w15:commentEx w15:paraId="4578BC38" w15:done="0"/>
  <w15:commentEx w15:paraId="65452458" w15:done="0"/>
  <w15:commentEx w15:paraId="198EF1FA" w15:paraIdParent="654524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12CA13" w16cex:dateUtc="2026-07-10T08:21:00Z">
    <w16cex:extLst>
      <w16:ext w16:uri="{CE6994B0-6A32-4C9F-8C6B-6E91EDA988CE}">
        <cr:reactions xmlns:cr="http://schemas.microsoft.com/office/comments/2020/reactions">
          <cr:reaction reactionType="1">
            <cr:reactionInfo dateUtc="2026-07-14T04:33:14Z">
              <cr:user userId="S::KuoNC@state.gov::56fde323-71d7-4e27-a3a3-50a3f8629e28" userProvider="AD" userName="Kuo, Nicole NC"/>
            </cr:reactionInfo>
          </cr:reaction>
        </cr:reactions>
      </w16:ext>
    </w16cex:extLst>
  </w16cex:commentExtensible>
  <w16cex:commentExtensible w16cex:durableId="06DAF4F8" w16cex:dateUtc="2026-05-01T20:50:00Z"/>
  <w16cex:commentExtensible w16cex:durableId="0B649E8D" w16cex:dateUtc="2026-07-08T07:06:00Z"/>
  <w16cex:commentExtensible w16cex:durableId="50E4BBF8" w16cex:dateUtc="2026-07-16T14:54:00Z"/>
  <w16cex:commentExtensible w16cex:durableId="39568D4D" w16cex:dateUtc="2026-04-30T02:55:00Z"/>
  <w16cex:commentExtensible w16cex:durableId="4A0588EC" w16cex:dateUtc="2026-05-01T2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1233CA" w16cid:durableId="5E12CA13"/>
  <w16cid:commentId w16cid:paraId="0EF7F791" w16cid:durableId="06DAF4F8"/>
  <w16cid:commentId w16cid:paraId="7B028975" w16cid:durableId="0B649E8D"/>
  <w16cid:commentId w16cid:paraId="4578BC38" w16cid:durableId="50E4BBF8"/>
  <w16cid:commentId w16cid:paraId="65452458" w16cid:durableId="39568D4D"/>
  <w16cid:commentId w16cid:paraId="198EF1FA" w16cid:durableId="4A0588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14C26" w14:textId="77777777" w:rsidR="00BA7C70" w:rsidRDefault="00BA7C70">
      <w:pPr>
        <w:spacing w:after="0" w:line="240" w:lineRule="auto"/>
      </w:pPr>
      <w:r>
        <w:separator/>
      </w:r>
    </w:p>
  </w:endnote>
  <w:endnote w:type="continuationSeparator" w:id="0">
    <w:p w14:paraId="690C67DE" w14:textId="77777777" w:rsidR="00BA7C70" w:rsidRDefault="00BA7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Aptos">
    <w:charset w:val="00"/>
    <w:family w:val="swiss"/>
    <w:pitch w:val="variable"/>
    <w:sig w:usb0="20000287" w:usb1="00000003" w:usb2="00000000" w:usb3="00000000" w:csb0="0000019F" w:csb1="00000000"/>
    <w:embedRegular r:id="rId1" w:fontKey="{3D3CC338-1768-4BF7-A8E1-5E68205A7570}"/>
    <w:embedBold r:id="rId2" w:fontKey="{B686E301-9723-4A92-9EAE-84EE6938865E}"/>
    <w:embedItalic r:id="rId3" w:fontKey="{4F14859D-A32A-4077-B5D5-B55FB5CB6A98}"/>
  </w:font>
  <w:font w:name="PMingLiU">
    <w:panose1 w:val="02010601000101010101"/>
    <w:charset w:val="88"/>
    <w:family w:val="roman"/>
    <w:pitch w:val="variable"/>
    <w:sig w:usb0="A00002FF" w:usb1="28CFFCFA" w:usb2="00000016" w:usb3="00000000" w:csb0="00100001" w:csb1="00000000"/>
    <w:embedRegular r:id="rId4" w:subsetted="1" w:fontKey="{CAE2D7AB-9B88-4131-9D1D-946F2EC35DB2}"/>
  </w:font>
  <w:font w:name="Play">
    <w:charset w:val="00"/>
    <w:family w:val="auto"/>
    <w:pitch w:val="default"/>
    <w:embedRegular r:id="rId5" w:fontKey="{0FBEDE21-24F4-488F-A24A-0BB7C1C548A7}"/>
    <w:embedBold r:id="rId6" w:fontKey="{7157A47A-4E7A-483A-AC1D-A81DC1F794E2}"/>
  </w:font>
  <w:font w:name="Aptos Display">
    <w:charset w:val="00"/>
    <w:family w:val="swiss"/>
    <w:pitch w:val="variable"/>
    <w:sig w:usb0="20000287" w:usb1="00000003" w:usb2="00000000" w:usb3="00000000" w:csb0="0000019F" w:csb1="00000000"/>
    <w:embedRegular r:id="rId7" w:fontKey="{41B67081-7EC9-4F0F-94D9-F305C6790607}"/>
  </w:font>
  <w:font w:name="Calibri">
    <w:panose1 w:val="020F0502020204030204"/>
    <w:charset w:val="00"/>
    <w:family w:val="swiss"/>
    <w:pitch w:val="variable"/>
    <w:sig w:usb0="E4002EFF" w:usb1="C200247B" w:usb2="00000009" w:usb3="00000000" w:csb0="000001FF" w:csb1="00000000"/>
    <w:embedRegular r:id="rId8" w:fontKey="{DEA7E314-B521-48F3-94BD-8D96E2134F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1B26" w14:textId="77777777" w:rsidR="00F03591" w:rsidRDefault="00F0359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6D150D4" w14:textId="77777777" w:rsidR="00F03591" w:rsidRDefault="00F0359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E55ED" w14:textId="77777777" w:rsidR="00BA7C70" w:rsidRDefault="00BA7C70">
      <w:pPr>
        <w:spacing w:after="0" w:line="240" w:lineRule="auto"/>
      </w:pPr>
      <w:r>
        <w:separator/>
      </w:r>
    </w:p>
  </w:footnote>
  <w:footnote w:type="continuationSeparator" w:id="0">
    <w:p w14:paraId="19529554" w14:textId="77777777" w:rsidR="00BA7C70" w:rsidRDefault="00BA7C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76B9"/>
    <w:multiLevelType w:val="multilevel"/>
    <w:tmpl w:val="F3EE9446"/>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3029D"/>
    <w:multiLevelType w:val="hybridMultilevel"/>
    <w:tmpl w:val="BE32F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47F8A"/>
    <w:multiLevelType w:val="multilevel"/>
    <w:tmpl w:val="181ADD0C"/>
    <w:lvl w:ilvl="0">
      <w:start w:val="4"/>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95377A"/>
    <w:multiLevelType w:val="multilevel"/>
    <w:tmpl w:val="D7B6F5CA"/>
    <w:lvl w:ilvl="0">
      <w:start w:val="1"/>
      <w:numFmt w:val="bullet"/>
      <w:lvlText w:val=""/>
      <w:lvlJc w:val="left"/>
      <w:pPr>
        <w:ind w:left="720" w:firstLine="360"/>
      </w:pPr>
      <w:rPr>
        <w:rFonts w:ascii="Symbol" w:hAnsi="Symbol" w:hint="default"/>
        <w:strike w:val="0"/>
        <w:u w:val="none"/>
      </w:rPr>
    </w:lvl>
    <w:lvl w:ilvl="1">
      <w:start w:val="1"/>
      <w:numFmt w:val="bullet"/>
      <w:lvlText w:val="○"/>
      <w:lvlJc w:val="left"/>
      <w:pPr>
        <w:ind w:left="1440" w:firstLine="1080"/>
      </w:pPr>
      <w:rPr>
        <w:strike w:val="0"/>
        <w:u w:val="none"/>
      </w:rPr>
    </w:lvl>
    <w:lvl w:ilvl="2">
      <w:start w:val="1"/>
      <w:numFmt w:val="bullet"/>
      <w:lvlText w:val="■"/>
      <w:lvlJc w:val="left"/>
      <w:pPr>
        <w:ind w:left="2160" w:firstLine="1800"/>
      </w:pPr>
      <w:rPr>
        <w:strike w:val="0"/>
        <w:u w:val="none"/>
      </w:rPr>
    </w:lvl>
    <w:lvl w:ilvl="3">
      <w:start w:val="1"/>
      <w:numFmt w:val="bullet"/>
      <w:lvlText w:val="●"/>
      <w:lvlJc w:val="left"/>
      <w:pPr>
        <w:ind w:left="2880" w:firstLine="2520"/>
      </w:pPr>
      <w:rPr>
        <w:strike w:val="0"/>
        <w:u w:val="none"/>
      </w:rPr>
    </w:lvl>
    <w:lvl w:ilvl="4">
      <w:start w:val="1"/>
      <w:numFmt w:val="bullet"/>
      <w:lvlText w:val="○"/>
      <w:lvlJc w:val="left"/>
      <w:pPr>
        <w:ind w:left="3600" w:firstLine="3240"/>
      </w:pPr>
      <w:rPr>
        <w:strike w:val="0"/>
        <w:u w:val="none"/>
      </w:rPr>
    </w:lvl>
    <w:lvl w:ilvl="5">
      <w:start w:val="1"/>
      <w:numFmt w:val="bullet"/>
      <w:lvlText w:val="■"/>
      <w:lvlJc w:val="left"/>
      <w:pPr>
        <w:ind w:left="4320" w:firstLine="3960"/>
      </w:pPr>
      <w:rPr>
        <w:strike w:val="0"/>
        <w:u w:val="none"/>
      </w:rPr>
    </w:lvl>
    <w:lvl w:ilvl="6">
      <w:start w:val="1"/>
      <w:numFmt w:val="bullet"/>
      <w:lvlText w:val="●"/>
      <w:lvlJc w:val="left"/>
      <w:pPr>
        <w:ind w:left="5040" w:firstLine="4680"/>
      </w:pPr>
      <w:rPr>
        <w:strike w:val="0"/>
        <w:u w:val="none"/>
      </w:rPr>
    </w:lvl>
    <w:lvl w:ilvl="7">
      <w:start w:val="1"/>
      <w:numFmt w:val="bullet"/>
      <w:lvlText w:val="○"/>
      <w:lvlJc w:val="left"/>
      <w:pPr>
        <w:ind w:left="5760" w:firstLine="5400"/>
      </w:pPr>
      <w:rPr>
        <w:strike w:val="0"/>
        <w:u w:val="none"/>
      </w:rPr>
    </w:lvl>
    <w:lvl w:ilvl="8">
      <w:start w:val="1"/>
      <w:numFmt w:val="bullet"/>
      <w:lvlText w:val="■"/>
      <w:lvlJc w:val="left"/>
      <w:pPr>
        <w:ind w:left="6480" w:firstLine="6120"/>
      </w:pPr>
      <w:rPr>
        <w:strike w:val="0"/>
        <w:u w:val="none"/>
      </w:rPr>
    </w:lvl>
  </w:abstractNum>
  <w:abstractNum w:abstractNumId="4" w15:restartNumberingAfterBreak="0">
    <w:nsid w:val="0B6E1B2C"/>
    <w:multiLevelType w:val="multilevel"/>
    <w:tmpl w:val="30BE7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C95E22"/>
    <w:multiLevelType w:val="multilevel"/>
    <w:tmpl w:val="62607B1A"/>
    <w:lvl w:ilvl="0">
      <w:start w:val="1"/>
      <w:numFmt w:val="bullet"/>
      <w:lvlText w:val=""/>
      <w:lvlJc w:val="left"/>
      <w:pPr>
        <w:ind w:left="720" w:hanging="360"/>
      </w:pPr>
      <w:rPr>
        <w:rFonts w:ascii="Symbol" w:hAnsi="Symbol" w:hint="default"/>
      </w:rPr>
    </w:lvl>
    <w:lvl w:ilvl="1">
      <w:start w:val="1"/>
      <w:numFmt w:val="bullet"/>
      <w:lvlText w:val="ο"/>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4F5222"/>
    <w:multiLevelType w:val="multilevel"/>
    <w:tmpl w:val="CE0E92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D923F2A"/>
    <w:multiLevelType w:val="hybridMultilevel"/>
    <w:tmpl w:val="BA2A608E"/>
    <w:lvl w:ilvl="0" w:tplc="4EC8CC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628B0"/>
    <w:multiLevelType w:val="multilevel"/>
    <w:tmpl w:val="0C1039D2"/>
    <w:lvl w:ilvl="0">
      <w:start w:val="5"/>
      <w:numFmt w:val="low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A2E07B1"/>
    <w:multiLevelType w:val="multilevel"/>
    <w:tmpl w:val="F93AEE1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471E72"/>
    <w:multiLevelType w:val="multilevel"/>
    <w:tmpl w:val="56B84F4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0E4C51"/>
    <w:multiLevelType w:val="multilevel"/>
    <w:tmpl w:val="40FEB2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84764A3"/>
    <w:multiLevelType w:val="multilevel"/>
    <w:tmpl w:val="1362FE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7850A8"/>
    <w:multiLevelType w:val="hybridMultilevel"/>
    <w:tmpl w:val="F33C088C"/>
    <w:lvl w:ilvl="0" w:tplc="3248807E">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DFF484E"/>
    <w:multiLevelType w:val="multilevel"/>
    <w:tmpl w:val="4BE4B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69F1D66"/>
    <w:multiLevelType w:val="hybridMultilevel"/>
    <w:tmpl w:val="F5F2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8D4B93"/>
    <w:multiLevelType w:val="multilevel"/>
    <w:tmpl w:val="182E21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6D2730"/>
    <w:multiLevelType w:val="multilevel"/>
    <w:tmpl w:val="77427BC2"/>
    <w:lvl w:ilvl="0">
      <w:start w:val="1"/>
      <w:numFmt w:val="decimal"/>
      <w:lvlText w:val="%1."/>
      <w:lvlJc w:val="left"/>
      <w:pPr>
        <w:ind w:left="720"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8" w15:restartNumberingAfterBreak="0">
    <w:nsid w:val="3B5E5292"/>
    <w:multiLevelType w:val="multilevel"/>
    <w:tmpl w:val="790641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624CAC"/>
    <w:multiLevelType w:val="hybridMultilevel"/>
    <w:tmpl w:val="B89CCC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06218D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84A49"/>
    <w:multiLevelType w:val="multilevel"/>
    <w:tmpl w:val="104C767A"/>
    <w:lvl w:ilvl="0">
      <w:start w:val="4"/>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12E4E55"/>
    <w:multiLevelType w:val="multilevel"/>
    <w:tmpl w:val="79AC33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13A0E7A"/>
    <w:multiLevelType w:val="multilevel"/>
    <w:tmpl w:val="03146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2ED3F8F"/>
    <w:multiLevelType w:val="multilevel"/>
    <w:tmpl w:val="0744047A"/>
    <w:lvl w:ilvl="0">
      <w:start w:val="4"/>
      <w:numFmt w:val="low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87A3502"/>
    <w:multiLevelType w:val="hybridMultilevel"/>
    <w:tmpl w:val="B4025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5A65DE"/>
    <w:multiLevelType w:val="multilevel"/>
    <w:tmpl w:val="813444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D922418"/>
    <w:multiLevelType w:val="multilevel"/>
    <w:tmpl w:val="0D7A4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1560D60"/>
    <w:multiLevelType w:val="multilevel"/>
    <w:tmpl w:val="908836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85C0FFB"/>
    <w:multiLevelType w:val="multilevel"/>
    <w:tmpl w:val="50A435C8"/>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9E625B1"/>
    <w:multiLevelType w:val="hybridMultilevel"/>
    <w:tmpl w:val="FF422662"/>
    <w:lvl w:ilvl="0" w:tplc="D0FE241E">
      <w:start w:val="1"/>
      <w:numFmt w:val="bullet"/>
      <w:lvlText w:val=""/>
      <w:lvlJc w:val="left"/>
      <w:pPr>
        <w:ind w:left="720" w:hanging="360"/>
      </w:pPr>
      <w:rPr>
        <w:rFonts w:ascii="Symbol" w:hAnsi="Symbol" w:hint="default"/>
      </w:rPr>
    </w:lvl>
    <w:lvl w:ilvl="1" w:tplc="E46CABC2">
      <w:start w:val="1"/>
      <w:numFmt w:val="bullet"/>
      <w:lvlText w:val="o"/>
      <w:lvlJc w:val="left"/>
      <w:pPr>
        <w:ind w:left="1440" w:hanging="360"/>
      </w:pPr>
      <w:rPr>
        <w:rFonts w:ascii="Courier New" w:hAnsi="Courier New" w:hint="default"/>
      </w:rPr>
    </w:lvl>
    <w:lvl w:ilvl="2" w:tplc="A4968C98">
      <w:start w:val="1"/>
      <w:numFmt w:val="bullet"/>
      <w:lvlText w:val=""/>
      <w:lvlJc w:val="left"/>
      <w:pPr>
        <w:ind w:left="2160" w:hanging="360"/>
      </w:pPr>
      <w:rPr>
        <w:rFonts w:ascii="Wingdings" w:hAnsi="Wingdings" w:hint="default"/>
      </w:rPr>
    </w:lvl>
    <w:lvl w:ilvl="3" w:tplc="350C889E">
      <w:start w:val="1"/>
      <w:numFmt w:val="bullet"/>
      <w:lvlText w:val=""/>
      <w:lvlJc w:val="left"/>
      <w:pPr>
        <w:ind w:left="2880" w:hanging="360"/>
      </w:pPr>
      <w:rPr>
        <w:rFonts w:ascii="Symbol" w:hAnsi="Symbol" w:hint="default"/>
      </w:rPr>
    </w:lvl>
    <w:lvl w:ilvl="4" w:tplc="B698939E">
      <w:start w:val="1"/>
      <w:numFmt w:val="bullet"/>
      <w:lvlText w:val="o"/>
      <w:lvlJc w:val="left"/>
      <w:pPr>
        <w:ind w:left="3600" w:hanging="360"/>
      </w:pPr>
      <w:rPr>
        <w:rFonts w:ascii="Courier New" w:hAnsi="Courier New" w:hint="default"/>
      </w:rPr>
    </w:lvl>
    <w:lvl w:ilvl="5" w:tplc="945E45F8">
      <w:start w:val="1"/>
      <w:numFmt w:val="bullet"/>
      <w:lvlText w:val=""/>
      <w:lvlJc w:val="left"/>
      <w:pPr>
        <w:ind w:left="4320" w:hanging="360"/>
      </w:pPr>
      <w:rPr>
        <w:rFonts w:ascii="Wingdings" w:hAnsi="Wingdings" w:hint="default"/>
      </w:rPr>
    </w:lvl>
    <w:lvl w:ilvl="6" w:tplc="B3D478A4">
      <w:start w:val="1"/>
      <w:numFmt w:val="bullet"/>
      <w:lvlText w:val=""/>
      <w:lvlJc w:val="left"/>
      <w:pPr>
        <w:ind w:left="5040" w:hanging="360"/>
      </w:pPr>
      <w:rPr>
        <w:rFonts w:ascii="Symbol" w:hAnsi="Symbol" w:hint="default"/>
      </w:rPr>
    </w:lvl>
    <w:lvl w:ilvl="7" w:tplc="CF92A57E">
      <w:start w:val="1"/>
      <w:numFmt w:val="bullet"/>
      <w:lvlText w:val="o"/>
      <w:lvlJc w:val="left"/>
      <w:pPr>
        <w:ind w:left="5760" w:hanging="360"/>
      </w:pPr>
      <w:rPr>
        <w:rFonts w:ascii="Courier New" w:hAnsi="Courier New" w:hint="default"/>
      </w:rPr>
    </w:lvl>
    <w:lvl w:ilvl="8" w:tplc="52586B48">
      <w:start w:val="1"/>
      <w:numFmt w:val="bullet"/>
      <w:lvlText w:val=""/>
      <w:lvlJc w:val="left"/>
      <w:pPr>
        <w:ind w:left="6480" w:hanging="360"/>
      </w:pPr>
      <w:rPr>
        <w:rFonts w:ascii="Wingdings" w:hAnsi="Wingdings" w:hint="default"/>
      </w:rPr>
    </w:lvl>
  </w:abstractNum>
  <w:abstractNum w:abstractNumId="30" w15:restartNumberingAfterBreak="0">
    <w:nsid w:val="5C0C79B2"/>
    <w:multiLevelType w:val="multilevel"/>
    <w:tmpl w:val="6AF83D2A"/>
    <w:lvl w:ilvl="0">
      <w:start w:val="2"/>
      <w:numFmt w:val="low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DE56A48"/>
    <w:multiLevelType w:val="multilevel"/>
    <w:tmpl w:val="AAFAD876"/>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32" w15:restartNumberingAfterBreak="0">
    <w:nsid w:val="5EB351F6"/>
    <w:multiLevelType w:val="hybridMultilevel"/>
    <w:tmpl w:val="400EC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48F1BC4"/>
    <w:multiLevelType w:val="multilevel"/>
    <w:tmpl w:val="1938CE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DC56CE7"/>
    <w:multiLevelType w:val="multilevel"/>
    <w:tmpl w:val="7128A9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3C643AD"/>
    <w:multiLevelType w:val="multilevel"/>
    <w:tmpl w:val="05E22ED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5772614"/>
    <w:multiLevelType w:val="multilevel"/>
    <w:tmpl w:val="8D5C81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5F34BAD"/>
    <w:multiLevelType w:val="multilevel"/>
    <w:tmpl w:val="E3FE17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76A68E4"/>
    <w:multiLevelType w:val="multilevel"/>
    <w:tmpl w:val="7B3AFC0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8D43643"/>
    <w:multiLevelType w:val="multilevel"/>
    <w:tmpl w:val="B6ECEA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9C3A20"/>
    <w:multiLevelType w:val="multilevel"/>
    <w:tmpl w:val="85C2D52A"/>
    <w:lvl w:ilvl="0">
      <w:start w:val="3"/>
      <w:numFmt w:val="low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A9615C7"/>
    <w:multiLevelType w:val="hybridMultilevel"/>
    <w:tmpl w:val="6424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A41F2D"/>
    <w:multiLevelType w:val="multilevel"/>
    <w:tmpl w:val="930A7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1F7EAA"/>
    <w:multiLevelType w:val="multilevel"/>
    <w:tmpl w:val="3B9E83EE"/>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918935">
    <w:abstractNumId w:val="17"/>
  </w:num>
  <w:num w:numId="2" w16cid:durableId="2031759472">
    <w:abstractNumId w:val="29"/>
  </w:num>
  <w:num w:numId="3" w16cid:durableId="1300264589">
    <w:abstractNumId w:val="16"/>
  </w:num>
  <w:num w:numId="4" w16cid:durableId="1916430116">
    <w:abstractNumId w:val="14"/>
  </w:num>
  <w:num w:numId="5" w16cid:durableId="774444084">
    <w:abstractNumId w:val="10"/>
  </w:num>
  <w:num w:numId="6" w16cid:durableId="755786248">
    <w:abstractNumId w:val="0"/>
  </w:num>
  <w:num w:numId="7" w16cid:durableId="211162906">
    <w:abstractNumId w:val="5"/>
  </w:num>
  <w:num w:numId="8" w16cid:durableId="1765422343">
    <w:abstractNumId w:val="33"/>
  </w:num>
  <w:num w:numId="9" w16cid:durableId="1686397867">
    <w:abstractNumId w:val="20"/>
  </w:num>
  <w:num w:numId="10" w16cid:durableId="269627793">
    <w:abstractNumId w:val="12"/>
  </w:num>
  <w:num w:numId="11" w16cid:durableId="1414814297">
    <w:abstractNumId w:val="6"/>
  </w:num>
  <w:num w:numId="12" w16cid:durableId="1261909863">
    <w:abstractNumId w:val="39"/>
  </w:num>
  <w:num w:numId="13" w16cid:durableId="1153789929">
    <w:abstractNumId w:val="42"/>
  </w:num>
  <w:num w:numId="14" w16cid:durableId="1020667176">
    <w:abstractNumId w:val="34"/>
  </w:num>
  <w:num w:numId="15" w16cid:durableId="1396928287">
    <w:abstractNumId w:val="28"/>
  </w:num>
  <w:num w:numId="16" w16cid:durableId="1296519620">
    <w:abstractNumId w:val="22"/>
  </w:num>
  <w:num w:numId="17" w16cid:durableId="863665678">
    <w:abstractNumId w:val="9"/>
  </w:num>
  <w:num w:numId="18" w16cid:durableId="732199860">
    <w:abstractNumId w:val="4"/>
  </w:num>
  <w:num w:numId="19" w16cid:durableId="66612530">
    <w:abstractNumId w:val="3"/>
  </w:num>
  <w:num w:numId="20" w16cid:durableId="1444501472">
    <w:abstractNumId w:val="31"/>
  </w:num>
  <w:num w:numId="21" w16cid:durableId="700715332">
    <w:abstractNumId w:val="11"/>
  </w:num>
  <w:num w:numId="22" w16cid:durableId="297496813">
    <w:abstractNumId w:val="27"/>
  </w:num>
  <w:num w:numId="23" w16cid:durableId="629287496">
    <w:abstractNumId w:val="35"/>
  </w:num>
  <w:num w:numId="24" w16cid:durableId="1034769722">
    <w:abstractNumId w:val="36"/>
  </w:num>
  <w:num w:numId="25" w16cid:durableId="1926038243">
    <w:abstractNumId w:val="37"/>
  </w:num>
  <w:num w:numId="26" w16cid:durableId="271400261">
    <w:abstractNumId w:val="25"/>
  </w:num>
  <w:num w:numId="27" w16cid:durableId="1936985080">
    <w:abstractNumId w:val="21"/>
  </w:num>
  <w:num w:numId="28" w16cid:durableId="1218584901">
    <w:abstractNumId w:val="18"/>
  </w:num>
  <w:num w:numId="29" w16cid:durableId="357705488">
    <w:abstractNumId w:val="26"/>
  </w:num>
  <w:num w:numId="30" w16cid:durableId="585725230">
    <w:abstractNumId w:val="43"/>
  </w:num>
  <w:num w:numId="31" w16cid:durableId="604190804">
    <w:abstractNumId w:val="15"/>
  </w:num>
  <w:num w:numId="32" w16cid:durableId="1531989031">
    <w:abstractNumId w:val="13"/>
  </w:num>
  <w:num w:numId="33" w16cid:durableId="1916477094">
    <w:abstractNumId w:val="30"/>
  </w:num>
  <w:num w:numId="34" w16cid:durableId="1658337169">
    <w:abstractNumId w:val="40"/>
  </w:num>
  <w:num w:numId="35" w16cid:durableId="1307659460">
    <w:abstractNumId w:val="19"/>
  </w:num>
  <w:num w:numId="36" w16cid:durableId="466899481">
    <w:abstractNumId w:val="23"/>
  </w:num>
  <w:num w:numId="37" w16cid:durableId="479228090">
    <w:abstractNumId w:val="8"/>
  </w:num>
  <w:num w:numId="38" w16cid:durableId="223613669">
    <w:abstractNumId w:val="7"/>
  </w:num>
  <w:num w:numId="39" w16cid:durableId="1289165104">
    <w:abstractNumId w:val="1"/>
  </w:num>
  <w:num w:numId="40" w16cid:durableId="1299530597">
    <w:abstractNumId w:val="38"/>
  </w:num>
  <w:num w:numId="41" w16cid:durableId="272398095">
    <w:abstractNumId w:val="32"/>
  </w:num>
  <w:num w:numId="42" w16cid:durableId="374693625">
    <w:abstractNumId w:val="24"/>
  </w:num>
  <w:num w:numId="43" w16cid:durableId="2113551646">
    <w:abstractNumId w:val="41"/>
  </w:num>
  <w:num w:numId="44" w16cid:durableId="1335183935">
    <w:abstractNumId w:val="2"/>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fensen, Jennifer E">
    <w15:presenceInfo w15:providerId="AD" w15:userId="S::steffensenje@state.gov::2b3cd7aa-6e68-4113-bca0-3f700c5e9a5a"/>
  </w15:person>
  <w15:person w15:author="Parker, Andrew">
    <w15:presenceInfo w15:providerId="AD" w15:userId="S::parkera2@state.gov::0248eafa-a44b-465b-8e0e-dab02babb0ed"/>
  </w15:person>
  <w15:person w15:author="Kuo, Nicole NC">
    <w15:presenceInfo w15:providerId="AD" w15:userId="S::KuoNC@state.gov::56fde323-71d7-4e27-a3a3-50a3f8629e28"/>
  </w15:person>
  <w15:person w15:author="Lofton, Chenique C">
    <w15:presenceInfo w15:providerId="AD" w15:userId="S::loftoncc@state.gov::a8218765-707c-4bb2-ba8c-a062ece69d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3C"/>
    <w:rsid w:val="000020B4"/>
    <w:rsid w:val="00003381"/>
    <w:rsid w:val="00004831"/>
    <w:rsid w:val="00004B3F"/>
    <w:rsid w:val="000122F6"/>
    <w:rsid w:val="00024793"/>
    <w:rsid w:val="00031368"/>
    <w:rsid w:val="00057817"/>
    <w:rsid w:val="00063CC6"/>
    <w:rsid w:val="00074E15"/>
    <w:rsid w:val="0008093C"/>
    <w:rsid w:val="00084E6D"/>
    <w:rsid w:val="00092D66"/>
    <w:rsid w:val="000935BF"/>
    <w:rsid w:val="000A067E"/>
    <w:rsid w:val="000A4D66"/>
    <w:rsid w:val="000C3587"/>
    <w:rsid w:val="000C46B1"/>
    <w:rsid w:val="000C4F97"/>
    <w:rsid w:val="000D386A"/>
    <w:rsid w:val="000E26E8"/>
    <w:rsid w:val="000E7B7C"/>
    <w:rsid w:val="000F1C19"/>
    <w:rsid w:val="00106F09"/>
    <w:rsid w:val="001107D6"/>
    <w:rsid w:val="0012254A"/>
    <w:rsid w:val="00122B3E"/>
    <w:rsid w:val="00130F97"/>
    <w:rsid w:val="0013340E"/>
    <w:rsid w:val="00144EFA"/>
    <w:rsid w:val="001513C0"/>
    <w:rsid w:val="0016586C"/>
    <w:rsid w:val="001702E2"/>
    <w:rsid w:val="00177301"/>
    <w:rsid w:val="00185FEA"/>
    <w:rsid w:val="0018746D"/>
    <w:rsid w:val="001A075A"/>
    <w:rsid w:val="001A0A4F"/>
    <w:rsid w:val="001D1C0E"/>
    <w:rsid w:val="001D353F"/>
    <w:rsid w:val="001F0912"/>
    <w:rsid w:val="002105CB"/>
    <w:rsid w:val="002138D9"/>
    <w:rsid w:val="0022069D"/>
    <w:rsid w:val="00230954"/>
    <w:rsid w:val="00232137"/>
    <w:rsid w:val="00242F91"/>
    <w:rsid w:val="00257DB8"/>
    <w:rsid w:val="0026089A"/>
    <w:rsid w:val="002646DE"/>
    <w:rsid w:val="00273ED3"/>
    <w:rsid w:val="00280FDA"/>
    <w:rsid w:val="002838B9"/>
    <w:rsid w:val="002A0C3F"/>
    <w:rsid w:val="002A6ABE"/>
    <w:rsid w:val="002B0B74"/>
    <w:rsid w:val="002B4FFD"/>
    <w:rsid w:val="002C8449"/>
    <w:rsid w:val="002D6719"/>
    <w:rsid w:val="002F2805"/>
    <w:rsid w:val="0030158A"/>
    <w:rsid w:val="003120EB"/>
    <w:rsid w:val="00325503"/>
    <w:rsid w:val="00330E28"/>
    <w:rsid w:val="003312C8"/>
    <w:rsid w:val="00350B19"/>
    <w:rsid w:val="0036384E"/>
    <w:rsid w:val="003675B2"/>
    <w:rsid w:val="0036E260"/>
    <w:rsid w:val="003770F2"/>
    <w:rsid w:val="003904C2"/>
    <w:rsid w:val="00391083"/>
    <w:rsid w:val="003A168D"/>
    <w:rsid w:val="003A6B61"/>
    <w:rsid w:val="003B2965"/>
    <w:rsid w:val="003C266A"/>
    <w:rsid w:val="003E61B4"/>
    <w:rsid w:val="003F02FB"/>
    <w:rsid w:val="003F39E5"/>
    <w:rsid w:val="003F4245"/>
    <w:rsid w:val="003F5F30"/>
    <w:rsid w:val="00404B82"/>
    <w:rsid w:val="0042712B"/>
    <w:rsid w:val="00441C38"/>
    <w:rsid w:val="00454641"/>
    <w:rsid w:val="00472C74"/>
    <w:rsid w:val="0047584B"/>
    <w:rsid w:val="00482CCA"/>
    <w:rsid w:val="004855C6"/>
    <w:rsid w:val="00485B5F"/>
    <w:rsid w:val="004A20C8"/>
    <w:rsid w:val="004B65E7"/>
    <w:rsid w:val="004B79F9"/>
    <w:rsid w:val="004C7E09"/>
    <w:rsid w:val="004D2951"/>
    <w:rsid w:val="004E304D"/>
    <w:rsid w:val="004E600E"/>
    <w:rsid w:val="004E65EA"/>
    <w:rsid w:val="004F7EA5"/>
    <w:rsid w:val="00514C56"/>
    <w:rsid w:val="00520542"/>
    <w:rsid w:val="0052115F"/>
    <w:rsid w:val="00534A14"/>
    <w:rsid w:val="00563E4A"/>
    <w:rsid w:val="00565361"/>
    <w:rsid w:val="00570A5B"/>
    <w:rsid w:val="005765A6"/>
    <w:rsid w:val="005B5897"/>
    <w:rsid w:val="005C3945"/>
    <w:rsid w:val="005D4A8D"/>
    <w:rsid w:val="005D4C82"/>
    <w:rsid w:val="005D7F59"/>
    <w:rsid w:val="005E6D38"/>
    <w:rsid w:val="005F5B00"/>
    <w:rsid w:val="005F7C5D"/>
    <w:rsid w:val="00616516"/>
    <w:rsid w:val="006178D4"/>
    <w:rsid w:val="0062155C"/>
    <w:rsid w:val="006233F8"/>
    <w:rsid w:val="00633DB5"/>
    <w:rsid w:val="00651ADA"/>
    <w:rsid w:val="00662172"/>
    <w:rsid w:val="00674EEB"/>
    <w:rsid w:val="006769BE"/>
    <w:rsid w:val="0068078B"/>
    <w:rsid w:val="00693BCF"/>
    <w:rsid w:val="00693F49"/>
    <w:rsid w:val="006A01A8"/>
    <w:rsid w:val="006A3E54"/>
    <w:rsid w:val="006C615E"/>
    <w:rsid w:val="0071440F"/>
    <w:rsid w:val="00732B38"/>
    <w:rsid w:val="0074196D"/>
    <w:rsid w:val="00774BF4"/>
    <w:rsid w:val="00780E23"/>
    <w:rsid w:val="00784242"/>
    <w:rsid w:val="007846BA"/>
    <w:rsid w:val="00796990"/>
    <w:rsid w:val="007A5395"/>
    <w:rsid w:val="007A6E3D"/>
    <w:rsid w:val="007B1E5E"/>
    <w:rsid w:val="007B1FF9"/>
    <w:rsid w:val="007C5B2E"/>
    <w:rsid w:val="007E4CA2"/>
    <w:rsid w:val="007F1CA8"/>
    <w:rsid w:val="007F36A2"/>
    <w:rsid w:val="00800CC3"/>
    <w:rsid w:val="00810064"/>
    <w:rsid w:val="00852694"/>
    <w:rsid w:val="00854B5F"/>
    <w:rsid w:val="00871AC2"/>
    <w:rsid w:val="008732BB"/>
    <w:rsid w:val="00873C50"/>
    <w:rsid w:val="008762F7"/>
    <w:rsid w:val="008A434B"/>
    <w:rsid w:val="008C20DB"/>
    <w:rsid w:val="008D3618"/>
    <w:rsid w:val="008D48BD"/>
    <w:rsid w:val="008D70A7"/>
    <w:rsid w:val="008E3D8C"/>
    <w:rsid w:val="008F4CA5"/>
    <w:rsid w:val="00902CEE"/>
    <w:rsid w:val="00905045"/>
    <w:rsid w:val="00910B25"/>
    <w:rsid w:val="00920118"/>
    <w:rsid w:val="009215D2"/>
    <w:rsid w:val="00941C88"/>
    <w:rsid w:val="009545B4"/>
    <w:rsid w:val="00954F3C"/>
    <w:rsid w:val="00955D70"/>
    <w:rsid w:val="00956833"/>
    <w:rsid w:val="00967B68"/>
    <w:rsid w:val="009705D9"/>
    <w:rsid w:val="0097329C"/>
    <w:rsid w:val="009737E0"/>
    <w:rsid w:val="0099004B"/>
    <w:rsid w:val="009A04CB"/>
    <w:rsid w:val="009A52C1"/>
    <w:rsid w:val="009B0C45"/>
    <w:rsid w:val="009B7FF5"/>
    <w:rsid w:val="009C2632"/>
    <w:rsid w:val="009D12CF"/>
    <w:rsid w:val="009D47AD"/>
    <w:rsid w:val="009D6A7F"/>
    <w:rsid w:val="009E723C"/>
    <w:rsid w:val="009F33D9"/>
    <w:rsid w:val="00A0471A"/>
    <w:rsid w:val="00A0512F"/>
    <w:rsid w:val="00A132A5"/>
    <w:rsid w:val="00A23BDA"/>
    <w:rsid w:val="00A362E5"/>
    <w:rsid w:val="00A408CE"/>
    <w:rsid w:val="00A450A0"/>
    <w:rsid w:val="00A503C0"/>
    <w:rsid w:val="00A51346"/>
    <w:rsid w:val="00A51744"/>
    <w:rsid w:val="00A57CA2"/>
    <w:rsid w:val="00A67002"/>
    <w:rsid w:val="00A754C3"/>
    <w:rsid w:val="00A86651"/>
    <w:rsid w:val="00A964A5"/>
    <w:rsid w:val="00AA4262"/>
    <w:rsid w:val="00AA565F"/>
    <w:rsid w:val="00AB312E"/>
    <w:rsid w:val="00AC5BD2"/>
    <w:rsid w:val="00AC6FF1"/>
    <w:rsid w:val="00B009A3"/>
    <w:rsid w:val="00B076D2"/>
    <w:rsid w:val="00B22A93"/>
    <w:rsid w:val="00B24FBB"/>
    <w:rsid w:val="00B27286"/>
    <w:rsid w:val="00B30511"/>
    <w:rsid w:val="00B30994"/>
    <w:rsid w:val="00B44D63"/>
    <w:rsid w:val="00B50D58"/>
    <w:rsid w:val="00B66D7C"/>
    <w:rsid w:val="00B867A9"/>
    <w:rsid w:val="00B90D08"/>
    <w:rsid w:val="00B939EE"/>
    <w:rsid w:val="00BA6BFA"/>
    <w:rsid w:val="00BA7C70"/>
    <w:rsid w:val="00BB4AAA"/>
    <w:rsid w:val="00BC75B9"/>
    <w:rsid w:val="00BC7DA5"/>
    <w:rsid w:val="00BD125C"/>
    <w:rsid w:val="00BD1C0B"/>
    <w:rsid w:val="00BD660E"/>
    <w:rsid w:val="00BD67AB"/>
    <w:rsid w:val="00BE10BB"/>
    <w:rsid w:val="00C10065"/>
    <w:rsid w:val="00C1408E"/>
    <w:rsid w:val="00C268F7"/>
    <w:rsid w:val="00C35DC7"/>
    <w:rsid w:val="00C37966"/>
    <w:rsid w:val="00C4493F"/>
    <w:rsid w:val="00C63932"/>
    <w:rsid w:val="00C640F2"/>
    <w:rsid w:val="00C6655A"/>
    <w:rsid w:val="00C67E10"/>
    <w:rsid w:val="00C734DF"/>
    <w:rsid w:val="00C75274"/>
    <w:rsid w:val="00C82D4A"/>
    <w:rsid w:val="00C84C81"/>
    <w:rsid w:val="00C90D9E"/>
    <w:rsid w:val="00CB02C3"/>
    <w:rsid w:val="00CB7DBA"/>
    <w:rsid w:val="00CE0258"/>
    <w:rsid w:val="00CE27BC"/>
    <w:rsid w:val="00CF5A00"/>
    <w:rsid w:val="00D11F2A"/>
    <w:rsid w:val="00D2412C"/>
    <w:rsid w:val="00D30FFA"/>
    <w:rsid w:val="00D759B7"/>
    <w:rsid w:val="00D818A8"/>
    <w:rsid w:val="00DA3ECB"/>
    <w:rsid w:val="00DC4289"/>
    <w:rsid w:val="00DD4A77"/>
    <w:rsid w:val="00DE3DC0"/>
    <w:rsid w:val="00DF23B7"/>
    <w:rsid w:val="00E01B3A"/>
    <w:rsid w:val="00E1791D"/>
    <w:rsid w:val="00E25829"/>
    <w:rsid w:val="00E31B7E"/>
    <w:rsid w:val="00E45B75"/>
    <w:rsid w:val="00E50EF4"/>
    <w:rsid w:val="00E850CD"/>
    <w:rsid w:val="00E93507"/>
    <w:rsid w:val="00EA3B99"/>
    <w:rsid w:val="00EC0122"/>
    <w:rsid w:val="00ED0C72"/>
    <w:rsid w:val="00EE63C0"/>
    <w:rsid w:val="00EF38D5"/>
    <w:rsid w:val="00EF7B73"/>
    <w:rsid w:val="00F03331"/>
    <w:rsid w:val="00F03591"/>
    <w:rsid w:val="00F308A7"/>
    <w:rsid w:val="00F3392C"/>
    <w:rsid w:val="00F44DEC"/>
    <w:rsid w:val="00F52087"/>
    <w:rsid w:val="00F637C1"/>
    <w:rsid w:val="00F831EF"/>
    <w:rsid w:val="00F93671"/>
    <w:rsid w:val="00FC3C50"/>
    <w:rsid w:val="00FC4767"/>
    <w:rsid w:val="00FC4FD1"/>
    <w:rsid w:val="00FC7532"/>
    <w:rsid w:val="00FD3DE2"/>
    <w:rsid w:val="00FF7AFF"/>
    <w:rsid w:val="010DC42C"/>
    <w:rsid w:val="0167EAF6"/>
    <w:rsid w:val="01C03219"/>
    <w:rsid w:val="02420A70"/>
    <w:rsid w:val="02A9011B"/>
    <w:rsid w:val="02ACAD3A"/>
    <w:rsid w:val="02BF70A0"/>
    <w:rsid w:val="035CD5BD"/>
    <w:rsid w:val="03BD4227"/>
    <w:rsid w:val="03CE85A4"/>
    <w:rsid w:val="03D79498"/>
    <w:rsid w:val="03E19720"/>
    <w:rsid w:val="040A9A8B"/>
    <w:rsid w:val="04D0E947"/>
    <w:rsid w:val="04D24903"/>
    <w:rsid w:val="0583B30F"/>
    <w:rsid w:val="05901EAE"/>
    <w:rsid w:val="066287FC"/>
    <w:rsid w:val="0688BF0C"/>
    <w:rsid w:val="07D49CE1"/>
    <w:rsid w:val="07F586E5"/>
    <w:rsid w:val="088CDF8B"/>
    <w:rsid w:val="09E9DDC5"/>
    <w:rsid w:val="0A44FCED"/>
    <w:rsid w:val="0A46F543"/>
    <w:rsid w:val="0AB0C650"/>
    <w:rsid w:val="0B06B2E3"/>
    <w:rsid w:val="0B1A5AE9"/>
    <w:rsid w:val="0BB99D73"/>
    <w:rsid w:val="0BEF9A77"/>
    <w:rsid w:val="0BF81176"/>
    <w:rsid w:val="0C29300B"/>
    <w:rsid w:val="0CBA7B9C"/>
    <w:rsid w:val="0CDB78AF"/>
    <w:rsid w:val="0CF82BBC"/>
    <w:rsid w:val="0DD0EC65"/>
    <w:rsid w:val="0E85A287"/>
    <w:rsid w:val="0EB46A64"/>
    <w:rsid w:val="0F1E63C6"/>
    <w:rsid w:val="0F4FE3FC"/>
    <w:rsid w:val="0F868341"/>
    <w:rsid w:val="0F925201"/>
    <w:rsid w:val="0FA17522"/>
    <w:rsid w:val="0FA3C837"/>
    <w:rsid w:val="0FCE0C5F"/>
    <w:rsid w:val="105AB593"/>
    <w:rsid w:val="10F9A76D"/>
    <w:rsid w:val="113BA86E"/>
    <w:rsid w:val="1147684D"/>
    <w:rsid w:val="117AF990"/>
    <w:rsid w:val="1220712B"/>
    <w:rsid w:val="12798372"/>
    <w:rsid w:val="12C711FD"/>
    <w:rsid w:val="12FF683C"/>
    <w:rsid w:val="1308C2ED"/>
    <w:rsid w:val="133DE778"/>
    <w:rsid w:val="13C1757E"/>
    <w:rsid w:val="13E863A8"/>
    <w:rsid w:val="14306829"/>
    <w:rsid w:val="145C7572"/>
    <w:rsid w:val="14E66906"/>
    <w:rsid w:val="15032E02"/>
    <w:rsid w:val="1516952F"/>
    <w:rsid w:val="1534C145"/>
    <w:rsid w:val="154CA960"/>
    <w:rsid w:val="15927854"/>
    <w:rsid w:val="15A1326B"/>
    <w:rsid w:val="15D4B1E4"/>
    <w:rsid w:val="164C92A8"/>
    <w:rsid w:val="168369DD"/>
    <w:rsid w:val="1688DED0"/>
    <w:rsid w:val="16D2D61E"/>
    <w:rsid w:val="16E32249"/>
    <w:rsid w:val="176248AF"/>
    <w:rsid w:val="1762641D"/>
    <w:rsid w:val="177E1A25"/>
    <w:rsid w:val="1789E537"/>
    <w:rsid w:val="17D4B4AD"/>
    <w:rsid w:val="187FF7AC"/>
    <w:rsid w:val="18F8E60D"/>
    <w:rsid w:val="193F17D9"/>
    <w:rsid w:val="19DDF9B2"/>
    <w:rsid w:val="1A6A6E9A"/>
    <w:rsid w:val="1AB18067"/>
    <w:rsid w:val="1ABBE65E"/>
    <w:rsid w:val="1AD97DFD"/>
    <w:rsid w:val="1B75FA12"/>
    <w:rsid w:val="1BAA7903"/>
    <w:rsid w:val="1BE0FFBA"/>
    <w:rsid w:val="1C1A0338"/>
    <w:rsid w:val="1C4E4EE2"/>
    <w:rsid w:val="1C856A50"/>
    <w:rsid w:val="1CA6C567"/>
    <w:rsid w:val="1D28C64A"/>
    <w:rsid w:val="1D2FB7E8"/>
    <w:rsid w:val="1D4D5358"/>
    <w:rsid w:val="1DB1BADD"/>
    <w:rsid w:val="1E1B8701"/>
    <w:rsid w:val="1E202370"/>
    <w:rsid w:val="1E6D54E2"/>
    <w:rsid w:val="1F1BEEDE"/>
    <w:rsid w:val="1F4FE39C"/>
    <w:rsid w:val="1F51B9EA"/>
    <w:rsid w:val="1F7DD40B"/>
    <w:rsid w:val="1F8B9D43"/>
    <w:rsid w:val="1FA83E01"/>
    <w:rsid w:val="1FBCA6D3"/>
    <w:rsid w:val="205CCC74"/>
    <w:rsid w:val="206C458A"/>
    <w:rsid w:val="207C4719"/>
    <w:rsid w:val="20C9F58F"/>
    <w:rsid w:val="2101FCF0"/>
    <w:rsid w:val="21222C42"/>
    <w:rsid w:val="212C6288"/>
    <w:rsid w:val="214AD4FF"/>
    <w:rsid w:val="22040507"/>
    <w:rsid w:val="226DD9B2"/>
    <w:rsid w:val="228BD435"/>
    <w:rsid w:val="228D9378"/>
    <w:rsid w:val="229688B6"/>
    <w:rsid w:val="243014E4"/>
    <w:rsid w:val="2463E474"/>
    <w:rsid w:val="2473A9E4"/>
    <w:rsid w:val="2503AA33"/>
    <w:rsid w:val="2520A75D"/>
    <w:rsid w:val="25799CD8"/>
    <w:rsid w:val="2589CEA3"/>
    <w:rsid w:val="267C4E67"/>
    <w:rsid w:val="278DBF6D"/>
    <w:rsid w:val="2862C66B"/>
    <w:rsid w:val="2A610C9F"/>
    <w:rsid w:val="2AD2ED6B"/>
    <w:rsid w:val="2AE28102"/>
    <w:rsid w:val="2B488875"/>
    <w:rsid w:val="2BC55117"/>
    <w:rsid w:val="2BCB6DF4"/>
    <w:rsid w:val="2C49C1A5"/>
    <w:rsid w:val="2C8A1B61"/>
    <w:rsid w:val="2CC9DD8F"/>
    <w:rsid w:val="2CEFDE42"/>
    <w:rsid w:val="2D21F31D"/>
    <w:rsid w:val="2DE6ED35"/>
    <w:rsid w:val="2E50C6F1"/>
    <w:rsid w:val="2EB5614D"/>
    <w:rsid w:val="2EEC51C7"/>
    <w:rsid w:val="2F0B6245"/>
    <w:rsid w:val="2FC8FE50"/>
    <w:rsid w:val="30058E7C"/>
    <w:rsid w:val="308BAC31"/>
    <w:rsid w:val="3137486F"/>
    <w:rsid w:val="31AFF763"/>
    <w:rsid w:val="31B421BB"/>
    <w:rsid w:val="31D83135"/>
    <w:rsid w:val="324F0C56"/>
    <w:rsid w:val="32ADB48A"/>
    <w:rsid w:val="339C0CB3"/>
    <w:rsid w:val="33B00066"/>
    <w:rsid w:val="33ED84CA"/>
    <w:rsid w:val="34499B75"/>
    <w:rsid w:val="3462B043"/>
    <w:rsid w:val="34FECB58"/>
    <w:rsid w:val="355572EA"/>
    <w:rsid w:val="357E51F8"/>
    <w:rsid w:val="358847B2"/>
    <w:rsid w:val="35911EB0"/>
    <w:rsid w:val="35B425B6"/>
    <w:rsid w:val="36141AC9"/>
    <w:rsid w:val="362733AE"/>
    <w:rsid w:val="368B3EC8"/>
    <w:rsid w:val="3699A20B"/>
    <w:rsid w:val="372F60A9"/>
    <w:rsid w:val="37B5C893"/>
    <w:rsid w:val="38F50798"/>
    <w:rsid w:val="392979D5"/>
    <w:rsid w:val="397C6616"/>
    <w:rsid w:val="398E6AA9"/>
    <w:rsid w:val="3A32A30A"/>
    <w:rsid w:val="3A471A58"/>
    <w:rsid w:val="3AB271F9"/>
    <w:rsid w:val="3AC52BCB"/>
    <w:rsid w:val="3ADA2C0F"/>
    <w:rsid w:val="3AFE9A39"/>
    <w:rsid w:val="3BB9941D"/>
    <w:rsid w:val="3BC500FA"/>
    <w:rsid w:val="3C613C20"/>
    <w:rsid w:val="3C794AED"/>
    <w:rsid w:val="3CA56885"/>
    <w:rsid w:val="3D41CCAD"/>
    <w:rsid w:val="3E314D97"/>
    <w:rsid w:val="3E5BF9F1"/>
    <w:rsid w:val="3E82D706"/>
    <w:rsid w:val="3EC41AFC"/>
    <w:rsid w:val="3F16E5DA"/>
    <w:rsid w:val="3F45E66E"/>
    <w:rsid w:val="3F47B02B"/>
    <w:rsid w:val="3FB5DB4E"/>
    <w:rsid w:val="3FE91AFC"/>
    <w:rsid w:val="3FF91543"/>
    <w:rsid w:val="401230F5"/>
    <w:rsid w:val="40E8EF10"/>
    <w:rsid w:val="40F2A9C2"/>
    <w:rsid w:val="4104EA83"/>
    <w:rsid w:val="4158428D"/>
    <w:rsid w:val="417C97F3"/>
    <w:rsid w:val="41BD7A0B"/>
    <w:rsid w:val="41F00B38"/>
    <w:rsid w:val="4220D7F3"/>
    <w:rsid w:val="42513B1E"/>
    <w:rsid w:val="42617C3B"/>
    <w:rsid w:val="42C3B689"/>
    <w:rsid w:val="437B54BA"/>
    <w:rsid w:val="43F5B864"/>
    <w:rsid w:val="4409E0D4"/>
    <w:rsid w:val="4469571A"/>
    <w:rsid w:val="447FD55F"/>
    <w:rsid w:val="44E8674C"/>
    <w:rsid w:val="450E39BF"/>
    <w:rsid w:val="457FD6B6"/>
    <w:rsid w:val="46D9BBDE"/>
    <w:rsid w:val="472F2BE1"/>
    <w:rsid w:val="4766CD10"/>
    <w:rsid w:val="478D3B2D"/>
    <w:rsid w:val="480DDE15"/>
    <w:rsid w:val="4987F9A5"/>
    <w:rsid w:val="49E62118"/>
    <w:rsid w:val="4A49CDFD"/>
    <w:rsid w:val="4A77967F"/>
    <w:rsid w:val="4A84E87B"/>
    <w:rsid w:val="4AB295D3"/>
    <w:rsid w:val="4AE14D43"/>
    <w:rsid w:val="4B26371A"/>
    <w:rsid w:val="4B627D62"/>
    <w:rsid w:val="4BEF30A8"/>
    <w:rsid w:val="4BF4A7B2"/>
    <w:rsid w:val="4BFD9A18"/>
    <w:rsid w:val="4C76CCC6"/>
    <w:rsid w:val="4D59BEE3"/>
    <w:rsid w:val="4E0B5340"/>
    <w:rsid w:val="4E2948BE"/>
    <w:rsid w:val="4E403D0B"/>
    <w:rsid w:val="4EA4BCE1"/>
    <w:rsid w:val="4EF88800"/>
    <w:rsid w:val="4F10F6EA"/>
    <w:rsid w:val="5064024E"/>
    <w:rsid w:val="50652F49"/>
    <w:rsid w:val="50D47CE5"/>
    <w:rsid w:val="51A2F231"/>
    <w:rsid w:val="51DF58D4"/>
    <w:rsid w:val="51FAF6E2"/>
    <w:rsid w:val="52070442"/>
    <w:rsid w:val="521C1043"/>
    <w:rsid w:val="52C61F3D"/>
    <w:rsid w:val="52CA2E9E"/>
    <w:rsid w:val="53663E3B"/>
    <w:rsid w:val="53C9B17B"/>
    <w:rsid w:val="5442F413"/>
    <w:rsid w:val="54B0F8AD"/>
    <w:rsid w:val="54CF6149"/>
    <w:rsid w:val="54D13956"/>
    <w:rsid w:val="550B9774"/>
    <w:rsid w:val="551505E4"/>
    <w:rsid w:val="56280198"/>
    <w:rsid w:val="564B0B38"/>
    <w:rsid w:val="5762C054"/>
    <w:rsid w:val="57A3E1B2"/>
    <w:rsid w:val="57F609C5"/>
    <w:rsid w:val="5867B70B"/>
    <w:rsid w:val="58DC1C04"/>
    <w:rsid w:val="5946537B"/>
    <w:rsid w:val="598FBBF2"/>
    <w:rsid w:val="59CF5899"/>
    <w:rsid w:val="5A783E26"/>
    <w:rsid w:val="5ACAC23A"/>
    <w:rsid w:val="5AF2C845"/>
    <w:rsid w:val="5C1FDFDA"/>
    <w:rsid w:val="5C2E2331"/>
    <w:rsid w:val="5CB74F62"/>
    <w:rsid w:val="5CBFBEE7"/>
    <w:rsid w:val="5CCD0152"/>
    <w:rsid w:val="5DDA1437"/>
    <w:rsid w:val="5E47FF85"/>
    <w:rsid w:val="5E74D26A"/>
    <w:rsid w:val="5E7E72BE"/>
    <w:rsid w:val="5EB39CA9"/>
    <w:rsid w:val="5EFA5064"/>
    <w:rsid w:val="5F4949A4"/>
    <w:rsid w:val="5F4EFF44"/>
    <w:rsid w:val="5FBB70AA"/>
    <w:rsid w:val="60715725"/>
    <w:rsid w:val="6098B215"/>
    <w:rsid w:val="60D314E8"/>
    <w:rsid w:val="61587E95"/>
    <w:rsid w:val="61C20330"/>
    <w:rsid w:val="628A5184"/>
    <w:rsid w:val="62BD214A"/>
    <w:rsid w:val="63257FD5"/>
    <w:rsid w:val="637ADDFC"/>
    <w:rsid w:val="63A4B0AC"/>
    <w:rsid w:val="63B21AB7"/>
    <w:rsid w:val="63BE4018"/>
    <w:rsid w:val="6441E1B0"/>
    <w:rsid w:val="6480C081"/>
    <w:rsid w:val="64955EFD"/>
    <w:rsid w:val="64EEAFFB"/>
    <w:rsid w:val="64F6479F"/>
    <w:rsid w:val="65B74017"/>
    <w:rsid w:val="6639F31F"/>
    <w:rsid w:val="66465A3B"/>
    <w:rsid w:val="66BDEF6C"/>
    <w:rsid w:val="66D730BE"/>
    <w:rsid w:val="66E727D3"/>
    <w:rsid w:val="66FBBBD1"/>
    <w:rsid w:val="679F5776"/>
    <w:rsid w:val="67AA072B"/>
    <w:rsid w:val="6840426C"/>
    <w:rsid w:val="68909CD3"/>
    <w:rsid w:val="69053CD1"/>
    <w:rsid w:val="690D6B02"/>
    <w:rsid w:val="6921EAE6"/>
    <w:rsid w:val="69881C01"/>
    <w:rsid w:val="6992ED1C"/>
    <w:rsid w:val="6A305768"/>
    <w:rsid w:val="6A645517"/>
    <w:rsid w:val="6A70C0DF"/>
    <w:rsid w:val="6AB4EBED"/>
    <w:rsid w:val="6B430D9A"/>
    <w:rsid w:val="6BB10C7F"/>
    <w:rsid w:val="6C0E0D33"/>
    <w:rsid w:val="6C2C69DE"/>
    <w:rsid w:val="6C7F2AE5"/>
    <w:rsid w:val="6CAFD714"/>
    <w:rsid w:val="6CFD19E6"/>
    <w:rsid w:val="6EBB6FAD"/>
    <w:rsid w:val="6F578F8B"/>
    <w:rsid w:val="6F6A8225"/>
    <w:rsid w:val="709FDBF6"/>
    <w:rsid w:val="7129FC8D"/>
    <w:rsid w:val="71428618"/>
    <w:rsid w:val="729AF468"/>
    <w:rsid w:val="72D0375E"/>
    <w:rsid w:val="72E284E7"/>
    <w:rsid w:val="72FA5183"/>
    <w:rsid w:val="7347590D"/>
    <w:rsid w:val="740A9E41"/>
    <w:rsid w:val="74200B5D"/>
    <w:rsid w:val="742FF6DF"/>
    <w:rsid w:val="747B6B31"/>
    <w:rsid w:val="74804F4A"/>
    <w:rsid w:val="749F557F"/>
    <w:rsid w:val="74C4EC45"/>
    <w:rsid w:val="75093FD4"/>
    <w:rsid w:val="7512CFBA"/>
    <w:rsid w:val="753F8ADB"/>
    <w:rsid w:val="7549BD35"/>
    <w:rsid w:val="757D8C48"/>
    <w:rsid w:val="75BDA4A4"/>
    <w:rsid w:val="75F4AAFD"/>
    <w:rsid w:val="7608C114"/>
    <w:rsid w:val="764C28A6"/>
    <w:rsid w:val="76E0A08D"/>
    <w:rsid w:val="76ED18B9"/>
    <w:rsid w:val="77265A8B"/>
    <w:rsid w:val="7786E729"/>
    <w:rsid w:val="77BE2481"/>
    <w:rsid w:val="7811AE5A"/>
    <w:rsid w:val="781FCF11"/>
    <w:rsid w:val="7839DF46"/>
    <w:rsid w:val="787FEDD6"/>
    <w:rsid w:val="79219F06"/>
    <w:rsid w:val="7933B465"/>
    <w:rsid w:val="79534886"/>
    <w:rsid w:val="7A0A44E2"/>
    <w:rsid w:val="7A125A03"/>
    <w:rsid w:val="7A1872FE"/>
    <w:rsid w:val="7A495D6A"/>
    <w:rsid w:val="7A759F8B"/>
    <w:rsid w:val="7A8E3083"/>
    <w:rsid w:val="7AA43911"/>
    <w:rsid w:val="7AD234E9"/>
    <w:rsid w:val="7B6C6673"/>
    <w:rsid w:val="7B9D94C4"/>
    <w:rsid w:val="7C32864F"/>
    <w:rsid w:val="7C343900"/>
    <w:rsid w:val="7C5973DB"/>
    <w:rsid w:val="7C996FA0"/>
    <w:rsid w:val="7CF145C8"/>
    <w:rsid w:val="7CF4232E"/>
    <w:rsid w:val="7D18604B"/>
    <w:rsid w:val="7D1BCA42"/>
    <w:rsid w:val="7D1C8171"/>
    <w:rsid w:val="7DC217FC"/>
    <w:rsid w:val="7F2B7DCF"/>
    <w:rsid w:val="7F400E62"/>
    <w:rsid w:val="7FB8FDA2"/>
    <w:rsid w:val="7FDB7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1230"/>
  <w15:docId w15:val="{3692584F-E611-4D47-B91B-E2D95BEEE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5049AF"/>
    <w:rPr>
      <w:rFonts w:ascii="Calibri" w:eastAsia="Calibri" w:hAnsi="Calibri" w:cs="Calibri"/>
      <w:kern w:val="0"/>
    </w:rPr>
  </w:style>
  <w:style w:type="paragraph" w:styleId="TOCHeading">
    <w:name w:val="TOC Heading"/>
    <w:basedOn w:val="Heading1"/>
    <w:next w:val="Normal"/>
    <w:uiPriority w:val="39"/>
    <w:unhideWhenUsed/>
    <w:qFormat/>
    <w:rsid w:val="007E4F7F"/>
    <w:pPr>
      <w:spacing w:before="240" w:after="0"/>
      <w:outlineLvl w:val="9"/>
    </w:pPr>
    <w:rPr>
      <w:sz w:val="32"/>
      <w:szCs w:val="32"/>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cs="Times New Roman"/>
    </w:rPr>
  </w:style>
  <w:style w:type="paragraph" w:styleId="TOC1">
    <w:name w:val="toc 1"/>
    <w:basedOn w:val="Normal"/>
    <w:next w:val="Normal"/>
    <w:autoRedefine/>
    <w:uiPriority w:val="39"/>
    <w:unhideWhenUsed/>
    <w:rsid w:val="003C7AF8"/>
    <w:pPr>
      <w:spacing w:after="100"/>
    </w:pPr>
    <w:rPr>
      <w:rFonts w:cs="Times New Roman"/>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unhideWhenUsed/>
    <w:rsid w:val="00956833"/>
    <w:pPr>
      <w:spacing w:before="100" w:beforeAutospacing="1" w:after="100" w:afterAutospacing="1" w:line="240" w:lineRule="auto"/>
    </w:pPr>
    <w:rPr>
      <w:rFonts w:ascii="Times New Roman" w:eastAsia="Times New Roman" w:hAnsi="Times New Roman" w:cs="Times New Roman"/>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ection-200.331" TargetMode="External"/><Relationship Id="rId18" Type="http://schemas.openxmlformats.org/officeDocument/2006/relationships/hyperlink" Target="https://grants.gov/" TargetMode="External"/><Relationship Id="rId26" Type="http://schemas.openxmlformats.org/officeDocument/2006/relationships/hyperlink" Target="https://docs.google.com/document/d/1RVJPqFIS2UzH8yykxHzW5urh6BXBjbCf/edit" TargetMode="External"/><Relationship Id="rId39" Type="http://schemas.openxmlformats.org/officeDocument/2006/relationships/hyperlink" Target="https://www.ecfr.gov/current/title-2/subtitle-A/chapter-I/part-25/subpart-A/section-25.110" TargetMode="External"/><Relationship Id="rId21" Type="http://schemas.openxmlformats.org/officeDocument/2006/relationships/hyperlink" Target="https://www.ait.org.tw/" TargetMode="External"/><Relationship Id="rId34" Type="http://schemas.openxmlformats.org/officeDocument/2006/relationships/hyperlink" Target="https://www.ait.org.tw/" TargetMode="External"/><Relationship Id="rId42"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47" Type="http://schemas.openxmlformats.org/officeDocument/2006/relationships/hyperlink" Target="https://www.whitehouse.gov/presidential-actions/2025/04/protecting-american-communities-from-criminal-aliens/" TargetMode="External"/><Relationship Id="rId50" Type="http://schemas.openxmlformats.org/officeDocument/2006/relationships/hyperlink" Target="https://www.ecfr.gov/cgi-bin/text-idx?SID=81a5f41de81c46a9844617d93a9db081&amp;mc=true&amp;node=pt2.1.25&amp;rgn=div5" TargetMode="External"/><Relationship Id="rId55" Type="http://schemas.openxmlformats.org/officeDocument/2006/relationships/hyperlink" Target="https://www.ecfr.gov/cgi-bin/text-idx?SID=81a5f41de81c46a9844617d93a9db081&amp;mc=true&amp;tpl=/ecfrbrowse/Title02/2chapterVI.tpl" TargetMode="External"/><Relationship Id="rId63" Type="http://schemas.openxmlformats.org/officeDocument/2006/relationships/hyperlink" Target="http://travel.state.gov/"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6/09/relationships/commentsIds" Target="commentsIds.xml"/><Relationship Id="rId29" Type="http://schemas.openxmlformats.org/officeDocument/2006/relationships/hyperlink" Target="https://www.ecfr.gov/current/title-2/part-200/section-20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am.gov/" TargetMode="External"/><Relationship Id="rId32" Type="http://schemas.openxmlformats.org/officeDocument/2006/relationships/hyperlink" Target="https://www.ecfr.gov/cgi-bin/text-idx" TargetMode="External"/><Relationship Id="rId37"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40" Type="http://schemas.openxmlformats.org/officeDocument/2006/relationships/hyperlink" Target="https://fsapartners.ed.gov/knowledge-center/topics/section-117-foreign-gift-and-contract-reporting/resources/frequently-asked-questions" TargetMode="External"/><Relationship Id="rId45" Type="http://schemas.openxmlformats.org/officeDocument/2006/relationships/hyperlink" Target="https://www.federalregister.gov/documents/2026/01/27/2026-01517/combating-discriminatory-equity-ideology-in-foreign-assistance-rules" TargetMode="External"/><Relationship Id="rId53" Type="http://schemas.openxmlformats.org/officeDocument/2006/relationships/hyperlink" Target="https://www.ecfr.gov/cgi-bin/text-idx?SID=81a5f41de81c46a9844617d93a9db081&amp;mc=true&amp;node=pt2.1.182&amp;rgn=div5" TargetMode="External"/><Relationship Id="rId58" Type="http://schemas.openxmlformats.org/officeDocument/2006/relationships/hyperlink" Target="https://www.ecfr.gov/cgi-bin/retrieveECFR?gp=&amp;SID=027fb85899500d580fc71df69d11573a&amp;mc=true&amp;n=pt2.1.200&amp;r=PART&amp;ty=HTML%20-%20ap2.1.200_1521.i" TargetMode="External"/><Relationship Id="rId66"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ait.org.tw/" TargetMode="External"/><Relationship Id="rId28" Type="http://schemas.openxmlformats.org/officeDocument/2006/relationships/hyperlink" Target="https://www.ecfr.gov/current/title-2/part-200/section-200.1" TargetMode="External"/><Relationship Id="rId36"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49" Type="http://schemas.openxmlformats.org/officeDocument/2006/relationships/hyperlink" Target="https://www.ecfr.gov/cgi-bin/text-idx?SID=81a5f41de81c46a9844617d93a9db081&amp;mc=true&amp;node=pt2.1.200&amp;rgn=div5" TargetMode="External"/><Relationship Id="rId57" Type="http://schemas.openxmlformats.org/officeDocument/2006/relationships/hyperlink" Target="https://www.federalregister.gov/" TargetMode="External"/><Relationship Id="rId61" Type="http://schemas.openxmlformats.org/officeDocument/2006/relationships/hyperlink" Target="https://step.state.gov/step/" TargetMode="External"/><Relationship Id="rId10" Type="http://schemas.openxmlformats.org/officeDocument/2006/relationships/endnotes" Target="endnotes.xml"/><Relationship Id="rId19" Type="http://schemas.openxmlformats.org/officeDocument/2006/relationships/hyperlink" Target="https://www.ait.org.tw/" TargetMode="External"/><Relationship Id="rId31" Type="http://schemas.openxmlformats.org/officeDocument/2006/relationships/hyperlink" Target="https://www.state.gov/m/a/ope/index.htm%20and%202CFR200" TargetMode="External"/><Relationship Id="rId44" Type="http://schemas.openxmlformats.org/officeDocument/2006/relationships/hyperlink" Target="https://www.federalregister.gov/documents/2026/01/27/2026-01516/combating-gender-ideology-in-foreign-assistance" TargetMode="External"/><Relationship Id="rId52" Type="http://schemas.openxmlformats.org/officeDocument/2006/relationships/hyperlink" Target="https://www.ecfr.gov/cgi-bin/text-idx?SID=81a5f41de81c46a9844617d93a9db081&amp;mc=true&amp;node=pt2.1.175&amp;rgn=div5" TargetMode="External"/><Relationship Id="rId60" Type="http://schemas.openxmlformats.org/officeDocument/2006/relationships/hyperlink" Target="https://www.ecfr.gov/current/title-2/part-200/section-200.1"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grants.gov/" TargetMode="External"/><Relationship Id="rId27" Type="http://schemas.openxmlformats.org/officeDocument/2006/relationships/hyperlink" Target="https://docs.google.com/spreadsheets/d/1Erri5EPg17rzgSFlaAirDfIEXWrgB_of/edit?usp=drive_web&amp;ouid=102758872255444155477&amp;rtpof=true" TargetMode="External"/><Relationship Id="rId30" Type="http://schemas.openxmlformats.org/officeDocument/2006/relationships/hyperlink" Target="https://www.ecfr.gov/current/title-2/part-200/section-200.1" TargetMode="External"/><Relationship Id="rId35"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43" Type="http://schemas.openxmlformats.org/officeDocument/2006/relationships/hyperlink" Target="https://www.federalregister.gov/documents/2026/01/27/2026-01519/protecting-life-in-foreign-assistance" TargetMode="External"/><Relationship Id="rId48" Type="http://schemas.openxmlformats.org/officeDocument/2006/relationships/hyperlink" Target="https://www.whitehouse.gov/presidential-actions/2025/01/defending-women-from-gender-ideology-extremism-and-restoring-biological-truth-to-the-federal-government/" TargetMode="External"/><Relationship Id="rId56" Type="http://schemas.openxmlformats.org/officeDocument/2006/relationships/hyperlink" Target="https://www.state.gov/about-us-office-of-the-procurement-executive/" TargetMode="External"/><Relationship Id="rId64" Type="http://schemas.openxmlformats.org/officeDocument/2006/relationships/hyperlink" Target="https://travel.state.gov/content/passports/en/alertswarnings.html" TargetMode="External"/><Relationship Id="rId8" Type="http://schemas.openxmlformats.org/officeDocument/2006/relationships/webSettings" Target="webSettings.xml"/><Relationship Id="rId51" Type="http://schemas.openxmlformats.org/officeDocument/2006/relationships/hyperlink" Target="https://www.ecfr.gov/cgi-bin/text-idx?SID=81a5f41de81c46a9844617d93a9db081&amp;mc=true&amp;node=pt2.1.170&amp;rgn=div5" TargetMode="External"/><Relationship Id="rId3" Type="http://schemas.openxmlformats.org/officeDocument/2006/relationships/customXml" Target="../customXml/item3.xml"/><Relationship Id="rId12" Type="http://schemas.openxmlformats.org/officeDocument/2006/relationships/hyperlink" Target="https://www.ecfr.gov/current/title-2/section-200.331" TargetMode="External"/><Relationship Id="rId17" Type="http://schemas.microsoft.com/office/2018/08/relationships/commentsExtensible" Target="commentsExtensible.xml"/><Relationship Id="rId25" Type="http://schemas.openxmlformats.org/officeDocument/2006/relationships/hyperlink" Target="https://docs.google.com/document/d/1pQFGPAPti2lFNo6V760s9gzuNqDuykxZ/edit?usp=drive_web&amp;ouid=102758872255444155477&amp;rtpof=true" TargetMode="External"/><Relationship Id="rId33" Type="http://schemas.openxmlformats.org/officeDocument/2006/relationships/hyperlink" Target="http://www.grants.gov" TargetMode="External"/><Relationship Id="rId38"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46" Type="http://schemas.openxmlformats.org/officeDocument/2006/relationships/hyperlink" Target="https://www.whitehouse.gov/presidential-actions/2025/01/ending-illegal-discrimination-and-restoring-merit-based-opportunity/" TargetMode="External"/><Relationship Id="rId59" Type="http://schemas.openxmlformats.org/officeDocument/2006/relationships/hyperlink" Target="https://brand.america.gov/" TargetMode="External"/><Relationship Id="rId67" Type="http://schemas.microsoft.com/office/2011/relationships/people" Target="people.xml"/><Relationship Id="rId20" Type="http://schemas.openxmlformats.org/officeDocument/2006/relationships/hyperlink" Target="https://grants.gov/" TargetMode="External"/><Relationship Id="rId41" Type="http://schemas.openxmlformats.org/officeDocument/2006/relationships/hyperlink" Target="https://www.sam.gov/" TargetMode="External"/><Relationship Id="rId54" Type="http://schemas.openxmlformats.org/officeDocument/2006/relationships/hyperlink" Target="https://www.ecfr.gov/cgi-bin/text-idx?SID=81a5f41de81c46a9844617d93a9db081&amp;mc=true&amp;node=pt2.1.183&amp;rgn=div5" TargetMode="External"/><Relationship Id="rId62" Type="http://schemas.openxmlformats.org/officeDocument/2006/relationships/hyperlink" Target="http://travel.state.go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3yoTuMhbBzbcZOVFoe0Av/jQlQ==">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L/AQoKdGV4dC9wbGFpbh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</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194974A61E6F40BAB913DA9D75920E" ma:contentTypeVersion="13" ma:contentTypeDescription="Create a new document." ma:contentTypeScope="" ma:versionID="8aa4c75ca4ffe65b3c00a9a45d6e019b">
  <xsd:schema xmlns:xsd="http://www.w3.org/2001/XMLSchema" xmlns:xs="http://www.w3.org/2001/XMLSchema" xmlns:p="http://schemas.microsoft.com/office/2006/metadata/properties" xmlns:ns2="8b9f6f9f-403e-4a8c-8ad6-db0f4ab13545" xmlns:ns3="2978a6c2-60c9-4aca-b09e-90439d32f295" targetNamespace="http://schemas.microsoft.com/office/2006/metadata/properties" ma:root="true" ma:fieldsID="4241d048fd39dbd99316f46c867ef2c6" ns2:_="" ns3:_="">
    <xsd:import namespace="8b9f6f9f-403e-4a8c-8ad6-db0f4ab13545"/>
    <xsd:import namespace="2978a6c2-60c9-4aca-b09e-90439d32f2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f6f9f-403e-4a8c-8ad6-db0f4ab13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8a6c2-60c9-4aca-b09e-90439d32f29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9f6f9f-403e-4a8c-8ad6-db0f4ab135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71A035-AE61-4F06-8819-FFDA5F3B27D7}">
  <ds:schemaRefs>
    <ds:schemaRef ds:uri="http://schemas.microsoft.com/sharepoint/v3/contenttype/forms"/>
  </ds:schemaRefs>
</ds:datastoreItem>
</file>

<file path=customXml/itemProps3.xml><?xml version="1.0" encoding="utf-8"?>
<ds:datastoreItem xmlns:ds="http://schemas.openxmlformats.org/officeDocument/2006/customXml" ds:itemID="{638B85D0-F5C1-4287-8850-E24C8C257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f6f9f-403e-4a8c-8ad6-db0f4ab13545"/>
    <ds:schemaRef ds:uri="2978a6c2-60c9-4aca-b09e-90439d32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2B5EB0-270B-4E3A-97E7-96D4EBAFE587}">
  <ds:schemaRefs>
    <ds:schemaRef ds:uri="http://schemas.microsoft.com/office/2006/metadata/properties"/>
    <ds:schemaRef ds:uri="http://schemas.microsoft.com/office/infopath/2007/PartnerControls"/>
    <ds:schemaRef ds:uri="8b9f6f9f-403e-4a8c-8ad6-db0f4ab1354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8943</Words>
  <Characters>50976</Characters>
  <Application>Microsoft Office Word</Application>
  <DocSecurity>0</DocSecurity>
  <Lines>424</Lines>
  <Paragraphs>119</Paragraphs>
  <ScaleCrop>false</ScaleCrop>
  <Company>Department of State</Company>
  <LinksUpToDate>false</LinksUpToDate>
  <CharactersWithSpaces>59800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Kuo</dc:creator>
  <cp:keywords/>
  <cp:lastModifiedBy>Lofton, Chenique C</cp:lastModifiedBy>
  <cp:revision>2</cp:revision>
  <dcterms:created xsi:type="dcterms:W3CDTF">2026-07-16T15:08:00Z</dcterms:created>
  <dcterms:modified xsi:type="dcterms:W3CDTF">2026-07-16T15:08:00Z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0x010100AA194974A61E6F40BAB913DA9D75920E</vt:lpwstr>
  </property>
  <property fmtid="{D5CDD505-2E9C-101B-9397-08002B2CF9AE}" pid="10" name="_dlc_DocIdItemGuid">
    <vt:lpwstr>61386499-b93e-456e-a3ad-0b0d159974ff</vt:lpwstr>
  </property>
  <property fmtid="{D5CDD505-2E9C-101B-9397-08002B2CF9AE}" pid="11" name="MediaServiceImageTags">
    <vt:lpwstr/>
  </property>
</Properties>
</file>