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6D6632" w:rsidRDefault="005E2E3B" w:rsidP="00EF4992">
      <w:pPr>
        <w:pStyle w:val="NoSpacing"/>
        <w:jc w:val="center"/>
        <w:rPr>
          <w:rFonts w:ascii="Arial" w:hAnsi="Arial" w:cs="Arial"/>
          <w:color w:val="1F497D"/>
          <w:sz w:val="24"/>
          <w:szCs w:val="24"/>
        </w:rPr>
      </w:pPr>
    </w:p>
    <w:p w:rsidR="002C178A" w:rsidRDefault="002C178A" w:rsidP="002C178A">
      <w:pPr>
        <w:jc w:val="center"/>
        <w:rPr>
          <w:b/>
          <w:bC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50"/>
      </w:tblGrid>
      <w:tr w:rsidR="002C178A" w:rsidTr="00BE3BA0">
        <w:tc>
          <w:tcPr>
            <w:tcW w:w="9576" w:type="dxa"/>
          </w:tcPr>
          <w:p w:rsidR="002C178A" w:rsidRDefault="002C178A" w:rsidP="00A3142E">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 xml:space="preserve">We are collecting this information in accordance with </w:t>
            </w:r>
            <w:r w:rsidR="0056480B" w:rsidRPr="0056480B">
              <w:rPr>
                <w:rFonts w:ascii="Arial" w:hAnsi="Arial" w:cs="Arial"/>
                <w:color w:val="222222"/>
                <w:sz w:val="18"/>
                <w:szCs w:val="18"/>
                <w:shd w:val="clear" w:color="auto" w:fill="FFFFFF"/>
              </w:rPr>
              <w:t>U. S. Fish and Wildlife Coordination Act of 1958, 16 U.S.C. 661</w:t>
            </w:r>
            <w:r w:rsidR="0056480B" w:rsidRPr="0056480B">
              <w:rPr>
                <w:rFonts w:ascii="Cambria Math" w:hAnsi="Cambria Math" w:cs="Cambria Math"/>
                <w:color w:val="222222"/>
                <w:sz w:val="18"/>
                <w:szCs w:val="18"/>
                <w:shd w:val="clear" w:color="auto" w:fill="FFFFFF"/>
              </w:rPr>
              <w:t>‐</w:t>
            </w:r>
            <w:r w:rsidR="0056480B" w:rsidRPr="0056480B">
              <w:rPr>
                <w:rFonts w:ascii="Arial" w:hAnsi="Arial" w:cs="Arial"/>
                <w:color w:val="222222"/>
                <w:sz w:val="18"/>
                <w:szCs w:val="18"/>
                <w:shd w:val="clear" w:color="auto" w:fill="FFFFFF"/>
              </w:rPr>
              <w:t>666; Fish and Wildlife Act of 1956, as amended, 16 U.S.C. 742a; Fish and Wildlife Conservation Act, 16 US.C. 2901</w:t>
            </w:r>
            <w:r w:rsidR="0056480B" w:rsidRPr="0056480B">
              <w:rPr>
                <w:rFonts w:ascii="Cambria Math" w:hAnsi="Cambria Math" w:cs="Cambria Math"/>
                <w:color w:val="222222"/>
                <w:sz w:val="18"/>
                <w:szCs w:val="18"/>
                <w:shd w:val="clear" w:color="auto" w:fill="FFFFFF"/>
              </w:rPr>
              <w:t>‐</w:t>
            </w:r>
            <w:r w:rsidR="0056480B" w:rsidRPr="0056480B">
              <w:rPr>
                <w:rFonts w:ascii="Arial" w:hAnsi="Arial" w:cs="Arial"/>
                <w:color w:val="222222"/>
                <w:sz w:val="18"/>
                <w:szCs w:val="18"/>
                <w:shd w:val="clear" w:color="auto" w:fill="FFFFFF"/>
              </w:rPr>
              <w:t xml:space="preserve"> 2911</w:t>
            </w:r>
            <w:r w:rsidR="0056480B">
              <w:rPr>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r w:rsidR="0056480B">
              <w:rPr>
                <w:rStyle w:val="apple-converted-space"/>
                <w:rFonts w:ascii="Arial" w:hAnsi="Arial" w:cs="Arial"/>
                <w:color w:val="222222"/>
                <w:sz w:val="18"/>
                <w:szCs w:val="18"/>
                <w:shd w:val="clear" w:color="auto" w:fill="FFFFFF"/>
              </w:rPr>
              <w:t>determine eligibility for funding</w:t>
            </w:r>
            <w:r>
              <w:rPr>
                <w:rStyle w:val="apple-converted-space"/>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w:t>
            </w:r>
            <w:r w:rsidR="0056480B">
              <w:rPr>
                <w:rStyle w:val="apple-converted-space"/>
                <w:rFonts w:ascii="Arial" w:hAnsi="Arial" w:cs="Arial"/>
                <w:color w:val="222222"/>
                <w:sz w:val="18"/>
                <w:szCs w:val="18"/>
                <w:shd w:val="clear" w:color="auto" w:fill="FFFFFF"/>
              </w:rPr>
              <w:t>8 hours</w:t>
            </w:r>
            <w:r>
              <w:rPr>
                <w:rStyle w:val="apple-converted-space"/>
                <w:rFonts w:ascii="Arial" w:hAnsi="Arial" w:cs="Arial"/>
                <w:color w:val="222222"/>
                <w:sz w:val="18"/>
                <w:szCs w:val="18"/>
                <w:shd w:val="clear" w:color="auto" w:fill="FFFFFF"/>
              </w:rPr>
              <w:t xml:space="preserve"> to complete an application.  We estimate it will take recipients under this program about </w:t>
            </w:r>
            <w:r w:rsidR="00A3142E">
              <w:rPr>
                <w:rStyle w:val="apple-converted-space"/>
                <w:rFonts w:ascii="Arial" w:hAnsi="Arial" w:cs="Arial"/>
                <w:color w:val="222222"/>
                <w:sz w:val="18"/>
                <w:szCs w:val="18"/>
                <w:shd w:val="clear" w:color="auto" w:fill="FFFFFF"/>
              </w:rPr>
              <w:t>10</w:t>
            </w:r>
            <w:r>
              <w:rPr>
                <w:rStyle w:val="apple-converted-space"/>
                <w:rFonts w:ascii="Arial" w:hAnsi="Arial" w:cs="Arial"/>
                <w:color w:val="222222"/>
                <w:sz w:val="18"/>
                <w:szCs w:val="18"/>
                <w:shd w:val="clear" w:color="auto" w:fill="FFFFFF"/>
              </w:rPr>
              <w:t xml:space="preserve"> to complete required reporting and </w:t>
            </w:r>
            <w:r w:rsidR="00A3142E">
              <w:rPr>
                <w:rStyle w:val="apple-converted-space"/>
                <w:rFonts w:ascii="Arial" w:hAnsi="Arial" w:cs="Arial"/>
                <w:color w:val="222222"/>
                <w:sz w:val="18"/>
                <w:szCs w:val="18"/>
                <w:shd w:val="clear" w:color="auto" w:fill="FFFFFF"/>
              </w:rPr>
              <w:t>20</w:t>
            </w:r>
            <w:r>
              <w:rPr>
                <w:rStyle w:val="apple-converted-space"/>
                <w:rFonts w:ascii="Arial" w:hAnsi="Arial" w:cs="Arial"/>
                <w:color w:val="222222"/>
                <w:sz w:val="18"/>
                <w:szCs w:val="18"/>
                <w:shd w:val="clear" w:color="auto" w:fill="FFFFFF"/>
              </w:rPr>
              <w:t xml:space="preserve"> for required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56480B">
      <w:pP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640A45" w:rsidRPr="009F7A18" w:rsidRDefault="0056480B" w:rsidP="00640A45">
      <w:pPr>
        <w:autoSpaceDE w:val="0"/>
        <w:autoSpaceDN w:val="0"/>
        <w:adjustRightInd w:val="0"/>
        <w:jc w:val="center"/>
        <w:rPr>
          <w:b/>
        </w:rPr>
      </w:pPr>
      <w:r w:rsidRPr="00AA53E4">
        <w:rPr>
          <w:b/>
          <w:shd w:val="clear" w:color="auto" w:fill="DDDDDD"/>
        </w:rPr>
        <w:t>National Conservation Training Center</w:t>
      </w:r>
    </w:p>
    <w:p w:rsidR="005C6CE8" w:rsidRPr="009F7A18" w:rsidRDefault="005C6CE8" w:rsidP="005C6010">
      <w:pPr>
        <w:autoSpaceDE w:val="0"/>
        <w:autoSpaceDN w:val="0"/>
        <w:adjustRightInd w:val="0"/>
        <w:jc w:val="center"/>
        <w:rPr>
          <w:b/>
        </w:rPr>
      </w:pPr>
    </w:p>
    <w:p w:rsidR="00F87A2E" w:rsidRPr="009F7A18" w:rsidRDefault="0056480B" w:rsidP="005C6010">
      <w:pPr>
        <w:jc w:val="center"/>
      </w:pPr>
      <w:r>
        <w:t>Monarch Joint Venture Program Support</w:t>
      </w:r>
    </w:p>
    <w:p w:rsidR="005C6CE8" w:rsidRPr="00253E01" w:rsidRDefault="005C6CE8" w:rsidP="005C6CE8">
      <w:pPr>
        <w:jc w:val="center"/>
        <w:rPr>
          <w:sz w:val="20"/>
          <w:szCs w:val="20"/>
        </w:rPr>
      </w:pPr>
      <w:r w:rsidRPr="009F7A18">
        <w:t xml:space="preserve">Catalog of Federal Domestic Assistance (CFDA) Number: </w:t>
      </w:r>
      <w:r w:rsidR="0056480B" w:rsidRPr="007436B7">
        <w:rPr>
          <w:shd w:val="clear" w:color="auto" w:fill="D9D9D9"/>
        </w:rPr>
        <w:t>15.664</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56480B" w:rsidP="0056480B">
      <w:pPr>
        <w:pStyle w:val="Heading8"/>
        <w:rPr>
          <w:sz w:val="24"/>
          <w:u w:val="none"/>
        </w:rPr>
      </w:pPr>
      <w:r w:rsidRPr="0056480B">
        <w:rPr>
          <w:b w:val="0"/>
          <w:bCs w:val="0"/>
          <w:sz w:val="24"/>
          <w:u w:val="none"/>
        </w:rPr>
        <w:t>I.</w:t>
      </w:r>
      <w:r>
        <w:rPr>
          <w:sz w:val="24"/>
          <w:u w:val="none"/>
        </w:rPr>
        <w:t xml:space="preserve"> </w:t>
      </w:r>
      <w:r w:rsidR="00562DF7" w:rsidRPr="00F87A2E">
        <w:rPr>
          <w:sz w:val="24"/>
          <w:u w:val="none"/>
        </w:rPr>
        <w:t>Description of Funding Opportunity</w:t>
      </w:r>
    </w:p>
    <w:p w:rsidR="0056480B" w:rsidRDefault="0056480B" w:rsidP="00A3142E">
      <w:r w:rsidRPr="0056480B">
        <w:t xml:space="preserve">The U.S. Fish and Wildlife Service (Service) intends to issue an amendment to an existing single source, cooperative agreement without competition to the University of Minnesota (UM).  This amendment will augment the existing agreement </w:t>
      </w:r>
      <w:r w:rsidR="004D2A38">
        <w:t>to provide</w:t>
      </w:r>
      <w:r w:rsidRPr="0056480B">
        <w:t xml:space="preserve"> </w:t>
      </w:r>
      <w:r w:rsidR="004D2A38">
        <w:t xml:space="preserve">partial </w:t>
      </w:r>
      <w:bookmarkStart w:id="0" w:name="_GoBack"/>
      <w:bookmarkEnd w:id="0"/>
      <w:r w:rsidRPr="0056480B">
        <w:t xml:space="preserve">funding to support the science coordinator position at Monarch Joint Venture (MJV).  This opportunity offered under the authority of </w:t>
      </w:r>
      <w:r w:rsidR="00A3142E" w:rsidRPr="00A3142E">
        <w:t>U. S. Fish and Wildlife Coordination Act of 1958, 16 U.S.C. 661‐666; Fish and Wildlife Act of 1956, as amended, 16 U.S.C. 742a; Fish and Wildlife Conservation Act, 16 US.C. 2901‐ 2911.</w:t>
      </w:r>
    </w:p>
    <w:p w:rsidR="00A3142E" w:rsidRDefault="00A3142E" w:rsidP="00A3142E"/>
    <w:p w:rsidR="00A3142E" w:rsidRDefault="00A3142E" w:rsidP="00A3142E">
      <w:r w:rsidRPr="00A3142E">
        <w:t>This opportunity supports the following Department of the Interior financial assistance priorities:</w:t>
      </w:r>
    </w:p>
    <w:p w:rsidR="00A3142E" w:rsidRPr="00A3142E" w:rsidRDefault="00A3142E" w:rsidP="00A3142E"/>
    <w:p w:rsidR="00A3142E" w:rsidRPr="00A3142E" w:rsidRDefault="00A3142E" w:rsidP="00A3142E">
      <w:r w:rsidRPr="00A3142E">
        <w:rPr>
          <w:b/>
        </w:rPr>
        <w:t>Creating a conservation stewardship legacy second only to Teddy Roosevelt</w:t>
      </w:r>
      <w:r w:rsidRPr="00A3142E">
        <w:t xml:space="preserve"> This agreement will involve the usage of the most updated practices supported by conservation</w:t>
      </w:r>
      <w:r>
        <w:t xml:space="preserve"> </w:t>
      </w:r>
      <w:r w:rsidRPr="00A3142E">
        <w:t xml:space="preserve">science, improve monarch, pollinator and other wildlife habitat, and will establish a long term conservation stewardship partnership with the public through citizen science and public land managers. </w:t>
      </w:r>
    </w:p>
    <w:p w:rsidR="00A3142E" w:rsidRPr="00A3142E" w:rsidRDefault="00A3142E" w:rsidP="00A3142E"/>
    <w:p w:rsidR="00A3142E" w:rsidRPr="00A3142E" w:rsidRDefault="00A3142E" w:rsidP="00A3142E">
      <w:r w:rsidRPr="00A3142E">
        <w:rPr>
          <w:b/>
        </w:rPr>
        <w:t>Restoring trust with our local communities</w:t>
      </w:r>
      <w:r w:rsidRPr="00A3142E">
        <w:t xml:space="preserve"> Actions under this agreement will promote trust and coordination between Univer</w:t>
      </w:r>
      <w:r w:rsidR="004D2A38">
        <w:t xml:space="preserve">sity of Minnesota, the Monarch </w:t>
      </w:r>
      <w:r w:rsidRPr="00A3142E">
        <w:t>Joint Venture and their 80+ partners, the local community, and state and</w:t>
      </w:r>
      <w:r>
        <w:t xml:space="preserve"> </w:t>
      </w:r>
      <w:r w:rsidRPr="00A3142E">
        <w:t>federal resourc</w:t>
      </w:r>
      <w:r w:rsidR="004D2A38">
        <w:t xml:space="preserve">e agencies, as </w:t>
      </w:r>
      <w:r w:rsidRPr="00A3142E">
        <w:t xml:space="preserve">we all work together towards the common goal of improving conservation for monarch and pollinators.  This project works with a variety of stakeholders and public which will help expand lines of communication with local communities as we educate about the importance of habitat and our natural resources. </w:t>
      </w:r>
    </w:p>
    <w:p w:rsidR="00A3142E" w:rsidRPr="00A3142E" w:rsidRDefault="00A3142E" w:rsidP="00A3142E"/>
    <w:p w:rsidR="00A3142E" w:rsidRPr="00A3142E" w:rsidRDefault="00A3142E" w:rsidP="00A3142E">
      <w:pPr>
        <w:rPr>
          <w:b/>
        </w:rPr>
      </w:pPr>
      <w:r w:rsidRPr="00A3142E">
        <w:rPr>
          <w:b/>
        </w:rPr>
        <w:t>Achieving our goals and leading our team forward</w:t>
      </w:r>
    </w:p>
    <w:p w:rsidR="00A3142E" w:rsidRPr="00A3142E" w:rsidRDefault="00A3142E" w:rsidP="00A3142E">
      <w:r w:rsidRPr="00A3142E">
        <w:t xml:space="preserve">The monarch butterfly is a species of concern to the Fish and Wildlife Service that could require listing under the Endangered Species Act in the near future if conservation measures are not </w:t>
      </w:r>
      <w:r w:rsidRPr="00A3142E">
        <w:lastRenderedPageBreak/>
        <w:t>implemented now. This project will help the Service achieve its goal of conserving this species</w:t>
      </w:r>
      <w:r w:rsidR="00025906">
        <w:t xml:space="preserve"> </w:t>
      </w:r>
      <w:r w:rsidRPr="00A3142E">
        <w:t>without the need to list them</w:t>
      </w:r>
    </w:p>
    <w:p w:rsidR="00A3142E" w:rsidRDefault="00A3142E" w:rsidP="00A3142E"/>
    <w:p w:rsidR="00562DF7" w:rsidRPr="00F87A2E" w:rsidRDefault="00562DF7" w:rsidP="0095161A">
      <w:pPr>
        <w:pStyle w:val="Heading8"/>
        <w:rPr>
          <w:sz w:val="24"/>
          <w:u w:val="none"/>
        </w:rPr>
      </w:pPr>
      <w:r w:rsidRPr="00F87A2E">
        <w:rPr>
          <w:sz w:val="24"/>
          <w:u w:val="none"/>
        </w:rPr>
        <w:t>II. Award Information</w:t>
      </w:r>
    </w:p>
    <w:p w:rsidR="00025906" w:rsidRPr="00025906" w:rsidRDefault="00025906" w:rsidP="00025906">
      <w:r w:rsidRPr="00025906">
        <w:t>This amendment in the amount of $</w:t>
      </w:r>
      <w:r>
        <w:rPr>
          <w:b/>
          <w:bCs/>
        </w:rPr>
        <w:t>3</w:t>
      </w:r>
      <w:r w:rsidRPr="00025906">
        <w:rPr>
          <w:b/>
          <w:bCs/>
        </w:rPr>
        <w:t>0,000</w:t>
      </w:r>
      <w:r w:rsidRPr="00025906">
        <w:t xml:space="preserve"> will be awarded to UM to </w:t>
      </w:r>
      <w:r w:rsidR="004D2A38">
        <w:t xml:space="preserve">provide partial </w:t>
      </w:r>
      <w:r w:rsidRPr="00025906">
        <w:t>support the MJV science coordinator position.  This position began in January 2016 and has been successful in working to develop a national monarch monitoring framework in collaboration with the Monarch Conservation Science Partnership</w:t>
      </w:r>
      <w:r>
        <w:t xml:space="preserve"> (MCSP)</w:t>
      </w:r>
      <w:r w:rsidRPr="00025906">
        <w:t xml:space="preserve">.  </w:t>
      </w:r>
      <w:r>
        <w:t>T</w:t>
      </w:r>
      <w:r w:rsidRPr="00025906">
        <w:t xml:space="preserve">he science coordinator works with the MJV staff team, steering committee, and partners to ensure that the best-available science is available for ongoing conservation work and will guide members as needed. This will continue to build the MJV science program to improve and expand understanding of monarch biology and conservation efforts needed to sustain the population. </w:t>
      </w:r>
    </w:p>
    <w:p w:rsidR="00025906" w:rsidRPr="00025906" w:rsidRDefault="00025906" w:rsidP="00025906"/>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025906" w:rsidRPr="00025906" w:rsidRDefault="00025906" w:rsidP="00025906">
      <w:pPr>
        <w:rPr>
          <w:bCs/>
        </w:rPr>
      </w:pPr>
      <w:r w:rsidRPr="00025906">
        <w:rPr>
          <w:bCs/>
        </w:rPr>
        <w:t xml:space="preserve">A Single Source award </w:t>
      </w:r>
      <w:r>
        <w:rPr>
          <w:bCs/>
        </w:rPr>
        <w:t xml:space="preserve">to </w:t>
      </w:r>
      <w:r w:rsidRPr="00025906">
        <w:rPr>
          <w:bCs/>
        </w:rPr>
        <w:t xml:space="preserve">UM, amending an existing agreement, is being considered in accordance with DOI Policy 505 DM 2.14 </w:t>
      </w:r>
      <w:proofErr w:type="gramStart"/>
      <w:r w:rsidRPr="00025906">
        <w:rPr>
          <w:bCs/>
        </w:rPr>
        <w:t>B(</w:t>
      </w:r>
      <w:proofErr w:type="gramEnd"/>
      <w:r w:rsidRPr="00025906">
        <w:rPr>
          <w:bCs/>
        </w:rPr>
        <w:t xml:space="preserve">2&amp;4). </w:t>
      </w:r>
    </w:p>
    <w:p w:rsidR="00025906" w:rsidRPr="00025906" w:rsidRDefault="00025906" w:rsidP="00025906">
      <w:pPr>
        <w:rPr>
          <w:bCs/>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Pr="007436B7" w:rsidRDefault="009614F6" w:rsidP="00B80393">
      <w:pPr>
        <w:numPr>
          <w:ilvl w:val="0"/>
          <w:numId w:val="3"/>
        </w:numPr>
        <w:rPr>
          <w:b/>
        </w:rPr>
      </w:pPr>
      <w:r w:rsidRPr="007436B7">
        <w:rPr>
          <w:b/>
        </w:rPr>
        <w:t xml:space="preserve">Cost Sharing or Matching: </w:t>
      </w:r>
    </w:p>
    <w:p w:rsidR="00772465" w:rsidRPr="007436B7" w:rsidRDefault="00772465" w:rsidP="00100A5E">
      <w:pPr>
        <w:ind w:left="360"/>
      </w:pPr>
      <w:r w:rsidRPr="007436B7">
        <w:rPr>
          <w:shd w:val="clear" w:color="auto" w:fill="CCECFF"/>
        </w:rPr>
        <w:t xml:space="preserve">Applicants may attribute some or all of their allowable indirect costs as </w:t>
      </w:r>
      <w:r w:rsidR="00B407D0" w:rsidRPr="007436B7">
        <w:rPr>
          <w:shd w:val="clear" w:color="auto" w:fill="CCECFF"/>
        </w:rPr>
        <w:t xml:space="preserve">voluntary committed </w:t>
      </w:r>
      <w:r w:rsidRPr="007436B7">
        <w:rPr>
          <w:shd w:val="clear" w:color="auto" w:fill="CCECFF"/>
        </w:rPr>
        <w:t>cost-share</w:t>
      </w:r>
      <w:r w:rsidR="002A6C3A" w:rsidRPr="007436B7">
        <w:rPr>
          <w:shd w:val="clear" w:color="auto" w:fill="CCECFF"/>
        </w:rPr>
        <w:t>/match</w:t>
      </w:r>
      <w:r w:rsidRPr="007436B7">
        <w:rPr>
          <w:shd w:val="clear" w:color="auto" w:fill="CCECFF"/>
        </w:rPr>
        <w:t>.</w:t>
      </w:r>
      <w:r w:rsidR="002A6C3A" w:rsidRPr="007436B7">
        <w:rPr>
          <w:shd w:val="clear" w:color="auto" w:fill="CCECFF"/>
        </w:rPr>
        <w:t xml:space="preserve">  </w:t>
      </w:r>
    </w:p>
    <w:p w:rsidR="00C61371" w:rsidRPr="007436B7" w:rsidRDefault="00C61371" w:rsidP="00F923EC"/>
    <w:p w:rsidR="00414783" w:rsidRPr="007436B7" w:rsidRDefault="00070D96">
      <w:pPr>
        <w:pStyle w:val="Heading3"/>
        <w:rPr>
          <w:sz w:val="24"/>
        </w:rPr>
      </w:pPr>
      <w:r w:rsidRPr="007436B7">
        <w:rPr>
          <w:sz w:val="24"/>
        </w:rPr>
        <w:t>I</w:t>
      </w:r>
      <w:r w:rsidR="00C54938" w:rsidRPr="007436B7">
        <w:rPr>
          <w:sz w:val="24"/>
        </w:rPr>
        <w:t>V</w:t>
      </w:r>
      <w:r w:rsidR="00414783" w:rsidRPr="007436B7">
        <w:rPr>
          <w:sz w:val="24"/>
        </w:rPr>
        <w:t xml:space="preserve">. </w:t>
      </w:r>
      <w:r w:rsidR="00327EF4" w:rsidRPr="007436B7">
        <w:rPr>
          <w:sz w:val="24"/>
        </w:rPr>
        <w:t>Application Requirements</w:t>
      </w:r>
    </w:p>
    <w:p w:rsidR="002A4805" w:rsidRPr="007436B7" w:rsidRDefault="00701361" w:rsidP="002A4805">
      <w:pPr>
        <w:pStyle w:val="BodyText"/>
        <w:rPr>
          <w:sz w:val="24"/>
        </w:rPr>
      </w:pPr>
      <w:r w:rsidRPr="007436B7">
        <w:rPr>
          <w:sz w:val="24"/>
        </w:rPr>
        <w:t xml:space="preserve">To be considered for funding under this funding opportunity, an application </w:t>
      </w:r>
      <w:r w:rsidR="00FC5D13" w:rsidRPr="007436B7">
        <w:rPr>
          <w:sz w:val="24"/>
        </w:rPr>
        <w:t xml:space="preserve">must </w:t>
      </w:r>
      <w:r w:rsidRPr="007436B7">
        <w:rPr>
          <w:sz w:val="24"/>
        </w:rPr>
        <w:t>contain</w:t>
      </w:r>
      <w:r w:rsidR="00904A2E" w:rsidRPr="007436B7">
        <w:rPr>
          <w:sz w:val="24"/>
        </w:rPr>
        <w:t>:</w:t>
      </w:r>
    </w:p>
    <w:p w:rsidR="002A4805" w:rsidRPr="007436B7" w:rsidRDefault="002A4805" w:rsidP="002A4805">
      <w:pPr>
        <w:pStyle w:val="BodyText"/>
        <w:rPr>
          <w:sz w:val="24"/>
        </w:rPr>
      </w:pPr>
    </w:p>
    <w:p w:rsidR="00517CFF" w:rsidRPr="007436B7" w:rsidRDefault="00100A5E" w:rsidP="0025210D">
      <w:pPr>
        <w:pStyle w:val="BodyText"/>
        <w:numPr>
          <w:ilvl w:val="0"/>
          <w:numId w:val="6"/>
        </w:numPr>
        <w:jc w:val="left"/>
        <w:rPr>
          <w:sz w:val="24"/>
        </w:rPr>
      </w:pPr>
      <w:r w:rsidRPr="007436B7">
        <w:rPr>
          <w:sz w:val="24"/>
        </w:rPr>
        <w:t xml:space="preserve">A completed, signed and dated Application for Federal Assistance form. </w:t>
      </w:r>
      <w:r w:rsidR="00025906" w:rsidRPr="007436B7">
        <w:rPr>
          <w:sz w:val="24"/>
        </w:rPr>
        <w:t>A completed, signed and dated Application for Federal Assistance form (SF 424, Application for Federal Assistance form (</w:t>
      </w:r>
      <w:hyperlink r:id="rId13" w:anchor="sortby=1" w:history="1">
        <w:r w:rsidR="00025906" w:rsidRPr="007436B7">
          <w:rPr>
            <w:rStyle w:val="Hyperlink"/>
            <w:sz w:val="24"/>
          </w:rPr>
          <w:t>http://www.grants.gov/web/grants/forms/sf-424-family.html#sortby=1</w:t>
        </w:r>
      </w:hyperlink>
      <w:r w:rsidR="00025906" w:rsidRPr="007436B7">
        <w:rPr>
          <w:sz w:val="24"/>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517CFF" w:rsidRPr="007436B7" w:rsidRDefault="00517CFF" w:rsidP="00517CFF">
      <w:pPr>
        <w:ind w:left="360"/>
      </w:pPr>
    </w:p>
    <w:p w:rsidR="00414783" w:rsidRPr="007436B7" w:rsidRDefault="00414783" w:rsidP="003A4736">
      <w:pPr>
        <w:pStyle w:val="Heading2"/>
        <w:rPr>
          <w:sz w:val="24"/>
          <w:u w:val="single"/>
        </w:rPr>
      </w:pPr>
      <w:r w:rsidRPr="007436B7">
        <w:rPr>
          <w:sz w:val="24"/>
        </w:rPr>
        <w:t>B.</w:t>
      </w:r>
      <w:r w:rsidRPr="007436B7">
        <w:rPr>
          <w:sz w:val="24"/>
        </w:rPr>
        <w:tab/>
        <w:t>Project Summary</w:t>
      </w:r>
    </w:p>
    <w:p w:rsidR="008779AF" w:rsidRPr="007436B7" w:rsidRDefault="00414783" w:rsidP="00A9554C">
      <w:pPr>
        <w:ind w:left="360" w:hanging="360"/>
      </w:pPr>
      <w:r w:rsidRPr="007436B7">
        <w:tab/>
      </w:r>
      <w:r w:rsidR="006E3C9F" w:rsidRPr="007436B7">
        <w:t>B</w:t>
      </w:r>
      <w:r w:rsidR="00024F00" w:rsidRPr="007436B7">
        <w:t>riefly</w:t>
      </w:r>
      <w:r w:rsidR="006E3C9F" w:rsidRPr="007436B7">
        <w:t xml:space="preserve"> summarize </w:t>
      </w:r>
      <w:r w:rsidR="0053187D" w:rsidRPr="007436B7">
        <w:t xml:space="preserve">the </w:t>
      </w:r>
      <w:r w:rsidR="006E3C9F" w:rsidRPr="007436B7">
        <w:t>project</w:t>
      </w:r>
      <w:r w:rsidR="00024F00" w:rsidRPr="007436B7">
        <w:t>,</w:t>
      </w:r>
      <w:r w:rsidR="006E3C9F" w:rsidRPr="007436B7">
        <w:t xml:space="preserve"> in one page or less.  Include the title of the project, geographic location, and a </w:t>
      </w:r>
      <w:r w:rsidR="006E3C9F" w:rsidRPr="007436B7">
        <w:rPr>
          <w:u w:val="single"/>
        </w:rPr>
        <w:t>brief</w:t>
      </w:r>
      <w:r w:rsidR="006E3C9F" w:rsidRPr="007436B7">
        <w:t xml:space="preserve"> overview of the need for the project</w:t>
      </w:r>
      <w:r w:rsidR="00265FAB" w:rsidRPr="007436B7">
        <w:t>.  G</w:t>
      </w:r>
      <w:r w:rsidR="006E3C9F" w:rsidRPr="007436B7">
        <w:t xml:space="preserve">oal(s), objectives, specific project activities, </w:t>
      </w:r>
      <w:r w:rsidR="00265FAB" w:rsidRPr="007436B7">
        <w:t xml:space="preserve">anticipated outputs and outcomes can also be included in this section.  </w:t>
      </w:r>
    </w:p>
    <w:p w:rsidR="006E3C9F" w:rsidRPr="007436B7" w:rsidRDefault="006E3C9F">
      <w:pPr>
        <w:ind w:left="360" w:hanging="360"/>
        <w:jc w:val="both"/>
      </w:pPr>
    </w:p>
    <w:p w:rsidR="00414783" w:rsidRPr="007436B7" w:rsidRDefault="00414783">
      <w:pPr>
        <w:pStyle w:val="Heading2"/>
        <w:rPr>
          <w:sz w:val="24"/>
        </w:rPr>
      </w:pPr>
      <w:r w:rsidRPr="007436B7">
        <w:rPr>
          <w:sz w:val="24"/>
        </w:rPr>
        <w:t>C.</w:t>
      </w:r>
      <w:r w:rsidRPr="007436B7">
        <w:rPr>
          <w:sz w:val="24"/>
        </w:rPr>
        <w:tab/>
        <w:t>Project Narrative</w:t>
      </w:r>
    </w:p>
    <w:p w:rsidR="008779AF" w:rsidRPr="007436B7" w:rsidRDefault="008779AF" w:rsidP="008779AF"/>
    <w:p w:rsidR="006E3C9F" w:rsidRPr="007436B7" w:rsidRDefault="00414783" w:rsidP="00F87A2E">
      <w:pPr>
        <w:ind w:left="720" w:hanging="360"/>
      </w:pPr>
      <w:r w:rsidRPr="007436B7">
        <w:rPr>
          <w:b/>
          <w:bCs/>
        </w:rPr>
        <w:t>1.</w:t>
      </w:r>
      <w:r w:rsidRPr="007436B7">
        <w:rPr>
          <w:b/>
          <w:bCs/>
        </w:rPr>
        <w:tab/>
        <w:t>Statement of Need:</w:t>
      </w:r>
      <w:r w:rsidRPr="007436B7">
        <w:t xml:space="preserve"> </w:t>
      </w:r>
      <w:r w:rsidR="006E3C9F" w:rsidRPr="007436B7">
        <w:t xml:space="preserve">Describe why this project is necessary </w:t>
      </w:r>
      <w:r w:rsidR="00AC1450" w:rsidRPr="007436B7">
        <w:t xml:space="preserve">(significance/value) </w:t>
      </w:r>
      <w:r w:rsidR="006E3C9F" w:rsidRPr="007436B7">
        <w:t>and include supporting information.  Summarize previous or on</w:t>
      </w:r>
      <w:r w:rsidR="00D619FF" w:rsidRPr="007436B7">
        <w:t>-</w:t>
      </w:r>
      <w:r w:rsidR="006E3C9F" w:rsidRPr="007436B7">
        <w:t xml:space="preserve">going efforts (of </w:t>
      </w:r>
      <w:r w:rsidR="0053187D" w:rsidRPr="007436B7">
        <w:t>you/</w:t>
      </w:r>
      <w:r w:rsidR="006E3C9F" w:rsidRPr="007436B7">
        <w:t xml:space="preserve">your organization, and other organizations or individuals) </w:t>
      </w:r>
      <w:r w:rsidR="00265FAB" w:rsidRPr="007436B7">
        <w:t xml:space="preserve">that are </w:t>
      </w:r>
      <w:r w:rsidR="006E3C9F" w:rsidRPr="007436B7">
        <w:t>relevant to the proposed work.</w:t>
      </w:r>
      <w:r w:rsidR="00265FAB" w:rsidRPr="007436B7">
        <w:t xml:space="preserve">  Explain the successes or failures of past efforts and how your proposed project builds on them.</w:t>
      </w:r>
      <w:r w:rsidR="00C25D2E" w:rsidRPr="007436B7">
        <w:t xml:space="preserve">  If you have received funding previously (from the </w:t>
      </w:r>
      <w:r w:rsidR="00B141AC" w:rsidRPr="007436B7">
        <w:t>Service</w:t>
      </w:r>
      <w:r w:rsidR="00C25D2E" w:rsidRPr="007436B7">
        <w:t xml:space="preserve"> or any other </w:t>
      </w:r>
      <w:r w:rsidR="000A77A6" w:rsidRPr="007436B7">
        <w:t>entity</w:t>
      </w:r>
      <w:r w:rsidR="00C25D2E" w:rsidRPr="007436B7">
        <w:t>) for this specific project work or site, provide a summary of the funding, associated activities and products/outcomes.</w:t>
      </w:r>
    </w:p>
    <w:p w:rsidR="00414783" w:rsidRPr="007436B7" w:rsidRDefault="00414783">
      <w:pPr>
        <w:ind w:left="720" w:hanging="360"/>
        <w:jc w:val="both"/>
      </w:pPr>
    </w:p>
    <w:p w:rsidR="006E3C9F" w:rsidRPr="007436B7" w:rsidRDefault="00414783" w:rsidP="00F87A2E">
      <w:pPr>
        <w:ind w:left="720" w:hanging="360"/>
      </w:pPr>
      <w:r w:rsidRPr="007436B7">
        <w:rPr>
          <w:b/>
          <w:bCs/>
        </w:rPr>
        <w:t>2.</w:t>
      </w:r>
      <w:r w:rsidRPr="007436B7">
        <w:rPr>
          <w:b/>
          <w:bCs/>
        </w:rPr>
        <w:tab/>
        <w:t>Project Goals and Objectives:</w:t>
      </w:r>
      <w:r w:rsidRPr="007436B7">
        <w:t xml:space="preserve">  </w:t>
      </w:r>
      <w:r w:rsidR="006E3C9F" w:rsidRPr="007436B7">
        <w:t>Stat</w:t>
      </w:r>
      <w:r w:rsidR="0053187D" w:rsidRPr="007436B7">
        <w:t>e the long-term</w:t>
      </w:r>
      <w:r w:rsidR="00265FAB" w:rsidRPr="007436B7">
        <w:t>, overarching</w:t>
      </w:r>
      <w:r w:rsidR="0053187D" w:rsidRPr="007436B7">
        <w:t xml:space="preserve"> goal(s)</w:t>
      </w:r>
      <w:r w:rsidR="006E3C9F" w:rsidRPr="007436B7">
        <w:t xml:space="preserve"> of </w:t>
      </w:r>
      <w:r w:rsidR="0053187D" w:rsidRPr="007436B7">
        <w:t xml:space="preserve">the </w:t>
      </w:r>
      <w:r w:rsidR="00265FAB" w:rsidRPr="007436B7">
        <w:t>program/</w:t>
      </w:r>
      <w:r w:rsidR="0053187D" w:rsidRPr="007436B7">
        <w:t>project</w:t>
      </w:r>
      <w:r w:rsidR="006E3C9F" w:rsidRPr="007436B7">
        <w:t xml:space="preserve">.  </w:t>
      </w:r>
      <w:r w:rsidR="002C1638" w:rsidRPr="007436B7">
        <w:t xml:space="preserve">State the objectives of the project.  </w:t>
      </w:r>
      <w:r w:rsidR="006E3C9F" w:rsidRPr="007436B7">
        <w:t xml:space="preserve">Objectives are the specific </w:t>
      </w:r>
      <w:r w:rsidR="00C25D2E" w:rsidRPr="007436B7">
        <w:t xml:space="preserve">outcomes to be </w:t>
      </w:r>
      <w:r w:rsidR="00265FAB" w:rsidRPr="007436B7">
        <w:t>accomplish</w:t>
      </w:r>
      <w:r w:rsidR="00C25D2E" w:rsidRPr="007436B7">
        <w:t xml:space="preserve">ed </w:t>
      </w:r>
      <w:r w:rsidR="002C1638" w:rsidRPr="007436B7">
        <w:t>in order to</w:t>
      </w:r>
      <w:r w:rsidR="006E3C9F" w:rsidRPr="007436B7">
        <w:t xml:space="preserve"> reach </w:t>
      </w:r>
      <w:r w:rsidR="0053187D" w:rsidRPr="007436B7">
        <w:t>the stated</w:t>
      </w:r>
      <w:r w:rsidR="006E3C9F" w:rsidRPr="007436B7">
        <w:t xml:space="preserve"> goal</w:t>
      </w:r>
      <w:r w:rsidR="002C1638" w:rsidRPr="007436B7">
        <w:t>(</w:t>
      </w:r>
      <w:r w:rsidR="006E3C9F" w:rsidRPr="007436B7">
        <w:t>s</w:t>
      </w:r>
      <w:r w:rsidR="002C1638" w:rsidRPr="007436B7">
        <w:t>)</w:t>
      </w:r>
      <w:r w:rsidR="006E3C9F" w:rsidRPr="007436B7">
        <w:t xml:space="preserve">.  </w:t>
      </w:r>
      <w:r w:rsidR="00C25D2E" w:rsidRPr="007436B7">
        <w:t>The project o</w:t>
      </w:r>
      <w:r w:rsidR="002C1638" w:rsidRPr="007436B7">
        <w:t>bjectives</w:t>
      </w:r>
      <w:r w:rsidR="006E3C9F" w:rsidRPr="007436B7">
        <w:t xml:space="preserve"> must be specific, measurable, and realistic (attainable within the project’s </w:t>
      </w:r>
      <w:r w:rsidR="00D619FF" w:rsidRPr="007436B7">
        <w:t xml:space="preserve">proposed </w:t>
      </w:r>
      <w:r w:rsidR="00174BFD" w:rsidRPr="007436B7">
        <w:t>project period</w:t>
      </w:r>
      <w:r w:rsidR="006E3C9F" w:rsidRPr="007436B7">
        <w:t xml:space="preserve">).  </w:t>
      </w:r>
    </w:p>
    <w:p w:rsidR="00414783" w:rsidRPr="007436B7" w:rsidRDefault="00414783">
      <w:pPr>
        <w:ind w:left="720" w:hanging="360"/>
        <w:jc w:val="both"/>
        <w:rPr>
          <w:b/>
          <w:bCs/>
        </w:rPr>
      </w:pPr>
    </w:p>
    <w:p w:rsidR="006E3C9F" w:rsidRPr="007436B7" w:rsidRDefault="00414783" w:rsidP="00F87A2E">
      <w:pPr>
        <w:ind w:left="720" w:hanging="360"/>
      </w:pPr>
      <w:r w:rsidRPr="007436B7">
        <w:rPr>
          <w:b/>
          <w:bCs/>
        </w:rPr>
        <w:lastRenderedPageBreak/>
        <w:t>3.</w:t>
      </w:r>
      <w:r w:rsidRPr="007436B7">
        <w:rPr>
          <w:b/>
          <w:bCs/>
        </w:rPr>
        <w:tab/>
        <w:t>Project Activities, Methods and Timetable:</w:t>
      </w:r>
      <w:r w:rsidRPr="007436B7">
        <w:t xml:space="preserve">  </w:t>
      </w:r>
      <w:r w:rsidR="002C1638" w:rsidRPr="007436B7">
        <w:t xml:space="preserve">List </w:t>
      </w:r>
      <w:r w:rsidR="006E3C9F" w:rsidRPr="007436B7">
        <w:t xml:space="preserve">the proposed project </w:t>
      </w:r>
      <w:r w:rsidR="002C1638" w:rsidRPr="007436B7">
        <w:t>activities and</w:t>
      </w:r>
      <w:r w:rsidR="006E3C9F" w:rsidRPr="007436B7">
        <w:t xml:space="preserve"> describe how they relate to the </w:t>
      </w:r>
      <w:r w:rsidR="003C50A5" w:rsidRPr="007436B7">
        <w:t xml:space="preserve">stated </w:t>
      </w:r>
      <w:r w:rsidR="006E3C9F" w:rsidRPr="007436B7">
        <w:t xml:space="preserve">objectives.  </w:t>
      </w:r>
      <w:r w:rsidR="002C1638" w:rsidRPr="007436B7">
        <w:t xml:space="preserve">Activities are the specific actions </w:t>
      </w:r>
      <w:r w:rsidR="00C25D2E" w:rsidRPr="007436B7">
        <w:t xml:space="preserve">to be </w:t>
      </w:r>
      <w:r w:rsidR="002C1638" w:rsidRPr="007436B7">
        <w:t xml:space="preserve">undertaken to fulfill the project objectives and reach the project goal(s). </w:t>
      </w:r>
      <w:r w:rsidR="002538DD" w:rsidRPr="007436B7">
        <w:t>T</w:t>
      </w:r>
      <w:r w:rsidR="00E35180" w:rsidRPr="007436B7">
        <w:t>he proposed project activities narrative must be detailed enough for reviewers to make a clear connection between the activities and the proposed project costs.</w:t>
      </w:r>
      <w:r w:rsidR="00380917" w:rsidRPr="007436B7">
        <w:t xml:space="preserve">  </w:t>
      </w:r>
      <w:r w:rsidR="002538DD" w:rsidRPr="007436B7">
        <w:t>For projects being conducted within the United States</w:t>
      </w:r>
      <w:r w:rsidR="001832BF" w:rsidRPr="007436B7">
        <w:t>,</w:t>
      </w:r>
      <w:r w:rsidR="002538DD" w:rsidRPr="007436B7">
        <w:t xml:space="preserve"> t</w:t>
      </w:r>
      <w:r w:rsidR="00380917" w:rsidRPr="007436B7">
        <w:t xml:space="preserve">he narrative </w:t>
      </w:r>
      <w:r w:rsidR="001832BF" w:rsidRPr="007436B7">
        <w:t>must</w:t>
      </w:r>
      <w:r w:rsidR="00380917" w:rsidRPr="007436B7">
        <w:t xml:space="preserve"> provide enough detail so that reviewers are able to determine project compliance with </w:t>
      </w:r>
      <w:r w:rsidR="00FB7C80" w:rsidRPr="007436B7">
        <w:t xml:space="preserve">the </w:t>
      </w:r>
      <w:r w:rsidR="00380917" w:rsidRPr="007436B7">
        <w:t>National Environmental Policy Act, Section 7</w:t>
      </w:r>
      <w:r w:rsidR="00FB7C80" w:rsidRPr="007436B7">
        <w:t xml:space="preserve"> of </w:t>
      </w:r>
      <w:r w:rsidR="00E20D50" w:rsidRPr="007436B7">
        <w:t xml:space="preserve">the </w:t>
      </w:r>
      <w:r w:rsidR="00FB7C80" w:rsidRPr="007436B7">
        <w:t>Endangered Species Act</w:t>
      </w:r>
      <w:r w:rsidR="00380917" w:rsidRPr="007436B7">
        <w:t>, and Section 106 of the Nat</w:t>
      </w:r>
      <w:r w:rsidR="00FB7C80" w:rsidRPr="007436B7">
        <w:t>ional Historic Preservation Act</w:t>
      </w:r>
      <w:r w:rsidR="00380917" w:rsidRPr="007436B7">
        <w:t xml:space="preserve">.  </w:t>
      </w:r>
      <w:r w:rsidR="002538DD" w:rsidRPr="007436B7">
        <w:t>For projects being conducted on the high seas, the narrative should provide enough detail so that reviewers are able to determine project compliance with Section 7 of Endangered Species A</w:t>
      </w:r>
      <w:r w:rsidR="00FB7C80" w:rsidRPr="007436B7">
        <w:t>ct</w:t>
      </w:r>
      <w:r w:rsidR="002538DD" w:rsidRPr="007436B7">
        <w:t xml:space="preserve">.  </w:t>
      </w:r>
      <w:r w:rsidR="006E3C9F" w:rsidRPr="007436B7">
        <w:t>Provide a detai</w:t>
      </w:r>
      <w:r w:rsidR="00AC1450" w:rsidRPr="007436B7">
        <w:t xml:space="preserve">led description of the method(s) </w:t>
      </w:r>
      <w:r w:rsidR="00904A2E" w:rsidRPr="007436B7">
        <w:t xml:space="preserve">to be used </w:t>
      </w:r>
      <w:r w:rsidR="00E35180" w:rsidRPr="007436B7">
        <w:t>to carry</w:t>
      </w:r>
      <w:r w:rsidR="00904A2E" w:rsidRPr="007436B7">
        <w:t xml:space="preserve"> out e</w:t>
      </w:r>
      <w:r w:rsidR="006E3C9F" w:rsidRPr="007436B7">
        <w:t xml:space="preserve">ach activity.  Provide a timetable indicating roughly when activities or project milestones </w:t>
      </w:r>
      <w:r w:rsidR="00904A2E" w:rsidRPr="007436B7">
        <w:t xml:space="preserve">are </w:t>
      </w:r>
      <w:r w:rsidR="008862A2" w:rsidRPr="007436B7">
        <w:t xml:space="preserve">to </w:t>
      </w:r>
      <w:r w:rsidR="006E3C9F" w:rsidRPr="007436B7">
        <w:t xml:space="preserve">be accomplished.  Include any </w:t>
      </w:r>
      <w:r w:rsidR="008862A2" w:rsidRPr="007436B7">
        <w:t xml:space="preserve">resulting </w:t>
      </w:r>
      <w:r w:rsidR="006E3C9F" w:rsidRPr="007436B7">
        <w:t>tables, spreadsheets or flow</w:t>
      </w:r>
      <w:r w:rsidR="0068381D" w:rsidRPr="007436B7">
        <w:t xml:space="preserve"> </w:t>
      </w:r>
      <w:r w:rsidR="006E3C9F" w:rsidRPr="007436B7">
        <w:t xml:space="preserve">charts within the body </w:t>
      </w:r>
      <w:r w:rsidR="00CF128D" w:rsidRPr="007436B7">
        <w:t>of the project</w:t>
      </w:r>
      <w:r w:rsidR="006E3C9F" w:rsidRPr="007436B7">
        <w:t xml:space="preserve"> narrative (</w:t>
      </w:r>
      <w:r w:rsidR="006E3C9F" w:rsidRPr="007436B7">
        <w:rPr>
          <w:u w:val="single"/>
        </w:rPr>
        <w:t xml:space="preserve">do not include </w:t>
      </w:r>
      <w:r w:rsidR="008862A2" w:rsidRPr="007436B7">
        <w:rPr>
          <w:u w:val="single"/>
        </w:rPr>
        <w:t xml:space="preserve">as </w:t>
      </w:r>
      <w:r w:rsidR="006E3C9F" w:rsidRPr="007436B7">
        <w:rPr>
          <w:u w:val="single"/>
        </w:rPr>
        <w:t>separate attachments</w:t>
      </w:r>
      <w:r w:rsidR="006E3C9F" w:rsidRPr="007436B7">
        <w:t xml:space="preserve">).  The timetable should not propose specific dates but instead group activities by month for each month over </w:t>
      </w:r>
      <w:r w:rsidR="00024F00" w:rsidRPr="007436B7">
        <w:t xml:space="preserve">the </w:t>
      </w:r>
      <w:r w:rsidR="0031568F" w:rsidRPr="007436B7">
        <w:t xml:space="preserve">entire </w:t>
      </w:r>
      <w:r w:rsidR="00024F00" w:rsidRPr="007436B7">
        <w:t xml:space="preserve">proposed project </w:t>
      </w:r>
      <w:r w:rsidR="006E3C9F" w:rsidRPr="007436B7">
        <w:t>period</w:t>
      </w:r>
      <w:r w:rsidR="002538DD" w:rsidRPr="007436B7">
        <w:t>.</w:t>
      </w:r>
    </w:p>
    <w:p w:rsidR="002C1638" w:rsidRPr="007436B7" w:rsidRDefault="002C1638" w:rsidP="00F87A2E">
      <w:pPr>
        <w:ind w:left="720" w:hanging="360"/>
      </w:pPr>
    </w:p>
    <w:p w:rsidR="002C1638" w:rsidRPr="007436B7" w:rsidRDefault="002C1638" w:rsidP="003A4736">
      <w:pPr>
        <w:ind w:left="720" w:hanging="360"/>
      </w:pPr>
      <w:r w:rsidRPr="007436B7">
        <w:rPr>
          <w:b/>
        </w:rPr>
        <w:t>4.</w:t>
      </w:r>
      <w:r w:rsidRPr="007436B7">
        <w:rPr>
          <w:b/>
        </w:rPr>
        <w:tab/>
        <w:t>Stakeholder Coordination/Involvement:</w:t>
      </w:r>
      <w:r w:rsidRPr="007436B7">
        <w:t xml:space="preserve"> As applicable, describe how you/your organization has coordinated with and involved other relevant organizations or individuals in planning the project, and detail if/how they will be involved in co</w:t>
      </w:r>
      <w:r w:rsidR="004C4D7E" w:rsidRPr="007436B7">
        <w:t xml:space="preserve">nducting project activities, </w:t>
      </w:r>
      <w:r w:rsidRPr="007436B7">
        <w:t>disseminating project results</w:t>
      </w:r>
      <w:r w:rsidR="004C4D7E" w:rsidRPr="007436B7">
        <w:t xml:space="preserve"> and/or incorporating your results/products into their activities</w:t>
      </w:r>
      <w:r w:rsidRPr="007436B7">
        <w:t>.</w:t>
      </w:r>
    </w:p>
    <w:p w:rsidR="008779AF" w:rsidRPr="007436B7" w:rsidRDefault="008779AF" w:rsidP="00024F00">
      <w:pPr>
        <w:ind w:left="720" w:hanging="360"/>
        <w:jc w:val="both"/>
        <w:rPr>
          <w:b/>
          <w:bCs/>
        </w:rPr>
      </w:pPr>
    </w:p>
    <w:p w:rsidR="00F64B90" w:rsidRPr="007436B7" w:rsidRDefault="00E35180" w:rsidP="00EB1508">
      <w:pPr>
        <w:ind w:left="720" w:hanging="360"/>
      </w:pPr>
      <w:r w:rsidRPr="007436B7">
        <w:rPr>
          <w:b/>
          <w:bCs/>
        </w:rPr>
        <w:t>5</w:t>
      </w:r>
      <w:r w:rsidR="00414783" w:rsidRPr="007436B7">
        <w:rPr>
          <w:b/>
          <w:bCs/>
        </w:rPr>
        <w:t xml:space="preserve">. </w:t>
      </w:r>
      <w:r w:rsidR="00414783" w:rsidRPr="007436B7">
        <w:rPr>
          <w:b/>
          <w:bCs/>
        </w:rPr>
        <w:tab/>
        <w:t>Project Monitoring and Evaluation:</w:t>
      </w:r>
      <w:r w:rsidR="006E3C9F" w:rsidRPr="007436B7">
        <w:rPr>
          <w:b/>
          <w:bCs/>
        </w:rPr>
        <w:t xml:space="preserve"> </w:t>
      </w:r>
      <w:r w:rsidR="00A733EA" w:rsidRPr="007436B7">
        <w:t>Detail the</w:t>
      </w:r>
      <w:r w:rsidR="00F64B90" w:rsidRPr="007436B7">
        <w:t xml:space="preserve"> monitoring and evaluation plan for the project.   Building on</w:t>
      </w:r>
      <w:r w:rsidR="00BA323B" w:rsidRPr="007436B7">
        <w:t xml:space="preserve"> the stated project objectives, which must be specific and measurable, </w:t>
      </w:r>
      <w:r w:rsidR="00F64B90" w:rsidRPr="007436B7">
        <w:t>identify what you will measure (i.e.</w:t>
      </w:r>
      <w:r w:rsidR="00892DF5" w:rsidRPr="007436B7">
        <w:t>,</w:t>
      </w:r>
      <w:r w:rsidR="00F64B90" w:rsidRPr="007436B7">
        <w:t xml:space="preserve"> </w:t>
      </w:r>
      <w:r w:rsidR="005F46DF" w:rsidRPr="007436B7">
        <w:t>quantitative/</w:t>
      </w:r>
      <w:r w:rsidR="00CF0CE5" w:rsidRPr="007436B7">
        <w:t xml:space="preserve">quantifiable </w:t>
      </w:r>
      <w:r w:rsidR="00F64B90" w:rsidRPr="007436B7">
        <w:t>indicators) and how you will measure (</w:t>
      </w:r>
      <w:r w:rsidR="00D8162E" w:rsidRPr="007436B7">
        <w:t>e.g</w:t>
      </w:r>
      <w:r w:rsidR="00F64B90" w:rsidRPr="007436B7">
        <w:t>.</w:t>
      </w:r>
      <w:r w:rsidR="00892DF5" w:rsidRPr="007436B7">
        <w:t>,</w:t>
      </w:r>
      <w:r w:rsidR="00F64B90" w:rsidRPr="007436B7">
        <w:t xml:space="preserve"> methods, sample size, survey tools).</w:t>
      </w:r>
      <w:r w:rsidR="00CF0CE5" w:rsidRPr="007436B7">
        <w:t xml:space="preserve">  </w:t>
      </w:r>
      <w:r w:rsidR="00BA323B" w:rsidRPr="007436B7">
        <w:t>Reference the stated project timetable (i.e.</w:t>
      </w:r>
      <w:r w:rsidR="00892DF5" w:rsidRPr="007436B7">
        <w:t>,</w:t>
      </w:r>
      <w:r w:rsidR="00BA323B" w:rsidRPr="007436B7">
        <w:t xml:space="preserve"> process indicators) and budget information (i.e.</w:t>
      </w:r>
      <w:r w:rsidR="00892DF5" w:rsidRPr="007436B7">
        <w:t>,</w:t>
      </w:r>
      <w:r w:rsidR="00BA323B" w:rsidRPr="007436B7">
        <w:t xml:space="preserve"> input indicators).  </w:t>
      </w:r>
      <w:r w:rsidR="00E65D71" w:rsidRPr="007436B7">
        <w:t>Identify</w:t>
      </w:r>
      <w:r w:rsidR="00F64B90" w:rsidRPr="007436B7">
        <w:t xml:space="preserve"> the pr</w:t>
      </w:r>
      <w:r w:rsidR="00E65D71" w:rsidRPr="007436B7">
        <w:t xml:space="preserve">oducts/services to be </w:t>
      </w:r>
      <w:r w:rsidR="00F64B90" w:rsidRPr="007436B7">
        <w:t>delivered and how/to whom they will be delivered</w:t>
      </w:r>
      <w:r w:rsidR="00B24D54" w:rsidRPr="007436B7">
        <w:t xml:space="preserve"> </w:t>
      </w:r>
      <w:r w:rsidR="00F64B90" w:rsidRPr="007436B7">
        <w:t>(i.e.</w:t>
      </w:r>
      <w:r w:rsidR="00892DF5" w:rsidRPr="007436B7">
        <w:t>,</w:t>
      </w:r>
      <w:r w:rsidR="00F64B90" w:rsidRPr="007436B7">
        <w:t xml:space="preserve"> output indic</w:t>
      </w:r>
      <w:r w:rsidR="006F45F2" w:rsidRPr="007436B7">
        <w:t>a</w:t>
      </w:r>
      <w:r w:rsidR="00F64B90" w:rsidRPr="007436B7">
        <w:t>tors)</w:t>
      </w:r>
      <w:r w:rsidR="00E65D71" w:rsidRPr="007436B7">
        <w:t xml:space="preserve">.  Detail </w:t>
      </w:r>
      <w:r w:rsidR="00F64B90" w:rsidRPr="007436B7">
        <w:t>the</w:t>
      </w:r>
      <w:r w:rsidR="00A733EA" w:rsidRPr="007436B7">
        <w:t xml:space="preserve"> expected</w:t>
      </w:r>
      <w:r w:rsidR="00F64B90" w:rsidRPr="007436B7">
        <w:t xml:space="preserve"> direct effect(s) of the project on beneficiar</w:t>
      </w:r>
      <w:r w:rsidR="00B24D54" w:rsidRPr="007436B7">
        <w:t>ies (i.e.</w:t>
      </w:r>
      <w:r w:rsidR="00892DF5" w:rsidRPr="007436B7">
        <w:t>,</w:t>
      </w:r>
      <w:r w:rsidR="00B24D54" w:rsidRPr="007436B7">
        <w:t xml:space="preserve"> outcome indicators).  </w:t>
      </w:r>
      <w:r w:rsidR="00F64B90" w:rsidRPr="007436B7">
        <w:t xml:space="preserve">Include any </w:t>
      </w:r>
      <w:r w:rsidR="00A733EA" w:rsidRPr="007436B7">
        <w:t xml:space="preserve">available </w:t>
      </w:r>
      <w:r w:rsidR="00F64B90" w:rsidRPr="007436B7">
        <w:t>questionnaires, surveys, curricula, exams/tests or other assessment tools to be used for project evaluation.</w:t>
      </w:r>
      <w:r w:rsidR="00525092" w:rsidRPr="007436B7">
        <w:t xml:space="preserve">  </w:t>
      </w:r>
      <w:r w:rsidR="00F64B90" w:rsidRPr="007436B7">
        <w:t xml:space="preserve">Describe the resources and </w:t>
      </w:r>
      <w:r w:rsidR="00BA323B" w:rsidRPr="007436B7">
        <w:t xml:space="preserve">organizational </w:t>
      </w:r>
      <w:r w:rsidR="00F64B90" w:rsidRPr="007436B7">
        <w:t xml:space="preserve">structure </w:t>
      </w:r>
      <w:r w:rsidR="00BA323B" w:rsidRPr="007436B7">
        <w:t xml:space="preserve">available </w:t>
      </w:r>
      <w:r w:rsidR="00F64B90" w:rsidRPr="007436B7">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7436B7">
        <w:t xml:space="preserve"> throughout the project period</w:t>
      </w:r>
      <w:r w:rsidR="00F64B90" w:rsidRPr="007436B7">
        <w:t xml:space="preserve">.  </w:t>
      </w:r>
    </w:p>
    <w:p w:rsidR="00414783" w:rsidRPr="007436B7" w:rsidRDefault="00414783">
      <w:pPr>
        <w:ind w:left="720" w:hanging="360"/>
        <w:jc w:val="both"/>
      </w:pPr>
    </w:p>
    <w:p w:rsidR="006E3C9F" w:rsidRPr="007436B7" w:rsidRDefault="00E35180" w:rsidP="00F87A2E">
      <w:pPr>
        <w:ind w:left="720" w:hanging="360"/>
        <w:rPr>
          <w:b/>
          <w:i/>
        </w:rPr>
      </w:pPr>
      <w:r w:rsidRPr="007436B7">
        <w:rPr>
          <w:b/>
          <w:bCs/>
        </w:rPr>
        <w:t>6</w:t>
      </w:r>
      <w:r w:rsidR="00414783" w:rsidRPr="007436B7">
        <w:rPr>
          <w:b/>
          <w:bCs/>
        </w:rPr>
        <w:t xml:space="preserve">. </w:t>
      </w:r>
      <w:r w:rsidR="00414783" w:rsidRPr="007436B7">
        <w:rPr>
          <w:b/>
          <w:bCs/>
        </w:rPr>
        <w:tab/>
        <w:t xml:space="preserve">Description of </w:t>
      </w:r>
      <w:r w:rsidR="008865E9" w:rsidRPr="007436B7">
        <w:rPr>
          <w:b/>
          <w:bCs/>
        </w:rPr>
        <w:t>Entities</w:t>
      </w:r>
      <w:r w:rsidR="008A0648" w:rsidRPr="007436B7">
        <w:rPr>
          <w:b/>
          <w:bCs/>
        </w:rPr>
        <w:t xml:space="preserve"> </w:t>
      </w:r>
      <w:r w:rsidR="004E424F" w:rsidRPr="007436B7">
        <w:rPr>
          <w:b/>
          <w:bCs/>
        </w:rPr>
        <w:t>Undertaking</w:t>
      </w:r>
      <w:r w:rsidR="00414783" w:rsidRPr="007436B7">
        <w:rPr>
          <w:b/>
          <w:bCs/>
        </w:rPr>
        <w:t xml:space="preserve"> the Project</w:t>
      </w:r>
      <w:r w:rsidR="00414783" w:rsidRPr="007436B7">
        <w:t xml:space="preserve">: </w:t>
      </w:r>
      <w:r w:rsidR="006E3C9F" w:rsidRPr="007436B7">
        <w:t>Provide a bri</w:t>
      </w:r>
      <w:r w:rsidR="004E424F" w:rsidRPr="007436B7">
        <w:t xml:space="preserve">ef description of the applicant </w:t>
      </w:r>
      <w:r w:rsidR="006E3C9F" w:rsidRPr="007436B7">
        <w:t xml:space="preserve">organization and all </w:t>
      </w:r>
      <w:r w:rsidR="00174BFD" w:rsidRPr="007436B7">
        <w:t xml:space="preserve">participating </w:t>
      </w:r>
      <w:r w:rsidR="001A0603" w:rsidRPr="007436B7">
        <w:t>entities and/or individuals</w:t>
      </w:r>
      <w:r w:rsidR="00D61B7D" w:rsidRPr="007436B7">
        <w:t xml:space="preserve">.  </w:t>
      </w:r>
      <w:r w:rsidR="00F06E36" w:rsidRPr="007436B7">
        <w:t xml:space="preserve">Identify </w:t>
      </w:r>
      <w:r w:rsidR="006E3C9F" w:rsidRPr="007436B7">
        <w:t xml:space="preserve">which </w:t>
      </w:r>
      <w:r w:rsidR="003C51A9" w:rsidRPr="007436B7">
        <w:t xml:space="preserve">of the </w:t>
      </w:r>
      <w:r w:rsidR="001B0FB9" w:rsidRPr="007436B7">
        <w:t xml:space="preserve">proposed activities each </w:t>
      </w:r>
      <w:r w:rsidR="001A0603" w:rsidRPr="007436B7">
        <w:t xml:space="preserve">agency, </w:t>
      </w:r>
      <w:r w:rsidR="001B0FB9" w:rsidRPr="007436B7">
        <w:t>organi</w:t>
      </w:r>
      <w:r w:rsidR="003C51A9" w:rsidRPr="007436B7">
        <w:t xml:space="preserve">zation, group, or individual is </w:t>
      </w:r>
      <w:r w:rsidR="006B1A60" w:rsidRPr="007436B7">
        <w:t>responsible fo</w:t>
      </w:r>
      <w:r w:rsidR="00F06E36" w:rsidRPr="007436B7">
        <w:t xml:space="preserve">r conducting or </w:t>
      </w:r>
      <w:r w:rsidR="001B0FB9" w:rsidRPr="007436B7">
        <w:t>managing</w:t>
      </w:r>
      <w:r w:rsidR="006E3C9F" w:rsidRPr="007436B7">
        <w:t xml:space="preserve">.  </w:t>
      </w:r>
      <w:r w:rsidR="003C51A9" w:rsidRPr="007436B7">
        <w:t xml:space="preserve">Provide complete contact information for </w:t>
      </w:r>
      <w:r w:rsidR="00EB1508" w:rsidRPr="007436B7">
        <w:t xml:space="preserve">the </w:t>
      </w:r>
      <w:r w:rsidR="003C51A9" w:rsidRPr="007436B7">
        <w:t xml:space="preserve">individual within </w:t>
      </w:r>
      <w:r w:rsidR="008A0648" w:rsidRPr="007436B7">
        <w:t xml:space="preserve">the </w:t>
      </w:r>
      <w:r w:rsidR="003C51A9" w:rsidRPr="007436B7">
        <w:t xml:space="preserve">organization that will oversee/manage the project activities on a day-to-day basis.  </w:t>
      </w:r>
      <w:r w:rsidR="00AD37D2" w:rsidRPr="007436B7">
        <w:t xml:space="preserve">If eligibility for funding </w:t>
      </w:r>
      <w:r w:rsidR="00707460" w:rsidRPr="007436B7">
        <w:t>is based</w:t>
      </w:r>
      <w:r w:rsidR="008221A3" w:rsidRPr="007436B7">
        <w:t xml:space="preserve"> </w:t>
      </w:r>
      <w:r w:rsidR="00423C9B" w:rsidRPr="007436B7">
        <w:t xml:space="preserve">in whole or in part </w:t>
      </w:r>
      <w:r w:rsidR="00AD37D2" w:rsidRPr="007436B7">
        <w:t xml:space="preserve">on </w:t>
      </w:r>
      <w:r w:rsidR="00423C9B" w:rsidRPr="007436B7">
        <w:t xml:space="preserve">the </w:t>
      </w:r>
      <w:r w:rsidR="00AD37D2" w:rsidRPr="007436B7">
        <w:t>qualifications of key personnel, p</w:t>
      </w:r>
      <w:r w:rsidR="006E3C9F" w:rsidRPr="007436B7">
        <w:t xml:space="preserve">rovide </w:t>
      </w:r>
      <w:r w:rsidR="003E582F" w:rsidRPr="007436B7">
        <w:t xml:space="preserve">for each key person a </w:t>
      </w:r>
      <w:r w:rsidR="006E3C9F" w:rsidRPr="007436B7">
        <w:t>brief (</w:t>
      </w:r>
      <w:r w:rsidR="006E3C9F" w:rsidRPr="007436B7">
        <w:rPr>
          <w:b/>
          <w:u w:val="single"/>
        </w:rPr>
        <w:t>1-2 pages</w:t>
      </w:r>
      <w:r w:rsidR="006E3C9F" w:rsidRPr="007436B7">
        <w:t>)</w:t>
      </w:r>
      <w:r w:rsidR="00F4612B" w:rsidRPr="007436B7">
        <w:t xml:space="preserve"> but</w:t>
      </w:r>
      <w:r w:rsidR="003E582F" w:rsidRPr="007436B7">
        <w:t xml:space="preserve"> descriptive overview of their education, experience and other </w:t>
      </w:r>
      <w:r w:rsidR="00F4612B" w:rsidRPr="007436B7">
        <w:t>skills</w:t>
      </w:r>
      <w:r w:rsidR="003E582F" w:rsidRPr="007436B7">
        <w:t xml:space="preserve"> that </w:t>
      </w:r>
      <w:r w:rsidR="00F4612B" w:rsidRPr="007436B7">
        <w:t xml:space="preserve">make them qualified </w:t>
      </w:r>
      <w:r w:rsidR="003E582F" w:rsidRPr="007436B7">
        <w:t>to</w:t>
      </w:r>
      <w:r w:rsidR="00F4612B" w:rsidRPr="007436B7">
        <w:t xml:space="preserve"> carry out</w:t>
      </w:r>
      <w:r w:rsidR="003E582F" w:rsidRPr="007436B7">
        <w:t xml:space="preserve"> the proposed </w:t>
      </w:r>
      <w:r w:rsidR="003E582F" w:rsidRPr="007436B7">
        <w:lastRenderedPageBreak/>
        <w:t>project.</w:t>
      </w:r>
      <w:r w:rsidR="006E3C9F" w:rsidRPr="007436B7">
        <w:t xml:space="preserve"> </w:t>
      </w:r>
      <w:r w:rsidR="00B511F5" w:rsidRPr="007436B7">
        <w:t xml:space="preserve">To prevent unnecessary transmission of Personally Identifiable Information, </w:t>
      </w:r>
      <w:r w:rsidR="00B511F5" w:rsidRPr="007436B7">
        <w:rPr>
          <w:b/>
          <w:i/>
        </w:rPr>
        <w:t>d</w:t>
      </w:r>
      <w:r w:rsidR="006E3C9F" w:rsidRPr="007436B7">
        <w:rPr>
          <w:b/>
          <w:i/>
        </w:rPr>
        <w:t>o not include Social Security numbers, the names of family members, or any other pe</w:t>
      </w:r>
      <w:r w:rsidR="00BE2F7C" w:rsidRPr="007436B7">
        <w:rPr>
          <w:b/>
          <w:i/>
        </w:rPr>
        <w:t>rsonal or sensitive information</w:t>
      </w:r>
      <w:r w:rsidR="008221A3" w:rsidRPr="007436B7">
        <w:rPr>
          <w:b/>
          <w:i/>
        </w:rPr>
        <w:t xml:space="preserve"> </w:t>
      </w:r>
      <w:r w:rsidR="008A0648" w:rsidRPr="007436B7">
        <w:rPr>
          <w:b/>
          <w:i/>
        </w:rPr>
        <w:t xml:space="preserve">including marital status, religion or physical characteristics </w:t>
      </w:r>
      <w:r w:rsidR="008221A3" w:rsidRPr="007436B7">
        <w:rPr>
          <w:b/>
          <w:i/>
        </w:rPr>
        <w:t>on the</w:t>
      </w:r>
      <w:r w:rsidR="008B54C5" w:rsidRPr="007436B7">
        <w:rPr>
          <w:b/>
          <w:i/>
        </w:rPr>
        <w:t xml:space="preserve"> description of key personnel qualifications.</w:t>
      </w:r>
    </w:p>
    <w:p w:rsidR="00D61B7D" w:rsidRPr="007436B7" w:rsidRDefault="00D61B7D">
      <w:pPr>
        <w:ind w:left="720" w:hanging="360"/>
        <w:jc w:val="both"/>
        <w:rPr>
          <w:b/>
          <w:i/>
        </w:rPr>
      </w:pPr>
    </w:p>
    <w:p w:rsidR="00FC5D13" w:rsidRPr="007436B7" w:rsidRDefault="00E35180" w:rsidP="003A4736">
      <w:pPr>
        <w:ind w:left="720" w:hanging="360"/>
      </w:pPr>
      <w:r w:rsidRPr="007436B7">
        <w:rPr>
          <w:b/>
          <w:bCs/>
        </w:rPr>
        <w:t>7</w:t>
      </w:r>
      <w:r w:rsidR="00D61B7D" w:rsidRPr="007436B7">
        <w:rPr>
          <w:b/>
          <w:bCs/>
        </w:rPr>
        <w:t>.</w:t>
      </w:r>
      <w:r w:rsidR="00D61B7D" w:rsidRPr="007436B7">
        <w:rPr>
          <w:b/>
          <w:bCs/>
        </w:rPr>
        <w:tab/>
        <w:t xml:space="preserve">Sustainability: </w:t>
      </w:r>
      <w:r w:rsidR="00D61B7D" w:rsidRPr="007436B7">
        <w:rPr>
          <w:bCs/>
        </w:rPr>
        <w:t xml:space="preserve">As applicable, </w:t>
      </w:r>
      <w:r w:rsidR="008A0648" w:rsidRPr="007436B7">
        <w:rPr>
          <w:bCs/>
        </w:rPr>
        <w:t xml:space="preserve">describe </w:t>
      </w:r>
      <w:r w:rsidR="00D61B7D" w:rsidRPr="007436B7">
        <w:rPr>
          <w:bCs/>
        </w:rPr>
        <w:t xml:space="preserve">which </w:t>
      </w:r>
      <w:r w:rsidR="00D61B7D" w:rsidRPr="007436B7">
        <w:t xml:space="preserve">project activities </w:t>
      </w:r>
      <w:r w:rsidR="008A0648" w:rsidRPr="007436B7">
        <w:t xml:space="preserve">will </w:t>
      </w:r>
      <w:r w:rsidR="00D61B7D" w:rsidRPr="007436B7">
        <w:t xml:space="preserve">continue beyond the proposed project period, </w:t>
      </w:r>
      <w:r w:rsidR="008A0648" w:rsidRPr="007436B7">
        <w:t xml:space="preserve">who will continue the work or act on the results achieved, </w:t>
      </w:r>
      <w:r w:rsidR="00D61B7D" w:rsidRPr="007436B7">
        <w:t xml:space="preserve">and how and at what level </w:t>
      </w:r>
      <w:r w:rsidR="008A0648" w:rsidRPr="007436B7">
        <w:t xml:space="preserve">you expect </w:t>
      </w:r>
      <w:r w:rsidR="00D61B7D" w:rsidRPr="007436B7">
        <w:t>these future activities will be funded.</w:t>
      </w:r>
    </w:p>
    <w:p w:rsidR="00036FCD" w:rsidRPr="007436B7" w:rsidRDefault="00036FCD" w:rsidP="00A9554C">
      <w:pPr>
        <w:ind w:left="720" w:hanging="360"/>
        <w:jc w:val="both"/>
      </w:pPr>
    </w:p>
    <w:p w:rsidR="00036FCD" w:rsidRPr="007436B7" w:rsidRDefault="00E35180" w:rsidP="00A9554C">
      <w:pPr>
        <w:ind w:left="720" w:hanging="360"/>
        <w:jc w:val="both"/>
        <w:rPr>
          <w:b/>
        </w:rPr>
      </w:pPr>
      <w:r w:rsidRPr="007436B7">
        <w:rPr>
          <w:b/>
        </w:rPr>
        <w:t>8</w:t>
      </w:r>
      <w:r w:rsidR="00036FCD" w:rsidRPr="007436B7">
        <w:rPr>
          <w:b/>
        </w:rPr>
        <w:t xml:space="preserve">. </w:t>
      </w:r>
      <w:r w:rsidR="00036FCD" w:rsidRPr="007436B7">
        <w:rPr>
          <w:b/>
        </w:rPr>
        <w:tab/>
        <w:t>Literature Cited</w:t>
      </w:r>
    </w:p>
    <w:p w:rsidR="00036FCD" w:rsidRPr="007436B7" w:rsidRDefault="00036FCD" w:rsidP="00A9554C">
      <w:pPr>
        <w:ind w:left="720" w:hanging="360"/>
        <w:jc w:val="both"/>
        <w:rPr>
          <w:b/>
        </w:rPr>
      </w:pPr>
    </w:p>
    <w:p w:rsidR="003334AE" w:rsidRDefault="00E35180" w:rsidP="003F3160">
      <w:pPr>
        <w:ind w:left="720" w:hanging="360"/>
        <w:jc w:val="both"/>
      </w:pPr>
      <w:r w:rsidRPr="007436B7">
        <w:rPr>
          <w:b/>
        </w:rPr>
        <w:t>9</w:t>
      </w:r>
      <w:r w:rsidR="00036FCD" w:rsidRPr="007436B7">
        <w:rPr>
          <w:b/>
        </w:rPr>
        <w:t>.</w:t>
      </w:r>
      <w:r w:rsidR="00036FCD" w:rsidRPr="007436B7">
        <w:rPr>
          <w:b/>
        </w:rPr>
        <w:tab/>
        <w:t>Map of Project Area</w:t>
      </w:r>
      <w:r w:rsidR="002A03A3" w:rsidRPr="007436B7">
        <w:rPr>
          <w:b/>
        </w:rPr>
        <w:t xml:space="preserve">: </w:t>
      </w:r>
      <w:r w:rsidR="002A03A3" w:rsidRPr="007436B7">
        <w:t>Map should clearly delineate the project area</w:t>
      </w:r>
      <w:r w:rsidR="008A0648" w:rsidRPr="007436B7">
        <w:t xml:space="preserve"> and be large enough to be legible</w:t>
      </w:r>
      <w:r w:rsidR="002A03A3" w:rsidRPr="007436B7">
        <w:t xml:space="preserve">.  </w:t>
      </w:r>
      <w:r w:rsidR="008A0648" w:rsidRPr="007436B7">
        <w:t xml:space="preserve">Label any sites referenced in the </w:t>
      </w:r>
      <w:r w:rsidR="00CF128D" w:rsidRPr="007436B7">
        <w:t>project narrative</w:t>
      </w:r>
      <w:r w:rsidR="008A0648" w:rsidRPr="007436B7">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25210D">
        <w:t>.</w:t>
      </w:r>
    </w:p>
    <w:p w:rsidR="00DD3634" w:rsidRDefault="00DD3634" w:rsidP="00D53EC5">
      <w:pPr>
        <w:ind w:left="360"/>
      </w:pPr>
    </w:p>
    <w:p w:rsidR="005B5907" w:rsidRDefault="00CF6187" w:rsidP="005B5907">
      <w:pPr>
        <w:ind w:left="360"/>
      </w:pPr>
      <w:r w:rsidRPr="005A061B">
        <w:rPr>
          <w:b/>
          <w:bCs/>
        </w:rPr>
        <w:lastRenderedPageBreak/>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w:t>
      </w:r>
      <w:r w:rsidRPr="00B85710">
        <w:rPr>
          <w:bCs/>
        </w:rPr>
        <w:lastRenderedPageBreak/>
        <w:t xml:space="preserve">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 xml:space="preserve">If </w:t>
      </w:r>
      <w:r w:rsidR="007A2B17">
        <w:rPr>
          <w:bCs/>
        </w:rPr>
        <w:lastRenderedPageBreak/>
        <w:t>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lastRenderedPageBreak/>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w:t>
      </w:r>
      <w:ins w:id="1" w:author="Kvasnicka, Jean" w:date="2018-03-21T08:40:00Z">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ins>
      <w:r w:rsidR="00246089" w:rsidRPr="00246089">
        <w:rPr>
          <w:lang w:val="en"/>
        </w:rPr>
        <w:t xml:space="preserve">Upon receipt of such a notice, the Service </w:t>
      </w:r>
      <w:del w:id="2" w:author="Kvasnicka, Jean" w:date="2018-03-21T08:40:00Z">
        <w:r w:rsidR="00246089" w:rsidRPr="00246089" w:rsidDel="00790311">
          <w:rPr>
            <w:lang w:val="en"/>
          </w:rPr>
          <w:delText>Project Officer</w:delText>
        </w:r>
      </w:del>
      <w:ins w:id="3" w:author="Kvasnicka, Jean" w:date="2018-03-21T08:40:00Z">
        <w:r w:rsidR="00790311">
          <w:rPr>
            <w:lang w:val="en"/>
          </w:rPr>
          <w:t>program,</w:t>
        </w:r>
      </w:ins>
      <w:r w:rsidR="00246089" w:rsidRPr="00246089">
        <w:rPr>
          <w:lang w:val="en"/>
        </w:rPr>
        <w:t xml:space="preserve"> in consultation with their Ethics Counselor</w:t>
      </w:r>
      <w:ins w:id="4" w:author="Kvasnicka, Jean" w:date="2018-03-21T08:40:00Z">
        <w:r w:rsidR="00790311">
          <w:rPr>
            <w:lang w:val="en"/>
          </w:rPr>
          <w:t>,</w:t>
        </w:r>
      </w:ins>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ins w:id="5" w:author="Kvasnicka, Jean" w:date="2018-03-21T08:40:00Z">
        <w:r w:rsidR="00790311">
          <w:rPr>
            <w:lang w:val="en"/>
          </w:rPr>
          <w:t xml:space="preserve">disclose and </w:t>
        </w:r>
      </w:ins>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7436B7" w:rsidRDefault="00A310A8" w:rsidP="00F65EF5">
      <w:pPr>
        <w:numPr>
          <w:ilvl w:val="0"/>
          <w:numId w:val="10"/>
        </w:numPr>
        <w:rPr>
          <w:lang w:val="en"/>
        </w:rPr>
      </w:pPr>
      <w:r w:rsidRPr="007436B7">
        <w:rPr>
          <w:b/>
          <w:lang w:val="en"/>
        </w:rPr>
        <w:t>Required Overlap/Duplication</w:t>
      </w:r>
      <w:r w:rsidR="00F72329" w:rsidRPr="007436B7">
        <w:rPr>
          <w:b/>
          <w:lang w:val="en"/>
        </w:rPr>
        <w:t xml:space="preserve"> </w:t>
      </w:r>
      <w:r w:rsidRPr="007436B7">
        <w:rPr>
          <w:b/>
          <w:lang w:val="en"/>
        </w:rPr>
        <w:t xml:space="preserve">Statement: </w:t>
      </w:r>
      <w:r w:rsidRPr="007436B7">
        <w:rPr>
          <w:lang w:val="en"/>
        </w:rPr>
        <w:t xml:space="preserve">Applicants must provide a statement that </w:t>
      </w:r>
      <w:r w:rsidR="00A235E8" w:rsidRPr="007436B7">
        <w:rPr>
          <w:lang w:val="en"/>
        </w:rPr>
        <w:t xml:space="preserve">addresses </w:t>
      </w:r>
      <w:r w:rsidR="00B22A18" w:rsidRPr="007436B7">
        <w:rPr>
          <w:lang w:val="en"/>
        </w:rPr>
        <w:t xml:space="preserve">if there is any </w:t>
      </w:r>
      <w:r w:rsidRPr="007436B7">
        <w:rPr>
          <w:lang w:val="en"/>
        </w:rPr>
        <w:t xml:space="preserve">overlap </w:t>
      </w:r>
      <w:r w:rsidR="00B22A18" w:rsidRPr="007436B7">
        <w:rPr>
          <w:lang w:val="en"/>
        </w:rPr>
        <w:t xml:space="preserve">between the proposed project and any other active or anticipated projects </w:t>
      </w:r>
      <w:r w:rsidR="008325B6" w:rsidRPr="007436B7">
        <w:rPr>
          <w:lang w:val="en"/>
        </w:rPr>
        <w:t>in terms of</w:t>
      </w:r>
      <w:r w:rsidR="00A235E8" w:rsidRPr="007436B7">
        <w:rPr>
          <w:lang w:val="en"/>
        </w:rPr>
        <w:t xml:space="preserve"> </w:t>
      </w:r>
      <w:r w:rsidRPr="007436B7">
        <w:rPr>
          <w:lang w:val="en"/>
        </w:rPr>
        <w:t xml:space="preserve">activities, costs, </w:t>
      </w:r>
      <w:r w:rsidR="00A235E8" w:rsidRPr="007436B7">
        <w:rPr>
          <w:lang w:val="en"/>
        </w:rPr>
        <w:t>or time commitment of key personnel.</w:t>
      </w:r>
      <w:r w:rsidR="00B22A18" w:rsidRPr="007436B7">
        <w:rPr>
          <w:lang w:val="en"/>
        </w:rPr>
        <w:t xml:space="preserve">  If an</w:t>
      </w:r>
      <w:r w:rsidR="008325B6" w:rsidRPr="007436B7">
        <w:rPr>
          <w:lang w:val="en"/>
        </w:rPr>
        <w:t>y</w:t>
      </w:r>
      <w:r w:rsidR="00B22A18" w:rsidRPr="007436B7">
        <w:rPr>
          <w:lang w:val="en"/>
        </w:rPr>
        <w:t xml:space="preserve"> overlap </w:t>
      </w:r>
      <w:r w:rsidR="008325B6" w:rsidRPr="007436B7">
        <w:rPr>
          <w:lang w:val="en"/>
        </w:rPr>
        <w:t>exists, applicants must provide a description of the overlap</w:t>
      </w:r>
      <w:r w:rsidR="00B22A18" w:rsidRPr="007436B7">
        <w:rPr>
          <w:lang w:val="en"/>
        </w:rPr>
        <w:t xml:space="preserve"> in their application.  </w:t>
      </w:r>
      <w:r w:rsidR="00A235E8" w:rsidRPr="007436B7">
        <w:rPr>
          <w:lang w:val="en"/>
        </w:rPr>
        <w:t xml:space="preserve">Applicants must also state if the proposal submitted for consideration under this program </w:t>
      </w:r>
      <w:r w:rsidR="00C64F56" w:rsidRPr="007436B7">
        <w:rPr>
          <w:lang w:val="en"/>
        </w:rPr>
        <w:t xml:space="preserve">is/is not in any way duplicative of </w:t>
      </w:r>
      <w:r w:rsidR="00A235E8" w:rsidRPr="007436B7">
        <w:rPr>
          <w:lang w:val="en"/>
        </w:rPr>
        <w:t>any proposal that was/will be submitted for funding consideration to any other potential funding source (Federal or non-Federal).</w:t>
      </w:r>
      <w:r w:rsidR="008325B6" w:rsidRPr="007436B7">
        <w:rPr>
          <w:lang w:val="en"/>
        </w:rPr>
        <w:t xml:space="preserve">  </w:t>
      </w:r>
      <w:r w:rsidR="00F65EF5" w:rsidRPr="007436B7">
        <w:rPr>
          <w:lang w:val="en"/>
        </w:rPr>
        <w:t>If such a circumstance exists, applicants must detail when the other duplicative proposal(s) were submitted, to whom</w:t>
      </w:r>
      <w:r w:rsidR="00F60414" w:rsidRPr="007436B7">
        <w:rPr>
          <w:lang w:val="en"/>
        </w:rPr>
        <w:t xml:space="preserve"> (entity name and program)</w:t>
      </w:r>
      <w:r w:rsidR="00F65EF5" w:rsidRPr="007436B7">
        <w:rPr>
          <w:lang w:val="en"/>
        </w:rPr>
        <w:t xml:space="preserve">, and when funding decisions are expected to </w:t>
      </w:r>
      <w:r w:rsidR="00F65EF5" w:rsidRPr="007436B7">
        <w:rPr>
          <w:lang w:val="en"/>
        </w:rPr>
        <w:lastRenderedPageBreak/>
        <w:t xml:space="preserve">be announced.  </w:t>
      </w:r>
      <w:r w:rsidR="008325B6" w:rsidRPr="007436B7">
        <w:rPr>
          <w:lang w:val="en"/>
        </w:rPr>
        <w:t xml:space="preserve">If at any time </w:t>
      </w:r>
      <w:r w:rsidR="00F65EF5" w:rsidRPr="007436B7">
        <w:rPr>
          <w:lang w:val="en"/>
        </w:rPr>
        <w:t xml:space="preserve">a </w:t>
      </w:r>
      <w:r w:rsidR="008325B6" w:rsidRPr="007436B7">
        <w:rPr>
          <w:lang w:val="en"/>
        </w:rPr>
        <w:t xml:space="preserve">proposal is awarded funds that would be duplicative of the </w:t>
      </w:r>
      <w:r w:rsidR="00F65EF5" w:rsidRPr="007436B7">
        <w:rPr>
          <w:lang w:val="en"/>
        </w:rPr>
        <w:t xml:space="preserve">funding requested from </w:t>
      </w:r>
      <w:r w:rsidR="008325B6" w:rsidRPr="007436B7">
        <w:rPr>
          <w:lang w:val="en"/>
        </w:rPr>
        <w:t xml:space="preserve">the Service, applicants must notify the Service point of contact for this funding opportunity immediately.   </w:t>
      </w:r>
    </w:p>
    <w:p w:rsidR="008B0230" w:rsidRPr="007436B7" w:rsidRDefault="008B0230" w:rsidP="008B0230">
      <w:pPr>
        <w:pStyle w:val="NoSpacing"/>
        <w:ind w:left="360"/>
        <w:rPr>
          <w:rFonts w:ascii="Times New Roman" w:hAnsi="Times New Roman"/>
          <w:sz w:val="24"/>
          <w:szCs w:val="24"/>
        </w:rPr>
      </w:pPr>
    </w:p>
    <w:p w:rsidR="006E3C9F" w:rsidRPr="007436B7" w:rsidRDefault="00D93480" w:rsidP="00F87A2E">
      <w:pPr>
        <w:spacing w:after="120"/>
        <w:jc w:val="center"/>
        <w:rPr>
          <w:b/>
          <w:u w:val="single"/>
        </w:rPr>
      </w:pPr>
      <w:r w:rsidRPr="007436B7">
        <w:rPr>
          <w:b/>
          <w:u w:val="single"/>
        </w:rPr>
        <w:t>Application Checklist</w:t>
      </w:r>
    </w:p>
    <w:p w:rsidR="000F078E" w:rsidRPr="007436B7" w:rsidRDefault="003E582F" w:rsidP="00B80393">
      <w:pPr>
        <w:numPr>
          <w:ilvl w:val="0"/>
          <w:numId w:val="1"/>
        </w:numPr>
      </w:pPr>
      <w:r w:rsidRPr="007436B7">
        <w:rPr>
          <w:b/>
        </w:rPr>
        <w:t>Evidence of non-profit status</w:t>
      </w:r>
      <w:r w:rsidRPr="007436B7">
        <w:t xml:space="preserve">: </w:t>
      </w:r>
      <w:r w:rsidR="000F078E" w:rsidRPr="007436B7">
        <w:t xml:space="preserve">If a non-profit organization, </w:t>
      </w:r>
      <w:r w:rsidRPr="007436B7">
        <w:t>a copy of their Section 501(c</w:t>
      </w:r>
      <w:proofErr w:type="gramStart"/>
      <w:r w:rsidRPr="007436B7">
        <w:t>)(</w:t>
      </w:r>
      <w:proofErr w:type="gramEnd"/>
      <w:r w:rsidRPr="007436B7">
        <w:t>3) or (4) status determination letter received from the Internal Revenue Service.</w:t>
      </w:r>
    </w:p>
    <w:p w:rsidR="005760DF" w:rsidRPr="007436B7" w:rsidRDefault="005760DF" w:rsidP="00B80393">
      <w:pPr>
        <w:numPr>
          <w:ilvl w:val="0"/>
          <w:numId w:val="2"/>
        </w:numPr>
        <w:tabs>
          <w:tab w:val="clear" w:pos="1080"/>
          <w:tab w:val="num" w:pos="720"/>
        </w:tabs>
        <w:ind w:left="720"/>
      </w:pPr>
      <w:r w:rsidRPr="007436B7">
        <w:rPr>
          <w:b/>
        </w:rPr>
        <w:t>SF 424, Application for Federal Assistance</w:t>
      </w:r>
      <w:r w:rsidRPr="007436B7">
        <w:t>: A complete, signed and dated SF 424, SF 424-Mandatory, or SF 424-Individual form</w:t>
      </w:r>
      <w:r w:rsidR="009626BE" w:rsidRPr="007436B7">
        <w:t>.</w:t>
      </w:r>
    </w:p>
    <w:p w:rsidR="00F04A45" w:rsidRPr="007436B7" w:rsidRDefault="006E3C9F" w:rsidP="00B80393">
      <w:pPr>
        <w:numPr>
          <w:ilvl w:val="0"/>
          <w:numId w:val="2"/>
        </w:numPr>
        <w:tabs>
          <w:tab w:val="clear" w:pos="1080"/>
          <w:tab w:val="num" w:pos="720"/>
        </w:tabs>
        <w:ind w:left="720"/>
        <w:rPr>
          <w:b/>
        </w:rPr>
      </w:pPr>
      <w:r w:rsidRPr="007436B7">
        <w:rPr>
          <w:b/>
        </w:rPr>
        <w:t xml:space="preserve">Project </w:t>
      </w:r>
      <w:r w:rsidR="00DA26B4" w:rsidRPr="007436B7">
        <w:rPr>
          <w:b/>
        </w:rPr>
        <w:t>su</w:t>
      </w:r>
      <w:r w:rsidRPr="007436B7">
        <w:rPr>
          <w:b/>
        </w:rPr>
        <w:t>mmary</w:t>
      </w:r>
      <w:r w:rsidR="00F04A45" w:rsidRPr="007436B7">
        <w:rPr>
          <w:b/>
        </w:rPr>
        <w:t xml:space="preserve"> </w:t>
      </w:r>
    </w:p>
    <w:p w:rsidR="00DA26B4" w:rsidRPr="007436B7" w:rsidRDefault="00F04A45" w:rsidP="00B80393">
      <w:pPr>
        <w:numPr>
          <w:ilvl w:val="0"/>
          <w:numId w:val="2"/>
        </w:numPr>
        <w:tabs>
          <w:tab w:val="clear" w:pos="1080"/>
          <w:tab w:val="num" w:pos="720"/>
        </w:tabs>
        <w:ind w:left="720"/>
        <w:rPr>
          <w:b/>
        </w:rPr>
      </w:pPr>
      <w:r w:rsidRPr="007436B7">
        <w:rPr>
          <w:b/>
        </w:rPr>
        <w:t xml:space="preserve">Project </w:t>
      </w:r>
      <w:r w:rsidR="00DA26B4" w:rsidRPr="007436B7">
        <w:rPr>
          <w:b/>
        </w:rPr>
        <w:t>n</w:t>
      </w:r>
      <w:r w:rsidR="00BE2F7C" w:rsidRPr="007436B7">
        <w:rPr>
          <w:b/>
        </w:rPr>
        <w:t>arrative</w:t>
      </w:r>
    </w:p>
    <w:p w:rsidR="00F04A45" w:rsidRPr="007436B7" w:rsidRDefault="00DA26B4" w:rsidP="00B80393">
      <w:pPr>
        <w:numPr>
          <w:ilvl w:val="0"/>
          <w:numId w:val="2"/>
        </w:numPr>
        <w:tabs>
          <w:tab w:val="clear" w:pos="1080"/>
          <w:tab w:val="num" w:pos="720"/>
        </w:tabs>
        <w:ind w:left="720"/>
        <w:rPr>
          <w:b/>
        </w:rPr>
      </w:pPr>
      <w:r w:rsidRPr="007436B7">
        <w:rPr>
          <w:b/>
        </w:rPr>
        <w:t>Timetable</w:t>
      </w:r>
      <w:r w:rsidR="005A5005" w:rsidRPr="007436B7">
        <w:rPr>
          <w:b/>
        </w:rPr>
        <w:t xml:space="preserve"> </w:t>
      </w:r>
    </w:p>
    <w:p w:rsidR="00826098" w:rsidRPr="007436B7" w:rsidRDefault="005760DF" w:rsidP="00B80393">
      <w:pPr>
        <w:numPr>
          <w:ilvl w:val="0"/>
          <w:numId w:val="2"/>
        </w:numPr>
        <w:tabs>
          <w:tab w:val="clear" w:pos="1080"/>
          <w:tab w:val="num" w:pos="720"/>
        </w:tabs>
        <w:ind w:left="720"/>
      </w:pPr>
      <w:r w:rsidRPr="007436B7">
        <w:rPr>
          <w:b/>
        </w:rPr>
        <w:t>Description of k</w:t>
      </w:r>
      <w:r w:rsidR="00DA26B4" w:rsidRPr="007436B7">
        <w:rPr>
          <w:b/>
        </w:rPr>
        <w:t>ey personnel qualifications</w:t>
      </w:r>
    </w:p>
    <w:p w:rsidR="00826098" w:rsidRPr="007436B7" w:rsidRDefault="005760DF" w:rsidP="00B80393">
      <w:pPr>
        <w:numPr>
          <w:ilvl w:val="0"/>
          <w:numId w:val="2"/>
        </w:numPr>
        <w:tabs>
          <w:tab w:val="clear" w:pos="1080"/>
          <w:tab w:val="num" w:pos="720"/>
        </w:tabs>
        <w:ind w:left="720"/>
      </w:pPr>
      <w:r w:rsidRPr="007436B7">
        <w:rPr>
          <w:b/>
        </w:rPr>
        <w:t>S</w:t>
      </w:r>
      <w:r w:rsidR="00DA26B4" w:rsidRPr="007436B7">
        <w:rPr>
          <w:b/>
        </w:rPr>
        <w:t xml:space="preserve">ingle </w:t>
      </w:r>
      <w:r w:rsidRPr="007436B7">
        <w:rPr>
          <w:b/>
        </w:rPr>
        <w:t>A</w:t>
      </w:r>
      <w:r w:rsidR="00DA26B4" w:rsidRPr="007436B7">
        <w:rPr>
          <w:b/>
        </w:rPr>
        <w:t xml:space="preserve">udit </w:t>
      </w:r>
      <w:r w:rsidRPr="007436B7">
        <w:rPr>
          <w:b/>
        </w:rPr>
        <w:t>R</w:t>
      </w:r>
      <w:r w:rsidR="00DA26B4" w:rsidRPr="007436B7">
        <w:rPr>
          <w:b/>
        </w:rPr>
        <w:t>eporting statement</w:t>
      </w:r>
      <w:r w:rsidR="00DA26B4" w:rsidRPr="007436B7">
        <w:t xml:space="preserve">: </w:t>
      </w:r>
      <w:r w:rsidR="003E2F4D" w:rsidRPr="007436B7">
        <w:t>If a U.S. state, local government, federally-recognized Indian tribal government, or non-profit organization, s</w:t>
      </w:r>
      <w:r w:rsidR="00826098" w:rsidRPr="007436B7">
        <w:t>tatement</w:t>
      </w:r>
      <w:r w:rsidR="003E2F4D" w:rsidRPr="007436B7">
        <w:t>s</w:t>
      </w:r>
      <w:r w:rsidR="00826098" w:rsidRPr="007436B7">
        <w:t xml:space="preserve"> regarding applicability of and compliance with Single Audit </w:t>
      </w:r>
      <w:r w:rsidR="00D60C56" w:rsidRPr="007436B7">
        <w:t>r</w:t>
      </w:r>
      <w:r w:rsidR="00826098" w:rsidRPr="007436B7">
        <w:t>eporting requirements</w:t>
      </w:r>
      <w:r w:rsidR="009626BE" w:rsidRPr="007436B7">
        <w:t>.</w:t>
      </w:r>
    </w:p>
    <w:p w:rsidR="00BE2F7C" w:rsidRPr="007436B7" w:rsidRDefault="00DA26B4" w:rsidP="00B80393">
      <w:pPr>
        <w:numPr>
          <w:ilvl w:val="0"/>
          <w:numId w:val="2"/>
        </w:numPr>
        <w:tabs>
          <w:tab w:val="clear" w:pos="1080"/>
          <w:tab w:val="num" w:pos="720"/>
        </w:tabs>
        <w:ind w:left="720"/>
      </w:pPr>
      <w:r w:rsidRPr="007436B7">
        <w:rPr>
          <w:b/>
        </w:rPr>
        <w:t>SF</w:t>
      </w:r>
      <w:r w:rsidR="005760DF" w:rsidRPr="007436B7">
        <w:rPr>
          <w:b/>
        </w:rPr>
        <w:t xml:space="preserve"> </w:t>
      </w:r>
      <w:r w:rsidRPr="007436B7">
        <w:rPr>
          <w:b/>
        </w:rPr>
        <w:t>424 budget form</w:t>
      </w:r>
      <w:r w:rsidRPr="007436B7">
        <w:t>:</w:t>
      </w:r>
      <w:r w:rsidRPr="007436B7">
        <w:rPr>
          <w:b/>
        </w:rPr>
        <w:t xml:space="preserve"> </w:t>
      </w:r>
      <w:r w:rsidR="00B1022B" w:rsidRPr="007436B7">
        <w:t>A complete SF</w:t>
      </w:r>
      <w:r w:rsidR="00347982" w:rsidRPr="007436B7">
        <w:t xml:space="preserve"> </w:t>
      </w:r>
      <w:r w:rsidR="00B1022B" w:rsidRPr="007436B7">
        <w:t>424A or SF</w:t>
      </w:r>
      <w:r w:rsidR="00347982" w:rsidRPr="007436B7">
        <w:t xml:space="preserve"> </w:t>
      </w:r>
      <w:r w:rsidR="00B1022B" w:rsidRPr="007436B7">
        <w:t>424C</w:t>
      </w:r>
      <w:r w:rsidR="00197447" w:rsidRPr="007436B7">
        <w:t xml:space="preserve"> Budget Information </w:t>
      </w:r>
      <w:r w:rsidR="00B1022B" w:rsidRPr="007436B7">
        <w:t>form</w:t>
      </w:r>
      <w:r w:rsidR="009626BE" w:rsidRPr="007436B7">
        <w:t>.</w:t>
      </w:r>
    </w:p>
    <w:p w:rsidR="00F04A45" w:rsidRPr="007436B7" w:rsidRDefault="00F04A45" w:rsidP="00B80393">
      <w:pPr>
        <w:numPr>
          <w:ilvl w:val="0"/>
          <w:numId w:val="1"/>
        </w:numPr>
      </w:pPr>
      <w:r w:rsidRPr="007436B7">
        <w:rPr>
          <w:b/>
        </w:rPr>
        <w:t xml:space="preserve">Budget </w:t>
      </w:r>
      <w:r w:rsidR="00DA26B4" w:rsidRPr="007436B7">
        <w:rPr>
          <w:b/>
        </w:rPr>
        <w:t>j</w:t>
      </w:r>
      <w:r w:rsidRPr="007436B7">
        <w:rPr>
          <w:b/>
        </w:rPr>
        <w:t>ustification</w:t>
      </w:r>
      <w:r w:rsidR="00F1307D" w:rsidRPr="007436B7">
        <w:t xml:space="preserve"> </w:t>
      </w:r>
    </w:p>
    <w:p w:rsidR="00197447" w:rsidRPr="007436B7" w:rsidRDefault="00DA26B4" w:rsidP="00B80393">
      <w:pPr>
        <w:numPr>
          <w:ilvl w:val="0"/>
          <w:numId w:val="1"/>
        </w:numPr>
      </w:pPr>
      <w:r w:rsidRPr="007436B7">
        <w:rPr>
          <w:b/>
        </w:rPr>
        <w:t>Federally-funded equipment list</w:t>
      </w:r>
      <w:r w:rsidRPr="007436B7">
        <w:t>:</w:t>
      </w:r>
      <w:r w:rsidRPr="007436B7">
        <w:rPr>
          <w:b/>
        </w:rPr>
        <w:t xml:space="preserve"> </w:t>
      </w:r>
      <w:r w:rsidR="00197447" w:rsidRPr="007436B7">
        <w:t>If Federally</w:t>
      </w:r>
      <w:r w:rsidR="00347982" w:rsidRPr="007436B7">
        <w:t>-</w:t>
      </w:r>
      <w:r w:rsidR="00197447" w:rsidRPr="007436B7">
        <w:t>funded equipment will be used for the project, a list of that equipment</w:t>
      </w:r>
      <w:r w:rsidR="009626BE" w:rsidRPr="007436B7">
        <w:t>.</w:t>
      </w:r>
      <w:r w:rsidR="00197447" w:rsidRPr="007436B7">
        <w:t xml:space="preserve"> </w:t>
      </w:r>
    </w:p>
    <w:p w:rsidR="00BB79BB" w:rsidRPr="007436B7" w:rsidRDefault="00BB79BB" w:rsidP="00B80393">
      <w:pPr>
        <w:numPr>
          <w:ilvl w:val="0"/>
          <w:numId w:val="1"/>
        </w:numPr>
        <w:rPr>
          <w:b/>
        </w:rPr>
      </w:pPr>
      <w:r w:rsidRPr="007436B7">
        <w:rPr>
          <w:b/>
        </w:rPr>
        <w:t>Indirect cost statement</w:t>
      </w:r>
    </w:p>
    <w:p w:rsidR="00BE2F7C" w:rsidRPr="007436B7" w:rsidRDefault="00DA26B4" w:rsidP="00B80393">
      <w:pPr>
        <w:numPr>
          <w:ilvl w:val="0"/>
          <w:numId w:val="1"/>
        </w:numPr>
      </w:pPr>
      <w:r w:rsidRPr="007436B7">
        <w:rPr>
          <w:b/>
        </w:rPr>
        <w:t>NICRA</w:t>
      </w:r>
      <w:r w:rsidRPr="007436B7">
        <w:t xml:space="preserve">: </w:t>
      </w:r>
      <w:r w:rsidR="000436D4" w:rsidRPr="007436B7">
        <w:t>When applicable</w:t>
      </w:r>
      <w:r w:rsidR="00D93480" w:rsidRPr="007436B7">
        <w:t>, a</w:t>
      </w:r>
      <w:r w:rsidR="004D3979" w:rsidRPr="007436B7">
        <w:t xml:space="preserve"> c</w:t>
      </w:r>
      <w:r w:rsidR="00BE2F7C" w:rsidRPr="007436B7">
        <w:t xml:space="preserve">opy of </w:t>
      </w:r>
      <w:r w:rsidR="004D3979" w:rsidRPr="007436B7">
        <w:t xml:space="preserve">the organization’s </w:t>
      </w:r>
      <w:r w:rsidR="00B1022B" w:rsidRPr="007436B7">
        <w:t xml:space="preserve">current </w:t>
      </w:r>
      <w:r w:rsidR="000436D4" w:rsidRPr="007436B7">
        <w:t>Negotiated Indirect Cost Rate Agreement</w:t>
      </w:r>
      <w:r w:rsidR="009626BE" w:rsidRPr="007436B7">
        <w:t>.</w:t>
      </w:r>
      <w:r w:rsidR="000436D4" w:rsidRPr="007436B7">
        <w:t xml:space="preserve"> </w:t>
      </w:r>
    </w:p>
    <w:p w:rsidR="00D619FF" w:rsidRPr="007436B7" w:rsidRDefault="005F7790" w:rsidP="00B80393">
      <w:pPr>
        <w:numPr>
          <w:ilvl w:val="0"/>
          <w:numId w:val="1"/>
        </w:numPr>
      </w:pPr>
      <w:r w:rsidRPr="007436B7">
        <w:rPr>
          <w:b/>
        </w:rPr>
        <w:t xml:space="preserve">SF </w:t>
      </w:r>
      <w:r w:rsidR="00DA26B4" w:rsidRPr="007436B7">
        <w:rPr>
          <w:b/>
        </w:rPr>
        <w:t xml:space="preserve">424 Assurances form: </w:t>
      </w:r>
      <w:r w:rsidR="00D619FF" w:rsidRPr="007436B7">
        <w:t xml:space="preserve">Signed </w:t>
      </w:r>
      <w:r w:rsidR="001A0603" w:rsidRPr="007436B7">
        <w:t xml:space="preserve">and dated </w:t>
      </w:r>
      <w:r w:rsidRPr="007436B7">
        <w:t xml:space="preserve">SF 424B or SF </w:t>
      </w:r>
      <w:r w:rsidR="00197447" w:rsidRPr="007436B7">
        <w:t xml:space="preserve">424D Assurances </w:t>
      </w:r>
      <w:r w:rsidR="00D619FF" w:rsidRPr="007436B7">
        <w:t>form</w:t>
      </w:r>
      <w:r w:rsidR="009626BE" w:rsidRPr="007436B7">
        <w:t>.</w:t>
      </w:r>
    </w:p>
    <w:p w:rsidR="00972958" w:rsidRPr="007436B7" w:rsidRDefault="005F7790" w:rsidP="00B80393">
      <w:pPr>
        <w:numPr>
          <w:ilvl w:val="0"/>
          <w:numId w:val="1"/>
        </w:numPr>
      </w:pPr>
      <w:r w:rsidRPr="007436B7">
        <w:rPr>
          <w:b/>
        </w:rPr>
        <w:t xml:space="preserve">SF </w:t>
      </w:r>
      <w:r w:rsidR="00DA26B4" w:rsidRPr="007436B7">
        <w:rPr>
          <w:b/>
        </w:rPr>
        <w:t xml:space="preserve">LLL form: </w:t>
      </w:r>
      <w:r w:rsidR="00C857F8" w:rsidRPr="007436B7">
        <w:t xml:space="preserve">If applicable, completed SF-LLL </w:t>
      </w:r>
      <w:r w:rsidR="00826098" w:rsidRPr="007436B7">
        <w:t xml:space="preserve">Disclosure of Lobbying Activities </w:t>
      </w:r>
      <w:r w:rsidR="00C857F8" w:rsidRPr="007436B7">
        <w:t>form</w:t>
      </w:r>
      <w:r w:rsidR="00972958" w:rsidRPr="007436B7">
        <w:t>.</w:t>
      </w:r>
    </w:p>
    <w:p w:rsidR="00C857F8" w:rsidRPr="007436B7" w:rsidRDefault="00972958" w:rsidP="00B80393">
      <w:pPr>
        <w:numPr>
          <w:ilvl w:val="0"/>
          <w:numId w:val="1"/>
        </w:numPr>
      </w:pPr>
      <w:r w:rsidRPr="007436B7">
        <w:rPr>
          <w:b/>
        </w:rPr>
        <w:t xml:space="preserve">Conflict of Interest </w:t>
      </w:r>
      <w:r w:rsidR="00BB79BB" w:rsidRPr="007436B7">
        <w:rPr>
          <w:b/>
        </w:rPr>
        <w:t>disclosure</w:t>
      </w:r>
      <w:r w:rsidRPr="007436B7">
        <w:rPr>
          <w:b/>
        </w:rPr>
        <w:t>,</w:t>
      </w:r>
      <w:r w:rsidRPr="007436B7">
        <w:t xml:space="preserve"> when applicable.</w:t>
      </w:r>
    </w:p>
    <w:p w:rsidR="00BB79BB" w:rsidRPr="007436B7" w:rsidRDefault="00BB79BB" w:rsidP="00BB79BB">
      <w:pPr>
        <w:numPr>
          <w:ilvl w:val="0"/>
          <w:numId w:val="1"/>
        </w:numPr>
        <w:rPr>
          <w:b/>
        </w:rPr>
      </w:pPr>
      <w:r w:rsidRPr="007436B7">
        <w:rPr>
          <w:b/>
        </w:rPr>
        <w:t>Overlap/Duplication statement</w:t>
      </w:r>
    </w:p>
    <w:p w:rsidR="008F3372" w:rsidRPr="007436B7" w:rsidRDefault="008F3372" w:rsidP="006E3C9F"/>
    <w:p w:rsidR="006E3C9F" w:rsidRPr="007436B7" w:rsidRDefault="006E3C9F" w:rsidP="006E3C9F">
      <w:r w:rsidRPr="007436B7">
        <w:t>Failure to provide complete information</w:t>
      </w:r>
      <w:r w:rsidR="009149C0" w:rsidRPr="007436B7">
        <w:t xml:space="preserve"> </w:t>
      </w:r>
      <w:r w:rsidRPr="007436B7">
        <w:t xml:space="preserve">may cause delays, </w:t>
      </w:r>
      <w:r w:rsidR="00D53EC5" w:rsidRPr="007436B7">
        <w:t>postponement, or</w:t>
      </w:r>
      <w:r w:rsidR="004A5371" w:rsidRPr="007436B7">
        <w:t xml:space="preserve"> rejection of the </w:t>
      </w:r>
      <w:r w:rsidRPr="007436B7">
        <w:t xml:space="preserve">application.  </w:t>
      </w:r>
    </w:p>
    <w:p w:rsidR="00D93480" w:rsidRPr="007436B7" w:rsidRDefault="00D93480" w:rsidP="006E3C9F"/>
    <w:p w:rsidR="001B0FB9" w:rsidRPr="007436B7" w:rsidRDefault="00562DF7" w:rsidP="001B0FB9">
      <w:pPr>
        <w:rPr>
          <w:b/>
          <w:bCs/>
        </w:rPr>
      </w:pPr>
      <w:r w:rsidRPr="007436B7">
        <w:rPr>
          <w:b/>
          <w:bCs/>
        </w:rPr>
        <w:t>V</w:t>
      </w:r>
      <w:r w:rsidR="001B0FB9" w:rsidRPr="007436B7">
        <w:rPr>
          <w:b/>
          <w:bCs/>
        </w:rPr>
        <w:t>. S</w:t>
      </w:r>
      <w:r w:rsidR="00D93480" w:rsidRPr="007436B7">
        <w:rPr>
          <w:b/>
          <w:bCs/>
        </w:rPr>
        <w:t>ubmission Instructions</w:t>
      </w:r>
    </w:p>
    <w:p w:rsidR="00155462" w:rsidRPr="007436B7" w:rsidRDefault="00155462" w:rsidP="006E3C9F">
      <w:pPr>
        <w:pStyle w:val="BodyText"/>
        <w:jc w:val="left"/>
        <w:rPr>
          <w:sz w:val="24"/>
        </w:rPr>
      </w:pPr>
      <w:r w:rsidRPr="007436B7">
        <w:rPr>
          <w:b/>
          <w:sz w:val="24"/>
        </w:rPr>
        <w:t>SUBMISSION DEADLINE</w:t>
      </w:r>
      <w:r w:rsidRPr="007436B7">
        <w:rPr>
          <w:sz w:val="24"/>
        </w:rPr>
        <w:t xml:space="preserve">: </w:t>
      </w:r>
      <w:r w:rsidR="0025210D" w:rsidRPr="007436B7">
        <w:rPr>
          <w:sz w:val="24"/>
        </w:rPr>
        <w:t>October 1, 2018</w:t>
      </w:r>
    </w:p>
    <w:p w:rsidR="00155462" w:rsidRPr="007436B7" w:rsidRDefault="00155462" w:rsidP="006E3C9F">
      <w:pPr>
        <w:pStyle w:val="BodyText"/>
        <w:jc w:val="left"/>
        <w:rPr>
          <w:sz w:val="24"/>
        </w:rPr>
      </w:pPr>
    </w:p>
    <w:p w:rsidR="00231A7A" w:rsidRPr="007436B7" w:rsidRDefault="00231A7A" w:rsidP="00756FEC">
      <w:pPr>
        <w:autoSpaceDE w:val="0"/>
        <w:autoSpaceDN w:val="0"/>
        <w:adjustRightInd w:val="0"/>
        <w:rPr>
          <w:color w:val="000000"/>
        </w:rPr>
      </w:pPr>
      <w:r w:rsidRPr="007436B7">
        <w:rPr>
          <w:b/>
          <w:bCs/>
          <w:color w:val="000000"/>
        </w:rPr>
        <w:t xml:space="preserve">Intergovernmental Review: </w:t>
      </w:r>
      <w:r w:rsidRPr="007436B7">
        <w:rPr>
          <w:bCs/>
          <w:color w:val="000000"/>
        </w:rPr>
        <w:t>Before submitting an application, U.S. s</w:t>
      </w:r>
      <w:r w:rsidRPr="007436B7">
        <w:rPr>
          <w:color w:val="000000"/>
        </w:rPr>
        <w:t xml:space="preserve">tate and local government applicants should </w:t>
      </w:r>
      <w:r w:rsidR="00756FEC" w:rsidRPr="007436B7">
        <w:rPr>
          <w:color w:val="000000"/>
        </w:rPr>
        <w:t xml:space="preserve">visit the </w:t>
      </w:r>
      <w:r w:rsidRPr="007436B7">
        <w:rPr>
          <w:color w:val="000000"/>
        </w:rPr>
        <w:t xml:space="preserve">following website </w:t>
      </w:r>
      <w:r w:rsidR="0025210D" w:rsidRPr="007436B7">
        <w:rPr>
          <w:color w:val="000000"/>
        </w:rPr>
        <w:t>(</w:t>
      </w:r>
      <w:r w:rsidR="0073650E" w:rsidRPr="007436B7">
        <w:t>https://obamawhitehouse.archives.gov/omb/grants_spoc</w:t>
      </w:r>
      <w:r w:rsidRPr="007436B7">
        <w:rPr>
          <w:color w:val="000000"/>
        </w:rPr>
        <w:t xml:space="preserve">) to determine whether their application is subject to the state intergovernmental review process </w:t>
      </w:r>
      <w:r w:rsidR="00756FEC" w:rsidRPr="007436B7">
        <w:rPr>
          <w:color w:val="000000"/>
        </w:rPr>
        <w:t>under</w:t>
      </w:r>
      <w:r w:rsidRPr="007436B7">
        <w:rPr>
          <w:color w:val="000000"/>
        </w:rPr>
        <w:t xml:space="preserve"> Executive Order </w:t>
      </w:r>
      <w:r w:rsidR="00347982" w:rsidRPr="007436B7">
        <w:rPr>
          <w:color w:val="000000"/>
        </w:rPr>
        <w:t xml:space="preserve">(E.O.) </w:t>
      </w:r>
      <w:r w:rsidRPr="007436B7">
        <w:rPr>
          <w:color w:val="000000"/>
        </w:rPr>
        <w:t>12372 “Intergovernmental review of Federal Programs.”</w:t>
      </w:r>
      <w:r w:rsidR="00756FEC" w:rsidRPr="007436B7">
        <w:rPr>
          <w:color w:val="000000"/>
        </w:rPr>
        <w:t xml:space="preserve">  E</w:t>
      </w:r>
      <w:r w:rsidR="007B5581" w:rsidRPr="007436B7">
        <w:rPr>
          <w:color w:val="000000"/>
        </w:rPr>
        <w:t>.</w:t>
      </w:r>
      <w:r w:rsidR="00756FEC" w:rsidRPr="007436B7">
        <w:rPr>
          <w:color w:val="000000"/>
        </w:rPr>
        <w:t>O</w:t>
      </w:r>
      <w:r w:rsidR="007B5581" w:rsidRPr="007436B7">
        <w:rPr>
          <w:color w:val="000000"/>
        </w:rPr>
        <w:t>.</w:t>
      </w:r>
      <w:r w:rsidR="00756FEC" w:rsidRPr="007436B7">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7436B7">
        <w:rPr>
          <w:color w:val="000000"/>
        </w:rPr>
        <w:t>.</w:t>
      </w:r>
      <w:r w:rsidR="00756FEC" w:rsidRPr="007436B7">
        <w:rPr>
          <w:color w:val="000000"/>
        </w:rPr>
        <w:t>O</w:t>
      </w:r>
      <w:r w:rsidR="007B5581" w:rsidRPr="007436B7">
        <w:rPr>
          <w:color w:val="000000"/>
        </w:rPr>
        <w:t>.</w:t>
      </w:r>
      <w:r w:rsidR="00756FEC" w:rsidRPr="007436B7">
        <w:rPr>
          <w:color w:val="000000"/>
        </w:rPr>
        <w:t xml:space="preserve"> allows each state to designate an e</w:t>
      </w:r>
      <w:r w:rsidR="00347982" w:rsidRPr="007436B7">
        <w:rPr>
          <w:color w:val="000000"/>
        </w:rPr>
        <w:t xml:space="preserve">ntity to perform this function.  </w:t>
      </w:r>
      <w:r w:rsidR="00756FEC" w:rsidRPr="007436B7">
        <w:rPr>
          <w:color w:val="000000"/>
        </w:rPr>
        <w:t xml:space="preserve">The </w:t>
      </w:r>
      <w:r w:rsidR="00756FEC" w:rsidRPr="007436B7">
        <w:rPr>
          <w:color w:val="000000"/>
        </w:rPr>
        <w:lastRenderedPageBreak/>
        <w:t xml:space="preserve">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436B7" w:rsidRDefault="00756FEC" w:rsidP="00231A7A">
      <w:pPr>
        <w:pStyle w:val="CommentText"/>
        <w:rPr>
          <w:sz w:val="24"/>
          <w:szCs w:val="24"/>
        </w:rPr>
      </w:pPr>
    </w:p>
    <w:p w:rsidR="006E3C9F" w:rsidRPr="007436B7" w:rsidRDefault="004D6C16" w:rsidP="006E3C9F">
      <w:pPr>
        <w:pStyle w:val="BodyText"/>
        <w:jc w:val="left"/>
        <w:rPr>
          <w:sz w:val="24"/>
        </w:rPr>
      </w:pPr>
      <w:r w:rsidRPr="007436B7">
        <w:rPr>
          <w:sz w:val="24"/>
        </w:rPr>
        <w:t>Download the Application Package linked to this Funding Opportunity on Grants.gov</w:t>
      </w:r>
      <w:r w:rsidR="00B920C7" w:rsidRPr="007436B7">
        <w:rPr>
          <w:sz w:val="24"/>
        </w:rPr>
        <w:t xml:space="preserve"> to begin the application process</w:t>
      </w:r>
      <w:r w:rsidRPr="007436B7">
        <w:rPr>
          <w:sz w:val="24"/>
        </w:rPr>
        <w:t xml:space="preserve">.  Downloading and saving the Application Package to your computer makes the required government-wide standard forms fillable and printable.  </w:t>
      </w:r>
      <w:r w:rsidR="0053427C" w:rsidRPr="007436B7">
        <w:rPr>
          <w:sz w:val="24"/>
        </w:rPr>
        <w:t>Completed a</w:t>
      </w:r>
      <w:r w:rsidR="00756FEC" w:rsidRPr="007436B7">
        <w:rPr>
          <w:sz w:val="24"/>
        </w:rPr>
        <w:t>pplications</w:t>
      </w:r>
      <w:r w:rsidR="001B0FB9" w:rsidRPr="007436B7">
        <w:rPr>
          <w:sz w:val="24"/>
        </w:rPr>
        <w:t xml:space="preserve"> may be submitted </w:t>
      </w:r>
      <w:r w:rsidR="00070D96" w:rsidRPr="007436B7">
        <w:rPr>
          <w:sz w:val="24"/>
        </w:rPr>
        <w:t xml:space="preserve">by mail, by email, </w:t>
      </w:r>
      <w:r w:rsidR="002C10C0" w:rsidRPr="007436B7">
        <w:rPr>
          <w:sz w:val="24"/>
        </w:rPr>
        <w:t>electronically through Grants.gov</w:t>
      </w:r>
      <w:r w:rsidR="00A46B54" w:rsidRPr="007436B7">
        <w:rPr>
          <w:sz w:val="24"/>
        </w:rPr>
        <w:t>,</w:t>
      </w:r>
      <w:r w:rsidR="002C10C0" w:rsidRPr="007436B7">
        <w:rPr>
          <w:sz w:val="24"/>
        </w:rPr>
        <w:t xml:space="preserve"> or as </w:t>
      </w:r>
      <w:r w:rsidR="001B0FB9" w:rsidRPr="007436B7">
        <w:rPr>
          <w:sz w:val="24"/>
        </w:rPr>
        <w:t>otherwise</w:t>
      </w:r>
      <w:r w:rsidR="00B1022B" w:rsidRPr="007436B7">
        <w:rPr>
          <w:sz w:val="24"/>
        </w:rPr>
        <w:t xml:space="preserve"> described</w:t>
      </w:r>
      <w:r w:rsidR="00070D96" w:rsidRPr="007436B7">
        <w:rPr>
          <w:sz w:val="24"/>
        </w:rPr>
        <w:t xml:space="preserve"> in the Grants.gov funding opportunity</w:t>
      </w:r>
      <w:r w:rsidR="006E3C9F" w:rsidRPr="007436B7">
        <w:rPr>
          <w:sz w:val="24"/>
        </w:rPr>
        <w:t xml:space="preserve">.  </w:t>
      </w:r>
      <w:r w:rsidRPr="007436B7">
        <w:rPr>
          <w:sz w:val="24"/>
        </w:rPr>
        <w:t>Please s</w:t>
      </w:r>
      <w:r w:rsidR="006E3C9F" w:rsidRPr="007436B7">
        <w:rPr>
          <w:sz w:val="24"/>
        </w:rPr>
        <w:t xml:space="preserve">elect </w:t>
      </w:r>
      <w:r w:rsidR="006E3C9F" w:rsidRPr="007436B7">
        <w:rPr>
          <w:b/>
          <w:color w:val="800000"/>
          <w:sz w:val="24"/>
          <w:u w:val="single"/>
        </w:rPr>
        <w:t>ONE</w:t>
      </w:r>
      <w:r w:rsidRPr="007436B7">
        <w:rPr>
          <w:sz w:val="24"/>
        </w:rPr>
        <w:t xml:space="preserve"> of the submission options:</w:t>
      </w:r>
      <w:r w:rsidR="006E3C9F" w:rsidRPr="007436B7">
        <w:rPr>
          <w:sz w:val="24"/>
        </w:rPr>
        <w:t xml:space="preserve">  </w:t>
      </w:r>
    </w:p>
    <w:p w:rsidR="006E3C9F" w:rsidRPr="007436B7" w:rsidRDefault="006E3C9F" w:rsidP="006E3C9F">
      <w:pPr>
        <w:pStyle w:val="BodyText"/>
        <w:rPr>
          <w:sz w:val="24"/>
        </w:rPr>
      </w:pPr>
    </w:p>
    <w:p w:rsidR="006E3C9F" w:rsidRPr="007436B7" w:rsidRDefault="00B1022B" w:rsidP="00F87A2E">
      <w:pPr>
        <w:pStyle w:val="BodyText"/>
        <w:jc w:val="left"/>
        <w:rPr>
          <w:b/>
          <w:i/>
          <w:sz w:val="24"/>
        </w:rPr>
      </w:pPr>
      <w:r w:rsidRPr="007436B7">
        <w:rPr>
          <w:b/>
          <w:i/>
          <w:sz w:val="24"/>
        </w:rPr>
        <w:t>To</w:t>
      </w:r>
      <w:r w:rsidR="00756FEC" w:rsidRPr="007436B7">
        <w:rPr>
          <w:b/>
          <w:i/>
          <w:sz w:val="24"/>
        </w:rPr>
        <w:t xml:space="preserve"> submit an application </w:t>
      </w:r>
      <w:r w:rsidR="006E3C9F" w:rsidRPr="007436B7">
        <w:rPr>
          <w:b/>
          <w:i/>
          <w:sz w:val="24"/>
        </w:rPr>
        <w:t>by mail:</w:t>
      </w:r>
    </w:p>
    <w:p w:rsidR="004D6C16" w:rsidRPr="007436B7" w:rsidRDefault="006E3C9F" w:rsidP="00F87A2E">
      <w:pPr>
        <w:pStyle w:val="BodyText"/>
        <w:jc w:val="left"/>
        <w:rPr>
          <w:sz w:val="24"/>
        </w:rPr>
      </w:pPr>
      <w:r w:rsidRPr="007436B7">
        <w:rPr>
          <w:sz w:val="24"/>
        </w:rPr>
        <w:t>Number all pages of your printed</w:t>
      </w:r>
      <w:r w:rsidR="00756FEC" w:rsidRPr="007436B7">
        <w:rPr>
          <w:sz w:val="24"/>
        </w:rPr>
        <w:t xml:space="preserve"> application</w:t>
      </w:r>
      <w:r w:rsidRPr="007436B7">
        <w:rPr>
          <w:sz w:val="24"/>
        </w:rPr>
        <w:t>.  Mail one</w:t>
      </w:r>
      <w:r w:rsidR="00BA33C0" w:rsidRPr="007436B7">
        <w:rPr>
          <w:sz w:val="24"/>
        </w:rPr>
        <w:t>,</w:t>
      </w:r>
      <w:r w:rsidRPr="007436B7">
        <w:rPr>
          <w:sz w:val="24"/>
        </w:rPr>
        <w:t xml:space="preserve"> single-sided, </w:t>
      </w:r>
      <w:r w:rsidRPr="007436B7">
        <w:rPr>
          <w:sz w:val="24"/>
          <w:u w:val="single"/>
        </w:rPr>
        <w:t>unbound</w:t>
      </w:r>
      <w:r w:rsidRPr="007436B7">
        <w:rPr>
          <w:sz w:val="24"/>
        </w:rPr>
        <w:t xml:space="preserve"> copy (do not staple or otherwise permanently bind pages) of your complete </w:t>
      </w:r>
      <w:r w:rsidR="00756FEC" w:rsidRPr="007436B7">
        <w:rPr>
          <w:sz w:val="24"/>
        </w:rPr>
        <w:t xml:space="preserve">application </w:t>
      </w:r>
      <w:r w:rsidRPr="007436B7">
        <w:rPr>
          <w:sz w:val="24"/>
        </w:rPr>
        <w:t>to</w:t>
      </w:r>
      <w:bookmarkStart w:id="6" w:name="OLE_LINK2"/>
      <w:bookmarkStart w:id="7" w:name="OLE_LINK3"/>
      <w:r w:rsidR="00070D96" w:rsidRPr="007436B7">
        <w:rPr>
          <w:sz w:val="24"/>
        </w:rPr>
        <w:t xml:space="preserve"> the </w:t>
      </w:r>
      <w:r w:rsidR="00B141AC" w:rsidRPr="007436B7">
        <w:rPr>
          <w:sz w:val="24"/>
        </w:rPr>
        <w:t>Service</w:t>
      </w:r>
      <w:r w:rsidR="00070D96" w:rsidRPr="007436B7">
        <w:rPr>
          <w:sz w:val="24"/>
        </w:rPr>
        <w:t xml:space="preserve"> program point of contact identified in the Grants.gov funding opportunity.</w:t>
      </w:r>
      <w:r w:rsidR="00E46C25" w:rsidRPr="007436B7">
        <w:rPr>
          <w:sz w:val="24"/>
        </w:rPr>
        <w:t xml:space="preserve"> </w:t>
      </w:r>
    </w:p>
    <w:p w:rsidR="004D6C16" w:rsidRPr="007436B7" w:rsidRDefault="004D6C16" w:rsidP="00F87A2E">
      <w:pPr>
        <w:pStyle w:val="BodyText"/>
        <w:jc w:val="left"/>
        <w:rPr>
          <w:sz w:val="24"/>
        </w:rPr>
      </w:pPr>
    </w:p>
    <w:p w:rsidR="00E46C25" w:rsidRPr="007436B7" w:rsidRDefault="00E46C25" w:rsidP="00F87A2E">
      <w:pPr>
        <w:pStyle w:val="BodyText"/>
        <w:jc w:val="left"/>
        <w:rPr>
          <w:sz w:val="24"/>
        </w:rPr>
      </w:pPr>
      <w:r w:rsidRPr="007436B7">
        <w:rPr>
          <w:sz w:val="24"/>
        </w:rPr>
        <w:t xml:space="preserve">The required SF 424 Application for Federal Assistance and Assurances forms and any other required standard forms </w:t>
      </w:r>
      <w:r w:rsidR="007E08D8" w:rsidRPr="007436B7">
        <w:rPr>
          <w:sz w:val="24"/>
        </w:rPr>
        <w:t xml:space="preserve">MUST be signed by your organization’s authorized official.  The Signature and Date fields on the </w:t>
      </w:r>
      <w:r w:rsidR="004D6C16" w:rsidRPr="007436B7">
        <w:rPr>
          <w:sz w:val="24"/>
        </w:rPr>
        <w:t xml:space="preserve">standard </w:t>
      </w:r>
      <w:r w:rsidR="007E08D8" w:rsidRPr="007436B7">
        <w:rPr>
          <w:sz w:val="24"/>
        </w:rPr>
        <w:t xml:space="preserve">forms downloaded from Grants.gov are pre-populated with the text </w:t>
      </w:r>
      <w:r w:rsidRPr="007436B7">
        <w:rPr>
          <w:sz w:val="24"/>
        </w:rPr>
        <w:t>“Completed by Grants.gov upon submission” or “Completed on submission to Grants.gov</w:t>
      </w:r>
      <w:r w:rsidR="007E08D8" w:rsidRPr="007436B7">
        <w:rPr>
          <w:sz w:val="24"/>
        </w:rPr>
        <w:t>”.  Remove this text (</w:t>
      </w:r>
      <w:r w:rsidR="004D6C16" w:rsidRPr="007436B7">
        <w:rPr>
          <w:sz w:val="24"/>
        </w:rPr>
        <w:t>manually or digitally</w:t>
      </w:r>
      <w:r w:rsidR="007E08D8" w:rsidRPr="007436B7">
        <w:rPr>
          <w:sz w:val="24"/>
        </w:rPr>
        <w:t>) before signing the forms.</w:t>
      </w:r>
    </w:p>
    <w:p w:rsidR="00E46C25" w:rsidRPr="007436B7" w:rsidRDefault="00E46C25" w:rsidP="00F87A2E">
      <w:pPr>
        <w:pStyle w:val="BodyText"/>
        <w:jc w:val="left"/>
        <w:rPr>
          <w:sz w:val="24"/>
        </w:rPr>
      </w:pPr>
    </w:p>
    <w:p w:rsidR="008A7B85" w:rsidRPr="007436B7" w:rsidRDefault="00B1022B" w:rsidP="00A46B54">
      <w:pPr>
        <w:pStyle w:val="BodyText"/>
        <w:jc w:val="left"/>
        <w:rPr>
          <w:b/>
          <w:i/>
          <w:sz w:val="24"/>
        </w:rPr>
      </w:pPr>
      <w:r w:rsidRPr="007436B7">
        <w:rPr>
          <w:b/>
          <w:i/>
          <w:sz w:val="24"/>
        </w:rPr>
        <w:t>To</w:t>
      </w:r>
      <w:r w:rsidR="00756FEC" w:rsidRPr="007436B7">
        <w:rPr>
          <w:b/>
          <w:i/>
          <w:sz w:val="24"/>
        </w:rPr>
        <w:t xml:space="preserve"> submit an application </w:t>
      </w:r>
      <w:r w:rsidR="008A7B85" w:rsidRPr="007436B7">
        <w:rPr>
          <w:b/>
          <w:i/>
          <w:sz w:val="24"/>
        </w:rPr>
        <w:t>by e-mail:</w:t>
      </w:r>
    </w:p>
    <w:p w:rsidR="004D6C16" w:rsidRPr="007436B7" w:rsidRDefault="008A7B85" w:rsidP="004D6C16">
      <w:pPr>
        <w:pStyle w:val="BodyText"/>
        <w:jc w:val="left"/>
        <w:rPr>
          <w:sz w:val="24"/>
        </w:rPr>
      </w:pPr>
      <w:r w:rsidRPr="007436B7">
        <w:rPr>
          <w:bCs/>
          <w:sz w:val="24"/>
        </w:rPr>
        <w:t xml:space="preserve">Format all of your documents to print on Letter </w:t>
      </w:r>
      <w:r w:rsidR="001B0FB9" w:rsidRPr="007436B7">
        <w:rPr>
          <w:bCs/>
          <w:sz w:val="24"/>
        </w:rPr>
        <w:t xml:space="preserve">size </w:t>
      </w:r>
      <w:r w:rsidRPr="007436B7">
        <w:rPr>
          <w:bCs/>
          <w:sz w:val="24"/>
        </w:rPr>
        <w:t xml:space="preserve">(8 ½” x 11”) paper.  </w:t>
      </w:r>
      <w:r w:rsidR="004D3979" w:rsidRPr="007436B7">
        <w:rPr>
          <w:bCs/>
          <w:sz w:val="24"/>
        </w:rPr>
        <w:t xml:space="preserve">Format all pages to display and print page numbers.  Scanned documents should be scanned in Letter format, as black and white images only.  Where possible, save scanned documents in .pdf format.  </w:t>
      </w:r>
      <w:r w:rsidR="00756FEC" w:rsidRPr="007436B7">
        <w:rPr>
          <w:sz w:val="24"/>
        </w:rPr>
        <w:t>E-mail your application</w:t>
      </w:r>
      <w:r w:rsidRPr="007436B7">
        <w:rPr>
          <w:sz w:val="24"/>
        </w:rPr>
        <w:t xml:space="preserve"> to the </w:t>
      </w:r>
      <w:r w:rsidR="00B141AC" w:rsidRPr="007436B7">
        <w:rPr>
          <w:sz w:val="24"/>
        </w:rPr>
        <w:t>Service</w:t>
      </w:r>
      <w:r w:rsidR="00070D96" w:rsidRPr="007436B7">
        <w:rPr>
          <w:sz w:val="24"/>
        </w:rPr>
        <w:t xml:space="preserve"> program point of contact identified in the Grants.gov funding opportunity.</w:t>
      </w:r>
      <w:r w:rsidR="004D6C16" w:rsidRPr="007436B7">
        <w:rPr>
          <w:sz w:val="24"/>
        </w:rPr>
        <w:t xml:space="preserve">  </w:t>
      </w:r>
    </w:p>
    <w:p w:rsidR="004D6C16" w:rsidRPr="007436B7" w:rsidRDefault="004D6C16" w:rsidP="004D6C16">
      <w:pPr>
        <w:pStyle w:val="BodyText"/>
        <w:jc w:val="left"/>
        <w:rPr>
          <w:sz w:val="24"/>
        </w:rPr>
      </w:pPr>
    </w:p>
    <w:p w:rsidR="004D6C16" w:rsidRPr="007436B7" w:rsidRDefault="004D6C16" w:rsidP="004D6C16">
      <w:pPr>
        <w:pStyle w:val="BodyText"/>
        <w:jc w:val="left"/>
        <w:rPr>
          <w:sz w:val="24"/>
        </w:rPr>
      </w:pPr>
      <w:r w:rsidRPr="007436B7">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436B7" w:rsidRDefault="002C10C0" w:rsidP="00F87A2E">
      <w:pPr>
        <w:pStyle w:val="BodyText"/>
        <w:jc w:val="left"/>
        <w:rPr>
          <w:sz w:val="24"/>
        </w:rPr>
      </w:pPr>
    </w:p>
    <w:p w:rsidR="002C10C0" w:rsidRPr="007436B7" w:rsidRDefault="002C10C0" w:rsidP="00F87A2E">
      <w:pPr>
        <w:pStyle w:val="BodyText"/>
        <w:jc w:val="left"/>
        <w:rPr>
          <w:b/>
          <w:i/>
          <w:sz w:val="24"/>
        </w:rPr>
      </w:pPr>
      <w:r w:rsidRPr="007436B7">
        <w:rPr>
          <w:b/>
          <w:i/>
          <w:sz w:val="24"/>
        </w:rPr>
        <w:t>To submit a</w:t>
      </w:r>
      <w:r w:rsidR="00756FEC" w:rsidRPr="007436B7">
        <w:rPr>
          <w:b/>
          <w:i/>
          <w:sz w:val="24"/>
        </w:rPr>
        <w:t>n application through</w:t>
      </w:r>
      <w:r w:rsidRPr="007436B7">
        <w:rPr>
          <w:b/>
          <w:i/>
          <w:sz w:val="24"/>
        </w:rPr>
        <w:t xml:space="preserve"> Grants.gov:</w:t>
      </w:r>
    </w:p>
    <w:p w:rsidR="008A7B85" w:rsidRDefault="0025210D" w:rsidP="008A7B85">
      <w:pPr>
        <w:pStyle w:val="BodyText"/>
        <w:jc w:val="left"/>
        <w:rPr>
          <w:sz w:val="24"/>
        </w:rPr>
      </w:pPr>
      <w:r w:rsidRPr="0025210D">
        <w:rPr>
          <w:b/>
          <w:sz w:val="24"/>
        </w:rPr>
        <w:t>DO NOT SUBMIT</w:t>
      </w:r>
      <w:r>
        <w:rPr>
          <w:sz w:val="24"/>
        </w:rPr>
        <w:t xml:space="preserve"> applications for this opportunity through Grants.gov.</w:t>
      </w:r>
    </w:p>
    <w:bookmarkEnd w:id="6"/>
    <w:bookmarkEnd w:id="7"/>
    <w:p w:rsidR="0025210D" w:rsidRDefault="0025210D" w:rsidP="00562DF7">
      <w:pPr>
        <w:pStyle w:val="Heading7"/>
        <w:rPr>
          <w:bCs w:val="0"/>
          <w:sz w:val="24"/>
          <w:u w:val="none"/>
        </w:rPr>
      </w:pPr>
    </w:p>
    <w:p w:rsidR="0025210D" w:rsidRPr="0025210D" w:rsidRDefault="001B0FB9" w:rsidP="0025210D">
      <w:pPr>
        <w:pStyle w:val="Heading7"/>
        <w:rPr>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r w:rsidR="00C54938" w:rsidRPr="0025210D">
        <w:rPr>
          <w:u w:val="none"/>
        </w:rPr>
        <w:t>Criteria:</w:t>
      </w:r>
    </w:p>
    <w:p w:rsidR="0025210D" w:rsidRPr="0025210D" w:rsidRDefault="00C54938" w:rsidP="0025210D">
      <w:pPr>
        <w:pStyle w:val="Heading7"/>
        <w:rPr>
          <w:b w:val="0"/>
          <w:bCs w:val="0"/>
          <w:u w:val="none"/>
        </w:rPr>
      </w:pPr>
      <w:r w:rsidRPr="0025210D">
        <w:rPr>
          <w:u w:val="none"/>
        </w:rPr>
        <w:t xml:space="preserve"> </w:t>
      </w:r>
      <w:r w:rsidR="0025210D" w:rsidRPr="0025210D">
        <w:rPr>
          <w:b w:val="0"/>
          <w:u w:val="none"/>
        </w:rPr>
        <w:t xml:space="preserve">This Single Source Award is being considered in accordance with DOI Policy 505 DM 2.14 </w:t>
      </w:r>
      <w:proofErr w:type="gramStart"/>
      <w:r w:rsidR="0025210D" w:rsidRPr="0025210D">
        <w:rPr>
          <w:b w:val="0"/>
          <w:u w:val="none"/>
        </w:rPr>
        <w:t>B(</w:t>
      </w:r>
      <w:proofErr w:type="gramEnd"/>
      <w:r w:rsidR="0025210D" w:rsidRPr="0025210D">
        <w:rPr>
          <w:b w:val="0"/>
          <w:u w:val="none"/>
        </w:rPr>
        <w:t xml:space="preserve">2&amp;4). </w:t>
      </w:r>
    </w:p>
    <w:p w:rsidR="0025210D" w:rsidRDefault="0025210D" w:rsidP="001F77FD">
      <w:pPr>
        <w:rPr>
          <w:bCs/>
        </w:rPr>
      </w:pPr>
    </w:p>
    <w:p w:rsidR="0025210D" w:rsidRPr="0025210D" w:rsidRDefault="0025210D" w:rsidP="0025210D">
      <w:pPr>
        <w:rPr>
          <w:bCs/>
        </w:rPr>
      </w:pPr>
      <w:r w:rsidRPr="0025210D">
        <w:rPr>
          <w:bCs/>
        </w:rPr>
        <w:t>The following considerations will be used to evaluate the amendment. These elements will be weighted equivalently.</w:t>
      </w:r>
    </w:p>
    <w:p w:rsidR="0025210D" w:rsidRPr="0025210D" w:rsidRDefault="0025210D" w:rsidP="0025210D">
      <w:pPr>
        <w:rPr>
          <w:bCs/>
        </w:rPr>
      </w:pPr>
    </w:p>
    <w:p w:rsidR="0025210D" w:rsidRPr="0025210D" w:rsidRDefault="0025210D" w:rsidP="0025210D">
      <w:pPr>
        <w:rPr>
          <w:bCs/>
        </w:rPr>
      </w:pPr>
      <w:r w:rsidRPr="0025210D">
        <w:rPr>
          <w:bCs/>
        </w:rPr>
        <w:t xml:space="preserve">1) </w:t>
      </w:r>
      <w:proofErr w:type="gramStart"/>
      <w:r w:rsidRPr="0025210D">
        <w:rPr>
          <w:bCs/>
        </w:rPr>
        <w:t>predominant</w:t>
      </w:r>
      <w:proofErr w:type="gramEnd"/>
      <w:r w:rsidRPr="0025210D">
        <w:rPr>
          <w:bCs/>
        </w:rPr>
        <w:t xml:space="preserve"> network between the applicant and the community of citizen scientists or groups involved with monarch conservation and science; </w:t>
      </w:r>
    </w:p>
    <w:p w:rsidR="0025210D" w:rsidRPr="0025210D" w:rsidRDefault="0025210D" w:rsidP="0025210D">
      <w:pPr>
        <w:rPr>
          <w:bCs/>
        </w:rPr>
      </w:pPr>
    </w:p>
    <w:p w:rsidR="0025210D" w:rsidRPr="0025210D" w:rsidRDefault="0025210D" w:rsidP="0025210D">
      <w:pPr>
        <w:rPr>
          <w:bCs/>
        </w:rPr>
      </w:pPr>
      <w:r w:rsidRPr="0025210D">
        <w:rPr>
          <w:bCs/>
        </w:rPr>
        <w:t xml:space="preserve">2) </w:t>
      </w:r>
      <w:proofErr w:type="gramStart"/>
      <w:r w:rsidRPr="0025210D">
        <w:rPr>
          <w:bCs/>
        </w:rPr>
        <w:t>in</w:t>
      </w:r>
      <w:proofErr w:type="gramEnd"/>
      <w:r w:rsidRPr="0025210D">
        <w:rPr>
          <w:bCs/>
        </w:rPr>
        <w:t xml:space="preserve"> depth knowledge of the MCSP monitoring program, design, guidance materials and data management requirements;</w:t>
      </w:r>
    </w:p>
    <w:p w:rsidR="0025210D" w:rsidRPr="0025210D" w:rsidRDefault="0025210D" w:rsidP="0025210D">
      <w:pPr>
        <w:rPr>
          <w:bCs/>
        </w:rPr>
      </w:pPr>
    </w:p>
    <w:p w:rsidR="0025210D" w:rsidRPr="0025210D" w:rsidRDefault="0025210D" w:rsidP="0025210D">
      <w:pPr>
        <w:rPr>
          <w:bCs/>
        </w:rPr>
      </w:pPr>
      <w:r w:rsidRPr="0025210D">
        <w:rPr>
          <w:bCs/>
        </w:rPr>
        <w:t xml:space="preserve">3) </w:t>
      </w:r>
      <w:proofErr w:type="gramStart"/>
      <w:r w:rsidRPr="0025210D">
        <w:rPr>
          <w:bCs/>
        </w:rPr>
        <w:t>experience</w:t>
      </w:r>
      <w:proofErr w:type="gramEnd"/>
      <w:r w:rsidRPr="0025210D">
        <w:rPr>
          <w:bCs/>
        </w:rPr>
        <w:t xml:space="preserve"> and publication history in monarch ecological research from data generated by citizen scientists;</w:t>
      </w:r>
    </w:p>
    <w:p w:rsidR="0025210D" w:rsidRPr="0025210D" w:rsidRDefault="0025210D" w:rsidP="0025210D">
      <w:pPr>
        <w:rPr>
          <w:bCs/>
        </w:rPr>
      </w:pPr>
    </w:p>
    <w:p w:rsidR="0025210D" w:rsidRPr="0025210D" w:rsidRDefault="0025210D" w:rsidP="0025210D">
      <w:pPr>
        <w:rPr>
          <w:bCs/>
        </w:rPr>
      </w:pPr>
      <w:r w:rsidRPr="0025210D">
        <w:rPr>
          <w:bCs/>
        </w:rPr>
        <w:t xml:space="preserve">4) </w:t>
      </w:r>
      <w:proofErr w:type="gramStart"/>
      <w:r w:rsidRPr="0025210D">
        <w:rPr>
          <w:bCs/>
        </w:rPr>
        <w:t>previous</w:t>
      </w:r>
      <w:proofErr w:type="gramEnd"/>
      <w:r w:rsidRPr="0025210D">
        <w:rPr>
          <w:bCs/>
        </w:rPr>
        <w:t xml:space="preserve"> delivery of training courses detailing use of MCSP monitoring methods.   </w:t>
      </w:r>
    </w:p>
    <w:p w:rsidR="00C54938" w:rsidRPr="00F87A2E" w:rsidRDefault="00C54938">
      <w:pPr>
        <w:rPr>
          <w:bCs/>
        </w:rPr>
      </w:pPr>
    </w:p>
    <w:p w:rsidR="0025210D" w:rsidRPr="0025210D" w:rsidRDefault="00C54938" w:rsidP="0025210D">
      <w:pPr>
        <w:rPr>
          <w:bCs/>
        </w:rPr>
      </w:pPr>
      <w:r w:rsidRPr="00F87A2E">
        <w:rPr>
          <w:b/>
          <w:bCs/>
        </w:rPr>
        <w:t>Review and Selection Process:</w:t>
      </w:r>
      <w:r w:rsidR="001F77FD" w:rsidRPr="00F87A2E">
        <w:rPr>
          <w:b/>
          <w:bCs/>
        </w:rPr>
        <w:t xml:space="preserve"> </w:t>
      </w:r>
      <w:r w:rsidR="0025210D" w:rsidRPr="0025210D">
        <w:rPr>
          <w:bCs/>
        </w:rPr>
        <w:t xml:space="preserve">This Single Source Award is being awarded in accordance with DOI Policy 505 DM 2.14 </w:t>
      </w:r>
      <w:proofErr w:type="gramStart"/>
      <w:r w:rsidR="0025210D" w:rsidRPr="0025210D">
        <w:rPr>
          <w:bCs/>
        </w:rPr>
        <w:t>B(</w:t>
      </w:r>
      <w:proofErr w:type="gramEnd"/>
      <w:r w:rsidR="0025210D" w:rsidRPr="0025210D">
        <w:rPr>
          <w:bCs/>
        </w:rPr>
        <w:t>2 &amp; 4). See Additional Information of Eligibility Section.</w:t>
      </w:r>
    </w:p>
    <w:p w:rsidR="0025210D" w:rsidRDefault="0025210D" w:rsidP="0025210D">
      <w:pPr>
        <w:rPr>
          <w:bCs/>
        </w:rPr>
      </w:pPr>
    </w:p>
    <w:p w:rsidR="0025210D" w:rsidRPr="0025210D" w:rsidRDefault="0025210D" w:rsidP="0025210D">
      <w:pPr>
        <w:rPr>
          <w:bCs/>
        </w:rPr>
      </w:pPr>
      <w:r w:rsidRPr="0025210D">
        <w:rPr>
          <w:bCs/>
        </w:rPr>
        <w:t>Each member of the evaluation panel will review and rank all proposals independently using the following instructions and then convene to discuss and consolidate rankings to determine award.</w:t>
      </w:r>
    </w:p>
    <w:p w:rsidR="0025210D" w:rsidRPr="0025210D" w:rsidRDefault="0025210D" w:rsidP="0025210D">
      <w:pPr>
        <w:rPr>
          <w:bCs/>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25210D" w:rsidRPr="0025210D" w:rsidTr="00525796">
        <w:trPr>
          <w:trHeight w:val="273"/>
        </w:trPr>
        <w:tc>
          <w:tcPr>
            <w:tcW w:w="900" w:type="dxa"/>
            <w:shd w:val="clear" w:color="auto" w:fill="C2D69B"/>
          </w:tcPr>
          <w:p w:rsidR="0025210D" w:rsidRPr="0025210D" w:rsidRDefault="0025210D" w:rsidP="0025210D">
            <w:pPr>
              <w:rPr>
                <w:b/>
                <w:bCs/>
              </w:rPr>
            </w:pPr>
            <w:r w:rsidRPr="0025210D">
              <w:rPr>
                <w:b/>
                <w:bCs/>
              </w:rPr>
              <w:t>Score</w:t>
            </w:r>
          </w:p>
        </w:tc>
        <w:tc>
          <w:tcPr>
            <w:tcW w:w="2700" w:type="dxa"/>
            <w:shd w:val="clear" w:color="auto" w:fill="C2D69B"/>
          </w:tcPr>
          <w:p w:rsidR="0025210D" w:rsidRPr="0025210D" w:rsidRDefault="0025210D" w:rsidP="0025210D">
            <w:pPr>
              <w:rPr>
                <w:b/>
                <w:bCs/>
              </w:rPr>
            </w:pPr>
          </w:p>
        </w:tc>
        <w:tc>
          <w:tcPr>
            <w:tcW w:w="7200" w:type="dxa"/>
            <w:shd w:val="clear" w:color="auto" w:fill="C2D69B"/>
          </w:tcPr>
          <w:p w:rsidR="0025210D" w:rsidRPr="0025210D" w:rsidRDefault="0025210D" w:rsidP="0025210D">
            <w:pPr>
              <w:rPr>
                <w:b/>
                <w:bCs/>
              </w:rPr>
            </w:pPr>
          </w:p>
        </w:tc>
      </w:tr>
      <w:tr w:rsidR="0025210D" w:rsidRPr="0025210D" w:rsidTr="00525796">
        <w:tc>
          <w:tcPr>
            <w:tcW w:w="900" w:type="dxa"/>
            <w:vAlign w:val="center"/>
          </w:tcPr>
          <w:p w:rsidR="0025210D" w:rsidRPr="0025210D" w:rsidRDefault="0025210D" w:rsidP="0025210D">
            <w:pPr>
              <w:rPr>
                <w:b/>
                <w:bCs/>
              </w:rPr>
            </w:pPr>
            <w:r w:rsidRPr="0025210D">
              <w:rPr>
                <w:b/>
                <w:bCs/>
              </w:rPr>
              <w:t>1</w:t>
            </w:r>
          </w:p>
        </w:tc>
        <w:tc>
          <w:tcPr>
            <w:tcW w:w="2700" w:type="dxa"/>
            <w:vAlign w:val="center"/>
          </w:tcPr>
          <w:p w:rsidR="0025210D" w:rsidRPr="0025210D" w:rsidRDefault="0025210D" w:rsidP="0025210D">
            <w:pPr>
              <w:rPr>
                <w:b/>
                <w:bCs/>
              </w:rPr>
            </w:pPr>
            <w:r w:rsidRPr="0025210D">
              <w:rPr>
                <w:b/>
                <w:bCs/>
              </w:rPr>
              <w:t>Excellent Proposal</w:t>
            </w:r>
          </w:p>
        </w:tc>
        <w:tc>
          <w:tcPr>
            <w:tcW w:w="7200" w:type="dxa"/>
            <w:vAlign w:val="center"/>
          </w:tcPr>
          <w:p w:rsidR="0025210D" w:rsidRPr="0025210D" w:rsidRDefault="0025210D" w:rsidP="0025210D">
            <w:pPr>
              <w:rPr>
                <w:b/>
                <w:bCs/>
              </w:rPr>
            </w:pPr>
            <w:r w:rsidRPr="0025210D">
              <w:rPr>
                <w:bCs/>
              </w:rPr>
              <w:t xml:space="preserve">Important, critical, compelling, high priority project </w:t>
            </w:r>
            <w:r w:rsidRPr="0025210D">
              <w:rPr>
                <w:bCs/>
                <w:i/>
                <w:iCs/>
              </w:rPr>
              <w:t>and</w:t>
            </w:r>
            <w:r w:rsidRPr="0025210D">
              <w:rPr>
                <w:bCs/>
              </w:rPr>
              <w:t xml:space="preserve"> proposal meets all program requirements</w:t>
            </w:r>
          </w:p>
        </w:tc>
      </w:tr>
      <w:tr w:rsidR="0025210D" w:rsidRPr="0025210D" w:rsidTr="00525796">
        <w:tc>
          <w:tcPr>
            <w:tcW w:w="900" w:type="dxa"/>
          </w:tcPr>
          <w:p w:rsidR="0025210D" w:rsidRPr="0025210D" w:rsidRDefault="0025210D" w:rsidP="0025210D">
            <w:pPr>
              <w:rPr>
                <w:b/>
                <w:bCs/>
              </w:rPr>
            </w:pPr>
            <w:r w:rsidRPr="0025210D">
              <w:rPr>
                <w:b/>
                <w:bCs/>
              </w:rPr>
              <w:t>2</w:t>
            </w:r>
          </w:p>
        </w:tc>
        <w:tc>
          <w:tcPr>
            <w:tcW w:w="2700" w:type="dxa"/>
          </w:tcPr>
          <w:p w:rsidR="0025210D" w:rsidRPr="0025210D" w:rsidRDefault="0025210D" w:rsidP="0025210D">
            <w:pPr>
              <w:rPr>
                <w:bCs/>
              </w:rPr>
            </w:pPr>
            <w:r w:rsidRPr="0025210D">
              <w:rPr>
                <w:b/>
                <w:bCs/>
              </w:rPr>
              <w:t>Strong Proposal with minor issues</w:t>
            </w:r>
          </w:p>
        </w:tc>
        <w:tc>
          <w:tcPr>
            <w:tcW w:w="7200" w:type="dxa"/>
          </w:tcPr>
          <w:p w:rsidR="0025210D" w:rsidRPr="0025210D" w:rsidRDefault="0025210D" w:rsidP="0025210D">
            <w:pPr>
              <w:rPr>
                <w:bCs/>
              </w:rPr>
            </w:pPr>
            <w:r w:rsidRPr="0025210D">
              <w:rPr>
                <w:bCs/>
              </w:rPr>
              <w:t xml:space="preserve">Proposal meets all program requirements </w:t>
            </w:r>
            <w:r w:rsidRPr="0025210D">
              <w:rPr>
                <w:bCs/>
                <w:i/>
                <w:iCs/>
              </w:rPr>
              <w:t>and</w:t>
            </w:r>
            <w:r w:rsidRPr="0025210D">
              <w:rPr>
                <w:bCs/>
              </w:rPr>
              <w:t xml:space="preserve"> applicant responds satisfactorily to reviewers’ comments;  support if possible</w:t>
            </w:r>
          </w:p>
        </w:tc>
      </w:tr>
      <w:tr w:rsidR="0025210D" w:rsidRPr="0025210D" w:rsidTr="00525796">
        <w:tc>
          <w:tcPr>
            <w:tcW w:w="900" w:type="dxa"/>
          </w:tcPr>
          <w:p w:rsidR="0025210D" w:rsidRPr="0025210D" w:rsidRDefault="0025210D" w:rsidP="0025210D">
            <w:pPr>
              <w:rPr>
                <w:b/>
                <w:bCs/>
              </w:rPr>
            </w:pPr>
            <w:r w:rsidRPr="0025210D">
              <w:rPr>
                <w:b/>
                <w:bCs/>
              </w:rPr>
              <w:t>3</w:t>
            </w:r>
          </w:p>
        </w:tc>
        <w:tc>
          <w:tcPr>
            <w:tcW w:w="2700" w:type="dxa"/>
          </w:tcPr>
          <w:p w:rsidR="0025210D" w:rsidRPr="0025210D" w:rsidRDefault="0025210D" w:rsidP="0025210D">
            <w:pPr>
              <w:rPr>
                <w:bCs/>
              </w:rPr>
            </w:pPr>
            <w:r w:rsidRPr="0025210D">
              <w:rPr>
                <w:b/>
                <w:bCs/>
              </w:rPr>
              <w:t>Good Project/Proposal with substantial issues</w:t>
            </w:r>
          </w:p>
        </w:tc>
        <w:tc>
          <w:tcPr>
            <w:tcW w:w="7200" w:type="dxa"/>
          </w:tcPr>
          <w:p w:rsidR="0025210D" w:rsidRPr="0025210D" w:rsidRDefault="0025210D" w:rsidP="0025210D">
            <w:pPr>
              <w:rPr>
                <w:bCs/>
              </w:rPr>
            </w:pPr>
            <w:r w:rsidRPr="0025210D">
              <w:rPr>
                <w:bCs/>
              </w:rPr>
              <w:t xml:space="preserve">Viable project with a worthwhile concept but lacking in substance/impact/priority; </w:t>
            </w:r>
            <w:r w:rsidRPr="0025210D">
              <w:rPr>
                <w:bCs/>
                <w:iCs/>
              </w:rPr>
              <w:t>and/or</w:t>
            </w:r>
            <w:r w:rsidRPr="0025210D">
              <w:rPr>
                <w:bCs/>
              </w:rPr>
              <w:t xml:space="preserve"> proposal has other fundamental issues or problems that must be addressed before approval</w:t>
            </w:r>
          </w:p>
        </w:tc>
      </w:tr>
      <w:tr w:rsidR="0025210D" w:rsidRPr="0025210D" w:rsidTr="00525796">
        <w:tc>
          <w:tcPr>
            <w:tcW w:w="900" w:type="dxa"/>
          </w:tcPr>
          <w:p w:rsidR="0025210D" w:rsidRPr="0025210D" w:rsidRDefault="0025210D" w:rsidP="0025210D">
            <w:pPr>
              <w:rPr>
                <w:b/>
                <w:bCs/>
              </w:rPr>
            </w:pPr>
            <w:r w:rsidRPr="0025210D">
              <w:rPr>
                <w:b/>
                <w:bCs/>
              </w:rPr>
              <w:t>4</w:t>
            </w:r>
          </w:p>
        </w:tc>
        <w:tc>
          <w:tcPr>
            <w:tcW w:w="2700" w:type="dxa"/>
          </w:tcPr>
          <w:p w:rsidR="0025210D" w:rsidRPr="0025210D" w:rsidRDefault="0025210D" w:rsidP="0025210D">
            <w:pPr>
              <w:rPr>
                <w:bCs/>
              </w:rPr>
            </w:pPr>
            <w:r w:rsidRPr="0025210D">
              <w:rPr>
                <w:b/>
                <w:bCs/>
              </w:rPr>
              <w:t>Weak Project/Proposal</w:t>
            </w:r>
          </w:p>
        </w:tc>
        <w:tc>
          <w:tcPr>
            <w:tcW w:w="7200" w:type="dxa"/>
          </w:tcPr>
          <w:p w:rsidR="0025210D" w:rsidRPr="0025210D" w:rsidRDefault="0025210D" w:rsidP="0025210D">
            <w:pPr>
              <w:rPr>
                <w:bCs/>
              </w:rPr>
            </w:pPr>
            <w:r w:rsidRPr="0025210D">
              <w:rPr>
                <w:bCs/>
              </w:rPr>
              <w:t>Low quality proposal that needs extensive improvement; or project does not address a priority topic for the program, and/or has a serious flaw, lacks critical elements or other program requirements</w:t>
            </w:r>
          </w:p>
        </w:tc>
      </w:tr>
      <w:tr w:rsidR="0025210D" w:rsidRPr="0025210D" w:rsidTr="00525796">
        <w:tc>
          <w:tcPr>
            <w:tcW w:w="900" w:type="dxa"/>
          </w:tcPr>
          <w:p w:rsidR="0025210D" w:rsidRPr="0025210D" w:rsidRDefault="0025210D" w:rsidP="0025210D">
            <w:pPr>
              <w:rPr>
                <w:b/>
                <w:bCs/>
              </w:rPr>
            </w:pPr>
            <w:r w:rsidRPr="0025210D">
              <w:rPr>
                <w:b/>
                <w:bCs/>
              </w:rPr>
              <w:t>5</w:t>
            </w:r>
          </w:p>
        </w:tc>
        <w:tc>
          <w:tcPr>
            <w:tcW w:w="2700" w:type="dxa"/>
          </w:tcPr>
          <w:p w:rsidR="0025210D" w:rsidRPr="0025210D" w:rsidRDefault="0025210D" w:rsidP="0025210D">
            <w:pPr>
              <w:rPr>
                <w:bCs/>
              </w:rPr>
            </w:pPr>
            <w:r w:rsidRPr="0025210D">
              <w:rPr>
                <w:b/>
                <w:bCs/>
              </w:rPr>
              <w:t>Unviable Project/ Proposal - Disqualify</w:t>
            </w:r>
          </w:p>
        </w:tc>
        <w:tc>
          <w:tcPr>
            <w:tcW w:w="7200" w:type="dxa"/>
          </w:tcPr>
          <w:p w:rsidR="0025210D" w:rsidRPr="0025210D" w:rsidRDefault="0025210D" w:rsidP="0025210D">
            <w:pPr>
              <w:rPr>
                <w:bCs/>
              </w:rPr>
            </w:pPr>
            <w:r w:rsidRPr="0025210D">
              <w:rPr>
                <w:bCs/>
              </w:rPr>
              <w:t>Proposal does not meet program requirements/eligibility criteria or has other compelling reasons to disqualify; reject</w:t>
            </w:r>
          </w:p>
        </w:tc>
      </w:tr>
    </w:tbl>
    <w:p w:rsidR="0025210D" w:rsidRPr="0025210D" w:rsidRDefault="0025210D" w:rsidP="0025210D">
      <w:pPr>
        <w:rPr>
          <w:bCs/>
        </w:rPr>
      </w:pP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lastRenderedPageBreak/>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25210D">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73EE1" w:rsidRPr="004E2C60" w:rsidRDefault="00573EE1" w:rsidP="00D93480">
      <w:pPr>
        <w:ind w:left="-1"/>
        <w:rPr>
          <w:b/>
          <w:highlight w:val="yellow"/>
        </w:rPr>
      </w:pPr>
    </w:p>
    <w:p w:rsidR="00557FE7" w:rsidRPr="00F87A2E" w:rsidRDefault="00557FE7" w:rsidP="00557FE7">
      <w:pPr>
        <w:ind w:left="-1"/>
      </w:pPr>
      <w:r w:rsidRPr="00F010E8">
        <w:t xml:space="preserve">The Notice of Award </w:t>
      </w:r>
      <w:r w:rsidR="00B45120" w:rsidRPr="00F010E8">
        <w:t xml:space="preserve">document </w:t>
      </w:r>
      <w:r w:rsidRPr="00F010E8">
        <w:t xml:space="preserve">from the </w:t>
      </w:r>
      <w:r w:rsidR="00B141AC" w:rsidRPr="00F010E8">
        <w:t>Service</w:t>
      </w:r>
      <w:r w:rsidRPr="00F010E8">
        <w:t xml:space="preserve"> will include instructions specific to each recipient on how to request payment. </w:t>
      </w:r>
      <w:r w:rsidR="00256AE5" w:rsidRPr="00F010E8">
        <w:t xml:space="preserve"> </w:t>
      </w:r>
      <w:r w:rsidRPr="00F010E8">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w:t>
      </w:r>
      <w:r w:rsidR="004C7FD7" w:rsidRPr="004C7FD7">
        <w:lastRenderedPageBreak/>
        <w:t xml:space="preserve">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0025210D">
        <w:rPr>
          <w:b/>
          <w:lang w:val="pt-BR"/>
        </w:rPr>
        <w:t>Agency Contact</w:t>
      </w:r>
    </w:p>
    <w:p w:rsidR="0025210D" w:rsidRPr="0025210D" w:rsidRDefault="0025210D" w:rsidP="0025210D">
      <w:pPr>
        <w:rPr>
          <w:lang w:val="pt-BR"/>
        </w:rPr>
      </w:pPr>
      <w:r w:rsidRPr="0025210D">
        <w:rPr>
          <w:lang w:val="pt-BR"/>
        </w:rPr>
        <w:t>Tracy McCleaf</w:t>
      </w:r>
    </w:p>
    <w:p w:rsidR="0025210D" w:rsidRPr="0025210D" w:rsidRDefault="0025210D" w:rsidP="0025210D">
      <w:pPr>
        <w:rPr>
          <w:lang w:val="pt-BR"/>
        </w:rPr>
      </w:pPr>
      <w:r w:rsidRPr="0025210D">
        <w:rPr>
          <w:lang w:val="pt-BR"/>
        </w:rPr>
        <w:t>U.S. Fish and Wildlife Service</w:t>
      </w:r>
    </w:p>
    <w:p w:rsidR="0025210D" w:rsidRPr="0025210D" w:rsidRDefault="0025210D" w:rsidP="0025210D">
      <w:pPr>
        <w:rPr>
          <w:lang w:val="pt-BR"/>
        </w:rPr>
      </w:pPr>
      <w:r w:rsidRPr="0025210D">
        <w:rPr>
          <w:lang w:val="pt-BR"/>
        </w:rPr>
        <w:t>National Conservation Training Center</w:t>
      </w:r>
    </w:p>
    <w:p w:rsidR="0025210D" w:rsidRPr="0025210D" w:rsidRDefault="0025210D" w:rsidP="0025210D">
      <w:pPr>
        <w:rPr>
          <w:lang w:val="pt-BR"/>
        </w:rPr>
      </w:pPr>
      <w:r w:rsidRPr="0025210D">
        <w:rPr>
          <w:lang w:val="pt-BR"/>
        </w:rPr>
        <w:t>698 Conservation Way</w:t>
      </w:r>
    </w:p>
    <w:p w:rsidR="0025210D" w:rsidRPr="0025210D" w:rsidRDefault="0025210D" w:rsidP="0025210D">
      <w:pPr>
        <w:rPr>
          <w:lang w:val="pt-BR"/>
        </w:rPr>
      </w:pPr>
      <w:r w:rsidRPr="0025210D">
        <w:rPr>
          <w:lang w:val="pt-BR"/>
        </w:rPr>
        <w:t>Shepherdstown, WV 25443</w:t>
      </w:r>
    </w:p>
    <w:p w:rsidR="0025210D" w:rsidRPr="0025210D" w:rsidRDefault="0025210D" w:rsidP="0025210D">
      <w:pPr>
        <w:rPr>
          <w:lang w:val="pt-BR"/>
        </w:rPr>
      </w:pPr>
      <w:r w:rsidRPr="0025210D">
        <w:rPr>
          <w:lang w:val="pt-BR"/>
        </w:rPr>
        <w:t>tracy_mccleaf@fws.gov</w:t>
      </w:r>
    </w:p>
    <w:p w:rsidR="0025210D" w:rsidRPr="00F87A2E" w:rsidRDefault="0025210D" w:rsidP="00910874">
      <w:pPr>
        <w:rPr>
          <w:b/>
          <w:lang w:val="pt-BR"/>
        </w:rPr>
      </w:pPr>
    </w:p>
    <w:sectPr w:rsidR="0025210D" w:rsidRPr="00F87A2E" w:rsidSect="00D84397">
      <w:headerReference w:type="default" r:id="rId2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514" w:rsidRDefault="00AA7514">
      <w:r>
        <w:separator/>
      </w:r>
    </w:p>
  </w:endnote>
  <w:endnote w:type="continuationSeparator" w:id="0">
    <w:p w:rsidR="00AA7514" w:rsidRDefault="00AA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514" w:rsidRDefault="00AA7514">
      <w:r>
        <w:separator/>
      </w:r>
    </w:p>
  </w:footnote>
  <w:footnote w:type="continuationSeparator" w:id="0">
    <w:p w:rsidR="00AA7514" w:rsidRDefault="00AA7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334A7"/>
    <w:multiLevelType w:val="hybridMultilevel"/>
    <w:tmpl w:val="72C6771A"/>
    <w:lvl w:ilvl="0" w:tplc="27428C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906"/>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210D"/>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2A38"/>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480B"/>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3F2A"/>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36B7"/>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42E"/>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53E4"/>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10E8"/>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3163"/>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B4D297"/>
  <w15:docId w15:val="{7E604CFD-1A49-4CE6-B471-0ABADB17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file:///C:\Users\Jean_Kvasnicka\Documents\POLICY\New%20Award%20Guidance\Round%204%20FY15%20updates\As"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74AFE-F239-4449-BD60-F9490F61C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15</Pages>
  <Words>7122</Words>
  <Characters>40600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47627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6</cp:revision>
  <cp:lastPrinted>2017-01-05T17:57:00Z</cp:lastPrinted>
  <dcterms:created xsi:type="dcterms:W3CDTF">2018-09-14T13:19:00Z</dcterms:created>
  <dcterms:modified xsi:type="dcterms:W3CDTF">2018-09-14T19:17:00Z</dcterms:modified>
</cp:coreProperties>
</file>