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B46F6" w14:textId="4E061A21" w:rsidR="00011F37" w:rsidRPr="00AE338E" w:rsidRDefault="009C51EE" w:rsidP="00056AAA">
      <w:pPr>
        <w:pStyle w:val="Title"/>
        <w:spacing w:after="0"/>
      </w:pPr>
      <w:r>
        <w:t>Sport Fish</w:t>
      </w:r>
      <w:r w:rsidR="00AE338E" w:rsidRPr="00AE338E">
        <w:t xml:space="preserve"> Restoration Grant Program</w:t>
      </w:r>
    </w:p>
    <w:p w14:paraId="5CEE1911" w14:textId="67DE7A2C" w:rsidR="00791E36" w:rsidRPr="00AE338E" w:rsidRDefault="0002260E" w:rsidP="00801CA2">
      <w:pPr>
        <w:pStyle w:val="Title"/>
      </w:pPr>
      <w:r>
        <w:t>Fiscal Year 2020</w:t>
      </w:r>
      <w:r w:rsidR="00060DA5" w:rsidRPr="00AE338E">
        <w:t xml:space="preserve"> </w:t>
      </w:r>
      <w:r w:rsidR="00791E36" w:rsidRPr="00AE338E">
        <w:t>Notice of Funding Opportunity</w:t>
      </w:r>
    </w:p>
    <w:p w14:paraId="354488E1" w14:textId="77777777" w:rsidR="00011F37" w:rsidRPr="00801CA2" w:rsidRDefault="00011F37" w:rsidP="00056AAA">
      <w:pPr>
        <w:pStyle w:val="Heading1"/>
        <w:spacing w:before="480"/>
      </w:pPr>
      <w:bookmarkStart w:id="0" w:name="_Toc514164501"/>
      <w:bookmarkStart w:id="1" w:name="_Toc20727787"/>
      <w:r w:rsidRPr="00801CA2">
        <w:t>Notice Overview</w:t>
      </w:r>
      <w:bookmarkEnd w:id="0"/>
      <w:bookmarkEnd w:id="1"/>
    </w:p>
    <w:p w14:paraId="2143E234" w14:textId="77777777" w:rsidR="00791E36" w:rsidRPr="00801CA2" w:rsidRDefault="00791E36" w:rsidP="00056AAA">
      <w:pPr>
        <w:pStyle w:val="Heading2"/>
      </w:pPr>
      <w:bookmarkStart w:id="2" w:name="_Toc514164502"/>
      <w:bookmarkStart w:id="3" w:name="_Toc20727788"/>
      <w:r w:rsidRPr="00801CA2">
        <w:t>Federal Agency Name</w:t>
      </w:r>
      <w:bookmarkEnd w:id="2"/>
      <w:bookmarkEnd w:id="3"/>
    </w:p>
    <w:p w14:paraId="44499CCA" w14:textId="0BA1E77D" w:rsidR="00F653F4" w:rsidRPr="00801CA2" w:rsidRDefault="00D84F2E">
      <w:r>
        <w:t>U.S. Department of the Interior</w:t>
      </w:r>
      <w:r w:rsidR="00011F37" w:rsidRPr="00801CA2">
        <w:t xml:space="preserve">, </w:t>
      </w:r>
      <w:r w:rsidR="00791E36" w:rsidRPr="00BF71DC">
        <w:t>Fish and Wildlife Service (Service)</w:t>
      </w:r>
      <w:r w:rsidR="00011F37" w:rsidRPr="00BF71DC">
        <w:t xml:space="preserve">, </w:t>
      </w:r>
      <w:r w:rsidR="00791E36" w:rsidRPr="00BF71DC">
        <w:t>Wildlife and Sport Fish Restoration Program</w:t>
      </w:r>
      <w:r w:rsidR="00791E36" w:rsidRPr="00801CA2">
        <w:t xml:space="preserve"> (WSFR)</w:t>
      </w:r>
    </w:p>
    <w:p w14:paraId="5710B830" w14:textId="77777777" w:rsidR="00791E36" w:rsidRPr="00BF71DC" w:rsidRDefault="00791E36" w:rsidP="00056AAA">
      <w:pPr>
        <w:pStyle w:val="Heading2"/>
      </w:pPr>
      <w:bookmarkStart w:id="4" w:name="_Toc514164503"/>
      <w:bookmarkStart w:id="5" w:name="_Toc20727789"/>
      <w:r w:rsidRPr="00801CA2">
        <w:t>Funding Opportunity Title</w:t>
      </w:r>
      <w:bookmarkEnd w:id="4"/>
      <w:bookmarkEnd w:id="5"/>
    </w:p>
    <w:p w14:paraId="3776FC3A" w14:textId="2DAA5285" w:rsidR="00F653F4" w:rsidRPr="00BF71DC" w:rsidRDefault="009C51EE" w:rsidP="00056AAA">
      <w:r>
        <w:t>Sport Fish</w:t>
      </w:r>
      <w:r w:rsidR="00CA2081" w:rsidRPr="00CA2081">
        <w:t xml:space="preserve"> Restoration</w:t>
      </w:r>
      <w:r>
        <w:t xml:space="preserve"> Grant Program</w:t>
      </w:r>
    </w:p>
    <w:p w14:paraId="6AB72166" w14:textId="77777777" w:rsidR="00011F37" w:rsidRPr="00BF71DC" w:rsidRDefault="005C6CE8">
      <w:pPr>
        <w:pStyle w:val="Heading2"/>
      </w:pPr>
      <w:bookmarkStart w:id="6" w:name="_Toc514164504"/>
      <w:bookmarkStart w:id="7" w:name="_Toc20727790"/>
      <w:r w:rsidRPr="00BF71DC">
        <w:t>Catalog of Federal Domestic Assistance (CFDA) Number</w:t>
      </w:r>
      <w:bookmarkEnd w:id="6"/>
      <w:bookmarkEnd w:id="7"/>
    </w:p>
    <w:p w14:paraId="0E892837" w14:textId="7C5BAAF1" w:rsidR="005C6CE8" w:rsidRDefault="009C51EE" w:rsidP="00056AAA">
      <w:r>
        <w:t>15.605</w:t>
      </w:r>
    </w:p>
    <w:p w14:paraId="633FE391" w14:textId="550196AA" w:rsidR="008E4B2F" w:rsidRPr="000E36C2" w:rsidRDefault="008E4B2F" w:rsidP="008E4B2F">
      <w:pPr>
        <w:pStyle w:val="Heading2"/>
        <w:spacing w:before="240"/>
      </w:pPr>
      <w:bookmarkStart w:id="8" w:name="_Toc6569058"/>
      <w:bookmarkStart w:id="9" w:name="_Toc20727791"/>
      <w:r w:rsidRPr="000E36C2">
        <w:t>Authorizing Legislation</w:t>
      </w:r>
      <w:bookmarkEnd w:id="8"/>
      <w:bookmarkEnd w:id="9"/>
    </w:p>
    <w:p w14:paraId="38FDE30E" w14:textId="5ACC9C6D" w:rsidR="006276B7" w:rsidRPr="000E36C2" w:rsidRDefault="006276B7" w:rsidP="006276B7">
      <w:r w:rsidRPr="000E36C2">
        <w:t>Dingell-Johnson Sport Fish Restoration Act, 16 U.S.C. §777 et seq.</w:t>
      </w:r>
    </w:p>
    <w:p w14:paraId="3ED87782" w14:textId="77777777" w:rsidR="00011F37" w:rsidRPr="00BF71DC" w:rsidRDefault="00A63F22">
      <w:pPr>
        <w:pStyle w:val="Heading2"/>
      </w:pPr>
      <w:bookmarkStart w:id="10" w:name="_Toc514164505"/>
      <w:bookmarkStart w:id="11" w:name="_Toc20727792"/>
      <w:r w:rsidRPr="00BF71DC">
        <w:t>Announcement Type</w:t>
      </w:r>
      <w:bookmarkEnd w:id="10"/>
      <w:bookmarkEnd w:id="11"/>
    </w:p>
    <w:p w14:paraId="116D928B" w14:textId="24EB7F75" w:rsidR="00A63F22" w:rsidRPr="00801CA2" w:rsidRDefault="00A63F22" w:rsidP="00056AAA">
      <w:r w:rsidRPr="00801CA2">
        <w:t>Notice of Funding Opportunity (NOFO) for Federal Fisc</w:t>
      </w:r>
      <w:r w:rsidR="0002260E">
        <w:t>al Year (FY) 2020</w:t>
      </w:r>
    </w:p>
    <w:p w14:paraId="339B8995" w14:textId="1521FB08" w:rsidR="00011F37" w:rsidRDefault="00A63F22">
      <w:pPr>
        <w:pStyle w:val="Heading2"/>
      </w:pPr>
      <w:bookmarkStart w:id="12" w:name="_Toc514164506"/>
      <w:bookmarkStart w:id="13" w:name="_Toc20727793"/>
      <w:r w:rsidRPr="00DD255D">
        <w:t>Funding Opportunity Number</w:t>
      </w:r>
      <w:bookmarkEnd w:id="12"/>
      <w:bookmarkEnd w:id="13"/>
    </w:p>
    <w:p w14:paraId="70F9DD9C" w14:textId="6276A722" w:rsidR="00A63F22" w:rsidRPr="00BF71DC" w:rsidRDefault="00126AF6" w:rsidP="00056AAA">
      <w:r w:rsidRPr="00126AF6">
        <w:rPr>
          <w:bCs/>
          <w:i/>
        </w:rPr>
        <w:t>F20AS00039</w:t>
      </w:r>
    </w:p>
    <w:p w14:paraId="3CB7AAA0" w14:textId="77777777" w:rsidR="00011F37" w:rsidRPr="00BF71DC" w:rsidRDefault="00C3348C" w:rsidP="00056AAA">
      <w:pPr>
        <w:pStyle w:val="Heading2"/>
      </w:pPr>
      <w:bookmarkStart w:id="14" w:name="_Toc514164507"/>
      <w:bookmarkStart w:id="15" w:name="_Toc20727794"/>
      <w:r w:rsidRPr="00801CA2">
        <w:t>Paperwork Reduction Act Statement</w:t>
      </w:r>
      <w:bookmarkEnd w:id="14"/>
      <w:bookmarkEnd w:id="15"/>
    </w:p>
    <w:p w14:paraId="6D1986D3" w14:textId="09499D86" w:rsidR="00C3348C" w:rsidRPr="002F5682" w:rsidRDefault="007B7FF1">
      <w:r w:rsidRPr="007716CD">
        <w:t>We are collecting this in</w:t>
      </w:r>
      <w:r>
        <w:t>formation in accordance with</w:t>
      </w:r>
      <w:r w:rsidRPr="007716CD">
        <w:t xml:space="preserve"> </w:t>
      </w:r>
      <w:r>
        <w:t>t</w:t>
      </w:r>
      <w:r w:rsidRPr="007716CD">
        <w:t xml:space="preserve">he Federal Aid in Sport Fish Restoration Act of 1950 (Dingell-Johnson Sport Fish Restoration Act), 64 Stat. 430 as amended; 16 U.S.C. </w:t>
      </w:r>
      <w:r w:rsidR="008B7E99">
        <w:t xml:space="preserve">§ </w:t>
      </w:r>
      <w:r w:rsidRPr="007716CD">
        <w:t>777-777m.</w:t>
      </w:r>
      <w:r w:rsidRPr="00894FC4">
        <w:t xml:space="preserve"> Your response is required to obtain or retain a benefit. We will use the information you provide to evaluate you</w:t>
      </w:r>
      <w:r>
        <w:t>r</w:t>
      </w:r>
      <w:r w:rsidRPr="00894FC4">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w:t>
      </w:r>
      <w:r>
        <w:t>t it will take you about 40</w:t>
      </w:r>
      <w:r w:rsidRPr="00894FC4">
        <w:t xml:space="preserve">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w:t>
      </w:r>
      <w:r>
        <w:t>e, Falls Church, VA  22041-3803</w:t>
      </w:r>
      <w:r w:rsidR="00C3348C" w:rsidRPr="00801CA2">
        <w:t>.</w:t>
      </w:r>
    </w:p>
    <w:p w14:paraId="07565088" w14:textId="77777777" w:rsidR="00011F37" w:rsidRPr="00801CA2" w:rsidRDefault="00011F37" w:rsidP="00056AAA">
      <w:pPr>
        <w:pStyle w:val="Heading2"/>
      </w:pPr>
      <w:bookmarkStart w:id="16" w:name="_Toc514164508"/>
      <w:bookmarkStart w:id="17" w:name="_Toc20727795"/>
      <w:r w:rsidRPr="00801CA2">
        <w:t>OMB Control Number</w:t>
      </w:r>
      <w:bookmarkEnd w:id="16"/>
      <w:bookmarkEnd w:id="17"/>
    </w:p>
    <w:p w14:paraId="155C18E5" w14:textId="4A5C718F" w:rsidR="00011F37" w:rsidRPr="002D7D88" w:rsidRDefault="002D7D88" w:rsidP="00056AAA">
      <w:pPr>
        <w:rPr>
          <w:b/>
        </w:rPr>
      </w:pPr>
      <w:r w:rsidRPr="002D7D88">
        <w:rPr>
          <w:color w:val="222222"/>
          <w:shd w:val="clear" w:color="auto" w:fill="FFFFFF"/>
        </w:rPr>
        <w:t>1018-0100 (expires</w:t>
      </w:r>
      <w:r>
        <w:rPr>
          <w:color w:val="222222"/>
          <w:shd w:val="clear" w:color="auto" w:fill="FFFFFF"/>
        </w:rPr>
        <w:t>:</w:t>
      </w:r>
      <w:r w:rsidRPr="002D7D88">
        <w:rPr>
          <w:color w:val="222222"/>
          <w:shd w:val="clear" w:color="auto" w:fill="FFFFFF"/>
        </w:rPr>
        <w:t xml:space="preserve"> 7/31/2021)</w:t>
      </w:r>
    </w:p>
    <w:p w14:paraId="0933D878" w14:textId="6EAFB3DA" w:rsidR="00011F37" w:rsidRPr="00801CA2" w:rsidRDefault="00A35B58" w:rsidP="00056AAA">
      <w:pPr>
        <w:pStyle w:val="Heading2"/>
      </w:pPr>
      <w:bookmarkStart w:id="18" w:name="_Toc20727796"/>
      <w:r>
        <w:t>Submission Deadline and Other Information</w:t>
      </w:r>
      <w:bookmarkEnd w:id="18"/>
    </w:p>
    <w:p w14:paraId="02724134" w14:textId="4F438336" w:rsidR="00011F37" w:rsidRPr="00801CA2" w:rsidRDefault="00D27198" w:rsidP="00801CA2">
      <w:r w:rsidRPr="003C5817">
        <w:rPr>
          <w:bCs/>
        </w:rPr>
        <w:t xml:space="preserve">State applicants </w:t>
      </w:r>
      <w:r w:rsidRPr="00E8737B">
        <w:rPr>
          <w:bCs/>
        </w:rPr>
        <w:t>can continuously apply for funding up to the application deadline</w:t>
      </w:r>
      <w:r>
        <w:rPr>
          <w:bCs/>
        </w:rPr>
        <w:t xml:space="preserve">. </w:t>
      </w:r>
      <w:r w:rsidRPr="003C5817">
        <w:rPr>
          <w:bCs/>
        </w:rPr>
        <w:t xml:space="preserve">The deadline for receipt is </w:t>
      </w:r>
      <w:r>
        <w:rPr>
          <w:bCs/>
        </w:rPr>
        <w:t>August</w:t>
      </w:r>
      <w:r w:rsidRPr="003C5817">
        <w:rPr>
          <w:bCs/>
        </w:rPr>
        <w:t xml:space="preserve"> </w:t>
      </w:r>
      <w:r w:rsidR="0002260E">
        <w:rPr>
          <w:bCs/>
        </w:rPr>
        <w:t>31, 2021</w:t>
      </w:r>
      <w:r>
        <w:t>, 11:59 p.m. PD</w:t>
      </w:r>
      <w:r w:rsidRPr="003C5817">
        <w:t>T</w:t>
      </w:r>
      <w:r>
        <w:t xml:space="preserve">. </w:t>
      </w:r>
      <w:r w:rsidRPr="003C5817">
        <w:t xml:space="preserve">The Service recommends that you submit your </w:t>
      </w:r>
      <w:r w:rsidRPr="003C5817">
        <w:lastRenderedPageBreak/>
        <w:t>application early enough to address any unforeseen technical complications</w:t>
      </w:r>
      <w:r>
        <w:t xml:space="preserve"> and </w:t>
      </w:r>
      <w:r w:rsidRPr="003C5817">
        <w:t xml:space="preserve">verify that all documents have been received </w:t>
      </w:r>
      <w:r>
        <w:t>by</w:t>
      </w:r>
      <w:r w:rsidRPr="003C5817">
        <w:t xml:space="preserve"> your Regional WSFR Office before the deadline</w:t>
      </w:r>
      <w:r>
        <w:t xml:space="preserve">. </w:t>
      </w:r>
      <w:r w:rsidRPr="003C5817">
        <w:t>The Service will not consider applications received after the deadline.</w:t>
      </w:r>
      <w:r w:rsidR="00011F37" w:rsidRPr="00801CA2">
        <w:br w:type="page"/>
      </w:r>
    </w:p>
    <w:sdt>
      <w:sdtPr>
        <w:rPr>
          <w:rFonts w:asciiTheme="minorHAnsi" w:eastAsia="Times New Roman" w:hAnsiTheme="minorHAnsi" w:cstheme="minorHAnsi"/>
          <w:color w:val="auto"/>
          <w:sz w:val="24"/>
          <w:szCs w:val="24"/>
        </w:rPr>
        <w:id w:val="1521732917"/>
        <w:docPartObj>
          <w:docPartGallery w:val="Table of Contents"/>
          <w:docPartUnique/>
        </w:docPartObj>
      </w:sdtPr>
      <w:sdtEndPr>
        <w:rPr>
          <w:b/>
          <w:bCs/>
          <w:noProof/>
        </w:rPr>
      </w:sdtEndPr>
      <w:sdtContent>
        <w:p w14:paraId="743C299A" w14:textId="77777777" w:rsidR="00011F37" w:rsidRPr="00801CA2" w:rsidRDefault="00011F37">
          <w:pPr>
            <w:pStyle w:val="TOCHeading"/>
          </w:pPr>
          <w:r w:rsidRPr="00801CA2">
            <w:t>Contents</w:t>
          </w:r>
        </w:p>
        <w:p w14:paraId="3F87B069" w14:textId="3F05A667" w:rsidR="00FE5506" w:rsidRDefault="00C65856">
          <w:pPr>
            <w:pStyle w:val="TOC1"/>
            <w:tabs>
              <w:tab w:val="right" w:leader="dot" w:pos="9350"/>
            </w:tabs>
            <w:rPr>
              <w:rFonts w:eastAsiaTheme="minorEastAsia" w:cstheme="minorBidi"/>
              <w:noProof/>
              <w:sz w:val="22"/>
              <w:szCs w:val="22"/>
            </w:rPr>
          </w:pPr>
          <w:r>
            <w:fldChar w:fldCharType="begin"/>
          </w:r>
          <w:r>
            <w:instrText xml:space="preserve"> TOC \o "1-3" \h \z \u </w:instrText>
          </w:r>
          <w:r>
            <w:fldChar w:fldCharType="separate"/>
          </w:r>
          <w:hyperlink w:anchor="_Toc20727787" w:history="1">
            <w:r w:rsidR="00FE5506" w:rsidRPr="00D934C4">
              <w:rPr>
                <w:rStyle w:val="Hyperlink"/>
                <w:noProof/>
              </w:rPr>
              <w:t>Notice Overview</w:t>
            </w:r>
            <w:r w:rsidR="00FE5506">
              <w:rPr>
                <w:noProof/>
                <w:webHidden/>
              </w:rPr>
              <w:tab/>
            </w:r>
            <w:r w:rsidR="00FE5506">
              <w:rPr>
                <w:noProof/>
                <w:webHidden/>
              </w:rPr>
              <w:fldChar w:fldCharType="begin"/>
            </w:r>
            <w:r w:rsidR="00FE5506">
              <w:rPr>
                <w:noProof/>
                <w:webHidden/>
              </w:rPr>
              <w:instrText xml:space="preserve"> PAGEREF _Toc20727787 \h </w:instrText>
            </w:r>
            <w:r w:rsidR="00FE5506">
              <w:rPr>
                <w:noProof/>
                <w:webHidden/>
              </w:rPr>
            </w:r>
            <w:r w:rsidR="00FE5506">
              <w:rPr>
                <w:noProof/>
                <w:webHidden/>
              </w:rPr>
              <w:fldChar w:fldCharType="separate"/>
            </w:r>
            <w:r w:rsidR="00FE5506">
              <w:rPr>
                <w:noProof/>
                <w:webHidden/>
              </w:rPr>
              <w:t>1</w:t>
            </w:r>
            <w:r w:rsidR="00FE5506">
              <w:rPr>
                <w:noProof/>
                <w:webHidden/>
              </w:rPr>
              <w:fldChar w:fldCharType="end"/>
            </w:r>
          </w:hyperlink>
        </w:p>
        <w:p w14:paraId="5387780C" w14:textId="7EE6E2B0" w:rsidR="00FE5506" w:rsidRDefault="00126AF6">
          <w:pPr>
            <w:pStyle w:val="TOC2"/>
            <w:tabs>
              <w:tab w:val="right" w:leader="dot" w:pos="9350"/>
            </w:tabs>
            <w:rPr>
              <w:rFonts w:eastAsiaTheme="minorEastAsia" w:cstheme="minorBidi"/>
              <w:noProof/>
              <w:sz w:val="22"/>
              <w:szCs w:val="22"/>
            </w:rPr>
          </w:pPr>
          <w:hyperlink w:anchor="_Toc20727788" w:history="1">
            <w:r w:rsidR="00FE5506" w:rsidRPr="00D934C4">
              <w:rPr>
                <w:rStyle w:val="Hyperlink"/>
                <w:noProof/>
              </w:rPr>
              <w:t>Federal Agency Name</w:t>
            </w:r>
            <w:r w:rsidR="00FE5506">
              <w:rPr>
                <w:noProof/>
                <w:webHidden/>
              </w:rPr>
              <w:tab/>
            </w:r>
            <w:r w:rsidR="00FE5506">
              <w:rPr>
                <w:noProof/>
                <w:webHidden/>
              </w:rPr>
              <w:fldChar w:fldCharType="begin"/>
            </w:r>
            <w:r w:rsidR="00FE5506">
              <w:rPr>
                <w:noProof/>
                <w:webHidden/>
              </w:rPr>
              <w:instrText xml:space="preserve"> PAGEREF _Toc20727788 \h </w:instrText>
            </w:r>
            <w:r w:rsidR="00FE5506">
              <w:rPr>
                <w:noProof/>
                <w:webHidden/>
              </w:rPr>
            </w:r>
            <w:r w:rsidR="00FE5506">
              <w:rPr>
                <w:noProof/>
                <w:webHidden/>
              </w:rPr>
              <w:fldChar w:fldCharType="separate"/>
            </w:r>
            <w:r w:rsidR="00FE5506">
              <w:rPr>
                <w:noProof/>
                <w:webHidden/>
              </w:rPr>
              <w:t>1</w:t>
            </w:r>
            <w:r w:rsidR="00FE5506">
              <w:rPr>
                <w:noProof/>
                <w:webHidden/>
              </w:rPr>
              <w:fldChar w:fldCharType="end"/>
            </w:r>
          </w:hyperlink>
        </w:p>
        <w:p w14:paraId="0F153E47" w14:textId="33BFE21B" w:rsidR="00FE5506" w:rsidRDefault="00126AF6">
          <w:pPr>
            <w:pStyle w:val="TOC2"/>
            <w:tabs>
              <w:tab w:val="right" w:leader="dot" w:pos="9350"/>
            </w:tabs>
            <w:rPr>
              <w:rFonts w:eastAsiaTheme="minorEastAsia" w:cstheme="minorBidi"/>
              <w:noProof/>
              <w:sz w:val="22"/>
              <w:szCs w:val="22"/>
            </w:rPr>
          </w:pPr>
          <w:hyperlink w:anchor="_Toc20727789" w:history="1">
            <w:r w:rsidR="00FE5506" w:rsidRPr="00D934C4">
              <w:rPr>
                <w:rStyle w:val="Hyperlink"/>
                <w:noProof/>
              </w:rPr>
              <w:t>Funding Opportunity Title</w:t>
            </w:r>
            <w:r w:rsidR="00FE5506">
              <w:rPr>
                <w:noProof/>
                <w:webHidden/>
              </w:rPr>
              <w:tab/>
            </w:r>
            <w:r w:rsidR="00FE5506">
              <w:rPr>
                <w:noProof/>
                <w:webHidden/>
              </w:rPr>
              <w:fldChar w:fldCharType="begin"/>
            </w:r>
            <w:r w:rsidR="00FE5506">
              <w:rPr>
                <w:noProof/>
                <w:webHidden/>
              </w:rPr>
              <w:instrText xml:space="preserve"> PAGEREF _Toc20727789 \h </w:instrText>
            </w:r>
            <w:r w:rsidR="00FE5506">
              <w:rPr>
                <w:noProof/>
                <w:webHidden/>
              </w:rPr>
            </w:r>
            <w:r w:rsidR="00FE5506">
              <w:rPr>
                <w:noProof/>
                <w:webHidden/>
              </w:rPr>
              <w:fldChar w:fldCharType="separate"/>
            </w:r>
            <w:r w:rsidR="00FE5506">
              <w:rPr>
                <w:noProof/>
                <w:webHidden/>
              </w:rPr>
              <w:t>1</w:t>
            </w:r>
            <w:r w:rsidR="00FE5506">
              <w:rPr>
                <w:noProof/>
                <w:webHidden/>
              </w:rPr>
              <w:fldChar w:fldCharType="end"/>
            </w:r>
          </w:hyperlink>
        </w:p>
        <w:p w14:paraId="3D02DC12" w14:textId="2ACB6813" w:rsidR="00FE5506" w:rsidRDefault="00126AF6">
          <w:pPr>
            <w:pStyle w:val="TOC2"/>
            <w:tabs>
              <w:tab w:val="right" w:leader="dot" w:pos="9350"/>
            </w:tabs>
            <w:rPr>
              <w:rFonts w:eastAsiaTheme="minorEastAsia" w:cstheme="minorBidi"/>
              <w:noProof/>
              <w:sz w:val="22"/>
              <w:szCs w:val="22"/>
            </w:rPr>
          </w:pPr>
          <w:hyperlink w:anchor="_Toc20727790" w:history="1">
            <w:r w:rsidR="00FE5506" w:rsidRPr="00D934C4">
              <w:rPr>
                <w:rStyle w:val="Hyperlink"/>
                <w:noProof/>
              </w:rPr>
              <w:t>Catalog of Federal Domestic Assistance (CFDA) Number</w:t>
            </w:r>
            <w:r w:rsidR="00FE5506">
              <w:rPr>
                <w:noProof/>
                <w:webHidden/>
              </w:rPr>
              <w:tab/>
            </w:r>
            <w:r w:rsidR="00FE5506">
              <w:rPr>
                <w:noProof/>
                <w:webHidden/>
              </w:rPr>
              <w:fldChar w:fldCharType="begin"/>
            </w:r>
            <w:r w:rsidR="00FE5506">
              <w:rPr>
                <w:noProof/>
                <w:webHidden/>
              </w:rPr>
              <w:instrText xml:space="preserve"> PAGEREF _Toc20727790 \h </w:instrText>
            </w:r>
            <w:r w:rsidR="00FE5506">
              <w:rPr>
                <w:noProof/>
                <w:webHidden/>
              </w:rPr>
            </w:r>
            <w:r w:rsidR="00FE5506">
              <w:rPr>
                <w:noProof/>
                <w:webHidden/>
              </w:rPr>
              <w:fldChar w:fldCharType="separate"/>
            </w:r>
            <w:r w:rsidR="00FE5506">
              <w:rPr>
                <w:noProof/>
                <w:webHidden/>
              </w:rPr>
              <w:t>1</w:t>
            </w:r>
            <w:r w:rsidR="00FE5506">
              <w:rPr>
                <w:noProof/>
                <w:webHidden/>
              </w:rPr>
              <w:fldChar w:fldCharType="end"/>
            </w:r>
          </w:hyperlink>
        </w:p>
        <w:p w14:paraId="31C173CF" w14:textId="483A4957" w:rsidR="00FE5506" w:rsidRDefault="00126AF6">
          <w:pPr>
            <w:pStyle w:val="TOC2"/>
            <w:tabs>
              <w:tab w:val="right" w:leader="dot" w:pos="9350"/>
            </w:tabs>
            <w:rPr>
              <w:rFonts w:eastAsiaTheme="minorEastAsia" w:cstheme="minorBidi"/>
              <w:noProof/>
              <w:sz w:val="22"/>
              <w:szCs w:val="22"/>
            </w:rPr>
          </w:pPr>
          <w:hyperlink w:anchor="_Toc20727791" w:history="1">
            <w:r w:rsidR="00FE5506" w:rsidRPr="00D934C4">
              <w:rPr>
                <w:rStyle w:val="Hyperlink"/>
                <w:noProof/>
              </w:rPr>
              <w:t>Authorizing Legislation</w:t>
            </w:r>
            <w:r w:rsidR="00FE5506">
              <w:rPr>
                <w:noProof/>
                <w:webHidden/>
              </w:rPr>
              <w:tab/>
            </w:r>
            <w:r w:rsidR="00FE5506">
              <w:rPr>
                <w:noProof/>
                <w:webHidden/>
              </w:rPr>
              <w:fldChar w:fldCharType="begin"/>
            </w:r>
            <w:r w:rsidR="00FE5506">
              <w:rPr>
                <w:noProof/>
                <w:webHidden/>
              </w:rPr>
              <w:instrText xml:space="preserve"> PAGEREF _Toc20727791 \h </w:instrText>
            </w:r>
            <w:r w:rsidR="00FE5506">
              <w:rPr>
                <w:noProof/>
                <w:webHidden/>
              </w:rPr>
            </w:r>
            <w:r w:rsidR="00FE5506">
              <w:rPr>
                <w:noProof/>
                <w:webHidden/>
              </w:rPr>
              <w:fldChar w:fldCharType="separate"/>
            </w:r>
            <w:r w:rsidR="00FE5506">
              <w:rPr>
                <w:noProof/>
                <w:webHidden/>
              </w:rPr>
              <w:t>1</w:t>
            </w:r>
            <w:r w:rsidR="00FE5506">
              <w:rPr>
                <w:noProof/>
                <w:webHidden/>
              </w:rPr>
              <w:fldChar w:fldCharType="end"/>
            </w:r>
          </w:hyperlink>
        </w:p>
        <w:p w14:paraId="65849ACC" w14:textId="5A5759A5" w:rsidR="00FE5506" w:rsidRDefault="00126AF6">
          <w:pPr>
            <w:pStyle w:val="TOC2"/>
            <w:tabs>
              <w:tab w:val="right" w:leader="dot" w:pos="9350"/>
            </w:tabs>
            <w:rPr>
              <w:rFonts w:eastAsiaTheme="minorEastAsia" w:cstheme="minorBidi"/>
              <w:noProof/>
              <w:sz w:val="22"/>
              <w:szCs w:val="22"/>
            </w:rPr>
          </w:pPr>
          <w:hyperlink w:anchor="_Toc20727792" w:history="1">
            <w:r w:rsidR="00FE5506" w:rsidRPr="00D934C4">
              <w:rPr>
                <w:rStyle w:val="Hyperlink"/>
                <w:noProof/>
              </w:rPr>
              <w:t>Announcement Type</w:t>
            </w:r>
            <w:r w:rsidR="00FE5506">
              <w:rPr>
                <w:noProof/>
                <w:webHidden/>
              </w:rPr>
              <w:tab/>
            </w:r>
            <w:r w:rsidR="00FE5506">
              <w:rPr>
                <w:noProof/>
                <w:webHidden/>
              </w:rPr>
              <w:fldChar w:fldCharType="begin"/>
            </w:r>
            <w:r w:rsidR="00FE5506">
              <w:rPr>
                <w:noProof/>
                <w:webHidden/>
              </w:rPr>
              <w:instrText xml:space="preserve"> PAGEREF _Toc20727792 \h </w:instrText>
            </w:r>
            <w:r w:rsidR="00FE5506">
              <w:rPr>
                <w:noProof/>
                <w:webHidden/>
              </w:rPr>
            </w:r>
            <w:r w:rsidR="00FE5506">
              <w:rPr>
                <w:noProof/>
                <w:webHidden/>
              </w:rPr>
              <w:fldChar w:fldCharType="separate"/>
            </w:r>
            <w:r w:rsidR="00FE5506">
              <w:rPr>
                <w:noProof/>
                <w:webHidden/>
              </w:rPr>
              <w:t>1</w:t>
            </w:r>
            <w:r w:rsidR="00FE5506">
              <w:rPr>
                <w:noProof/>
                <w:webHidden/>
              </w:rPr>
              <w:fldChar w:fldCharType="end"/>
            </w:r>
          </w:hyperlink>
        </w:p>
        <w:p w14:paraId="2B3372B5" w14:textId="482839CD" w:rsidR="00FE5506" w:rsidRDefault="00126AF6">
          <w:pPr>
            <w:pStyle w:val="TOC2"/>
            <w:tabs>
              <w:tab w:val="right" w:leader="dot" w:pos="9350"/>
            </w:tabs>
            <w:rPr>
              <w:rFonts w:eastAsiaTheme="minorEastAsia" w:cstheme="minorBidi"/>
              <w:noProof/>
              <w:sz w:val="22"/>
              <w:szCs w:val="22"/>
            </w:rPr>
          </w:pPr>
          <w:hyperlink w:anchor="_Toc20727793" w:history="1">
            <w:r w:rsidR="00FE5506" w:rsidRPr="00D934C4">
              <w:rPr>
                <w:rStyle w:val="Hyperlink"/>
                <w:noProof/>
              </w:rPr>
              <w:t>Funding Opportunity Number</w:t>
            </w:r>
            <w:r w:rsidR="00FE5506">
              <w:rPr>
                <w:noProof/>
                <w:webHidden/>
              </w:rPr>
              <w:tab/>
            </w:r>
            <w:r w:rsidR="00FE5506">
              <w:rPr>
                <w:noProof/>
                <w:webHidden/>
              </w:rPr>
              <w:fldChar w:fldCharType="begin"/>
            </w:r>
            <w:r w:rsidR="00FE5506">
              <w:rPr>
                <w:noProof/>
                <w:webHidden/>
              </w:rPr>
              <w:instrText xml:space="preserve"> PAGEREF _Toc20727793 \h </w:instrText>
            </w:r>
            <w:r w:rsidR="00FE5506">
              <w:rPr>
                <w:noProof/>
                <w:webHidden/>
              </w:rPr>
            </w:r>
            <w:r w:rsidR="00FE5506">
              <w:rPr>
                <w:noProof/>
                <w:webHidden/>
              </w:rPr>
              <w:fldChar w:fldCharType="separate"/>
            </w:r>
            <w:r w:rsidR="00FE5506">
              <w:rPr>
                <w:noProof/>
                <w:webHidden/>
              </w:rPr>
              <w:t>1</w:t>
            </w:r>
            <w:r w:rsidR="00FE5506">
              <w:rPr>
                <w:noProof/>
                <w:webHidden/>
              </w:rPr>
              <w:fldChar w:fldCharType="end"/>
            </w:r>
          </w:hyperlink>
        </w:p>
        <w:p w14:paraId="6FC44120" w14:textId="0765F0D6" w:rsidR="00FE5506" w:rsidRDefault="00126AF6">
          <w:pPr>
            <w:pStyle w:val="TOC2"/>
            <w:tabs>
              <w:tab w:val="right" w:leader="dot" w:pos="9350"/>
            </w:tabs>
            <w:rPr>
              <w:rFonts w:eastAsiaTheme="minorEastAsia" w:cstheme="minorBidi"/>
              <w:noProof/>
              <w:sz w:val="22"/>
              <w:szCs w:val="22"/>
            </w:rPr>
          </w:pPr>
          <w:hyperlink w:anchor="_Toc20727794" w:history="1">
            <w:r w:rsidR="00FE5506" w:rsidRPr="00D934C4">
              <w:rPr>
                <w:rStyle w:val="Hyperlink"/>
                <w:noProof/>
              </w:rPr>
              <w:t>Paperwork Reduction Act Statement</w:t>
            </w:r>
            <w:r w:rsidR="00FE5506">
              <w:rPr>
                <w:noProof/>
                <w:webHidden/>
              </w:rPr>
              <w:tab/>
            </w:r>
            <w:r w:rsidR="00FE5506">
              <w:rPr>
                <w:noProof/>
                <w:webHidden/>
              </w:rPr>
              <w:fldChar w:fldCharType="begin"/>
            </w:r>
            <w:r w:rsidR="00FE5506">
              <w:rPr>
                <w:noProof/>
                <w:webHidden/>
              </w:rPr>
              <w:instrText xml:space="preserve"> PAGEREF _Toc20727794 \h </w:instrText>
            </w:r>
            <w:r w:rsidR="00FE5506">
              <w:rPr>
                <w:noProof/>
                <w:webHidden/>
              </w:rPr>
            </w:r>
            <w:r w:rsidR="00FE5506">
              <w:rPr>
                <w:noProof/>
                <w:webHidden/>
              </w:rPr>
              <w:fldChar w:fldCharType="separate"/>
            </w:r>
            <w:r w:rsidR="00FE5506">
              <w:rPr>
                <w:noProof/>
                <w:webHidden/>
              </w:rPr>
              <w:t>1</w:t>
            </w:r>
            <w:r w:rsidR="00FE5506">
              <w:rPr>
                <w:noProof/>
                <w:webHidden/>
              </w:rPr>
              <w:fldChar w:fldCharType="end"/>
            </w:r>
          </w:hyperlink>
        </w:p>
        <w:p w14:paraId="57034B61" w14:textId="09ED29C8" w:rsidR="00FE5506" w:rsidRDefault="00126AF6">
          <w:pPr>
            <w:pStyle w:val="TOC2"/>
            <w:tabs>
              <w:tab w:val="right" w:leader="dot" w:pos="9350"/>
            </w:tabs>
            <w:rPr>
              <w:rFonts w:eastAsiaTheme="minorEastAsia" w:cstheme="minorBidi"/>
              <w:noProof/>
              <w:sz w:val="22"/>
              <w:szCs w:val="22"/>
            </w:rPr>
          </w:pPr>
          <w:hyperlink w:anchor="_Toc20727795" w:history="1">
            <w:r w:rsidR="00FE5506" w:rsidRPr="00D934C4">
              <w:rPr>
                <w:rStyle w:val="Hyperlink"/>
                <w:noProof/>
              </w:rPr>
              <w:t>OMB Control Number</w:t>
            </w:r>
            <w:r w:rsidR="00FE5506">
              <w:rPr>
                <w:noProof/>
                <w:webHidden/>
              </w:rPr>
              <w:tab/>
            </w:r>
            <w:r w:rsidR="00FE5506">
              <w:rPr>
                <w:noProof/>
                <w:webHidden/>
              </w:rPr>
              <w:fldChar w:fldCharType="begin"/>
            </w:r>
            <w:r w:rsidR="00FE5506">
              <w:rPr>
                <w:noProof/>
                <w:webHidden/>
              </w:rPr>
              <w:instrText xml:space="preserve"> PAGEREF _Toc20727795 \h </w:instrText>
            </w:r>
            <w:r w:rsidR="00FE5506">
              <w:rPr>
                <w:noProof/>
                <w:webHidden/>
              </w:rPr>
            </w:r>
            <w:r w:rsidR="00FE5506">
              <w:rPr>
                <w:noProof/>
                <w:webHidden/>
              </w:rPr>
              <w:fldChar w:fldCharType="separate"/>
            </w:r>
            <w:r w:rsidR="00FE5506">
              <w:rPr>
                <w:noProof/>
                <w:webHidden/>
              </w:rPr>
              <w:t>1</w:t>
            </w:r>
            <w:r w:rsidR="00FE5506">
              <w:rPr>
                <w:noProof/>
                <w:webHidden/>
              </w:rPr>
              <w:fldChar w:fldCharType="end"/>
            </w:r>
          </w:hyperlink>
        </w:p>
        <w:p w14:paraId="346FB1AA" w14:textId="1C2AEAE1" w:rsidR="00FE5506" w:rsidRDefault="00126AF6">
          <w:pPr>
            <w:pStyle w:val="TOC2"/>
            <w:tabs>
              <w:tab w:val="right" w:leader="dot" w:pos="9350"/>
            </w:tabs>
            <w:rPr>
              <w:rFonts w:eastAsiaTheme="minorEastAsia" w:cstheme="minorBidi"/>
              <w:noProof/>
              <w:sz w:val="22"/>
              <w:szCs w:val="22"/>
            </w:rPr>
          </w:pPr>
          <w:hyperlink w:anchor="_Toc20727796" w:history="1">
            <w:r w:rsidR="00FE5506" w:rsidRPr="00D934C4">
              <w:rPr>
                <w:rStyle w:val="Hyperlink"/>
                <w:noProof/>
              </w:rPr>
              <w:t>Submission Deadline and Other Information</w:t>
            </w:r>
            <w:r w:rsidR="00FE5506">
              <w:rPr>
                <w:noProof/>
                <w:webHidden/>
              </w:rPr>
              <w:tab/>
            </w:r>
            <w:r w:rsidR="00FE5506">
              <w:rPr>
                <w:noProof/>
                <w:webHidden/>
              </w:rPr>
              <w:fldChar w:fldCharType="begin"/>
            </w:r>
            <w:r w:rsidR="00FE5506">
              <w:rPr>
                <w:noProof/>
                <w:webHidden/>
              </w:rPr>
              <w:instrText xml:space="preserve"> PAGEREF _Toc20727796 \h </w:instrText>
            </w:r>
            <w:r w:rsidR="00FE5506">
              <w:rPr>
                <w:noProof/>
                <w:webHidden/>
              </w:rPr>
            </w:r>
            <w:r w:rsidR="00FE5506">
              <w:rPr>
                <w:noProof/>
                <w:webHidden/>
              </w:rPr>
              <w:fldChar w:fldCharType="separate"/>
            </w:r>
            <w:r w:rsidR="00FE5506">
              <w:rPr>
                <w:noProof/>
                <w:webHidden/>
              </w:rPr>
              <w:t>1</w:t>
            </w:r>
            <w:r w:rsidR="00FE5506">
              <w:rPr>
                <w:noProof/>
                <w:webHidden/>
              </w:rPr>
              <w:fldChar w:fldCharType="end"/>
            </w:r>
          </w:hyperlink>
        </w:p>
        <w:p w14:paraId="3BFF900A" w14:textId="222DB304" w:rsidR="00FE5506" w:rsidRDefault="00126AF6">
          <w:pPr>
            <w:pStyle w:val="TOC1"/>
            <w:tabs>
              <w:tab w:val="right" w:leader="dot" w:pos="9350"/>
            </w:tabs>
            <w:rPr>
              <w:rFonts w:eastAsiaTheme="minorEastAsia" w:cstheme="minorBidi"/>
              <w:noProof/>
              <w:sz w:val="22"/>
              <w:szCs w:val="22"/>
            </w:rPr>
          </w:pPr>
          <w:hyperlink w:anchor="_Toc20727797" w:history="1">
            <w:r w:rsidR="00FE5506" w:rsidRPr="00D934C4">
              <w:rPr>
                <w:rStyle w:val="Hyperlink"/>
                <w:noProof/>
              </w:rPr>
              <w:t>I. Description of Funding Opportunity</w:t>
            </w:r>
            <w:r w:rsidR="00FE5506">
              <w:rPr>
                <w:noProof/>
                <w:webHidden/>
              </w:rPr>
              <w:tab/>
            </w:r>
            <w:r w:rsidR="00FE5506">
              <w:rPr>
                <w:noProof/>
                <w:webHidden/>
              </w:rPr>
              <w:fldChar w:fldCharType="begin"/>
            </w:r>
            <w:r w:rsidR="00FE5506">
              <w:rPr>
                <w:noProof/>
                <w:webHidden/>
              </w:rPr>
              <w:instrText xml:space="preserve"> PAGEREF _Toc20727797 \h </w:instrText>
            </w:r>
            <w:r w:rsidR="00FE5506">
              <w:rPr>
                <w:noProof/>
                <w:webHidden/>
              </w:rPr>
            </w:r>
            <w:r w:rsidR="00FE5506">
              <w:rPr>
                <w:noProof/>
                <w:webHidden/>
              </w:rPr>
              <w:fldChar w:fldCharType="separate"/>
            </w:r>
            <w:r w:rsidR="00FE5506">
              <w:rPr>
                <w:noProof/>
                <w:webHidden/>
              </w:rPr>
              <w:t>5</w:t>
            </w:r>
            <w:r w:rsidR="00FE5506">
              <w:rPr>
                <w:noProof/>
                <w:webHidden/>
              </w:rPr>
              <w:fldChar w:fldCharType="end"/>
            </w:r>
          </w:hyperlink>
        </w:p>
        <w:p w14:paraId="56459BD5" w14:textId="0212056A" w:rsidR="00FE5506" w:rsidRDefault="00126AF6">
          <w:pPr>
            <w:pStyle w:val="TOC1"/>
            <w:tabs>
              <w:tab w:val="right" w:leader="dot" w:pos="9350"/>
            </w:tabs>
            <w:rPr>
              <w:rFonts w:eastAsiaTheme="minorEastAsia" w:cstheme="minorBidi"/>
              <w:noProof/>
              <w:sz w:val="22"/>
              <w:szCs w:val="22"/>
            </w:rPr>
          </w:pPr>
          <w:hyperlink w:anchor="_Toc20727798" w:history="1">
            <w:r w:rsidR="00FE5506" w:rsidRPr="00D934C4">
              <w:rPr>
                <w:rStyle w:val="Hyperlink"/>
                <w:noProof/>
              </w:rPr>
              <w:t>II. Award Information</w:t>
            </w:r>
            <w:r w:rsidR="00FE5506">
              <w:rPr>
                <w:noProof/>
                <w:webHidden/>
              </w:rPr>
              <w:tab/>
            </w:r>
            <w:r w:rsidR="00FE5506">
              <w:rPr>
                <w:noProof/>
                <w:webHidden/>
              </w:rPr>
              <w:fldChar w:fldCharType="begin"/>
            </w:r>
            <w:r w:rsidR="00FE5506">
              <w:rPr>
                <w:noProof/>
                <w:webHidden/>
              </w:rPr>
              <w:instrText xml:space="preserve"> PAGEREF _Toc20727798 \h </w:instrText>
            </w:r>
            <w:r w:rsidR="00FE5506">
              <w:rPr>
                <w:noProof/>
                <w:webHidden/>
              </w:rPr>
            </w:r>
            <w:r w:rsidR="00FE5506">
              <w:rPr>
                <w:noProof/>
                <w:webHidden/>
              </w:rPr>
              <w:fldChar w:fldCharType="separate"/>
            </w:r>
            <w:r w:rsidR="00FE5506">
              <w:rPr>
                <w:noProof/>
                <w:webHidden/>
              </w:rPr>
              <w:t>5</w:t>
            </w:r>
            <w:r w:rsidR="00FE5506">
              <w:rPr>
                <w:noProof/>
                <w:webHidden/>
              </w:rPr>
              <w:fldChar w:fldCharType="end"/>
            </w:r>
          </w:hyperlink>
        </w:p>
        <w:p w14:paraId="4778302B" w14:textId="293BC883" w:rsidR="00FE5506" w:rsidRDefault="00126AF6">
          <w:pPr>
            <w:pStyle w:val="TOC1"/>
            <w:tabs>
              <w:tab w:val="right" w:leader="dot" w:pos="9350"/>
            </w:tabs>
            <w:rPr>
              <w:rFonts w:eastAsiaTheme="minorEastAsia" w:cstheme="minorBidi"/>
              <w:noProof/>
              <w:sz w:val="22"/>
              <w:szCs w:val="22"/>
            </w:rPr>
          </w:pPr>
          <w:hyperlink w:anchor="_Toc20727799" w:history="1">
            <w:r w:rsidR="00FE5506" w:rsidRPr="00D934C4">
              <w:rPr>
                <w:rStyle w:val="Hyperlink"/>
                <w:noProof/>
              </w:rPr>
              <w:t>III. Basic Eligibility Requirements</w:t>
            </w:r>
            <w:r w:rsidR="00FE5506">
              <w:rPr>
                <w:noProof/>
                <w:webHidden/>
              </w:rPr>
              <w:tab/>
            </w:r>
            <w:r w:rsidR="00FE5506">
              <w:rPr>
                <w:noProof/>
                <w:webHidden/>
              </w:rPr>
              <w:fldChar w:fldCharType="begin"/>
            </w:r>
            <w:r w:rsidR="00FE5506">
              <w:rPr>
                <w:noProof/>
                <w:webHidden/>
              </w:rPr>
              <w:instrText xml:space="preserve"> PAGEREF _Toc20727799 \h </w:instrText>
            </w:r>
            <w:r w:rsidR="00FE5506">
              <w:rPr>
                <w:noProof/>
                <w:webHidden/>
              </w:rPr>
            </w:r>
            <w:r w:rsidR="00FE5506">
              <w:rPr>
                <w:noProof/>
                <w:webHidden/>
              </w:rPr>
              <w:fldChar w:fldCharType="separate"/>
            </w:r>
            <w:r w:rsidR="00FE5506">
              <w:rPr>
                <w:noProof/>
                <w:webHidden/>
              </w:rPr>
              <w:t>6</w:t>
            </w:r>
            <w:r w:rsidR="00FE5506">
              <w:rPr>
                <w:noProof/>
                <w:webHidden/>
              </w:rPr>
              <w:fldChar w:fldCharType="end"/>
            </w:r>
          </w:hyperlink>
        </w:p>
        <w:p w14:paraId="68DCA9C6" w14:textId="3E109DA5" w:rsidR="00FE5506" w:rsidRDefault="00126AF6">
          <w:pPr>
            <w:pStyle w:val="TOC2"/>
            <w:tabs>
              <w:tab w:val="right" w:leader="dot" w:pos="9350"/>
            </w:tabs>
            <w:rPr>
              <w:rFonts w:eastAsiaTheme="minorEastAsia" w:cstheme="minorBidi"/>
              <w:noProof/>
              <w:sz w:val="22"/>
              <w:szCs w:val="22"/>
            </w:rPr>
          </w:pPr>
          <w:hyperlink w:anchor="_Toc20727800" w:history="1">
            <w:r w:rsidR="00FE5506" w:rsidRPr="00D934C4">
              <w:rPr>
                <w:rStyle w:val="Hyperlink"/>
                <w:noProof/>
              </w:rPr>
              <w:t>Eligible Applicants</w:t>
            </w:r>
            <w:r w:rsidR="00FE5506">
              <w:rPr>
                <w:noProof/>
                <w:webHidden/>
              </w:rPr>
              <w:tab/>
            </w:r>
            <w:r w:rsidR="00FE5506">
              <w:rPr>
                <w:noProof/>
                <w:webHidden/>
              </w:rPr>
              <w:fldChar w:fldCharType="begin"/>
            </w:r>
            <w:r w:rsidR="00FE5506">
              <w:rPr>
                <w:noProof/>
                <w:webHidden/>
              </w:rPr>
              <w:instrText xml:space="preserve"> PAGEREF _Toc20727800 \h </w:instrText>
            </w:r>
            <w:r w:rsidR="00FE5506">
              <w:rPr>
                <w:noProof/>
                <w:webHidden/>
              </w:rPr>
            </w:r>
            <w:r w:rsidR="00FE5506">
              <w:rPr>
                <w:noProof/>
                <w:webHidden/>
              </w:rPr>
              <w:fldChar w:fldCharType="separate"/>
            </w:r>
            <w:r w:rsidR="00FE5506">
              <w:rPr>
                <w:noProof/>
                <w:webHidden/>
              </w:rPr>
              <w:t>6</w:t>
            </w:r>
            <w:r w:rsidR="00FE5506">
              <w:rPr>
                <w:noProof/>
                <w:webHidden/>
              </w:rPr>
              <w:fldChar w:fldCharType="end"/>
            </w:r>
          </w:hyperlink>
        </w:p>
        <w:p w14:paraId="746A0E0F" w14:textId="1A7DE324" w:rsidR="00FE5506" w:rsidRDefault="00126AF6">
          <w:pPr>
            <w:pStyle w:val="TOC2"/>
            <w:tabs>
              <w:tab w:val="right" w:leader="dot" w:pos="9350"/>
            </w:tabs>
            <w:rPr>
              <w:rFonts w:eastAsiaTheme="minorEastAsia" w:cstheme="minorBidi"/>
              <w:noProof/>
              <w:sz w:val="22"/>
              <w:szCs w:val="22"/>
            </w:rPr>
          </w:pPr>
          <w:hyperlink w:anchor="_Toc20727801" w:history="1">
            <w:r w:rsidR="00FE5506" w:rsidRPr="00D934C4">
              <w:rPr>
                <w:rStyle w:val="Hyperlink"/>
                <w:noProof/>
              </w:rPr>
              <w:t>DUNS Registration</w:t>
            </w:r>
            <w:r w:rsidR="00FE5506">
              <w:rPr>
                <w:noProof/>
                <w:webHidden/>
              </w:rPr>
              <w:tab/>
            </w:r>
            <w:r w:rsidR="00FE5506">
              <w:rPr>
                <w:noProof/>
                <w:webHidden/>
              </w:rPr>
              <w:fldChar w:fldCharType="begin"/>
            </w:r>
            <w:r w:rsidR="00FE5506">
              <w:rPr>
                <w:noProof/>
                <w:webHidden/>
              </w:rPr>
              <w:instrText xml:space="preserve"> PAGEREF _Toc20727801 \h </w:instrText>
            </w:r>
            <w:r w:rsidR="00FE5506">
              <w:rPr>
                <w:noProof/>
                <w:webHidden/>
              </w:rPr>
            </w:r>
            <w:r w:rsidR="00FE5506">
              <w:rPr>
                <w:noProof/>
                <w:webHidden/>
              </w:rPr>
              <w:fldChar w:fldCharType="separate"/>
            </w:r>
            <w:r w:rsidR="00FE5506">
              <w:rPr>
                <w:noProof/>
                <w:webHidden/>
              </w:rPr>
              <w:t>7</w:t>
            </w:r>
            <w:r w:rsidR="00FE5506">
              <w:rPr>
                <w:noProof/>
                <w:webHidden/>
              </w:rPr>
              <w:fldChar w:fldCharType="end"/>
            </w:r>
          </w:hyperlink>
        </w:p>
        <w:p w14:paraId="23AA3C54" w14:textId="66E900DB" w:rsidR="00FE5506" w:rsidRDefault="00126AF6">
          <w:pPr>
            <w:pStyle w:val="TOC2"/>
            <w:tabs>
              <w:tab w:val="right" w:leader="dot" w:pos="9350"/>
            </w:tabs>
            <w:rPr>
              <w:rFonts w:eastAsiaTheme="minorEastAsia" w:cstheme="minorBidi"/>
              <w:noProof/>
              <w:sz w:val="22"/>
              <w:szCs w:val="22"/>
            </w:rPr>
          </w:pPr>
          <w:hyperlink w:anchor="_Toc20727802" w:history="1">
            <w:r w:rsidR="00FE5506" w:rsidRPr="00D934C4">
              <w:rPr>
                <w:rStyle w:val="Hyperlink"/>
                <w:noProof/>
              </w:rPr>
              <w:t>Entity Registration in SAM (System for Award Management)</w:t>
            </w:r>
            <w:r w:rsidR="00FE5506">
              <w:rPr>
                <w:noProof/>
                <w:webHidden/>
              </w:rPr>
              <w:tab/>
            </w:r>
            <w:r w:rsidR="00FE5506">
              <w:rPr>
                <w:noProof/>
                <w:webHidden/>
              </w:rPr>
              <w:fldChar w:fldCharType="begin"/>
            </w:r>
            <w:r w:rsidR="00FE5506">
              <w:rPr>
                <w:noProof/>
                <w:webHidden/>
              </w:rPr>
              <w:instrText xml:space="preserve"> PAGEREF _Toc20727802 \h </w:instrText>
            </w:r>
            <w:r w:rsidR="00FE5506">
              <w:rPr>
                <w:noProof/>
                <w:webHidden/>
              </w:rPr>
            </w:r>
            <w:r w:rsidR="00FE5506">
              <w:rPr>
                <w:noProof/>
                <w:webHidden/>
              </w:rPr>
              <w:fldChar w:fldCharType="separate"/>
            </w:r>
            <w:r w:rsidR="00FE5506">
              <w:rPr>
                <w:noProof/>
                <w:webHidden/>
              </w:rPr>
              <w:t>7</w:t>
            </w:r>
            <w:r w:rsidR="00FE5506">
              <w:rPr>
                <w:noProof/>
                <w:webHidden/>
              </w:rPr>
              <w:fldChar w:fldCharType="end"/>
            </w:r>
          </w:hyperlink>
        </w:p>
        <w:p w14:paraId="54D92520" w14:textId="1B959CF7" w:rsidR="00FE5506" w:rsidRDefault="00126AF6">
          <w:pPr>
            <w:pStyle w:val="TOC2"/>
            <w:tabs>
              <w:tab w:val="right" w:leader="dot" w:pos="9350"/>
            </w:tabs>
            <w:rPr>
              <w:rFonts w:eastAsiaTheme="minorEastAsia" w:cstheme="minorBidi"/>
              <w:noProof/>
              <w:sz w:val="22"/>
              <w:szCs w:val="22"/>
            </w:rPr>
          </w:pPr>
          <w:hyperlink w:anchor="_Toc20727803" w:history="1">
            <w:r w:rsidR="00FE5506" w:rsidRPr="00D934C4">
              <w:rPr>
                <w:rStyle w:val="Hyperlink"/>
                <w:noProof/>
              </w:rPr>
              <w:t>Excluded Entities</w:t>
            </w:r>
            <w:r w:rsidR="00FE5506">
              <w:rPr>
                <w:noProof/>
                <w:webHidden/>
              </w:rPr>
              <w:tab/>
            </w:r>
            <w:r w:rsidR="00FE5506">
              <w:rPr>
                <w:noProof/>
                <w:webHidden/>
              </w:rPr>
              <w:fldChar w:fldCharType="begin"/>
            </w:r>
            <w:r w:rsidR="00FE5506">
              <w:rPr>
                <w:noProof/>
                <w:webHidden/>
              </w:rPr>
              <w:instrText xml:space="preserve"> PAGEREF _Toc20727803 \h </w:instrText>
            </w:r>
            <w:r w:rsidR="00FE5506">
              <w:rPr>
                <w:noProof/>
                <w:webHidden/>
              </w:rPr>
            </w:r>
            <w:r w:rsidR="00FE5506">
              <w:rPr>
                <w:noProof/>
                <w:webHidden/>
              </w:rPr>
              <w:fldChar w:fldCharType="separate"/>
            </w:r>
            <w:r w:rsidR="00FE5506">
              <w:rPr>
                <w:noProof/>
                <w:webHidden/>
              </w:rPr>
              <w:t>7</w:t>
            </w:r>
            <w:r w:rsidR="00FE5506">
              <w:rPr>
                <w:noProof/>
                <w:webHidden/>
              </w:rPr>
              <w:fldChar w:fldCharType="end"/>
            </w:r>
          </w:hyperlink>
        </w:p>
        <w:p w14:paraId="297228D3" w14:textId="19E0C55A" w:rsidR="00FE5506" w:rsidRDefault="00126AF6">
          <w:pPr>
            <w:pStyle w:val="TOC2"/>
            <w:tabs>
              <w:tab w:val="right" w:leader="dot" w:pos="9350"/>
            </w:tabs>
            <w:rPr>
              <w:rFonts w:eastAsiaTheme="minorEastAsia" w:cstheme="minorBidi"/>
              <w:noProof/>
              <w:sz w:val="22"/>
              <w:szCs w:val="22"/>
            </w:rPr>
          </w:pPr>
          <w:hyperlink w:anchor="_Toc20727804" w:history="1">
            <w:r w:rsidR="00FE5506" w:rsidRPr="00D934C4">
              <w:rPr>
                <w:rStyle w:val="Hyperlink"/>
                <w:noProof/>
              </w:rPr>
              <w:t>Prohibition Regarding Internal Confidentiality Agreements</w:t>
            </w:r>
            <w:r w:rsidR="00FE5506">
              <w:rPr>
                <w:noProof/>
                <w:webHidden/>
              </w:rPr>
              <w:tab/>
            </w:r>
            <w:r w:rsidR="00FE5506">
              <w:rPr>
                <w:noProof/>
                <w:webHidden/>
              </w:rPr>
              <w:fldChar w:fldCharType="begin"/>
            </w:r>
            <w:r w:rsidR="00FE5506">
              <w:rPr>
                <w:noProof/>
                <w:webHidden/>
              </w:rPr>
              <w:instrText xml:space="preserve"> PAGEREF _Toc20727804 \h </w:instrText>
            </w:r>
            <w:r w:rsidR="00FE5506">
              <w:rPr>
                <w:noProof/>
                <w:webHidden/>
              </w:rPr>
            </w:r>
            <w:r w:rsidR="00FE5506">
              <w:rPr>
                <w:noProof/>
                <w:webHidden/>
              </w:rPr>
              <w:fldChar w:fldCharType="separate"/>
            </w:r>
            <w:r w:rsidR="00FE5506">
              <w:rPr>
                <w:noProof/>
                <w:webHidden/>
              </w:rPr>
              <w:t>8</w:t>
            </w:r>
            <w:r w:rsidR="00FE5506">
              <w:rPr>
                <w:noProof/>
                <w:webHidden/>
              </w:rPr>
              <w:fldChar w:fldCharType="end"/>
            </w:r>
          </w:hyperlink>
        </w:p>
        <w:p w14:paraId="1B94E538" w14:textId="005E93F8" w:rsidR="00FE5506" w:rsidRDefault="00126AF6">
          <w:pPr>
            <w:pStyle w:val="TOC2"/>
            <w:tabs>
              <w:tab w:val="right" w:leader="dot" w:pos="9350"/>
            </w:tabs>
            <w:rPr>
              <w:rFonts w:eastAsiaTheme="minorEastAsia" w:cstheme="minorBidi"/>
              <w:noProof/>
              <w:sz w:val="22"/>
              <w:szCs w:val="22"/>
            </w:rPr>
          </w:pPr>
          <w:hyperlink w:anchor="_Toc20727805" w:history="1">
            <w:r w:rsidR="00FE5506" w:rsidRPr="00D934C4">
              <w:rPr>
                <w:rStyle w:val="Hyperlink"/>
                <w:noProof/>
              </w:rPr>
              <w:t>Cost Sharing or Matching</w:t>
            </w:r>
            <w:r w:rsidR="00FE5506">
              <w:rPr>
                <w:noProof/>
                <w:webHidden/>
              </w:rPr>
              <w:tab/>
            </w:r>
            <w:r w:rsidR="00FE5506">
              <w:rPr>
                <w:noProof/>
                <w:webHidden/>
              </w:rPr>
              <w:fldChar w:fldCharType="begin"/>
            </w:r>
            <w:r w:rsidR="00FE5506">
              <w:rPr>
                <w:noProof/>
                <w:webHidden/>
              </w:rPr>
              <w:instrText xml:space="preserve"> PAGEREF _Toc20727805 \h </w:instrText>
            </w:r>
            <w:r w:rsidR="00FE5506">
              <w:rPr>
                <w:noProof/>
                <w:webHidden/>
              </w:rPr>
            </w:r>
            <w:r w:rsidR="00FE5506">
              <w:rPr>
                <w:noProof/>
                <w:webHidden/>
              </w:rPr>
              <w:fldChar w:fldCharType="separate"/>
            </w:r>
            <w:r w:rsidR="00FE5506">
              <w:rPr>
                <w:noProof/>
                <w:webHidden/>
              </w:rPr>
              <w:t>8</w:t>
            </w:r>
            <w:r w:rsidR="00FE5506">
              <w:rPr>
                <w:noProof/>
                <w:webHidden/>
              </w:rPr>
              <w:fldChar w:fldCharType="end"/>
            </w:r>
          </w:hyperlink>
        </w:p>
        <w:p w14:paraId="3A2A6285" w14:textId="614E1969" w:rsidR="00FE5506" w:rsidRDefault="00126AF6">
          <w:pPr>
            <w:pStyle w:val="TOC1"/>
            <w:tabs>
              <w:tab w:val="right" w:leader="dot" w:pos="9350"/>
            </w:tabs>
            <w:rPr>
              <w:rFonts w:eastAsiaTheme="minorEastAsia" w:cstheme="minorBidi"/>
              <w:noProof/>
              <w:sz w:val="22"/>
              <w:szCs w:val="22"/>
            </w:rPr>
          </w:pPr>
          <w:hyperlink w:anchor="_Toc20727806" w:history="1">
            <w:r w:rsidR="00FE5506" w:rsidRPr="00D934C4">
              <w:rPr>
                <w:rStyle w:val="Hyperlink"/>
                <w:noProof/>
              </w:rPr>
              <w:t>IV. Application Requirements</w:t>
            </w:r>
            <w:r w:rsidR="00FE5506">
              <w:rPr>
                <w:noProof/>
                <w:webHidden/>
              </w:rPr>
              <w:tab/>
            </w:r>
            <w:r w:rsidR="00FE5506">
              <w:rPr>
                <w:noProof/>
                <w:webHidden/>
              </w:rPr>
              <w:fldChar w:fldCharType="begin"/>
            </w:r>
            <w:r w:rsidR="00FE5506">
              <w:rPr>
                <w:noProof/>
                <w:webHidden/>
              </w:rPr>
              <w:instrText xml:space="preserve"> PAGEREF _Toc20727806 \h </w:instrText>
            </w:r>
            <w:r w:rsidR="00FE5506">
              <w:rPr>
                <w:noProof/>
                <w:webHidden/>
              </w:rPr>
            </w:r>
            <w:r w:rsidR="00FE5506">
              <w:rPr>
                <w:noProof/>
                <w:webHidden/>
              </w:rPr>
              <w:fldChar w:fldCharType="separate"/>
            </w:r>
            <w:r w:rsidR="00FE5506">
              <w:rPr>
                <w:noProof/>
                <w:webHidden/>
              </w:rPr>
              <w:t>8</w:t>
            </w:r>
            <w:r w:rsidR="00FE5506">
              <w:rPr>
                <w:noProof/>
                <w:webHidden/>
              </w:rPr>
              <w:fldChar w:fldCharType="end"/>
            </w:r>
          </w:hyperlink>
        </w:p>
        <w:p w14:paraId="0712659B" w14:textId="0D24B224" w:rsidR="00FE5506" w:rsidRDefault="00126AF6">
          <w:pPr>
            <w:pStyle w:val="TOC2"/>
            <w:tabs>
              <w:tab w:val="right" w:leader="dot" w:pos="9350"/>
            </w:tabs>
            <w:rPr>
              <w:rFonts w:eastAsiaTheme="minorEastAsia" w:cstheme="minorBidi"/>
              <w:noProof/>
              <w:sz w:val="22"/>
              <w:szCs w:val="22"/>
            </w:rPr>
          </w:pPr>
          <w:hyperlink w:anchor="_Toc20727807" w:history="1">
            <w:r w:rsidR="00FE5506" w:rsidRPr="00D934C4">
              <w:rPr>
                <w:rStyle w:val="Hyperlink"/>
                <w:noProof/>
              </w:rPr>
              <w:t>Application for Federal Assistance</w:t>
            </w:r>
            <w:r w:rsidR="00FE5506">
              <w:rPr>
                <w:noProof/>
                <w:webHidden/>
              </w:rPr>
              <w:tab/>
            </w:r>
            <w:r w:rsidR="00FE5506">
              <w:rPr>
                <w:noProof/>
                <w:webHidden/>
              </w:rPr>
              <w:fldChar w:fldCharType="begin"/>
            </w:r>
            <w:r w:rsidR="00FE5506">
              <w:rPr>
                <w:noProof/>
                <w:webHidden/>
              </w:rPr>
              <w:instrText xml:space="preserve"> PAGEREF _Toc20727807 \h </w:instrText>
            </w:r>
            <w:r w:rsidR="00FE5506">
              <w:rPr>
                <w:noProof/>
                <w:webHidden/>
              </w:rPr>
            </w:r>
            <w:r w:rsidR="00FE5506">
              <w:rPr>
                <w:noProof/>
                <w:webHidden/>
              </w:rPr>
              <w:fldChar w:fldCharType="separate"/>
            </w:r>
            <w:r w:rsidR="00FE5506">
              <w:rPr>
                <w:noProof/>
                <w:webHidden/>
              </w:rPr>
              <w:t>8</w:t>
            </w:r>
            <w:r w:rsidR="00FE5506">
              <w:rPr>
                <w:noProof/>
                <w:webHidden/>
              </w:rPr>
              <w:fldChar w:fldCharType="end"/>
            </w:r>
          </w:hyperlink>
        </w:p>
        <w:p w14:paraId="67D0A441" w14:textId="7E03D4F5" w:rsidR="00FE5506" w:rsidRDefault="00126AF6">
          <w:pPr>
            <w:pStyle w:val="TOC2"/>
            <w:tabs>
              <w:tab w:val="right" w:leader="dot" w:pos="9350"/>
            </w:tabs>
            <w:rPr>
              <w:rFonts w:eastAsiaTheme="minorEastAsia" w:cstheme="minorBidi"/>
              <w:noProof/>
              <w:sz w:val="22"/>
              <w:szCs w:val="22"/>
            </w:rPr>
          </w:pPr>
          <w:hyperlink w:anchor="_Toc20727808" w:history="1">
            <w:r w:rsidR="00FE5506" w:rsidRPr="00D934C4">
              <w:rPr>
                <w:rStyle w:val="Hyperlink"/>
                <w:noProof/>
              </w:rPr>
              <w:t>Request to Acquire, Improve, or Furnish</w:t>
            </w:r>
            <w:r w:rsidR="00FE5506">
              <w:rPr>
                <w:noProof/>
                <w:webHidden/>
              </w:rPr>
              <w:tab/>
            </w:r>
            <w:r w:rsidR="00FE5506">
              <w:rPr>
                <w:noProof/>
                <w:webHidden/>
              </w:rPr>
              <w:fldChar w:fldCharType="begin"/>
            </w:r>
            <w:r w:rsidR="00FE5506">
              <w:rPr>
                <w:noProof/>
                <w:webHidden/>
              </w:rPr>
              <w:instrText xml:space="preserve"> PAGEREF _Toc20727808 \h </w:instrText>
            </w:r>
            <w:r w:rsidR="00FE5506">
              <w:rPr>
                <w:noProof/>
                <w:webHidden/>
              </w:rPr>
            </w:r>
            <w:r w:rsidR="00FE5506">
              <w:rPr>
                <w:noProof/>
                <w:webHidden/>
              </w:rPr>
              <w:fldChar w:fldCharType="separate"/>
            </w:r>
            <w:r w:rsidR="00FE5506">
              <w:rPr>
                <w:noProof/>
                <w:webHidden/>
              </w:rPr>
              <w:t>9</w:t>
            </w:r>
            <w:r w:rsidR="00FE5506">
              <w:rPr>
                <w:noProof/>
                <w:webHidden/>
              </w:rPr>
              <w:fldChar w:fldCharType="end"/>
            </w:r>
          </w:hyperlink>
        </w:p>
        <w:p w14:paraId="4A3A2D40" w14:textId="7A5EAA70" w:rsidR="00FE5506" w:rsidRDefault="00126AF6">
          <w:pPr>
            <w:pStyle w:val="TOC2"/>
            <w:tabs>
              <w:tab w:val="right" w:leader="dot" w:pos="9350"/>
            </w:tabs>
            <w:rPr>
              <w:rFonts w:eastAsiaTheme="minorEastAsia" w:cstheme="minorBidi"/>
              <w:noProof/>
              <w:sz w:val="22"/>
              <w:szCs w:val="22"/>
            </w:rPr>
          </w:pPr>
          <w:hyperlink w:anchor="_Toc20727809" w:history="1">
            <w:r w:rsidR="00FE5506" w:rsidRPr="00D934C4">
              <w:rPr>
                <w:rStyle w:val="Hyperlink"/>
                <w:noProof/>
              </w:rPr>
              <w:t>Project Statement</w:t>
            </w:r>
            <w:r w:rsidR="00FE5506">
              <w:rPr>
                <w:noProof/>
                <w:webHidden/>
              </w:rPr>
              <w:tab/>
            </w:r>
            <w:r w:rsidR="00FE5506">
              <w:rPr>
                <w:noProof/>
                <w:webHidden/>
              </w:rPr>
              <w:fldChar w:fldCharType="begin"/>
            </w:r>
            <w:r w:rsidR="00FE5506">
              <w:rPr>
                <w:noProof/>
                <w:webHidden/>
              </w:rPr>
              <w:instrText xml:space="preserve"> PAGEREF _Toc20727809 \h </w:instrText>
            </w:r>
            <w:r w:rsidR="00FE5506">
              <w:rPr>
                <w:noProof/>
                <w:webHidden/>
              </w:rPr>
            </w:r>
            <w:r w:rsidR="00FE5506">
              <w:rPr>
                <w:noProof/>
                <w:webHidden/>
              </w:rPr>
              <w:fldChar w:fldCharType="separate"/>
            </w:r>
            <w:r w:rsidR="00FE5506">
              <w:rPr>
                <w:noProof/>
                <w:webHidden/>
              </w:rPr>
              <w:t>9</w:t>
            </w:r>
            <w:r w:rsidR="00FE5506">
              <w:rPr>
                <w:noProof/>
                <w:webHidden/>
              </w:rPr>
              <w:fldChar w:fldCharType="end"/>
            </w:r>
          </w:hyperlink>
        </w:p>
        <w:p w14:paraId="34E6CFB6" w14:textId="755D698A" w:rsidR="00FE5506" w:rsidRDefault="00126AF6">
          <w:pPr>
            <w:pStyle w:val="TOC3"/>
            <w:tabs>
              <w:tab w:val="right" w:leader="dot" w:pos="9350"/>
            </w:tabs>
            <w:rPr>
              <w:rFonts w:eastAsiaTheme="minorEastAsia" w:cstheme="minorBidi"/>
              <w:noProof/>
              <w:sz w:val="22"/>
              <w:szCs w:val="22"/>
            </w:rPr>
          </w:pPr>
          <w:hyperlink w:anchor="_Toc20727810" w:history="1">
            <w:r w:rsidR="00FE5506" w:rsidRPr="00D934C4">
              <w:rPr>
                <w:rStyle w:val="Hyperlink"/>
                <w:noProof/>
              </w:rPr>
              <w:t>Need</w:t>
            </w:r>
            <w:r w:rsidR="00FE5506">
              <w:rPr>
                <w:noProof/>
                <w:webHidden/>
              </w:rPr>
              <w:tab/>
            </w:r>
            <w:r w:rsidR="00FE5506">
              <w:rPr>
                <w:noProof/>
                <w:webHidden/>
              </w:rPr>
              <w:fldChar w:fldCharType="begin"/>
            </w:r>
            <w:r w:rsidR="00FE5506">
              <w:rPr>
                <w:noProof/>
                <w:webHidden/>
              </w:rPr>
              <w:instrText xml:space="preserve"> PAGEREF _Toc20727810 \h </w:instrText>
            </w:r>
            <w:r w:rsidR="00FE5506">
              <w:rPr>
                <w:noProof/>
                <w:webHidden/>
              </w:rPr>
            </w:r>
            <w:r w:rsidR="00FE5506">
              <w:rPr>
                <w:noProof/>
                <w:webHidden/>
              </w:rPr>
              <w:fldChar w:fldCharType="separate"/>
            </w:r>
            <w:r w:rsidR="00FE5506">
              <w:rPr>
                <w:noProof/>
                <w:webHidden/>
              </w:rPr>
              <w:t>9</w:t>
            </w:r>
            <w:r w:rsidR="00FE5506">
              <w:rPr>
                <w:noProof/>
                <w:webHidden/>
              </w:rPr>
              <w:fldChar w:fldCharType="end"/>
            </w:r>
          </w:hyperlink>
        </w:p>
        <w:p w14:paraId="15BB3C55" w14:textId="61883009" w:rsidR="00FE5506" w:rsidRDefault="00126AF6">
          <w:pPr>
            <w:pStyle w:val="TOC3"/>
            <w:tabs>
              <w:tab w:val="right" w:leader="dot" w:pos="9350"/>
            </w:tabs>
            <w:rPr>
              <w:rFonts w:eastAsiaTheme="minorEastAsia" w:cstheme="minorBidi"/>
              <w:noProof/>
              <w:sz w:val="22"/>
              <w:szCs w:val="22"/>
            </w:rPr>
          </w:pPr>
          <w:hyperlink w:anchor="_Toc20727811" w:history="1">
            <w:r w:rsidR="00FE5506" w:rsidRPr="00D934C4">
              <w:rPr>
                <w:rStyle w:val="Hyperlink"/>
                <w:noProof/>
              </w:rPr>
              <w:t>Purpose</w:t>
            </w:r>
            <w:r w:rsidR="00FE5506">
              <w:rPr>
                <w:noProof/>
                <w:webHidden/>
              </w:rPr>
              <w:tab/>
            </w:r>
            <w:r w:rsidR="00FE5506">
              <w:rPr>
                <w:noProof/>
                <w:webHidden/>
              </w:rPr>
              <w:fldChar w:fldCharType="begin"/>
            </w:r>
            <w:r w:rsidR="00FE5506">
              <w:rPr>
                <w:noProof/>
                <w:webHidden/>
              </w:rPr>
              <w:instrText xml:space="preserve"> PAGEREF _Toc20727811 \h </w:instrText>
            </w:r>
            <w:r w:rsidR="00FE5506">
              <w:rPr>
                <w:noProof/>
                <w:webHidden/>
              </w:rPr>
            </w:r>
            <w:r w:rsidR="00FE5506">
              <w:rPr>
                <w:noProof/>
                <w:webHidden/>
              </w:rPr>
              <w:fldChar w:fldCharType="separate"/>
            </w:r>
            <w:r w:rsidR="00FE5506">
              <w:rPr>
                <w:noProof/>
                <w:webHidden/>
              </w:rPr>
              <w:t>9</w:t>
            </w:r>
            <w:r w:rsidR="00FE5506">
              <w:rPr>
                <w:noProof/>
                <w:webHidden/>
              </w:rPr>
              <w:fldChar w:fldCharType="end"/>
            </w:r>
          </w:hyperlink>
        </w:p>
        <w:p w14:paraId="4B0639BB" w14:textId="1FFD7D03" w:rsidR="00FE5506" w:rsidRDefault="00126AF6">
          <w:pPr>
            <w:pStyle w:val="TOC3"/>
            <w:tabs>
              <w:tab w:val="right" w:leader="dot" w:pos="9350"/>
            </w:tabs>
            <w:rPr>
              <w:rFonts w:eastAsiaTheme="minorEastAsia" w:cstheme="minorBidi"/>
              <w:noProof/>
              <w:sz w:val="22"/>
              <w:szCs w:val="22"/>
            </w:rPr>
          </w:pPr>
          <w:hyperlink w:anchor="_Toc20727812" w:history="1">
            <w:r w:rsidR="00FE5506" w:rsidRPr="00D934C4">
              <w:rPr>
                <w:rStyle w:val="Hyperlink"/>
                <w:noProof/>
              </w:rPr>
              <w:t>Objectives</w:t>
            </w:r>
            <w:r w:rsidR="00FE5506">
              <w:rPr>
                <w:noProof/>
                <w:webHidden/>
              </w:rPr>
              <w:tab/>
            </w:r>
            <w:r w:rsidR="00FE5506">
              <w:rPr>
                <w:noProof/>
                <w:webHidden/>
              </w:rPr>
              <w:fldChar w:fldCharType="begin"/>
            </w:r>
            <w:r w:rsidR="00FE5506">
              <w:rPr>
                <w:noProof/>
                <w:webHidden/>
              </w:rPr>
              <w:instrText xml:space="preserve"> PAGEREF _Toc20727812 \h </w:instrText>
            </w:r>
            <w:r w:rsidR="00FE5506">
              <w:rPr>
                <w:noProof/>
                <w:webHidden/>
              </w:rPr>
            </w:r>
            <w:r w:rsidR="00FE5506">
              <w:rPr>
                <w:noProof/>
                <w:webHidden/>
              </w:rPr>
              <w:fldChar w:fldCharType="separate"/>
            </w:r>
            <w:r w:rsidR="00FE5506">
              <w:rPr>
                <w:noProof/>
                <w:webHidden/>
              </w:rPr>
              <w:t>9</w:t>
            </w:r>
            <w:r w:rsidR="00FE5506">
              <w:rPr>
                <w:noProof/>
                <w:webHidden/>
              </w:rPr>
              <w:fldChar w:fldCharType="end"/>
            </w:r>
          </w:hyperlink>
        </w:p>
        <w:p w14:paraId="48E1A542" w14:textId="47CA65D1" w:rsidR="00FE5506" w:rsidRDefault="00126AF6">
          <w:pPr>
            <w:pStyle w:val="TOC3"/>
            <w:tabs>
              <w:tab w:val="right" w:leader="dot" w:pos="9350"/>
            </w:tabs>
            <w:rPr>
              <w:rFonts w:eastAsiaTheme="minorEastAsia" w:cstheme="minorBidi"/>
              <w:noProof/>
              <w:sz w:val="22"/>
              <w:szCs w:val="22"/>
            </w:rPr>
          </w:pPr>
          <w:hyperlink w:anchor="_Toc20727813" w:history="1">
            <w:r w:rsidR="00FE5506" w:rsidRPr="00D934C4">
              <w:rPr>
                <w:rStyle w:val="Hyperlink"/>
                <w:noProof/>
              </w:rPr>
              <w:t>Results or benefits expected</w:t>
            </w:r>
            <w:r w:rsidR="00FE5506">
              <w:rPr>
                <w:noProof/>
                <w:webHidden/>
              </w:rPr>
              <w:tab/>
            </w:r>
            <w:r w:rsidR="00FE5506">
              <w:rPr>
                <w:noProof/>
                <w:webHidden/>
              </w:rPr>
              <w:fldChar w:fldCharType="begin"/>
            </w:r>
            <w:r w:rsidR="00FE5506">
              <w:rPr>
                <w:noProof/>
                <w:webHidden/>
              </w:rPr>
              <w:instrText xml:space="preserve"> PAGEREF _Toc20727813 \h </w:instrText>
            </w:r>
            <w:r w:rsidR="00FE5506">
              <w:rPr>
                <w:noProof/>
                <w:webHidden/>
              </w:rPr>
            </w:r>
            <w:r w:rsidR="00FE5506">
              <w:rPr>
                <w:noProof/>
                <w:webHidden/>
              </w:rPr>
              <w:fldChar w:fldCharType="separate"/>
            </w:r>
            <w:r w:rsidR="00FE5506">
              <w:rPr>
                <w:noProof/>
                <w:webHidden/>
              </w:rPr>
              <w:t>9</w:t>
            </w:r>
            <w:r w:rsidR="00FE5506">
              <w:rPr>
                <w:noProof/>
                <w:webHidden/>
              </w:rPr>
              <w:fldChar w:fldCharType="end"/>
            </w:r>
          </w:hyperlink>
        </w:p>
        <w:p w14:paraId="138DA527" w14:textId="7E48E895" w:rsidR="00FE5506" w:rsidRDefault="00126AF6">
          <w:pPr>
            <w:pStyle w:val="TOC3"/>
            <w:tabs>
              <w:tab w:val="right" w:leader="dot" w:pos="9350"/>
            </w:tabs>
            <w:rPr>
              <w:rFonts w:eastAsiaTheme="minorEastAsia" w:cstheme="minorBidi"/>
              <w:noProof/>
              <w:sz w:val="22"/>
              <w:szCs w:val="22"/>
            </w:rPr>
          </w:pPr>
          <w:hyperlink w:anchor="_Toc20727814" w:history="1">
            <w:r w:rsidR="00FE5506" w:rsidRPr="00D934C4">
              <w:rPr>
                <w:rStyle w:val="Hyperlink"/>
                <w:noProof/>
              </w:rPr>
              <w:t>Approach</w:t>
            </w:r>
            <w:r w:rsidR="00FE5506">
              <w:rPr>
                <w:noProof/>
                <w:webHidden/>
              </w:rPr>
              <w:tab/>
            </w:r>
            <w:r w:rsidR="00FE5506">
              <w:rPr>
                <w:noProof/>
                <w:webHidden/>
              </w:rPr>
              <w:fldChar w:fldCharType="begin"/>
            </w:r>
            <w:r w:rsidR="00FE5506">
              <w:rPr>
                <w:noProof/>
                <w:webHidden/>
              </w:rPr>
              <w:instrText xml:space="preserve"> PAGEREF _Toc20727814 \h </w:instrText>
            </w:r>
            <w:r w:rsidR="00FE5506">
              <w:rPr>
                <w:noProof/>
                <w:webHidden/>
              </w:rPr>
            </w:r>
            <w:r w:rsidR="00FE5506">
              <w:rPr>
                <w:noProof/>
                <w:webHidden/>
              </w:rPr>
              <w:fldChar w:fldCharType="separate"/>
            </w:r>
            <w:r w:rsidR="00FE5506">
              <w:rPr>
                <w:noProof/>
                <w:webHidden/>
              </w:rPr>
              <w:t>10</w:t>
            </w:r>
            <w:r w:rsidR="00FE5506">
              <w:rPr>
                <w:noProof/>
                <w:webHidden/>
              </w:rPr>
              <w:fldChar w:fldCharType="end"/>
            </w:r>
          </w:hyperlink>
        </w:p>
        <w:p w14:paraId="3C058A48" w14:textId="5213112A" w:rsidR="00FE5506" w:rsidRDefault="00126AF6">
          <w:pPr>
            <w:pStyle w:val="TOC3"/>
            <w:tabs>
              <w:tab w:val="right" w:leader="dot" w:pos="9350"/>
            </w:tabs>
            <w:rPr>
              <w:rFonts w:eastAsiaTheme="minorEastAsia" w:cstheme="minorBidi"/>
              <w:noProof/>
              <w:sz w:val="22"/>
              <w:szCs w:val="22"/>
            </w:rPr>
          </w:pPr>
          <w:hyperlink w:anchor="_Toc20727815" w:history="1">
            <w:r w:rsidR="00FE5506" w:rsidRPr="00D934C4">
              <w:rPr>
                <w:rStyle w:val="Hyperlink"/>
                <w:noProof/>
              </w:rPr>
              <w:t>Relationship with other grants</w:t>
            </w:r>
            <w:r w:rsidR="00FE5506">
              <w:rPr>
                <w:noProof/>
                <w:webHidden/>
              </w:rPr>
              <w:tab/>
            </w:r>
            <w:r w:rsidR="00FE5506">
              <w:rPr>
                <w:noProof/>
                <w:webHidden/>
              </w:rPr>
              <w:fldChar w:fldCharType="begin"/>
            </w:r>
            <w:r w:rsidR="00FE5506">
              <w:rPr>
                <w:noProof/>
                <w:webHidden/>
              </w:rPr>
              <w:instrText xml:space="preserve"> PAGEREF _Toc20727815 \h </w:instrText>
            </w:r>
            <w:r w:rsidR="00FE5506">
              <w:rPr>
                <w:noProof/>
                <w:webHidden/>
              </w:rPr>
            </w:r>
            <w:r w:rsidR="00FE5506">
              <w:rPr>
                <w:noProof/>
                <w:webHidden/>
              </w:rPr>
              <w:fldChar w:fldCharType="separate"/>
            </w:r>
            <w:r w:rsidR="00FE5506">
              <w:rPr>
                <w:noProof/>
                <w:webHidden/>
              </w:rPr>
              <w:t>10</w:t>
            </w:r>
            <w:r w:rsidR="00FE5506">
              <w:rPr>
                <w:noProof/>
                <w:webHidden/>
              </w:rPr>
              <w:fldChar w:fldCharType="end"/>
            </w:r>
          </w:hyperlink>
        </w:p>
        <w:p w14:paraId="3B96C014" w14:textId="76555029" w:rsidR="00FE5506" w:rsidRDefault="00126AF6">
          <w:pPr>
            <w:pStyle w:val="TOC3"/>
            <w:tabs>
              <w:tab w:val="right" w:leader="dot" w:pos="9350"/>
            </w:tabs>
            <w:rPr>
              <w:rFonts w:eastAsiaTheme="minorEastAsia" w:cstheme="minorBidi"/>
              <w:noProof/>
              <w:sz w:val="22"/>
              <w:szCs w:val="22"/>
            </w:rPr>
          </w:pPr>
          <w:hyperlink w:anchor="_Toc20727816" w:history="1">
            <w:r w:rsidR="00FE5506" w:rsidRPr="00D934C4">
              <w:rPr>
                <w:rStyle w:val="Hyperlink"/>
                <w:noProof/>
              </w:rPr>
              <w:t>Timeline of activities</w:t>
            </w:r>
            <w:r w:rsidR="00FE5506">
              <w:rPr>
                <w:noProof/>
                <w:webHidden/>
              </w:rPr>
              <w:tab/>
            </w:r>
            <w:r w:rsidR="00FE5506">
              <w:rPr>
                <w:noProof/>
                <w:webHidden/>
              </w:rPr>
              <w:fldChar w:fldCharType="begin"/>
            </w:r>
            <w:r w:rsidR="00FE5506">
              <w:rPr>
                <w:noProof/>
                <w:webHidden/>
              </w:rPr>
              <w:instrText xml:space="preserve"> PAGEREF _Toc20727816 \h </w:instrText>
            </w:r>
            <w:r w:rsidR="00FE5506">
              <w:rPr>
                <w:noProof/>
                <w:webHidden/>
              </w:rPr>
            </w:r>
            <w:r w:rsidR="00FE5506">
              <w:rPr>
                <w:noProof/>
                <w:webHidden/>
              </w:rPr>
              <w:fldChar w:fldCharType="separate"/>
            </w:r>
            <w:r w:rsidR="00FE5506">
              <w:rPr>
                <w:noProof/>
                <w:webHidden/>
              </w:rPr>
              <w:t>10</w:t>
            </w:r>
            <w:r w:rsidR="00FE5506">
              <w:rPr>
                <w:noProof/>
                <w:webHidden/>
              </w:rPr>
              <w:fldChar w:fldCharType="end"/>
            </w:r>
          </w:hyperlink>
        </w:p>
        <w:p w14:paraId="21538387" w14:textId="6D237440" w:rsidR="00FE5506" w:rsidRDefault="00126AF6">
          <w:pPr>
            <w:pStyle w:val="TOC3"/>
            <w:tabs>
              <w:tab w:val="right" w:leader="dot" w:pos="9350"/>
            </w:tabs>
            <w:rPr>
              <w:rFonts w:eastAsiaTheme="minorEastAsia" w:cstheme="minorBidi"/>
              <w:noProof/>
              <w:sz w:val="22"/>
              <w:szCs w:val="22"/>
            </w:rPr>
          </w:pPr>
          <w:hyperlink w:anchor="_Toc20727817" w:history="1">
            <w:r w:rsidR="00FE5506" w:rsidRPr="00D934C4">
              <w:rPr>
                <w:rStyle w:val="Hyperlink"/>
                <w:noProof/>
              </w:rPr>
              <w:t>For CMS States</w:t>
            </w:r>
            <w:r w:rsidR="00FE5506">
              <w:rPr>
                <w:noProof/>
                <w:webHidden/>
              </w:rPr>
              <w:tab/>
            </w:r>
            <w:r w:rsidR="00FE5506">
              <w:rPr>
                <w:noProof/>
                <w:webHidden/>
              </w:rPr>
              <w:fldChar w:fldCharType="begin"/>
            </w:r>
            <w:r w:rsidR="00FE5506">
              <w:rPr>
                <w:noProof/>
                <w:webHidden/>
              </w:rPr>
              <w:instrText xml:space="preserve"> PAGEREF _Toc20727817 \h </w:instrText>
            </w:r>
            <w:r w:rsidR="00FE5506">
              <w:rPr>
                <w:noProof/>
                <w:webHidden/>
              </w:rPr>
            </w:r>
            <w:r w:rsidR="00FE5506">
              <w:rPr>
                <w:noProof/>
                <w:webHidden/>
              </w:rPr>
              <w:fldChar w:fldCharType="separate"/>
            </w:r>
            <w:r w:rsidR="00FE5506">
              <w:rPr>
                <w:noProof/>
                <w:webHidden/>
              </w:rPr>
              <w:t>10</w:t>
            </w:r>
            <w:r w:rsidR="00FE5506">
              <w:rPr>
                <w:noProof/>
                <w:webHidden/>
              </w:rPr>
              <w:fldChar w:fldCharType="end"/>
            </w:r>
          </w:hyperlink>
        </w:p>
        <w:p w14:paraId="1BE997BB" w14:textId="1D55316A" w:rsidR="00FE5506" w:rsidRDefault="00126AF6">
          <w:pPr>
            <w:pStyle w:val="TOC2"/>
            <w:tabs>
              <w:tab w:val="right" w:leader="dot" w:pos="9350"/>
            </w:tabs>
            <w:rPr>
              <w:rFonts w:eastAsiaTheme="minorEastAsia" w:cstheme="minorBidi"/>
              <w:noProof/>
              <w:sz w:val="22"/>
              <w:szCs w:val="22"/>
            </w:rPr>
          </w:pPr>
          <w:hyperlink w:anchor="_Toc20727818" w:history="1">
            <w:r w:rsidR="00FE5506" w:rsidRPr="00D934C4">
              <w:rPr>
                <w:rStyle w:val="Hyperlink"/>
                <w:noProof/>
              </w:rPr>
              <w:t>Budget Form</w:t>
            </w:r>
            <w:r w:rsidR="00FE5506">
              <w:rPr>
                <w:noProof/>
                <w:webHidden/>
              </w:rPr>
              <w:tab/>
            </w:r>
            <w:r w:rsidR="00FE5506">
              <w:rPr>
                <w:noProof/>
                <w:webHidden/>
              </w:rPr>
              <w:fldChar w:fldCharType="begin"/>
            </w:r>
            <w:r w:rsidR="00FE5506">
              <w:rPr>
                <w:noProof/>
                <w:webHidden/>
              </w:rPr>
              <w:instrText xml:space="preserve"> PAGEREF _Toc20727818 \h </w:instrText>
            </w:r>
            <w:r w:rsidR="00FE5506">
              <w:rPr>
                <w:noProof/>
                <w:webHidden/>
              </w:rPr>
            </w:r>
            <w:r w:rsidR="00FE5506">
              <w:rPr>
                <w:noProof/>
                <w:webHidden/>
              </w:rPr>
              <w:fldChar w:fldCharType="separate"/>
            </w:r>
            <w:r w:rsidR="00FE5506">
              <w:rPr>
                <w:noProof/>
                <w:webHidden/>
              </w:rPr>
              <w:t>10</w:t>
            </w:r>
            <w:r w:rsidR="00FE5506">
              <w:rPr>
                <w:noProof/>
                <w:webHidden/>
              </w:rPr>
              <w:fldChar w:fldCharType="end"/>
            </w:r>
          </w:hyperlink>
        </w:p>
        <w:p w14:paraId="6B6E918F" w14:textId="60D6A791" w:rsidR="00FE5506" w:rsidRDefault="00126AF6">
          <w:pPr>
            <w:pStyle w:val="TOC2"/>
            <w:tabs>
              <w:tab w:val="right" w:leader="dot" w:pos="9350"/>
            </w:tabs>
            <w:rPr>
              <w:rFonts w:eastAsiaTheme="minorEastAsia" w:cstheme="minorBidi"/>
              <w:noProof/>
              <w:sz w:val="22"/>
              <w:szCs w:val="22"/>
            </w:rPr>
          </w:pPr>
          <w:hyperlink w:anchor="_Toc20727819" w:history="1">
            <w:r w:rsidR="00FE5506" w:rsidRPr="00D934C4">
              <w:rPr>
                <w:rStyle w:val="Hyperlink"/>
                <w:noProof/>
              </w:rPr>
              <w:t>Budget Narrative</w:t>
            </w:r>
            <w:r w:rsidR="00FE5506">
              <w:rPr>
                <w:noProof/>
                <w:webHidden/>
              </w:rPr>
              <w:tab/>
            </w:r>
            <w:r w:rsidR="00FE5506">
              <w:rPr>
                <w:noProof/>
                <w:webHidden/>
              </w:rPr>
              <w:fldChar w:fldCharType="begin"/>
            </w:r>
            <w:r w:rsidR="00FE5506">
              <w:rPr>
                <w:noProof/>
                <w:webHidden/>
              </w:rPr>
              <w:instrText xml:space="preserve"> PAGEREF _Toc20727819 \h </w:instrText>
            </w:r>
            <w:r w:rsidR="00FE5506">
              <w:rPr>
                <w:noProof/>
                <w:webHidden/>
              </w:rPr>
            </w:r>
            <w:r w:rsidR="00FE5506">
              <w:rPr>
                <w:noProof/>
                <w:webHidden/>
              </w:rPr>
              <w:fldChar w:fldCharType="separate"/>
            </w:r>
            <w:r w:rsidR="00FE5506">
              <w:rPr>
                <w:noProof/>
                <w:webHidden/>
              </w:rPr>
              <w:t>11</w:t>
            </w:r>
            <w:r w:rsidR="00FE5506">
              <w:rPr>
                <w:noProof/>
                <w:webHidden/>
              </w:rPr>
              <w:fldChar w:fldCharType="end"/>
            </w:r>
          </w:hyperlink>
        </w:p>
        <w:p w14:paraId="0BD316BC" w14:textId="180C4E2F" w:rsidR="00FE5506" w:rsidRDefault="00126AF6">
          <w:pPr>
            <w:pStyle w:val="TOC3"/>
            <w:tabs>
              <w:tab w:val="right" w:leader="dot" w:pos="9350"/>
            </w:tabs>
            <w:rPr>
              <w:rFonts w:eastAsiaTheme="minorEastAsia" w:cstheme="minorBidi"/>
              <w:noProof/>
              <w:sz w:val="22"/>
              <w:szCs w:val="22"/>
            </w:rPr>
          </w:pPr>
          <w:hyperlink w:anchor="_Toc20727820" w:history="1">
            <w:r w:rsidR="00FE5506" w:rsidRPr="00D934C4">
              <w:rPr>
                <w:rStyle w:val="Hyperlink"/>
                <w:noProof/>
              </w:rPr>
              <w:t>Match and other partner contributions</w:t>
            </w:r>
            <w:r w:rsidR="00FE5506">
              <w:rPr>
                <w:noProof/>
                <w:webHidden/>
              </w:rPr>
              <w:tab/>
            </w:r>
            <w:r w:rsidR="00FE5506">
              <w:rPr>
                <w:noProof/>
                <w:webHidden/>
              </w:rPr>
              <w:fldChar w:fldCharType="begin"/>
            </w:r>
            <w:r w:rsidR="00FE5506">
              <w:rPr>
                <w:noProof/>
                <w:webHidden/>
              </w:rPr>
              <w:instrText xml:space="preserve"> PAGEREF _Toc20727820 \h </w:instrText>
            </w:r>
            <w:r w:rsidR="00FE5506">
              <w:rPr>
                <w:noProof/>
                <w:webHidden/>
              </w:rPr>
            </w:r>
            <w:r w:rsidR="00FE5506">
              <w:rPr>
                <w:noProof/>
                <w:webHidden/>
              </w:rPr>
              <w:fldChar w:fldCharType="separate"/>
            </w:r>
            <w:r w:rsidR="00FE5506">
              <w:rPr>
                <w:noProof/>
                <w:webHidden/>
              </w:rPr>
              <w:t>11</w:t>
            </w:r>
            <w:r w:rsidR="00FE5506">
              <w:rPr>
                <w:noProof/>
                <w:webHidden/>
              </w:rPr>
              <w:fldChar w:fldCharType="end"/>
            </w:r>
          </w:hyperlink>
        </w:p>
        <w:p w14:paraId="3C1BE078" w14:textId="66105410" w:rsidR="00FE5506" w:rsidRDefault="00126AF6">
          <w:pPr>
            <w:pStyle w:val="TOC3"/>
            <w:tabs>
              <w:tab w:val="right" w:leader="dot" w:pos="9350"/>
            </w:tabs>
            <w:rPr>
              <w:rFonts w:eastAsiaTheme="minorEastAsia" w:cstheme="minorBidi"/>
              <w:noProof/>
              <w:sz w:val="22"/>
              <w:szCs w:val="22"/>
            </w:rPr>
          </w:pPr>
          <w:hyperlink w:anchor="_Toc20727821" w:history="1">
            <w:r w:rsidR="00FE5506" w:rsidRPr="00D934C4">
              <w:rPr>
                <w:rStyle w:val="Hyperlink"/>
                <w:noProof/>
              </w:rPr>
              <w:t>Program Income</w:t>
            </w:r>
            <w:r w:rsidR="00FE5506">
              <w:rPr>
                <w:noProof/>
                <w:webHidden/>
              </w:rPr>
              <w:tab/>
            </w:r>
            <w:r w:rsidR="00FE5506">
              <w:rPr>
                <w:noProof/>
                <w:webHidden/>
              </w:rPr>
              <w:fldChar w:fldCharType="begin"/>
            </w:r>
            <w:r w:rsidR="00FE5506">
              <w:rPr>
                <w:noProof/>
                <w:webHidden/>
              </w:rPr>
              <w:instrText xml:space="preserve"> PAGEREF _Toc20727821 \h </w:instrText>
            </w:r>
            <w:r w:rsidR="00FE5506">
              <w:rPr>
                <w:noProof/>
                <w:webHidden/>
              </w:rPr>
            </w:r>
            <w:r w:rsidR="00FE5506">
              <w:rPr>
                <w:noProof/>
                <w:webHidden/>
              </w:rPr>
              <w:fldChar w:fldCharType="separate"/>
            </w:r>
            <w:r w:rsidR="00FE5506">
              <w:rPr>
                <w:noProof/>
                <w:webHidden/>
              </w:rPr>
              <w:t>11</w:t>
            </w:r>
            <w:r w:rsidR="00FE5506">
              <w:rPr>
                <w:noProof/>
                <w:webHidden/>
              </w:rPr>
              <w:fldChar w:fldCharType="end"/>
            </w:r>
          </w:hyperlink>
        </w:p>
        <w:p w14:paraId="147F41F3" w14:textId="6BD87599" w:rsidR="00FE5506" w:rsidRDefault="00126AF6">
          <w:pPr>
            <w:pStyle w:val="TOC3"/>
            <w:tabs>
              <w:tab w:val="right" w:leader="dot" w:pos="9350"/>
            </w:tabs>
            <w:rPr>
              <w:rFonts w:eastAsiaTheme="minorEastAsia" w:cstheme="minorBidi"/>
              <w:noProof/>
              <w:sz w:val="22"/>
              <w:szCs w:val="22"/>
            </w:rPr>
          </w:pPr>
          <w:hyperlink w:anchor="_Toc20727822" w:history="1">
            <w:r w:rsidR="00FE5506" w:rsidRPr="00D934C4">
              <w:rPr>
                <w:rStyle w:val="Hyperlink"/>
                <w:noProof/>
              </w:rPr>
              <w:t>Equipment</w:t>
            </w:r>
            <w:r w:rsidR="00FE5506">
              <w:rPr>
                <w:noProof/>
                <w:webHidden/>
              </w:rPr>
              <w:tab/>
            </w:r>
            <w:r w:rsidR="00FE5506">
              <w:rPr>
                <w:noProof/>
                <w:webHidden/>
              </w:rPr>
              <w:fldChar w:fldCharType="begin"/>
            </w:r>
            <w:r w:rsidR="00FE5506">
              <w:rPr>
                <w:noProof/>
                <w:webHidden/>
              </w:rPr>
              <w:instrText xml:space="preserve"> PAGEREF _Toc20727822 \h </w:instrText>
            </w:r>
            <w:r w:rsidR="00FE5506">
              <w:rPr>
                <w:noProof/>
                <w:webHidden/>
              </w:rPr>
            </w:r>
            <w:r w:rsidR="00FE5506">
              <w:rPr>
                <w:noProof/>
                <w:webHidden/>
              </w:rPr>
              <w:fldChar w:fldCharType="separate"/>
            </w:r>
            <w:r w:rsidR="00FE5506">
              <w:rPr>
                <w:noProof/>
                <w:webHidden/>
              </w:rPr>
              <w:t>11</w:t>
            </w:r>
            <w:r w:rsidR="00FE5506">
              <w:rPr>
                <w:noProof/>
                <w:webHidden/>
              </w:rPr>
              <w:fldChar w:fldCharType="end"/>
            </w:r>
          </w:hyperlink>
        </w:p>
        <w:p w14:paraId="7111BF65" w14:textId="23A48213" w:rsidR="00FE5506" w:rsidRDefault="00126AF6">
          <w:pPr>
            <w:pStyle w:val="TOC3"/>
            <w:tabs>
              <w:tab w:val="right" w:leader="dot" w:pos="9350"/>
            </w:tabs>
            <w:rPr>
              <w:rFonts w:eastAsiaTheme="minorEastAsia" w:cstheme="minorBidi"/>
              <w:noProof/>
              <w:sz w:val="22"/>
              <w:szCs w:val="22"/>
            </w:rPr>
          </w:pPr>
          <w:hyperlink w:anchor="_Toc20727823" w:history="1">
            <w:r w:rsidR="00FE5506" w:rsidRPr="00D934C4">
              <w:rPr>
                <w:rStyle w:val="Hyperlink"/>
                <w:noProof/>
              </w:rPr>
              <w:t>Useful life</w:t>
            </w:r>
            <w:r w:rsidR="00FE5506">
              <w:rPr>
                <w:noProof/>
                <w:webHidden/>
              </w:rPr>
              <w:tab/>
            </w:r>
            <w:r w:rsidR="00FE5506">
              <w:rPr>
                <w:noProof/>
                <w:webHidden/>
              </w:rPr>
              <w:fldChar w:fldCharType="begin"/>
            </w:r>
            <w:r w:rsidR="00FE5506">
              <w:rPr>
                <w:noProof/>
                <w:webHidden/>
              </w:rPr>
              <w:instrText xml:space="preserve"> PAGEREF _Toc20727823 \h </w:instrText>
            </w:r>
            <w:r w:rsidR="00FE5506">
              <w:rPr>
                <w:noProof/>
                <w:webHidden/>
              </w:rPr>
            </w:r>
            <w:r w:rsidR="00FE5506">
              <w:rPr>
                <w:noProof/>
                <w:webHidden/>
              </w:rPr>
              <w:fldChar w:fldCharType="separate"/>
            </w:r>
            <w:r w:rsidR="00FE5506">
              <w:rPr>
                <w:noProof/>
                <w:webHidden/>
              </w:rPr>
              <w:t>12</w:t>
            </w:r>
            <w:r w:rsidR="00FE5506">
              <w:rPr>
                <w:noProof/>
                <w:webHidden/>
              </w:rPr>
              <w:fldChar w:fldCharType="end"/>
            </w:r>
          </w:hyperlink>
        </w:p>
        <w:p w14:paraId="50E887C4" w14:textId="461288F2" w:rsidR="00FE5506" w:rsidRDefault="00126AF6">
          <w:pPr>
            <w:pStyle w:val="TOC3"/>
            <w:tabs>
              <w:tab w:val="right" w:leader="dot" w:pos="9350"/>
            </w:tabs>
            <w:rPr>
              <w:rFonts w:eastAsiaTheme="minorEastAsia" w:cstheme="minorBidi"/>
              <w:noProof/>
              <w:sz w:val="22"/>
              <w:szCs w:val="22"/>
            </w:rPr>
          </w:pPr>
          <w:hyperlink w:anchor="_Toc20727824" w:history="1">
            <w:r w:rsidR="00FE5506" w:rsidRPr="00D934C4">
              <w:rPr>
                <w:rStyle w:val="Hyperlink"/>
                <w:noProof/>
              </w:rPr>
              <w:t>Multipurpose Projects</w:t>
            </w:r>
            <w:r w:rsidR="00FE5506">
              <w:rPr>
                <w:noProof/>
                <w:webHidden/>
              </w:rPr>
              <w:tab/>
            </w:r>
            <w:r w:rsidR="00FE5506">
              <w:rPr>
                <w:noProof/>
                <w:webHidden/>
              </w:rPr>
              <w:fldChar w:fldCharType="begin"/>
            </w:r>
            <w:r w:rsidR="00FE5506">
              <w:rPr>
                <w:noProof/>
                <w:webHidden/>
              </w:rPr>
              <w:instrText xml:space="preserve"> PAGEREF _Toc20727824 \h </w:instrText>
            </w:r>
            <w:r w:rsidR="00FE5506">
              <w:rPr>
                <w:noProof/>
                <w:webHidden/>
              </w:rPr>
            </w:r>
            <w:r w:rsidR="00FE5506">
              <w:rPr>
                <w:noProof/>
                <w:webHidden/>
              </w:rPr>
              <w:fldChar w:fldCharType="separate"/>
            </w:r>
            <w:r w:rsidR="00FE5506">
              <w:rPr>
                <w:noProof/>
                <w:webHidden/>
              </w:rPr>
              <w:t>12</w:t>
            </w:r>
            <w:r w:rsidR="00FE5506">
              <w:rPr>
                <w:noProof/>
                <w:webHidden/>
              </w:rPr>
              <w:fldChar w:fldCharType="end"/>
            </w:r>
          </w:hyperlink>
        </w:p>
        <w:p w14:paraId="03AD50A2" w14:textId="069CBF59" w:rsidR="00FE5506" w:rsidRDefault="00126AF6">
          <w:pPr>
            <w:pStyle w:val="TOC3"/>
            <w:tabs>
              <w:tab w:val="right" w:leader="dot" w:pos="9350"/>
            </w:tabs>
            <w:rPr>
              <w:rFonts w:eastAsiaTheme="minorEastAsia" w:cstheme="minorBidi"/>
              <w:noProof/>
              <w:sz w:val="22"/>
              <w:szCs w:val="22"/>
            </w:rPr>
          </w:pPr>
          <w:hyperlink w:anchor="_Toc20727825" w:history="1">
            <w:r w:rsidR="00FE5506" w:rsidRPr="00D934C4">
              <w:rPr>
                <w:rStyle w:val="Hyperlink"/>
                <w:noProof/>
              </w:rPr>
              <w:t>Required Indirect Cost Statement</w:t>
            </w:r>
            <w:r w:rsidR="00FE5506">
              <w:rPr>
                <w:noProof/>
                <w:webHidden/>
              </w:rPr>
              <w:tab/>
            </w:r>
            <w:r w:rsidR="00FE5506">
              <w:rPr>
                <w:noProof/>
                <w:webHidden/>
              </w:rPr>
              <w:fldChar w:fldCharType="begin"/>
            </w:r>
            <w:r w:rsidR="00FE5506">
              <w:rPr>
                <w:noProof/>
                <w:webHidden/>
              </w:rPr>
              <w:instrText xml:space="preserve"> PAGEREF _Toc20727825 \h </w:instrText>
            </w:r>
            <w:r w:rsidR="00FE5506">
              <w:rPr>
                <w:noProof/>
                <w:webHidden/>
              </w:rPr>
            </w:r>
            <w:r w:rsidR="00FE5506">
              <w:rPr>
                <w:noProof/>
                <w:webHidden/>
              </w:rPr>
              <w:fldChar w:fldCharType="separate"/>
            </w:r>
            <w:r w:rsidR="00FE5506">
              <w:rPr>
                <w:noProof/>
                <w:webHidden/>
              </w:rPr>
              <w:t>12</w:t>
            </w:r>
            <w:r w:rsidR="00FE5506">
              <w:rPr>
                <w:noProof/>
                <w:webHidden/>
              </w:rPr>
              <w:fldChar w:fldCharType="end"/>
            </w:r>
          </w:hyperlink>
        </w:p>
        <w:p w14:paraId="2AFB15F1" w14:textId="5ADBDF01" w:rsidR="00FE5506" w:rsidRDefault="00126AF6">
          <w:pPr>
            <w:pStyle w:val="TOC3"/>
            <w:tabs>
              <w:tab w:val="right" w:leader="dot" w:pos="9350"/>
            </w:tabs>
            <w:rPr>
              <w:rFonts w:eastAsiaTheme="minorEastAsia" w:cstheme="minorBidi"/>
              <w:noProof/>
              <w:sz w:val="22"/>
              <w:szCs w:val="22"/>
            </w:rPr>
          </w:pPr>
          <w:hyperlink w:anchor="_Toc20727826" w:history="1">
            <w:r w:rsidR="00FE5506" w:rsidRPr="00D934C4">
              <w:rPr>
                <w:rStyle w:val="Hyperlink"/>
                <w:noProof/>
              </w:rPr>
              <w:t>Negotiating an Indirect Cost Rate with the Department of the Interior</w:t>
            </w:r>
            <w:r w:rsidR="00FE5506">
              <w:rPr>
                <w:noProof/>
                <w:webHidden/>
              </w:rPr>
              <w:tab/>
            </w:r>
            <w:r w:rsidR="00FE5506">
              <w:rPr>
                <w:noProof/>
                <w:webHidden/>
              </w:rPr>
              <w:fldChar w:fldCharType="begin"/>
            </w:r>
            <w:r w:rsidR="00FE5506">
              <w:rPr>
                <w:noProof/>
                <w:webHidden/>
              </w:rPr>
              <w:instrText xml:space="preserve"> PAGEREF _Toc20727826 \h </w:instrText>
            </w:r>
            <w:r w:rsidR="00FE5506">
              <w:rPr>
                <w:noProof/>
                <w:webHidden/>
              </w:rPr>
            </w:r>
            <w:r w:rsidR="00FE5506">
              <w:rPr>
                <w:noProof/>
                <w:webHidden/>
              </w:rPr>
              <w:fldChar w:fldCharType="separate"/>
            </w:r>
            <w:r w:rsidR="00FE5506">
              <w:rPr>
                <w:noProof/>
                <w:webHidden/>
              </w:rPr>
              <w:t>13</w:t>
            </w:r>
            <w:r w:rsidR="00FE5506">
              <w:rPr>
                <w:noProof/>
                <w:webHidden/>
              </w:rPr>
              <w:fldChar w:fldCharType="end"/>
            </w:r>
          </w:hyperlink>
        </w:p>
        <w:p w14:paraId="7D859623" w14:textId="70552A27" w:rsidR="00FE5506" w:rsidRDefault="00126AF6">
          <w:pPr>
            <w:pStyle w:val="TOC2"/>
            <w:tabs>
              <w:tab w:val="right" w:leader="dot" w:pos="9350"/>
            </w:tabs>
            <w:rPr>
              <w:rFonts w:eastAsiaTheme="minorEastAsia" w:cstheme="minorBidi"/>
              <w:noProof/>
              <w:sz w:val="22"/>
              <w:szCs w:val="22"/>
            </w:rPr>
          </w:pPr>
          <w:hyperlink w:anchor="_Toc20727827" w:history="1">
            <w:r w:rsidR="00FE5506" w:rsidRPr="00D934C4">
              <w:rPr>
                <w:rStyle w:val="Hyperlink"/>
                <w:noProof/>
              </w:rPr>
              <w:t>Single Audit Reporting Statements</w:t>
            </w:r>
            <w:r w:rsidR="00FE5506">
              <w:rPr>
                <w:noProof/>
                <w:webHidden/>
              </w:rPr>
              <w:tab/>
            </w:r>
            <w:r w:rsidR="00FE5506">
              <w:rPr>
                <w:noProof/>
                <w:webHidden/>
              </w:rPr>
              <w:fldChar w:fldCharType="begin"/>
            </w:r>
            <w:r w:rsidR="00FE5506">
              <w:rPr>
                <w:noProof/>
                <w:webHidden/>
              </w:rPr>
              <w:instrText xml:space="preserve"> PAGEREF _Toc20727827 \h </w:instrText>
            </w:r>
            <w:r w:rsidR="00FE5506">
              <w:rPr>
                <w:noProof/>
                <w:webHidden/>
              </w:rPr>
            </w:r>
            <w:r w:rsidR="00FE5506">
              <w:rPr>
                <w:noProof/>
                <w:webHidden/>
              </w:rPr>
              <w:fldChar w:fldCharType="separate"/>
            </w:r>
            <w:r w:rsidR="00FE5506">
              <w:rPr>
                <w:noProof/>
                <w:webHidden/>
              </w:rPr>
              <w:t>13</w:t>
            </w:r>
            <w:r w:rsidR="00FE5506">
              <w:rPr>
                <w:noProof/>
                <w:webHidden/>
              </w:rPr>
              <w:fldChar w:fldCharType="end"/>
            </w:r>
          </w:hyperlink>
        </w:p>
        <w:p w14:paraId="08DDC9E2" w14:textId="6E88722B" w:rsidR="00FE5506" w:rsidRDefault="00126AF6">
          <w:pPr>
            <w:pStyle w:val="TOC2"/>
            <w:tabs>
              <w:tab w:val="right" w:leader="dot" w:pos="9350"/>
            </w:tabs>
            <w:rPr>
              <w:rFonts w:eastAsiaTheme="minorEastAsia" w:cstheme="minorBidi"/>
              <w:noProof/>
              <w:sz w:val="22"/>
              <w:szCs w:val="22"/>
            </w:rPr>
          </w:pPr>
          <w:hyperlink w:anchor="_Toc20727828" w:history="1">
            <w:r w:rsidR="00FE5506" w:rsidRPr="00D934C4">
              <w:rPr>
                <w:rStyle w:val="Hyperlink"/>
                <w:noProof/>
              </w:rPr>
              <w:t>Assurances</w:t>
            </w:r>
            <w:r w:rsidR="00FE5506">
              <w:rPr>
                <w:noProof/>
                <w:webHidden/>
              </w:rPr>
              <w:tab/>
            </w:r>
            <w:r w:rsidR="00FE5506">
              <w:rPr>
                <w:noProof/>
                <w:webHidden/>
              </w:rPr>
              <w:fldChar w:fldCharType="begin"/>
            </w:r>
            <w:r w:rsidR="00FE5506">
              <w:rPr>
                <w:noProof/>
                <w:webHidden/>
              </w:rPr>
              <w:instrText xml:space="preserve"> PAGEREF _Toc20727828 \h </w:instrText>
            </w:r>
            <w:r w:rsidR="00FE5506">
              <w:rPr>
                <w:noProof/>
                <w:webHidden/>
              </w:rPr>
            </w:r>
            <w:r w:rsidR="00FE5506">
              <w:rPr>
                <w:noProof/>
                <w:webHidden/>
              </w:rPr>
              <w:fldChar w:fldCharType="separate"/>
            </w:r>
            <w:r w:rsidR="00FE5506">
              <w:rPr>
                <w:noProof/>
                <w:webHidden/>
              </w:rPr>
              <w:t>14</w:t>
            </w:r>
            <w:r w:rsidR="00FE5506">
              <w:rPr>
                <w:noProof/>
                <w:webHidden/>
              </w:rPr>
              <w:fldChar w:fldCharType="end"/>
            </w:r>
          </w:hyperlink>
        </w:p>
        <w:p w14:paraId="3F969EAB" w14:textId="588F5825" w:rsidR="00FE5506" w:rsidRDefault="00126AF6">
          <w:pPr>
            <w:pStyle w:val="TOC2"/>
            <w:tabs>
              <w:tab w:val="right" w:leader="dot" w:pos="9350"/>
            </w:tabs>
            <w:rPr>
              <w:rFonts w:eastAsiaTheme="minorEastAsia" w:cstheme="minorBidi"/>
              <w:noProof/>
              <w:sz w:val="22"/>
              <w:szCs w:val="22"/>
            </w:rPr>
          </w:pPr>
          <w:hyperlink w:anchor="_Toc20727829" w:history="1">
            <w:r w:rsidR="00FE5506" w:rsidRPr="00D934C4">
              <w:rPr>
                <w:rStyle w:val="Hyperlink"/>
                <w:noProof/>
              </w:rPr>
              <w:t>Certification and Disclosure of Lobbying Activities</w:t>
            </w:r>
            <w:r w:rsidR="00FE5506">
              <w:rPr>
                <w:noProof/>
                <w:webHidden/>
              </w:rPr>
              <w:tab/>
            </w:r>
            <w:r w:rsidR="00FE5506">
              <w:rPr>
                <w:noProof/>
                <w:webHidden/>
              </w:rPr>
              <w:fldChar w:fldCharType="begin"/>
            </w:r>
            <w:r w:rsidR="00FE5506">
              <w:rPr>
                <w:noProof/>
                <w:webHidden/>
              </w:rPr>
              <w:instrText xml:space="preserve"> PAGEREF _Toc20727829 \h </w:instrText>
            </w:r>
            <w:r w:rsidR="00FE5506">
              <w:rPr>
                <w:noProof/>
                <w:webHidden/>
              </w:rPr>
            </w:r>
            <w:r w:rsidR="00FE5506">
              <w:rPr>
                <w:noProof/>
                <w:webHidden/>
              </w:rPr>
              <w:fldChar w:fldCharType="separate"/>
            </w:r>
            <w:r w:rsidR="00FE5506">
              <w:rPr>
                <w:noProof/>
                <w:webHidden/>
              </w:rPr>
              <w:t>14</w:t>
            </w:r>
            <w:r w:rsidR="00FE5506">
              <w:rPr>
                <w:noProof/>
                <w:webHidden/>
              </w:rPr>
              <w:fldChar w:fldCharType="end"/>
            </w:r>
          </w:hyperlink>
        </w:p>
        <w:p w14:paraId="1051EF79" w14:textId="2FD194C0" w:rsidR="00FE5506" w:rsidRDefault="00126AF6">
          <w:pPr>
            <w:pStyle w:val="TOC2"/>
            <w:tabs>
              <w:tab w:val="right" w:leader="dot" w:pos="9350"/>
            </w:tabs>
            <w:rPr>
              <w:rFonts w:eastAsiaTheme="minorEastAsia" w:cstheme="minorBidi"/>
              <w:noProof/>
              <w:sz w:val="22"/>
              <w:szCs w:val="22"/>
            </w:rPr>
          </w:pPr>
          <w:hyperlink w:anchor="_Toc20727830" w:history="1">
            <w:r w:rsidR="00FE5506" w:rsidRPr="00D934C4">
              <w:rPr>
                <w:rStyle w:val="Hyperlink"/>
                <w:noProof/>
              </w:rPr>
              <w:t>Conflict of Interest Disclosures</w:t>
            </w:r>
            <w:r w:rsidR="00FE5506">
              <w:rPr>
                <w:noProof/>
                <w:webHidden/>
              </w:rPr>
              <w:tab/>
            </w:r>
            <w:r w:rsidR="00FE5506">
              <w:rPr>
                <w:noProof/>
                <w:webHidden/>
              </w:rPr>
              <w:fldChar w:fldCharType="begin"/>
            </w:r>
            <w:r w:rsidR="00FE5506">
              <w:rPr>
                <w:noProof/>
                <w:webHidden/>
              </w:rPr>
              <w:instrText xml:space="preserve"> PAGEREF _Toc20727830 \h </w:instrText>
            </w:r>
            <w:r w:rsidR="00FE5506">
              <w:rPr>
                <w:noProof/>
                <w:webHidden/>
              </w:rPr>
            </w:r>
            <w:r w:rsidR="00FE5506">
              <w:rPr>
                <w:noProof/>
                <w:webHidden/>
              </w:rPr>
              <w:fldChar w:fldCharType="separate"/>
            </w:r>
            <w:r w:rsidR="00FE5506">
              <w:rPr>
                <w:noProof/>
                <w:webHidden/>
              </w:rPr>
              <w:t>14</w:t>
            </w:r>
            <w:r w:rsidR="00FE5506">
              <w:rPr>
                <w:noProof/>
                <w:webHidden/>
              </w:rPr>
              <w:fldChar w:fldCharType="end"/>
            </w:r>
          </w:hyperlink>
        </w:p>
        <w:p w14:paraId="325CB745" w14:textId="57AF8ED4" w:rsidR="00FE5506" w:rsidRDefault="00126AF6">
          <w:pPr>
            <w:pStyle w:val="TOC2"/>
            <w:tabs>
              <w:tab w:val="right" w:leader="dot" w:pos="9350"/>
            </w:tabs>
            <w:rPr>
              <w:rFonts w:eastAsiaTheme="minorEastAsia" w:cstheme="minorBidi"/>
              <w:noProof/>
              <w:sz w:val="22"/>
              <w:szCs w:val="22"/>
            </w:rPr>
          </w:pPr>
          <w:hyperlink w:anchor="_Toc20727831" w:history="1">
            <w:r w:rsidR="00FE5506" w:rsidRPr="00D934C4">
              <w:rPr>
                <w:rStyle w:val="Hyperlink"/>
                <w:noProof/>
              </w:rPr>
              <w:t>Application Checklist</w:t>
            </w:r>
            <w:r w:rsidR="00FE5506">
              <w:rPr>
                <w:noProof/>
                <w:webHidden/>
              </w:rPr>
              <w:tab/>
            </w:r>
            <w:r w:rsidR="00FE5506">
              <w:rPr>
                <w:noProof/>
                <w:webHidden/>
              </w:rPr>
              <w:fldChar w:fldCharType="begin"/>
            </w:r>
            <w:r w:rsidR="00FE5506">
              <w:rPr>
                <w:noProof/>
                <w:webHidden/>
              </w:rPr>
              <w:instrText xml:space="preserve"> PAGEREF _Toc20727831 \h </w:instrText>
            </w:r>
            <w:r w:rsidR="00FE5506">
              <w:rPr>
                <w:noProof/>
                <w:webHidden/>
              </w:rPr>
            </w:r>
            <w:r w:rsidR="00FE5506">
              <w:rPr>
                <w:noProof/>
                <w:webHidden/>
              </w:rPr>
              <w:fldChar w:fldCharType="separate"/>
            </w:r>
            <w:r w:rsidR="00FE5506">
              <w:rPr>
                <w:noProof/>
                <w:webHidden/>
              </w:rPr>
              <w:t>15</w:t>
            </w:r>
            <w:r w:rsidR="00FE5506">
              <w:rPr>
                <w:noProof/>
                <w:webHidden/>
              </w:rPr>
              <w:fldChar w:fldCharType="end"/>
            </w:r>
          </w:hyperlink>
        </w:p>
        <w:p w14:paraId="29EFA264" w14:textId="1CFCC8D2" w:rsidR="00FE5506" w:rsidRDefault="00126AF6">
          <w:pPr>
            <w:pStyle w:val="TOC1"/>
            <w:tabs>
              <w:tab w:val="right" w:leader="dot" w:pos="9350"/>
            </w:tabs>
            <w:rPr>
              <w:rFonts w:eastAsiaTheme="minorEastAsia" w:cstheme="minorBidi"/>
              <w:noProof/>
              <w:sz w:val="22"/>
              <w:szCs w:val="22"/>
            </w:rPr>
          </w:pPr>
          <w:hyperlink w:anchor="_Toc20727832" w:history="1">
            <w:r w:rsidR="00FE5506" w:rsidRPr="00D934C4">
              <w:rPr>
                <w:rStyle w:val="Hyperlink"/>
                <w:noProof/>
              </w:rPr>
              <w:t>V. Submission Instructions</w:t>
            </w:r>
            <w:r w:rsidR="00FE5506">
              <w:rPr>
                <w:noProof/>
                <w:webHidden/>
              </w:rPr>
              <w:tab/>
            </w:r>
            <w:r w:rsidR="00FE5506">
              <w:rPr>
                <w:noProof/>
                <w:webHidden/>
              </w:rPr>
              <w:fldChar w:fldCharType="begin"/>
            </w:r>
            <w:r w:rsidR="00FE5506">
              <w:rPr>
                <w:noProof/>
                <w:webHidden/>
              </w:rPr>
              <w:instrText xml:space="preserve"> PAGEREF _Toc20727832 \h </w:instrText>
            </w:r>
            <w:r w:rsidR="00FE5506">
              <w:rPr>
                <w:noProof/>
                <w:webHidden/>
              </w:rPr>
            </w:r>
            <w:r w:rsidR="00FE5506">
              <w:rPr>
                <w:noProof/>
                <w:webHidden/>
              </w:rPr>
              <w:fldChar w:fldCharType="separate"/>
            </w:r>
            <w:r w:rsidR="00FE5506">
              <w:rPr>
                <w:noProof/>
                <w:webHidden/>
              </w:rPr>
              <w:t>15</w:t>
            </w:r>
            <w:r w:rsidR="00FE5506">
              <w:rPr>
                <w:noProof/>
                <w:webHidden/>
              </w:rPr>
              <w:fldChar w:fldCharType="end"/>
            </w:r>
          </w:hyperlink>
        </w:p>
        <w:p w14:paraId="6935A560" w14:textId="3C8515B1" w:rsidR="00FE5506" w:rsidRDefault="00126AF6">
          <w:pPr>
            <w:pStyle w:val="TOC2"/>
            <w:tabs>
              <w:tab w:val="right" w:leader="dot" w:pos="9350"/>
            </w:tabs>
            <w:rPr>
              <w:rFonts w:eastAsiaTheme="minorEastAsia" w:cstheme="minorBidi"/>
              <w:noProof/>
              <w:sz w:val="22"/>
              <w:szCs w:val="22"/>
            </w:rPr>
          </w:pPr>
          <w:hyperlink w:anchor="_Toc20727833" w:history="1">
            <w:r w:rsidR="00FE5506" w:rsidRPr="00D934C4">
              <w:rPr>
                <w:rStyle w:val="Hyperlink"/>
                <w:noProof/>
              </w:rPr>
              <w:t>Intergovernmental Review</w:t>
            </w:r>
            <w:r w:rsidR="00FE5506">
              <w:rPr>
                <w:noProof/>
                <w:webHidden/>
              </w:rPr>
              <w:tab/>
            </w:r>
            <w:r w:rsidR="00FE5506">
              <w:rPr>
                <w:noProof/>
                <w:webHidden/>
              </w:rPr>
              <w:fldChar w:fldCharType="begin"/>
            </w:r>
            <w:r w:rsidR="00FE5506">
              <w:rPr>
                <w:noProof/>
                <w:webHidden/>
              </w:rPr>
              <w:instrText xml:space="preserve"> PAGEREF _Toc20727833 \h </w:instrText>
            </w:r>
            <w:r w:rsidR="00FE5506">
              <w:rPr>
                <w:noProof/>
                <w:webHidden/>
              </w:rPr>
            </w:r>
            <w:r w:rsidR="00FE5506">
              <w:rPr>
                <w:noProof/>
                <w:webHidden/>
              </w:rPr>
              <w:fldChar w:fldCharType="separate"/>
            </w:r>
            <w:r w:rsidR="00FE5506">
              <w:rPr>
                <w:noProof/>
                <w:webHidden/>
              </w:rPr>
              <w:t>16</w:t>
            </w:r>
            <w:r w:rsidR="00FE5506">
              <w:rPr>
                <w:noProof/>
                <w:webHidden/>
              </w:rPr>
              <w:fldChar w:fldCharType="end"/>
            </w:r>
          </w:hyperlink>
        </w:p>
        <w:p w14:paraId="4A1645EA" w14:textId="47FDC150" w:rsidR="00FE5506" w:rsidRDefault="00126AF6">
          <w:pPr>
            <w:pStyle w:val="TOC2"/>
            <w:tabs>
              <w:tab w:val="right" w:leader="dot" w:pos="9350"/>
            </w:tabs>
            <w:rPr>
              <w:rFonts w:eastAsiaTheme="minorEastAsia" w:cstheme="minorBidi"/>
              <w:noProof/>
              <w:sz w:val="22"/>
              <w:szCs w:val="22"/>
            </w:rPr>
          </w:pPr>
          <w:hyperlink w:anchor="_Toc20727834" w:history="1">
            <w:r w:rsidR="00FE5506" w:rsidRPr="00D934C4">
              <w:rPr>
                <w:rStyle w:val="Hyperlink"/>
                <w:noProof/>
              </w:rPr>
              <w:t>Submission Instructions</w:t>
            </w:r>
            <w:r w:rsidR="00FE5506">
              <w:rPr>
                <w:noProof/>
                <w:webHidden/>
              </w:rPr>
              <w:tab/>
            </w:r>
            <w:r w:rsidR="00FE5506">
              <w:rPr>
                <w:noProof/>
                <w:webHidden/>
              </w:rPr>
              <w:fldChar w:fldCharType="begin"/>
            </w:r>
            <w:r w:rsidR="00FE5506">
              <w:rPr>
                <w:noProof/>
                <w:webHidden/>
              </w:rPr>
              <w:instrText xml:space="preserve"> PAGEREF _Toc20727834 \h </w:instrText>
            </w:r>
            <w:r w:rsidR="00FE5506">
              <w:rPr>
                <w:noProof/>
                <w:webHidden/>
              </w:rPr>
            </w:r>
            <w:r w:rsidR="00FE5506">
              <w:rPr>
                <w:noProof/>
                <w:webHidden/>
              </w:rPr>
              <w:fldChar w:fldCharType="separate"/>
            </w:r>
            <w:r w:rsidR="00FE5506">
              <w:rPr>
                <w:noProof/>
                <w:webHidden/>
              </w:rPr>
              <w:t>16</w:t>
            </w:r>
            <w:r w:rsidR="00FE5506">
              <w:rPr>
                <w:noProof/>
                <w:webHidden/>
              </w:rPr>
              <w:fldChar w:fldCharType="end"/>
            </w:r>
          </w:hyperlink>
        </w:p>
        <w:p w14:paraId="53850D61" w14:textId="0C821A6D" w:rsidR="00FE5506" w:rsidRDefault="00126AF6">
          <w:pPr>
            <w:pStyle w:val="TOC1"/>
            <w:tabs>
              <w:tab w:val="right" w:leader="dot" w:pos="9350"/>
            </w:tabs>
            <w:rPr>
              <w:rFonts w:eastAsiaTheme="minorEastAsia" w:cstheme="minorBidi"/>
              <w:noProof/>
              <w:sz w:val="22"/>
              <w:szCs w:val="22"/>
            </w:rPr>
          </w:pPr>
          <w:hyperlink w:anchor="_Toc20727835" w:history="1">
            <w:r w:rsidR="00FE5506" w:rsidRPr="00D934C4">
              <w:rPr>
                <w:rStyle w:val="Hyperlink"/>
                <w:noProof/>
              </w:rPr>
              <w:t>VI. Award Administration</w:t>
            </w:r>
            <w:r w:rsidR="00FE5506">
              <w:rPr>
                <w:noProof/>
                <w:webHidden/>
              </w:rPr>
              <w:tab/>
            </w:r>
            <w:r w:rsidR="00FE5506">
              <w:rPr>
                <w:noProof/>
                <w:webHidden/>
              </w:rPr>
              <w:fldChar w:fldCharType="begin"/>
            </w:r>
            <w:r w:rsidR="00FE5506">
              <w:rPr>
                <w:noProof/>
                <w:webHidden/>
              </w:rPr>
              <w:instrText xml:space="preserve"> PAGEREF _Toc20727835 \h </w:instrText>
            </w:r>
            <w:r w:rsidR="00FE5506">
              <w:rPr>
                <w:noProof/>
                <w:webHidden/>
              </w:rPr>
            </w:r>
            <w:r w:rsidR="00FE5506">
              <w:rPr>
                <w:noProof/>
                <w:webHidden/>
              </w:rPr>
              <w:fldChar w:fldCharType="separate"/>
            </w:r>
            <w:r w:rsidR="00FE5506">
              <w:rPr>
                <w:noProof/>
                <w:webHidden/>
              </w:rPr>
              <w:t>17</w:t>
            </w:r>
            <w:r w:rsidR="00FE5506">
              <w:rPr>
                <w:noProof/>
                <w:webHidden/>
              </w:rPr>
              <w:fldChar w:fldCharType="end"/>
            </w:r>
          </w:hyperlink>
        </w:p>
        <w:p w14:paraId="325F273E" w14:textId="43E0EEA2" w:rsidR="00FE5506" w:rsidRDefault="00126AF6">
          <w:pPr>
            <w:pStyle w:val="TOC2"/>
            <w:tabs>
              <w:tab w:val="right" w:leader="dot" w:pos="9350"/>
            </w:tabs>
            <w:rPr>
              <w:rFonts w:eastAsiaTheme="minorEastAsia" w:cstheme="minorBidi"/>
              <w:noProof/>
              <w:sz w:val="22"/>
              <w:szCs w:val="22"/>
            </w:rPr>
          </w:pPr>
          <w:hyperlink w:anchor="_Toc20727836" w:history="1">
            <w:r w:rsidR="00FE5506" w:rsidRPr="00D934C4">
              <w:rPr>
                <w:rStyle w:val="Hyperlink"/>
                <w:noProof/>
              </w:rPr>
              <w:t>Award Notices</w:t>
            </w:r>
            <w:r w:rsidR="00FE5506">
              <w:rPr>
                <w:noProof/>
                <w:webHidden/>
              </w:rPr>
              <w:tab/>
            </w:r>
            <w:r w:rsidR="00FE5506">
              <w:rPr>
                <w:noProof/>
                <w:webHidden/>
              </w:rPr>
              <w:fldChar w:fldCharType="begin"/>
            </w:r>
            <w:r w:rsidR="00FE5506">
              <w:rPr>
                <w:noProof/>
                <w:webHidden/>
              </w:rPr>
              <w:instrText xml:space="preserve"> PAGEREF _Toc20727836 \h </w:instrText>
            </w:r>
            <w:r w:rsidR="00FE5506">
              <w:rPr>
                <w:noProof/>
                <w:webHidden/>
              </w:rPr>
            </w:r>
            <w:r w:rsidR="00FE5506">
              <w:rPr>
                <w:noProof/>
                <w:webHidden/>
              </w:rPr>
              <w:fldChar w:fldCharType="separate"/>
            </w:r>
            <w:r w:rsidR="00FE5506">
              <w:rPr>
                <w:noProof/>
                <w:webHidden/>
              </w:rPr>
              <w:t>17</w:t>
            </w:r>
            <w:r w:rsidR="00FE5506">
              <w:rPr>
                <w:noProof/>
                <w:webHidden/>
              </w:rPr>
              <w:fldChar w:fldCharType="end"/>
            </w:r>
          </w:hyperlink>
        </w:p>
        <w:p w14:paraId="077149AC" w14:textId="660CE62E" w:rsidR="00FE5506" w:rsidRDefault="00126AF6">
          <w:pPr>
            <w:pStyle w:val="TOC2"/>
            <w:tabs>
              <w:tab w:val="right" w:leader="dot" w:pos="9350"/>
            </w:tabs>
            <w:rPr>
              <w:rFonts w:eastAsiaTheme="minorEastAsia" w:cstheme="minorBidi"/>
              <w:noProof/>
              <w:sz w:val="22"/>
              <w:szCs w:val="22"/>
            </w:rPr>
          </w:pPr>
          <w:hyperlink w:anchor="_Toc20727837" w:history="1">
            <w:r w:rsidR="00FE5506" w:rsidRPr="00D934C4">
              <w:rPr>
                <w:rStyle w:val="Hyperlink"/>
                <w:noProof/>
              </w:rPr>
              <w:t>Administrative and National Policy Requirements</w:t>
            </w:r>
            <w:r w:rsidR="00FE5506">
              <w:rPr>
                <w:noProof/>
                <w:webHidden/>
              </w:rPr>
              <w:tab/>
            </w:r>
            <w:r w:rsidR="00FE5506">
              <w:rPr>
                <w:noProof/>
                <w:webHidden/>
              </w:rPr>
              <w:fldChar w:fldCharType="begin"/>
            </w:r>
            <w:r w:rsidR="00FE5506">
              <w:rPr>
                <w:noProof/>
                <w:webHidden/>
              </w:rPr>
              <w:instrText xml:space="preserve"> PAGEREF _Toc20727837 \h </w:instrText>
            </w:r>
            <w:r w:rsidR="00FE5506">
              <w:rPr>
                <w:noProof/>
                <w:webHidden/>
              </w:rPr>
            </w:r>
            <w:r w:rsidR="00FE5506">
              <w:rPr>
                <w:noProof/>
                <w:webHidden/>
              </w:rPr>
              <w:fldChar w:fldCharType="separate"/>
            </w:r>
            <w:r w:rsidR="00FE5506">
              <w:rPr>
                <w:noProof/>
                <w:webHidden/>
              </w:rPr>
              <w:t>17</w:t>
            </w:r>
            <w:r w:rsidR="00FE5506">
              <w:rPr>
                <w:noProof/>
                <w:webHidden/>
              </w:rPr>
              <w:fldChar w:fldCharType="end"/>
            </w:r>
          </w:hyperlink>
        </w:p>
        <w:p w14:paraId="2023FE4A" w14:textId="581D03F0" w:rsidR="00FE5506" w:rsidRDefault="00126AF6">
          <w:pPr>
            <w:pStyle w:val="TOC2"/>
            <w:tabs>
              <w:tab w:val="right" w:leader="dot" w:pos="9350"/>
            </w:tabs>
            <w:rPr>
              <w:rFonts w:eastAsiaTheme="minorEastAsia" w:cstheme="minorBidi"/>
              <w:noProof/>
              <w:sz w:val="22"/>
              <w:szCs w:val="22"/>
            </w:rPr>
          </w:pPr>
          <w:hyperlink w:anchor="_Toc20727838" w:history="1">
            <w:r w:rsidR="00FE5506" w:rsidRPr="00D934C4">
              <w:rPr>
                <w:rStyle w:val="Hyperlink"/>
                <w:noProof/>
              </w:rPr>
              <w:t>Domestic Recipient Payments</w:t>
            </w:r>
            <w:r w:rsidR="00FE5506">
              <w:rPr>
                <w:noProof/>
                <w:webHidden/>
              </w:rPr>
              <w:tab/>
            </w:r>
            <w:r w:rsidR="00FE5506">
              <w:rPr>
                <w:noProof/>
                <w:webHidden/>
              </w:rPr>
              <w:fldChar w:fldCharType="begin"/>
            </w:r>
            <w:r w:rsidR="00FE5506">
              <w:rPr>
                <w:noProof/>
                <w:webHidden/>
              </w:rPr>
              <w:instrText xml:space="preserve"> PAGEREF _Toc20727838 \h </w:instrText>
            </w:r>
            <w:r w:rsidR="00FE5506">
              <w:rPr>
                <w:noProof/>
                <w:webHidden/>
              </w:rPr>
            </w:r>
            <w:r w:rsidR="00FE5506">
              <w:rPr>
                <w:noProof/>
                <w:webHidden/>
              </w:rPr>
              <w:fldChar w:fldCharType="separate"/>
            </w:r>
            <w:r w:rsidR="00FE5506">
              <w:rPr>
                <w:noProof/>
                <w:webHidden/>
              </w:rPr>
              <w:t>18</w:t>
            </w:r>
            <w:r w:rsidR="00FE5506">
              <w:rPr>
                <w:noProof/>
                <w:webHidden/>
              </w:rPr>
              <w:fldChar w:fldCharType="end"/>
            </w:r>
          </w:hyperlink>
        </w:p>
        <w:p w14:paraId="1FDF1635" w14:textId="6A790BBD" w:rsidR="00FE5506" w:rsidRDefault="00126AF6">
          <w:pPr>
            <w:pStyle w:val="TOC2"/>
            <w:tabs>
              <w:tab w:val="right" w:leader="dot" w:pos="9350"/>
            </w:tabs>
            <w:rPr>
              <w:rFonts w:eastAsiaTheme="minorEastAsia" w:cstheme="minorBidi"/>
              <w:noProof/>
              <w:sz w:val="22"/>
              <w:szCs w:val="22"/>
            </w:rPr>
          </w:pPr>
          <w:hyperlink w:anchor="_Toc20727839" w:history="1">
            <w:r w:rsidR="00FE5506" w:rsidRPr="00D934C4">
              <w:rPr>
                <w:rStyle w:val="Hyperlink"/>
                <w:noProof/>
              </w:rPr>
              <w:t>Transmittal of Sensitive Data</w:t>
            </w:r>
            <w:r w:rsidR="00FE5506">
              <w:rPr>
                <w:noProof/>
                <w:webHidden/>
              </w:rPr>
              <w:tab/>
            </w:r>
            <w:r w:rsidR="00FE5506">
              <w:rPr>
                <w:noProof/>
                <w:webHidden/>
              </w:rPr>
              <w:fldChar w:fldCharType="begin"/>
            </w:r>
            <w:r w:rsidR="00FE5506">
              <w:rPr>
                <w:noProof/>
                <w:webHidden/>
              </w:rPr>
              <w:instrText xml:space="preserve"> PAGEREF _Toc20727839 \h </w:instrText>
            </w:r>
            <w:r w:rsidR="00FE5506">
              <w:rPr>
                <w:noProof/>
                <w:webHidden/>
              </w:rPr>
            </w:r>
            <w:r w:rsidR="00FE5506">
              <w:rPr>
                <w:noProof/>
                <w:webHidden/>
              </w:rPr>
              <w:fldChar w:fldCharType="separate"/>
            </w:r>
            <w:r w:rsidR="00FE5506">
              <w:rPr>
                <w:noProof/>
                <w:webHidden/>
              </w:rPr>
              <w:t>18</w:t>
            </w:r>
            <w:r w:rsidR="00FE5506">
              <w:rPr>
                <w:noProof/>
                <w:webHidden/>
              </w:rPr>
              <w:fldChar w:fldCharType="end"/>
            </w:r>
          </w:hyperlink>
        </w:p>
        <w:p w14:paraId="4C63A102" w14:textId="52465EAF" w:rsidR="00FE5506" w:rsidRDefault="00126AF6">
          <w:pPr>
            <w:pStyle w:val="TOC2"/>
            <w:tabs>
              <w:tab w:val="right" w:leader="dot" w:pos="9350"/>
            </w:tabs>
            <w:rPr>
              <w:rFonts w:eastAsiaTheme="minorEastAsia" w:cstheme="minorBidi"/>
              <w:noProof/>
              <w:sz w:val="22"/>
              <w:szCs w:val="22"/>
            </w:rPr>
          </w:pPr>
          <w:hyperlink w:anchor="_Toc20727840" w:history="1">
            <w:r w:rsidR="00FE5506" w:rsidRPr="00D934C4">
              <w:rPr>
                <w:rStyle w:val="Hyperlink"/>
                <w:noProof/>
              </w:rPr>
              <w:t>Award Terms and Conditions</w:t>
            </w:r>
            <w:r w:rsidR="00FE5506">
              <w:rPr>
                <w:noProof/>
                <w:webHidden/>
              </w:rPr>
              <w:tab/>
            </w:r>
            <w:r w:rsidR="00FE5506">
              <w:rPr>
                <w:noProof/>
                <w:webHidden/>
              </w:rPr>
              <w:fldChar w:fldCharType="begin"/>
            </w:r>
            <w:r w:rsidR="00FE5506">
              <w:rPr>
                <w:noProof/>
                <w:webHidden/>
              </w:rPr>
              <w:instrText xml:space="preserve"> PAGEREF _Toc20727840 \h </w:instrText>
            </w:r>
            <w:r w:rsidR="00FE5506">
              <w:rPr>
                <w:noProof/>
                <w:webHidden/>
              </w:rPr>
            </w:r>
            <w:r w:rsidR="00FE5506">
              <w:rPr>
                <w:noProof/>
                <w:webHidden/>
              </w:rPr>
              <w:fldChar w:fldCharType="separate"/>
            </w:r>
            <w:r w:rsidR="00FE5506">
              <w:rPr>
                <w:noProof/>
                <w:webHidden/>
              </w:rPr>
              <w:t>18</w:t>
            </w:r>
            <w:r w:rsidR="00FE5506">
              <w:rPr>
                <w:noProof/>
                <w:webHidden/>
              </w:rPr>
              <w:fldChar w:fldCharType="end"/>
            </w:r>
          </w:hyperlink>
        </w:p>
        <w:p w14:paraId="25249495" w14:textId="068A4B15" w:rsidR="00FE5506" w:rsidRDefault="00126AF6">
          <w:pPr>
            <w:pStyle w:val="TOC2"/>
            <w:tabs>
              <w:tab w:val="right" w:leader="dot" w:pos="9350"/>
            </w:tabs>
            <w:rPr>
              <w:rFonts w:eastAsiaTheme="minorEastAsia" w:cstheme="minorBidi"/>
              <w:noProof/>
              <w:sz w:val="22"/>
              <w:szCs w:val="22"/>
            </w:rPr>
          </w:pPr>
          <w:hyperlink w:anchor="_Toc20727841" w:history="1">
            <w:r w:rsidR="00FE5506" w:rsidRPr="00D934C4">
              <w:rPr>
                <w:rStyle w:val="Hyperlink"/>
                <w:noProof/>
              </w:rPr>
              <w:t>Financial and Performance Reports</w:t>
            </w:r>
            <w:r w:rsidR="00FE5506">
              <w:rPr>
                <w:noProof/>
                <w:webHidden/>
              </w:rPr>
              <w:tab/>
            </w:r>
            <w:r w:rsidR="00FE5506">
              <w:rPr>
                <w:noProof/>
                <w:webHidden/>
              </w:rPr>
              <w:fldChar w:fldCharType="begin"/>
            </w:r>
            <w:r w:rsidR="00FE5506">
              <w:rPr>
                <w:noProof/>
                <w:webHidden/>
              </w:rPr>
              <w:instrText xml:space="preserve"> PAGEREF _Toc20727841 \h </w:instrText>
            </w:r>
            <w:r w:rsidR="00FE5506">
              <w:rPr>
                <w:noProof/>
                <w:webHidden/>
              </w:rPr>
            </w:r>
            <w:r w:rsidR="00FE5506">
              <w:rPr>
                <w:noProof/>
                <w:webHidden/>
              </w:rPr>
              <w:fldChar w:fldCharType="separate"/>
            </w:r>
            <w:r w:rsidR="00FE5506">
              <w:rPr>
                <w:noProof/>
                <w:webHidden/>
              </w:rPr>
              <w:t>19</w:t>
            </w:r>
            <w:r w:rsidR="00FE5506">
              <w:rPr>
                <w:noProof/>
                <w:webHidden/>
              </w:rPr>
              <w:fldChar w:fldCharType="end"/>
            </w:r>
          </w:hyperlink>
        </w:p>
        <w:p w14:paraId="0764DD37" w14:textId="5619C7F1" w:rsidR="00FE5506" w:rsidRDefault="00126AF6">
          <w:pPr>
            <w:pStyle w:val="TOC2"/>
            <w:tabs>
              <w:tab w:val="right" w:leader="dot" w:pos="9350"/>
            </w:tabs>
            <w:rPr>
              <w:rFonts w:eastAsiaTheme="minorEastAsia" w:cstheme="minorBidi"/>
              <w:noProof/>
              <w:sz w:val="22"/>
              <w:szCs w:val="22"/>
            </w:rPr>
          </w:pPr>
          <w:hyperlink w:anchor="_Toc20727842" w:history="1">
            <w:r w:rsidR="00FE5506" w:rsidRPr="00D934C4">
              <w:rPr>
                <w:rStyle w:val="Hyperlink"/>
                <w:noProof/>
              </w:rPr>
              <w:t>Significant Developments</w:t>
            </w:r>
            <w:r w:rsidR="00FE5506">
              <w:rPr>
                <w:noProof/>
                <w:webHidden/>
              </w:rPr>
              <w:tab/>
            </w:r>
            <w:r w:rsidR="00FE5506">
              <w:rPr>
                <w:noProof/>
                <w:webHidden/>
              </w:rPr>
              <w:fldChar w:fldCharType="begin"/>
            </w:r>
            <w:r w:rsidR="00FE5506">
              <w:rPr>
                <w:noProof/>
                <w:webHidden/>
              </w:rPr>
              <w:instrText xml:space="preserve"> PAGEREF _Toc20727842 \h </w:instrText>
            </w:r>
            <w:r w:rsidR="00FE5506">
              <w:rPr>
                <w:noProof/>
                <w:webHidden/>
              </w:rPr>
            </w:r>
            <w:r w:rsidR="00FE5506">
              <w:rPr>
                <w:noProof/>
                <w:webHidden/>
              </w:rPr>
              <w:fldChar w:fldCharType="separate"/>
            </w:r>
            <w:r w:rsidR="00FE5506">
              <w:rPr>
                <w:noProof/>
                <w:webHidden/>
              </w:rPr>
              <w:t>20</w:t>
            </w:r>
            <w:r w:rsidR="00FE5506">
              <w:rPr>
                <w:noProof/>
                <w:webHidden/>
              </w:rPr>
              <w:fldChar w:fldCharType="end"/>
            </w:r>
          </w:hyperlink>
        </w:p>
        <w:p w14:paraId="43874C97" w14:textId="4CB558E2" w:rsidR="00FE5506" w:rsidRDefault="00126AF6">
          <w:pPr>
            <w:pStyle w:val="TOC2"/>
            <w:tabs>
              <w:tab w:val="right" w:leader="dot" w:pos="9350"/>
            </w:tabs>
            <w:rPr>
              <w:rFonts w:eastAsiaTheme="minorEastAsia" w:cstheme="minorBidi"/>
              <w:noProof/>
              <w:sz w:val="22"/>
              <w:szCs w:val="22"/>
            </w:rPr>
          </w:pPr>
          <w:hyperlink w:anchor="_Toc20727843" w:history="1">
            <w:r w:rsidR="00FE5506" w:rsidRPr="00D934C4">
              <w:rPr>
                <w:rStyle w:val="Hyperlink"/>
                <w:noProof/>
              </w:rPr>
              <w:t>Other Mandatory Disclosures</w:t>
            </w:r>
            <w:r w:rsidR="00FE5506">
              <w:rPr>
                <w:noProof/>
                <w:webHidden/>
              </w:rPr>
              <w:tab/>
            </w:r>
            <w:r w:rsidR="00FE5506">
              <w:rPr>
                <w:noProof/>
                <w:webHidden/>
              </w:rPr>
              <w:fldChar w:fldCharType="begin"/>
            </w:r>
            <w:r w:rsidR="00FE5506">
              <w:rPr>
                <w:noProof/>
                <w:webHidden/>
              </w:rPr>
              <w:instrText xml:space="preserve"> PAGEREF _Toc20727843 \h </w:instrText>
            </w:r>
            <w:r w:rsidR="00FE5506">
              <w:rPr>
                <w:noProof/>
                <w:webHidden/>
              </w:rPr>
            </w:r>
            <w:r w:rsidR="00FE5506">
              <w:rPr>
                <w:noProof/>
                <w:webHidden/>
              </w:rPr>
              <w:fldChar w:fldCharType="separate"/>
            </w:r>
            <w:r w:rsidR="00FE5506">
              <w:rPr>
                <w:noProof/>
                <w:webHidden/>
              </w:rPr>
              <w:t>20</w:t>
            </w:r>
            <w:r w:rsidR="00FE5506">
              <w:rPr>
                <w:noProof/>
                <w:webHidden/>
              </w:rPr>
              <w:fldChar w:fldCharType="end"/>
            </w:r>
          </w:hyperlink>
        </w:p>
        <w:p w14:paraId="38920CE1" w14:textId="2BDF47BF" w:rsidR="00FE5506" w:rsidRDefault="00126AF6">
          <w:pPr>
            <w:pStyle w:val="TOC1"/>
            <w:tabs>
              <w:tab w:val="right" w:leader="dot" w:pos="9350"/>
            </w:tabs>
            <w:rPr>
              <w:rFonts w:eastAsiaTheme="minorEastAsia" w:cstheme="minorBidi"/>
              <w:noProof/>
              <w:sz w:val="22"/>
              <w:szCs w:val="22"/>
            </w:rPr>
          </w:pPr>
          <w:hyperlink w:anchor="_Toc20727844" w:history="1">
            <w:r w:rsidR="00FE5506" w:rsidRPr="00D934C4">
              <w:rPr>
                <w:rStyle w:val="Hyperlink"/>
                <w:noProof/>
              </w:rPr>
              <w:t>VII. Agency Contacts</w:t>
            </w:r>
            <w:r w:rsidR="00FE5506">
              <w:rPr>
                <w:noProof/>
                <w:webHidden/>
              </w:rPr>
              <w:tab/>
            </w:r>
            <w:r w:rsidR="00FE5506">
              <w:rPr>
                <w:noProof/>
                <w:webHidden/>
              </w:rPr>
              <w:fldChar w:fldCharType="begin"/>
            </w:r>
            <w:r w:rsidR="00FE5506">
              <w:rPr>
                <w:noProof/>
                <w:webHidden/>
              </w:rPr>
              <w:instrText xml:space="preserve"> PAGEREF _Toc20727844 \h </w:instrText>
            </w:r>
            <w:r w:rsidR="00FE5506">
              <w:rPr>
                <w:noProof/>
                <w:webHidden/>
              </w:rPr>
            </w:r>
            <w:r w:rsidR="00FE5506">
              <w:rPr>
                <w:noProof/>
                <w:webHidden/>
              </w:rPr>
              <w:fldChar w:fldCharType="separate"/>
            </w:r>
            <w:r w:rsidR="00FE5506">
              <w:rPr>
                <w:noProof/>
                <w:webHidden/>
              </w:rPr>
              <w:t>20</w:t>
            </w:r>
            <w:r w:rsidR="00FE5506">
              <w:rPr>
                <w:noProof/>
                <w:webHidden/>
              </w:rPr>
              <w:fldChar w:fldCharType="end"/>
            </w:r>
          </w:hyperlink>
        </w:p>
        <w:p w14:paraId="5604ED47" w14:textId="6044C003" w:rsidR="00FE5506" w:rsidRDefault="00126AF6">
          <w:pPr>
            <w:pStyle w:val="TOC1"/>
            <w:tabs>
              <w:tab w:val="right" w:leader="dot" w:pos="9350"/>
            </w:tabs>
            <w:rPr>
              <w:rFonts w:eastAsiaTheme="minorEastAsia" w:cstheme="minorBidi"/>
              <w:noProof/>
              <w:sz w:val="22"/>
              <w:szCs w:val="22"/>
            </w:rPr>
          </w:pPr>
          <w:hyperlink w:anchor="_Toc20727845" w:history="1">
            <w:r w:rsidR="00FE5506" w:rsidRPr="00D934C4">
              <w:rPr>
                <w:rStyle w:val="Hyperlink"/>
                <w:noProof/>
              </w:rPr>
              <w:t>Attachment A: Department of Interior Award Provisions</w:t>
            </w:r>
            <w:r w:rsidR="00FE5506">
              <w:rPr>
                <w:noProof/>
                <w:webHidden/>
              </w:rPr>
              <w:tab/>
            </w:r>
            <w:r w:rsidR="00FE5506">
              <w:rPr>
                <w:noProof/>
                <w:webHidden/>
              </w:rPr>
              <w:fldChar w:fldCharType="begin"/>
            </w:r>
            <w:r w:rsidR="00FE5506">
              <w:rPr>
                <w:noProof/>
                <w:webHidden/>
              </w:rPr>
              <w:instrText xml:space="preserve"> PAGEREF _Toc20727845 \h </w:instrText>
            </w:r>
            <w:r w:rsidR="00FE5506">
              <w:rPr>
                <w:noProof/>
                <w:webHidden/>
              </w:rPr>
            </w:r>
            <w:r w:rsidR="00FE5506">
              <w:rPr>
                <w:noProof/>
                <w:webHidden/>
              </w:rPr>
              <w:fldChar w:fldCharType="separate"/>
            </w:r>
            <w:r w:rsidR="00FE5506">
              <w:rPr>
                <w:noProof/>
                <w:webHidden/>
              </w:rPr>
              <w:t>22</w:t>
            </w:r>
            <w:r w:rsidR="00FE5506">
              <w:rPr>
                <w:noProof/>
                <w:webHidden/>
              </w:rPr>
              <w:fldChar w:fldCharType="end"/>
            </w:r>
          </w:hyperlink>
        </w:p>
        <w:p w14:paraId="7A0746E1" w14:textId="4D7FEBD9" w:rsidR="00056AAA" w:rsidRDefault="00C65856">
          <w:pPr>
            <w:rPr>
              <w:b/>
              <w:bCs/>
              <w:noProof/>
            </w:rPr>
          </w:pPr>
          <w:r>
            <w:fldChar w:fldCharType="end"/>
          </w:r>
        </w:p>
      </w:sdtContent>
    </w:sdt>
    <w:p w14:paraId="043710BD" w14:textId="77777777" w:rsidR="006E212B" w:rsidRPr="00801CA2" w:rsidRDefault="006E212B">
      <w:r w:rsidRPr="00801CA2">
        <w:br w:type="page"/>
      </w:r>
    </w:p>
    <w:p w14:paraId="4F89E4D2" w14:textId="77777777" w:rsidR="00395ACB" w:rsidRPr="00801CA2" w:rsidRDefault="00B62B6D">
      <w:pPr>
        <w:pStyle w:val="Heading1"/>
      </w:pPr>
      <w:bookmarkStart w:id="19" w:name="_Toc514164510"/>
      <w:bookmarkStart w:id="20" w:name="_Toc20727797"/>
      <w:r w:rsidRPr="00801CA2">
        <w:t xml:space="preserve">I. </w:t>
      </w:r>
      <w:r w:rsidR="00562DF7" w:rsidRPr="00801CA2">
        <w:t>Description of Funding Opportunity</w:t>
      </w:r>
      <w:bookmarkEnd w:id="19"/>
      <w:bookmarkEnd w:id="20"/>
      <w:r w:rsidR="007452B5" w:rsidRPr="00801CA2">
        <w:t xml:space="preserve"> </w:t>
      </w:r>
    </w:p>
    <w:p w14:paraId="5BB0B885" w14:textId="1BA0BE62" w:rsidR="00466B1D" w:rsidRDefault="00466B1D" w:rsidP="0022455B">
      <w:r w:rsidRPr="00801CA2">
        <w:t xml:space="preserve">References to “you” in this </w:t>
      </w:r>
      <w:r>
        <w:t>NOFO</w:t>
      </w:r>
      <w:r w:rsidRPr="00801CA2">
        <w:t xml:space="preserve"> refer to the State</w:t>
      </w:r>
      <w:r w:rsidR="00294CEB">
        <w:t xml:space="preserve">, Commonwealth, or </w:t>
      </w:r>
      <w:r w:rsidR="00294CEB" w:rsidRPr="000E36C2">
        <w:t>T</w:t>
      </w:r>
      <w:r w:rsidR="00793C00" w:rsidRPr="000E36C2">
        <w:t>erritorial</w:t>
      </w:r>
      <w:r w:rsidRPr="00801CA2">
        <w:t xml:space="preserve"> agency completing t</w:t>
      </w:r>
      <w:r>
        <w:t>he application and any</w:t>
      </w:r>
      <w:r w:rsidRPr="00801CA2">
        <w:t xml:space="preserve"> </w:t>
      </w:r>
      <w:proofErr w:type="spellStart"/>
      <w:r w:rsidR="001D63D7">
        <w:t>subrecipient</w:t>
      </w:r>
      <w:proofErr w:type="spellEnd"/>
      <w:r w:rsidRPr="00801CA2">
        <w:t>, if applicable</w:t>
      </w:r>
      <w:r>
        <w:t xml:space="preserve">. </w:t>
      </w:r>
      <w:r w:rsidRPr="00801CA2">
        <w:t>References to “we</w:t>
      </w:r>
      <w:r>
        <w:t>,</w:t>
      </w:r>
      <w:r w:rsidRPr="00801CA2">
        <w:t xml:space="preserve">” </w:t>
      </w:r>
      <w:r>
        <w:t xml:space="preserve">“our,” </w:t>
      </w:r>
      <w:r w:rsidRPr="00801CA2">
        <w:t xml:space="preserve">or “us” in this </w:t>
      </w:r>
      <w:r>
        <w:t>NOFO</w:t>
      </w:r>
      <w:r w:rsidRPr="00801CA2">
        <w:t xml:space="preserve"> refer to the </w:t>
      </w:r>
      <w:r>
        <w:t>Service</w:t>
      </w:r>
      <w:r w:rsidRPr="00801CA2">
        <w:t>.</w:t>
      </w:r>
    </w:p>
    <w:p w14:paraId="476F5A49" w14:textId="33A6AF6C" w:rsidR="00562DF7" w:rsidRDefault="00E61A08">
      <w:r w:rsidRPr="00AF1203">
        <w:rPr>
          <w:rFonts w:cs="Times New Roman"/>
        </w:rPr>
        <w:t>The Sport Fish Restoration Act of 1950 (Dingell-Johnson Sport Fish Restoration Act), 64 Stat. 430 as amended</w:t>
      </w:r>
      <w:r w:rsidR="00E0092A">
        <w:rPr>
          <w:rFonts w:cs="Times New Roman"/>
        </w:rPr>
        <w:t xml:space="preserve">; 16 </w:t>
      </w:r>
      <w:r w:rsidR="004D4761">
        <w:rPr>
          <w:rFonts w:cs="Times New Roman"/>
        </w:rPr>
        <w:t xml:space="preserve">U.S.C. </w:t>
      </w:r>
      <w:r w:rsidR="005052B8">
        <w:t>§</w:t>
      </w:r>
      <w:r w:rsidR="005052B8">
        <w:rPr>
          <w:rFonts w:cs="Times New Roman"/>
        </w:rPr>
        <w:t xml:space="preserve"> </w:t>
      </w:r>
      <w:r w:rsidR="004D4761">
        <w:rPr>
          <w:rFonts w:cs="Times New Roman"/>
        </w:rPr>
        <w:t>777-</w:t>
      </w:r>
      <w:r w:rsidR="004D4761" w:rsidRPr="004D4761">
        <w:t>777</w:t>
      </w:r>
      <w:r w:rsidR="004D4761" w:rsidRPr="004D4761">
        <w:rPr>
          <w:shd w:val="clear" w:color="auto" w:fill="FFFFFF"/>
        </w:rPr>
        <w:t>n, except e-1 and g-1</w:t>
      </w:r>
      <w:r w:rsidR="00E0092A" w:rsidRPr="004D4761">
        <w:t>, was</w:t>
      </w:r>
      <w:r w:rsidR="00E0092A" w:rsidRPr="004D4761">
        <w:rPr>
          <w:rFonts w:cs="Times New Roman"/>
        </w:rPr>
        <w:t xml:space="preserve"> </w:t>
      </w:r>
      <w:r w:rsidR="00E0092A">
        <w:rPr>
          <w:rFonts w:cs="Times New Roman"/>
        </w:rPr>
        <w:t>enacted</w:t>
      </w:r>
      <w:r w:rsidRPr="00AF1203">
        <w:rPr>
          <w:rFonts w:cs="Times New Roman"/>
        </w:rPr>
        <w:t xml:space="preserve"> on August 9, 1950. It was modeled after the Pittman-Robertson Wildlife Restoration Act to create a parallel program for management</w:t>
      </w:r>
      <w:r>
        <w:rPr>
          <w:rFonts w:cs="Times New Roman"/>
        </w:rPr>
        <w:t>,</w:t>
      </w:r>
      <w:r w:rsidRPr="00AF1203">
        <w:rPr>
          <w:rFonts w:cs="Times New Roman"/>
        </w:rPr>
        <w:t xml:space="preserve"> conservation, and restoration of </w:t>
      </w:r>
      <w:r>
        <w:rPr>
          <w:rFonts w:cs="Times New Roman"/>
        </w:rPr>
        <w:t xml:space="preserve">sport </w:t>
      </w:r>
      <w:r w:rsidRPr="00AF1203">
        <w:rPr>
          <w:rFonts w:cs="Times New Roman"/>
        </w:rPr>
        <w:t xml:space="preserve">fishery resources. The Sport Fish Restoration Grant Program </w:t>
      </w:r>
      <w:r w:rsidRPr="003F096D">
        <w:rPr>
          <w:rFonts w:cs="Times New Roman"/>
        </w:rPr>
        <w:t xml:space="preserve">(SFR) is funded by revenues collected </w:t>
      </w:r>
      <w:r w:rsidRPr="003F096D">
        <w:rPr>
          <w:rFonts w:cs="GillSansMT-Bold"/>
          <w:bCs/>
        </w:rPr>
        <w:t>from excise taxes on sport fishing equi</w:t>
      </w:r>
      <w:r w:rsidR="00B76C41">
        <w:rPr>
          <w:rFonts w:cs="GillSansMT-Bold"/>
          <w:bCs/>
        </w:rPr>
        <w:t xml:space="preserve">pment, electric </w:t>
      </w:r>
      <w:r w:rsidR="00B76C41" w:rsidRPr="000E36C2">
        <w:rPr>
          <w:rFonts w:cs="GillSansMT-Bold"/>
          <w:bCs/>
        </w:rPr>
        <w:t>outboard</w:t>
      </w:r>
      <w:r w:rsidR="00B76C41">
        <w:rPr>
          <w:rFonts w:cs="GillSansMT-Bold"/>
          <w:bCs/>
        </w:rPr>
        <w:t xml:space="preserve"> motors</w:t>
      </w:r>
      <w:r w:rsidRPr="003F096D">
        <w:rPr>
          <w:rFonts w:cs="GillSansMT-Bold"/>
          <w:bCs/>
        </w:rPr>
        <w:t xml:space="preserve">, </w:t>
      </w:r>
      <w:r>
        <w:rPr>
          <w:rFonts w:cs="GillSansMT-Bold"/>
          <w:bCs/>
        </w:rPr>
        <w:t>i</w:t>
      </w:r>
      <w:r w:rsidRPr="003F096D">
        <w:rPr>
          <w:rFonts w:cs="GillSansMT-Bold"/>
          <w:bCs/>
        </w:rPr>
        <w:t>mport duties on fishing tackle, yachts and pleasure craft, and a portion of gaso</w:t>
      </w:r>
      <w:r>
        <w:rPr>
          <w:rFonts w:cs="GillSansMT-Bold"/>
          <w:bCs/>
        </w:rPr>
        <w:t>line tax attributable t</w:t>
      </w:r>
      <w:r w:rsidRPr="003F096D">
        <w:rPr>
          <w:rFonts w:cs="GillSansMT-Bold"/>
          <w:bCs/>
        </w:rPr>
        <w:t>o motorboats and small engines.</w:t>
      </w:r>
      <w:r w:rsidRPr="003F096D">
        <w:rPr>
          <w:rFonts w:cs="Times New Roman"/>
        </w:rPr>
        <w:t xml:space="preserve"> </w:t>
      </w:r>
      <w:r>
        <w:rPr>
          <w:rFonts w:cs="Times New Roman"/>
        </w:rPr>
        <w:t>Revenues are</w:t>
      </w:r>
      <w:r w:rsidR="00FE223A">
        <w:rPr>
          <w:rFonts w:cs="Times New Roman"/>
        </w:rPr>
        <w:t xml:space="preserve"> deposited into and apportioned</w:t>
      </w:r>
      <w:r>
        <w:rPr>
          <w:rFonts w:cs="Times New Roman"/>
        </w:rPr>
        <w:t xml:space="preserve"> from the Sport Fish Restoration and Boating Trust Fund. SFR provides funding to restore, conserve, manage, or enhance sport fish populations and the public use and benefits from these resources; to educate the public about aquatic resources; and to provide bo</w:t>
      </w:r>
      <w:r w:rsidR="00822994">
        <w:rPr>
          <w:rFonts w:cs="Times New Roman"/>
        </w:rPr>
        <w:t xml:space="preserve">ating access to public waters. </w:t>
      </w:r>
      <w:r>
        <w:rPr>
          <w:rFonts w:cs="Times New Roman"/>
        </w:rPr>
        <w:t>Monies are apportioned annually following a legislatively established formula to each of th</w:t>
      </w:r>
      <w:r w:rsidR="00FE223A">
        <w:rPr>
          <w:rFonts w:cs="Times New Roman"/>
        </w:rPr>
        <w:t>e eligible participants (State fish and wildlife a</w:t>
      </w:r>
      <w:r>
        <w:rPr>
          <w:rFonts w:cs="Times New Roman"/>
        </w:rPr>
        <w:t>gencies).</w:t>
      </w:r>
      <w:r w:rsidRPr="00AF1203">
        <w:rPr>
          <w:rFonts w:cs="Times New Roman"/>
        </w:rPr>
        <w:t xml:space="preserve"> Additional information about SFR is available at: </w:t>
      </w:r>
      <w:hyperlink r:id="rId8" w:history="1">
        <w:r w:rsidRPr="00AF1203">
          <w:rPr>
            <w:rStyle w:val="Hyperlink"/>
            <w:rFonts w:cs="Times New Roman"/>
          </w:rPr>
          <w:t>http://wsfrprograms.fws.gov/Subpages/GrantPrograms/SFR/SFR.htm</w:t>
        </w:r>
      </w:hyperlink>
      <w:r w:rsidRPr="00AF1203">
        <w:rPr>
          <w:rStyle w:val="Hyperlink"/>
          <w:rFonts w:cs="Times New Roman"/>
        </w:rPr>
        <w:t>.</w:t>
      </w:r>
    </w:p>
    <w:p w14:paraId="0C212BC1" w14:textId="33A77A55" w:rsidR="003E2E82" w:rsidRDefault="003E2E82" w:rsidP="003E2E82">
      <w:r>
        <w:t>WSFR’s mission is to work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w:t>
      </w:r>
      <w:r w:rsidR="00B76C41">
        <w:t>unities to use and enjoy them. SFR</w:t>
      </w:r>
      <w:r>
        <w:t xml:space="preserve"> aligns with WSFR’s mission, vision, and guiding principle, and support</w:t>
      </w:r>
      <w:r w:rsidR="00E64E6D">
        <w:t>s</w:t>
      </w:r>
      <w:r>
        <w:t xml:space="preserve"> three of the Department of the Interior’s priorities</w:t>
      </w:r>
      <w:r w:rsidR="0073321C">
        <w:t xml:space="preserve"> </w:t>
      </w:r>
      <w:r>
        <w:t>including:</w:t>
      </w:r>
    </w:p>
    <w:p w14:paraId="6F984268" w14:textId="1BE7290E" w:rsidR="003E2E82" w:rsidRDefault="003E2E82" w:rsidP="001656B6">
      <w:pPr>
        <w:spacing w:after="120"/>
        <w:ind w:left="720"/>
      </w:pPr>
      <w:r>
        <w:t>1) Creating a conservation stewardship legacy second only to Teddy Roosevelt</w:t>
      </w:r>
      <w:r w:rsidR="009A354B">
        <w:t>;</w:t>
      </w:r>
    </w:p>
    <w:p w14:paraId="3F3891EF" w14:textId="41287937" w:rsidR="003E2E82" w:rsidRDefault="003E2E82" w:rsidP="001656B6">
      <w:pPr>
        <w:spacing w:after="120"/>
        <w:ind w:left="720"/>
      </w:pPr>
      <w:r>
        <w:t>2) Utilizing our natural resources</w:t>
      </w:r>
      <w:r w:rsidR="009A354B">
        <w:t>; and</w:t>
      </w:r>
    </w:p>
    <w:p w14:paraId="2A955275" w14:textId="2B348E5B" w:rsidR="003E2E82" w:rsidRDefault="003E2E82" w:rsidP="001656B6">
      <w:pPr>
        <w:spacing w:after="120"/>
        <w:ind w:left="720"/>
      </w:pPr>
      <w:r>
        <w:t>3) Restoring trust with our local communities</w:t>
      </w:r>
      <w:r w:rsidR="009A354B">
        <w:t>.</w:t>
      </w:r>
    </w:p>
    <w:p w14:paraId="15E78B92" w14:textId="77777777" w:rsidR="00562DF7" w:rsidRPr="00801CA2" w:rsidRDefault="00562DF7" w:rsidP="001656B6">
      <w:pPr>
        <w:pStyle w:val="Heading1"/>
        <w:spacing w:before="240"/>
      </w:pPr>
      <w:bookmarkStart w:id="21" w:name="_Toc514164511"/>
      <w:bookmarkStart w:id="22" w:name="_Toc20727798"/>
      <w:r w:rsidRPr="00801CA2">
        <w:t>II. Award Information</w:t>
      </w:r>
      <w:bookmarkEnd w:id="21"/>
      <w:bookmarkEnd w:id="22"/>
    </w:p>
    <w:p w14:paraId="6DD5D75C" w14:textId="43D64DEC" w:rsidR="007F0A9D" w:rsidRPr="00AF1203" w:rsidRDefault="00850EFB" w:rsidP="007F0A9D">
      <w:r>
        <w:rPr>
          <w:rFonts w:cs="Times New Roman"/>
          <w:bCs/>
        </w:rPr>
        <w:t>SFR</w:t>
      </w:r>
      <w:r w:rsidR="007F0A9D" w:rsidRPr="00AF1203">
        <w:rPr>
          <w:rFonts w:cs="Times New Roman"/>
          <w:bCs/>
        </w:rPr>
        <w:t xml:space="preserve"> </w:t>
      </w:r>
      <w:r w:rsidR="007F0A9D" w:rsidRPr="00AF1203">
        <w:rPr>
          <w:rFonts w:cs="Times New Roman"/>
        </w:rPr>
        <w:t>provides Federal grant funding to the 50 States,</w:t>
      </w:r>
      <w:r w:rsidR="006625E0">
        <w:rPr>
          <w:rFonts w:cs="Times New Roman"/>
        </w:rPr>
        <w:t xml:space="preserve"> and</w:t>
      </w:r>
      <w:r w:rsidR="007F0A9D">
        <w:rPr>
          <w:rFonts w:cs="Times New Roman"/>
        </w:rPr>
        <w:t xml:space="preserve"> the District of Columbia,</w:t>
      </w:r>
      <w:r w:rsidR="00B13A46">
        <w:rPr>
          <w:rFonts w:cs="Times New Roman"/>
        </w:rPr>
        <w:t xml:space="preserve"> Commonwealths, and T</w:t>
      </w:r>
      <w:r w:rsidR="007F0A9D" w:rsidRPr="00AF1203">
        <w:rPr>
          <w:rFonts w:cs="Times New Roman"/>
        </w:rPr>
        <w:t xml:space="preserve">erritories of the United States </w:t>
      </w:r>
      <w:r w:rsidR="00525913" w:rsidRPr="000E36C2">
        <w:rPr>
          <w:rFonts w:cs="Times New Roman"/>
        </w:rPr>
        <w:t>(hereafter, “State” or “States”)</w:t>
      </w:r>
      <w:r w:rsidR="00525913">
        <w:rPr>
          <w:rFonts w:cs="Times New Roman"/>
        </w:rPr>
        <w:t xml:space="preserve"> </w:t>
      </w:r>
      <w:r w:rsidR="007F0A9D" w:rsidRPr="00AF1203">
        <w:rPr>
          <w:rFonts w:cs="Times New Roman"/>
        </w:rPr>
        <w:t>of America for land acquisition, boating access development, research projects, operations and maintenance of pub</w:t>
      </w:r>
      <w:r w:rsidR="007F0A9D">
        <w:rPr>
          <w:rFonts w:cs="Times New Roman"/>
        </w:rPr>
        <w:t>lic fishing areas, hatchery and</w:t>
      </w:r>
      <w:r w:rsidR="007F0A9D" w:rsidRPr="00AF1203">
        <w:rPr>
          <w:rFonts w:cs="Times New Roman"/>
        </w:rPr>
        <w:t xml:space="preserve"> lake construction and maintenance, sport fish population management, fishing habitat improvements, coordination projects, and aquatic resource education. These activities restore or manage sport fish populations and provide public access </w:t>
      </w:r>
      <w:r w:rsidR="007F0A9D">
        <w:rPr>
          <w:rFonts w:cs="Times New Roman"/>
        </w:rPr>
        <w:t xml:space="preserve">to these resources. </w:t>
      </w:r>
      <w:r w:rsidR="001A55CD">
        <w:rPr>
          <w:rFonts w:cs="Times New Roman"/>
        </w:rPr>
        <w:t>For a complete list of activities eligible for funding through this pro</w:t>
      </w:r>
      <w:r w:rsidR="00697E93">
        <w:rPr>
          <w:rFonts w:cs="Times New Roman"/>
        </w:rPr>
        <w:t xml:space="preserve">gram, please see </w:t>
      </w:r>
      <w:hyperlink r:id="rId9" w:anchor="se50.9.80_151" w:history="1">
        <w:r w:rsidR="00697E93" w:rsidRPr="00697E93">
          <w:rPr>
            <w:rStyle w:val="Hyperlink"/>
            <w:rFonts w:cs="Times New Roman"/>
          </w:rPr>
          <w:t xml:space="preserve">Title 50 </w:t>
        </w:r>
        <w:r w:rsidR="00697E93">
          <w:rPr>
            <w:rStyle w:val="Hyperlink"/>
            <w:rFonts w:cs="Times New Roman"/>
          </w:rPr>
          <w:t xml:space="preserve">of the </w:t>
        </w:r>
        <w:r w:rsidR="00697E93" w:rsidRPr="00697E93">
          <w:rPr>
            <w:rStyle w:val="Hyperlink"/>
            <w:rFonts w:cs="Times New Roman"/>
          </w:rPr>
          <w:t>Code of Federal Regulations (CFR)</w:t>
        </w:r>
        <w:r w:rsidR="004C55F0" w:rsidRPr="00697E93">
          <w:rPr>
            <w:rStyle w:val="Hyperlink"/>
            <w:rFonts w:cs="Times New Roman"/>
          </w:rPr>
          <w:t xml:space="preserve"> 80.51</w:t>
        </w:r>
      </w:hyperlink>
      <w:r w:rsidR="004C55F0">
        <w:rPr>
          <w:rFonts w:cs="Times New Roman"/>
        </w:rPr>
        <w:t>.</w:t>
      </w:r>
    </w:p>
    <w:p w14:paraId="17978029" w14:textId="42689947" w:rsidR="005107A1" w:rsidRPr="007F0A9D" w:rsidRDefault="007F0A9D" w:rsidP="005107A1">
      <w:pPr>
        <w:rPr>
          <w:color w:val="0000FF"/>
        </w:rPr>
      </w:pPr>
      <w:r>
        <w:t xml:space="preserve">Information on </w:t>
      </w:r>
      <w:r w:rsidR="00850EFB">
        <w:t xml:space="preserve">SFR </w:t>
      </w:r>
      <w:r>
        <w:t xml:space="preserve">annual </w:t>
      </w:r>
      <w:r w:rsidRPr="00894FC4">
        <w:t xml:space="preserve">apportionments are </w:t>
      </w:r>
      <w:r>
        <w:t>available on our website</w:t>
      </w:r>
      <w:r w:rsidRPr="00894FC4">
        <w:t>:</w:t>
      </w:r>
      <w:hyperlink r:id="rId10">
        <w:r w:rsidRPr="00894FC4">
          <w:t xml:space="preserve"> </w:t>
        </w:r>
      </w:hyperlink>
      <w:hyperlink r:id="rId11" w:history="1">
        <w:r>
          <w:rPr>
            <w:rStyle w:val="Hyperlink"/>
          </w:rPr>
          <w:t>https://wsfrprograms.fws.gov/Subpages/GrantPrograms/SFR/SFR_Funding.htm</w:t>
        </w:r>
      </w:hyperlink>
      <w:r w:rsidRPr="00894FC4">
        <w:rPr>
          <w:color w:val="0000FF"/>
        </w:rPr>
        <w:t>.</w:t>
      </w:r>
      <w:r>
        <w:rPr>
          <w:color w:val="0000FF"/>
        </w:rPr>
        <w:t xml:space="preserve"> </w:t>
      </w:r>
      <w:r>
        <w:t xml:space="preserve">The </w:t>
      </w:r>
      <w:r w:rsidR="00850EFB">
        <w:t xml:space="preserve">SFR </w:t>
      </w:r>
      <w:r w:rsidR="005107A1" w:rsidRPr="00894FC4">
        <w:t>apportionment is determined based on the following:</w:t>
      </w:r>
    </w:p>
    <w:p w14:paraId="3AC19B89" w14:textId="735CB373" w:rsidR="007F0A9D" w:rsidRDefault="005107A1" w:rsidP="001656B6">
      <w:pPr>
        <w:pStyle w:val="ListParagraph"/>
        <w:numPr>
          <w:ilvl w:val="0"/>
          <w:numId w:val="8"/>
        </w:numPr>
        <w:spacing w:after="120"/>
      </w:pPr>
      <w:r w:rsidRPr="00894FC4">
        <w:t>It is a formula-based apportionment;</w:t>
      </w:r>
    </w:p>
    <w:p w14:paraId="3BB9ECEC" w14:textId="74984CD1" w:rsidR="007F0A9D" w:rsidRDefault="001656B6" w:rsidP="001656B6">
      <w:pPr>
        <w:pStyle w:val="ListParagraph"/>
        <w:numPr>
          <w:ilvl w:val="0"/>
          <w:numId w:val="8"/>
        </w:numPr>
        <w:spacing w:after="120"/>
      </w:pPr>
      <w:r>
        <w:t>Forty</w:t>
      </w:r>
      <w:r w:rsidR="007F0A9D" w:rsidRPr="00925446">
        <w:t xml:space="preserve"> percent of </w:t>
      </w:r>
      <w:r w:rsidR="007F0A9D">
        <w:t xml:space="preserve">a State’s annual apportionment </w:t>
      </w:r>
      <w:r w:rsidR="007F0A9D" w:rsidRPr="00925446">
        <w:t>is based on land and water area of the State and 60 percent is bas</w:t>
      </w:r>
      <w:r w:rsidR="007F0A9D">
        <w:t>ed on the number of paid fishing</w:t>
      </w:r>
      <w:r w:rsidR="007F0A9D" w:rsidRPr="00925446">
        <w:t xml:space="preserve"> license holders</w:t>
      </w:r>
      <w:r w:rsidR="007F0A9D">
        <w:t xml:space="preserve"> in that State</w:t>
      </w:r>
      <w:r w:rsidR="007F0A9D" w:rsidRPr="00925446">
        <w:t>;</w:t>
      </w:r>
    </w:p>
    <w:p w14:paraId="2C0EAAFE" w14:textId="69969117" w:rsidR="007F0A9D" w:rsidRDefault="007F0A9D" w:rsidP="001656B6">
      <w:pPr>
        <w:pStyle w:val="ListParagraph"/>
        <w:numPr>
          <w:ilvl w:val="0"/>
          <w:numId w:val="8"/>
        </w:numPr>
        <w:spacing w:after="120"/>
      </w:pPr>
      <w:r w:rsidRPr="00925446">
        <w:t>No State, Commonwealth, the District of Columbia, or territory may receive more</w:t>
      </w:r>
      <w:r>
        <w:t xml:space="preserve"> than five percent or less than one-third of one</w:t>
      </w:r>
      <w:r w:rsidRPr="00925446">
        <w:t xml:space="preserve"> percent of each year's total apportion</w:t>
      </w:r>
      <w:r>
        <w:t>ment;</w:t>
      </w:r>
    </w:p>
    <w:p w14:paraId="62F52796" w14:textId="3DE25819" w:rsidR="007F0A9D" w:rsidRDefault="007F0A9D" w:rsidP="001656B6">
      <w:pPr>
        <w:pStyle w:val="ListParagraph"/>
        <w:numPr>
          <w:ilvl w:val="0"/>
          <w:numId w:val="8"/>
        </w:numPr>
        <w:spacing w:after="120"/>
      </w:pPr>
      <w:r w:rsidRPr="00925446">
        <w:t>The Common</w:t>
      </w:r>
      <w:r>
        <w:t>wealth of Puerto Rico receives one</w:t>
      </w:r>
      <w:r w:rsidR="008740BF">
        <w:t xml:space="preserve"> percent;</w:t>
      </w:r>
    </w:p>
    <w:p w14:paraId="12D0FBE1" w14:textId="192020DF" w:rsidR="007F0A9D" w:rsidRDefault="007F0A9D" w:rsidP="001656B6">
      <w:pPr>
        <w:pStyle w:val="ListParagraph"/>
        <w:numPr>
          <w:ilvl w:val="0"/>
          <w:numId w:val="8"/>
        </w:numPr>
        <w:spacing w:after="120"/>
      </w:pPr>
      <w:r w:rsidRPr="00925446">
        <w:t>The Commonwealth of the Northern Mariana Islands, the District of Columbia, and the territories of American Samoa, Guam, and the U.S. Virgin Isl</w:t>
      </w:r>
      <w:r>
        <w:t>ands each receive one-third of one</w:t>
      </w:r>
      <w:r w:rsidRPr="00925446">
        <w:t xml:space="preserve"> percent;</w:t>
      </w:r>
      <w:r w:rsidR="00850EFB">
        <w:t xml:space="preserve"> and</w:t>
      </w:r>
    </w:p>
    <w:p w14:paraId="28E17818" w14:textId="77777777" w:rsidR="00850EFB" w:rsidRDefault="007F0A9D" w:rsidP="00850EFB">
      <w:pPr>
        <w:pStyle w:val="ListParagraph"/>
        <w:numPr>
          <w:ilvl w:val="0"/>
          <w:numId w:val="8"/>
        </w:numPr>
        <w:spacing w:after="120"/>
      </w:pPr>
      <w:r w:rsidRPr="00925446">
        <w:t>The State fish and wildlife agency must furnish a certificati</w:t>
      </w:r>
      <w:r>
        <w:t>on of the number of paid fishing</w:t>
      </w:r>
      <w:r w:rsidRPr="00925446">
        <w:t xml:space="preserve"> license</w:t>
      </w:r>
      <w:r w:rsidR="00850EFB">
        <w:t xml:space="preserve"> holders on an annual basis.</w:t>
      </w:r>
    </w:p>
    <w:p w14:paraId="30129BBD" w14:textId="77777777" w:rsidR="006638A7" w:rsidRPr="000E36C2" w:rsidRDefault="007F0A9D" w:rsidP="004D231B">
      <w:pPr>
        <w:spacing w:after="120"/>
      </w:pPr>
      <w:r w:rsidRPr="000E36C2">
        <w:t>States may be paid up to 75 percent of pro</w:t>
      </w:r>
      <w:r w:rsidR="00850EFB" w:rsidRPr="000E36C2">
        <w:t xml:space="preserve">ject costs through the program. </w:t>
      </w:r>
      <w:r w:rsidRPr="000E36C2">
        <w:rPr>
          <w:rFonts w:cs="Times New Roman"/>
        </w:rPr>
        <w:t>A maximum of 15 percent of the apportionment can be used for aquatic resource education or outreach and communication.</w:t>
      </w:r>
      <w:r w:rsidRPr="000E36C2">
        <w:t xml:space="preserve"> However, the Commonwealths of Puerto Rico and the Northern Mariana Islands, the District of Columbia, and the territories of American Samoa, Guam, and the U.S. Virgin Islands are not limited to the 15 percent cap imposed on the 50 States - each of these entities may spend more on these activities with the approval of the appropriate Regional Director</w:t>
      </w:r>
      <w:r w:rsidR="00850EFB" w:rsidRPr="000E36C2">
        <w:t xml:space="preserve">. </w:t>
      </w:r>
      <w:r w:rsidRPr="000E36C2">
        <w:rPr>
          <w:rFonts w:cs="Times New Roman"/>
        </w:rPr>
        <w:t>A minimum of 15 percent of the apportionment must be used for boating access. States within a U.S. Fish and Wildlife Service Region may allocate more or less than 15 percent in a fiscal year, if the total Regional allocation averages at least 15 percent</w:t>
      </w:r>
      <w:r w:rsidR="00850EFB" w:rsidRPr="000E36C2">
        <w:rPr>
          <w:rFonts w:cs="Times New Roman"/>
        </w:rPr>
        <w:t xml:space="preserve"> over a five-year period. </w:t>
      </w:r>
      <w:r w:rsidR="00EA42B3" w:rsidRPr="000E36C2">
        <w:t>F</w:t>
      </w:r>
      <w:r w:rsidRPr="000E36C2">
        <w:t xml:space="preserve">unds are available for a period of two years. Any funds not obligated </w:t>
      </w:r>
      <w:r w:rsidR="001656B6" w:rsidRPr="000E36C2">
        <w:t xml:space="preserve">by the Service </w:t>
      </w:r>
      <w:r w:rsidRPr="000E36C2">
        <w:t>within two years are returned to the Sport Fish Restoration and Boating Trust Fund for re-apportionment among the States in the following year’s apportionment. Only State fish and wildlife agencies may apply for and receive grants under this program.</w:t>
      </w:r>
      <w:r w:rsidR="004D231B" w:rsidRPr="000E36C2">
        <w:t xml:space="preserve"> </w:t>
      </w:r>
    </w:p>
    <w:p w14:paraId="6F9F940D" w14:textId="5F403374" w:rsidR="00C61371" w:rsidRPr="004D231B" w:rsidRDefault="00D523B2" w:rsidP="004D231B">
      <w:pPr>
        <w:spacing w:after="120"/>
      </w:pPr>
      <w:r w:rsidRPr="000E36C2">
        <w:rPr>
          <w:rFonts w:cs="Times New Roman"/>
        </w:rPr>
        <w:t>Ineligible activities include law enforcement, public relation</w:t>
      </w:r>
      <w:r w:rsidR="00213E13" w:rsidRPr="000E36C2">
        <w:rPr>
          <w:rFonts w:cs="Times New Roman"/>
        </w:rPr>
        <w:t>s</w:t>
      </w:r>
      <w:r w:rsidRPr="000E36C2">
        <w:rPr>
          <w:rFonts w:cs="Times New Roman"/>
        </w:rPr>
        <w:t xml:space="preserve"> activities to promote th</w:t>
      </w:r>
      <w:r w:rsidR="00B16AED" w:rsidRPr="000E36C2">
        <w:rPr>
          <w:rFonts w:cs="Times New Roman"/>
        </w:rPr>
        <w:t xml:space="preserve">e fish and wildlife agency, </w:t>
      </w:r>
      <w:r w:rsidRPr="000E36C2">
        <w:t>activities conducted for the prima</w:t>
      </w:r>
      <w:r w:rsidR="00B16AED" w:rsidRPr="000E36C2">
        <w:t xml:space="preserve">ry purpose of producing income, and </w:t>
      </w:r>
      <w:r w:rsidR="00B16AED" w:rsidRPr="000E36C2">
        <w:rPr>
          <w:color w:val="000000"/>
          <w:shd w:val="clear" w:color="auto" w:fill="FFFFFF"/>
        </w:rPr>
        <w:t>activities, projects, or programs that promote or encourage opposition to the regulated taking of fish, hunting, or the trapping of wildlife</w:t>
      </w:r>
      <w:r w:rsidRPr="000E36C2">
        <w:rPr>
          <w:rFonts w:cs="Times New Roman"/>
        </w:rPr>
        <w:t xml:space="preserve">. See </w:t>
      </w:r>
      <w:hyperlink r:id="rId12" w:anchor="se50.9.80_184" w:history="1">
        <w:r w:rsidR="00697E93" w:rsidRPr="000E36C2">
          <w:rPr>
            <w:rStyle w:val="Hyperlink"/>
            <w:rFonts w:cs="Times New Roman"/>
          </w:rPr>
          <w:t>50 CFR</w:t>
        </w:r>
        <w:r w:rsidR="00FE223A" w:rsidRPr="000E36C2">
          <w:rPr>
            <w:rStyle w:val="Hyperlink"/>
            <w:rFonts w:cs="Times New Roman"/>
          </w:rPr>
          <w:t xml:space="preserve"> 80.54</w:t>
        </w:r>
      </w:hyperlink>
      <w:r w:rsidR="00FE223A" w:rsidRPr="000E36C2">
        <w:rPr>
          <w:rFonts w:cs="Times New Roman"/>
        </w:rPr>
        <w:t>.</w:t>
      </w:r>
    </w:p>
    <w:p w14:paraId="57FFB679" w14:textId="77777777" w:rsidR="00F923EC" w:rsidRPr="00BF71DC" w:rsidRDefault="00562DF7" w:rsidP="00895435">
      <w:pPr>
        <w:pStyle w:val="Heading1"/>
        <w:spacing w:before="240"/>
      </w:pPr>
      <w:bookmarkStart w:id="23" w:name="_Toc514164512"/>
      <w:bookmarkStart w:id="24" w:name="_Toc20727799"/>
      <w:r w:rsidRPr="00801CA2">
        <w:t xml:space="preserve">III. </w:t>
      </w:r>
      <w:r w:rsidR="00AD2B73" w:rsidRPr="00801CA2">
        <w:t xml:space="preserve">Basic </w:t>
      </w:r>
      <w:r w:rsidR="00F923EC" w:rsidRPr="00801CA2">
        <w:t>Eligibility Requirements</w:t>
      </w:r>
      <w:bookmarkEnd w:id="23"/>
      <w:bookmarkEnd w:id="24"/>
    </w:p>
    <w:p w14:paraId="080834A0" w14:textId="77777777" w:rsidR="006E212B" w:rsidRPr="00BF71DC" w:rsidRDefault="00C61371" w:rsidP="00056AAA">
      <w:pPr>
        <w:pStyle w:val="Heading2"/>
      </w:pPr>
      <w:bookmarkStart w:id="25" w:name="_Toc514164513"/>
      <w:bookmarkStart w:id="26" w:name="_Toc20727800"/>
      <w:r w:rsidRPr="00801CA2">
        <w:t>Eligible Applicants</w:t>
      </w:r>
      <w:bookmarkEnd w:id="25"/>
      <w:bookmarkEnd w:id="26"/>
    </w:p>
    <w:p w14:paraId="3DD78A7C" w14:textId="223E2C23" w:rsidR="00166B43" w:rsidRPr="00FF67D8" w:rsidRDefault="00FF67D8">
      <w:r w:rsidRPr="00894FC4">
        <w:t xml:space="preserve">Participation is limited to State, </w:t>
      </w:r>
      <w:r w:rsidR="00052E40">
        <w:t xml:space="preserve">District of Columbia, </w:t>
      </w:r>
      <w:r w:rsidR="00EA42B3">
        <w:t>Commonwealth, or T</w:t>
      </w:r>
      <w:r w:rsidRPr="00894FC4">
        <w:t>erritorial agencies</w:t>
      </w:r>
      <w:r>
        <w:t xml:space="preserve"> </w:t>
      </w:r>
      <w:r w:rsidRPr="00894FC4">
        <w:t>with lead management responsibility for fish and wildlife resources in the United States of Ameri</w:t>
      </w:r>
      <w:r w:rsidR="00EA42B3">
        <w:t>ca. States, Commonwealths, and Territories</w:t>
      </w:r>
      <w:r w:rsidRPr="00894FC4">
        <w:t xml:space="preserve"> must pass laws (assent legislation) for the conservation of fish and wildlife. </w:t>
      </w:r>
      <w:r w:rsidR="00882885" w:rsidRPr="000E36C2">
        <w:t xml:space="preserve">The law(s) must </w:t>
      </w:r>
      <w:r w:rsidR="00882885" w:rsidRPr="000E36C2">
        <w:rPr>
          <w:rFonts w:ascii="Calibri" w:hAnsi="Calibri" w:cs="Calibri"/>
          <w:color w:val="000000"/>
        </w:rPr>
        <w:t xml:space="preserve">require that revenue from hunting and fishing licenses </w:t>
      </w:r>
      <w:r w:rsidR="00882885" w:rsidRPr="000E36C2">
        <w:t>be only used for the administration of the State fish and wildlife agency.</w:t>
      </w:r>
      <w:r w:rsidR="006E467A">
        <w:t xml:space="preserve"> </w:t>
      </w:r>
      <w:r w:rsidR="00166B43" w:rsidRPr="00801CA2">
        <w:t xml:space="preserve">If you are uncertain of your eligibility, please contact </w:t>
      </w:r>
      <w:r w:rsidR="009D1CCD">
        <w:t xml:space="preserve">your </w:t>
      </w:r>
      <w:r w:rsidR="00AA1FD2" w:rsidRPr="000E36C2">
        <w:t>Regional WSFR</w:t>
      </w:r>
      <w:r w:rsidR="009D1CCD" w:rsidRPr="000E36C2">
        <w:t xml:space="preserve"> Office</w:t>
      </w:r>
      <w:r w:rsidR="00166B43" w:rsidRPr="00801CA2">
        <w:t xml:space="preserve"> (see Section </w:t>
      </w:r>
      <w:r w:rsidR="00875F74">
        <w:t>VII</w:t>
      </w:r>
      <w:r w:rsidR="00166B43" w:rsidRPr="00801CA2">
        <w:t>, Agency Contacts).</w:t>
      </w:r>
    </w:p>
    <w:p w14:paraId="4259452D" w14:textId="750A920D" w:rsidR="007B492A" w:rsidRPr="00801CA2" w:rsidRDefault="009614F6">
      <w:r w:rsidRPr="00801CA2">
        <w:t>Federal law</w:t>
      </w:r>
      <w:r w:rsidRPr="00801CA2">
        <w:rPr>
          <w:b/>
        </w:rPr>
        <w:t xml:space="preserve"> </w:t>
      </w:r>
      <w:r w:rsidRPr="00801CA2">
        <w:t xml:space="preserve">mandates that all </w:t>
      </w:r>
      <w:r w:rsidR="00D62C29" w:rsidRPr="00801CA2">
        <w:t>entities</w:t>
      </w:r>
      <w:r w:rsidRPr="00801CA2">
        <w:t xml:space="preserve"> applying for Federal financial assistance must have a valid Dun &amp; Bradstreet Data Universal Number System (DUNS) number and have a current registration in </w:t>
      </w:r>
      <w:r w:rsidR="007452B5" w:rsidRPr="00801CA2">
        <w:t xml:space="preserve">the </w:t>
      </w:r>
      <w:r w:rsidR="00D62C29" w:rsidRPr="00801CA2">
        <w:t>System for Award Management (SAM)</w:t>
      </w:r>
      <w:r w:rsidR="006E467A">
        <w:t xml:space="preserve">. </w:t>
      </w:r>
      <w:r w:rsidR="00052E40">
        <w:t>See</w:t>
      </w:r>
      <w:r w:rsidR="00822EF2">
        <w:t xml:space="preserve"> </w:t>
      </w:r>
      <w:hyperlink r:id="rId13" w:history="1">
        <w:r w:rsidR="00027F96" w:rsidRPr="00DA21EE">
          <w:rPr>
            <w:rStyle w:val="Hyperlink"/>
          </w:rPr>
          <w:t>2</w:t>
        </w:r>
        <w:r w:rsidR="006F45F2" w:rsidRPr="00DA21EE">
          <w:rPr>
            <w:rStyle w:val="Hyperlink"/>
          </w:rPr>
          <w:t xml:space="preserve"> </w:t>
        </w:r>
        <w:r w:rsidR="00052E40" w:rsidRPr="00DA21EE">
          <w:rPr>
            <w:rStyle w:val="Hyperlink"/>
          </w:rPr>
          <w:t>CFR</w:t>
        </w:r>
        <w:r w:rsidR="00325A51" w:rsidRPr="00DA21EE">
          <w:rPr>
            <w:rStyle w:val="Hyperlink"/>
          </w:rPr>
          <w:t xml:space="preserve"> </w:t>
        </w:r>
        <w:r w:rsidR="00027F96" w:rsidRPr="00DA21EE">
          <w:rPr>
            <w:rStyle w:val="Hyperlink"/>
          </w:rPr>
          <w:t>25</w:t>
        </w:r>
      </w:hyperlink>
      <w:r w:rsidR="008D16FC">
        <w:t xml:space="preserve"> for more information.</w:t>
      </w:r>
    </w:p>
    <w:p w14:paraId="75BFA058" w14:textId="77777777" w:rsidR="006E212B" w:rsidRPr="00BF71DC" w:rsidRDefault="009614F6" w:rsidP="00056AAA">
      <w:pPr>
        <w:pStyle w:val="Heading2"/>
      </w:pPr>
      <w:bookmarkStart w:id="27" w:name="_Toc514164514"/>
      <w:bookmarkStart w:id="28" w:name="_Toc20727801"/>
      <w:r w:rsidRPr="00801CA2">
        <w:t>DUNS Registration</w:t>
      </w:r>
      <w:bookmarkEnd w:id="27"/>
      <w:bookmarkEnd w:id="28"/>
    </w:p>
    <w:p w14:paraId="5377375E" w14:textId="7E57CF1D" w:rsidR="009614F6" w:rsidRDefault="009614F6">
      <w:r w:rsidRPr="00801CA2">
        <w:t xml:space="preserve">Request a DUNS number online at </w:t>
      </w:r>
      <w:hyperlink r:id="rId14" w:history="1">
        <w:r w:rsidR="001F5DA4" w:rsidRPr="00801CA2">
          <w:rPr>
            <w:rStyle w:val="Hyperlink"/>
          </w:rPr>
          <w:t>Dun &amp; Bradstreet Registration</w:t>
        </w:r>
      </w:hyperlink>
      <w:r w:rsidR="006E467A">
        <w:t xml:space="preserve">. </w:t>
      </w:r>
      <w:r w:rsidR="001F5DA4" w:rsidRPr="00801CA2">
        <w:t xml:space="preserve">For technical difficulties, contact Dun &amp; Bradstreet by email at: govt@dnb.com, or by calling the Government Customer Resource Center at voice phone: 866-705-5711 or TTY line: 877-807-1679 (hearing impaired customers only). </w:t>
      </w:r>
      <w:r w:rsidR="00125927" w:rsidRPr="00125927">
        <w:t>Obtai</w:t>
      </w:r>
      <w:r w:rsidR="00181F42">
        <w:t>ning a DUNS number is</w:t>
      </w:r>
      <w:r w:rsidR="00125927" w:rsidRPr="00125927">
        <w:t xml:space="preserve"> free for all entities doing business with the Federal government</w:t>
      </w:r>
      <w:r w:rsidR="006E467A">
        <w:t xml:space="preserve">. </w:t>
      </w:r>
      <w:r w:rsidR="001F5DA4" w:rsidRPr="00801CA2">
        <w:t>Once assigned a DUNS number, entities are responsible for maintaining up-to-date information with Dun &amp; Bradstreet.</w:t>
      </w:r>
    </w:p>
    <w:p w14:paraId="09B18B11" w14:textId="5C9ACD9C" w:rsidR="00590789" w:rsidRPr="00801CA2" w:rsidRDefault="00590789">
      <w:r w:rsidRPr="008B64DB">
        <w:rPr>
          <w:color w:val="333333"/>
          <w:shd w:val="clear" w:color="auto" w:fill="FFFFFF"/>
        </w:rPr>
        <w:t xml:space="preserve">Be aware that starting in </w:t>
      </w:r>
      <w:r>
        <w:rPr>
          <w:color w:val="333333"/>
          <w:shd w:val="clear" w:color="auto" w:fill="FFFFFF"/>
        </w:rPr>
        <w:t>December 2020, the DUN</w:t>
      </w:r>
      <w:r w:rsidRPr="008B64DB">
        <w:rPr>
          <w:color w:val="333333"/>
          <w:shd w:val="clear" w:color="auto" w:fill="FFFFFF"/>
        </w:rPr>
        <w:t>S number will no longer be the official identifier for doing busi</w:t>
      </w:r>
      <w:r>
        <w:rPr>
          <w:color w:val="333333"/>
          <w:shd w:val="clear" w:color="auto" w:fill="FFFFFF"/>
        </w:rPr>
        <w:t xml:space="preserve">ness with the U.S. Government. </w:t>
      </w:r>
      <w:r w:rsidRPr="008B64DB">
        <w:rPr>
          <w:color w:val="333333"/>
          <w:shd w:val="clear" w:color="auto" w:fill="FFFFFF"/>
        </w:rPr>
        <w:t xml:space="preserve">Over the next 18 months, </w:t>
      </w:r>
      <w:r>
        <w:rPr>
          <w:color w:val="333333"/>
          <w:shd w:val="clear" w:color="auto" w:fill="FFFFFF"/>
        </w:rPr>
        <w:t xml:space="preserve">the </w:t>
      </w:r>
      <w:r w:rsidRPr="008B64DB">
        <w:rPr>
          <w:color w:val="333333"/>
          <w:shd w:val="clear" w:color="auto" w:fill="FFFFFF"/>
        </w:rPr>
        <w:t>G</w:t>
      </w:r>
      <w:r>
        <w:rPr>
          <w:color w:val="333333"/>
          <w:shd w:val="clear" w:color="auto" w:fill="FFFFFF"/>
        </w:rPr>
        <w:t xml:space="preserve">eneral </w:t>
      </w:r>
      <w:r w:rsidRPr="008B64DB">
        <w:rPr>
          <w:color w:val="333333"/>
          <w:shd w:val="clear" w:color="auto" w:fill="FFFFFF"/>
        </w:rPr>
        <w:t>S</w:t>
      </w:r>
      <w:r>
        <w:rPr>
          <w:color w:val="333333"/>
          <w:shd w:val="clear" w:color="auto" w:fill="FFFFFF"/>
        </w:rPr>
        <w:t xml:space="preserve">ecurities </w:t>
      </w:r>
      <w:r w:rsidRPr="008B64DB">
        <w:rPr>
          <w:color w:val="333333"/>
          <w:shd w:val="clear" w:color="auto" w:fill="FFFFFF"/>
        </w:rPr>
        <w:t>A</w:t>
      </w:r>
      <w:r>
        <w:rPr>
          <w:color w:val="333333"/>
          <w:shd w:val="clear" w:color="auto" w:fill="FFFFFF"/>
        </w:rPr>
        <w:t>dministration (GSA)</w:t>
      </w:r>
      <w:r w:rsidRPr="008B64DB">
        <w:rPr>
          <w:color w:val="333333"/>
          <w:shd w:val="clear" w:color="auto" w:fill="FFFFFF"/>
        </w:rPr>
        <w:t xml:space="preserve"> will </w:t>
      </w:r>
      <w:r>
        <w:rPr>
          <w:color w:val="333333"/>
          <w:shd w:val="clear" w:color="auto" w:fill="FFFFFF"/>
        </w:rPr>
        <w:t xml:space="preserve">start a new, </w:t>
      </w:r>
      <w:r w:rsidRPr="008B64DB">
        <w:rPr>
          <w:color w:val="333333"/>
          <w:shd w:val="clear" w:color="auto" w:fill="FFFFFF"/>
        </w:rPr>
        <w:t>non-proprietary Unique Entity Identifier (UEI) to be requested in, and assigne</w:t>
      </w:r>
      <w:r>
        <w:rPr>
          <w:color w:val="333333"/>
          <w:shd w:val="clear" w:color="auto" w:fill="FFFFFF"/>
        </w:rPr>
        <w:t>d by SAM</w:t>
      </w:r>
      <w:r w:rsidRPr="008B64DB">
        <w:rPr>
          <w:color w:val="333333"/>
          <w:shd w:val="clear" w:color="auto" w:fill="FFFFFF"/>
        </w:rPr>
        <w:t xml:space="preserve"> (</w:t>
      </w:r>
      <w:hyperlink r:id="rId15" w:tgtFrame="_blank" w:history="1">
        <w:r w:rsidRPr="008B64DB">
          <w:rPr>
            <w:rStyle w:val="Hyperlink"/>
            <w:color w:val="006DB6"/>
          </w:rPr>
          <w:t>SAM.gov</w:t>
        </w:r>
      </w:hyperlink>
      <w:r w:rsidRPr="008B64DB">
        <w:rPr>
          <w:color w:val="333333"/>
          <w:shd w:val="clear" w:color="auto" w:fill="FFFFFF"/>
        </w:rPr>
        <w:t>).</w:t>
      </w:r>
      <w:r>
        <w:rPr>
          <w:color w:val="222222"/>
          <w:shd w:val="clear" w:color="auto" w:fill="FFFFFF"/>
        </w:rPr>
        <w:t xml:space="preserve"> </w:t>
      </w:r>
      <w:r w:rsidRPr="008B64DB">
        <w:rPr>
          <w:color w:val="222222"/>
          <w:shd w:val="clear" w:color="auto" w:fill="FFFFFF"/>
        </w:rPr>
        <w:t>Visit the</w:t>
      </w:r>
      <w:r>
        <w:rPr>
          <w:color w:val="222222"/>
          <w:shd w:val="clear" w:color="auto" w:fill="FFFFFF"/>
        </w:rPr>
        <w:t xml:space="preserve"> </w:t>
      </w:r>
      <w:hyperlink r:id="rId16" w:tgtFrame="_blank" w:history="1">
        <w:r w:rsidRPr="008B64DB">
          <w:rPr>
            <w:rStyle w:val="Hyperlink"/>
            <w:color w:val="1155CC"/>
            <w:shd w:val="clear" w:color="auto" w:fill="FFFFFF"/>
          </w:rPr>
          <w:t>GSA Unique Entity Identifier Update web page</w:t>
        </w:r>
      </w:hyperlink>
      <w:r>
        <w:rPr>
          <w:color w:val="222222"/>
          <w:shd w:val="clear" w:color="auto" w:fill="FFFFFF"/>
        </w:rPr>
        <w:t xml:space="preserve"> </w:t>
      </w:r>
      <w:r w:rsidRPr="008B64DB">
        <w:rPr>
          <w:color w:val="222222"/>
          <w:shd w:val="clear" w:color="auto" w:fill="FFFFFF"/>
        </w:rPr>
        <w:t xml:space="preserve">for the latest </w:t>
      </w:r>
      <w:r>
        <w:rPr>
          <w:color w:val="222222"/>
          <w:shd w:val="clear" w:color="auto" w:fill="FFFFFF"/>
        </w:rPr>
        <w:t xml:space="preserve">information on this transition. </w:t>
      </w:r>
      <w:r w:rsidRPr="008B64DB">
        <w:rPr>
          <w:color w:val="222222"/>
          <w:shd w:val="clear" w:color="auto" w:fill="FFFFFF"/>
        </w:rPr>
        <w:t xml:space="preserve">This transition will not change the applicability of existing requirements for either obtaining an entity identifier or completing </w:t>
      </w:r>
      <w:r>
        <w:rPr>
          <w:color w:val="222222"/>
          <w:shd w:val="clear" w:color="auto" w:fill="FFFFFF"/>
        </w:rPr>
        <w:t xml:space="preserve">the full SAM.gov registration. </w:t>
      </w:r>
      <w:r w:rsidRPr="008B64DB">
        <w:rPr>
          <w:color w:val="222222"/>
          <w:shd w:val="clear" w:color="auto" w:fill="FFFFFF"/>
        </w:rPr>
        <w:t>Entities currently exempt from obtaining an entity identifier and/or completing full SAM.gov registration will co</w:t>
      </w:r>
      <w:r>
        <w:rPr>
          <w:color w:val="222222"/>
          <w:shd w:val="clear" w:color="auto" w:fill="FFFFFF"/>
        </w:rPr>
        <w:t>ntinue to be exempt from those.</w:t>
      </w:r>
    </w:p>
    <w:p w14:paraId="1F940477" w14:textId="390C46A9" w:rsidR="006E212B" w:rsidRPr="0000419F" w:rsidRDefault="004448A6" w:rsidP="0000419F">
      <w:pPr>
        <w:pStyle w:val="Heading2"/>
      </w:pPr>
      <w:bookmarkStart w:id="29" w:name="_Toc514164515"/>
      <w:bookmarkStart w:id="30" w:name="_Toc20727802"/>
      <w:r w:rsidRPr="00801CA2">
        <w:t xml:space="preserve">Entity </w:t>
      </w:r>
      <w:r w:rsidR="009614F6" w:rsidRPr="00801CA2">
        <w:t>Registration</w:t>
      </w:r>
      <w:r w:rsidRPr="00801CA2">
        <w:t xml:space="preserve"> in SAM</w:t>
      </w:r>
      <w:bookmarkEnd w:id="29"/>
      <w:r w:rsidR="0000419F">
        <w:t xml:space="preserve"> (</w:t>
      </w:r>
      <w:r w:rsidR="0000419F" w:rsidRPr="0000419F">
        <w:t>System for Award Management</w:t>
      </w:r>
      <w:r w:rsidR="0000419F">
        <w:t>)</w:t>
      </w:r>
      <w:bookmarkEnd w:id="30"/>
    </w:p>
    <w:p w14:paraId="0C7C119D" w14:textId="0D48510C" w:rsidR="00FC7D36" w:rsidRPr="00056AAA" w:rsidRDefault="009614F6">
      <w:pPr>
        <w:rPr>
          <w:b/>
        </w:rPr>
      </w:pPr>
      <w:r w:rsidRPr="00801CA2">
        <w:t xml:space="preserve">Register </w:t>
      </w:r>
      <w:hyperlink w:history="1"/>
      <w:r w:rsidR="00C82464" w:rsidRPr="00801CA2">
        <w:t xml:space="preserve">in SAM online at </w:t>
      </w:r>
      <w:hyperlink r:id="rId17" w:history="1">
        <w:r w:rsidR="00FC7D36" w:rsidRPr="00801CA2">
          <w:rPr>
            <w:rStyle w:val="Hyperlink"/>
          </w:rPr>
          <w:t>the SAM website.</w:t>
        </w:r>
      </w:hyperlink>
      <w:r w:rsidRPr="00801CA2">
        <w:t xml:space="preserve">  </w:t>
      </w:r>
      <w:r w:rsidR="00FC7D36" w:rsidRPr="00801CA2">
        <w:t>Once registered in SAM, entities must renew and revalidate their SAM registration at least every 12 months from the date previously registered</w:t>
      </w:r>
      <w:r w:rsidR="006E467A">
        <w:t xml:space="preserve">. </w:t>
      </w:r>
      <w:r w:rsidR="00FC7D36" w:rsidRPr="00801CA2">
        <w:t>Entities are strongly urged to revalidate their registration as often as needed to ensure that their information is up to date and in synch with changes that may have been ma</w:t>
      </w:r>
      <w:r w:rsidR="008D16FC">
        <w:t>de to DUNS and IRS information.</w:t>
      </w:r>
    </w:p>
    <w:p w14:paraId="0EBC7959" w14:textId="1EB36163" w:rsidR="00FC7D36" w:rsidRPr="00801CA2" w:rsidRDefault="003C3CED">
      <w:r>
        <w:t>Note: The official U.S. G</w:t>
      </w:r>
      <w:r w:rsidR="00FC7D36" w:rsidRPr="00801CA2">
        <w:t xml:space="preserve">overnment website address for SAM is </w:t>
      </w:r>
      <w:hyperlink r:id="rId18" w:history="1">
        <w:r w:rsidR="00402959">
          <w:rPr>
            <w:rStyle w:val="Hyperlink"/>
          </w:rPr>
          <w:t>https://www.sam.gov/SAM/</w:t>
        </w:r>
      </w:hyperlink>
      <w:r>
        <w:t>.</w:t>
      </w:r>
      <w:r w:rsidR="006E467A">
        <w:t xml:space="preserve"> </w:t>
      </w:r>
      <w:r w:rsidR="00FC7D36" w:rsidRPr="00801CA2">
        <w:t xml:space="preserve">There is </w:t>
      </w:r>
      <w:r w:rsidR="008B64A8">
        <w:t xml:space="preserve">no cost </w:t>
      </w:r>
      <w:r w:rsidR="00FC7D36" w:rsidRPr="00801CA2">
        <w:t>to register in or access SAM</w:t>
      </w:r>
      <w:r w:rsidR="006E467A">
        <w:t xml:space="preserve">. </w:t>
      </w:r>
      <w:r w:rsidR="00FC7D36" w:rsidRPr="00801CA2">
        <w:t>There are third-party vendors who charge a fee in exchange for registering entities in SAM; please be aware that you can registe</w:t>
      </w:r>
      <w:r>
        <w:t>r to do business with the U.S. G</w:t>
      </w:r>
      <w:r w:rsidR="00FC7D36" w:rsidRPr="00801CA2">
        <w:t xml:space="preserve">overnment </w:t>
      </w:r>
      <w:r w:rsidR="008B64A8">
        <w:t>for free</w:t>
      </w:r>
      <w:r w:rsidR="00FC7D36" w:rsidRPr="00801CA2">
        <w:t xml:space="preserve"> directly in SAM at</w:t>
      </w:r>
      <w:r>
        <w:t xml:space="preserve"> </w:t>
      </w:r>
      <w:hyperlink r:id="rId19" w:history="1">
        <w:r w:rsidR="00402959">
          <w:rPr>
            <w:rStyle w:val="Hyperlink"/>
          </w:rPr>
          <w:t>https://www.sam.gov/SAM/</w:t>
        </w:r>
      </w:hyperlink>
      <w:r w:rsidR="00FC7D36" w:rsidRPr="00801CA2">
        <w:t>.</w:t>
      </w:r>
    </w:p>
    <w:p w14:paraId="6F87FF7B" w14:textId="77777777" w:rsidR="006E212B" w:rsidRPr="00801CA2" w:rsidRDefault="006E212B">
      <w:pPr>
        <w:pStyle w:val="Heading2"/>
      </w:pPr>
      <w:bookmarkStart w:id="31" w:name="_Toc514164516"/>
      <w:bookmarkStart w:id="32" w:name="_Toc20727803"/>
      <w:r w:rsidRPr="00801CA2">
        <w:t>E</w:t>
      </w:r>
      <w:r w:rsidR="009614F6" w:rsidRPr="00801CA2">
        <w:t xml:space="preserve">xcluded </w:t>
      </w:r>
      <w:r w:rsidR="00C82464" w:rsidRPr="00BF71DC">
        <w:t>Entities</w:t>
      </w:r>
      <w:bookmarkEnd w:id="31"/>
      <w:bookmarkEnd w:id="32"/>
    </w:p>
    <w:p w14:paraId="2C7BBD57" w14:textId="199BCB86" w:rsidR="003A09F4" w:rsidRDefault="004E3D4F" w:rsidP="0001680D">
      <w:r w:rsidRPr="00801CA2">
        <w:t>Applicant entities or their key project p</w:t>
      </w:r>
      <w:r w:rsidR="00ED5A2A">
        <w:t>ersonnel identified in the SAM e</w:t>
      </w:r>
      <w:r w:rsidRPr="00801CA2">
        <w:t>xclusions database as ineligible, prohibited/restricted or excluded from receiving Federal contracts, certain subcontracts, and certain Federal assistance and benefits will not be considered for Federal funding, as</w:t>
      </w:r>
      <w:r w:rsidR="00EA3871">
        <w:t xml:space="preserve"> applicable to the funding</w:t>
      </w:r>
      <w:r w:rsidRPr="00801CA2">
        <w:t xml:space="preserve"> requested under this Federal program</w:t>
      </w:r>
      <w:r w:rsidR="006E467A">
        <w:t xml:space="preserve">. </w:t>
      </w:r>
      <w:r w:rsidR="00B56D33" w:rsidRPr="000E36C2">
        <w:t>We conduct</w:t>
      </w:r>
      <w:r w:rsidRPr="00801CA2">
        <w:t xml:space="preserve"> a review of the SAM Exclusions database for all applicant entities and their key project personnel prior to award.</w:t>
      </w:r>
      <w:bookmarkStart w:id="33" w:name="_Toc514164517"/>
    </w:p>
    <w:p w14:paraId="5805ABB1" w14:textId="77777777" w:rsidR="004433DD" w:rsidRDefault="004433DD">
      <w:pPr>
        <w:spacing w:after="0"/>
        <w:rPr>
          <w:b/>
          <w:bCs/>
        </w:rPr>
      </w:pPr>
      <w:bookmarkStart w:id="34" w:name="_Toc6569074"/>
      <w:r>
        <w:br w:type="page"/>
      </w:r>
    </w:p>
    <w:p w14:paraId="2D603DD6" w14:textId="3D1E8CA0" w:rsidR="00AE199C" w:rsidRPr="000E36C2" w:rsidRDefault="00AE199C" w:rsidP="00AE199C">
      <w:pPr>
        <w:pStyle w:val="Heading2"/>
      </w:pPr>
      <w:bookmarkStart w:id="35" w:name="_Toc20727804"/>
      <w:r w:rsidRPr="000E36C2">
        <w:t>Prohibition Regarding Internal Confidentiality Agreements</w:t>
      </w:r>
      <w:bookmarkEnd w:id="34"/>
      <w:bookmarkEnd w:id="35"/>
    </w:p>
    <w:p w14:paraId="74EB5041" w14:textId="4AF6300E" w:rsidR="00936964" w:rsidRPr="004433DD" w:rsidRDefault="00AE199C" w:rsidP="004433DD">
      <w:pPr>
        <w:rPr>
          <w:b/>
        </w:rPr>
      </w:pPr>
      <w:r w:rsidRPr="000E36C2">
        <w:t xml:space="preserve">If you require your employees or your contractors to sign an internal confidentiality agreement or statement that prohibits or otherwise restricts your employees or contractors from lawfully reporting waste, fraud, or abuse to a designated investigative or law enforcement official of a Federal department or agency authorized to receive such information, you are </w:t>
      </w:r>
      <w:r w:rsidR="007B6AD1" w:rsidRPr="000E36C2">
        <w:t>in</w:t>
      </w:r>
      <w:r w:rsidRPr="000E36C2">
        <w:t xml:space="preserve">eligible to compete for or receive a </w:t>
      </w:r>
      <w:r w:rsidR="006F7388" w:rsidRPr="000E36C2">
        <w:t xml:space="preserve">SFR </w:t>
      </w:r>
      <w:r w:rsidRPr="000E36C2">
        <w:t xml:space="preserve">award. See </w:t>
      </w:r>
      <w:hyperlink r:id="rId20" w:history="1">
        <w:r w:rsidRPr="000E36C2">
          <w:rPr>
            <w:rStyle w:val="Hyperlink"/>
          </w:rPr>
          <w:t>Pub. L. 113- 235, Title VII, Division E, Section 743</w:t>
        </w:r>
      </w:hyperlink>
      <w:r w:rsidRPr="000E36C2">
        <w:t xml:space="preserve"> for more information.</w:t>
      </w:r>
    </w:p>
    <w:p w14:paraId="56A5297E" w14:textId="428B4BE4" w:rsidR="006E212B" w:rsidRPr="00801CA2" w:rsidRDefault="009614F6" w:rsidP="00056AAA">
      <w:pPr>
        <w:pStyle w:val="Heading2"/>
      </w:pPr>
      <w:bookmarkStart w:id="36" w:name="_Toc20727805"/>
      <w:r w:rsidRPr="00801CA2">
        <w:t>Cost Sharing or Matching</w:t>
      </w:r>
      <w:bookmarkEnd w:id="33"/>
      <w:bookmarkEnd w:id="36"/>
    </w:p>
    <w:p w14:paraId="4792F09B" w14:textId="6028121B" w:rsidR="00FF67D8" w:rsidRPr="00894FC4" w:rsidRDefault="00FF67D8" w:rsidP="00FF67D8">
      <w:r>
        <w:t>States may be paid</w:t>
      </w:r>
      <w:r w:rsidRPr="00894FC4">
        <w:t xml:space="preserve"> up to 75 percent of project cost</w:t>
      </w:r>
      <w:r w:rsidR="006F7388">
        <w:t>s through the program. You</w:t>
      </w:r>
      <w:r w:rsidRPr="00894FC4">
        <w:t xml:space="preserve"> must provide at least 25 percent of the project costs from a non-Federal source.</w:t>
      </w:r>
      <w:r w:rsidR="005F5B49">
        <w:t xml:space="preserve"> </w:t>
      </w:r>
      <w:r w:rsidR="006F7388" w:rsidRPr="00894FC4">
        <w:t>The non-Federal share may come from license fees. Matching and cost-share requirem</w:t>
      </w:r>
      <w:r w:rsidR="006F7388">
        <w:t xml:space="preserve">ents are discussed in </w:t>
      </w:r>
      <w:hyperlink r:id="rId21" w:anchor="se50.9.80_184" w:history="1">
        <w:r w:rsidR="005C45AB" w:rsidRPr="00B0331E">
          <w:rPr>
            <w:rStyle w:val="Hyperlink"/>
          </w:rPr>
          <w:t>50 CFR 80.84</w:t>
        </w:r>
      </w:hyperlink>
      <w:r w:rsidR="005C45AB">
        <w:t xml:space="preserve">, </w:t>
      </w:r>
      <w:hyperlink r:id="rId22" w:anchor="se50.9.80_185" w:history="1">
        <w:r w:rsidR="006F7388" w:rsidRPr="00F664BD">
          <w:rPr>
            <w:rStyle w:val="Hyperlink"/>
          </w:rPr>
          <w:t>50 CFR 80.85</w:t>
        </w:r>
      </w:hyperlink>
      <w:r w:rsidR="005C45AB">
        <w:rPr>
          <w:rStyle w:val="Hyperlink"/>
        </w:rPr>
        <w:t>,</w:t>
      </w:r>
      <w:r w:rsidR="006F7388">
        <w:t xml:space="preserve"> </w:t>
      </w:r>
      <w:r w:rsidR="006F7388" w:rsidRPr="00894FC4">
        <w:t xml:space="preserve">and </w:t>
      </w:r>
      <w:hyperlink r:id="rId23" w:anchor="se2.1.200_1306" w:history="1">
        <w:r w:rsidR="006F7388" w:rsidRPr="00F664BD">
          <w:rPr>
            <w:rStyle w:val="Hyperlink"/>
          </w:rPr>
          <w:t>2 CFR 200.306</w:t>
        </w:r>
      </w:hyperlink>
      <w:r w:rsidR="006F7388" w:rsidRPr="00894FC4">
        <w:t>.</w:t>
      </w:r>
      <w:r w:rsidR="006F7388">
        <w:t xml:space="preserve"> </w:t>
      </w:r>
      <w:r w:rsidR="00C7462E" w:rsidRPr="000512D2">
        <w:t xml:space="preserve">According to </w:t>
      </w:r>
      <w:hyperlink r:id="rId24" w:anchor="se50.9.80_184" w:history="1">
        <w:r w:rsidR="00C7462E" w:rsidRPr="000512D2">
          <w:rPr>
            <w:rStyle w:val="Hyperlink"/>
          </w:rPr>
          <w:t>50 CFR 80.84</w:t>
        </w:r>
      </w:hyperlink>
      <w:r w:rsidR="00C7462E" w:rsidRPr="000512D2">
        <w:t xml:space="preserve">, the Regional Director must waive the first $200,000 of match </w:t>
      </w:r>
      <w:r w:rsidR="00C7462E" w:rsidRPr="000512D2">
        <w:rPr>
          <w:rFonts w:ascii="Calibri" w:hAnsi="Calibri" w:cs="Calibri"/>
          <w:color w:val="000000"/>
        </w:rPr>
        <w:t>required by each program or subprogram that provides funds for a project in a grant awarded</w:t>
      </w:r>
      <w:r w:rsidR="00C7462E" w:rsidRPr="000512D2">
        <w:t xml:space="preserve"> to the Commonwealth of the Northern Mariana Islands and the territories of American Samoa, Guam, and the U.S. Virgin Islands.</w:t>
      </w:r>
      <w:r w:rsidR="00C7462E">
        <w:t xml:space="preserve"> </w:t>
      </w:r>
    </w:p>
    <w:p w14:paraId="392E9AE8" w14:textId="564DAE70" w:rsidR="00C27290" w:rsidRPr="00801CA2" w:rsidRDefault="003B44E2">
      <w:r w:rsidRPr="00801CA2">
        <w:t xml:space="preserve">You may </w:t>
      </w:r>
      <w:r w:rsidR="007F58A4">
        <w:t>meet your</w:t>
      </w:r>
      <w:r w:rsidR="00032430" w:rsidRPr="00801CA2">
        <w:t xml:space="preserve"> required </w:t>
      </w:r>
      <w:r w:rsidR="002319B5" w:rsidRPr="000512D2">
        <w:t>non-Federal</w:t>
      </w:r>
      <w:r w:rsidR="002319B5">
        <w:t xml:space="preserve"> </w:t>
      </w:r>
      <w:r w:rsidRPr="00801CA2">
        <w:t>cost share</w:t>
      </w:r>
      <w:r w:rsidR="00032430" w:rsidRPr="00801CA2">
        <w:t xml:space="preserve"> or match through</w:t>
      </w:r>
      <w:r w:rsidRPr="00801CA2">
        <w:t xml:space="preserve"> </w:t>
      </w:r>
      <w:r w:rsidR="004D7D16">
        <w:t>contributions from a third-</w:t>
      </w:r>
      <w:r w:rsidR="00032430" w:rsidRPr="00801CA2">
        <w:t xml:space="preserve">party. </w:t>
      </w:r>
      <w:r w:rsidR="004D7D16">
        <w:t>A third-</w:t>
      </w:r>
      <w:r w:rsidRPr="00801CA2">
        <w:t>party is any individual or organization other than the State applicant</w:t>
      </w:r>
      <w:r w:rsidR="00032430" w:rsidRPr="00801CA2">
        <w:t xml:space="preserve">, </w:t>
      </w:r>
      <w:r w:rsidR="00450BD9" w:rsidRPr="000512D2">
        <w:t>such as a partner, that is not receiving grant funds</w:t>
      </w:r>
      <w:r w:rsidR="009D1CCD" w:rsidRPr="000512D2">
        <w:t>.</w:t>
      </w:r>
      <w:r w:rsidR="009D1CCD">
        <w:t xml:space="preserve"> Match</w:t>
      </w:r>
      <w:r w:rsidR="00032430" w:rsidRPr="00801CA2">
        <w:t xml:space="preserve"> </w:t>
      </w:r>
      <w:r w:rsidRPr="00801CA2">
        <w:t xml:space="preserve">must be necessary and reasonable </w:t>
      </w:r>
      <w:r w:rsidR="00CF327D" w:rsidRPr="00801CA2">
        <w:t>for</w:t>
      </w:r>
      <w:r w:rsidRPr="00801CA2">
        <w:t xml:space="preserve"> accomplishing the proposed project objective(s). </w:t>
      </w:r>
      <w:r w:rsidR="007C5282">
        <w:t>As the primary</w:t>
      </w:r>
      <w:r w:rsidR="00032430" w:rsidRPr="00801CA2">
        <w:t xml:space="preserve"> </w:t>
      </w:r>
      <w:r w:rsidR="00E74540" w:rsidRPr="000512D2">
        <w:t>State</w:t>
      </w:r>
      <w:r w:rsidR="00E74540">
        <w:t xml:space="preserve"> </w:t>
      </w:r>
      <w:r w:rsidR="00E60D6E">
        <w:t>recipient</w:t>
      </w:r>
      <w:r w:rsidR="00032430" w:rsidRPr="00801CA2">
        <w:t xml:space="preserve">, you </w:t>
      </w:r>
      <w:r w:rsidR="002D2314" w:rsidRPr="00801CA2">
        <w:t>are</w:t>
      </w:r>
      <w:r w:rsidRPr="00801CA2">
        <w:t xml:space="preserve"> responsible for the full amount of the non-Federal match</w:t>
      </w:r>
      <w:r w:rsidR="00C15E8C" w:rsidRPr="00801CA2">
        <w:t xml:space="preserve"> </w:t>
      </w:r>
      <w:r w:rsidR="001044B0" w:rsidRPr="00801CA2">
        <w:t xml:space="preserve">proposed, </w:t>
      </w:r>
      <w:r w:rsidR="00C15E8C" w:rsidRPr="00801CA2">
        <w:t>including any amount provided by one or more third parties</w:t>
      </w:r>
      <w:r w:rsidRPr="00801CA2">
        <w:t xml:space="preserve"> as listed on the Standard Form 424, Application for Federal Assistance.</w:t>
      </w:r>
    </w:p>
    <w:p w14:paraId="4D548292" w14:textId="6A998466" w:rsidR="00E60D6E" w:rsidRDefault="00D523B2" w:rsidP="006D1AAE">
      <w:r>
        <w:t>You</w:t>
      </w:r>
      <w:r w:rsidR="00C27290" w:rsidRPr="00801CA2">
        <w:t xml:space="preserve"> m</w:t>
      </w:r>
      <w:r w:rsidR="001E1F01">
        <w:t>ay attribute some or all you</w:t>
      </w:r>
      <w:r w:rsidR="00C27290" w:rsidRPr="00801CA2">
        <w:t>r allowable indirect costs as volun</w:t>
      </w:r>
      <w:r w:rsidR="009D1CCD">
        <w:t xml:space="preserve">tary committed </w:t>
      </w:r>
      <w:r w:rsidR="009D1CCD" w:rsidRPr="000512D2">
        <w:t xml:space="preserve">cost-sharing or </w:t>
      </w:r>
      <w:r w:rsidRPr="000512D2">
        <w:t>match</w:t>
      </w:r>
      <w:r w:rsidR="009D1CCD" w:rsidRPr="000512D2">
        <w:t>ing</w:t>
      </w:r>
      <w:r>
        <w:t>; however, you</w:t>
      </w:r>
      <w:r w:rsidR="00C27290" w:rsidRPr="00801CA2">
        <w:t xml:space="preserve"> may only charge to the Federal award the indirect costs calculated against the allowable direct costs charged to the Federal award</w:t>
      </w:r>
      <w:r w:rsidR="006E467A">
        <w:t>.</w:t>
      </w:r>
    </w:p>
    <w:p w14:paraId="6243B2AC" w14:textId="48BCD8D5" w:rsidR="00414783" w:rsidRPr="00801CA2" w:rsidRDefault="005C5A3C">
      <w:pPr>
        <w:pStyle w:val="Heading1"/>
      </w:pPr>
      <w:bookmarkStart w:id="37" w:name="_Toc514164519"/>
      <w:bookmarkStart w:id="38" w:name="_Toc20727806"/>
      <w:r>
        <w:t>I</w:t>
      </w:r>
      <w:r w:rsidR="00AE2B81" w:rsidRPr="00801CA2">
        <w:t xml:space="preserve">V. </w:t>
      </w:r>
      <w:r w:rsidR="00327EF4" w:rsidRPr="00801CA2">
        <w:t>Application Requirements</w:t>
      </w:r>
      <w:bookmarkEnd w:id="37"/>
      <w:bookmarkEnd w:id="38"/>
    </w:p>
    <w:p w14:paraId="561BE60A" w14:textId="21E6AD99" w:rsidR="00184EE9" w:rsidRPr="00894FC4" w:rsidRDefault="00184EE9" w:rsidP="00184EE9">
      <w:r w:rsidRPr="00894FC4">
        <w:t>You can downloa</w:t>
      </w:r>
      <w:r>
        <w:t>d the application pac</w:t>
      </w:r>
      <w:r w:rsidR="003A09F4">
        <w:t xml:space="preserve">kage for </w:t>
      </w:r>
      <w:r w:rsidR="000D6914">
        <w:t xml:space="preserve">SFR </w:t>
      </w:r>
      <w:r w:rsidRPr="00894FC4">
        <w:t>on Grants.gov here:</w:t>
      </w:r>
      <w:hyperlink r:id="rId25">
        <w:r w:rsidRPr="00894FC4">
          <w:t xml:space="preserve"> </w:t>
        </w:r>
      </w:hyperlink>
      <w:hyperlink r:id="rId26" w:history="1">
        <w:r w:rsidRPr="00184EE9">
          <w:rPr>
            <w:rStyle w:val="Hyperlink"/>
          </w:rPr>
          <w:t>Application Forms</w:t>
        </w:r>
      </w:hyperlink>
      <w:r w:rsidRPr="00894FC4">
        <w:t xml:space="preserve">. If you have trouble accessing the online forms, </w:t>
      </w:r>
      <w:r w:rsidR="001A55CD">
        <w:t xml:space="preserve">please </w:t>
      </w:r>
      <w:r w:rsidR="009D1CCD">
        <w:t xml:space="preserve">contact one of the </w:t>
      </w:r>
      <w:r w:rsidR="00AA1FD2">
        <w:t>Regional WSFR</w:t>
      </w:r>
      <w:r w:rsidR="00C701C1">
        <w:t xml:space="preserve"> </w:t>
      </w:r>
      <w:r w:rsidRPr="00894FC4">
        <w:t xml:space="preserve">Offices (see </w:t>
      </w:r>
      <w:r w:rsidR="00875F74">
        <w:t>VII</w:t>
      </w:r>
      <w:r>
        <w:t xml:space="preserve">. </w:t>
      </w:r>
      <w:r w:rsidRPr="00894FC4">
        <w:t>Agency Contacts).</w:t>
      </w:r>
    </w:p>
    <w:p w14:paraId="6CF40E04" w14:textId="77777777" w:rsidR="00FE4406" w:rsidRDefault="00D73361" w:rsidP="00830DBA">
      <w:r w:rsidRPr="00801CA2">
        <w:t xml:space="preserve">Applications must be formatted </w:t>
      </w:r>
      <w:r w:rsidR="00D336D8" w:rsidRPr="00801CA2">
        <w:t>to fit</w:t>
      </w:r>
      <w:r w:rsidRPr="00801CA2">
        <w:t xml:space="preserve"> on 8.5” X 11” paper, with 1” margins at the top, bottom, and both sides, and page numbers at the bottom of the page</w:t>
      </w:r>
      <w:r w:rsidR="006E467A">
        <w:t xml:space="preserve">. </w:t>
      </w:r>
      <w:r w:rsidRPr="00801CA2">
        <w:t xml:space="preserve">Fonts must be no less than 12 point Arial, Times New Roman, or </w:t>
      </w:r>
      <w:r w:rsidR="00C64014">
        <w:t>an</w:t>
      </w:r>
      <w:r w:rsidRPr="00801CA2">
        <w:t>other commonly used font.</w:t>
      </w:r>
    </w:p>
    <w:p w14:paraId="032E9239" w14:textId="4FF307C5" w:rsidR="00E839B3" w:rsidRPr="00801CA2" w:rsidRDefault="00FC3D60" w:rsidP="00700367">
      <w:pPr>
        <w:spacing w:before="240"/>
      </w:pPr>
      <w:r w:rsidRPr="00894FC4">
        <w:t>To be considered for funding under this funding opportunity, an application must contain:</w:t>
      </w:r>
    </w:p>
    <w:p w14:paraId="35451439" w14:textId="77777777" w:rsidR="00EE02C8" w:rsidRPr="00801CA2" w:rsidRDefault="00EF1E39" w:rsidP="00056AAA">
      <w:pPr>
        <w:pStyle w:val="Heading2"/>
      </w:pPr>
      <w:bookmarkStart w:id="39" w:name="_Toc514164520"/>
      <w:bookmarkStart w:id="40" w:name="_Toc20727807"/>
      <w:r w:rsidRPr="00801CA2">
        <w:t>Application for Federal Assistance</w:t>
      </w:r>
      <w:bookmarkEnd w:id="39"/>
      <w:bookmarkEnd w:id="40"/>
    </w:p>
    <w:p w14:paraId="3625A540" w14:textId="486E565E" w:rsidR="006E3C9F" w:rsidRDefault="00EF1E39">
      <w:pPr>
        <w:pStyle w:val="BodyText"/>
        <w:rPr>
          <w:sz w:val="24"/>
        </w:rPr>
      </w:pPr>
      <w:r w:rsidRPr="00DE144A">
        <w:rPr>
          <w:sz w:val="24"/>
        </w:rPr>
        <w:t>Submit a</w:t>
      </w:r>
      <w:r w:rsidR="00100A5E" w:rsidRPr="00DE144A">
        <w:rPr>
          <w:sz w:val="24"/>
        </w:rPr>
        <w:t xml:space="preserve"> completed, signed and dated Application for Federal Assistance form</w:t>
      </w:r>
      <w:r w:rsidR="002F3AC0" w:rsidRPr="00DE144A">
        <w:rPr>
          <w:sz w:val="24"/>
        </w:rPr>
        <w:t xml:space="preserve"> (Standard Form 424)</w:t>
      </w:r>
      <w:r w:rsidRPr="00DE144A">
        <w:rPr>
          <w:sz w:val="24"/>
        </w:rPr>
        <w:t>.</w:t>
      </w:r>
      <w:r w:rsidR="00BD470B" w:rsidRPr="00DE144A">
        <w:rPr>
          <w:sz w:val="24"/>
        </w:rPr>
        <w:t xml:space="preserve"> </w:t>
      </w:r>
      <w:r w:rsidR="00DF2BB6" w:rsidRPr="00DE144A">
        <w:rPr>
          <w:sz w:val="24"/>
        </w:rPr>
        <w:t>Note that the proper forms are part of the Grants.gov application package for this NOFO</w:t>
      </w:r>
      <w:r w:rsidR="006E467A" w:rsidRPr="00DE144A">
        <w:rPr>
          <w:sz w:val="24"/>
        </w:rPr>
        <w:t xml:space="preserve">. </w:t>
      </w:r>
      <w:r w:rsidR="00921D55" w:rsidRPr="00DE144A">
        <w:rPr>
          <w:sz w:val="24"/>
        </w:rPr>
        <w:t>Do not include other Federal sources of funding</w:t>
      </w:r>
      <w:r w:rsidR="00DA6CBC" w:rsidRPr="00DE144A">
        <w:rPr>
          <w:sz w:val="24"/>
        </w:rPr>
        <w:t xml:space="preserve">, requested or approved, </w:t>
      </w:r>
      <w:r w:rsidR="00327A8E" w:rsidRPr="00DE144A">
        <w:rPr>
          <w:sz w:val="24"/>
        </w:rPr>
        <w:t xml:space="preserve">in the total entered in the </w:t>
      </w:r>
      <w:r w:rsidR="000A402E">
        <w:rPr>
          <w:sz w:val="24"/>
        </w:rPr>
        <w:t>“Federal”</w:t>
      </w:r>
      <w:r w:rsidR="00327A8E" w:rsidRPr="00DE144A">
        <w:rPr>
          <w:sz w:val="24"/>
        </w:rPr>
        <w:t xml:space="preserve"> funding box </w:t>
      </w:r>
      <w:r w:rsidR="00DA6CBC" w:rsidRPr="00DE144A">
        <w:rPr>
          <w:sz w:val="24"/>
        </w:rPr>
        <w:t>on the Application for Federal Assistance form</w:t>
      </w:r>
      <w:r w:rsidR="006E467A" w:rsidRPr="00DE144A">
        <w:rPr>
          <w:sz w:val="24"/>
        </w:rPr>
        <w:t xml:space="preserve">. </w:t>
      </w:r>
      <w:r w:rsidR="00277B2D">
        <w:rPr>
          <w:sz w:val="24"/>
        </w:rPr>
        <w:t>Enter only the amount</w:t>
      </w:r>
      <w:r w:rsidR="00DA6CBC" w:rsidRPr="00DE144A">
        <w:rPr>
          <w:sz w:val="24"/>
        </w:rPr>
        <w:t xml:space="preserve"> requested under this program</w:t>
      </w:r>
      <w:r w:rsidR="00327A8E" w:rsidRPr="00DE144A">
        <w:rPr>
          <w:sz w:val="24"/>
        </w:rPr>
        <w:t xml:space="preserve"> in the </w:t>
      </w:r>
      <w:r w:rsidR="000A402E">
        <w:rPr>
          <w:sz w:val="24"/>
        </w:rPr>
        <w:t>“Federal”</w:t>
      </w:r>
      <w:r w:rsidR="00327A8E" w:rsidRPr="00DE144A">
        <w:rPr>
          <w:sz w:val="24"/>
        </w:rPr>
        <w:t xml:space="preserve"> funding box</w:t>
      </w:r>
      <w:r w:rsidR="006E467A" w:rsidRPr="00DE144A">
        <w:rPr>
          <w:sz w:val="24"/>
        </w:rPr>
        <w:t xml:space="preserve">. </w:t>
      </w:r>
      <w:r w:rsidR="00327A8E" w:rsidRPr="00DE144A">
        <w:rPr>
          <w:sz w:val="24"/>
        </w:rPr>
        <w:t>Include any other Federal sources of funding in the total funding entered in the “Other” box.</w:t>
      </w:r>
      <w:r w:rsidR="00337518">
        <w:rPr>
          <w:sz w:val="24"/>
        </w:rPr>
        <w:t xml:space="preserve"> </w:t>
      </w:r>
    </w:p>
    <w:p w14:paraId="7D5A1542" w14:textId="1623AF3B" w:rsidR="00337518" w:rsidRDefault="00337518" w:rsidP="00337518">
      <w:pPr>
        <w:pStyle w:val="Heading2"/>
      </w:pPr>
      <w:bookmarkStart w:id="41" w:name="_Toc20727808"/>
      <w:r>
        <w:t>Request to Acquire, Improve, or Furnish</w:t>
      </w:r>
      <w:bookmarkEnd w:id="41"/>
    </w:p>
    <w:p w14:paraId="4BF4358E" w14:textId="1B695BC2" w:rsidR="00337518" w:rsidRPr="00DE144A" w:rsidRDefault="00337518" w:rsidP="00337518">
      <w:r>
        <w:t xml:space="preserve">When you request our approval to acquire real property with Federal funds under the award, with matching funds under the award, or as an in-kind match contribution, the Standard Form SF-429-B, </w:t>
      </w:r>
      <w:r w:rsidRPr="00391583">
        <w:rPr>
          <w:i/>
        </w:rPr>
        <w:t>Request to Acquire, Improve, or Furnish</w:t>
      </w:r>
      <w:r>
        <w:rPr>
          <w:i/>
        </w:rPr>
        <w:t xml:space="preserve">, </w:t>
      </w:r>
      <w:r>
        <w:t xml:space="preserve">must be completed. As an alternative, the applicant or recipient may use an alternate standardized data collection format if we approve or direct its use. The applicant or recipient must submit the SF 429-B whenever it requests our approval of a specific acquisition of real property, regardless of whether the request occurs at the time of application, during the period of performance, or as a pre-award cost.   </w:t>
      </w:r>
    </w:p>
    <w:p w14:paraId="3ADD1D6A" w14:textId="51E55F3E" w:rsidR="00745631" w:rsidRPr="00801CA2" w:rsidRDefault="00414783">
      <w:pPr>
        <w:pStyle w:val="Heading2"/>
      </w:pPr>
      <w:bookmarkStart w:id="42" w:name="_Toc514164522"/>
      <w:bookmarkStart w:id="43" w:name="_Toc20727809"/>
      <w:r w:rsidRPr="00801CA2">
        <w:t xml:space="preserve">Project </w:t>
      </w:r>
      <w:r w:rsidR="000D6F75" w:rsidRPr="00801CA2">
        <w:t>Statement</w:t>
      </w:r>
      <w:bookmarkEnd w:id="42"/>
      <w:bookmarkEnd w:id="43"/>
    </w:p>
    <w:p w14:paraId="5BE0C792" w14:textId="5D464DF0" w:rsidR="00F87520" w:rsidRDefault="00873DE2" w:rsidP="002B7DCA">
      <w:r w:rsidRPr="0041087F">
        <w:rPr>
          <w:highlight w:val="white"/>
        </w:rPr>
        <w:t>Appl</w:t>
      </w:r>
      <w:r>
        <w:rPr>
          <w:highlight w:val="white"/>
        </w:rPr>
        <w:t>icants applying for awards on</w:t>
      </w:r>
      <w:r w:rsidRPr="0041087F">
        <w:rPr>
          <w:highlight w:val="white"/>
        </w:rPr>
        <w:t xml:space="preserve"> a project-by- project basis are require</w:t>
      </w:r>
      <w:r w:rsidR="00C22522">
        <w:rPr>
          <w:highlight w:val="white"/>
        </w:rPr>
        <w:t>d to provide a</w:t>
      </w:r>
      <w:r>
        <w:rPr>
          <w:highlight w:val="white"/>
        </w:rPr>
        <w:t xml:space="preserve"> project statement</w:t>
      </w:r>
      <w:r w:rsidRPr="0041087F">
        <w:rPr>
          <w:highlight w:val="white"/>
        </w:rPr>
        <w:t xml:space="preserve"> containing the elements required by </w:t>
      </w:r>
      <w:hyperlink r:id="rId27" w:anchor="se50.9.80_182" w:history="1">
        <w:r w:rsidRPr="00FC0002">
          <w:rPr>
            <w:rStyle w:val="Hyperlink"/>
            <w:highlight w:val="white"/>
          </w:rPr>
          <w:t>50 CFR 80.82</w:t>
        </w:r>
      </w:hyperlink>
      <w:r w:rsidRPr="0041087F">
        <w:rPr>
          <w:highlight w:val="white"/>
        </w:rPr>
        <w:t xml:space="preserve"> and listed below.</w:t>
      </w:r>
      <w:r>
        <w:t xml:space="preserve"> </w:t>
      </w:r>
      <w:r w:rsidR="0080652D" w:rsidRPr="00BF71DC">
        <w:t>In general, the project statement must provide sufficient information so reviewers may verify that the proposed activities are eligible for funding and substantial in character and design</w:t>
      </w:r>
      <w:r w:rsidR="00F73D80">
        <w:t xml:space="preserve"> </w:t>
      </w:r>
      <w:r w:rsidR="00F73D80" w:rsidRPr="006F2CC6">
        <w:t xml:space="preserve">(see </w:t>
      </w:r>
      <w:hyperlink r:id="rId28" w:anchor="se50.9.80_156" w:history="1">
        <w:r w:rsidR="00F73D80" w:rsidRPr="006F2CC6">
          <w:rPr>
            <w:rStyle w:val="Hyperlink"/>
          </w:rPr>
          <w:t>50 CFR 80.56</w:t>
        </w:r>
      </w:hyperlink>
      <w:r w:rsidR="00F73D80" w:rsidRPr="006F2CC6">
        <w:t>)</w:t>
      </w:r>
      <w:r w:rsidR="006F2CC6">
        <w:t>.</w:t>
      </w:r>
      <w:r w:rsidR="00C266D3" w:rsidRPr="00801CA2">
        <w:t xml:space="preserve"> </w:t>
      </w:r>
      <w:r w:rsidR="00F87520">
        <w:t>Any i</w:t>
      </w:r>
      <w:r w:rsidR="00F87520" w:rsidRPr="00801CA2">
        <w:t>mages should be appended rather than included within the narrative project statement.</w:t>
      </w:r>
    </w:p>
    <w:p w14:paraId="213F9929" w14:textId="747D79CB" w:rsidR="00D8272C" w:rsidRDefault="00F87520" w:rsidP="002B7DCA">
      <w:r w:rsidRPr="00195AEC">
        <w:t>Project statements submitted in response to this NOFO must use standard objectives c</w:t>
      </w:r>
      <w:r w:rsidR="00B604C7" w:rsidRPr="00195AEC">
        <w:t>onsistent with TRACS Grant Performance System</w:t>
      </w:r>
      <w:r w:rsidRPr="00195AEC">
        <w:t xml:space="preserve"> requirements. Please see the </w:t>
      </w:r>
      <w:hyperlink r:id="rId29" w:history="1">
        <w:r w:rsidRPr="00195AEC">
          <w:rPr>
            <w:rStyle w:val="Hyperlink"/>
          </w:rPr>
          <w:t>WSFR Standard Project Statement Wiki</w:t>
        </w:r>
      </w:hyperlink>
      <w:r w:rsidRPr="00195AEC">
        <w:t xml:space="preserve"> for general examples and guidance. We encourage you to work with your </w:t>
      </w:r>
      <w:r w:rsidR="00AA1FD2" w:rsidRPr="00195AEC">
        <w:t>Regional WSFR</w:t>
      </w:r>
      <w:r w:rsidRPr="00195AEC">
        <w:t xml:space="preserve"> Office if you have questions about formatting your objectives for entry in </w:t>
      </w:r>
      <w:r w:rsidR="00CD66E6" w:rsidRPr="00195AEC">
        <w:t>the TRACS Grant Performance System</w:t>
      </w:r>
      <w:r w:rsidRPr="00195AEC">
        <w:t>.</w:t>
      </w:r>
    </w:p>
    <w:p w14:paraId="079D3720" w14:textId="3DF8863C" w:rsidR="00745631" w:rsidRPr="00BF71DC" w:rsidRDefault="00970909" w:rsidP="00056AAA">
      <w:pPr>
        <w:pStyle w:val="Heading3"/>
      </w:pPr>
      <w:bookmarkStart w:id="44" w:name="_Toc514164523"/>
      <w:bookmarkStart w:id="45" w:name="_Toc20727810"/>
      <w:r w:rsidRPr="00801CA2">
        <w:t>Need</w:t>
      </w:r>
      <w:bookmarkEnd w:id="44"/>
      <w:bookmarkEnd w:id="45"/>
    </w:p>
    <w:p w14:paraId="35587C46" w14:textId="78F156AD" w:rsidR="00527F2A" w:rsidRPr="00801CA2" w:rsidRDefault="00527F2A" w:rsidP="00056AAA">
      <w:r w:rsidRPr="00801CA2">
        <w:t>Explain why the project is necessary and how</w:t>
      </w:r>
      <w:r w:rsidR="008A4B26">
        <w:t xml:space="preserve"> it fulf</w:t>
      </w:r>
      <w:r w:rsidR="003A09F4">
        <w:t>ills the purpose of</w:t>
      </w:r>
      <w:r w:rsidR="00A61042">
        <w:t xml:space="preserve"> SFR</w:t>
      </w:r>
      <w:r w:rsidR="008A4B26">
        <w:t>.</w:t>
      </w:r>
    </w:p>
    <w:p w14:paraId="4728D9A0" w14:textId="77777777" w:rsidR="00745631" w:rsidRPr="00801CA2" w:rsidRDefault="00970909" w:rsidP="00801CA2">
      <w:pPr>
        <w:pStyle w:val="Heading3"/>
      </w:pPr>
      <w:bookmarkStart w:id="46" w:name="_Toc514164524"/>
      <w:bookmarkStart w:id="47" w:name="_Toc20727811"/>
      <w:r w:rsidRPr="00801CA2">
        <w:t>Purpose</w:t>
      </w:r>
      <w:bookmarkEnd w:id="46"/>
      <w:bookmarkEnd w:id="47"/>
    </w:p>
    <w:p w14:paraId="632B0A6D" w14:textId="140268F2" w:rsidR="002611F8" w:rsidRPr="008A4B26" w:rsidRDefault="00970909" w:rsidP="008A4B26">
      <w:r w:rsidRPr="00801CA2">
        <w:t>State the ultimate purpose for the proposed project</w:t>
      </w:r>
      <w:r w:rsidR="00F649ED" w:rsidRPr="00801CA2">
        <w:t xml:space="preserve"> and link the purpose to the </w:t>
      </w:r>
      <w:r w:rsidR="00283514" w:rsidRPr="00801CA2">
        <w:t>demonstrated need</w:t>
      </w:r>
      <w:r w:rsidR="002611F8">
        <w:t>.</w:t>
      </w:r>
      <w:bookmarkStart w:id="48" w:name="_Toc514164525"/>
    </w:p>
    <w:p w14:paraId="5D87D943" w14:textId="0C0627A1" w:rsidR="00745631" w:rsidRPr="00BF71DC" w:rsidRDefault="00970909" w:rsidP="00056AAA">
      <w:pPr>
        <w:pStyle w:val="Heading3"/>
      </w:pPr>
      <w:bookmarkStart w:id="49" w:name="_Toc20727812"/>
      <w:r w:rsidRPr="00801CA2">
        <w:t>Objectives</w:t>
      </w:r>
      <w:bookmarkEnd w:id="48"/>
      <w:bookmarkEnd w:id="49"/>
    </w:p>
    <w:p w14:paraId="742E194D" w14:textId="2A7840E9" w:rsidR="0080652D" w:rsidRPr="00195AEC" w:rsidRDefault="00970909" w:rsidP="00983930">
      <w:r w:rsidRPr="00801CA2">
        <w:t>Identify specific, measurable, attainable, relevant, and time-bound (SMART) objectives</w:t>
      </w:r>
      <w:r w:rsidR="0080652D" w:rsidRPr="00801CA2">
        <w:t xml:space="preserve"> to be accomplished </w:t>
      </w:r>
      <w:r w:rsidRPr="00801CA2">
        <w:t>during the project period</w:t>
      </w:r>
      <w:r w:rsidR="008E68DB">
        <w:t xml:space="preserve">, </w:t>
      </w:r>
      <w:r w:rsidR="008E68DB" w:rsidRPr="00195AEC">
        <w:t xml:space="preserve">and base them on </w:t>
      </w:r>
      <w:r w:rsidR="00747112" w:rsidRPr="00195AEC">
        <w:t xml:space="preserve">the </w:t>
      </w:r>
      <w:r w:rsidR="008E68DB" w:rsidRPr="00195AEC">
        <w:t>need</w:t>
      </w:r>
      <w:r w:rsidR="006E467A">
        <w:t>.</w:t>
      </w:r>
      <w:r w:rsidR="00D22C11">
        <w:t xml:space="preserve"> </w:t>
      </w:r>
      <w:r w:rsidR="00D22C11" w:rsidRPr="00195AEC">
        <w:t xml:space="preserve">Please use WSFR’s Standard Objectives when designing your project. We encourage you to work with your </w:t>
      </w:r>
      <w:r w:rsidR="00AA1FD2" w:rsidRPr="00195AEC">
        <w:t>Regional WSFR</w:t>
      </w:r>
      <w:r w:rsidR="00D22C11" w:rsidRPr="00195AEC">
        <w:t xml:space="preserve"> Office if you have questions about formatting your objective</w:t>
      </w:r>
      <w:r w:rsidR="00B604C7" w:rsidRPr="00195AEC">
        <w:t>s for entry in the TRACS Grant Performance System</w:t>
      </w:r>
      <w:r w:rsidR="00D22C11" w:rsidRPr="00195AEC">
        <w:t xml:space="preserve">. Also, please see the </w:t>
      </w:r>
      <w:hyperlink r:id="rId30" w:history="1">
        <w:r w:rsidR="00D22C11" w:rsidRPr="00195AEC">
          <w:rPr>
            <w:rStyle w:val="Hyperlink"/>
          </w:rPr>
          <w:t>WSF</w:t>
        </w:r>
        <w:r w:rsidR="002251FA" w:rsidRPr="00195AEC">
          <w:rPr>
            <w:rStyle w:val="Hyperlink"/>
          </w:rPr>
          <w:t>R Standard Project Statement Wiki</w:t>
        </w:r>
      </w:hyperlink>
      <w:r w:rsidR="00D22C11" w:rsidRPr="00195AEC">
        <w:t xml:space="preserve"> for more details and examples.</w:t>
      </w:r>
    </w:p>
    <w:p w14:paraId="7D4586E9" w14:textId="77777777" w:rsidR="00745631" w:rsidRPr="00BF71DC" w:rsidRDefault="00970909" w:rsidP="00056AAA">
      <w:pPr>
        <w:pStyle w:val="Heading3"/>
      </w:pPr>
      <w:bookmarkStart w:id="50" w:name="_Toc514164526"/>
      <w:bookmarkStart w:id="51" w:name="_Toc20727813"/>
      <w:r w:rsidRPr="00801CA2">
        <w:t>Results or benefits expected</w:t>
      </w:r>
      <w:bookmarkEnd w:id="50"/>
      <w:bookmarkEnd w:id="51"/>
    </w:p>
    <w:p w14:paraId="6F558D28" w14:textId="22C9E681" w:rsidR="0080652D" w:rsidRPr="00BF71DC" w:rsidRDefault="00970909" w:rsidP="00056AAA">
      <w:r w:rsidRPr="00801CA2">
        <w:t>Describe the e</w:t>
      </w:r>
      <w:r w:rsidR="0080652D" w:rsidRPr="00801CA2">
        <w:t>xpected results or benefits fro</w:t>
      </w:r>
      <w:r w:rsidR="00CA54C4">
        <w:t>m accomplishing the objectives.</w:t>
      </w:r>
    </w:p>
    <w:p w14:paraId="74E629F7" w14:textId="77777777" w:rsidR="00745631" w:rsidRPr="00801CA2" w:rsidRDefault="00970909" w:rsidP="00801CA2">
      <w:pPr>
        <w:pStyle w:val="Heading3"/>
      </w:pPr>
      <w:bookmarkStart w:id="52" w:name="_Toc514164527"/>
      <w:bookmarkStart w:id="53" w:name="_Toc20727814"/>
      <w:r w:rsidRPr="00801CA2">
        <w:t>Approach</w:t>
      </w:r>
      <w:bookmarkEnd w:id="52"/>
      <w:bookmarkEnd w:id="53"/>
    </w:p>
    <w:p w14:paraId="3CE4E363" w14:textId="0FEDF739" w:rsidR="0080652D" w:rsidRPr="00BF71DC" w:rsidRDefault="009D2666" w:rsidP="00801CA2">
      <w:r w:rsidRPr="00801CA2">
        <w:t>Describe t</w:t>
      </w:r>
      <w:r w:rsidR="0080652D" w:rsidRPr="00801CA2">
        <w:t>he approach to be used in m</w:t>
      </w:r>
      <w:r w:rsidR="002F3E9D">
        <w:t>eeting the objectives:</w:t>
      </w:r>
    </w:p>
    <w:p w14:paraId="7AE5B48D" w14:textId="6C829519" w:rsidR="00CA54C4" w:rsidRDefault="00E05AA0" w:rsidP="00895435">
      <w:pPr>
        <w:pStyle w:val="ListParagraph"/>
        <w:numPr>
          <w:ilvl w:val="1"/>
          <w:numId w:val="6"/>
        </w:numPr>
        <w:spacing w:after="120"/>
        <w:ind w:left="547"/>
      </w:pPr>
      <w:r w:rsidRPr="00801CA2">
        <w:t xml:space="preserve">Describe the </w:t>
      </w:r>
      <w:r w:rsidRPr="00BF71DC">
        <w:t>methods</w:t>
      </w:r>
      <w:r w:rsidR="00F649ED" w:rsidRPr="00801CA2">
        <w:t>, designs, and/or procedures</w:t>
      </w:r>
      <w:r w:rsidRPr="00801CA2">
        <w:t xml:space="preserve"> to be used to achieve the objectives, </w:t>
      </w:r>
      <w:r w:rsidR="009555F8">
        <w:t>key personnel and cooperators, and provide</w:t>
      </w:r>
      <w:r w:rsidRPr="00801CA2">
        <w:t xml:space="preserve"> </w:t>
      </w:r>
      <w:r w:rsidR="00350AA3" w:rsidRPr="00195AEC">
        <w:t>a description of the activities in sufficient detail so we are able to evaluate compliance with NEPA, section 7 of the ESA, and section 106 of NHPA. If proposed actions require permits, provide information on the progress of obtaining permits. If permits have been issued or compliance has been completed by another Federal agency, provide copies in the application package.</w:t>
      </w:r>
      <w:r w:rsidR="00350AA3">
        <w:t xml:space="preserve"> </w:t>
      </w:r>
      <w:r w:rsidR="000234BB" w:rsidRPr="001A2C80">
        <w:rPr>
          <w:color w:val="000000"/>
          <w:shd w:val="clear" w:color="auto" w:fill="FFFFFF"/>
        </w:rPr>
        <w:t>Use a planned approach, appropriate procedures, and accepted principles of fish and wildlife conservation and management, research, or education</w:t>
      </w:r>
      <w:r w:rsidR="0080652D" w:rsidRPr="000234BB">
        <w:t>;</w:t>
      </w:r>
    </w:p>
    <w:p w14:paraId="052597AE" w14:textId="1B52F747" w:rsidR="00C65856" w:rsidRPr="00690C3F" w:rsidRDefault="00911F25" w:rsidP="00895435">
      <w:pPr>
        <w:pStyle w:val="ListParagraph"/>
        <w:numPr>
          <w:ilvl w:val="1"/>
          <w:numId w:val="6"/>
        </w:numPr>
        <w:spacing w:after="120"/>
        <w:ind w:left="547"/>
      </w:pPr>
      <w:r w:rsidRPr="00801CA2">
        <w:t>Identify the project officer</w:t>
      </w:r>
      <w:r w:rsidR="009555F8">
        <w:t>,</w:t>
      </w:r>
      <w:r w:rsidRPr="00801CA2">
        <w:t xml:space="preserve"> </w:t>
      </w:r>
      <w:r w:rsidR="00CA54C4">
        <w:t xml:space="preserve">or </w:t>
      </w:r>
      <w:r w:rsidR="00CA54C4">
        <w:rPr>
          <w:highlight w:val="white"/>
        </w:rPr>
        <w:t>p</w:t>
      </w:r>
      <w:r w:rsidR="00CA54C4" w:rsidRPr="00CA54C4">
        <w:rPr>
          <w:highlight w:val="white"/>
        </w:rPr>
        <w:t>rincipal investigato</w:t>
      </w:r>
      <w:r w:rsidR="00CA54C4">
        <w:rPr>
          <w:highlight w:val="white"/>
        </w:rPr>
        <w:t>r for research projects</w:t>
      </w:r>
      <w:r w:rsidR="009555F8">
        <w:rPr>
          <w:highlight w:val="white"/>
        </w:rPr>
        <w:t>,</w:t>
      </w:r>
      <w:r w:rsidR="00CA54C4">
        <w:rPr>
          <w:highlight w:val="white"/>
        </w:rPr>
        <w:t xml:space="preserve"> including </w:t>
      </w:r>
      <w:r w:rsidR="00CA54C4" w:rsidRPr="00CA54C4">
        <w:rPr>
          <w:highlight w:val="white"/>
        </w:rPr>
        <w:t>the</w:t>
      </w:r>
      <w:r w:rsidR="00CA54C4">
        <w:rPr>
          <w:highlight w:val="white"/>
        </w:rPr>
        <w:t>ir</w:t>
      </w:r>
      <w:r w:rsidR="00CA54C4" w:rsidRPr="00CA54C4">
        <w:rPr>
          <w:highlight w:val="white"/>
        </w:rPr>
        <w:t xml:space="preserve"> name, work address, and work telephone number. </w:t>
      </w:r>
      <w:r w:rsidR="00CA54C4" w:rsidRPr="00F2443B">
        <w:t xml:space="preserve">To prevent unnecessary transmission of Personally Identifiable Information, </w:t>
      </w:r>
      <w:r w:rsidR="00CA54C4" w:rsidRPr="00690C3F">
        <w:t>do not include Social Security numbers, the names of family members, or any other personal or sensitive information including marital status, religion</w:t>
      </w:r>
      <w:r w:rsidR="005C6DF9">
        <w:t>,</w:t>
      </w:r>
      <w:r w:rsidR="00CA54C4" w:rsidRPr="00690C3F">
        <w:t xml:space="preserve"> or physical characteristics on the description of key personnel qualifications</w:t>
      </w:r>
      <w:r w:rsidR="00E05AA0" w:rsidRPr="00690C3F">
        <w:t>;</w:t>
      </w:r>
      <w:r w:rsidR="00B3587B">
        <w:t xml:space="preserve"> and</w:t>
      </w:r>
    </w:p>
    <w:p w14:paraId="071CB1B8" w14:textId="6868CFAF" w:rsidR="00E05AA0" w:rsidRPr="00801CA2" w:rsidRDefault="00414312" w:rsidP="00895435">
      <w:pPr>
        <w:pStyle w:val="ListParagraph"/>
        <w:numPr>
          <w:ilvl w:val="1"/>
          <w:numId w:val="6"/>
        </w:numPr>
        <w:spacing w:after="120"/>
        <w:ind w:left="547"/>
      </w:pPr>
      <w:r>
        <w:t>Geographic</w:t>
      </w:r>
      <w:r w:rsidR="00C65856" w:rsidRPr="00894FC4">
        <w:t xml:space="preserve"> location – </w:t>
      </w:r>
      <w:r w:rsidR="002523BA">
        <w:t xml:space="preserve">Describe the location(s) where activities would occur. </w:t>
      </w:r>
      <w:r w:rsidR="00C65856" w:rsidRPr="00894FC4">
        <w:t xml:space="preserve">Maps or other geographic aids </w:t>
      </w:r>
      <w:r w:rsidR="00F03315">
        <w:t xml:space="preserve">are encouraged and </w:t>
      </w:r>
      <w:r w:rsidR="00C65856" w:rsidRPr="00894FC4">
        <w:t>may be attached</w:t>
      </w:r>
      <w:r w:rsidR="00C65856">
        <w:t xml:space="preserve">. </w:t>
      </w:r>
      <w:r w:rsidR="008A74EE">
        <w:t>Please include g</w:t>
      </w:r>
      <w:r w:rsidR="00860F98">
        <w:t>eographic</w:t>
      </w:r>
      <w:r w:rsidR="008A74EE">
        <w:t xml:space="preserve"> c</w:t>
      </w:r>
      <w:r w:rsidR="00C65856" w:rsidRPr="00894FC4">
        <w:t xml:space="preserve">oordinates in degrees, minutes, and seconds, if </w:t>
      </w:r>
      <w:r w:rsidR="00243F02">
        <w:t xml:space="preserve">relevant and </w:t>
      </w:r>
      <w:r w:rsidR="00B3587B">
        <w:t>available.</w:t>
      </w:r>
    </w:p>
    <w:p w14:paraId="4801AF10" w14:textId="49C5077C" w:rsidR="00745631" w:rsidRPr="00801CA2" w:rsidRDefault="00583D32" w:rsidP="00801CA2">
      <w:pPr>
        <w:pStyle w:val="Heading3"/>
      </w:pPr>
      <w:bookmarkStart w:id="54" w:name="_Toc514164528"/>
      <w:bookmarkStart w:id="55" w:name="_Toc20727815"/>
      <w:r w:rsidRPr="00801CA2">
        <w:t>Relationship with other grants</w:t>
      </w:r>
      <w:bookmarkEnd w:id="54"/>
      <w:bookmarkEnd w:id="55"/>
    </w:p>
    <w:p w14:paraId="03A5CDDC" w14:textId="370D98ED" w:rsidR="0080652D" w:rsidRDefault="0080652D" w:rsidP="00801CA2">
      <w:r w:rsidRPr="00801CA2">
        <w:t>Describe any relationship between the proposed project and other related work funded by Federal grants that is planned, anticipated, or underway.</w:t>
      </w:r>
      <w:r w:rsidR="00D22C11">
        <w:t xml:space="preserve"> </w:t>
      </w:r>
    </w:p>
    <w:p w14:paraId="0F9A4FE9" w14:textId="77777777" w:rsidR="000E2BF8" w:rsidRPr="00810447" w:rsidRDefault="000E2BF8" w:rsidP="000E2BF8">
      <w:pPr>
        <w:pStyle w:val="Heading3"/>
      </w:pPr>
      <w:bookmarkStart w:id="56" w:name="_Toc20727816"/>
      <w:r w:rsidRPr="00810447">
        <w:t>Timeline of activities</w:t>
      </w:r>
      <w:bookmarkEnd w:id="56"/>
    </w:p>
    <w:p w14:paraId="1FB0896D" w14:textId="35AED7D1" w:rsidR="000E2BF8" w:rsidRPr="00810447" w:rsidRDefault="000E2BF8" w:rsidP="000E2BF8">
      <w:pPr>
        <w:spacing w:after="120"/>
      </w:pPr>
      <w:r w:rsidRPr="00810447">
        <w:t>Describe significant milestones in completing the project and any accomplishments to date.</w:t>
      </w:r>
    </w:p>
    <w:p w14:paraId="07003476" w14:textId="157FF8CE" w:rsidR="00055751" w:rsidRDefault="005C5A3C" w:rsidP="00483D4E">
      <w:pPr>
        <w:pStyle w:val="Heading3"/>
        <w:rPr>
          <w:i w:val="0"/>
          <w:highlight w:val="white"/>
          <w:u w:val="none"/>
        </w:rPr>
      </w:pPr>
      <w:bookmarkStart w:id="57" w:name="_Toc20727817"/>
      <w:r>
        <w:t>For CMS States</w:t>
      </w:r>
      <w:bookmarkEnd w:id="57"/>
    </w:p>
    <w:p w14:paraId="2E38D46C" w14:textId="1604EF2E" w:rsidR="00473671" w:rsidRPr="00473671" w:rsidRDefault="0044437C" w:rsidP="00473671">
      <w:r>
        <w:rPr>
          <w:highlight w:val="white"/>
        </w:rPr>
        <w:t>A project s</w:t>
      </w:r>
      <w:r w:rsidR="00C65856" w:rsidRPr="00483D4E">
        <w:rPr>
          <w:highlight w:val="white"/>
        </w:rPr>
        <w:t xml:space="preserve">tatement may not be required for applicants who are applying for awards under a comprehensive management system (CMS). </w:t>
      </w:r>
      <w:r w:rsidR="00C65856" w:rsidRPr="00483D4E">
        <w:t xml:space="preserve">Applicants considering submitting an application under a CMS should contact their </w:t>
      </w:r>
      <w:r w:rsidR="00AA1FD2">
        <w:t>Regional WSFR</w:t>
      </w:r>
      <w:r w:rsidR="00C65856" w:rsidRPr="00483D4E">
        <w:t xml:space="preserve"> Office for details (see Section </w:t>
      </w:r>
      <w:r w:rsidR="00875F74" w:rsidRPr="00483D4E">
        <w:t>VII</w:t>
      </w:r>
      <w:r w:rsidR="00C65856" w:rsidRPr="00483D4E">
        <w:t>., Agency Contacts).</w:t>
      </w:r>
      <w:r w:rsidR="001B3253" w:rsidRPr="00483D4E">
        <w:t xml:space="preserve"> </w:t>
      </w:r>
      <w:r w:rsidR="00C65856" w:rsidRPr="00483D4E">
        <w:rPr>
          <w:highlight w:val="white"/>
        </w:rPr>
        <w:t xml:space="preserve">CMS applications must submit the information required in </w:t>
      </w:r>
      <w:hyperlink r:id="rId31" w:anchor="se50.9.80_181" w:history="1">
        <w:r w:rsidR="00C65856" w:rsidRPr="00FC0002">
          <w:rPr>
            <w:rStyle w:val="Hyperlink"/>
            <w:highlight w:val="white"/>
          </w:rPr>
          <w:t>50 CFR 80.81</w:t>
        </w:r>
      </w:hyperlink>
      <w:r w:rsidR="001B3253" w:rsidRPr="00483D4E">
        <w:t xml:space="preserve">, provide </w:t>
      </w:r>
      <w:r w:rsidR="00C65856" w:rsidRPr="00483D4E">
        <w:t xml:space="preserve">adequate description of activities to allow WSFR staff to evaluate the 25 items in </w:t>
      </w:r>
      <w:hyperlink r:id="rId32" w:anchor="se2.1.200_1407" w:history="1">
        <w:r w:rsidR="00C65856" w:rsidRPr="00363466">
          <w:rPr>
            <w:rStyle w:val="Hyperlink"/>
          </w:rPr>
          <w:t>2 CFR 200.407</w:t>
        </w:r>
      </w:hyperlink>
      <w:r w:rsidR="00C65856" w:rsidRPr="00483D4E">
        <w:t xml:space="preserve"> requiring prior </w:t>
      </w:r>
      <w:r w:rsidR="00D3489E" w:rsidRPr="00483D4E">
        <w:t>wr</w:t>
      </w:r>
      <w:r w:rsidR="00C65856" w:rsidRPr="00483D4E">
        <w:t>itten approval</w:t>
      </w:r>
      <w:r w:rsidR="001B3253" w:rsidRPr="00483D4E">
        <w:t>, and provide a</w:t>
      </w:r>
      <w:r w:rsidR="00C65856" w:rsidRPr="00483D4E">
        <w:t xml:space="preserve"> description of the activities in sufficient detail so WSFR staff are able to </w:t>
      </w:r>
      <w:r w:rsidR="002F3E9D">
        <w:t xml:space="preserve">evaluate compliance with </w:t>
      </w:r>
      <w:r w:rsidR="00C65856" w:rsidRPr="00483D4E">
        <w:t>NE</w:t>
      </w:r>
      <w:r w:rsidR="002F3E9D">
        <w:t>PA, ESA</w:t>
      </w:r>
      <w:r w:rsidR="00C65856" w:rsidRPr="00483D4E">
        <w:t>, and N</w:t>
      </w:r>
      <w:r w:rsidR="002F3E9D">
        <w:t>HPA</w:t>
      </w:r>
      <w:r w:rsidR="00C65856" w:rsidRPr="00483D4E">
        <w:t>.</w:t>
      </w:r>
    </w:p>
    <w:p w14:paraId="0AD72A9F" w14:textId="77777777" w:rsidR="00735AAF" w:rsidRPr="00801CA2" w:rsidRDefault="00735AAF">
      <w:pPr>
        <w:pStyle w:val="Heading2"/>
      </w:pPr>
      <w:bookmarkStart w:id="58" w:name="_Toc514164529"/>
      <w:bookmarkStart w:id="59" w:name="_Toc20727818"/>
      <w:r w:rsidRPr="00BF71DC">
        <w:t>B</w:t>
      </w:r>
      <w:r w:rsidR="007A5B19" w:rsidRPr="00801CA2">
        <w:t>udget</w:t>
      </w:r>
      <w:r w:rsidR="00007F63" w:rsidRPr="00801CA2">
        <w:t xml:space="preserve"> Form</w:t>
      </w:r>
      <w:bookmarkEnd w:id="58"/>
      <w:bookmarkEnd w:id="59"/>
    </w:p>
    <w:p w14:paraId="5021164B" w14:textId="1917088F" w:rsidR="00936964" w:rsidRPr="00461C57" w:rsidRDefault="00735AAF" w:rsidP="00461C57">
      <w:r w:rsidRPr="00801CA2">
        <w:t>Complete the</w:t>
      </w:r>
      <w:r w:rsidR="00247A86" w:rsidRPr="00801CA2">
        <w:t xml:space="preserve"> Budget Information for </w:t>
      </w:r>
      <w:r w:rsidR="00A518B8">
        <w:t>Non-Construction Programs (SF-</w:t>
      </w:r>
      <w:r w:rsidR="00841166" w:rsidRPr="00BF71DC">
        <w:t xml:space="preserve">424A) form, or the Budget Information for </w:t>
      </w:r>
      <w:r w:rsidR="00247A86" w:rsidRPr="00801CA2">
        <w:t>Construction Programs (SF</w:t>
      </w:r>
      <w:r w:rsidR="00A518B8">
        <w:t>-</w:t>
      </w:r>
      <w:r w:rsidR="00247A86" w:rsidRPr="00801CA2">
        <w:t>424C) form</w:t>
      </w:r>
      <w:r w:rsidR="009D7299" w:rsidRPr="00801CA2">
        <w:t xml:space="preserve">, </w:t>
      </w:r>
      <w:r w:rsidR="009D7299" w:rsidRPr="00801CA2">
        <w:rPr>
          <w:i/>
        </w:rPr>
        <w:t>or</w:t>
      </w:r>
      <w:r w:rsidR="00A518B8">
        <w:t xml:space="preserve"> submit</w:t>
      </w:r>
      <w:r w:rsidR="00962265">
        <w:t xml:space="preserve"> a budget </w:t>
      </w:r>
      <w:r w:rsidR="00962265" w:rsidRPr="00810447">
        <w:t>table</w:t>
      </w:r>
      <w:r w:rsidR="009D7299" w:rsidRPr="00801CA2">
        <w:t xml:space="preserve"> that provides a similar or greater level of budget detail</w:t>
      </w:r>
      <w:r w:rsidR="006E467A">
        <w:t xml:space="preserve">. </w:t>
      </w:r>
      <w:r w:rsidR="00A518B8">
        <w:t>You may use the SF-</w:t>
      </w:r>
      <w:r w:rsidR="00EB415F" w:rsidRPr="00894FC4">
        <w:t>424A if your project does not include construction</w:t>
      </w:r>
      <w:r w:rsidR="0068678A">
        <w:t xml:space="preserve"> </w:t>
      </w:r>
      <w:r w:rsidR="0068678A" w:rsidRPr="005820E6">
        <w:t>or land acquisition</w:t>
      </w:r>
      <w:r w:rsidR="00EB415F">
        <w:t>,</w:t>
      </w:r>
      <w:r w:rsidR="00A518B8">
        <w:t xml:space="preserve"> and the SF-</w:t>
      </w:r>
      <w:r w:rsidR="00EB415F" w:rsidRPr="00894FC4">
        <w:t>424C if the project includes construction or land acquisition</w:t>
      </w:r>
      <w:r w:rsidR="00EB415F">
        <w:t xml:space="preserve">. </w:t>
      </w:r>
      <w:r w:rsidR="00247A86" w:rsidRPr="00801CA2">
        <w:t xml:space="preserve">The </w:t>
      </w:r>
      <w:r w:rsidR="00A518B8">
        <w:t>SF-424A and SF-</w:t>
      </w:r>
      <w:r w:rsidR="00841166" w:rsidRPr="00801CA2">
        <w:t>424C</w:t>
      </w:r>
      <w:r w:rsidR="009D7299" w:rsidRPr="00801CA2">
        <w:t xml:space="preserve"> </w:t>
      </w:r>
      <w:r w:rsidR="00247A86" w:rsidRPr="00801CA2">
        <w:t>budget forms</w:t>
      </w:r>
      <w:r w:rsidR="009D7299" w:rsidRPr="00801CA2">
        <w:t>, should you choose to use them,</w:t>
      </w:r>
      <w:r w:rsidR="00247A86" w:rsidRPr="00801CA2">
        <w:t xml:space="preserve"> are </w:t>
      </w:r>
      <w:r w:rsidR="009D2666" w:rsidRPr="00801CA2">
        <w:t xml:space="preserve">published along with this NOFO at </w:t>
      </w:r>
      <w:r w:rsidR="00C43C68" w:rsidRPr="00801CA2">
        <w:t>Grants.gov</w:t>
      </w:r>
      <w:r w:rsidR="009D2666" w:rsidRPr="00801CA2">
        <w:t xml:space="preserve">. </w:t>
      </w:r>
      <w:r w:rsidR="007A5B19" w:rsidRPr="00801CA2">
        <w:t xml:space="preserve">When developing your budget, keep in mind </w:t>
      </w:r>
      <w:r w:rsidR="00610380" w:rsidRPr="00801CA2">
        <w:t>that</w:t>
      </w:r>
      <w:r w:rsidR="00F4612B" w:rsidRPr="00801CA2">
        <w:t xml:space="preserve"> </w:t>
      </w:r>
      <w:r w:rsidR="00610380" w:rsidRPr="00801CA2">
        <w:t>f</w:t>
      </w:r>
      <w:r w:rsidR="007A5B19" w:rsidRPr="00801CA2">
        <w:t xml:space="preserve">inancial assistance awards and </w:t>
      </w:r>
      <w:proofErr w:type="spellStart"/>
      <w:r w:rsidR="007A5B19" w:rsidRPr="00801CA2">
        <w:t>subawards</w:t>
      </w:r>
      <w:proofErr w:type="spellEnd"/>
      <w:r w:rsidR="007A5B19" w:rsidRPr="00801CA2">
        <w:t xml:space="preserve"> are subject to the </w:t>
      </w:r>
      <w:r w:rsidR="008234BE" w:rsidRPr="00801CA2">
        <w:t xml:space="preserve">Federal </w:t>
      </w:r>
      <w:r w:rsidR="00F822BB">
        <w:t>Cost P</w:t>
      </w:r>
      <w:r w:rsidR="007A5B19" w:rsidRPr="00801CA2">
        <w:t xml:space="preserve">rinciples in </w:t>
      </w:r>
      <w:hyperlink r:id="rId33" w:history="1">
        <w:r w:rsidR="00311286" w:rsidRPr="00F822BB">
          <w:rPr>
            <w:rStyle w:val="Hyperlink"/>
          </w:rPr>
          <w:t>2 CFR</w:t>
        </w:r>
        <w:r w:rsidR="008234BE" w:rsidRPr="00F822BB">
          <w:rPr>
            <w:rStyle w:val="Hyperlink"/>
          </w:rPr>
          <w:t xml:space="preserve"> 200</w:t>
        </w:r>
      </w:hyperlink>
      <w:r w:rsidR="007A5B19" w:rsidRPr="00801CA2">
        <w:t>, as applicable to the recipient organization type</w:t>
      </w:r>
      <w:r w:rsidR="006E467A">
        <w:t xml:space="preserve">. </w:t>
      </w:r>
      <w:r w:rsidR="00EF1E39" w:rsidRPr="00801CA2">
        <w:t xml:space="preserve">If </w:t>
      </w:r>
      <w:r w:rsidR="008706C3" w:rsidRPr="00801CA2">
        <w:t>the project budget includes multiple Federal funding sources, you must s</w:t>
      </w:r>
      <w:r w:rsidR="004522CF">
        <w:t>how the funds</w:t>
      </w:r>
      <w:r w:rsidR="00214C15" w:rsidRPr="00801CA2">
        <w:t xml:space="preserve"> requested from this Federal program </w:t>
      </w:r>
      <w:r w:rsidR="00214C15" w:rsidRPr="00801CA2">
        <w:rPr>
          <w:i/>
        </w:rPr>
        <w:t>separately</w:t>
      </w:r>
      <w:r w:rsidR="0095411B" w:rsidRPr="00801CA2">
        <w:t xml:space="preserve"> from any other requested or </w:t>
      </w:r>
      <w:r w:rsidR="00214C15" w:rsidRPr="00801CA2">
        <w:t xml:space="preserve">secured Federal sources of funding </w:t>
      </w:r>
      <w:r w:rsidR="008706C3" w:rsidRPr="00801CA2">
        <w:t xml:space="preserve">on </w:t>
      </w:r>
      <w:r w:rsidR="00610380" w:rsidRPr="00801CA2">
        <w:t>the budget form</w:t>
      </w:r>
      <w:r w:rsidR="006E467A">
        <w:t xml:space="preserve">. </w:t>
      </w:r>
      <w:r w:rsidR="008706C3" w:rsidRPr="00801CA2">
        <w:t>Fo</w:t>
      </w:r>
      <w:r w:rsidR="0057638B">
        <w:t>r example, enter the funds</w:t>
      </w:r>
      <w:r w:rsidR="008706C3" w:rsidRPr="00801CA2">
        <w:t xml:space="preserve"> requested from this Federal program in the first row of the Budget Summary section of the form and then enter funding related to other Federal programs in th</w:t>
      </w:r>
      <w:r w:rsidR="009D7299" w:rsidRPr="00801CA2">
        <w:t xml:space="preserve">e subsequent row(s). </w:t>
      </w:r>
      <w:r w:rsidR="008706C3" w:rsidRPr="00801CA2">
        <w:t>Be sure to enter each Federal program’s CFDA number in the corresponding fields on the form</w:t>
      </w:r>
      <w:r w:rsidR="006E467A" w:rsidRPr="00810447">
        <w:t>.</w:t>
      </w:r>
      <w:r w:rsidR="00BA1A0C" w:rsidRPr="00810447">
        <w:t xml:space="preserve"> The CFDA number for this Feder</w:t>
      </w:r>
      <w:r w:rsidR="00962265" w:rsidRPr="00810447">
        <w:t>al program is 15.605</w:t>
      </w:r>
      <w:r w:rsidR="00BA1A0C" w:rsidRPr="00810447">
        <w:t>.</w:t>
      </w:r>
      <w:bookmarkStart w:id="60" w:name="_Toc514164530"/>
    </w:p>
    <w:p w14:paraId="158DC3E3" w14:textId="664DC23A" w:rsidR="007A5B19" w:rsidRPr="00801CA2" w:rsidRDefault="007A5B19" w:rsidP="00745631">
      <w:pPr>
        <w:pStyle w:val="Heading2"/>
      </w:pPr>
      <w:bookmarkStart w:id="61" w:name="_Toc20727819"/>
      <w:r w:rsidRPr="00801CA2">
        <w:t xml:space="preserve">Budget </w:t>
      </w:r>
      <w:r w:rsidR="001C71D0" w:rsidRPr="00801CA2">
        <w:t>Narrative</w:t>
      </w:r>
      <w:bookmarkEnd w:id="60"/>
      <w:bookmarkEnd w:id="61"/>
    </w:p>
    <w:p w14:paraId="7DCF699B" w14:textId="12FBC0F5" w:rsidR="00F97919" w:rsidRDefault="00F97919" w:rsidP="00801CA2">
      <w:r w:rsidRPr="00810447">
        <w:t xml:space="preserve">In a separate narrative titled “Budget Narrative,” explain and justify all requested budget items/costs. Detail how the SF 424 Budget Object Class Category totals were determined and demonstrate a clear connection between costs and the proposed project activities. The justification for each budget category should be a brief general description of the costs that makeup that category, yet provide enough detail to demonstrate that the applicant has a financial plan for implementation of the proposed objectives. For example, under personnel costs include the total number of staff and the various job titles (classifications) anticipated to be charging to the project. Describe any item that under the applicable Federal cost principles in </w:t>
      </w:r>
      <w:hyperlink r:id="rId34" w:anchor="se2.1.200_1407" w:history="1">
        <w:r w:rsidRPr="00810447">
          <w:rPr>
            <w:rStyle w:val="Hyperlink"/>
          </w:rPr>
          <w:t>2 CFR 200.407</w:t>
        </w:r>
      </w:hyperlink>
      <w:r w:rsidRPr="00810447">
        <w:t xml:space="preserve"> that requires the Service’s approval and estima</w:t>
      </w:r>
      <w:r w:rsidR="00C76661" w:rsidRPr="00810447">
        <w:t xml:space="preserve">te its cost (e.g., pre-award costs, </w:t>
      </w:r>
      <w:r w:rsidRPr="00810447">
        <w:t xml:space="preserve">capital </w:t>
      </w:r>
      <w:r w:rsidR="00C76661" w:rsidRPr="00810447">
        <w:t xml:space="preserve">improvements and </w:t>
      </w:r>
      <w:r w:rsidRPr="00810447">
        <w:t xml:space="preserve">expenditures, </w:t>
      </w:r>
      <w:r w:rsidR="00C76661" w:rsidRPr="00810447">
        <w:t>real property acquisitions, equipment purchases,</w:t>
      </w:r>
      <w:r w:rsidRPr="00810447">
        <w:t xml:space="preserve"> etc.). </w:t>
      </w:r>
      <w:r w:rsidR="000054DB" w:rsidRPr="00810447">
        <w:t>In addition to your Budget Narrative,</w:t>
      </w:r>
      <w:r w:rsidRPr="00810447">
        <w:t xml:space="preserve"> address the following:</w:t>
      </w:r>
    </w:p>
    <w:p w14:paraId="7F83E398" w14:textId="77777777" w:rsidR="00745631" w:rsidRPr="00801CA2" w:rsidRDefault="00736FC9">
      <w:pPr>
        <w:pStyle w:val="Heading3"/>
      </w:pPr>
      <w:bookmarkStart w:id="62" w:name="_Toc514164531"/>
      <w:bookmarkStart w:id="63" w:name="_Toc20727820"/>
      <w:r w:rsidRPr="00BF71DC">
        <w:t>Match and other part</w:t>
      </w:r>
      <w:r w:rsidRPr="00056AAA">
        <w:t>ner contributions</w:t>
      </w:r>
      <w:bookmarkEnd w:id="62"/>
      <w:bookmarkEnd w:id="63"/>
    </w:p>
    <w:p w14:paraId="38040C4B" w14:textId="29ABBC47" w:rsidR="003A09F4" w:rsidRPr="00D5280D" w:rsidRDefault="00736FC9" w:rsidP="00D5280D">
      <w:r w:rsidRPr="00801CA2">
        <w:t xml:space="preserve">Identify the cash and </w:t>
      </w:r>
      <w:r w:rsidR="009016CE" w:rsidRPr="00810447">
        <w:t>third-</w:t>
      </w:r>
      <w:r w:rsidR="00802D2C" w:rsidRPr="00810447">
        <w:t xml:space="preserve">party </w:t>
      </w:r>
      <w:r w:rsidRPr="00810447">
        <w:t>in-kind contributions that a partner, or other entity contribute to the project and describe how the contributions dir</w:t>
      </w:r>
      <w:r w:rsidR="00EC19FD" w:rsidRPr="00810447">
        <w:t>ectly and substantively benefit</w:t>
      </w:r>
      <w:r w:rsidRPr="00810447">
        <w:t xml:space="preserve"> completion of the project. </w:t>
      </w:r>
      <w:r w:rsidR="00802D2C" w:rsidRPr="00810447">
        <w:t xml:space="preserve">For </w:t>
      </w:r>
      <w:r w:rsidR="009016CE" w:rsidRPr="00810447">
        <w:t xml:space="preserve">third-party </w:t>
      </w:r>
      <w:r w:rsidR="00802D2C" w:rsidRPr="00810447">
        <w:t>in-kind contributions</w:t>
      </w:r>
      <w:r w:rsidR="00D05784">
        <w:t>, i</w:t>
      </w:r>
      <w:r w:rsidR="00D05784" w:rsidRPr="00414C91">
        <w:t xml:space="preserve">nclude the source, the amount, and the valuation methodology </w:t>
      </w:r>
      <w:r w:rsidR="00D05784">
        <w:t>used to arrive at the total.</w:t>
      </w:r>
      <w:bookmarkStart w:id="64" w:name="_Toc514164534"/>
    </w:p>
    <w:p w14:paraId="5585743E" w14:textId="379A5D8F" w:rsidR="00745631" w:rsidRPr="00801CA2" w:rsidRDefault="00EF1E39">
      <w:pPr>
        <w:pStyle w:val="Heading3"/>
      </w:pPr>
      <w:bookmarkStart w:id="65" w:name="_Toc20727821"/>
      <w:r w:rsidRPr="00BF71DC">
        <w:t>Program Income</w:t>
      </w:r>
      <w:bookmarkEnd w:id="64"/>
      <w:bookmarkEnd w:id="65"/>
    </w:p>
    <w:p w14:paraId="7BC963EF" w14:textId="0F3B1266" w:rsidR="00D44418" w:rsidRPr="008E68DB" w:rsidRDefault="00C47350">
      <w:r w:rsidRPr="00C47350">
        <w:rPr>
          <w:color w:val="000000"/>
          <w:shd w:val="clear" w:color="auto" w:fill="FFFFFF"/>
        </w:rPr>
        <w:t>Program income is gross income</w:t>
      </w:r>
      <w:r w:rsidR="00802D2C">
        <w:rPr>
          <w:color w:val="000000"/>
          <w:shd w:val="clear" w:color="auto" w:fill="FFFFFF"/>
        </w:rPr>
        <w:t xml:space="preserve"> received by the grantee or </w:t>
      </w:r>
      <w:proofErr w:type="spellStart"/>
      <w:r w:rsidR="00802D2C">
        <w:rPr>
          <w:color w:val="000000"/>
          <w:shd w:val="clear" w:color="auto" w:fill="FFFFFF"/>
        </w:rPr>
        <w:t>sub</w:t>
      </w:r>
      <w:r w:rsidRPr="00C47350">
        <w:rPr>
          <w:color w:val="000000"/>
          <w:shd w:val="clear" w:color="auto" w:fill="FFFFFF"/>
        </w:rPr>
        <w:t>recipient</w:t>
      </w:r>
      <w:proofErr w:type="spellEnd"/>
      <w:r w:rsidRPr="00C47350">
        <w:rPr>
          <w:color w:val="000000"/>
          <w:shd w:val="clear" w:color="auto" w:fill="FFFFFF"/>
        </w:rPr>
        <w:t xml:space="preserve"> and earned only as a result of the grant during the grant period. </w:t>
      </w:r>
      <w:r w:rsidR="007666E8" w:rsidRPr="00801CA2">
        <w:t>Estimate the amount of program income that the proje</w:t>
      </w:r>
      <w:r w:rsidR="00384A57">
        <w:t xml:space="preserve">ct is likely to generate. </w:t>
      </w:r>
      <w:r w:rsidR="00C91AF8" w:rsidRPr="00801CA2">
        <w:t>If necessary, indicate</w:t>
      </w:r>
      <w:r w:rsidR="007666E8" w:rsidRPr="00801CA2">
        <w:t xml:space="preserve"> the method or combination of </w:t>
      </w:r>
      <w:r w:rsidR="000230C5">
        <w:t xml:space="preserve">methods (deduction, </w:t>
      </w:r>
      <w:r w:rsidR="00B950AD" w:rsidRPr="00801CA2">
        <w:t>addition</w:t>
      </w:r>
      <w:r w:rsidR="00B334BE">
        <w:t xml:space="preserve">, or </w:t>
      </w:r>
      <w:r w:rsidR="00B334BE" w:rsidRPr="00810447">
        <w:t>matching</w:t>
      </w:r>
      <w:r w:rsidR="007666E8" w:rsidRPr="00810447">
        <w:t>)</w:t>
      </w:r>
      <w:r w:rsidR="007666E8" w:rsidRPr="00801CA2">
        <w:t xml:space="preserve"> of applying </w:t>
      </w:r>
      <w:r w:rsidR="00AE6847" w:rsidRPr="00801CA2">
        <w:t xml:space="preserve">your expected </w:t>
      </w:r>
      <w:r w:rsidR="00384A57">
        <w:t>program income.</w:t>
      </w:r>
      <w:r w:rsidR="008E68DB">
        <w:t xml:space="preserve"> </w:t>
      </w:r>
      <w:r w:rsidR="00B334BE" w:rsidRPr="00810447">
        <w:t>T</w:t>
      </w:r>
      <w:r w:rsidR="008E68DB" w:rsidRPr="00810447">
        <w:t>he Regional Director’s approval</w:t>
      </w:r>
      <w:r w:rsidR="00B334BE" w:rsidRPr="00810447">
        <w:t xml:space="preserve"> is required</w:t>
      </w:r>
      <w:r w:rsidR="008E68DB" w:rsidRPr="00810447">
        <w:t xml:space="preserve"> for the additive or matching method</w:t>
      </w:r>
      <w:r w:rsidR="00B334BE" w:rsidRPr="00810447">
        <w:t>.</w:t>
      </w:r>
      <w:r w:rsidR="008E68DB" w:rsidRPr="00810447">
        <w:t xml:space="preserve"> Indicate whether t</w:t>
      </w:r>
      <w:r w:rsidR="00174C36" w:rsidRPr="00810447">
        <w:t>he agency wants to treat</w:t>
      </w:r>
      <w:r w:rsidR="008E68DB" w:rsidRPr="00810447">
        <w:t xml:space="preserve"> income that it earns after the grant period as either license revenue or additional funding for purposes consistent with the grant terms and conditions or program regulations.</w:t>
      </w:r>
    </w:p>
    <w:p w14:paraId="780BB9DD" w14:textId="77777777" w:rsidR="00745631" w:rsidRPr="00801CA2" w:rsidRDefault="001335E4">
      <w:pPr>
        <w:pStyle w:val="Heading3"/>
      </w:pPr>
      <w:bookmarkStart w:id="66" w:name="_Toc514164535"/>
      <w:bookmarkStart w:id="67" w:name="_Toc20727822"/>
      <w:r w:rsidRPr="00BF71DC">
        <w:t>Equipment</w:t>
      </w:r>
      <w:bookmarkEnd w:id="66"/>
      <w:bookmarkEnd w:id="67"/>
    </w:p>
    <w:p w14:paraId="2B784CF5" w14:textId="44800259" w:rsidR="00C65F5B" w:rsidRPr="00801CA2" w:rsidRDefault="00C514C0" w:rsidP="00983930">
      <w:r w:rsidRPr="00C514C0">
        <w:t>Equipment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w:t>
      </w:r>
      <w:r w:rsidR="00366754">
        <w:t xml:space="preserve"> </w:t>
      </w:r>
      <w:r w:rsidR="00366754" w:rsidRPr="00810447">
        <w:t>(</w:t>
      </w:r>
      <w:hyperlink r:id="rId35" w:anchor="se2.1.200_133" w:history="1">
        <w:r w:rsidR="00366754" w:rsidRPr="00810447">
          <w:rPr>
            <w:rStyle w:val="Hyperlink"/>
          </w:rPr>
          <w:t>see 2 CFR 200.33</w:t>
        </w:r>
      </w:hyperlink>
      <w:r w:rsidR="00366754" w:rsidRPr="00810447">
        <w:t>)</w:t>
      </w:r>
      <w:r w:rsidRPr="00810447">
        <w:t>.</w:t>
      </w:r>
      <w:r w:rsidR="00A31560" w:rsidRPr="00810447">
        <w:t xml:space="preserve"> </w:t>
      </w:r>
      <w:r w:rsidR="006945BF" w:rsidRPr="00810447">
        <w:t xml:space="preserve">Grantees and </w:t>
      </w:r>
      <w:proofErr w:type="spellStart"/>
      <w:r w:rsidR="006945BF" w:rsidRPr="00810447">
        <w:t>subrecipients</w:t>
      </w:r>
      <w:proofErr w:type="spellEnd"/>
      <w:r w:rsidR="00C06C1B" w:rsidRPr="00810447">
        <w:t xml:space="preserve"> must follow the requirements at </w:t>
      </w:r>
      <w:hyperlink r:id="rId36" w:history="1">
        <w:r w:rsidR="00C06C1B" w:rsidRPr="00810447">
          <w:rPr>
            <w:rStyle w:val="Hyperlink"/>
          </w:rPr>
          <w:t>2 CFR 200</w:t>
        </w:r>
      </w:hyperlink>
      <w:r w:rsidR="00C06C1B" w:rsidRPr="00810447">
        <w:t xml:space="preserve"> when acquiring equipment under an award, with emphasis on </w:t>
      </w:r>
      <w:hyperlink r:id="rId37" w:anchor="se2.1.200_1313" w:history="1">
        <w:r w:rsidR="00C06C1B" w:rsidRPr="00810447">
          <w:rPr>
            <w:rStyle w:val="Hyperlink"/>
          </w:rPr>
          <w:t>200.313</w:t>
        </w:r>
      </w:hyperlink>
      <w:r w:rsidR="00C06C1B" w:rsidRPr="00810447">
        <w:t xml:space="preserve">, </w:t>
      </w:r>
      <w:hyperlink r:id="rId38" w:anchor="se2.1.200_1317" w:history="1">
        <w:r w:rsidR="00C06C1B" w:rsidRPr="00810447">
          <w:rPr>
            <w:rStyle w:val="Hyperlink"/>
          </w:rPr>
          <w:t>200.317</w:t>
        </w:r>
      </w:hyperlink>
      <w:r w:rsidR="00C06C1B" w:rsidRPr="00810447">
        <w:t xml:space="preserve"> through </w:t>
      </w:r>
      <w:hyperlink r:id="rId39" w:anchor="se2.1.200_1326" w:history="1">
        <w:r w:rsidR="00C06C1B" w:rsidRPr="00810447">
          <w:rPr>
            <w:rStyle w:val="Hyperlink"/>
          </w:rPr>
          <w:t>200.326</w:t>
        </w:r>
      </w:hyperlink>
      <w:r w:rsidR="00C06C1B" w:rsidRPr="00810447">
        <w:t xml:space="preserve">, and </w:t>
      </w:r>
      <w:hyperlink r:id="rId40" w:anchor="se2.1.200_1439" w:history="1">
        <w:r w:rsidR="00C06C1B" w:rsidRPr="00810447">
          <w:rPr>
            <w:rStyle w:val="Hyperlink"/>
          </w:rPr>
          <w:t>200.439</w:t>
        </w:r>
      </w:hyperlink>
      <w:r w:rsidR="00C06C1B" w:rsidRPr="00810447">
        <w:t xml:space="preserve">. </w:t>
      </w:r>
    </w:p>
    <w:p w14:paraId="400457DA" w14:textId="77777777" w:rsidR="00745631" w:rsidRPr="00801CA2" w:rsidRDefault="00C65F5B">
      <w:pPr>
        <w:pStyle w:val="Heading3"/>
      </w:pPr>
      <w:bookmarkStart w:id="68" w:name="_Toc514164536"/>
      <w:bookmarkStart w:id="69" w:name="_Toc20727823"/>
      <w:r w:rsidRPr="00056AAA">
        <w:t>Useful life</w:t>
      </w:r>
      <w:bookmarkEnd w:id="68"/>
      <w:bookmarkEnd w:id="69"/>
    </w:p>
    <w:p w14:paraId="01AB1925" w14:textId="308601EB" w:rsidR="00C65F5B" w:rsidRDefault="00A428A9">
      <w:r w:rsidRPr="006E73E5">
        <w:t>Propose a useful li</w:t>
      </w:r>
      <w:r w:rsidR="00CD1FB4">
        <w:t>fe for each capital improvement</w:t>
      </w:r>
      <w:r w:rsidR="00A94A83" w:rsidRPr="006E73E5">
        <w:t xml:space="preserve"> </w:t>
      </w:r>
      <w:r w:rsidR="00CA129A" w:rsidRPr="00810447">
        <w:rPr>
          <w:rFonts w:ascii="Calibri" w:hAnsi="Calibri" w:cs="Calibri"/>
          <w:color w:val="000000"/>
        </w:rPr>
        <w:t>that costs at least $25,000 to build, acquire, or install</w:t>
      </w:r>
      <w:r w:rsidR="00CA129A" w:rsidRPr="00810447">
        <w:t xml:space="preserve"> </w:t>
      </w:r>
      <w:r w:rsidRPr="006E73E5">
        <w:t>(</w:t>
      </w:r>
      <w:hyperlink r:id="rId41" w:anchor="se50.9.80_182" w:history="1">
        <w:r w:rsidRPr="00537A96">
          <w:rPr>
            <w:rStyle w:val="Hyperlink"/>
          </w:rPr>
          <w:t>see 50 CFR 80.2</w:t>
        </w:r>
      </w:hyperlink>
      <w:r w:rsidRPr="00537A96">
        <w:t>)</w:t>
      </w:r>
      <w:r w:rsidRPr="006E73E5">
        <w:t>, and reference the method used to determine the useful life of a capital improvement with a value greater than $10</w:t>
      </w:r>
      <w:r w:rsidR="00A94A83" w:rsidRPr="006E73E5">
        <w:t>0</w:t>
      </w:r>
      <w:r w:rsidRPr="006E73E5">
        <w:t>,000</w:t>
      </w:r>
      <w:r w:rsidR="00A94A83" w:rsidRPr="006E73E5">
        <w:t xml:space="preserve"> (</w:t>
      </w:r>
      <w:r w:rsidR="00A94A83" w:rsidRPr="00537A96">
        <w:t xml:space="preserve">see </w:t>
      </w:r>
      <w:hyperlink r:id="rId42" w:anchor="se50.9.80_182" w:history="1">
        <w:r w:rsidR="00537A96" w:rsidRPr="00537A96">
          <w:rPr>
            <w:rStyle w:val="Hyperlink"/>
          </w:rPr>
          <w:t>50 CFR 80.82(c)(</w:t>
        </w:r>
        <w:r w:rsidR="006D7AAA" w:rsidRPr="006D7AAA">
          <w:rPr>
            <w:rStyle w:val="Hyperlink"/>
          </w:rPr>
          <w:t>5</w:t>
        </w:r>
        <w:r w:rsidR="00A94A83" w:rsidRPr="00537A96">
          <w:rPr>
            <w:rStyle w:val="Hyperlink"/>
          </w:rPr>
          <w:t>)</w:t>
        </w:r>
      </w:hyperlink>
      <w:r w:rsidR="005754B6" w:rsidRPr="006E73E5">
        <w:t>)</w:t>
      </w:r>
      <w:r w:rsidRPr="006E73E5">
        <w:t>.</w:t>
      </w:r>
    </w:p>
    <w:p w14:paraId="1F97B432" w14:textId="14832C61" w:rsidR="00E70EB8" w:rsidRPr="005754B6" w:rsidRDefault="00E70EB8" w:rsidP="00E70EB8">
      <w:pPr>
        <w:pStyle w:val="Heading3"/>
      </w:pPr>
      <w:bookmarkStart w:id="70" w:name="_Toc20727824"/>
      <w:r w:rsidRPr="005754B6">
        <w:t>Multipurpose Projects</w:t>
      </w:r>
      <w:bookmarkEnd w:id="70"/>
    </w:p>
    <w:p w14:paraId="78A12A13" w14:textId="7ACF1312" w:rsidR="00E70EB8" w:rsidRPr="00E70EB8" w:rsidRDefault="00E70EB8" w:rsidP="00E70EB8">
      <w:pPr>
        <w:pStyle w:val="NormalWeb"/>
        <w:shd w:val="clear" w:color="auto" w:fill="FFFFFF"/>
        <w:rPr>
          <w:color w:val="000000"/>
        </w:rPr>
      </w:pPr>
      <w:r w:rsidRPr="005754B6">
        <w:rPr>
          <w:color w:val="000000"/>
        </w:rPr>
        <w:t>A grant-funded project or facility is multipurpose if it ca</w:t>
      </w:r>
      <w:r w:rsidR="005754B6" w:rsidRPr="005754B6">
        <w:rPr>
          <w:color w:val="000000"/>
        </w:rPr>
        <w:t>rries out the purposes of: (a) a</w:t>
      </w:r>
      <w:r w:rsidRPr="005754B6">
        <w:rPr>
          <w:color w:val="000000"/>
        </w:rPr>
        <w:t xml:space="preserve"> single grant p</w:t>
      </w:r>
      <w:r w:rsidR="005754B6" w:rsidRPr="005754B6">
        <w:rPr>
          <w:color w:val="000000"/>
        </w:rPr>
        <w:t>rogram under the Acts; and (b) a</w:t>
      </w:r>
      <w:r w:rsidRPr="005754B6">
        <w:rPr>
          <w:color w:val="000000"/>
        </w:rPr>
        <w:t xml:space="preserve">nother grant program under the Acts, a grant program not under the Acts, or an activity unrelated to grants. </w:t>
      </w:r>
      <w:r w:rsidRPr="005754B6">
        <w:rPr>
          <w:color w:val="000000"/>
          <w:shd w:val="clear" w:color="auto" w:fill="FFFFFF"/>
        </w:rPr>
        <w:t>You must allocate costs in multipurpose projects based on the uses or benefits for each purpose that will result from the completed project or facility, and must also describe the method used to allocate costs.</w:t>
      </w:r>
    </w:p>
    <w:p w14:paraId="1BF056D8" w14:textId="77777777" w:rsidR="00745631" w:rsidRPr="00801CA2" w:rsidRDefault="00CF6187" w:rsidP="00801CA2">
      <w:pPr>
        <w:pStyle w:val="Heading3"/>
      </w:pPr>
      <w:bookmarkStart w:id="71" w:name="_Toc514164537"/>
      <w:bookmarkStart w:id="72" w:name="_Toc20727825"/>
      <w:r w:rsidRPr="00056AAA">
        <w:t xml:space="preserve">Required </w:t>
      </w:r>
      <w:r w:rsidR="00F7199B" w:rsidRPr="00056AAA">
        <w:t xml:space="preserve">Indirect Cost </w:t>
      </w:r>
      <w:r w:rsidRPr="00056AAA">
        <w:t>Statement</w:t>
      </w:r>
      <w:bookmarkEnd w:id="71"/>
      <w:bookmarkEnd w:id="72"/>
    </w:p>
    <w:p w14:paraId="6E404B00" w14:textId="67809C18" w:rsidR="00A86978" w:rsidRPr="00801CA2" w:rsidRDefault="0080652D">
      <w:r w:rsidRPr="00801CA2">
        <w:t xml:space="preserve">You </w:t>
      </w:r>
      <w:r w:rsidR="00C93EC4" w:rsidRPr="00801CA2">
        <w:t>must inc</w:t>
      </w:r>
      <w:r w:rsidR="005663C0">
        <w:t xml:space="preserve">lude </w:t>
      </w:r>
      <w:r w:rsidR="00C93EC4" w:rsidRPr="00801CA2">
        <w:t xml:space="preserve">one of the following statements and attach </w:t>
      </w:r>
      <w:r w:rsidR="005B5907" w:rsidRPr="00801CA2">
        <w:t xml:space="preserve">any </w:t>
      </w:r>
      <w:r w:rsidR="00C93EC4" w:rsidRPr="00801CA2">
        <w:t xml:space="preserve">required documentation </w:t>
      </w:r>
      <w:r w:rsidR="005B5907" w:rsidRPr="00801CA2">
        <w:t>identified in the applicable statement:</w:t>
      </w:r>
      <w:r w:rsidR="00D74BD8" w:rsidRPr="00801CA2">
        <w:t xml:space="preserve"> </w:t>
      </w:r>
      <w:r w:rsidR="009626BE" w:rsidRPr="00801CA2">
        <w:t>“</w:t>
      </w:r>
      <w:r w:rsidR="00A86978" w:rsidRPr="00801CA2">
        <w:t>We are:</w:t>
      </w:r>
    </w:p>
    <w:p w14:paraId="338A2820" w14:textId="6CB147E9" w:rsidR="00A86978" w:rsidRPr="00801CA2" w:rsidRDefault="00DF0C7E" w:rsidP="00D71B79">
      <w:pPr>
        <w:pStyle w:val="ListParagraph"/>
        <w:numPr>
          <w:ilvl w:val="0"/>
          <w:numId w:val="4"/>
        </w:numPr>
        <w:spacing w:after="120"/>
        <w:ind w:left="547"/>
      </w:pPr>
      <w:r>
        <w:t>A U.S. S</w:t>
      </w:r>
      <w:r w:rsidR="00A86978" w:rsidRPr="00801CA2">
        <w:t xml:space="preserve">tate </w:t>
      </w:r>
      <w:r w:rsidR="00C91AF8" w:rsidRPr="00BF71DC">
        <w:t xml:space="preserve">agency </w:t>
      </w:r>
      <w:r w:rsidR="00A86978" w:rsidRPr="00801CA2">
        <w:t xml:space="preserve">receiving more than $35 million in direct Federal funding </w:t>
      </w:r>
      <w:r w:rsidR="006D1368" w:rsidRPr="00801CA2">
        <w:t xml:space="preserve">each year </w:t>
      </w:r>
      <w:r w:rsidR="00A86978" w:rsidRPr="00801CA2">
        <w:t>with an indirect cost rate of [</w:t>
      </w:r>
      <w:r w:rsidR="00A86978" w:rsidRPr="00801CA2">
        <w:rPr>
          <w:highlight w:val="lightGray"/>
        </w:rPr>
        <w:t>insert rate</w:t>
      </w:r>
      <w:r w:rsidR="00A86978" w:rsidRPr="00801CA2">
        <w:t>]</w:t>
      </w:r>
      <w:r w:rsidR="006E467A">
        <w:t xml:space="preserve">. </w:t>
      </w:r>
      <w:r w:rsidR="00A86978" w:rsidRPr="00801CA2">
        <w:t>We submit our indirect cost rate proposals to our cognizant agency</w:t>
      </w:r>
      <w:r w:rsidR="006E467A">
        <w:t xml:space="preserve">. </w:t>
      </w:r>
      <w:r w:rsidR="00A86978" w:rsidRPr="00801CA2">
        <w:t>A copy of our most recently approved rate agreement/certification is attached</w:t>
      </w:r>
      <w:r w:rsidR="0015180A">
        <w:t>, or on file with the Regional WSFR Office</w:t>
      </w:r>
      <w:r w:rsidR="00A86978" w:rsidRPr="00801CA2">
        <w:t>.</w:t>
      </w:r>
    </w:p>
    <w:p w14:paraId="56322778" w14:textId="758B5A8D" w:rsidR="00C82EBB" w:rsidRPr="00801CA2" w:rsidRDefault="00DF0C7E" w:rsidP="00D71B79">
      <w:pPr>
        <w:pStyle w:val="ListParagraph"/>
        <w:numPr>
          <w:ilvl w:val="0"/>
          <w:numId w:val="4"/>
        </w:numPr>
        <w:spacing w:after="120"/>
        <w:ind w:left="547"/>
      </w:pPr>
      <w:r>
        <w:t>A U.S. S</w:t>
      </w:r>
      <w:r w:rsidR="00A86978" w:rsidRPr="00801CA2">
        <w:t xml:space="preserve">tate </w:t>
      </w:r>
      <w:r w:rsidR="00C91AF8" w:rsidRPr="00801CA2">
        <w:t xml:space="preserve">agency </w:t>
      </w:r>
      <w:r w:rsidR="00A86978" w:rsidRPr="00801CA2">
        <w:t>receiving less than $35 million in direct Federal funding with an indirect cost rate of [</w:t>
      </w:r>
      <w:r w:rsidR="00A86978" w:rsidRPr="00801CA2">
        <w:rPr>
          <w:highlight w:val="lightGray"/>
        </w:rPr>
        <w:t>insert rate</w:t>
      </w:r>
      <w:r w:rsidR="00A86978" w:rsidRPr="00801CA2">
        <w:t>]</w:t>
      </w:r>
      <w:r w:rsidR="006E467A">
        <w:t xml:space="preserve">. </w:t>
      </w:r>
      <w:r w:rsidR="00A86978" w:rsidRPr="00801CA2">
        <w:t>We are required to prepare and retain for audit an indirect cost rate proposal and related documentation to support those costs</w:t>
      </w:r>
      <w:r w:rsidR="006E467A">
        <w:t>.</w:t>
      </w:r>
    </w:p>
    <w:p w14:paraId="5D210A3F" w14:textId="7E1DC6AF"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t>In the event an award is made, we will submit an indirect cost rate proposal to our cognizant agency within 90 calendar days after the award is made.</w:t>
      </w:r>
    </w:p>
    <w:p w14:paraId="5793030E" w14:textId="040A6800"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rPr>
          <w:bCs/>
        </w:rPr>
        <w:t xml:space="preserve">However, in the event an award is made, </w:t>
      </w:r>
      <w:r w:rsidR="006F45F2" w:rsidRPr="00801CA2">
        <w:rPr>
          <w:bCs/>
        </w:rPr>
        <w:t xml:space="preserve">we </w:t>
      </w:r>
      <w:r w:rsidRPr="00801CA2">
        <w:rPr>
          <w:bCs/>
        </w:rPr>
        <w:t>will not be able to meet the requirement to submit an indirect cost rate proposal to our cognizant agency within 90 calendar days after award</w:t>
      </w:r>
      <w:r w:rsidR="006E467A">
        <w:rPr>
          <w:bCs/>
        </w:rPr>
        <w:t xml:space="preserve">. </w:t>
      </w:r>
      <w:r w:rsidRPr="00801CA2">
        <w:rPr>
          <w:bCs/>
        </w:rPr>
        <w:t xml:space="preserve">We request as a condition of award to charge a flat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005663C0">
        <w:rPr>
          <w:bCs/>
        </w:rPr>
        <w:t xml:space="preserve"> indirect cost rate of 10 percent</w:t>
      </w:r>
      <w:r w:rsidRPr="00801CA2">
        <w:rPr>
          <w:bCs/>
        </w:rPr>
        <w:t xml:space="preserve"> of modified total direct costs as defined in </w:t>
      </w:r>
      <w:hyperlink r:id="rId43" w:history="1">
        <w:r w:rsidR="00C514C0">
          <w:rPr>
            <w:rStyle w:val="Hyperlink"/>
            <w:bCs/>
          </w:rPr>
          <w:t>2 CFR 200.68</w:t>
        </w:r>
      </w:hyperlink>
      <w:r w:rsidR="006E467A">
        <w:rPr>
          <w:bCs/>
        </w:rPr>
        <w:t xml:space="preserve">. </w:t>
      </w:r>
      <w:r w:rsidR="005663C0">
        <w:rPr>
          <w:bCs/>
        </w:rPr>
        <w:t>We understand that the 10 percent</w:t>
      </w:r>
      <w:r w:rsidRPr="00801CA2">
        <w:rPr>
          <w:bCs/>
        </w:rPr>
        <w:t xml:space="preserve">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Pr="00801CA2">
        <w:rPr>
          <w:bCs/>
        </w:rPr>
        <w:t xml:space="preserve"> rate will apply for the life of the award, including any future extensions for time, and that the rate cannot be changed even if we do establish an approved rate with our cognizant agency at any point during the award period</w:t>
      </w:r>
    </w:p>
    <w:p w14:paraId="3DE906B4" w14:textId="6353B224"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will charge all costs directly.</w:t>
      </w:r>
      <w:r w:rsidR="00D71B79">
        <w:t>”</w:t>
      </w:r>
    </w:p>
    <w:p w14:paraId="2FB30055" w14:textId="77777777" w:rsidR="00A86978" w:rsidRPr="00801CA2" w:rsidRDefault="002A7065" w:rsidP="00D71B79">
      <w:pPr>
        <w:spacing w:before="240"/>
      </w:pPr>
      <w:r w:rsidRPr="00801CA2">
        <w:t>Please take note</w:t>
      </w:r>
      <w:r w:rsidR="00A86978" w:rsidRPr="00801CA2">
        <w:t xml:space="preserve"> of the following:</w:t>
      </w:r>
    </w:p>
    <w:p w14:paraId="012087A9" w14:textId="3D3BA760" w:rsidR="00A86978" w:rsidRPr="00801CA2" w:rsidRDefault="00A86978" w:rsidP="000B5D20">
      <w:pPr>
        <w:pStyle w:val="ListParagraph"/>
        <w:numPr>
          <w:ilvl w:val="0"/>
          <w:numId w:val="5"/>
        </w:numPr>
        <w:spacing w:after="120"/>
        <w:ind w:left="547"/>
      </w:pPr>
      <w:r w:rsidRPr="00801CA2">
        <w:t>Recipients without an approved indirect cost rate are prohibited from charging indirect costs to a Federal award</w:t>
      </w:r>
      <w:r w:rsidR="006E467A">
        <w:t xml:space="preserve">. </w:t>
      </w:r>
      <w:r w:rsidRPr="00801CA2">
        <w:t>Accepting the 10</w:t>
      </w:r>
      <w:r w:rsidR="00793C00">
        <w:t>percent</w:t>
      </w:r>
      <w:r w:rsidRPr="00801CA2">
        <w:t xml:space="preserve"> </w:t>
      </w:r>
      <w:r w:rsidRPr="00801CA2">
        <w:rPr>
          <w:i/>
        </w:rPr>
        <w:t xml:space="preserve">de </w:t>
      </w:r>
      <w:proofErr w:type="spellStart"/>
      <w:r w:rsidRPr="00801CA2">
        <w:rPr>
          <w:i/>
        </w:rPr>
        <w:t>minim</w:t>
      </w:r>
      <w:r w:rsidR="00C82EBB" w:rsidRPr="00BF71DC">
        <w:rPr>
          <w:i/>
        </w:rPr>
        <w:t>i</w:t>
      </w:r>
      <w:r w:rsidRPr="00801CA2">
        <w:rPr>
          <w:i/>
        </w:rPr>
        <w:t>s</w:t>
      </w:r>
      <w:proofErr w:type="spellEnd"/>
      <w:r w:rsidRPr="00801CA2">
        <w:t xml:space="preserve"> rate </w:t>
      </w:r>
      <w:r w:rsidR="000A3897" w:rsidRPr="00801CA2">
        <w:t>as a condition of award is</w:t>
      </w:r>
      <w:r w:rsidRPr="00801CA2">
        <w:t xml:space="preserve"> an approved rate.</w:t>
      </w:r>
    </w:p>
    <w:p w14:paraId="58011C82" w14:textId="016F22D2" w:rsidR="00A86978" w:rsidRPr="00801CA2" w:rsidRDefault="00A86978" w:rsidP="000B5D20">
      <w:pPr>
        <w:pStyle w:val="ListParagraph"/>
        <w:numPr>
          <w:ilvl w:val="0"/>
          <w:numId w:val="5"/>
        </w:numPr>
        <w:spacing w:after="120"/>
        <w:ind w:left="547"/>
      </w:pPr>
      <w:r w:rsidRPr="00801CA2">
        <w:t xml:space="preserve">Failure to establish an approved rate during the award period </w:t>
      </w:r>
      <w:r w:rsidR="006D1AAE">
        <w:t xml:space="preserve">of performance </w:t>
      </w:r>
      <w:r w:rsidRPr="00801CA2">
        <w:t>renders all costs otherwise allocable as indirect costs unallowable under the award.</w:t>
      </w:r>
    </w:p>
    <w:p w14:paraId="3DAF9752" w14:textId="4A9BC121" w:rsidR="00A86978" w:rsidRPr="006D7AAA" w:rsidRDefault="00D906B6" w:rsidP="000B5D20">
      <w:pPr>
        <w:pStyle w:val="ListParagraph"/>
        <w:numPr>
          <w:ilvl w:val="0"/>
          <w:numId w:val="5"/>
        </w:numPr>
        <w:spacing w:after="120"/>
        <w:ind w:left="547"/>
      </w:pPr>
      <w:r w:rsidRPr="006D7AAA">
        <w:t>Recipients may only charge the indirect costs calculated against the allowable direct costs charged to the Federal award.</w:t>
      </w:r>
    </w:p>
    <w:p w14:paraId="144CFFE8" w14:textId="3D3BEC20" w:rsidR="00A86978" w:rsidRPr="00801CA2" w:rsidRDefault="00A86978" w:rsidP="000B5D20">
      <w:pPr>
        <w:pStyle w:val="ListParagraph"/>
        <w:numPr>
          <w:ilvl w:val="0"/>
          <w:numId w:val="5"/>
        </w:numPr>
        <w:spacing w:after="120"/>
        <w:ind w:left="547"/>
      </w:pPr>
      <w:r w:rsidRPr="00801CA2">
        <w:t>Recipients must</w:t>
      </w:r>
      <w:r w:rsidR="00F407D1">
        <w:t xml:space="preserve"> have prior</w:t>
      </w:r>
      <w:r w:rsidR="006D1AAE">
        <w:t xml:space="preserve"> wr</w:t>
      </w:r>
      <w:r w:rsidRPr="00801CA2">
        <w:t>itten approval from the Service to transfer unallowable indirect costs to amounts budgeted for direct costs or to satisfy cost-sharing or matching requirements under the award.</w:t>
      </w:r>
    </w:p>
    <w:p w14:paraId="690215F6" w14:textId="77777777" w:rsidR="00A86978" w:rsidRPr="00801CA2" w:rsidRDefault="00A86978" w:rsidP="000B5D20">
      <w:pPr>
        <w:pStyle w:val="ListParagraph"/>
        <w:numPr>
          <w:ilvl w:val="0"/>
          <w:numId w:val="5"/>
        </w:numPr>
        <w:spacing w:after="120"/>
        <w:ind w:left="547"/>
      </w:pPr>
      <w:r w:rsidRPr="00801CA2">
        <w:t>Recipients are prohibited from shifting unallowable indirect costs to another Federal award unless specifically authorized to do so by legislation.</w:t>
      </w:r>
    </w:p>
    <w:p w14:paraId="3FA8D922" w14:textId="5300509D" w:rsidR="00C55503" w:rsidRPr="00801CA2" w:rsidRDefault="00C55503" w:rsidP="00BC0E37">
      <w:pPr>
        <w:spacing w:before="240"/>
      </w:pPr>
      <w:r w:rsidRPr="00801CA2">
        <w:t xml:space="preserve">For more information on indirect cost rates, see the </w:t>
      </w:r>
      <w:hyperlink r:id="rId44" w:history="1">
        <w:r w:rsidR="00B141AC" w:rsidRPr="00BB3016">
          <w:rPr>
            <w:rStyle w:val="Hyperlink"/>
          </w:rPr>
          <w:t>Service’s</w:t>
        </w:r>
        <w:r w:rsidRPr="00BB3016">
          <w:rPr>
            <w:rStyle w:val="Hyperlink"/>
            <w:b/>
          </w:rPr>
          <w:t xml:space="preserve"> </w:t>
        </w:r>
        <w:r w:rsidRPr="00BB3016">
          <w:rPr>
            <w:rStyle w:val="Hyperlink"/>
          </w:rPr>
          <w:t>Indirect Costs and Negotiated Indirect Cost Rate Agreements</w:t>
        </w:r>
        <w:r w:rsidRPr="00BB3016">
          <w:rPr>
            <w:rStyle w:val="Hyperlink"/>
            <w:b/>
          </w:rPr>
          <w:t xml:space="preserve"> </w:t>
        </w:r>
        <w:r w:rsidRPr="00BB3016">
          <w:rPr>
            <w:rStyle w:val="Hyperlink"/>
          </w:rPr>
          <w:t>guidance document</w:t>
        </w:r>
      </w:hyperlink>
      <w:r w:rsidR="00BB3016">
        <w:t>.</w:t>
      </w:r>
      <w:r w:rsidR="00BC0E37">
        <w:t xml:space="preserve"> See also </w:t>
      </w:r>
      <w:hyperlink r:id="rId45" w:history="1">
        <w:r w:rsidR="00BC0E37" w:rsidRPr="00DE4258">
          <w:rPr>
            <w:rStyle w:val="Hyperlink"/>
          </w:rPr>
          <w:t>2 CFR 1402.414</w:t>
        </w:r>
      </w:hyperlink>
      <w:r w:rsidR="003B1580">
        <w:t xml:space="preserve"> for the</w:t>
      </w:r>
      <w:r w:rsidR="00BC0E37">
        <w:t xml:space="preserve"> policies, procedures, and decision-making criteria for using an indirect cost rate that differs from the recipient’s or a </w:t>
      </w:r>
      <w:proofErr w:type="spellStart"/>
      <w:r w:rsidR="00BC0E37">
        <w:t>subrecipient’s</w:t>
      </w:r>
      <w:proofErr w:type="spellEnd"/>
      <w:r w:rsidR="00BC0E37">
        <w:t xml:space="preserve"> negotiated rate</w:t>
      </w:r>
      <w:r w:rsidR="003B1580">
        <w:t>,</w:t>
      </w:r>
      <w:r w:rsidR="00BC0E37">
        <w:t xml:space="preserve"> or its approved rate for our awards.</w:t>
      </w:r>
    </w:p>
    <w:p w14:paraId="05605032" w14:textId="6ACCFDF0" w:rsidR="001C0ECF" w:rsidRPr="00BF71DC" w:rsidRDefault="00991F2D" w:rsidP="00056AAA">
      <w:pPr>
        <w:pStyle w:val="Heading3"/>
      </w:pPr>
      <w:bookmarkStart w:id="73" w:name="_Toc514164538"/>
      <w:bookmarkStart w:id="74" w:name="_Toc20727826"/>
      <w:r w:rsidRPr="00801CA2">
        <w:t>Negotiating an Indirect Cost Rate with the Department of the Interior</w:t>
      </w:r>
      <w:bookmarkEnd w:id="73"/>
      <w:bookmarkEnd w:id="74"/>
    </w:p>
    <w:p w14:paraId="5AF14469" w14:textId="5D5A8255" w:rsidR="00C55503" w:rsidRPr="00801CA2" w:rsidRDefault="00EE79E1">
      <w:r w:rsidRPr="00801CA2">
        <w:t xml:space="preserve">Entities that do not have a </w:t>
      </w:r>
      <w:r w:rsidR="00B43202" w:rsidRPr="00801CA2">
        <w:t>Negotiated Indirect Cost Rate Agreement</w:t>
      </w:r>
      <w:r w:rsidR="00C47CF7" w:rsidRPr="00801CA2">
        <w:t xml:space="preserve"> (</w:t>
      </w:r>
      <w:r w:rsidRPr="00BF71DC">
        <w:t>NICRA</w:t>
      </w:r>
      <w:r w:rsidR="00C47CF7" w:rsidRPr="00801CA2">
        <w:t>)</w:t>
      </w:r>
      <w:r w:rsidRPr="00801CA2">
        <w:t xml:space="preserve"> </w:t>
      </w:r>
      <w:r w:rsidR="00BB0E8D" w:rsidRPr="00801CA2">
        <w:t xml:space="preserve">must </w:t>
      </w:r>
      <w:r w:rsidRPr="00801CA2">
        <w:t xml:space="preserve">first </w:t>
      </w:r>
      <w:r w:rsidR="00BB0E8D" w:rsidRPr="00801CA2">
        <w:t xml:space="preserve">have an open, active Federal award </w:t>
      </w:r>
      <w:r w:rsidRPr="00801CA2">
        <w:t xml:space="preserve">before they can submit </w:t>
      </w:r>
      <w:r w:rsidR="00BB0E8D" w:rsidRPr="00801CA2">
        <w:t xml:space="preserve">an indirect cost rate proposal to </w:t>
      </w:r>
      <w:r w:rsidRPr="00801CA2">
        <w:t>their</w:t>
      </w:r>
      <w:r w:rsidR="00BB0E8D" w:rsidRPr="00801CA2">
        <w:t xml:space="preserve"> cognizant agency</w:t>
      </w:r>
      <w:r w:rsidR="006E467A">
        <w:t xml:space="preserve">. </w:t>
      </w:r>
      <w:r w:rsidR="00BB0E8D" w:rsidRPr="00801CA2">
        <w:t>T</w:t>
      </w:r>
      <w:r w:rsidR="00C55503" w:rsidRPr="00801CA2">
        <w:t xml:space="preserve">he Federal awarding agency that provides the </w:t>
      </w:r>
      <w:r w:rsidR="00C86A89" w:rsidRPr="00801CA2">
        <w:t>largest</w:t>
      </w:r>
      <w:r w:rsidR="00C55503" w:rsidRPr="00801CA2">
        <w:t xml:space="preserve"> amount of direct funding to your organization is your cognizant agency</w:t>
      </w:r>
      <w:r w:rsidR="00C86A89" w:rsidRPr="00801CA2">
        <w:t xml:space="preserve">, </w:t>
      </w:r>
      <w:r w:rsidR="00C55503" w:rsidRPr="00801CA2">
        <w:t>unless otherwise assigned by the White House Office of Management and Budget</w:t>
      </w:r>
      <w:r w:rsidR="001065C2" w:rsidRPr="00801CA2">
        <w:t xml:space="preserve"> (OMB)</w:t>
      </w:r>
      <w:r w:rsidR="006E467A">
        <w:t xml:space="preserve">. </w:t>
      </w:r>
      <w:r w:rsidR="00C55503" w:rsidRPr="00801CA2">
        <w:t>If the Department of the Interior is your cognizant agency, your indirect cost rate will be negotiated by the Interior Business Center (IBC)</w:t>
      </w:r>
      <w:r w:rsidR="006E467A">
        <w:t xml:space="preserve">. </w:t>
      </w:r>
      <w:r w:rsidR="00C55503" w:rsidRPr="00801CA2">
        <w:t>For more information, contact the IBC at:</w:t>
      </w:r>
    </w:p>
    <w:p w14:paraId="74DA5D76" w14:textId="77777777" w:rsidR="00823406" w:rsidRPr="00801CA2" w:rsidRDefault="00823406">
      <w:pPr>
        <w:spacing w:after="0"/>
        <w:ind w:left="720"/>
      </w:pPr>
      <w:r w:rsidRPr="00801CA2">
        <w:t>Indirect Cost Services</w:t>
      </w:r>
    </w:p>
    <w:p w14:paraId="78407897" w14:textId="77777777" w:rsidR="00823406" w:rsidRPr="00801CA2" w:rsidRDefault="00823406">
      <w:pPr>
        <w:spacing w:after="0"/>
        <w:ind w:left="720"/>
      </w:pPr>
      <w:r w:rsidRPr="00801CA2">
        <w:t>Acquisition Services Directorate, Interior Business Center</w:t>
      </w:r>
    </w:p>
    <w:p w14:paraId="5C5F3B74" w14:textId="77777777" w:rsidR="00823406" w:rsidRPr="00801CA2" w:rsidRDefault="00823406">
      <w:pPr>
        <w:spacing w:after="0"/>
        <w:ind w:left="720"/>
      </w:pPr>
      <w:r w:rsidRPr="00801CA2">
        <w:t>U.S. Department of the Interior</w:t>
      </w:r>
    </w:p>
    <w:p w14:paraId="2121E9EA" w14:textId="77777777" w:rsidR="00044D0A" w:rsidRDefault="00044D0A">
      <w:pPr>
        <w:spacing w:after="0"/>
        <w:ind w:left="720"/>
      </w:pPr>
      <w:r>
        <w:t>650 Capitol Mall, Suite 7-400</w:t>
      </w:r>
    </w:p>
    <w:p w14:paraId="4C78C20F" w14:textId="3CD060E4" w:rsidR="00823406" w:rsidRPr="00801CA2" w:rsidRDefault="00823406">
      <w:pPr>
        <w:spacing w:after="0"/>
        <w:ind w:left="720"/>
      </w:pPr>
      <w:r w:rsidRPr="00056AAA">
        <w:t>Sacramento, CA 95814</w:t>
      </w:r>
      <w:r w:rsidRPr="00801CA2" w:rsidDel="00295A05">
        <w:t xml:space="preserve"> </w:t>
      </w:r>
    </w:p>
    <w:p w14:paraId="4FB98906" w14:textId="77777777" w:rsidR="00823406" w:rsidRPr="00801CA2" w:rsidRDefault="00823406">
      <w:pPr>
        <w:spacing w:after="0"/>
        <w:ind w:left="720"/>
      </w:pPr>
      <w:r w:rsidRPr="00801CA2">
        <w:t xml:space="preserve">Phone: </w:t>
      </w:r>
      <w:r w:rsidRPr="00056AAA">
        <w:t>916-930-3803</w:t>
      </w:r>
    </w:p>
    <w:p w14:paraId="1BCA8146" w14:textId="36790544" w:rsidR="00823406" w:rsidRPr="00801CA2" w:rsidRDefault="00823406">
      <w:pPr>
        <w:spacing w:after="0"/>
        <w:ind w:left="720"/>
      </w:pPr>
      <w:r w:rsidRPr="00801CA2">
        <w:t xml:space="preserve">Email: Through </w:t>
      </w:r>
      <w:hyperlink r:id="rId46" w:history="1">
        <w:r w:rsidR="00B23087" w:rsidRPr="00801CA2">
          <w:rPr>
            <w:rStyle w:val="Hyperlink"/>
          </w:rPr>
          <w:t>this email web form.</w:t>
        </w:r>
      </w:hyperlink>
    </w:p>
    <w:p w14:paraId="42CE28F4" w14:textId="77777777" w:rsidR="00C55503" w:rsidRPr="00801CA2" w:rsidRDefault="00823406">
      <w:pPr>
        <w:ind w:left="720"/>
      </w:pPr>
      <w:r w:rsidRPr="00801CA2">
        <w:t xml:space="preserve">Internet address: </w:t>
      </w:r>
      <w:hyperlink r:id="rId47" w:history="1">
        <w:r w:rsidRPr="00801CA2">
          <w:rPr>
            <w:rStyle w:val="Hyperlink"/>
          </w:rPr>
          <w:t>Link to Indirect Cost Services Webpage.</w:t>
        </w:r>
      </w:hyperlink>
    </w:p>
    <w:p w14:paraId="7A060043" w14:textId="77777777" w:rsidR="001C0ECF" w:rsidRPr="00801CA2" w:rsidRDefault="00C4404A" w:rsidP="00801CA2">
      <w:pPr>
        <w:pStyle w:val="Heading2"/>
      </w:pPr>
      <w:bookmarkStart w:id="75" w:name="_Toc514164539"/>
      <w:bookmarkStart w:id="76" w:name="_Toc20727827"/>
      <w:r w:rsidRPr="00801CA2">
        <w:t>Single Audit Reporting</w:t>
      </w:r>
      <w:r w:rsidR="006F45F2" w:rsidRPr="00BF71DC">
        <w:t xml:space="preserve"> Statements</w:t>
      </w:r>
      <w:bookmarkEnd w:id="75"/>
      <w:bookmarkEnd w:id="76"/>
    </w:p>
    <w:p w14:paraId="13F7B5E7" w14:textId="28516DBB" w:rsidR="00C4404A" w:rsidRPr="00801CA2" w:rsidRDefault="00126AF6" w:rsidP="00983930">
      <w:hyperlink r:id="rId48" w:history="1">
        <w:r w:rsidR="002A6C3A" w:rsidRPr="00801CA2">
          <w:rPr>
            <w:rStyle w:val="Hyperlink"/>
            <w:color w:val="auto"/>
            <w:u w:val="none"/>
          </w:rPr>
          <w:t>As</w:t>
        </w:r>
      </w:hyperlink>
      <w:r w:rsidR="002A6C3A" w:rsidRPr="00801CA2">
        <w:t xml:space="preserve"> required in </w:t>
      </w:r>
      <w:hyperlink r:id="rId49" w:history="1">
        <w:r w:rsidR="00450490" w:rsidRPr="00362A90">
          <w:rPr>
            <w:rStyle w:val="Hyperlink"/>
          </w:rPr>
          <w:t>2 CFR 200</w:t>
        </w:r>
        <w:r w:rsidR="002A6C3A" w:rsidRPr="00362A90">
          <w:rPr>
            <w:rStyle w:val="Hyperlink"/>
          </w:rPr>
          <w:t>, Subpart F</w:t>
        </w:r>
      </w:hyperlink>
      <w:r w:rsidR="00C4404A" w:rsidRPr="00801CA2">
        <w:t xml:space="preserve">, </w:t>
      </w:r>
      <w:r w:rsidR="004D3AD8" w:rsidRPr="004D3AD8">
        <w:rPr>
          <w:color w:val="000000"/>
          <w:shd w:val="clear" w:color="auto" w:fill="FFFFFF"/>
        </w:rPr>
        <w:t>a non-Federal entity that expends $750,000 or more during the non-Federal entity's fiscal year in Federal awards must have a single or program-specific audit conducted for that year.</w:t>
      </w:r>
      <w:r w:rsidR="004D3AD8">
        <w:rPr>
          <w:rFonts w:ascii="Arial" w:hAnsi="Arial" w:cs="Arial"/>
          <w:color w:val="000000"/>
          <w:shd w:val="clear" w:color="auto" w:fill="FFFFFF"/>
        </w:rPr>
        <w:t xml:space="preserve"> </w:t>
      </w:r>
      <w:r w:rsidR="00B41F60" w:rsidRPr="00801CA2">
        <w:t xml:space="preserve">All </w:t>
      </w:r>
      <w:r w:rsidR="002E435C" w:rsidRPr="00801CA2">
        <w:t xml:space="preserve">U.S. </w:t>
      </w:r>
      <w:r w:rsidR="00277507" w:rsidRPr="00801CA2">
        <w:t xml:space="preserve">State </w:t>
      </w:r>
      <w:r w:rsidR="002E435C" w:rsidRPr="00801CA2">
        <w:t xml:space="preserve">applicants must </w:t>
      </w:r>
      <w:r w:rsidR="00B41F60" w:rsidRPr="00801CA2">
        <w:t xml:space="preserve">provide a statement regarding </w:t>
      </w:r>
      <w:r w:rsidR="00277507" w:rsidRPr="00801CA2">
        <w:t>whether</w:t>
      </w:r>
      <w:r w:rsidR="00B41F60" w:rsidRPr="00801CA2">
        <w:t xml:space="preserve"> your </w:t>
      </w:r>
      <w:r w:rsidR="00277507" w:rsidRPr="00801CA2">
        <w:t xml:space="preserve">organization was or </w:t>
      </w:r>
      <w:r w:rsidR="00C4404A" w:rsidRPr="00801CA2">
        <w:t>was not required to submit a</w:t>
      </w:r>
      <w:r w:rsidR="002A6C3A" w:rsidRPr="00801CA2">
        <w:t xml:space="preserve"> </w:t>
      </w:r>
      <w:r w:rsidR="00C4404A" w:rsidRPr="00801CA2">
        <w:t xml:space="preserve">Single Audit report </w:t>
      </w:r>
      <w:r w:rsidR="00277507" w:rsidRPr="00801CA2">
        <w:t>for the State’s</w:t>
      </w:r>
      <w:r w:rsidR="00B41F60" w:rsidRPr="00801CA2">
        <w:t xml:space="preserve"> most recently closed fiscal year</w:t>
      </w:r>
      <w:r w:rsidR="00596467" w:rsidRPr="00801CA2">
        <w:t xml:space="preserve"> and, if so, </w:t>
      </w:r>
      <w:r w:rsidR="00C4404A" w:rsidRPr="00801CA2">
        <w:t xml:space="preserve">state if that report is available on the </w:t>
      </w:r>
      <w:hyperlink r:id="rId50" w:history="1">
        <w:r w:rsidR="00C4404A" w:rsidRPr="00801CA2">
          <w:rPr>
            <w:rStyle w:val="Hyperlink"/>
          </w:rPr>
          <w:t>Federal Audit Clearinghouse Single Audit Database website</w:t>
        </w:r>
      </w:hyperlink>
      <w:r w:rsidR="00C4404A" w:rsidRPr="00801CA2">
        <w:t xml:space="preserve"> </w:t>
      </w:r>
      <w:r w:rsidR="006D65E3">
        <w:t xml:space="preserve">and provide the </w:t>
      </w:r>
      <w:r w:rsidR="006D65E3" w:rsidRPr="006D7AAA">
        <w:t>Employer Identification Number</w:t>
      </w:r>
      <w:r w:rsidR="002A6C3A" w:rsidRPr="006D7AAA">
        <w:t xml:space="preserve"> </w:t>
      </w:r>
      <w:r w:rsidR="009A38DE" w:rsidRPr="006D7AAA">
        <w:t>(EIN)</w:t>
      </w:r>
      <w:r w:rsidR="009A38DE">
        <w:t xml:space="preserve"> </w:t>
      </w:r>
      <w:r w:rsidR="002A6C3A" w:rsidRPr="00801CA2">
        <w:t>under which that report was submitted</w:t>
      </w:r>
      <w:r w:rsidR="006E467A">
        <w:t xml:space="preserve">. </w:t>
      </w:r>
      <w:r w:rsidR="00C4404A" w:rsidRPr="00801CA2">
        <w:t xml:space="preserve">Include these statements at the end of the Project </w:t>
      </w:r>
      <w:r w:rsidR="00D73361" w:rsidRPr="00801CA2">
        <w:t>Statement</w:t>
      </w:r>
      <w:r w:rsidR="00C4404A" w:rsidRPr="00801CA2">
        <w:t xml:space="preserve"> in a section titled “</w:t>
      </w:r>
      <w:r w:rsidR="00C4404A" w:rsidRPr="00056AAA">
        <w:t>Single Audit Reporting Statements</w:t>
      </w:r>
      <w:r w:rsidR="009B3677">
        <w:t>.”</w:t>
      </w:r>
    </w:p>
    <w:p w14:paraId="1BE5DA7C" w14:textId="77777777" w:rsidR="001C0ECF" w:rsidRPr="00801CA2" w:rsidRDefault="00C67212" w:rsidP="00056AAA">
      <w:pPr>
        <w:pStyle w:val="Heading2"/>
      </w:pPr>
      <w:bookmarkStart w:id="77" w:name="_Toc514164540"/>
      <w:bookmarkStart w:id="78" w:name="_Toc20727828"/>
      <w:r w:rsidRPr="00801CA2">
        <w:t>Assurances</w:t>
      </w:r>
      <w:bookmarkEnd w:id="77"/>
      <w:bookmarkEnd w:id="78"/>
    </w:p>
    <w:p w14:paraId="5BFB750D" w14:textId="4D6F26B6" w:rsidR="0051541F" w:rsidRDefault="00BB3016">
      <w:r w:rsidRPr="00BB3016">
        <w:t>If not already on file with your Regional WSFR Office</w:t>
      </w:r>
      <w:r>
        <w:t>, i</w:t>
      </w:r>
      <w:r w:rsidR="00C67212" w:rsidRPr="00801CA2">
        <w:t xml:space="preserve">nclude the appropriate </w:t>
      </w:r>
      <w:r w:rsidR="0066352F" w:rsidRPr="00801CA2">
        <w:t>signed and dated Assurances form. The form is</w:t>
      </w:r>
      <w:r w:rsidR="00C67212" w:rsidRPr="00801CA2">
        <w:t xml:space="preserve"> available online </w:t>
      </w:r>
      <w:r w:rsidR="0066352F" w:rsidRPr="00801CA2">
        <w:t xml:space="preserve">and published with this NOFO at </w:t>
      </w:r>
      <w:r w:rsidR="00AB096A" w:rsidRPr="00801CA2">
        <w:t>Grants.gov</w:t>
      </w:r>
      <w:r w:rsidR="006E467A">
        <w:t xml:space="preserve">. </w:t>
      </w:r>
      <w:r w:rsidR="00D53EC5" w:rsidRPr="00801CA2">
        <w:t xml:space="preserve">Use </w:t>
      </w:r>
      <w:r w:rsidR="00C67212" w:rsidRPr="00801CA2">
        <w:t xml:space="preserve">the </w:t>
      </w:r>
      <w:r w:rsidR="00B1022B" w:rsidRPr="00136DF1">
        <w:rPr>
          <w:rStyle w:val="Strong"/>
          <w:b w:val="0"/>
        </w:rPr>
        <w:t>Assurances for Construction Programs (SF</w:t>
      </w:r>
      <w:r w:rsidR="00976407" w:rsidRPr="00136DF1">
        <w:rPr>
          <w:rStyle w:val="Strong"/>
          <w:b w:val="0"/>
        </w:rPr>
        <w:t>-</w:t>
      </w:r>
      <w:r w:rsidR="00B1022B" w:rsidRPr="00136DF1">
        <w:rPr>
          <w:rStyle w:val="Strong"/>
          <w:b w:val="0"/>
        </w:rPr>
        <w:t>424D</w:t>
      </w:r>
      <w:r w:rsidR="00D53EC5" w:rsidRPr="00136DF1">
        <w:rPr>
          <w:rStyle w:val="Strong"/>
          <w:b w:val="0"/>
        </w:rPr>
        <w:t>)</w:t>
      </w:r>
      <w:r w:rsidR="00841166" w:rsidRPr="00136DF1">
        <w:rPr>
          <w:b/>
        </w:rPr>
        <w:t xml:space="preserve"> </w:t>
      </w:r>
      <w:r w:rsidR="00841166" w:rsidRPr="00136DF1">
        <w:t>form</w:t>
      </w:r>
      <w:r w:rsidR="006F45F2" w:rsidRPr="00136DF1">
        <w:t xml:space="preserve"> for </w:t>
      </w:r>
      <w:r w:rsidR="00841166" w:rsidRPr="00136DF1">
        <w:t>construction projects, or the</w:t>
      </w:r>
      <w:r w:rsidR="00841166" w:rsidRPr="00136DF1">
        <w:rPr>
          <w:b/>
        </w:rPr>
        <w:t xml:space="preserve"> </w:t>
      </w:r>
      <w:r w:rsidR="00841166" w:rsidRPr="00136DF1">
        <w:rPr>
          <w:rStyle w:val="Strong"/>
          <w:b w:val="0"/>
        </w:rPr>
        <w:t>Assurances fo</w:t>
      </w:r>
      <w:r w:rsidR="00976407" w:rsidRPr="00136DF1">
        <w:rPr>
          <w:rStyle w:val="Strong"/>
          <w:b w:val="0"/>
        </w:rPr>
        <w:t>r Non-Construction Programs (SF-</w:t>
      </w:r>
      <w:r w:rsidR="00841166" w:rsidRPr="00136DF1">
        <w:rPr>
          <w:rStyle w:val="Strong"/>
          <w:b w:val="0"/>
        </w:rPr>
        <w:t>424B)</w:t>
      </w:r>
      <w:r w:rsidR="00841166" w:rsidRPr="00801CA2">
        <w:t xml:space="preserve"> form for non-construction projects.</w:t>
      </w:r>
      <w:r w:rsidR="00B41F60" w:rsidRPr="00801CA2">
        <w:t xml:space="preserve"> Signing this form does not mean that all items on the form are applicable. </w:t>
      </w:r>
      <w:r w:rsidR="00E72545" w:rsidRPr="00801CA2">
        <w:t>The form contains language that states that s</w:t>
      </w:r>
      <w:r w:rsidR="00B41F60" w:rsidRPr="00801CA2">
        <w:t>ome of the assurances may not be applicable to you</w:t>
      </w:r>
      <w:r w:rsidR="00E72545" w:rsidRPr="00801CA2">
        <w:t xml:space="preserve">r organization and/or </w:t>
      </w:r>
      <w:r w:rsidR="00B41F60" w:rsidRPr="00801CA2">
        <w:t>your project or program.</w:t>
      </w:r>
    </w:p>
    <w:p w14:paraId="2DF395B8" w14:textId="12153550" w:rsidR="00174C36" w:rsidRPr="000D0758" w:rsidRDefault="00174C36" w:rsidP="00457515">
      <w:pPr>
        <w:rPr>
          <w:color w:val="0F0F0F"/>
        </w:rPr>
      </w:pPr>
      <w:r w:rsidRPr="006D7AAA">
        <w:rPr>
          <w:color w:val="0F0F0F"/>
        </w:rPr>
        <w:t>Assurances include that you will give us, the Comptroller General of the United</w:t>
      </w:r>
      <w:r w:rsidRPr="006D7AAA">
        <w:rPr>
          <w:color w:val="0F0F0F"/>
          <w:spacing w:val="-24"/>
        </w:rPr>
        <w:t xml:space="preserve"> </w:t>
      </w:r>
      <w:r w:rsidRPr="006D7AAA">
        <w:rPr>
          <w:color w:val="0F0F0F"/>
        </w:rPr>
        <w:t>States</w:t>
      </w:r>
      <w:r w:rsidRPr="006D7AAA">
        <w:rPr>
          <w:color w:val="0F0F0F"/>
          <w:spacing w:val="-22"/>
        </w:rPr>
        <w:t xml:space="preserve"> </w:t>
      </w:r>
      <w:r w:rsidRPr="006D7AAA">
        <w:rPr>
          <w:color w:val="0F0F0F"/>
        </w:rPr>
        <w:t>and</w:t>
      </w:r>
      <w:r w:rsidRPr="006D7AAA">
        <w:rPr>
          <w:color w:val="0F0F0F"/>
          <w:spacing w:val="-26"/>
        </w:rPr>
        <w:t xml:space="preserve"> </w:t>
      </w:r>
      <w:r w:rsidRPr="006D7AAA">
        <w:rPr>
          <w:color w:val="0F0F0F"/>
        </w:rPr>
        <w:t>other</w:t>
      </w:r>
      <w:r w:rsidRPr="006D7AAA">
        <w:rPr>
          <w:color w:val="0F0F0F"/>
          <w:spacing w:val="-24"/>
        </w:rPr>
        <w:t xml:space="preserve"> </w:t>
      </w:r>
      <w:r w:rsidRPr="006D7AAA">
        <w:rPr>
          <w:color w:val="0F0F0F"/>
        </w:rPr>
        <w:t>appropriate</w:t>
      </w:r>
      <w:r w:rsidRPr="006D7AAA">
        <w:rPr>
          <w:color w:val="0F0F0F"/>
          <w:spacing w:val="-14"/>
        </w:rPr>
        <w:t xml:space="preserve"> </w:t>
      </w:r>
      <w:r w:rsidRPr="006D7AAA">
        <w:rPr>
          <w:color w:val="0F0F0F"/>
        </w:rPr>
        <w:t>parties,</w:t>
      </w:r>
      <w:r w:rsidRPr="006D7AAA">
        <w:rPr>
          <w:color w:val="0F0F0F"/>
          <w:spacing w:val="-24"/>
        </w:rPr>
        <w:t xml:space="preserve"> </w:t>
      </w:r>
      <w:r w:rsidRPr="006D7AAA">
        <w:rPr>
          <w:color w:val="0F0F0F"/>
        </w:rPr>
        <w:t>through</w:t>
      </w:r>
      <w:r w:rsidRPr="006D7AAA">
        <w:rPr>
          <w:color w:val="0F0F0F"/>
          <w:spacing w:val="-23"/>
        </w:rPr>
        <w:t xml:space="preserve"> </w:t>
      </w:r>
      <w:r w:rsidRPr="006D7AAA">
        <w:rPr>
          <w:color w:val="0F0F0F"/>
        </w:rPr>
        <w:t>any</w:t>
      </w:r>
      <w:r w:rsidRPr="006D7AAA">
        <w:rPr>
          <w:color w:val="0F0F0F"/>
          <w:spacing w:val="-23"/>
        </w:rPr>
        <w:t xml:space="preserve"> </w:t>
      </w:r>
      <w:r w:rsidRPr="006D7AAA">
        <w:rPr>
          <w:color w:val="0F0F0F"/>
        </w:rPr>
        <w:t>authorized</w:t>
      </w:r>
      <w:r w:rsidRPr="006D7AAA">
        <w:rPr>
          <w:color w:val="0F0F0F"/>
          <w:spacing w:val="-13"/>
        </w:rPr>
        <w:t xml:space="preserve"> </w:t>
      </w:r>
      <w:r w:rsidRPr="006D7AAA">
        <w:rPr>
          <w:color w:val="0F0F0F"/>
        </w:rPr>
        <w:t>representative,</w:t>
      </w:r>
      <w:r w:rsidRPr="006D7AAA">
        <w:rPr>
          <w:color w:val="0F0F0F"/>
          <w:spacing w:val="-38"/>
        </w:rPr>
        <w:t xml:space="preserve"> </w:t>
      </w:r>
      <w:r w:rsidRPr="006D7AAA">
        <w:rPr>
          <w:color w:val="0F0F0F"/>
        </w:rPr>
        <w:t>access</w:t>
      </w:r>
      <w:r w:rsidRPr="006D7AAA">
        <w:rPr>
          <w:color w:val="0F0F0F"/>
          <w:spacing w:val="-23"/>
        </w:rPr>
        <w:t xml:space="preserve"> </w:t>
      </w:r>
      <w:r w:rsidRPr="006D7AAA">
        <w:rPr>
          <w:color w:val="0F0F0F"/>
        </w:rPr>
        <w:t>to</w:t>
      </w:r>
      <w:r w:rsidRPr="006D7AAA">
        <w:rPr>
          <w:color w:val="0F0F0F"/>
          <w:spacing w:val="-34"/>
        </w:rPr>
        <w:t xml:space="preserve"> </w:t>
      </w:r>
      <w:r w:rsidRPr="006D7AAA">
        <w:rPr>
          <w:color w:val="0F0F0F"/>
        </w:rPr>
        <w:t>and the right to examine all records, books, papers, or documents related to the award; and will establish</w:t>
      </w:r>
      <w:r w:rsidRPr="006D7AAA">
        <w:rPr>
          <w:color w:val="0F0F0F"/>
          <w:spacing w:val="-32"/>
        </w:rPr>
        <w:t xml:space="preserve"> </w:t>
      </w:r>
      <w:r w:rsidRPr="006D7AAA">
        <w:rPr>
          <w:color w:val="0F0F0F"/>
        </w:rPr>
        <w:t>a</w:t>
      </w:r>
      <w:r w:rsidRPr="006D7AAA">
        <w:rPr>
          <w:color w:val="0F0F0F"/>
          <w:spacing w:val="-30"/>
        </w:rPr>
        <w:t xml:space="preserve"> </w:t>
      </w:r>
      <w:r w:rsidRPr="006D7AAA">
        <w:rPr>
          <w:color w:val="0F0F0F"/>
        </w:rPr>
        <w:t>proper</w:t>
      </w:r>
      <w:r w:rsidRPr="006D7AAA">
        <w:rPr>
          <w:color w:val="0F0F0F"/>
          <w:spacing w:val="-31"/>
        </w:rPr>
        <w:t xml:space="preserve"> </w:t>
      </w:r>
      <w:r w:rsidRPr="006D7AAA">
        <w:rPr>
          <w:color w:val="0F0F0F"/>
        </w:rPr>
        <w:t>accounting</w:t>
      </w:r>
      <w:r w:rsidRPr="006D7AAA">
        <w:rPr>
          <w:color w:val="0F0F0F"/>
          <w:spacing w:val="-28"/>
        </w:rPr>
        <w:t xml:space="preserve"> </w:t>
      </w:r>
      <w:r w:rsidRPr="006D7AAA">
        <w:rPr>
          <w:color w:val="0F0F0F"/>
        </w:rPr>
        <w:t>system</w:t>
      </w:r>
      <w:r w:rsidRPr="006D7AAA">
        <w:rPr>
          <w:color w:val="0F0F0F"/>
          <w:spacing w:val="-25"/>
        </w:rPr>
        <w:t xml:space="preserve"> </w:t>
      </w:r>
      <w:r w:rsidRPr="006D7AAA">
        <w:rPr>
          <w:color w:val="0F0F0F"/>
        </w:rPr>
        <w:t>in</w:t>
      </w:r>
      <w:r w:rsidRPr="006D7AAA">
        <w:rPr>
          <w:color w:val="0F0F0F"/>
          <w:spacing w:val="-32"/>
        </w:rPr>
        <w:t xml:space="preserve"> </w:t>
      </w:r>
      <w:r w:rsidRPr="006D7AAA">
        <w:rPr>
          <w:color w:val="0F0F0F"/>
        </w:rPr>
        <w:t>accordance</w:t>
      </w:r>
      <w:r w:rsidRPr="006D7AAA">
        <w:rPr>
          <w:color w:val="0F0F0F"/>
          <w:spacing w:val="-25"/>
        </w:rPr>
        <w:t xml:space="preserve"> </w:t>
      </w:r>
      <w:r w:rsidRPr="006D7AAA">
        <w:rPr>
          <w:color w:val="0F0F0F"/>
        </w:rPr>
        <w:t>with</w:t>
      </w:r>
      <w:r w:rsidRPr="006D7AAA">
        <w:rPr>
          <w:color w:val="0F0F0F"/>
          <w:spacing w:val="-33"/>
        </w:rPr>
        <w:t xml:space="preserve"> </w:t>
      </w:r>
      <w:r w:rsidRPr="006D7AAA">
        <w:rPr>
          <w:color w:val="0F0F0F"/>
        </w:rPr>
        <w:t>generally</w:t>
      </w:r>
      <w:r w:rsidRPr="006D7AAA">
        <w:rPr>
          <w:color w:val="0F0F0F"/>
          <w:spacing w:val="-27"/>
        </w:rPr>
        <w:t xml:space="preserve"> </w:t>
      </w:r>
      <w:r w:rsidRPr="006D7AAA">
        <w:rPr>
          <w:color w:val="0F0F0F"/>
        </w:rPr>
        <w:t>accepted</w:t>
      </w:r>
      <w:r w:rsidRPr="006D7AAA">
        <w:rPr>
          <w:color w:val="0F0F0F"/>
          <w:spacing w:val="-26"/>
        </w:rPr>
        <w:t xml:space="preserve"> </w:t>
      </w:r>
      <w:r w:rsidRPr="006D7AAA">
        <w:rPr>
          <w:color w:val="0F0F0F"/>
        </w:rPr>
        <w:t>accounting</w:t>
      </w:r>
      <w:r w:rsidRPr="006D7AAA">
        <w:rPr>
          <w:color w:val="0F0F0F"/>
          <w:spacing w:val="-29"/>
        </w:rPr>
        <w:t xml:space="preserve"> </w:t>
      </w:r>
      <w:r w:rsidRPr="006D7AAA">
        <w:rPr>
          <w:color w:val="0F0F0F"/>
        </w:rPr>
        <w:t>standards or agency</w:t>
      </w:r>
      <w:r w:rsidRPr="006D7AAA">
        <w:rPr>
          <w:color w:val="0F0F0F"/>
          <w:spacing w:val="-4"/>
        </w:rPr>
        <w:t xml:space="preserve"> </w:t>
      </w:r>
      <w:r w:rsidRPr="006D7AAA">
        <w:rPr>
          <w:color w:val="0F0F0F"/>
        </w:rPr>
        <w:t>directives.</w:t>
      </w:r>
    </w:p>
    <w:p w14:paraId="58C661CB" w14:textId="77777777" w:rsidR="001C0ECF" w:rsidRPr="00801CA2" w:rsidRDefault="003E2F4D">
      <w:pPr>
        <w:pStyle w:val="Heading2"/>
      </w:pPr>
      <w:bookmarkStart w:id="79" w:name="_Toc514164541"/>
      <w:bookmarkStart w:id="80" w:name="_Toc20727829"/>
      <w:r w:rsidRPr="00801CA2">
        <w:t xml:space="preserve">Certification and </w:t>
      </w:r>
      <w:r w:rsidR="00C857F8" w:rsidRPr="00801CA2">
        <w:t>Disclosure of Lobbying Activities</w:t>
      </w:r>
      <w:bookmarkEnd w:id="79"/>
      <w:bookmarkEnd w:id="80"/>
    </w:p>
    <w:p w14:paraId="4DA27C11" w14:textId="42F30943" w:rsidR="006149CF" w:rsidRPr="000B5D20" w:rsidRDefault="006149CF">
      <w:r w:rsidRPr="00056AAA">
        <w:t xml:space="preserve">Under </w:t>
      </w:r>
      <w:hyperlink r:id="rId51" w:history="1">
        <w:r w:rsidR="00BE3078">
          <w:rPr>
            <w:rStyle w:val="Hyperlink"/>
          </w:rPr>
          <w:t>31 U.S.C. §</w:t>
        </w:r>
        <w:r w:rsidRPr="00BB3016">
          <w:rPr>
            <w:rStyle w:val="Hyperlink"/>
          </w:rPr>
          <w:t xml:space="preserve"> 1352</w:t>
        </w:r>
      </w:hyperlink>
      <w:r w:rsidRPr="00056AAA">
        <w:t>, an applicant or recipient must not use any federally appropriated funds (both annually appropriated and continuing appropriations) or matching funds under a grant or cooperative agreement award to pay any person for lobbying in connection with the award</w:t>
      </w:r>
      <w:r w:rsidR="006E467A">
        <w:t xml:space="preserve">. </w:t>
      </w:r>
      <w:r w:rsidRPr="00056AAA">
        <w:t xml:space="preserve">Lobbying is defined as influencing or attempting to influence an officer or employee of any agency, a Member of Congress, an officer or employee of Congress, or an employee of a Member of Congress </w:t>
      </w:r>
      <w:r w:rsidR="00BB2EA7">
        <w:t xml:space="preserve">in </w:t>
      </w:r>
      <w:r w:rsidRPr="00056AAA">
        <w:t>connection with the award</w:t>
      </w:r>
      <w:r w:rsidR="006E467A">
        <w:t xml:space="preserve">. </w:t>
      </w:r>
      <w:r w:rsidRPr="00801CA2">
        <w:t xml:space="preserve">Submission of an application also represents the applicant’s certification of the statements in </w:t>
      </w:r>
      <w:hyperlink r:id="rId52" w:history="1">
        <w:r w:rsidR="00BE3078">
          <w:rPr>
            <w:rStyle w:val="Hyperlink"/>
          </w:rPr>
          <w:t>43 CFR</w:t>
        </w:r>
        <w:r w:rsidRPr="00801CA2">
          <w:rPr>
            <w:rStyle w:val="Hyperlink"/>
          </w:rPr>
          <w:t xml:space="preserve"> 18, Append</w:t>
        </w:r>
        <w:r w:rsidR="00A328C3">
          <w:rPr>
            <w:rStyle w:val="Hyperlink"/>
          </w:rPr>
          <w:t xml:space="preserve">ix </w:t>
        </w:r>
        <w:r w:rsidRPr="00801CA2">
          <w:rPr>
            <w:rStyle w:val="Hyperlink"/>
          </w:rPr>
          <w:t>A-</w:t>
        </w:r>
        <w:r w:rsidR="00A328C3">
          <w:rPr>
            <w:rStyle w:val="Hyperlink"/>
          </w:rPr>
          <w:t xml:space="preserve"> </w:t>
        </w:r>
        <w:r w:rsidRPr="00801CA2">
          <w:rPr>
            <w:rStyle w:val="Hyperlink"/>
          </w:rPr>
          <w:t>Certification Regarding Lobbying</w:t>
        </w:r>
      </w:hyperlink>
      <w:r w:rsidR="006E467A">
        <w:t xml:space="preserve">. </w:t>
      </w:r>
      <w:r w:rsidRPr="00056AAA">
        <w:t xml:space="preserve">If you/your organization have/has made or agrees to make any payment using non-appropriated funds for lobbying in connection with this proposal AND the Federal share exceeds $100,000, complete and submit the </w:t>
      </w:r>
      <w:r w:rsidR="00BB2EA7">
        <w:t>SF-</w:t>
      </w:r>
      <w:r w:rsidRPr="003E7750">
        <w:t xml:space="preserve">LLL, Disclosure of Lobbying Activities </w:t>
      </w:r>
      <w:r w:rsidRPr="00056AAA">
        <w:t xml:space="preserve">form available </w:t>
      </w:r>
      <w:r w:rsidR="00BB3016">
        <w:t xml:space="preserve">in the </w:t>
      </w:r>
      <w:hyperlink r:id="rId53" w:history="1">
        <w:r w:rsidR="00BB3016" w:rsidRPr="000B5D20">
          <w:rPr>
            <w:rStyle w:val="Hyperlink"/>
          </w:rPr>
          <w:t>Grants.gov Workspace</w:t>
        </w:r>
      </w:hyperlink>
      <w:r w:rsidR="00BB3016" w:rsidRPr="000B5D20">
        <w:rPr>
          <w:color w:val="0000FF"/>
        </w:rPr>
        <w:t xml:space="preserve"> </w:t>
      </w:r>
      <w:r w:rsidR="00BB3016" w:rsidRPr="000B5D20">
        <w:t xml:space="preserve">or </w:t>
      </w:r>
      <w:hyperlink r:id="rId54" w:history="1">
        <w:r w:rsidR="00BB3016" w:rsidRPr="000B5D20">
          <w:rPr>
            <w:rStyle w:val="Hyperlink"/>
          </w:rPr>
          <w:t>WSFR’s Financial Assistance Wiki Forms Page</w:t>
        </w:r>
      </w:hyperlink>
      <w:r w:rsidR="00BB3016" w:rsidRPr="000B5D20">
        <w:t xml:space="preserve">. See </w:t>
      </w:r>
      <w:hyperlink r:id="rId55" w:history="1">
        <w:r w:rsidR="00BE3078">
          <w:rPr>
            <w:rStyle w:val="Hyperlink"/>
          </w:rPr>
          <w:t>43 CFR</w:t>
        </w:r>
        <w:r w:rsidR="00BB3016" w:rsidRPr="000B5D20">
          <w:rPr>
            <w:rStyle w:val="Hyperlink"/>
          </w:rPr>
          <w:t xml:space="preserve"> 18.100</w:t>
        </w:r>
      </w:hyperlink>
      <w:r w:rsidR="00BB3016" w:rsidRPr="000B5D20">
        <w:rPr>
          <w:color w:val="0000FF"/>
        </w:rPr>
        <w:t xml:space="preserve"> </w:t>
      </w:r>
      <w:r w:rsidR="00BB3016" w:rsidRPr="000B5D20">
        <w:t>for more information on when additional submission of this form is required.</w:t>
      </w:r>
    </w:p>
    <w:p w14:paraId="6D7E716A" w14:textId="77777777" w:rsidR="001C0ECF" w:rsidRPr="00056AAA" w:rsidRDefault="00EE79E1">
      <w:pPr>
        <w:pStyle w:val="Heading2"/>
      </w:pPr>
      <w:bookmarkStart w:id="81" w:name="_Toc514164542"/>
      <w:bookmarkStart w:id="82" w:name="_Toc20727830"/>
      <w:r w:rsidRPr="00056AAA">
        <w:t>Conflict of Interest Disclosures</w:t>
      </w:r>
      <w:bookmarkEnd w:id="81"/>
      <w:bookmarkEnd w:id="82"/>
    </w:p>
    <w:p w14:paraId="26D1D629" w14:textId="55264DEF" w:rsidR="00C170E0" w:rsidRDefault="006D5BC6" w:rsidP="006D5BC6">
      <w:pPr>
        <w:rPr>
          <w:lang w:val="en"/>
        </w:rPr>
      </w:pPr>
      <w:r w:rsidRPr="006D7AAA">
        <w:rPr>
          <w:lang w:val="en"/>
        </w:rPr>
        <w:t xml:space="preserve">You </w:t>
      </w:r>
      <w:r w:rsidR="00E22A03">
        <w:t xml:space="preserve">must establish internal controls that include, at a minimum, procedures to identify, disclose, and mitigate or eliminate identified conflicts of interest. The recipient is responsible for notifying us, in writing, of any conflicts of interest that may arise during the life of the award, including those that have been reported by </w:t>
      </w:r>
      <w:proofErr w:type="spellStart"/>
      <w:r w:rsidR="00E22A03">
        <w:t>subrecipients</w:t>
      </w:r>
      <w:proofErr w:type="spellEnd"/>
      <w:r w:rsidR="00E22A03">
        <w:t xml:space="preserve">. </w:t>
      </w:r>
      <w:r w:rsidR="00E22A03">
        <w:rPr>
          <w:lang w:val="en"/>
        </w:rPr>
        <w:t>A conflict that must be reported is if any employees of the applicant, recipient,</w:t>
      </w:r>
      <w:r w:rsidRPr="006D7AAA">
        <w:rPr>
          <w:lang w:val="en"/>
        </w:rPr>
        <w:t xml:space="preserve"> </w:t>
      </w:r>
      <w:proofErr w:type="spellStart"/>
      <w:r w:rsidRPr="006D7AAA">
        <w:rPr>
          <w:lang w:val="en"/>
        </w:rPr>
        <w:t>subrecipient</w:t>
      </w:r>
      <w:proofErr w:type="spellEnd"/>
      <w:r w:rsidR="00E22A03">
        <w:rPr>
          <w:lang w:val="en"/>
        </w:rPr>
        <w:t>, or contractors</w:t>
      </w:r>
      <w:r w:rsidRPr="006D7AAA">
        <w:rPr>
          <w:lang w:val="en"/>
        </w:rPr>
        <w:t>, are related to, married to, or have a close personal relationship with any Federal</w:t>
      </w:r>
      <w:r w:rsidR="00E22A03">
        <w:rPr>
          <w:lang w:val="en"/>
        </w:rPr>
        <w:t xml:space="preserve"> employee in the grant</w:t>
      </w:r>
      <w:r w:rsidRPr="006D7AAA">
        <w:rPr>
          <w:lang w:val="en"/>
        </w:rPr>
        <w:t xml:space="preserve"> program or who otherwise may have been involved in the review and selection of the award. The term employee means any individual engaged in the performance of work pursuant to the Federal award. You may not have a former Federal employee as a key project official, or in any other substantial role related to your award, whose participation put</w:t>
      </w:r>
      <w:r w:rsidR="00291AF1" w:rsidRPr="006D7AAA">
        <w:rPr>
          <w:lang w:val="en"/>
        </w:rPr>
        <w:t>s</w:t>
      </w:r>
      <w:r w:rsidRPr="006D7AAA">
        <w:rPr>
          <w:lang w:val="en"/>
        </w:rPr>
        <w:t xml:space="preserve"> them out of compliance with the legal authorities addressing post-Government employment restrictions. </w:t>
      </w:r>
      <w:r w:rsidR="00E22A03">
        <w:rPr>
          <w:lang w:val="en"/>
        </w:rPr>
        <w:t xml:space="preserve">You must also notify us, in writing, of any outstanding, unresolved matters with the Government Accountability Office or Office of Inspector General when you submit a proposal and throughout the life of the award. Unresolved items are those items that that do not have a corrective action plan approved by us and remain open. </w:t>
      </w:r>
      <w:r w:rsidRPr="006D7AAA">
        <w:rPr>
          <w:lang w:val="en"/>
        </w:rPr>
        <w:t xml:space="preserve">See the </w:t>
      </w:r>
      <w:hyperlink r:id="rId56" w:history="1">
        <w:r w:rsidRPr="006D7AAA">
          <w:rPr>
            <w:rStyle w:val="Hyperlink"/>
            <w:lang w:val="en"/>
          </w:rPr>
          <w:t>United States Office of Government Ethics website</w:t>
        </w:r>
      </w:hyperlink>
      <w:r w:rsidRPr="006D7AAA">
        <w:rPr>
          <w:lang w:val="en"/>
        </w:rPr>
        <w:t xml:space="preserve"> more information on these restrictions. We will examine each conflict of interest disclosure based on its particular facts and the nature of the project and will determine if a significant potential conflict exists. If it does, we will work with the recipient to determine an appropriate resolution. Failure to disclose and resolve conflicts of interest in a manner that satisfies us may result in any of the remedies described in </w:t>
      </w:r>
      <w:hyperlink r:id="rId57" w:anchor="se2.1.200_1338" w:history="1">
        <w:r w:rsidRPr="006D7AAA">
          <w:rPr>
            <w:rStyle w:val="Hyperlink"/>
            <w:lang w:val="en"/>
          </w:rPr>
          <w:t>2 CFR 200.338 Remedies for Noncompliance</w:t>
        </w:r>
      </w:hyperlink>
      <w:r w:rsidRPr="006D7AAA">
        <w:rPr>
          <w:lang w:val="en"/>
        </w:rPr>
        <w:t>, including termination of the award.</w:t>
      </w:r>
    </w:p>
    <w:p w14:paraId="2E221E3F" w14:textId="77777777" w:rsidR="006E3C9F" w:rsidRPr="00801CA2" w:rsidRDefault="00D93480" w:rsidP="005173A3">
      <w:pPr>
        <w:pStyle w:val="Heading2"/>
      </w:pPr>
      <w:bookmarkStart w:id="83" w:name="_Toc514164545"/>
      <w:bookmarkStart w:id="84" w:name="_Toc20727831"/>
      <w:r w:rsidRPr="00801CA2">
        <w:t>Application Checklist</w:t>
      </w:r>
      <w:bookmarkEnd w:id="83"/>
      <w:bookmarkEnd w:id="84"/>
    </w:p>
    <w:p w14:paraId="6DEF2F4D" w14:textId="36628C05" w:rsidR="00D73361" w:rsidRPr="00801CA2" w:rsidRDefault="00D73361">
      <w:r w:rsidRPr="00801CA2">
        <w:t>Failure to provide complete information may cause delays, postponement, or rejection of the application</w:t>
      </w:r>
      <w:r w:rsidR="006E467A">
        <w:t>.</w:t>
      </w:r>
    </w:p>
    <w:p w14:paraId="0BF683B4" w14:textId="24F5F730" w:rsidR="0003649D" w:rsidRDefault="006F2B41" w:rsidP="000B5D20">
      <w:pPr>
        <w:pStyle w:val="ListParagraph"/>
        <w:numPr>
          <w:ilvl w:val="0"/>
          <w:numId w:val="2"/>
        </w:numPr>
        <w:tabs>
          <w:tab w:val="clear" w:pos="1080"/>
          <w:tab w:val="left" w:pos="1170"/>
        </w:tabs>
        <w:spacing w:after="120"/>
        <w:ind w:left="634"/>
      </w:pPr>
      <w:r>
        <w:rPr>
          <w:b/>
        </w:rPr>
        <w:t>SF-</w:t>
      </w:r>
      <w:r w:rsidR="005760DF" w:rsidRPr="00056AAA">
        <w:rPr>
          <w:b/>
        </w:rPr>
        <w:t>424, Application for Federal Assistance</w:t>
      </w:r>
      <w:r w:rsidR="005760DF" w:rsidRPr="00801CA2">
        <w:t xml:space="preserve">: A complete, signed and dated </w:t>
      </w:r>
      <w:r w:rsidR="00291AF1">
        <w:t>SF-424</w:t>
      </w:r>
      <w:r w:rsidR="009626BE" w:rsidRPr="00801CA2">
        <w:t>.</w:t>
      </w:r>
    </w:p>
    <w:p w14:paraId="0B18B14D" w14:textId="3D430099" w:rsidR="0019081F" w:rsidRPr="00801CA2" w:rsidRDefault="0019081F" w:rsidP="000B5D20">
      <w:pPr>
        <w:pStyle w:val="ListParagraph"/>
        <w:numPr>
          <w:ilvl w:val="0"/>
          <w:numId w:val="2"/>
        </w:numPr>
        <w:tabs>
          <w:tab w:val="clear" w:pos="1080"/>
          <w:tab w:val="left" w:pos="1170"/>
        </w:tabs>
        <w:spacing w:after="120"/>
        <w:ind w:left="634"/>
      </w:pPr>
      <w:r w:rsidRPr="00F119F7">
        <w:rPr>
          <w:b/>
        </w:rPr>
        <w:t>SF-429-B, Request to Acquire, Improve, or Furnish</w:t>
      </w:r>
      <w:r>
        <w:rPr>
          <w:b/>
        </w:rPr>
        <w:t xml:space="preserve">, </w:t>
      </w:r>
      <w:r w:rsidRPr="00F119F7">
        <w:t>if applicable</w:t>
      </w:r>
    </w:p>
    <w:p w14:paraId="7C916B3F" w14:textId="4F7E96F4" w:rsidR="00C47CF7" w:rsidRPr="006510F5" w:rsidRDefault="006510F5" w:rsidP="000B5D20">
      <w:pPr>
        <w:pStyle w:val="ListParagraph"/>
        <w:numPr>
          <w:ilvl w:val="0"/>
          <w:numId w:val="2"/>
        </w:numPr>
        <w:tabs>
          <w:tab w:val="clear" w:pos="1080"/>
          <w:tab w:val="left" w:pos="1170"/>
        </w:tabs>
        <w:spacing w:after="120"/>
        <w:ind w:left="634"/>
      </w:pPr>
      <w:r>
        <w:rPr>
          <w:b/>
        </w:rPr>
        <w:t xml:space="preserve">Budget Information or </w:t>
      </w:r>
      <w:r w:rsidR="006F2B41">
        <w:rPr>
          <w:b/>
        </w:rPr>
        <w:t>SF-</w:t>
      </w:r>
      <w:r>
        <w:rPr>
          <w:b/>
        </w:rPr>
        <w:t>424 form:</w:t>
      </w:r>
      <w:r w:rsidR="006F2B41">
        <w:rPr>
          <w:b/>
        </w:rPr>
        <w:t xml:space="preserve"> </w:t>
      </w:r>
      <w:r w:rsidR="006F2B41">
        <w:t>A complete SF-</w:t>
      </w:r>
      <w:r>
        <w:t>424 Budget Information form</w:t>
      </w:r>
      <w:r w:rsidR="004D0129">
        <w:t xml:space="preserve"> (</w:t>
      </w:r>
      <w:r w:rsidR="004D0129">
        <w:rPr>
          <w:rFonts w:eastAsia="Arial" w:cs="Arial"/>
          <w:color w:val="000000"/>
        </w:rPr>
        <w:t xml:space="preserve">424-A or </w:t>
      </w:r>
      <w:r w:rsidR="004D0129" w:rsidRPr="00053F32">
        <w:rPr>
          <w:rFonts w:eastAsia="Arial" w:cs="Arial"/>
          <w:color w:val="000000"/>
        </w:rPr>
        <w:t>SF 424-C</w:t>
      </w:r>
      <w:r w:rsidR="004D0129">
        <w:rPr>
          <w:rFonts w:eastAsia="Arial" w:cs="Arial"/>
          <w:color w:val="000000"/>
        </w:rPr>
        <w:t xml:space="preserve"> as appropriate),</w:t>
      </w:r>
      <w:r>
        <w:t xml:space="preserve"> </w:t>
      </w:r>
      <w:r w:rsidR="0003649D" w:rsidRPr="00801CA2">
        <w:t>or a budget spreadsheet providing a simila</w:t>
      </w:r>
      <w:r w:rsidR="0003649D" w:rsidRPr="00BF71DC">
        <w:t>r, or greater, level of budget detail.</w:t>
      </w:r>
    </w:p>
    <w:p w14:paraId="71CC5A6D" w14:textId="6A5978A3" w:rsidR="00DA26B4" w:rsidRPr="00C86064" w:rsidRDefault="00F04A45" w:rsidP="000B5D20">
      <w:pPr>
        <w:pStyle w:val="ListParagraph"/>
        <w:numPr>
          <w:ilvl w:val="0"/>
          <w:numId w:val="2"/>
        </w:numPr>
        <w:tabs>
          <w:tab w:val="clear" w:pos="1080"/>
          <w:tab w:val="left" w:pos="1170"/>
        </w:tabs>
        <w:spacing w:after="120"/>
        <w:ind w:left="634"/>
        <w:rPr>
          <w:b/>
        </w:rPr>
      </w:pPr>
      <w:r w:rsidRPr="00C86064">
        <w:rPr>
          <w:b/>
        </w:rPr>
        <w:t xml:space="preserve">Project </w:t>
      </w:r>
      <w:r w:rsidR="00366011" w:rsidRPr="00C86064">
        <w:rPr>
          <w:b/>
        </w:rPr>
        <w:t>Statement</w:t>
      </w:r>
    </w:p>
    <w:p w14:paraId="5D944C3E" w14:textId="77777777" w:rsidR="00F12359" w:rsidRPr="00F12359" w:rsidRDefault="00F04A45" w:rsidP="00F12359">
      <w:pPr>
        <w:pStyle w:val="ListParagraph"/>
        <w:numPr>
          <w:ilvl w:val="0"/>
          <w:numId w:val="1"/>
        </w:numPr>
        <w:tabs>
          <w:tab w:val="left" w:pos="1170"/>
        </w:tabs>
        <w:spacing w:after="120"/>
        <w:ind w:left="634"/>
      </w:pPr>
      <w:r w:rsidRPr="00056AAA">
        <w:rPr>
          <w:b/>
        </w:rPr>
        <w:t xml:space="preserve">Budget </w:t>
      </w:r>
      <w:r w:rsidR="00736FC9" w:rsidRPr="00056AAA">
        <w:rPr>
          <w:b/>
        </w:rPr>
        <w:t>Narrative</w:t>
      </w:r>
    </w:p>
    <w:p w14:paraId="635101E8" w14:textId="15F11A8D" w:rsidR="00F12359" w:rsidRPr="00EA0FD2" w:rsidRDefault="00F12359" w:rsidP="00F12359">
      <w:pPr>
        <w:pStyle w:val="ListParagraph"/>
        <w:numPr>
          <w:ilvl w:val="0"/>
          <w:numId w:val="1"/>
        </w:numPr>
        <w:tabs>
          <w:tab w:val="left" w:pos="1170"/>
        </w:tabs>
        <w:spacing w:after="120"/>
        <w:ind w:left="634"/>
      </w:pPr>
      <w:r w:rsidRPr="00EA0FD2">
        <w:rPr>
          <w:b/>
        </w:rPr>
        <w:t>Required Indirect Cost Statement</w:t>
      </w:r>
    </w:p>
    <w:p w14:paraId="7A1E49CA" w14:textId="5CC1F848" w:rsidR="00BE2F7C" w:rsidRPr="00801CA2" w:rsidRDefault="00DA26B4" w:rsidP="000B5D20">
      <w:pPr>
        <w:pStyle w:val="ListParagraph"/>
        <w:numPr>
          <w:ilvl w:val="0"/>
          <w:numId w:val="1"/>
        </w:numPr>
        <w:tabs>
          <w:tab w:val="left" w:pos="1170"/>
        </w:tabs>
        <w:spacing w:after="120"/>
        <w:ind w:left="634"/>
      </w:pPr>
      <w:r w:rsidRPr="00056AAA">
        <w:rPr>
          <w:b/>
        </w:rPr>
        <w:t>NICRA</w:t>
      </w:r>
      <w:r w:rsidRPr="00801CA2">
        <w:t xml:space="preserve">: </w:t>
      </w:r>
      <w:r w:rsidR="00C466C5" w:rsidRPr="00BF71DC">
        <w:t xml:space="preserve">A statement regarding </w:t>
      </w:r>
      <w:r w:rsidR="00C466C5" w:rsidRPr="00801CA2">
        <w:t>the status of the agency’s Negotiated Indirect Cost Rate Agreement, and if applicable, a</w:t>
      </w:r>
      <w:r w:rsidR="004D3979" w:rsidRPr="00801CA2">
        <w:t xml:space="preserve"> c</w:t>
      </w:r>
      <w:r w:rsidR="00BE2F7C" w:rsidRPr="00801CA2">
        <w:t xml:space="preserve">opy of </w:t>
      </w:r>
      <w:r w:rsidR="004D3979" w:rsidRPr="00801CA2">
        <w:t xml:space="preserve">the organization’s </w:t>
      </w:r>
      <w:r w:rsidR="00B1022B" w:rsidRPr="00801CA2">
        <w:t xml:space="preserve">current </w:t>
      </w:r>
      <w:r w:rsidR="00C466C5" w:rsidRPr="00801CA2">
        <w:t>NICRA.</w:t>
      </w:r>
    </w:p>
    <w:p w14:paraId="7701C57D" w14:textId="77777777" w:rsidR="00D73361" w:rsidRPr="00801CA2" w:rsidRDefault="00D73361" w:rsidP="000B5D20">
      <w:pPr>
        <w:pStyle w:val="ListParagraph"/>
        <w:numPr>
          <w:ilvl w:val="0"/>
          <w:numId w:val="1"/>
        </w:numPr>
        <w:tabs>
          <w:tab w:val="left" w:pos="1170"/>
        </w:tabs>
        <w:spacing w:after="120"/>
        <w:ind w:left="634"/>
      </w:pPr>
      <w:r w:rsidRPr="00056AAA">
        <w:rPr>
          <w:b/>
        </w:rPr>
        <w:t>Single Audit Reporting Statement</w:t>
      </w:r>
      <w:r w:rsidRPr="00BF71DC">
        <w:t>:</w:t>
      </w:r>
      <w:r w:rsidRPr="00801CA2">
        <w:t xml:space="preserve"> Note whether your </w:t>
      </w:r>
      <w:r w:rsidR="00003449" w:rsidRPr="00801CA2">
        <w:t xml:space="preserve">State was or </w:t>
      </w:r>
      <w:r w:rsidRPr="00801CA2">
        <w:t xml:space="preserve">was not required to submit a Single Audit report for </w:t>
      </w:r>
      <w:r w:rsidR="00003449" w:rsidRPr="00801CA2">
        <w:t>your</w:t>
      </w:r>
      <w:r w:rsidRPr="00801CA2">
        <w:t xml:space="preserve"> most recently closed fiscal year and, if so, state if that report is available on the Federal Audit Clearinghouse Single Audit Database website. You do not need to attach a copy of your Single Audit report.</w:t>
      </w:r>
    </w:p>
    <w:p w14:paraId="1A023709" w14:textId="7B1F7554" w:rsidR="00D619FF" w:rsidRPr="00801CA2" w:rsidRDefault="008E38D1" w:rsidP="000B5D20">
      <w:pPr>
        <w:pStyle w:val="ListParagraph"/>
        <w:numPr>
          <w:ilvl w:val="0"/>
          <w:numId w:val="1"/>
        </w:numPr>
        <w:tabs>
          <w:tab w:val="left" w:pos="1170"/>
        </w:tabs>
        <w:spacing w:after="120"/>
        <w:ind w:left="634"/>
      </w:pPr>
      <w:r>
        <w:rPr>
          <w:b/>
        </w:rPr>
        <w:t>SF-</w:t>
      </w:r>
      <w:r w:rsidR="00DA26B4" w:rsidRPr="00056AAA">
        <w:rPr>
          <w:b/>
        </w:rPr>
        <w:t xml:space="preserve">424 Assurances form: </w:t>
      </w:r>
      <w:r w:rsidR="00D619FF" w:rsidRPr="00801CA2">
        <w:t xml:space="preserve">Signed </w:t>
      </w:r>
      <w:r w:rsidR="001A0603" w:rsidRPr="00801CA2">
        <w:t xml:space="preserve">and dated </w:t>
      </w:r>
      <w:r w:rsidR="00BB2EA7">
        <w:t xml:space="preserve">SF-424B or </w:t>
      </w:r>
      <w:r>
        <w:t>SF-</w:t>
      </w:r>
      <w:r w:rsidR="00197447" w:rsidRPr="00801CA2">
        <w:t xml:space="preserve">424D Assurances </w:t>
      </w:r>
      <w:r w:rsidR="00D619FF" w:rsidRPr="00801CA2">
        <w:t>form</w:t>
      </w:r>
      <w:r w:rsidR="00F40656" w:rsidRPr="00801CA2">
        <w:t xml:space="preserve"> if annual assurances are not already on file with the Region</w:t>
      </w:r>
      <w:r w:rsidR="00B91F3C" w:rsidRPr="00801CA2">
        <w:t>al WSFR</w:t>
      </w:r>
      <w:r w:rsidR="00F40656" w:rsidRPr="00801CA2">
        <w:t xml:space="preserve"> Office</w:t>
      </w:r>
      <w:r w:rsidR="009626BE" w:rsidRPr="00801CA2">
        <w:t>.</w:t>
      </w:r>
    </w:p>
    <w:p w14:paraId="62061A07" w14:textId="3371CB60" w:rsidR="00972958" w:rsidRPr="00801CA2" w:rsidRDefault="008E38D1" w:rsidP="000B5D20">
      <w:pPr>
        <w:pStyle w:val="ListParagraph"/>
        <w:numPr>
          <w:ilvl w:val="0"/>
          <w:numId w:val="1"/>
        </w:numPr>
        <w:tabs>
          <w:tab w:val="left" w:pos="1170"/>
        </w:tabs>
        <w:spacing w:after="120"/>
        <w:ind w:left="634"/>
      </w:pPr>
      <w:r>
        <w:rPr>
          <w:b/>
        </w:rPr>
        <w:t>SF-</w:t>
      </w:r>
      <w:r w:rsidR="00DA26B4" w:rsidRPr="00056AAA">
        <w:rPr>
          <w:b/>
        </w:rPr>
        <w:t xml:space="preserve">LLL form: </w:t>
      </w:r>
      <w:r w:rsidR="00C857F8" w:rsidRPr="00801CA2">
        <w:t xml:space="preserve">If applicable, completed SF-LLL </w:t>
      </w:r>
      <w:r w:rsidR="00826098" w:rsidRPr="00801CA2">
        <w:t xml:space="preserve">Disclosure of Lobbying Activities </w:t>
      </w:r>
      <w:r w:rsidR="00C857F8" w:rsidRPr="00801CA2">
        <w:t>form</w:t>
      </w:r>
      <w:r w:rsidR="00972958" w:rsidRPr="00801CA2">
        <w:t>.</w:t>
      </w:r>
    </w:p>
    <w:p w14:paraId="71820BCE" w14:textId="22399B08" w:rsidR="000B1A84" w:rsidRDefault="00972958" w:rsidP="000B5D20">
      <w:pPr>
        <w:pStyle w:val="ListParagraph"/>
        <w:numPr>
          <w:ilvl w:val="0"/>
          <w:numId w:val="1"/>
        </w:numPr>
        <w:tabs>
          <w:tab w:val="left" w:pos="1170"/>
        </w:tabs>
        <w:spacing w:after="120"/>
        <w:ind w:left="634"/>
      </w:pPr>
      <w:r w:rsidRPr="00515E96">
        <w:rPr>
          <w:b/>
        </w:rPr>
        <w:t>Conflict of Interest statement</w:t>
      </w:r>
      <w:r w:rsidRPr="00801CA2">
        <w:t>, when applicable.</w:t>
      </w:r>
    </w:p>
    <w:p w14:paraId="250BC0AB" w14:textId="19E6E6A9" w:rsidR="001B0FB9" w:rsidRPr="00801CA2" w:rsidRDefault="00562DF7" w:rsidP="001656B6">
      <w:pPr>
        <w:pStyle w:val="Heading1"/>
      </w:pPr>
      <w:bookmarkStart w:id="85" w:name="_Toc514164546"/>
      <w:bookmarkStart w:id="86" w:name="_Toc20727832"/>
      <w:r w:rsidRPr="00801CA2">
        <w:t>V</w:t>
      </w:r>
      <w:r w:rsidR="001B0FB9" w:rsidRPr="00BF71DC">
        <w:t xml:space="preserve">. </w:t>
      </w:r>
      <w:r w:rsidR="001B0FB9" w:rsidRPr="00801CA2">
        <w:t>S</w:t>
      </w:r>
      <w:r w:rsidR="00D93480" w:rsidRPr="00801CA2">
        <w:t>ubmission Instructions</w:t>
      </w:r>
      <w:bookmarkEnd w:id="85"/>
      <w:bookmarkEnd w:id="86"/>
    </w:p>
    <w:p w14:paraId="50B848F5" w14:textId="4C8F0AEA" w:rsidR="00D339C4" w:rsidRPr="00983930" w:rsidRDefault="00DD1EF1" w:rsidP="00983930">
      <w:pPr>
        <w:pStyle w:val="BodyText"/>
      </w:pPr>
      <w:r w:rsidRPr="001656B6">
        <w:rPr>
          <w:sz w:val="24"/>
        </w:rPr>
        <w:t>Submission deadline</w:t>
      </w:r>
      <w:r w:rsidR="00155462" w:rsidRPr="001656B6">
        <w:rPr>
          <w:sz w:val="24"/>
        </w:rPr>
        <w:t>:</w:t>
      </w:r>
      <w:r w:rsidR="00155462" w:rsidRPr="00801CA2">
        <w:t xml:space="preserve"> </w:t>
      </w:r>
      <w:r w:rsidR="001F43B5" w:rsidRPr="00894FC4">
        <w:rPr>
          <w:sz w:val="24"/>
        </w:rPr>
        <w:t xml:space="preserve">Grant application packages are due to your Regional WSFR Office (see </w:t>
      </w:r>
      <w:r w:rsidR="001F43B5">
        <w:rPr>
          <w:sz w:val="24"/>
        </w:rPr>
        <w:t xml:space="preserve">Section </w:t>
      </w:r>
      <w:r w:rsidR="00875F74">
        <w:rPr>
          <w:sz w:val="24"/>
        </w:rPr>
        <w:t>VII</w:t>
      </w:r>
      <w:r w:rsidR="001F43B5" w:rsidRPr="006D6474">
        <w:rPr>
          <w:sz w:val="24"/>
        </w:rPr>
        <w:t>,</w:t>
      </w:r>
      <w:r w:rsidR="001F43B5" w:rsidRPr="00894FC4">
        <w:rPr>
          <w:sz w:val="24"/>
        </w:rPr>
        <w:t xml:space="preserve"> Agency Contact</w:t>
      </w:r>
      <w:r w:rsidR="001F43B5">
        <w:rPr>
          <w:sz w:val="24"/>
        </w:rPr>
        <w:t xml:space="preserve">s) on or before August </w:t>
      </w:r>
      <w:r w:rsidR="0002260E">
        <w:rPr>
          <w:sz w:val="24"/>
        </w:rPr>
        <w:t>31, 2021</w:t>
      </w:r>
      <w:r w:rsidR="001F43B5">
        <w:rPr>
          <w:sz w:val="24"/>
        </w:rPr>
        <w:t>, 11:59 p.m. PD</w:t>
      </w:r>
      <w:r w:rsidR="001F43B5" w:rsidRPr="003C5817">
        <w:rPr>
          <w:sz w:val="24"/>
        </w:rPr>
        <w:t>T</w:t>
      </w:r>
      <w:r w:rsidR="001F43B5" w:rsidRPr="00894FC4">
        <w:rPr>
          <w:sz w:val="24"/>
        </w:rPr>
        <w:t>.</w:t>
      </w:r>
      <w:bookmarkStart w:id="87" w:name="_Toc514164547"/>
    </w:p>
    <w:p w14:paraId="2EB9FF75" w14:textId="4BBDF04B" w:rsidR="00297E68" w:rsidRPr="00BF71DC" w:rsidRDefault="00231A7A" w:rsidP="00056AAA">
      <w:pPr>
        <w:pStyle w:val="Heading2"/>
      </w:pPr>
      <w:bookmarkStart w:id="88" w:name="_Toc20727833"/>
      <w:r w:rsidRPr="00801CA2">
        <w:t>Intergovernmental Review</w:t>
      </w:r>
      <w:bookmarkEnd w:id="87"/>
      <w:bookmarkEnd w:id="88"/>
    </w:p>
    <w:p w14:paraId="21273327" w14:textId="03AD5E61" w:rsidR="006748A7" w:rsidRPr="00801CA2" w:rsidRDefault="006748A7" w:rsidP="006748A7">
      <w:r w:rsidRPr="0043164D">
        <w:rPr>
          <w:bCs/>
        </w:rPr>
        <w:t xml:space="preserve">Before submitting an application, United States State and local government applicants should determine whether their application is subject to the State intergovernmental review process under </w:t>
      </w:r>
      <w:hyperlink r:id="rId58" w:history="1">
        <w:r w:rsidRPr="0043164D">
          <w:rPr>
            <w:rStyle w:val="Hyperlink"/>
            <w:bCs/>
          </w:rPr>
          <w:t>Executive Order (E.O.) 12372 “Intergovernmental review of Federal Programs.”</w:t>
        </w:r>
      </w:hyperlink>
      <w:r w:rsidRPr="0043164D">
        <w:rPr>
          <w:bCs/>
        </w:rPr>
        <w:t xml:space="preserve"> E.O. 12372 was issued to foster intergovernmental partnership and strengthen federalism by relying on State and local processes for the coordination and review of proposed Federal financial assistance and direct Federal development. The E.O. allows each State to designate an entity to perform this function. You may contact the State’s designated entity for more information on the process the State requires to be followed when applying for assistance. States that do not have a designated entity have chosen not to participate in the review process.</w:t>
      </w:r>
    </w:p>
    <w:p w14:paraId="0BAF3E03" w14:textId="61A6F6C1" w:rsidR="006656CA" w:rsidRPr="00BF71DC" w:rsidRDefault="006656CA" w:rsidP="006656CA">
      <w:pPr>
        <w:pStyle w:val="Heading2"/>
      </w:pPr>
      <w:bookmarkStart w:id="89" w:name="_Toc20727834"/>
      <w:r>
        <w:t>Submission Instructions</w:t>
      </w:r>
      <w:bookmarkEnd w:id="89"/>
    </w:p>
    <w:p w14:paraId="389D226B" w14:textId="132E9AAF" w:rsidR="006E3C9F" w:rsidRPr="0033584B" w:rsidRDefault="005A20C6" w:rsidP="00126AF6">
      <w:r w:rsidRPr="00980A37">
        <w:t>For electronic submission</w:t>
      </w:r>
      <w:r w:rsidR="00980A37">
        <w:t>s</w:t>
      </w:r>
      <w:r>
        <w:t>, d</w:t>
      </w:r>
      <w:r w:rsidR="004D6C16" w:rsidRPr="0033584B">
        <w:t>ownload the Application Package linked to this Funding Opportunity on</w:t>
      </w:r>
      <w:r w:rsidR="004E1CB8" w:rsidRPr="0033584B">
        <w:t xml:space="preserve"> Grants.gov </w:t>
      </w:r>
      <w:r w:rsidR="00B920C7" w:rsidRPr="0033584B">
        <w:t>to begin the application process</w:t>
      </w:r>
      <w:r w:rsidR="006E467A">
        <w:t xml:space="preserve">. </w:t>
      </w:r>
      <w:r w:rsidR="00003449" w:rsidRPr="0033584B">
        <w:t xml:space="preserve">Using the “Search Grants” tab, enter </w:t>
      </w:r>
      <w:r w:rsidR="00003449" w:rsidRPr="00DD255D">
        <w:t>Funding Opportunity Number</w:t>
      </w:r>
      <w:r w:rsidR="005F6CEF">
        <w:t xml:space="preserve"> </w:t>
      </w:r>
      <w:r w:rsidR="00126AF6" w:rsidRPr="00126AF6">
        <w:rPr>
          <w:bCs/>
          <w:i/>
        </w:rPr>
        <w:t>F20AS00039</w:t>
      </w:r>
      <w:bookmarkStart w:id="90" w:name="_GoBack"/>
      <w:bookmarkEnd w:id="90"/>
      <w:r w:rsidR="006E467A" w:rsidRPr="00DD255D">
        <w:t xml:space="preserve">. </w:t>
      </w:r>
      <w:r w:rsidR="004D6C16" w:rsidRPr="00DD255D">
        <w:t>Downloading and saving the Application Package</w:t>
      </w:r>
      <w:r w:rsidR="004D6C16" w:rsidRPr="0033584B">
        <w:t xml:space="preserve"> to yo</w:t>
      </w:r>
      <w:r w:rsidR="005F0346">
        <w:t>ur computer makes the required G</w:t>
      </w:r>
      <w:r w:rsidR="004D6C16" w:rsidRPr="0033584B">
        <w:t>overnment-wide standard forms fillable and printable</w:t>
      </w:r>
      <w:r w:rsidR="005F6CEF">
        <w:t xml:space="preserve">. </w:t>
      </w:r>
      <w:r w:rsidR="005F6CEF" w:rsidRPr="00C1343D">
        <w:t>The project narrative and budget narrative must be attachments in the followi</w:t>
      </w:r>
      <w:r w:rsidR="006A79B3">
        <w:t>ng formats: Microsoft Word, Adobe PDF, or Microsoft</w:t>
      </w:r>
      <w:r w:rsidR="005F6CEF" w:rsidRPr="00C1343D">
        <w:t xml:space="preserve"> Excel</w:t>
      </w:r>
      <w:r w:rsidR="005F6CEF">
        <w:t xml:space="preserve">. </w:t>
      </w:r>
      <w:r w:rsidR="0053427C" w:rsidRPr="0033584B">
        <w:t>Completed a</w:t>
      </w:r>
      <w:r w:rsidR="00756FEC" w:rsidRPr="0033584B">
        <w:t>pplications</w:t>
      </w:r>
      <w:r w:rsidR="001B0FB9" w:rsidRPr="0033584B">
        <w:t xml:space="preserve"> </w:t>
      </w:r>
      <w:r w:rsidR="00003449" w:rsidRPr="0033584B">
        <w:t>must be submitted</w:t>
      </w:r>
      <w:r w:rsidR="00070D96" w:rsidRPr="0033584B">
        <w:t xml:space="preserve"> </w:t>
      </w:r>
      <w:r w:rsidR="002C10C0" w:rsidRPr="0033584B">
        <w:t>electronically through</w:t>
      </w:r>
      <w:r w:rsidR="004E1CB8" w:rsidRPr="0033584B">
        <w:t xml:space="preserve"> Grants.gov</w:t>
      </w:r>
      <w:r w:rsidR="006E3C9F" w:rsidRPr="0033584B">
        <w:t>.</w:t>
      </w:r>
    </w:p>
    <w:p w14:paraId="7F3E404E" w14:textId="720721D3" w:rsidR="00237D47" w:rsidRPr="0033584B" w:rsidRDefault="002C10C0" w:rsidP="000B5D20">
      <w:pPr>
        <w:pStyle w:val="BodyText"/>
        <w:jc w:val="left"/>
        <w:rPr>
          <w:sz w:val="24"/>
        </w:rPr>
      </w:pPr>
      <w:bookmarkStart w:id="91" w:name="OLE_LINK2"/>
      <w:bookmarkStart w:id="92" w:name="OLE_LINK3"/>
      <w:r w:rsidRPr="0033584B">
        <w:rPr>
          <w:sz w:val="24"/>
        </w:rPr>
        <w:t>Go to the</w:t>
      </w:r>
      <w:r w:rsidR="004E1CB8" w:rsidRPr="0033584B">
        <w:rPr>
          <w:sz w:val="24"/>
        </w:rPr>
        <w:t xml:space="preserve"> Grants.gov </w:t>
      </w:r>
      <w:r w:rsidR="00003449" w:rsidRPr="0033584B">
        <w:rPr>
          <w:sz w:val="24"/>
        </w:rPr>
        <w:t>“</w:t>
      </w:r>
      <w:hyperlink r:id="rId59" w:history="1">
        <w:r w:rsidRPr="0033584B">
          <w:rPr>
            <w:rStyle w:val="Hyperlink"/>
            <w:sz w:val="24"/>
          </w:rPr>
          <w:t>Apply for Grants</w:t>
        </w:r>
      </w:hyperlink>
      <w:r w:rsidR="00003449" w:rsidRPr="0033584B">
        <w:rPr>
          <w:sz w:val="24"/>
        </w:rPr>
        <w:t>”</w:t>
      </w:r>
      <w:r w:rsidRPr="0033584B">
        <w:rPr>
          <w:sz w:val="24"/>
        </w:rPr>
        <w:t xml:space="preserve"> page for an overview of the process to apply </w:t>
      </w:r>
      <w:r w:rsidR="009F52F5" w:rsidRPr="0033584B">
        <w:rPr>
          <w:sz w:val="24"/>
        </w:rPr>
        <w:t>through</w:t>
      </w:r>
      <w:r w:rsidR="004E1CB8" w:rsidRPr="0033584B">
        <w:rPr>
          <w:sz w:val="24"/>
        </w:rPr>
        <w:t xml:space="preserve"> Grants.gov</w:t>
      </w:r>
      <w:r w:rsidR="006E467A">
        <w:rPr>
          <w:sz w:val="24"/>
        </w:rPr>
        <w:t xml:space="preserve">. </w:t>
      </w:r>
      <w:r w:rsidR="009F52F5" w:rsidRPr="0033584B">
        <w:rPr>
          <w:sz w:val="24"/>
        </w:rPr>
        <w:t>Y</w:t>
      </w:r>
      <w:r w:rsidR="003A5F74" w:rsidRPr="0033584B">
        <w:rPr>
          <w:sz w:val="24"/>
        </w:rPr>
        <w:t>ou</w:t>
      </w:r>
      <w:r w:rsidRPr="0033584B">
        <w:rPr>
          <w:sz w:val="24"/>
        </w:rPr>
        <w:t xml:space="preserve"> must complete the</w:t>
      </w:r>
      <w:r w:rsidR="004E1CB8" w:rsidRPr="0033584B">
        <w:rPr>
          <w:sz w:val="24"/>
        </w:rPr>
        <w:t xml:space="preserve"> Grants.gov </w:t>
      </w:r>
      <w:r w:rsidRPr="0033584B">
        <w:rPr>
          <w:sz w:val="24"/>
        </w:rPr>
        <w:t>registration process</w:t>
      </w:r>
      <w:r w:rsidR="009F52F5" w:rsidRPr="0033584B">
        <w:rPr>
          <w:sz w:val="24"/>
        </w:rPr>
        <w:t xml:space="preserve"> before submitting an application through</w:t>
      </w:r>
      <w:r w:rsidR="004E1CB8" w:rsidRPr="0033584B">
        <w:rPr>
          <w:sz w:val="24"/>
        </w:rPr>
        <w:t xml:space="preserve"> Grants.gov</w:t>
      </w:r>
      <w:r w:rsidR="006E467A">
        <w:rPr>
          <w:sz w:val="24"/>
        </w:rPr>
        <w:t xml:space="preserve">. </w:t>
      </w:r>
      <w:r w:rsidRPr="0033584B">
        <w:rPr>
          <w:sz w:val="24"/>
        </w:rPr>
        <w:t>Registration can take between three to five business days</w:t>
      </w:r>
      <w:r w:rsidR="00756FEC" w:rsidRPr="0033584B">
        <w:rPr>
          <w:sz w:val="24"/>
        </w:rPr>
        <w:t>,</w:t>
      </w:r>
      <w:r w:rsidRPr="0033584B">
        <w:rPr>
          <w:sz w:val="24"/>
        </w:rPr>
        <w:t xml:space="preserve"> or as long as two weeks if all steps are not completed in a timely manner.</w:t>
      </w:r>
    </w:p>
    <w:p w14:paraId="1235DD96" w14:textId="0B9FBE11" w:rsidR="003A5F74" w:rsidRDefault="00E20D50" w:rsidP="000B5D20">
      <w:pPr>
        <w:pStyle w:val="BodyText"/>
        <w:jc w:val="left"/>
        <w:rPr>
          <w:ins w:id="93" w:author="Milloy, Christina L" w:date="2019-09-03T15:13:00Z"/>
          <w:sz w:val="24"/>
        </w:rPr>
      </w:pPr>
      <w:r w:rsidRPr="00044140">
        <w:rPr>
          <w:sz w:val="24"/>
        </w:rPr>
        <w:t>Important note on</w:t>
      </w:r>
      <w:r w:rsidR="004E1CB8" w:rsidRPr="00044140">
        <w:rPr>
          <w:sz w:val="24"/>
        </w:rPr>
        <w:t xml:space="preserve"> Grants.gov </w:t>
      </w:r>
      <w:r w:rsidR="00044140">
        <w:rPr>
          <w:sz w:val="24"/>
        </w:rPr>
        <w:t xml:space="preserve">application </w:t>
      </w:r>
      <w:r w:rsidRPr="00044140">
        <w:rPr>
          <w:sz w:val="24"/>
        </w:rPr>
        <w:t>attachment file names:</w:t>
      </w:r>
      <w:r w:rsidRPr="0033584B">
        <w:rPr>
          <w:sz w:val="24"/>
        </w:rPr>
        <w:t xml:space="preserve"> Please do not assign application attachments file names longer than 20 characters, including spaces</w:t>
      </w:r>
      <w:r w:rsidR="006E467A">
        <w:rPr>
          <w:sz w:val="24"/>
        </w:rPr>
        <w:t xml:space="preserve">. </w:t>
      </w:r>
      <w:r w:rsidRPr="0033584B">
        <w:rPr>
          <w:sz w:val="24"/>
        </w:rPr>
        <w:t>Assigning file names lo</w:t>
      </w:r>
      <w:r w:rsidR="00CF0DA6">
        <w:rPr>
          <w:sz w:val="24"/>
        </w:rPr>
        <w:t>nger than 20 characters may</w:t>
      </w:r>
      <w:r w:rsidRPr="0033584B">
        <w:rPr>
          <w:sz w:val="24"/>
        </w:rPr>
        <w:t xml:space="preserve"> create issues </w:t>
      </w:r>
      <w:r w:rsidR="001D6458" w:rsidRPr="0033584B">
        <w:rPr>
          <w:sz w:val="24"/>
        </w:rPr>
        <w:t xml:space="preserve">in the automatic interface </w:t>
      </w:r>
      <w:r w:rsidRPr="0033584B">
        <w:rPr>
          <w:sz w:val="24"/>
        </w:rPr>
        <w:t>between</w:t>
      </w:r>
      <w:r w:rsidR="004E1CB8" w:rsidRPr="0033584B">
        <w:rPr>
          <w:sz w:val="24"/>
        </w:rPr>
        <w:t xml:space="preserve"> Grants.gov </w:t>
      </w:r>
      <w:r w:rsidRPr="0033584B">
        <w:rPr>
          <w:sz w:val="24"/>
        </w:rPr>
        <w:t xml:space="preserve">and </w:t>
      </w:r>
      <w:r w:rsidR="00F87A2E" w:rsidRPr="0033584B">
        <w:rPr>
          <w:sz w:val="24"/>
        </w:rPr>
        <w:t xml:space="preserve">the </w:t>
      </w:r>
      <w:r w:rsidR="00B141AC" w:rsidRPr="0033584B">
        <w:rPr>
          <w:sz w:val="24"/>
        </w:rPr>
        <w:t>Service</w:t>
      </w:r>
      <w:r w:rsidR="00F87A2E" w:rsidRPr="0033584B">
        <w:rPr>
          <w:sz w:val="24"/>
        </w:rPr>
        <w:t>’</w:t>
      </w:r>
      <w:r w:rsidR="00B141AC" w:rsidRPr="0033584B">
        <w:rPr>
          <w:sz w:val="24"/>
        </w:rPr>
        <w:t>s</w:t>
      </w:r>
      <w:r w:rsidR="00F87A2E" w:rsidRPr="0033584B">
        <w:rPr>
          <w:sz w:val="24"/>
        </w:rPr>
        <w:t xml:space="preserve"> </w:t>
      </w:r>
      <w:r w:rsidR="001D6458" w:rsidRPr="0033584B">
        <w:rPr>
          <w:sz w:val="24"/>
        </w:rPr>
        <w:t>financial assistance</w:t>
      </w:r>
      <w:r w:rsidRPr="0033584B">
        <w:rPr>
          <w:sz w:val="24"/>
        </w:rPr>
        <w:t xml:space="preserve"> management system.</w:t>
      </w:r>
    </w:p>
    <w:p w14:paraId="31E4E506" w14:textId="7548413A" w:rsidR="00F53A49" w:rsidRDefault="00F53A49" w:rsidP="000B5D20">
      <w:pPr>
        <w:pStyle w:val="BodyText"/>
        <w:jc w:val="left"/>
        <w:rPr>
          <w:sz w:val="24"/>
        </w:rPr>
      </w:pPr>
      <w:r>
        <w:rPr>
          <w:sz w:val="24"/>
        </w:rPr>
        <w:t xml:space="preserve">Please note that we will be moving to a new a grant application software in the future, and your Region will provide additional information if needed. </w:t>
      </w:r>
    </w:p>
    <w:p w14:paraId="05374971" w14:textId="61231E04" w:rsidR="005A20C6" w:rsidRPr="0033584B" w:rsidRDefault="005A20C6" w:rsidP="005A20C6">
      <w:r w:rsidRPr="000B5D20">
        <w:t>For mail or ema</w:t>
      </w:r>
      <w:r w:rsidR="00883FD7" w:rsidRPr="000B5D20">
        <w:t>il submissions, the required SF-</w:t>
      </w:r>
      <w:r w:rsidRPr="000B5D20">
        <w:t>424 Application for Federal Assistance and Assurances forms and any other required standard forms MUST be signed by your organizat</w:t>
      </w:r>
      <w:r w:rsidR="00C13A4B">
        <w:t>ion’s authorized official. The signature and d</w:t>
      </w:r>
      <w:r w:rsidRPr="000B5D20">
        <w:t xml:space="preserve">ate fields on the standard forms downloaded from </w:t>
      </w:r>
      <w:hyperlink r:id="rId60" w:history="1">
        <w:r w:rsidRPr="002E3E5D">
          <w:rPr>
            <w:rStyle w:val="Hyperlink"/>
          </w:rPr>
          <w:t>Grants.gov</w:t>
        </w:r>
      </w:hyperlink>
      <w:r w:rsidRPr="002E3E5D">
        <w:t xml:space="preserve"> </w:t>
      </w:r>
      <w:r w:rsidRPr="000B5D20">
        <w:t xml:space="preserve">are pre-populated with the text “Completed by </w:t>
      </w:r>
      <w:r w:rsidRPr="002E3E5D">
        <w:t xml:space="preserve">Grants.gov </w:t>
      </w:r>
      <w:r w:rsidRPr="000B5D20">
        <w:t xml:space="preserve">upon submission” or “Completed on submission to </w:t>
      </w:r>
      <w:r w:rsidRPr="002E3E5D">
        <w:t>Grants.gov.</w:t>
      </w:r>
      <w:r w:rsidRPr="000B5D20">
        <w:t xml:space="preserve">” Remove this text (manually or digitally) before signing the forms. The completed grant application package must be mailed or emailed to the appropriate Regional </w:t>
      </w:r>
      <w:r w:rsidR="009B1471">
        <w:t xml:space="preserve">WSFR </w:t>
      </w:r>
      <w:r w:rsidRPr="000B5D20">
        <w:t>Office.</w:t>
      </w:r>
    </w:p>
    <w:p w14:paraId="0A183807" w14:textId="77777777" w:rsidR="0062344F" w:rsidRDefault="0062344F">
      <w:pPr>
        <w:spacing w:after="0"/>
        <w:rPr>
          <w:b/>
          <w:bCs/>
          <w:sz w:val="28"/>
          <w:szCs w:val="28"/>
        </w:rPr>
      </w:pPr>
      <w:bookmarkStart w:id="94" w:name="_Toc514164554"/>
      <w:bookmarkEnd w:id="91"/>
      <w:bookmarkEnd w:id="92"/>
      <w:r>
        <w:br w:type="page"/>
      </w:r>
    </w:p>
    <w:p w14:paraId="34456F32" w14:textId="4BAB6A42" w:rsidR="001A0603" w:rsidRPr="00801CA2" w:rsidRDefault="00562DF7">
      <w:pPr>
        <w:pStyle w:val="Heading1"/>
      </w:pPr>
      <w:bookmarkStart w:id="95" w:name="_Toc20727835"/>
      <w:r w:rsidRPr="00801CA2">
        <w:t>V</w:t>
      </w:r>
      <w:r w:rsidR="00C54938" w:rsidRPr="00801CA2">
        <w:t>I</w:t>
      </w:r>
      <w:r w:rsidRPr="00801CA2">
        <w:t xml:space="preserve">. </w:t>
      </w:r>
      <w:r w:rsidR="00D93480" w:rsidRPr="00801CA2">
        <w:t>Award Administration</w:t>
      </w:r>
      <w:bookmarkEnd w:id="94"/>
      <w:bookmarkEnd w:id="95"/>
    </w:p>
    <w:p w14:paraId="66C791D3" w14:textId="77777777" w:rsidR="005E648F" w:rsidRPr="00801CA2" w:rsidRDefault="005E648F">
      <w:pPr>
        <w:pStyle w:val="Heading2"/>
        <w:rPr>
          <w:rFonts w:ascii="Calibri" w:hAnsi="Calibri" w:cs="Arial"/>
        </w:rPr>
      </w:pPr>
      <w:bookmarkStart w:id="96" w:name="_Toc514164555"/>
      <w:bookmarkStart w:id="97" w:name="_Toc20727836"/>
      <w:r w:rsidRPr="00BF71DC">
        <w:t>Award Notices</w:t>
      </w:r>
      <w:bookmarkEnd w:id="96"/>
      <w:bookmarkEnd w:id="97"/>
    </w:p>
    <w:p w14:paraId="1132427E" w14:textId="28A6DEE9" w:rsidR="005E648F" w:rsidRPr="00801CA2" w:rsidRDefault="00A41E25">
      <w:r w:rsidRPr="00801CA2">
        <w:t>Applicants submitting eligible and complete proposals</w:t>
      </w:r>
      <w:r w:rsidR="005E648F" w:rsidRPr="00801CA2">
        <w:t xml:space="preserve"> will receive </w:t>
      </w:r>
      <w:r w:rsidR="00E63E24">
        <w:t>wr</w:t>
      </w:r>
      <w:r w:rsidR="005E648F" w:rsidRPr="00801CA2">
        <w:t>itten notice in the form of a notice of award document. Notices of award are typically sent to recipients by e-mail. If e-mail notification is unsuccessful, the documents will be sent by courier mail. Award reci</w:t>
      </w:r>
      <w:r w:rsidR="007473F0" w:rsidRPr="00801CA2">
        <w:t xml:space="preserve">pients are not required to sign or </w:t>
      </w:r>
      <w:r w:rsidR="005E648F" w:rsidRPr="00801CA2">
        <w:t xml:space="preserve">return the </w:t>
      </w:r>
      <w:r w:rsidR="007473F0" w:rsidRPr="00801CA2">
        <w:t>notice of award</w:t>
      </w:r>
      <w:r w:rsidR="005E648F" w:rsidRPr="00801CA2">
        <w:t>. The notice of award document will include instructions specific to each recipient on how to request payment. If applicable, the instructions will de</w:t>
      </w:r>
      <w:r w:rsidR="007473F0" w:rsidRPr="00801CA2">
        <w:t xml:space="preserve">tail any additional information or </w:t>
      </w:r>
      <w:r w:rsidR="005E648F" w:rsidRPr="00801CA2">
        <w:t>forms required and where to submit payment requests.</w:t>
      </w:r>
    </w:p>
    <w:p w14:paraId="502D9265" w14:textId="77777777" w:rsidR="005E648F" w:rsidRPr="00801CA2" w:rsidRDefault="005E648F">
      <w:pPr>
        <w:pStyle w:val="Heading2"/>
      </w:pPr>
      <w:bookmarkStart w:id="98" w:name="_Toc514164556"/>
      <w:bookmarkStart w:id="99" w:name="_Toc20727837"/>
      <w:r w:rsidRPr="00801CA2">
        <w:t>Administrative and National Policy Requirements</w:t>
      </w:r>
      <w:bookmarkEnd w:id="98"/>
      <w:bookmarkEnd w:id="99"/>
    </w:p>
    <w:p w14:paraId="4DBFB2E9" w14:textId="2A674C0A" w:rsidR="00B82950" w:rsidRDefault="00B82950">
      <w:r w:rsidRPr="00801CA2">
        <w:t>All financial assistance awards are subject to Federal financial administration requirements</w:t>
      </w:r>
      <w:r>
        <w:t xml:space="preserve">. The </w:t>
      </w:r>
      <w:r w:rsidRPr="00964BF6">
        <w:t>Regional WSFR Offices</w:t>
      </w:r>
      <w:r w:rsidRPr="00801CA2">
        <w:t xml:space="preserve"> will work with applicants to ensure that all financial arrangements comply with these requirements</w:t>
      </w:r>
      <w:r>
        <w:t xml:space="preserve">. </w:t>
      </w:r>
      <w:r w:rsidRPr="00801CA2">
        <w:t xml:space="preserve">Administration of </w:t>
      </w:r>
      <w:r>
        <w:t xml:space="preserve">SFR is governed by </w:t>
      </w:r>
      <w:hyperlink r:id="rId61" w:history="1">
        <w:r w:rsidRPr="00FD2BD0">
          <w:rPr>
            <w:rStyle w:val="Hyperlink"/>
          </w:rPr>
          <w:t>50 CFR 80</w:t>
        </w:r>
      </w:hyperlink>
      <w:r w:rsidRPr="00801CA2">
        <w:t>.</w:t>
      </w:r>
    </w:p>
    <w:p w14:paraId="57DCE92F" w14:textId="6BBDB2ED" w:rsidR="00B82950" w:rsidRPr="00B82950" w:rsidRDefault="00B82950">
      <w:pPr>
        <w:rPr>
          <w:b/>
          <w:i/>
          <w:color w:val="111111"/>
        </w:rPr>
      </w:pPr>
      <w:r w:rsidRPr="00964BF6">
        <w:rPr>
          <w:rStyle w:val="BookTitle"/>
          <w:b w:val="0"/>
          <w:i w:val="0"/>
        </w:rPr>
        <w:t xml:space="preserve">Applicants must provide satisfactory assurance of their present and ongoing ability to provide access to, and to produce to any Federal auditor or other proper party all records, books, papers, or documents related to this award and that they currently have a proper accounting system in accordance with the financial management guidelines for Federal awardees. See </w:t>
      </w:r>
      <w:hyperlink r:id="rId62" w:anchor="se2.1.200_1302" w:history="1">
        <w:r w:rsidRPr="00964BF6">
          <w:rPr>
            <w:rStyle w:val="Hyperlink"/>
            <w:spacing w:val="5"/>
          </w:rPr>
          <w:t>2 CFR 200.302</w:t>
        </w:r>
      </w:hyperlink>
      <w:r w:rsidRPr="00964BF6">
        <w:rPr>
          <w:rStyle w:val="BookTitle"/>
          <w:b w:val="0"/>
        </w:rPr>
        <w:t xml:space="preserve"> </w:t>
      </w:r>
      <w:r w:rsidRPr="00964BF6">
        <w:rPr>
          <w:rStyle w:val="BookTitle"/>
          <w:b w:val="0"/>
          <w:i w:val="0"/>
        </w:rPr>
        <w:t>and</w:t>
      </w:r>
      <w:r w:rsidRPr="00964BF6">
        <w:rPr>
          <w:rStyle w:val="BookTitle"/>
          <w:b w:val="0"/>
        </w:rPr>
        <w:t xml:space="preserve"> </w:t>
      </w:r>
      <w:hyperlink r:id="rId63" w:anchor="se2.1.200_1303" w:history="1">
        <w:r w:rsidRPr="00964BF6">
          <w:rPr>
            <w:rStyle w:val="Hyperlink"/>
            <w:spacing w:val="5"/>
          </w:rPr>
          <w:t>200.303</w:t>
        </w:r>
      </w:hyperlink>
      <w:r w:rsidRPr="00964BF6">
        <w:rPr>
          <w:rStyle w:val="BookTitle"/>
          <w:b w:val="0"/>
          <w:i w:val="0"/>
        </w:rPr>
        <w:t xml:space="preserve">. This includes in-place systems and inclusion and </w:t>
      </w:r>
      <w:r w:rsidRPr="00950A47">
        <w:rPr>
          <w:rStyle w:val="BookTitle"/>
          <w:b w:val="0"/>
          <w:i w:val="0"/>
        </w:rPr>
        <w:t xml:space="preserve">application of flow-down requirements to ensure that all </w:t>
      </w:r>
      <w:proofErr w:type="spellStart"/>
      <w:r w:rsidRPr="00950A47">
        <w:rPr>
          <w:rStyle w:val="BookTitle"/>
          <w:b w:val="0"/>
          <w:i w:val="0"/>
        </w:rPr>
        <w:t>subrecipients</w:t>
      </w:r>
      <w:proofErr w:type="spellEnd"/>
      <w:r w:rsidRPr="00950A47">
        <w:rPr>
          <w:rStyle w:val="BookTitle"/>
          <w:b w:val="0"/>
          <w:i w:val="0"/>
        </w:rPr>
        <w:t xml:space="preserve"> for which the applicant will be a pass-through entity (see </w:t>
      </w:r>
      <w:hyperlink r:id="rId64" w:anchor="se2.1.200_174" w:history="1">
        <w:r w:rsidRPr="00950A47">
          <w:rPr>
            <w:rStyle w:val="Hyperlink"/>
            <w:spacing w:val="5"/>
          </w:rPr>
          <w:t>2 CFR 200.74</w:t>
        </w:r>
      </w:hyperlink>
      <w:r w:rsidRPr="00950A47">
        <w:rPr>
          <w:rStyle w:val="BookTitle"/>
          <w:b w:val="0"/>
          <w:i w:val="0"/>
        </w:rPr>
        <w:t>) are similarly accountable and transparent in documenting that Federal or State expenditures under or pertinent to this award are reasonable, allowable, and allocable and that any assets are properly safeguarded, accounted for, and used for authorized purposes</w:t>
      </w:r>
      <w:r w:rsidRPr="00950A47">
        <w:rPr>
          <w:b/>
          <w:i/>
          <w:color w:val="111111"/>
        </w:rPr>
        <w:t>.</w:t>
      </w:r>
    </w:p>
    <w:p w14:paraId="24A9A589" w14:textId="3905F277" w:rsidR="002869E5" w:rsidRDefault="00CE0C46">
      <w:r w:rsidRPr="00950A47">
        <w:t xml:space="preserve">In accepting Federal funds, compliance with all applicable Federal laws, regulations, and policies including environmental laws such as the National Environmental Policy Act (NEPA), the Endangered Species Act (ESA), the National Historic Preservation Act (NHPA), </w:t>
      </w:r>
      <w:r w:rsidR="005E648F" w:rsidRPr="00950A47">
        <w:t>and applicable executive orders must be satisfied before we can approve a grant and make funding available.</w:t>
      </w:r>
    </w:p>
    <w:p w14:paraId="141A015F" w14:textId="00F3201F" w:rsidR="009C7718" w:rsidRDefault="009C7718" w:rsidP="009C7718">
      <w:r>
        <w:t xml:space="preserve">The recipient and any </w:t>
      </w:r>
      <w:proofErr w:type="spellStart"/>
      <w:r>
        <w:t>subrecipients</w:t>
      </w:r>
      <w:proofErr w:type="spellEnd"/>
      <w:r>
        <w:t xml:space="preserve"> are responsible for complying with the </w:t>
      </w:r>
      <w:r w:rsidRPr="00F119F7">
        <w:rPr>
          <w:i/>
        </w:rPr>
        <w:t>Federal Funding Accountability and Transparency Act</w:t>
      </w:r>
      <w:r>
        <w:t xml:space="preserve"> (FFATA) and its implementing regulations at </w:t>
      </w:r>
      <w:hyperlink r:id="rId65" w:history="1">
        <w:r w:rsidRPr="009C7718">
          <w:rPr>
            <w:rStyle w:val="Hyperlink"/>
          </w:rPr>
          <w:t>2 CFR 25</w:t>
        </w:r>
      </w:hyperlink>
      <w:r>
        <w:t xml:space="preserve">, </w:t>
      </w:r>
      <w:r w:rsidRPr="00F119F7">
        <w:rPr>
          <w:i/>
        </w:rPr>
        <w:t>Universal Identifier and System for Award Management</w:t>
      </w:r>
      <w:r>
        <w:t xml:space="preserve"> and </w:t>
      </w:r>
      <w:hyperlink r:id="rId66" w:history="1">
        <w:r w:rsidRPr="009C7718">
          <w:rPr>
            <w:rStyle w:val="Hyperlink"/>
          </w:rPr>
          <w:t>2 CFR 170</w:t>
        </w:r>
      </w:hyperlink>
      <w:r>
        <w:t xml:space="preserve">, </w:t>
      </w:r>
      <w:r w:rsidRPr="00F119F7">
        <w:rPr>
          <w:i/>
        </w:rPr>
        <w:t xml:space="preserve">Reporting </w:t>
      </w:r>
      <w:proofErr w:type="spellStart"/>
      <w:r w:rsidRPr="00F119F7">
        <w:rPr>
          <w:i/>
        </w:rPr>
        <w:t>Subaward</w:t>
      </w:r>
      <w:proofErr w:type="spellEnd"/>
      <w:r w:rsidRPr="00F119F7">
        <w:rPr>
          <w:i/>
        </w:rPr>
        <w:t xml:space="preserve"> and Executive Compensation Information</w:t>
      </w:r>
      <w:r>
        <w:t xml:space="preserve">. See also the statutory requirements for whistleblower protections at 10 U.S.C 2324 and 2409 and 41 U.S.C. 4304, 4310 and 4712.   </w:t>
      </w:r>
    </w:p>
    <w:p w14:paraId="34338C8F" w14:textId="0D7D5CE6" w:rsidR="009C7718" w:rsidRPr="00801CA2" w:rsidRDefault="009C7718">
      <w:r>
        <w:t xml:space="preserve">When acquiring real property, the recipient and </w:t>
      </w:r>
      <w:proofErr w:type="spellStart"/>
      <w:r>
        <w:t>subrecipient</w:t>
      </w:r>
      <w:proofErr w:type="spellEnd"/>
      <w:r>
        <w:t xml:space="preserve"> are responsible for complying with the requirements of </w:t>
      </w:r>
      <w:hyperlink r:id="rId67" w:history="1">
        <w:r w:rsidRPr="002B644C">
          <w:rPr>
            <w:rStyle w:val="Hyperlink"/>
          </w:rPr>
          <w:t>49 CFR 24</w:t>
        </w:r>
      </w:hyperlink>
      <w:r>
        <w:t xml:space="preserve"> and </w:t>
      </w:r>
      <w:hyperlink r:id="rId68" w:history="1">
        <w:r w:rsidRPr="009C7718">
          <w:rPr>
            <w:rStyle w:val="Hyperlink"/>
          </w:rPr>
          <w:t>2 CFR 1402.329</w:t>
        </w:r>
      </w:hyperlink>
      <w:r>
        <w:t xml:space="preserve">.  If a person knowledgeable of the local real estate market determines that the property has a low value and the valuation is not complex, the acquisition may qualify for the use of a waiver valuation under </w:t>
      </w:r>
      <w:hyperlink r:id="rId69" w:history="1">
        <w:r w:rsidRPr="002B644C">
          <w:rPr>
            <w:rStyle w:val="Hyperlink"/>
          </w:rPr>
          <w:t>49 CFR 24.102</w:t>
        </w:r>
      </w:hyperlink>
      <w:r>
        <w:t>. If it doesn’t qualify for a waiver valuation, an appraiser must develop an opinion of market value in an app</w:t>
      </w:r>
      <w:r w:rsidR="002B644C">
        <w:t>raisal that conforms to both</w:t>
      </w:r>
      <w:r>
        <w:t xml:space="preserve"> the Uniform Appraisal Standards for Federal Land Acquisition, 6</w:t>
      </w:r>
      <w:r w:rsidRPr="00F119F7">
        <w:rPr>
          <w:vertAlign w:val="superscript"/>
        </w:rPr>
        <w:t>th</w:t>
      </w:r>
      <w:r>
        <w:t xml:space="preserve"> edition</w:t>
      </w:r>
      <w:r w:rsidR="002B644C">
        <w:t>, 2016 (Yellow Book), and</w:t>
      </w:r>
      <w:r>
        <w:t xml:space="preserve"> the Uniform Standards of Professional Appraisal Practice (USPAP). The appraisal must be recommended by a qualified real property appraiser. Both the appraiser must be licensed or certified by the State or States where the real property is located. The review appraiser must also have a professional license or certification that is issued or accepted by the State where the property is located.</w:t>
      </w:r>
    </w:p>
    <w:p w14:paraId="67F2A720" w14:textId="5E5E793C" w:rsidR="000C6CEC" w:rsidRPr="00801CA2" w:rsidRDefault="000C6CEC" w:rsidP="000C6CEC">
      <w:pPr>
        <w:pStyle w:val="Heading2"/>
      </w:pPr>
      <w:bookmarkStart w:id="100" w:name="_Toc20727838"/>
      <w:bookmarkStart w:id="101" w:name="_Toc514164557"/>
      <w:r>
        <w:t>Domestic Recipient Payment</w:t>
      </w:r>
      <w:r w:rsidR="00386BC8">
        <w:t>s</w:t>
      </w:r>
      <w:bookmarkEnd w:id="100"/>
    </w:p>
    <w:p w14:paraId="17451227" w14:textId="06D4DC08" w:rsidR="00E6373F" w:rsidRPr="0062344F" w:rsidRDefault="000C6CEC" w:rsidP="0062344F">
      <w:r w:rsidRPr="006A45DA">
        <w:t>Prior to a</w:t>
      </w:r>
      <w:r w:rsidR="0069626C">
        <w:t>ward, we</w:t>
      </w:r>
      <w:r w:rsidRPr="006A45DA">
        <w:t xml:space="preserve"> will contact you/your organization to either enroll in the U.S. Treasury’s Automated Standard Application for Payments (ASAP) system or, if eligible, obtain </w:t>
      </w:r>
      <w:r w:rsidR="00C17BA1" w:rsidRPr="00950A47">
        <w:t>a waiver</w:t>
      </w:r>
      <w:r w:rsidR="00C17BA1">
        <w:t xml:space="preserve"> </w:t>
      </w:r>
      <w:r w:rsidRPr="006A45DA">
        <w:t>from the Department of the Interior.</w:t>
      </w:r>
    </w:p>
    <w:p w14:paraId="1B403072" w14:textId="5E845F33" w:rsidR="00FA7E71" w:rsidRPr="00801CA2" w:rsidRDefault="00114A89">
      <w:pPr>
        <w:pStyle w:val="Heading2"/>
      </w:pPr>
      <w:bookmarkStart w:id="102" w:name="_Toc20727839"/>
      <w:r w:rsidRPr="00801CA2">
        <w:t>Transmittal of Sensitive D</w:t>
      </w:r>
      <w:r w:rsidR="004E2C60" w:rsidRPr="00801CA2">
        <w:t>ata</w:t>
      </w:r>
      <w:bookmarkEnd w:id="101"/>
      <w:bookmarkEnd w:id="102"/>
    </w:p>
    <w:p w14:paraId="088F3752" w14:textId="7A3A5D72" w:rsidR="004E2C60" w:rsidRPr="00801CA2" w:rsidRDefault="0069626C">
      <w:r>
        <w:t>You</w:t>
      </w:r>
      <w:r w:rsidR="004E2C60" w:rsidRPr="00801CA2">
        <w:t xml:space="preserve"> are responsible for e</w:t>
      </w:r>
      <w:r>
        <w:t>nsuring any sensitive data sent to us</w:t>
      </w:r>
      <w:r w:rsidR="004E2C60" w:rsidRPr="00BF71DC">
        <w:t xml:space="preserve"> is pr</w:t>
      </w:r>
      <w:r w:rsidR="007473F0" w:rsidRPr="00801CA2">
        <w:t xml:space="preserve">otected during its transmission and </w:t>
      </w:r>
      <w:r w:rsidR="004E2C60" w:rsidRPr="00801CA2">
        <w:t>delivery</w:t>
      </w:r>
      <w:r w:rsidR="006E467A">
        <w:t xml:space="preserve">. </w:t>
      </w:r>
      <w:r>
        <w:t>We strongly recommend</w:t>
      </w:r>
      <w:r w:rsidR="004E2C60" w:rsidRPr="00801CA2">
        <w:t xml:space="preserve"> </w:t>
      </w:r>
      <w:r w:rsidR="00AE2E25" w:rsidRPr="00801CA2">
        <w:t xml:space="preserve">that </w:t>
      </w:r>
      <w:r>
        <w:t>you</w:t>
      </w:r>
      <w:r w:rsidR="004E2C60" w:rsidRPr="00801CA2">
        <w:t xml:space="preserve"> u</w:t>
      </w:r>
      <w:r w:rsidR="007473F0" w:rsidRPr="00801CA2">
        <w:t xml:space="preserve">se the most secure transmission and </w:t>
      </w:r>
      <w:r w:rsidR="004E2C60" w:rsidRPr="00801CA2">
        <w:t>delivery method available</w:t>
      </w:r>
      <w:r w:rsidR="006E467A">
        <w:t xml:space="preserve">. </w:t>
      </w:r>
      <w:r>
        <w:t>We recommend</w:t>
      </w:r>
      <w:r w:rsidR="004E2C60" w:rsidRPr="00801CA2">
        <w:t xml:space="preserve"> the following digital transmission methods: secure digital faxing; encryp</w:t>
      </w:r>
      <w:r w:rsidR="007473F0" w:rsidRPr="00801CA2">
        <w:t>ted emails; or emailing a password-</w:t>
      </w:r>
      <w:r w:rsidR="004E2C60" w:rsidRPr="00801CA2">
        <w:t>protected zipped</w:t>
      </w:r>
      <w:r w:rsidR="007473F0" w:rsidRPr="00801CA2">
        <w:t xml:space="preserve"> or </w:t>
      </w:r>
      <w:r w:rsidR="004E2C60" w:rsidRPr="00801CA2">
        <w:t>compressed file attachment in one email followed by the password in a sec</w:t>
      </w:r>
      <w:r w:rsidR="007473F0" w:rsidRPr="00801CA2">
        <w:t>ond email</w:t>
      </w:r>
      <w:r w:rsidR="006E467A">
        <w:t xml:space="preserve">. </w:t>
      </w:r>
      <w:r>
        <w:t xml:space="preserve">We strongly encourage you </w:t>
      </w:r>
      <w:r w:rsidRPr="00801CA2">
        <w:t>to use a courier mail service</w:t>
      </w:r>
      <w:r>
        <w:t xml:space="preserve"> when sending</w:t>
      </w:r>
      <w:r w:rsidR="004E2C60" w:rsidRPr="00801CA2">
        <w:t xml:space="preserve"> sensitive data in paper copy</w:t>
      </w:r>
      <w:r w:rsidR="006E467A">
        <w:t xml:space="preserve">. </w:t>
      </w:r>
      <w:r>
        <w:t xml:space="preserve">You may also contact us </w:t>
      </w:r>
      <w:r w:rsidR="004E2C60" w:rsidRPr="00801CA2">
        <w:t>and provide any sensitive data over the telephone.</w:t>
      </w:r>
    </w:p>
    <w:p w14:paraId="7949F736" w14:textId="77777777" w:rsidR="00FA7E71" w:rsidRPr="00801CA2" w:rsidRDefault="00114A89">
      <w:pPr>
        <w:pStyle w:val="Heading2"/>
      </w:pPr>
      <w:bookmarkStart w:id="103" w:name="_Toc514164558"/>
      <w:bookmarkStart w:id="104" w:name="_Toc20727840"/>
      <w:r w:rsidRPr="00801CA2">
        <w:t>Award T</w:t>
      </w:r>
      <w:r w:rsidR="00C66724" w:rsidRPr="00BF71DC">
        <w:t xml:space="preserve">erms and </w:t>
      </w:r>
      <w:r w:rsidRPr="00801CA2">
        <w:t>C</w:t>
      </w:r>
      <w:r w:rsidR="00C66724" w:rsidRPr="00801CA2">
        <w:t>onditions</w:t>
      </w:r>
      <w:bookmarkEnd w:id="103"/>
      <w:bookmarkEnd w:id="104"/>
    </w:p>
    <w:p w14:paraId="565CE226" w14:textId="19FAA82C" w:rsidR="00105A86" w:rsidRDefault="004E5922">
      <w:r w:rsidRPr="000C2615">
        <w:t xml:space="preserve">Acceptance of a financial assistance award from us carries with it the responsibility to be aware of and comply with the terms and conditions applicable to the award. Acceptance is defined as the start of work, drawing down funds, or accepting the award via electronic means. Awards are based on the application approved by us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online </w:t>
      </w:r>
      <w:hyperlink r:id="rId70" w:history="1">
        <w:r w:rsidRPr="000C2615">
          <w:rPr>
            <w:rStyle w:val="Hyperlink"/>
          </w:rPr>
          <w:t>here</w:t>
        </w:r>
      </w:hyperlink>
      <w:r w:rsidRPr="000C2615">
        <w:t>. If you do not have access to the Internet and require a full text copy of the award terms and conditions, contact the Service point of contact identified in the Agency Contacts section below. See the Service’s “</w:t>
      </w:r>
      <w:hyperlink r:id="rId71" w:history="1">
        <w:r w:rsidRPr="000C2615">
          <w:rPr>
            <w:rStyle w:val="Hyperlink"/>
          </w:rPr>
          <w:t>Financial Assistance Award Terms and Conditions</w:t>
        </w:r>
      </w:hyperlink>
      <w:r w:rsidRPr="000C2615">
        <w:t>” for the administrative and national policy requirements applicable to Service awards. The “Department of the Interior (DOI) Award Provisions” attached to this Funding Opportunity also apply to Service awards (Attachment A)</w:t>
      </w:r>
      <w:r w:rsidR="00105A86" w:rsidRPr="000C2615">
        <w:t>.</w:t>
      </w:r>
    </w:p>
    <w:p w14:paraId="6ACE6B46" w14:textId="77777777" w:rsidR="00EA5BC8" w:rsidRPr="000C2615" w:rsidRDefault="00EA5BC8" w:rsidP="00EA5BC8">
      <w:pPr>
        <w:pStyle w:val="BodyText"/>
        <w:spacing w:line="232" w:lineRule="auto"/>
        <w:ind w:right="156"/>
        <w:jc w:val="left"/>
        <w:rPr>
          <w:color w:val="0F0F0F"/>
          <w:sz w:val="24"/>
        </w:rPr>
      </w:pPr>
      <w:r w:rsidRPr="000C2615">
        <w:rPr>
          <w:color w:val="0F0F0F"/>
          <w:sz w:val="24"/>
        </w:rPr>
        <w:t>All financial assistance awards are subject to Federal financial administration requirements. Applicants must provide satisfactory assurance of their present and ongoing ability to provide access</w:t>
      </w:r>
      <w:r w:rsidRPr="000C2615">
        <w:rPr>
          <w:color w:val="0F0F0F"/>
          <w:spacing w:val="-22"/>
          <w:sz w:val="24"/>
        </w:rPr>
        <w:t xml:space="preserve"> </w:t>
      </w:r>
      <w:r w:rsidRPr="000C2615">
        <w:rPr>
          <w:color w:val="0F0F0F"/>
          <w:sz w:val="24"/>
        </w:rPr>
        <w:t>to</w:t>
      </w:r>
      <w:r w:rsidRPr="000C2615">
        <w:rPr>
          <w:color w:val="0F0F0F"/>
          <w:spacing w:val="-28"/>
          <w:sz w:val="24"/>
        </w:rPr>
        <w:t xml:space="preserve"> </w:t>
      </w:r>
      <w:r w:rsidRPr="000C2615">
        <w:rPr>
          <w:color w:val="0F0F0F"/>
          <w:sz w:val="24"/>
        </w:rPr>
        <w:t>and</w:t>
      </w:r>
      <w:r w:rsidRPr="000C2615">
        <w:rPr>
          <w:color w:val="0F0F0F"/>
          <w:spacing w:val="-18"/>
          <w:sz w:val="24"/>
        </w:rPr>
        <w:t xml:space="preserve"> </w:t>
      </w:r>
      <w:r w:rsidRPr="000C2615">
        <w:rPr>
          <w:color w:val="0F0F0F"/>
          <w:sz w:val="24"/>
        </w:rPr>
        <w:t>to</w:t>
      </w:r>
      <w:r w:rsidRPr="000C2615">
        <w:rPr>
          <w:color w:val="0F0F0F"/>
          <w:spacing w:val="-21"/>
          <w:sz w:val="24"/>
        </w:rPr>
        <w:t xml:space="preserve"> </w:t>
      </w:r>
      <w:r w:rsidRPr="000C2615">
        <w:rPr>
          <w:color w:val="0F0F0F"/>
          <w:sz w:val="24"/>
        </w:rPr>
        <w:t>produce</w:t>
      </w:r>
      <w:r w:rsidRPr="000C2615">
        <w:rPr>
          <w:color w:val="0F0F0F"/>
          <w:spacing w:val="-8"/>
          <w:sz w:val="24"/>
        </w:rPr>
        <w:t xml:space="preserve"> </w:t>
      </w:r>
      <w:r w:rsidRPr="000C2615">
        <w:rPr>
          <w:color w:val="0F0F0F"/>
          <w:sz w:val="24"/>
        </w:rPr>
        <w:t>to</w:t>
      </w:r>
      <w:r w:rsidRPr="000C2615">
        <w:rPr>
          <w:color w:val="0F0F0F"/>
          <w:spacing w:val="-24"/>
          <w:sz w:val="24"/>
        </w:rPr>
        <w:t xml:space="preserve"> </w:t>
      </w:r>
      <w:r w:rsidRPr="000C2615">
        <w:rPr>
          <w:color w:val="0F0F0F"/>
          <w:sz w:val="24"/>
        </w:rPr>
        <w:t>any</w:t>
      </w:r>
      <w:r w:rsidRPr="000C2615">
        <w:rPr>
          <w:color w:val="0F0F0F"/>
          <w:spacing w:val="-14"/>
          <w:sz w:val="24"/>
        </w:rPr>
        <w:t xml:space="preserve"> </w:t>
      </w:r>
      <w:r w:rsidRPr="000C2615">
        <w:rPr>
          <w:color w:val="0F0F0F"/>
          <w:sz w:val="24"/>
        </w:rPr>
        <w:t>Federal</w:t>
      </w:r>
      <w:r w:rsidRPr="000C2615">
        <w:rPr>
          <w:color w:val="0F0F0F"/>
          <w:spacing w:val="-13"/>
          <w:sz w:val="24"/>
        </w:rPr>
        <w:t xml:space="preserve"> </w:t>
      </w:r>
      <w:r w:rsidRPr="000C2615">
        <w:rPr>
          <w:color w:val="0F0F0F"/>
          <w:sz w:val="24"/>
        </w:rPr>
        <w:t>auditor</w:t>
      </w:r>
      <w:r w:rsidRPr="000C2615">
        <w:rPr>
          <w:color w:val="0F0F0F"/>
          <w:spacing w:val="-22"/>
          <w:sz w:val="24"/>
        </w:rPr>
        <w:t xml:space="preserve"> </w:t>
      </w:r>
      <w:r w:rsidRPr="000C2615">
        <w:rPr>
          <w:color w:val="0F0F0F"/>
          <w:sz w:val="24"/>
        </w:rPr>
        <w:t>or</w:t>
      </w:r>
      <w:r w:rsidRPr="000C2615">
        <w:rPr>
          <w:color w:val="0F0F0F"/>
          <w:spacing w:val="-23"/>
          <w:sz w:val="24"/>
        </w:rPr>
        <w:t xml:space="preserve"> </w:t>
      </w:r>
      <w:r w:rsidRPr="000C2615">
        <w:rPr>
          <w:color w:val="0F0F0F"/>
          <w:sz w:val="24"/>
        </w:rPr>
        <w:t>other</w:t>
      </w:r>
      <w:r w:rsidRPr="000C2615">
        <w:rPr>
          <w:color w:val="0F0F0F"/>
          <w:spacing w:val="-17"/>
          <w:sz w:val="24"/>
        </w:rPr>
        <w:t xml:space="preserve"> </w:t>
      </w:r>
      <w:r w:rsidRPr="000C2615">
        <w:rPr>
          <w:color w:val="0F0F0F"/>
          <w:sz w:val="24"/>
        </w:rPr>
        <w:t>proper</w:t>
      </w:r>
      <w:r w:rsidRPr="000C2615">
        <w:rPr>
          <w:color w:val="0F0F0F"/>
          <w:spacing w:val="-15"/>
          <w:sz w:val="24"/>
        </w:rPr>
        <w:t xml:space="preserve"> </w:t>
      </w:r>
      <w:r w:rsidRPr="000C2615">
        <w:rPr>
          <w:color w:val="0F0F0F"/>
          <w:sz w:val="24"/>
        </w:rPr>
        <w:t>party</w:t>
      </w:r>
      <w:r w:rsidRPr="000C2615">
        <w:rPr>
          <w:color w:val="0F0F0F"/>
          <w:spacing w:val="-17"/>
          <w:sz w:val="24"/>
        </w:rPr>
        <w:t xml:space="preserve"> </w:t>
      </w:r>
      <w:r w:rsidRPr="000C2615">
        <w:rPr>
          <w:color w:val="0F0F0F"/>
          <w:sz w:val="24"/>
        </w:rPr>
        <w:t>all</w:t>
      </w:r>
      <w:r w:rsidRPr="000C2615">
        <w:rPr>
          <w:color w:val="0F0F0F"/>
          <w:spacing w:val="-12"/>
          <w:sz w:val="24"/>
        </w:rPr>
        <w:t xml:space="preserve"> </w:t>
      </w:r>
      <w:r w:rsidRPr="000C2615">
        <w:rPr>
          <w:color w:val="0F0F0F"/>
          <w:sz w:val="24"/>
        </w:rPr>
        <w:t>records,</w:t>
      </w:r>
      <w:r w:rsidRPr="000C2615">
        <w:rPr>
          <w:color w:val="0F0F0F"/>
          <w:spacing w:val="-14"/>
          <w:sz w:val="24"/>
        </w:rPr>
        <w:t xml:space="preserve"> </w:t>
      </w:r>
      <w:r w:rsidRPr="000C2615">
        <w:rPr>
          <w:color w:val="0F0F0F"/>
          <w:sz w:val="24"/>
        </w:rPr>
        <w:t>books,</w:t>
      </w:r>
      <w:r w:rsidRPr="000C2615">
        <w:rPr>
          <w:color w:val="0F0F0F"/>
          <w:spacing w:val="-9"/>
          <w:sz w:val="24"/>
        </w:rPr>
        <w:t xml:space="preserve"> </w:t>
      </w:r>
      <w:r w:rsidRPr="000C2615">
        <w:rPr>
          <w:color w:val="0F0F0F"/>
          <w:sz w:val="24"/>
        </w:rPr>
        <w:t>papers, or documents related to this award and that they currently have a proper accounting system in accordance</w:t>
      </w:r>
      <w:r w:rsidRPr="000C2615">
        <w:rPr>
          <w:color w:val="0F0F0F"/>
          <w:spacing w:val="-19"/>
          <w:sz w:val="24"/>
        </w:rPr>
        <w:t xml:space="preserve"> </w:t>
      </w:r>
      <w:r w:rsidRPr="000C2615">
        <w:rPr>
          <w:color w:val="0F0F0F"/>
          <w:sz w:val="24"/>
        </w:rPr>
        <w:t>with</w:t>
      </w:r>
      <w:r w:rsidRPr="000C2615">
        <w:rPr>
          <w:color w:val="0F0F0F"/>
          <w:spacing w:val="-28"/>
          <w:sz w:val="24"/>
        </w:rPr>
        <w:t xml:space="preserve"> </w:t>
      </w:r>
      <w:r w:rsidRPr="000C2615">
        <w:rPr>
          <w:color w:val="0F0F0F"/>
          <w:sz w:val="24"/>
        </w:rPr>
        <w:t>the</w:t>
      </w:r>
      <w:r w:rsidRPr="000C2615">
        <w:rPr>
          <w:color w:val="0F0F0F"/>
          <w:spacing w:val="-32"/>
          <w:sz w:val="24"/>
        </w:rPr>
        <w:t xml:space="preserve"> </w:t>
      </w:r>
      <w:r w:rsidRPr="000C2615">
        <w:rPr>
          <w:color w:val="0F0F0F"/>
          <w:sz w:val="24"/>
        </w:rPr>
        <w:t>financial</w:t>
      </w:r>
      <w:r w:rsidRPr="000C2615">
        <w:rPr>
          <w:color w:val="0F0F0F"/>
          <w:spacing w:val="-13"/>
          <w:sz w:val="24"/>
        </w:rPr>
        <w:t xml:space="preserve"> </w:t>
      </w:r>
      <w:r w:rsidRPr="000C2615">
        <w:rPr>
          <w:color w:val="0F0F0F"/>
          <w:sz w:val="24"/>
        </w:rPr>
        <w:t>management</w:t>
      </w:r>
      <w:r w:rsidRPr="000C2615">
        <w:rPr>
          <w:color w:val="0F0F0F"/>
          <w:spacing w:val="-15"/>
          <w:sz w:val="24"/>
        </w:rPr>
        <w:t xml:space="preserve"> </w:t>
      </w:r>
      <w:r w:rsidRPr="000C2615">
        <w:rPr>
          <w:color w:val="0F0F0F"/>
          <w:sz w:val="24"/>
        </w:rPr>
        <w:t>guidelines</w:t>
      </w:r>
      <w:r w:rsidRPr="000C2615">
        <w:rPr>
          <w:color w:val="0F0F0F"/>
          <w:spacing w:val="-28"/>
          <w:sz w:val="24"/>
        </w:rPr>
        <w:t xml:space="preserve"> </w:t>
      </w:r>
      <w:r w:rsidRPr="000C2615">
        <w:rPr>
          <w:color w:val="0F0F0F"/>
          <w:sz w:val="24"/>
        </w:rPr>
        <w:t>for</w:t>
      </w:r>
      <w:r w:rsidRPr="000C2615">
        <w:rPr>
          <w:color w:val="0F0F0F"/>
          <w:spacing w:val="-26"/>
          <w:sz w:val="24"/>
        </w:rPr>
        <w:t xml:space="preserve"> </w:t>
      </w:r>
      <w:r w:rsidRPr="000C2615">
        <w:rPr>
          <w:color w:val="0F0F0F"/>
          <w:sz w:val="24"/>
        </w:rPr>
        <w:t>Federal</w:t>
      </w:r>
      <w:r w:rsidRPr="000C2615">
        <w:rPr>
          <w:color w:val="0F0F0F"/>
          <w:spacing w:val="-22"/>
          <w:sz w:val="24"/>
        </w:rPr>
        <w:t xml:space="preserve"> </w:t>
      </w:r>
      <w:r w:rsidRPr="000C2615">
        <w:rPr>
          <w:color w:val="0F0F0F"/>
          <w:sz w:val="24"/>
        </w:rPr>
        <w:t>awardees.</w:t>
      </w:r>
      <w:r w:rsidRPr="000C2615">
        <w:rPr>
          <w:color w:val="0F0F0F"/>
          <w:spacing w:val="12"/>
          <w:sz w:val="24"/>
        </w:rPr>
        <w:t xml:space="preserve"> </w:t>
      </w:r>
      <w:r w:rsidRPr="000C2615">
        <w:rPr>
          <w:rStyle w:val="BookTitle"/>
          <w:b w:val="0"/>
          <w:i w:val="0"/>
          <w:sz w:val="24"/>
        </w:rPr>
        <w:t xml:space="preserve">See </w:t>
      </w:r>
      <w:hyperlink r:id="rId72" w:anchor="se2.1.200_1302" w:history="1">
        <w:r w:rsidRPr="000C2615">
          <w:rPr>
            <w:rStyle w:val="Hyperlink"/>
            <w:spacing w:val="5"/>
            <w:sz w:val="24"/>
          </w:rPr>
          <w:t>2 CFR 200.302</w:t>
        </w:r>
      </w:hyperlink>
      <w:r w:rsidRPr="000C2615">
        <w:rPr>
          <w:rStyle w:val="BookTitle"/>
          <w:b w:val="0"/>
          <w:i w:val="0"/>
          <w:sz w:val="24"/>
        </w:rPr>
        <w:t xml:space="preserve"> and </w:t>
      </w:r>
      <w:hyperlink r:id="rId73" w:anchor="se2.1.200_1303" w:history="1">
        <w:r w:rsidRPr="000C2615">
          <w:rPr>
            <w:rStyle w:val="Hyperlink"/>
            <w:spacing w:val="5"/>
            <w:sz w:val="24"/>
          </w:rPr>
          <w:t>200.303</w:t>
        </w:r>
      </w:hyperlink>
      <w:r w:rsidRPr="000C2615">
        <w:rPr>
          <w:color w:val="0F0F0F"/>
          <w:sz w:val="24"/>
        </w:rPr>
        <w:t>. This includes in-place systems and inclusion and application of flow-down requirements</w:t>
      </w:r>
      <w:r w:rsidRPr="000C2615">
        <w:rPr>
          <w:color w:val="0F0F0F"/>
          <w:spacing w:val="-18"/>
          <w:sz w:val="24"/>
        </w:rPr>
        <w:t xml:space="preserve"> </w:t>
      </w:r>
      <w:r w:rsidRPr="000C2615">
        <w:rPr>
          <w:color w:val="0F0F0F"/>
          <w:sz w:val="24"/>
        </w:rPr>
        <w:t>to</w:t>
      </w:r>
      <w:r w:rsidRPr="000C2615">
        <w:rPr>
          <w:color w:val="0F0F0F"/>
          <w:spacing w:val="-32"/>
          <w:sz w:val="24"/>
        </w:rPr>
        <w:t xml:space="preserve"> </w:t>
      </w:r>
      <w:r w:rsidRPr="000C2615">
        <w:rPr>
          <w:color w:val="0F0F0F"/>
          <w:sz w:val="24"/>
        </w:rPr>
        <w:t>ensure</w:t>
      </w:r>
      <w:r w:rsidRPr="000C2615">
        <w:rPr>
          <w:color w:val="0F0F0F"/>
          <w:spacing w:val="-27"/>
          <w:sz w:val="24"/>
        </w:rPr>
        <w:t xml:space="preserve"> </w:t>
      </w:r>
      <w:r w:rsidRPr="000C2615">
        <w:rPr>
          <w:color w:val="0F0F0F"/>
          <w:sz w:val="24"/>
        </w:rPr>
        <w:t>that</w:t>
      </w:r>
      <w:r w:rsidRPr="000C2615">
        <w:rPr>
          <w:color w:val="0F0F0F"/>
          <w:spacing w:val="-27"/>
          <w:sz w:val="24"/>
        </w:rPr>
        <w:t xml:space="preserve"> </w:t>
      </w:r>
      <w:r w:rsidRPr="000C2615">
        <w:rPr>
          <w:color w:val="0F0F0F"/>
          <w:sz w:val="24"/>
        </w:rPr>
        <w:t>all</w:t>
      </w:r>
      <w:r w:rsidRPr="000C2615">
        <w:rPr>
          <w:color w:val="0F0F0F"/>
          <w:spacing w:val="-26"/>
          <w:sz w:val="24"/>
        </w:rPr>
        <w:t xml:space="preserve"> </w:t>
      </w:r>
      <w:proofErr w:type="spellStart"/>
      <w:r w:rsidRPr="000C2615">
        <w:rPr>
          <w:color w:val="0F0F0F"/>
          <w:sz w:val="24"/>
        </w:rPr>
        <w:t>subrecipients</w:t>
      </w:r>
      <w:proofErr w:type="spellEnd"/>
      <w:r w:rsidRPr="000C2615">
        <w:rPr>
          <w:color w:val="0F0F0F"/>
          <w:spacing w:val="-18"/>
          <w:sz w:val="24"/>
        </w:rPr>
        <w:t xml:space="preserve"> </w:t>
      </w:r>
      <w:r w:rsidRPr="000C2615">
        <w:rPr>
          <w:color w:val="0F0F0F"/>
          <w:sz w:val="24"/>
        </w:rPr>
        <w:t>for</w:t>
      </w:r>
      <w:r w:rsidRPr="000C2615">
        <w:rPr>
          <w:color w:val="0F0F0F"/>
          <w:spacing w:val="-26"/>
          <w:sz w:val="24"/>
        </w:rPr>
        <w:t xml:space="preserve"> </w:t>
      </w:r>
      <w:r w:rsidRPr="000C2615">
        <w:rPr>
          <w:color w:val="0F0F0F"/>
          <w:sz w:val="24"/>
        </w:rPr>
        <w:t>which</w:t>
      </w:r>
      <w:r w:rsidRPr="000C2615">
        <w:rPr>
          <w:color w:val="0F0F0F"/>
          <w:spacing w:val="-25"/>
          <w:sz w:val="24"/>
        </w:rPr>
        <w:t xml:space="preserve"> </w:t>
      </w:r>
      <w:r w:rsidRPr="000C2615">
        <w:rPr>
          <w:color w:val="0F0F0F"/>
          <w:sz w:val="24"/>
        </w:rPr>
        <w:t>the</w:t>
      </w:r>
      <w:r w:rsidRPr="000C2615">
        <w:rPr>
          <w:color w:val="0F0F0F"/>
          <w:spacing w:val="-29"/>
          <w:sz w:val="24"/>
        </w:rPr>
        <w:t xml:space="preserve"> </w:t>
      </w:r>
      <w:r w:rsidRPr="000C2615">
        <w:rPr>
          <w:color w:val="0F0F0F"/>
          <w:sz w:val="24"/>
        </w:rPr>
        <w:t>applicant</w:t>
      </w:r>
      <w:r w:rsidRPr="000C2615">
        <w:rPr>
          <w:color w:val="0F0F0F"/>
          <w:spacing w:val="-18"/>
          <w:sz w:val="24"/>
        </w:rPr>
        <w:t xml:space="preserve"> </w:t>
      </w:r>
      <w:r w:rsidRPr="000C2615">
        <w:rPr>
          <w:color w:val="0F0F0F"/>
          <w:sz w:val="24"/>
        </w:rPr>
        <w:t>will</w:t>
      </w:r>
      <w:r w:rsidRPr="000C2615">
        <w:rPr>
          <w:color w:val="0F0F0F"/>
          <w:spacing w:val="-19"/>
          <w:sz w:val="24"/>
        </w:rPr>
        <w:t xml:space="preserve"> </w:t>
      </w:r>
      <w:r w:rsidRPr="000C2615">
        <w:rPr>
          <w:color w:val="0F0F0F"/>
          <w:sz w:val="24"/>
        </w:rPr>
        <w:t>be</w:t>
      </w:r>
      <w:r w:rsidRPr="000C2615">
        <w:rPr>
          <w:color w:val="0F0F0F"/>
          <w:spacing w:val="-32"/>
          <w:sz w:val="24"/>
        </w:rPr>
        <w:t xml:space="preserve"> </w:t>
      </w:r>
      <w:r w:rsidRPr="000C2615">
        <w:rPr>
          <w:color w:val="0F0F0F"/>
          <w:sz w:val="24"/>
        </w:rPr>
        <w:t>a</w:t>
      </w:r>
      <w:r w:rsidRPr="000C2615">
        <w:rPr>
          <w:color w:val="0F0F0F"/>
          <w:spacing w:val="-22"/>
          <w:sz w:val="24"/>
        </w:rPr>
        <w:t xml:space="preserve"> </w:t>
      </w:r>
      <w:r w:rsidRPr="000C2615">
        <w:rPr>
          <w:color w:val="0F0F0F"/>
          <w:sz w:val="24"/>
        </w:rPr>
        <w:t>pass-through</w:t>
      </w:r>
      <w:r w:rsidRPr="000C2615">
        <w:rPr>
          <w:color w:val="0F0F0F"/>
          <w:spacing w:val="-14"/>
          <w:sz w:val="24"/>
        </w:rPr>
        <w:t xml:space="preserve"> </w:t>
      </w:r>
      <w:r w:rsidRPr="000C2615">
        <w:rPr>
          <w:color w:val="0F0F0F"/>
          <w:sz w:val="24"/>
        </w:rPr>
        <w:t>entity (</w:t>
      </w:r>
      <w:r w:rsidRPr="000C2615">
        <w:rPr>
          <w:rStyle w:val="BookTitle"/>
          <w:b w:val="0"/>
          <w:i w:val="0"/>
          <w:sz w:val="24"/>
        </w:rPr>
        <w:t xml:space="preserve">see </w:t>
      </w:r>
      <w:hyperlink r:id="rId74" w:anchor="se2.1.200_174" w:history="1">
        <w:r w:rsidRPr="000C2615">
          <w:rPr>
            <w:rStyle w:val="Hyperlink"/>
            <w:spacing w:val="5"/>
            <w:sz w:val="24"/>
          </w:rPr>
          <w:t>2 CFR 200.74</w:t>
        </w:r>
      </w:hyperlink>
      <w:r w:rsidRPr="000C2615">
        <w:rPr>
          <w:color w:val="0F0F0F"/>
          <w:sz w:val="24"/>
        </w:rPr>
        <w:t>) are similarly accountable and transparent in documenting that Federal or State</w:t>
      </w:r>
      <w:r w:rsidRPr="000C2615">
        <w:rPr>
          <w:color w:val="0F0F0F"/>
          <w:spacing w:val="-29"/>
          <w:sz w:val="24"/>
        </w:rPr>
        <w:t xml:space="preserve"> </w:t>
      </w:r>
      <w:r w:rsidRPr="000C2615">
        <w:rPr>
          <w:color w:val="0F0F0F"/>
          <w:sz w:val="24"/>
        </w:rPr>
        <w:t>expenditures</w:t>
      </w:r>
      <w:r w:rsidRPr="000C2615">
        <w:rPr>
          <w:color w:val="0F0F0F"/>
          <w:spacing w:val="-10"/>
          <w:sz w:val="24"/>
        </w:rPr>
        <w:t xml:space="preserve"> </w:t>
      </w:r>
      <w:r w:rsidRPr="000C2615">
        <w:rPr>
          <w:color w:val="0F0F0F"/>
          <w:sz w:val="24"/>
        </w:rPr>
        <w:t>under</w:t>
      </w:r>
      <w:r w:rsidRPr="000C2615">
        <w:rPr>
          <w:color w:val="0F0F0F"/>
          <w:spacing w:val="-17"/>
          <w:sz w:val="24"/>
        </w:rPr>
        <w:t xml:space="preserve"> </w:t>
      </w:r>
      <w:r w:rsidRPr="000C2615">
        <w:rPr>
          <w:color w:val="0F0F0F"/>
          <w:sz w:val="24"/>
        </w:rPr>
        <w:t>or</w:t>
      </w:r>
      <w:r w:rsidRPr="000C2615">
        <w:rPr>
          <w:color w:val="0F0F0F"/>
          <w:spacing w:val="-23"/>
          <w:sz w:val="24"/>
        </w:rPr>
        <w:t xml:space="preserve"> </w:t>
      </w:r>
      <w:r w:rsidRPr="000C2615">
        <w:rPr>
          <w:color w:val="0F0F0F"/>
          <w:sz w:val="24"/>
        </w:rPr>
        <w:t>pertinent</w:t>
      </w:r>
      <w:r w:rsidRPr="000C2615">
        <w:rPr>
          <w:color w:val="0F0F0F"/>
          <w:spacing w:val="-20"/>
          <w:sz w:val="24"/>
        </w:rPr>
        <w:t xml:space="preserve"> </w:t>
      </w:r>
      <w:r w:rsidRPr="000C2615">
        <w:rPr>
          <w:color w:val="0F0F0F"/>
          <w:sz w:val="24"/>
        </w:rPr>
        <w:t>to</w:t>
      </w:r>
      <w:r w:rsidRPr="000C2615">
        <w:rPr>
          <w:color w:val="0F0F0F"/>
          <w:spacing w:val="-25"/>
          <w:sz w:val="24"/>
        </w:rPr>
        <w:t xml:space="preserve"> </w:t>
      </w:r>
      <w:r w:rsidRPr="000C2615">
        <w:rPr>
          <w:color w:val="0F0F0F"/>
          <w:sz w:val="24"/>
        </w:rPr>
        <w:t>this</w:t>
      </w:r>
      <w:r w:rsidRPr="000C2615">
        <w:rPr>
          <w:color w:val="0F0F0F"/>
          <w:spacing w:val="-26"/>
          <w:sz w:val="24"/>
        </w:rPr>
        <w:t xml:space="preserve"> </w:t>
      </w:r>
      <w:r w:rsidRPr="000C2615">
        <w:rPr>
          <w:color w:val="0F0F0F"/>
          <w:sz w:val="24"/>
        </w:rPr>
        <w:t>award</w:t>
      </w:r>
      <w:r w:rsidRPr="000C2615">
        <w:rPr>
          <w:color w:val="0F0F0F"/>
          <w:spacing w:val="-20"/>
          <w:sz w:val="24"/>
        </w:rPr>
        <w:t xml:space="preserve"> </w:t>
      </w:r>
      <w:r w:rsidRPr="000C2615">
        <w:rPr>
          <w:color w:val="0F0F0F"/>
          <w:sz w:val="24"/>
        </w:rPr>
        <w:t>are</w:t>
      </w:r>
      <w:r w:rsidRPr="000C2615">
        <w:rPr>
          <w:color w:val="0F0F0F"/>
          <w:spacing w:val="-23"/>
          <w:sz w:val="24"/>
        </w:rPr>
        <w:t xml:space="preserve"> </w:t>
      </w:r>
      <w:r w:rsidRPr="000C2615">
        <w:rPr>
          <w:color w:val="0F0F0F"/>
          <w:sz w:val="24"/>
        </w:rPr>
        <w:t>reasonable,</w:t>
      </w:r>
      <w:r w:rsidRPr="000C2615">
        <w:rPr>
          <w:color w:val="0F0F0F"/>
          <w:spacing w:val="-16"/>
          <w:sz w:val="24"/>
        </w:rPr>
        <w:t xml:space="preserve"> </w:t>
      </w:r>
      <w:r w:rsidRPr="000C2615">
        <w:rPr>
          <w:color w:val="0F0F0F"/>
          <w:sz w:val="24"/>
        </w:rPr>
        <w:t>allowable,</w:t>
      </w:r>
      <w:r w:rsidRPr="000C2615">
        <w:rPr>
          <w:color w:val="0F0F0F"/>
          <w:spacing w:val="-11"/>
          <w:sz w:val="24"/>
        </w:rPr>
        <w:t xml:space="preserve"> </w:t>
      </w:r>
      <w:r w:rsidRPr="000C2615">
        <w:rPr>
          <w:color w:val="0F0F0F"/>
          <w:sz w:val="24"/>
        </w:rPr>
        <w:t>and</w:t>
      </w:r>
      <w:r w:rsidRPr="000C2615">
        <w:rPr>
          <w:color w:val="0F0F0F"/>
          <w:spacing w:val="-22"/>
          <w:sz w:val="24"/>
        </w:rPr>
        <w:t xml:space="preserve"> </w:t>
      </w:r>
      <w:r w:rsidRPr="000C2615">
        <w:rPr>
          <w:color w:val="0F0F0F"/>
          <w:sz w:val="24"/>
        </w:rPr>
        <w:t>allocable</w:t>
      </w:r>
      <w:r w:rsidRPr="000C2615">
        <w:rPr>
          <w:color w:val="0F0F0F"/>
          <w:spacing w:val="-22"/>
          <w:sz w:val="24"/>
        </w:rPr>
        <w:t xml:space="preserve"> </w:t>
      </w:r>
      <w:r w:rsidRPr="000C2615">
        <w:rPr>
          <w:color w:val="0F0F0F"/>
          <w:sz w:val="24"/>
        </w:rPr>
        <w:t>and that</w:t>
      </w:r>
      <w:r w:rsidRPr="000C2615">
        <w:rPr>
          <w:color w:val="0F0F0F"/>
          <w:spacing w:val="-20"/>
          <w:sz w:val="24"/>
        </w:rPr>
        <w:t xml:space="preserve"> </w:t>
      </w:r>
      <w:r w:rsidRPr="000C2615">
        <w:rPr>
          <w:color w:val="0F0F0F"/>
          <w:sz w:val="24"/>
        </w:rPr>
        <w:t>any</w:t>
      </w:r>
      <w:r w:rsidRPr="000C2615">
        <w:rPr>
          <w:color w:val="0F0F0F"/>
          <w:spacing w:val="-20"/>
          <w:sz w:val="24"/>
        </w:rPr>
        <w:t xml:space="preserve"> </w:t>
      </w:r>
      <w:r w:rsidRPr="000C2615">
        <w:rPr>
          <w:color w:val="0F0F0F"/>
          <w:sz w:val="24"/>
        </w:rPr>
        <w:t>assets</w:t>
      </w:r>
      <w:r w:rsidRPr="000C2615">
        <w:rPr>
          <w:color w:val="0F0F0F"/>
          <w:spacing w:val="-12"/>
          <w:sz w:val="24"/>
        </w:rPr>
        <w:t xml:space="preserve"> </w:t>
      </w:r>
      <w:r w:rsidRPr="000C2615">
        <w:rPr>
          <w:color w:val="0F0F0F"/>
          <w:sz w:val="24"/>
        </w:rPr>
        <w:t>are</w:t>
      </w:r>
      <w:r w:rsidRPr="000C2615">
        <w:rPr>
          <w:color w:val="0F0F0F"/>
          <w:spacing w:val="-18"/>
          <w:sz w:val="24"/>
        </w:rPr>
        <w:t xml:space="preserve"> </w:t>
      </w:r>
      <w:r w:rsidRPr="000C2615">
        <w:rPr>
          <w:color w:val="0F0F0F"/>
          <w:sz w:val="24"/>
        </w:rPr>
        <w:t>properly</w:t>
      </w:r>
      <w:r w:rsidRPr="000C2615">
        <w:rPr>
          <w:color w:val="0F0F0F"/>
          <w:spacing w:val="-14"/>
          <w:sz w:val="24"/>
        </w:rPr>
        <w:t xml:space="preserve"> </w:t>
      </w:r>
      <w:r w:rsidRPr="000C2615">
        <w:rPr>
          <w:color w:val="0F0F0F"/>
          <w:sz w:val="24"/>
        </w:rPr>
        <w:t>safeguarded,</w:t>
      </w:r>
      <w:r w:rsidRPr="000C2615">
        <w:rPr>
          <w:color w:val="0F0F0F"/>
          <w:spacing w:val="-11"/>
          <w:sz w:val="24"/>
        </w:rPr>
        <w:t xml:space="preserve"> </w:t>
      </w:r>
      <w:r w:rsidRPr="000C2615">
        <w:rPr>
          <w:color w:val="0F0F0F"/>
          <w:sz w:val="24"/>
        </w:rPr>
        <w:t>accounted</w:t>
      </w:r>
      <w:r w:rsidRPr="000C2615">
        <w:rPr>
          <w:color w:val="0F0F0F"/>
          <w:spacing w:val="-8"/>
          <w:sz w:val="24"/>
        </w:rPr>
        <w:t xml:space="preserve"> </w:t>
      </w:r>
      <w:r w:rsidRPr="000C2615">
        <w:rPr>
          <w:color w:val="0F0F0F"/>
          <w:sz w:val="24"/>
        </w:rPr>
        <w:t>for,</w:t>
      </w:r>
      <w:r w:rsidRPr="000C2615">
        <w:rPr>
          <w:color w:val="0F0F0F"/>
          <w:spacing w:val="-21"/>
          <w:sz w:val="24"/>
        </w:rPr>
        <w:t xml:space="preserve"> </w:t>
      </w:r>
      <w:r w:rsidRPr="000C2615">
        <w:rPr>
          <w:color w:val="0F0F0F"/>
          <w:sz w:val="24"/>
        </w:rPr>
        <w:t>and</w:t>
      </w:r>
      <w:r w:rsidRPr="000C2615">
        <w:rPr>
          <w:color w:val="0F0F0F"/>
          <w:spacing w:val="-8"/>
          <w:sz w:val="24"/>
        </w:rPr>
        <w:t xml:space="preserve"> </w:t>
      </w:r>
      <w:r w:rsidRPr="000C2615">
        <w:rPr>
          <w:color w:val="0F0F0F"/>
          <w:sz w:val="24"/>
        </w:rPr>
        <w:t>used</w:t>
      </w:r>
      <w:r w:rsidRPr="000C2615">
        <w:rPr>
          <w:color w:val="0F0F0F"/>
          <w:spacing w:val="-17"/>
          <w:sz w:val="24"/>
        </w:rPr>
        <w:t xml:space="preserve"> </w:t>
      </w:r>
      <w:r w:rsidRPr="000C2615">
        <w:rPr>
          <w:color w:val="0F0F0F"/>
          <w:sz w:val="24"/>
        </w:rPr>
        <w:t>for</w:t>
      </w:r>
      <w:r w:rsidRPr="000C2615">
        <w:rPr>
          <w:color w:val="0F0F0F"/>
          <w:spacing w:val="-20"/>
          <w:sz w:val="24"/>
        </w:rPr>
        <w:t xml:space="preserve"> </w:t>
      </w:r>
      <w:r w:rsidRPr="000C2615">
        <w:rPr>
          <w:color w:val="0F0F0F"/>
          <w:sz w:val="24"/>
        </w:rPr>
        <w:t>authorized</w:t>
      </w:r>
      <w:r w:rsidRPr="000C2615">
        <w:rPr>
          <w:color w:val="0F0F0F"/>
          <w:spacing w:val="-4"/>
          <w:sz w:val="24"/>
        </w:rPr>
        <w:t xml:space="preserve"> </w:t>
      </w:r>
      <w:r w:rsidRPr="000C2615">
        <w:rPr>
          <w:color w:val="0F0F0F"/>
          <w:sz w:val="24"/>
        </w:rPr>
        <w:t>purposes.</w:t>
      </w:r>
    </w:p>
    <w:p w14:paraId="0BF65C30" w14:textId="77777777" w:rsidR="00EA5BC8" w:rsidRPr="000C2615" w:rsidRDefault="00EA5BC8" w:rsidP="00EA5BC8">
      <w:pPr>
        <w:pStyle w:val="BodyText"/>
        <w:spacing w:line="232" w:lineRule="auto"/>
        <w:ind w:right="156"/>
        <w:jc w:val="left"/>
        <w:rPr>
          <w:sz w:val="24"/>
        </w:rPr>
      </w:pPr>
      <w:r w:rsidRPr="000C2615">
        <w:rPr>
          <w:noProof/>
          <w:sz w:val="24"/>
        </w:rPr>
        <mc:AlternateContent>
          <mc:Choice Requires="wps">
            <w:drawing>
              <wp:anchor distT="0" distB="0" distL="114300" distR="114300" simplePos="0" relativeHeight="251659264" behindDoc="0" locked="0" layoutInCell="1" allowOverlap="1" wp14:anchorId="4DE14698" wp14:editId="565E2370">
                <wp:simplePos x="0" y="0"/>
                <wp:positionH relativeFrom="page">
                  <wp:posOffset>48895</wp:posOffset>
                </wp:positionH>
                <wp:positionV relativeFrom="paragraph">
                  <wp:posOffset>828675</wp:posOffset>
                </wp:positionV>
                <wp:extent cx="0" cy="0"/>
                <wp:effectExtent l="10795" t="771525" r="8255" b="76581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1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B7469"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5pt,65.25pt" to="3.85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" strokeweight=".33919mm">
                <w10:wrap anchorx="page"/>
              </v:line>
            </w:pict>
          </mc:Fallback>
        </mc:AlternateContent>
      </w:r>
      <w:r w:rsidRPr="000C2615">
        <w:rPr>
          <w:rFonts w:ascii="Arial" w:hAnsi="Arial"/>
          <w:color w:val="0F0F0F"/>
          <w:sz w:val="24"/>
        </w:rPr>
        <w:t>If</w:t>
      </w:r>
      <w:r w:rsidRPr="000C2615">
        <w:rPr>
          <w:rFonts w:ascii="Arial" w:hAnsi="Arial"/>
          <w:color w:val="0F0F0F"/>
          <w:spacing w:val="18"/>
          <w:sz w:val="24"/>
        </w:rPr>
        <w:t xml:space="preserve"> </w:t>
      </w:r>
      <w:r w:rsidRPr="000C2615">
        <w:rPr>
          <w:color w:val="0F0F0F"/>
          <w:sz w:val="24"/>
        </w:rPr>
        <w:t>you</w:t>
      </w:r>
      <w:r w:rsidRPr="000C2615">
        <w:rPr>
          <w:color w:val="0F0F0F"/>
          <w:spacing w:val="-14"/>
          <w:sz w:val="24"/>
        </w:rPr>
        <w:t xml:space="preserve"> </w:t>
      </w:r>
      <w:r w:rsidRPr="000C2615">
        <w:rPr>
          <w:color w:val="0F0F0F"/>
          <w:sz w:val="24"/>
        </w:rPr>
        <w:t>have</w:t>
      </w:r>
      <w:r w:rsidRPr="000C2615">
        <w:rPr>
          <w:color w:val="0F0F0F"/>
          <w:spacing w:val="-19"/>
          <w:sz w:val="24"/>
        </w:rPr>
        <w:t xml:space="preserve"> </w:t>
      </w:r>
      <w:r w:rsidRPr="000C2615">
        <w:rPr>
          <w:color w:val="0F0F0F"/>
          <w:sz w:val="24"/>
        </w:rPr>
        <w:t>had</w:t>
      </w:r>
      <w:r w:rsidRPr="000C2615">
        <w:rPr>
          <w:color w:val="0F0F0F"/>
          <w:spacing w:val="-11"/>
          <w:sz w:val="24"/>
        </w:rPr>
        <w:t xml:space="preserve"> </w:t>
      </w:r>
      <w:r w:rsidRPr="000C2615">
        <w:rPr>
          <w:color w:val="0F0F0F"/>
          <w:sz w:val="24"/>
        </w:rPr>
        <w:t>questioned</w:t>
      </w:r>
      <w:r w:rsidRPr="000C2615">
        <w:rPr>
          <w:color w:val="0F0F0F"/>
          <w:spacing w:val="-2"/>
          <w:sz w:val="24"/>
        </w:rPr>
        <w:t xml:space="preserve"> </w:t>
      </w:r>
      <w:r w:rsidRPr="000C2615">
        <w:rPr>
          <w:color w:val="0F0F0F"/>
          <w:sz w:val="24"/>
        </w:rPr>
        <w:t>costs</w:t>
      </w:r>
      <w:r w:rsidRPr="000C2615">
        <w:rPr>
          <w:color w:val="0F0F0F"/>
          <w:spacing w:val="-20"/>
          <w:sz w:val="24"/>
        </w:rPr>
        <w:t xml:space="preserve"> </w:t>
      </w:r>
      <w:r w:rsidRPr="000C2615">
        <w:rPr>
          <w:color w:val="0F0F0F"/>
          <w:sz w:val="24"/>
        </w:rPr>
        <w:t>or</w:t>
      </w:r>
      <w:r w:rsidRPr="000C2615">
        <w:rPr>
          <w:color w:val="0F0F0F"/>
          <w:spacing w:val="-27"/>
          <w:sz w:val="24"/>
        </w:rPr>
        <w:t xml:space="preserve"> </w:t>
      </w:r>
      <w:r w:rsidRPr="000C2615">
        <w:rPr>
          <w:color w:val="0F0F0F"/>
          <w:sz w:val="24"/>
        </w:rPr>
        <w:t>any</w:t>
      </w:r>
      <w:r w:rsidRPr="000C2615">
        <w:rPr>
          <w:color w:val="0F0F0F"/>
          <w:spacing w:val="-19"/>
          <w:sz w:val="24"/>
        </w:rPr>
        <w:t xml:space="preserve"> </w:t>
      </w:r>
      <w:r w:rsidRPr="000C2615">
        <w:rPr>
          <w:color w:val="0F0F0F"/>
          <w:sz w:val="24"/>
        </w:rPr>
        <w:t>other</w:t>
      </w:r>
      <w:r w:rsidRPr="000C2615">
        <w:rPr>
          <w:color w:val="0F0F0F"/>
          <w:spacing w:val="-19"/>
          <w:sz w:val="24"/>
        </w:rPr>
        <w:t xml:space="preserve"> </w:t>
      </w:r>
      <w:r w:rsidRPr="000C2615">
        <w:rPr>
          <w:color w:val="0F0F0F"/>
          <w:sz w:val="24"/>
        </w:rPr>
        <w:t>Office</w:t>
      </w:r>
      <w:r w:rsidRPr="000C2615">
        <w:rPr>
          <w:color w:val="0F0F0F"/>
          <w:spacing w:val="-19"/>
          <w:sz w:val="24"/>
        </w:rPr>
        <w:t xml:space="preserve"> </w:t>
      </w:r>
      <w:r w:rsidRPr="000C2615">
        <w:rPr>
          <w:color w:val="0F0F0F"/>
          <w:sz w:val="24"/>
        </w:rPr>
        <w:t>of</w:t>
      </w:r>
      <w:r w:rsidRPr="000C2615">
        <w:rPr>
          <w:color w:val="0F0F0F"/>
          <w:spacing w:val="-15"/>
          <w:sz w:val="24"/>
        </w:rPr>
        <w:t xml:space="preserve"> </w:t>
      </w:r>
      <w:r w:rsidRPr="000C2615">
        <w:rPr>
          <w:color w:val="0F0F0F"/>
          <w:sz w:val="24"/>
        </w:rPr>
        <w:t>the</w:t>
      </w:r>
      <w:r w:rsidRPr="000C2615">
        <w:rPr>
          <w:color w:val="0F0F0F"/>
          <w:spacing w:val="-11"/>
          <w:sz w:val="24"/>
        </w:rPr>
        <w:t xml:space="preserve"> </w:t>
      </w:r>
      <w:r w:rsidRPr="000C2615">
        <w:rPr>
          <w:color w:val="0F0F0F"/>
          <w:sz w:val="24"/>
        </w:rPr>
        <w:t>Inspector</w:t>
      </w:r>
      <w:r w:rsidRPr="000C2615">
        <w:rPr>
          <w:color w:val="0F0F0F"/>
          <w:spacing w:val="-10"/>
          <w:sz w:val="24"/>
        </w:rPr>
        <w:t xml:space="preserve"> </w:t>
      </w:r>
      <w:r w:rsidRPr="000C2615">
        <w:rPr>
          <w:color w:val="0F0F0F"/>
          <w:sz w:val="24"/>
        </w:rPr>
        <w:t>General,</w:t>
      </w:r>
      <w:r w:rsidRPr="000C2615">
        <w:rPr>
          <w:color w:val="0F0F0F"/>
          <w:spacing w:val="-13"/>
          <w:sz w:val="24"/>
        </w:rPr>
        <w:t xml:space="preserve"> </w:t>
      </w:r>
      <w:r w:rsidRPr="000C2615">
        <w:rPr>
          <w:color w:val="0F0F0F"/>
          <w:sz w:val="24"/>
        </w:rPr>
        <w:t>or</w:t>
      </w:r>
      <w:r w:rsidRPr="000C2615">
        <w:rPr>
          <w:color w:val="0F0F0F"/>
          <w:spacing w:val="-23"/>
          <w:sz w:val="24"/>
        </w:rPr>
        <w:t xml:space="preserve"> </w:t>
      </w:r>
      <w:r w:rsidRPr="000C2615">
        <w:rPr>
          <w:color w:val="0F0F0F"/>
          <w:sz w:val="24"/>
        </w:rPr>
        <w:t>other</w:t>
      </w:r>
      <w:r w:rsidRPr="000C2615">
        <w:rPr>
          <w:color w:val="0F0F0F"/>
          <w:spacing w:val="-18"/>
          <w:sz w:val="24"/>
        </w:rPr>
        <w:t xml:space="preserve"> </w:t>
      </w:r>
      <w:r w:rsidRPr="000C2615">
        <w:rPr>
          <w:color w:val="0F0F0F"/>
          <w:sz w:val="24"/>
        </w:rPr>
        <w:t xml:space="preserve">single­ audit equivalent, "audit findings" (see </w:t>
      </w:r>
      <w:hyperlink r:id="rId75" w:anchor="se2.1.200_1516" w:history="1">
        <w:r w:rsidRPr="000C2615">
          <w:rPr>
            <w:rStyle w:val="Hyperlink"/>
            <w:sz w:val="24"/>
          </w:rPr>
          <w:t>2 CFR 200.516</w:t>
        </w:r>
      </w:hyperlink>
      <w:r w:rsidRPr="000C2615">
        <w:rPr>
          <w:color w:val="0F0F0F"/>
          <w:sz w:val="24"/>
        </w:rPr>
        <w:t>) under your WSFR grant within the last five (5) years, then special considerations ("specific conditions") may apply if you receive an award</w:t>
      </w:r>
      <w:r w:rsidRPr="000C2615">
        <w:rPr>
          <w:color w:val="0F0F0F"/>
          <w:spacing w:val="-13"/>
          <w:sz w:val="24"/>
        </w:rPr>
        <w:t xml:space="preserve"> </w:t>
      </w:r>
      <w:r w:rsidRPr="000C2615">
        <w:rPr>
          <w:color w:val="0F0F0F"/>
          <w:sz w:val="24"/>
        </w:rPr>
        <w:t>under</w:t>
      </w:r>
      <w:r w:rsidRPr="000C2615">
        <w:rPr>
          <w:color w:val="0F0F0F"/>
          <w:spacing w:val="-21"/>
          <w:sz w:val="24"/>
        </w:rPr>
        <w:t xml:space="preserve"> </w:t>
      </w:r>
      <w:r w:rsidRPr="000C2615">
        <w:rPr>
          <w:color w:val="0F0F0F"/>
          <w:sz w:val="24"/>
        </w:rPr>
        <w:t>this</w:t>
      </w:r>
      <w:r w:rsidRPr="000C2615">
        <w:rPr>
          <w:color w:val="0F0F0F"/>
          <w:spacing w:val="-22"/>
          <w:sz w:val="24"/>
        </w:rPr>
        <w:t xml:space="preserve"> </w:t>
      </w:r>
      <w:r w:rsidRPr="000C2615">
        <w:rPr>
          <w:color w:val="0F0F0F"/>
          <w:sz w:val="24"/>
        </w:rPr>
        <w:t>NOFO.</w:t>
      </w:r>
      <w:r w:rsidRPr="000C2615">
        <w:rPr>
          <w:color w:val="0F0F0F"/>
          <w:spacing w:val="21"/>
          <w:sz w:val="24"/>
        </w:rPr>
        <w:t xml:space="preserve"> </w:t>
      </w:r>
      <w:r w:rsidRPr="000C2615">
        <w:rPr>
          <w:color w:val="0F0F0F"/>
          <w:sz w:val="24"/>
        </w:rPr>
        <w:t>See</w:t>
      </w:r>
      <w:r w:rsidRPr="000C2615">
        <w:rPr>
          <w:color w:val="0F0F0F"/>
          <w:spacing w:val="-23"/>
          <w:sz w:val="24"/>
        </w:rPr>
        <w:t xml:space="preserve"> </w:t>
      </w:r>
      <w:hyperlink r:id="rId76" w:anchor="se2.1.200_1205" w:history="1">
        <w:r w:rsidRPr="000C2615">
          <w:rPr>
            <w:rStyle w:val="Hyperlink"/>
            <w:sz w:val="24"/>
          </w:rPr>
          <w:t>2</w:t>
        </w:r>
        <w:r w:rsidRPr="000C2615">
          <w:rPr>
            <w:rStyle w:val="Hyperlink"/>
            <w:spacing w:val="-25"/>
            <w:sz w:val="24"/>
          </w:rPr>
          <w:t xml:space="preserve"> </w:t>
        </w:r>
        <w:r w:rsidRPr="000C2615">
          <w:rPr>
            <w:rStyle w:val="Hyperlink"/>
            <w:sz w:val="24"/>
          </w:rPr>
          <w:t>CFR</w:t>
        </w:r>
        <w:r w:rsidRPr="000C2615">
          <w:rPr>
            <w:rStyle w:val="Hyperlink"/>
            <w:spacing w:val="-22"/>
            <w:sz w:val="24"/>
          </w:rPr>
          <w:t xml:space="preserve"> </w:t>
        </w:r>
        <w:r w:rsidRPr="000C2615">
          <w:rPr>
            <w:rStyle w:val="Hyperlink"/>
            <w:sz w:val="24"/>
          </w:rPr>
          <w:t>200.205</w:t>
        </w:r>
      </w:hyperlink>
      <w:r w:rsidRPr="000C2615">
        <w:rPr>
          <w:color w:val="0F0F0F"/>
          <w:spacing w:val="-18"/>
          <w:sz w:val="24"/>
        </w:rPr>
        <w:t xml:space="preserve"> </w:t>
      </w:r>
      <w:r w:rsidRPr="000C2615">
        <w:rPr>
          <w:color w:val="0F0F0F"/>
          <w:sz w:val="24"/>
        </w:rPr>
        <w:t>and</w:t>
      </w:r>
      <w:r w:rsidRPr="000C2615">
        <w:rPr>
          <w:color w:val="0F0F0F"/>
          <w:spacing w:val="-17"/>
          <w:sz w:val="24"/>
        </w:rPr>
        <w:t xml:space="preserve"> </w:t>
      </w:r>
      <w:hyperlink r:id="rId77" w:anchor="se2.1.200_1207" w:history="1">
        <w:r w:rsidRPr="000C2615">
          <w:rPr>
            <w:rStyle w:val="Hyperlink"/>
            <w:sz w:val="24"/>
          </w:rPr>
          <w:t>207</w:t>
        </w:r>
      </w:hyperlink>
      <w:r w:rsidRPr="000C2615">
        <w:rPr>
          <w:color w:val="0F0F0F"/>
          <w:sz w:val="24"/>
        </w:rPr>
        <w:t>.</w:t>
      </w:r>
      <w:r w:rsidRPr="000C2615">
        <w:rPr>
          <w:color w:val="0F0F0F"/>
          <w:spacing w:val="21"/>
          <w:sz w:val="24"/>
        </w:rPr>
        <w:t xml:space="preserve"> </w:t>
      </w:r>
      <w:r w:rsidRPr="000C2615">
        <w:rPr>
          <w:color w:val="0F0F0F"/>
          <w:sz w:val="24"/>
        </w:rPr>
        <w:t>Those</w:t>
      </w:r>
      <w:r w:rsidRPr="000C2615">
        <w:rPr>
          <w:color w:val="0F0F0F"/>
          <w:spacing w:val="-18"/>
          <w:sz w:val="24"/>
        </w:rPr>
        <w:t xml:space="preserve"> </w:t>
      </w:r>
      <w:r w:rsidRPr="000C2615">
        <w:rPr>
          <w:color w:val="0F0F0F"/>
          <w:sz w:val="24"/>
        </w:rPr>
        <w:t>conditions</w:t>
      </w:r>
      <w:r w:rsidRPr="000C2615">
        <w:rPr>
          <w:color w:val="0F0F0F"/>
          <w:spacing w:val="-10"/>
          <w:sz w:val="24"/>
        </w:rPr>
        <w:t xml:space="preserve"> </w:t>
      </w:r>
      <w:r w:rsidRPr="000C2615">
        <w:rPr>
          <w:color w:val="0F0F0F"/>
          <w:sz w:val="24"/>
        </w:rPr>
        <w:t>may</w:t>
      </w:r>
      <w:r w:rsidRPr="000C2615">
        <w:rPr>
          <w:color w:val="0F0F0F"/>
          <w:spacing w:val="-15"/>
          <w:sz w:val="24"/>
        </w:rPr>
        <w:t xml:space="preserve"> </w:t>
      </w:r>
      <w:r w:rsidRPr="000C2615">
        <w:rPr>
          <w:color w:val="0F0F0F"/>
          <w:sz w:val="24"/>
        </w:rPr>
        <w:t>include,</w:t>
      </w:r>
      <w:r w:rsidRPr="000C2615">
        <w:rPr>
          <w:color w:val="0F0F0F"/>
          <w:spacing w:val="-10"/>
          <w:sz w:val="24"/>
        </w:rPr>
        <w:t xml:space="preserve"> </w:t>
      </w:r>
      <w:r w:rsidRPr="000C2615">
        <w:rPr>
          <w:color w:val="0F0F0F"/>
          <w:sz w:val="24"/>
        </w:rPr>
        <w:t>but</w:t>
      </w:r>
      <w:r w:rsidRPr="000C2615">
        <w:rPr>
          <w:color w:val="0F0F0F"/>
          <w:spacing w:val="-16"/>
          <w:sz w:val="24"/>
        </w:rPr>
        <w:t xml:space="preserve"> </w:t>
      </w:r>
      <w:r w:rsidRPr="000C2615">
        <w:rPr>
          <w:color w:val="0F0F0F"/>
          <w:sz w:val="24"/>
        </w:rPr>
        <w:t>not</w:t>
      </w:r>
      <w:r w:rsidRPr="000C2615">
        <w:rPr>
          <w:color w:val="0F0F0F"/>
          <w:spacing w:val="-15"/>
          <w:sz w:val="24"/>
        </w:rPr>
        <w:t xml:space="preserve"> </w:t>
      </w:r>
      <w:r w:rsidRPr="000C2615">
        <w:rPr>
          <w:color w:val="0F0F0F"/>
          <w:sz w:val="24"/>
        </w:rPr>
        <w:t xml:space="preserve">be limited to, limitation on advance payment, a requirement to provide evidence of acceptable performance or documentation before further disbursement, and additional detailed financial reporting and/or heightened project monitoring. See </w:t>
      </w:r>
      <w:hyperlink r:id="rId78" w:anchor="se2.1.200_1207" w:history="1">
        <w:r w:rsidRPr="000C2615">
          <w:rPr>
            <w:rStyle w:val="Hyperlink"/>
            <w:sz w:val="24"/>
          </w:rPr>
          <w:t>2 CFR</w:t>
        </w:r>
        <w:r w:rsidRPr="000C2615">
          <w:rPr>
            <w:rStyle w:val="Hyperlink"/>
            <w:spacing w:val="-28"/>
            <w:sz w:val="24"/>
          </w:rPr>
          <w:t xml:space="preserve"> </w:t>
        </w:r>
        <w:r w:rsidRPr="000C2615">
          <w:rPr>
            <w:rStyle w:val="Hyperlink"/>
            <w:sz w:val="24"/>
          </w:rPr>
          <w:t>200.207(b)</w:t>
        </w:r>
      </w:hyperlink>
      <w:r w:rsidRPr="000C2615">
        <w:rPr>
          <w:color w:val="0F0F0F"/>
          <w:sz w:val="24"/>
        </w:rPr>
        <w:t>.</w:t>
      </w:r>
    </w:p>
    <w:p w14:paraId="40126093" w14:textId="6A6EE39E" w:rsidR="00EA5BC8" w:rsidRDefault="00EA5BC8" w:rsidP="00EA5BC8">
      <w:pPr>
        <w:rPr>
          <w:color w:val="0F0F0F"/>
        </w:rPr>
      </w:pPr>
      <w:r w:rsidRPr="000C2615">
        <w:rPr>
          <w:color w:val="0F0F0F"/>
        </w:rPr>
        <w:t>Similarly, if you receive an award under this NOFO and a subsequent audit results in audit findings</w:t>
      </w:r>
      <w:r w:rsidRPr="000C2615">
        <w:rPr>
          <w:color w:val="0F0F0F"/>
          <w:spacing w:val="-19"/>
        </w:rPr>
        <w:t xml:space="preserve"> </w:t>
      </w:r>
      <w:r w:rsidRPr="000C2615">
        <w:rPr>
          <w:color w:val="0F0F0F"/>
        </w:rPr>
        <w:t>with</w:t>
      </w:r>
      <w:r w:rsidRPr="000C2615">
        <w:rPr>
          <w:color w:val="0F0F0F"/>
          <w:spacing w:val="-22"/>
        </w:rPr>
        <w:t xml:space="preserve"> </w:t>
      </w:r>
      <w:r w:rsidRPr="000C2615">
        <w:rPr>
          <w:color w:val="0F0F0F"/>
        </w:rPr>
        <w:t>respect</w:t>
      </w:r>
      <w:r w:rsidRPr="000C2615">
        <w:rPr>
          <w:color w:val="0F0F0F"/>
          <w:spacing w:val="-16"/>
        </w:rPr>
        <w:t xml:space="preserve"> </w:t>
      </w:r>
      <w:r w:rsidRPr="000C2615">
        <w:rPr>
          <w:color w:val="0F0F0F"/>
        </w:rPr>
        <w:t>to</w:t>
      </w:r>
      <w:r w:rsidRPr="000C2615">
        <w:rPr>
          <w:color w:val="0F0F0F"/>
          <w:spacing w:val="-26"/>
        </w:rPr>
        <w:t xml:space="preserve"> </w:t>
      </w:r>
      <w:r w:rsidRPr="000C2615">
        <w:rPr>
          <w:color w:val="0F0F0F"/>
        </w:rPr>
        <w:t>this</w:t>
      </w:r>
      <w:r w:rsidRPr="000C2615">
        <w:rPr>
          <w:color w:val="0F0F0F"/>
          <w:spacing w:val="-23"/>
        </w:rPr>
        <w:t xml:space="preserve"> </w:t>
      </w:r>
      <w:r w:rsidRPr="000C2615">
        <w:rPr>
          <w:color w:val="0F0F0F"/>
        </w:rPr>
        <w:t>award,</w:t>
      </w:r>
      <w:r w:rsidRPr="000C2615">
        <w:rPr>
          <w:color w:val="0F0F0F"/>
          <w:spacing w:val="-17"/>
        </w:rPr>
        <w:t xml:space="preserve"> </w:t>
      </w:r>
      <w:r w:rsidRPr="000C2615">
        <w:rPr>
          <w:color w:val="0F0F0F"/>
        </w:rPr>
        <w:t>then</w:t>
      </w:r>
      <w:r w:rsidRPr="000C2615">
        <w:rPr>
          <w:color w:val="0F0F0F"/>
          <w:spacing w:val="-19"/>
        </w:rPr>
        <w:t xml:space="preserve"> </w:t>
      </w:r>
      <w:r w:rsidRPr="000C2615">
        <w:rPr>
          <w:color w:val="0F0F0F"/>
        </w:rPr>
        <w:t>we</w:t>
      </w:r>
      <w:r w:rsidRPr="000C2615">
        <w:rPr>
          <w:color w:val="0F0F0F"/>
          <w:spacing w:val="-24"/>
        </w:rPr>
        <w:t xml:space="preserve"> </w:t>
      </w:r>
      <w:r w:rsidRPr="000C2615">
        <w:rPr>
          <w:color w:val="0F0F0F"/>
        </w:rPr>
        <w:t>may</w:t>
      </w:r>
      <w:r w:rsidRPr="000C2615">
        <w:rPr>
          <w:color w:val="0F0F0F"/>
          <w:spacing w:val="-18"/>
        </w:rPr>
        <w:t xml:space="preserve"> </w:t>
      </w:r>
      <w:r w:rsidRPr="000C2615">
        <w:rPr>
          <w:color w:val="0F0F0F"/>
        </w:rPr>
        <w:t>apply</w:t>
      </w:r>
      <w:r w:rsidRPr="000C2615">
        <w:rPr>
          <w:color w:val="0F0F0F"/>
          <w:spacing w:val="-18"/>
        </w:rPr>
        <w:t xml:space="preserve"> </w:t>
      </w:r>
      <w:r w:rsidRPr="000C2615">
        <w:rPr>
          <w:color w:val="0F0F0F"/>
        </w:rPr>
        <w:t>specific</w:t>
      </w:r>
      <w:r w:rsidRPr="000C2615">
        <w:rPr>
          <w:color w:val="0F0F0F"/>
          <w:spacing w:val="-18"/>
        </w:rPr>
        <w:t xml:space="preserve"> </w:t>
      </w:r>
      <w:r w:rsidRPr="000C2615">
        <w:rPr>
          <w:color w:val="0F0F0F"/>
        </w:rPr>
        <w:t>conditions</w:t>
      </w:r>
      <w:r w:rsidRPr="000C2615">
        <w:rPr>
          <w:color w:val="0F0F0F"/>
          <w:spacing w:val="-17"/>
        </w:rPr>
        <w:t xml:space="preserve"> </w:t>
      </w:r>
      <w:r w:rsidRPr="000C2615">
        <w:rPr>
          <w:color w:val="0F0F0F"/>
        </w:rPr>
        <w:t>during</w:t>
      </w:r>
      <w:r w:rsidRPr="000C2615">
        <w:rPr>
          <w:color w:val="0F0F0F"/>
          <w:spacing w:val="-19"/>
        </w:rPr>
        <w:t xml:space="preserve"> </w:t>
      </w:r>
      <w:r w:rsidRPr="000C2615">
        <w:rPr>
          <w:color w:val="0F0F0F"/>
        </w:rPr>
        <w:t>the</w:t>
      </w:r>
      <w:r w:rsidRPr="000C2615">
        <w:rPr>
          <w:color w:val="0F0F0F"/>
          <w:spacing w:val="-24"/>
        </w:rPr>
        <w:t xml:space="preserve"> </w:t>
      </w:r>
      <w:r w:rsidRPr="000C2615">
        <w:rPr>
          <w:color w:val="0F0F0F"/>
        </w:rPr>
        <w:t>term</w:t>
      </w:r>
      <w:r w:rsidRPr="000C2615">
        <w:rPr>
          <w:color w:val="0F0F0F"/>
          <w:spacing w:val="-18"/>
        </w:rPr>
        <w:t xml:space="preserve"> </w:t>
      </w:r>
      <w:r w:rsidRPr="000C2615">
        <w:rPr>
          <w:color w:val="0F0F0F"/>
        </w:rPr>
        <w:t>of</w:t>
      </w:r>
      <w:r w:rsidRPr="000C2615">
        <w:rPr>
          <w:color w:val="0F0F0F"/>
          <w:spacing w:val="-19"/>
        </w:rPr>
        <w:t xml:space="preserve"> </w:t>
      </w:r>
      <w:r w:rsidRPr="000C2615">
        <w:rPr>
          <w:color w:val="0F0F0F"/>
        </w:rPr>
        <w:t xml:space="preserve">this award. See </w:t>
      </w:r>
      <w:hyperlink r:id="rId79" w:anchor="se2.1.200_1338" w:history="1">
        <w:r w:rsidRPr="000C2615">
          <w:rPr>
            <w:rStyle w:val="Hyperlink"/>
          </w:rPr>
          <w:t>2 CFR 200.338</w:t>
        </w:r>
      </w:hyperlink>
      <w:r w:rsidRPr="000C2615">
        <w:rPr>
          <w:color w:val="0F0F0F"/>
        </w:rPr>
        <w:t xml:space="preserve"> and</w:t>
      </w:r>
      <w:r w:rsidRPr="000C2615">
        <w:rPr>
          <w:color w:val="0F0F0F"/>
          <w:spacing w:val="-34"/>
        </w:rPr>
        <w:t xml:space="preserve"> </w:t>
      </w:r>
      <w:hyperlink r:id="rId80" w:anchor="se2.1.200_1207" w:history="1">
        <w:r w:rsidRPr="000C2615">
          <w:rPr>
            <w:rStyle w:val="Hyperlink"/>
          </w:rPr>
          <w:t>200.207(b)</w:t>
        </w:r>
      </w:hyperlink>
      <w:r w:rsidRPr="000C2615">
        <w:rPr>
          <w:color w:val="0F0F0F"/>
        </w:rPr>
        <w:t>.</w:t>
      </w:r>
    </w:p>
    <w:p w14:paraId="0007238D" w14:textId="77777777" w:rsidR="000020E1" w:rsidRDefault="0033306C" w:rsidP="0033306C">
      <w:pPr>
        <w:spacing w:after="120"/>
      </w:pPr>
      <w:r w:rsidRPr="00D2765E">
        <w:t xml:space="preserve">The regulations at </w:t>
      </w:r>
      <w:hyperlink r:id="rId81" w:anchor="se2.1.200_1315" w:history="1">
        <w:r w:rsidRPr="00D2765E">
          <w:rPr>
            <w:rStyle w:val="Hyperlink"/>
          </w:rPr>
          <w:t>2 CFR 200.315</w:t>
        </w:r>
      </w:hyperlink>
      <w:r w:rsidRPr="00D2765E">
        <w:t xml:space="preserve"> </w:t>
      </w:r>
      <w:r>
        <w:t xml:space="preserve">and </w:t>
      </w:r>
      <w:hyperlink r:id="rId82" w:history="1">
        <w:r w:rsidRPr="0033306C">
          <w:rPr>
            <w:rStyle w:val="Hyperlink"/>
          </w:rPr>
          <w:t>2 CFR 1402.315</w:t>
        </w:r>
      </w:hyperlink>
      <w:r>
        <w:t xml:space="preserve"> </w:t>
      </w:r>
      <w:r w:rsidRPr="00D2765E">
        <w:t>apply to</w:t>
      </w:r>
      <w:r>
        <w:t xml:space="preserve"> information produced or otherwise resulting from a financial assistance award from the Department of the Interior. This includes data, methodology, factual inputs, models, analyses, technical information, reports, conclusions, valuation products or other scientific assessments in any medium or form, including textual, numerical, graphic, cartographic, narrative, or audiovisual. The Federal Government has the right to:</w:t>
      </w:r>
      <w:r w:rsidR="000020E1">
        <w:t xml:space="preserve"> </w:t>
      </w:r>
    </w:p>
    <w:p w14:paraId="77C31997" w14:textId="600A23AA" w:rsidR="0033306C" w:rsidRDefault="0033306C" w:rsidP="0033306C">
      <w:pPr>
        <w:spacing w:after="120"/>
      </w:pPr>
      <w:r>
        <w:t>(1) Obtain, reproduce, publish, or otherwise use the data, methodology, factual inputs, models, analyses, technical information, reports, conclusions, or other scientific assessments, produced under a Federal award; and</w:t>
      </w:r>
    </w:p>
    <w:p w14:paraId="3B1F04C2" w14:textId="6624179B" w:rsidR="0033306C" w:rsidRDefault="0033306C" w:rsidP="0033306C">
      <w:pPr>
        <w:spacing w:after="120"/>
      </w:pPr>
      <w:r>
        <w:t>(2) Authorize others to receive, reproduce, publish, or otherwise use such data, methodology, factual inputs, models, analyses, technical information, reports, conclusions, or other scientific assessments, for Federal purposes.</w:t>
      </w:r>
    </w:p>
    <w:p w14:paraId="259DDC30" w14:textId="5B2FC927" w:rsidR="004C7FD7" w:rsidRPr="00801CA2" w:rsidRDefault="00363B6E">
      <w:r w:rsidRPr="00683F43">
        <w:t xml:space="preserve">There </w:t>
      </w:r>
      <w:r w:rsidR="00927FD6">
        <w:t>was recently</w:t>
      </w:r>
      <w:r w:rsidRPr="00683F43">
        <w:t xml:space="preserve"> a Final Rule published for 50 CFR 80 that impact</w:t>
      </w:r>
      <w:r w:rsidR="00927FD6">
        <w:t xml:space="preserve">s </w:t>
      </w:r>
      <w:r w:rsidRPr="00683F43">
        <w:t>some of the terms included in th</w:t>
      </w:r>
      <w:r w:rsidR="003856CC" w:rsidRPr="00683F43">
        <w:t>is NOFO</w:t>
      </w:r>
      <w:r w:rsidRPr="00683F43">
        <w:t xml:space="preserve">. If </w:t>
      </w:r>
      <w:r w:rsidR="00ED56EC" w:rsidRPr="00683F43">
        <w:t>you have questions, see Section</w:t>
      </w:r>
      <w:r w:rsidRPr="00683F43">
        <w:t xml:space="preserve"> VII for your </w:t>
      </w:r>
      <w:r w:rsidR="00AA1FD2" w:rsidRPr="00683F43">
        <w:t>Regional WSFR</w:t>
      </w:r>
      <w:r w:rsidR="00466887" w:rsidRPr="00683F43">
        <w:t xml:space="preserve"> </w:t>
      </w:r>
      <w:r w:rsidRPr="00683F43">
        <w:t>Office contact.</w:t>
      </w:r>
    </w:p>
    <w:p w14:paraId="3414E3CC" w14:textId="77777777" w:rsidR="00FA7E71" w:rsidRPr="00801CA2" w:rsidRDefault="00EE79E1">
      <w:pPr>
        <w:pStyle w:val="Heading2"/>
      </w:pPr>
      <w:bookmarkStart w:id="105" w:name="_Toc514164559"/>
      <w:bookmarkStart w:id="106" w:name="_Toc20727841"/>
      <w:r w:rsidRPr="00801CA2">
        <w:t>Financial and Performance R</w:t>
      </w:r>
      <w:r w:rsidRPr="00BF71DC">
        <w:t>eports</w:t>
      </w:r>
      <w:bookmarkEnd w:id="105"/>
      <w:bookmarkEnd w:id="106"/>
    </w:p>
    <w:p w14:paraId="44A2896C" w14:textId="21B7BB8E" w:rsidR="00105A86" w:rsidRDefault="008A544E" w:rsidP="00974FA8">
      <w:pPr>
        <w:ind w:left="-1"/>
      </w:pPr>
      <w:r w:rsidRPr="00801CA2">
        <w:t xml:space="preserve">Interim </w:t>
      </w:r>
      <w:r w:rsidR="00A46991" w:rsidRPr="00BF71DC">
        <w:t xml:space="preserve">financial </w:t>
      </w:r>
      <w:r w:rsidR="00450490">
        <w:t xml:space="preserve">and performance </w:t>
      </w:r>
      <w:r w:rsidR="00A46991" w:rsidRPr="00BF71DC">
        <w:t xml:space="preserve">reports </w:t>
      </w:r>
      <w:r w:rsidR="002C10C0" w:rsidRPr="00801CA2">
        <w:t xml:space="preserve">may be required </w:t>
      </w:r>
      <w:r w:rsidRPr="00801CA2">
        <w:t>no more frequently than quarterly, and no less frequently than annually</w:t>
      </w:r>
      <w:r w:rsidR="006E467A">
        <w:t xml:space="preserve">. </w:t>
      </w:r>
      <w:r w:rsidR="00E513B6" w:rsidRPr="00801CA2">
        <w:t xml:space="preserve">A final </w:t>
      </w:r>
      <w:r w:rsidR="002C10C0" w:rsidRPr="00801CA2">
        <w:t xml:space="preserve">financial report and a final </w:t>
      </w:r>
      <w:r w:rsidR="00E513B6" w:rsidRPr="00801CA2">
        <w:t xml:space="preserve">performance report </w:t>
      </w:r>
      <w:r w:rsidR="002C10C0" w:rsidRPr="00801CA2">
        <w:t>will be required</w:t>
      </w:r>
      <w:r w:rsidR="000B57B8" w:rsidRPr="00801CA2">
        <w:t xml:space="preserve"> and are</w:t>
      </w:r>
      <w:r w:rsidR="00E513B6" w:rsidRPr="00801CA2">
        <w:t xml:space="preserve"> due within 90 calendar days of the end date of the award</w:t>
      </w:r>
      <w:r w:rsidR="006E467A" w:rsidRPr="00B66A8E">
        <w:t xml:space="preserve">. </w:t>
      </w:r>
      <w:r w:rsidR="00ED7F42">
        <w:t>We</w:t>
      </w:r>
      <w:r w:rsidR="00974FA8" w:rsidRPr="00B66A8E">
        <w:t xml:space="preserve"> will specify in the notice of award document the reporting and reporting frequency applicable to the award.</w:t>
      </w:r>
    </w:p>
    <w:p w14:paraId="5F35D01B" w14:textId="5691AE97" w:rsidR="00630446" w:rsidRPr="00D54F1D" w:rsidRDefault="00ED7F42" w:rsidP="00974FA8">
      <w:pPr>
        <w:ind w:left="-1"/>
      </w:pPr>
      <w:r>
        <w:t>You</w:t>
      </w:r>
      <w:r w:rsidR="00630446" w:rsidRPr="00D54F1D">
        <w:t xml:space="preserve"> must use the Standard Form 425, Federal Financial Report for financial reporting, available on the Internet at</w:t>
      </w:r>
      <w:r w:rsidR="00630446">
        <w:t xml:space="preserve">: </w:t>
      </w:r>
      <w:hyperlink r:id="rId83" w:history="1">
        <w:r w:rsidR="00630446" w:rsidRPr="00630446">
          <w:rPr>
            <w:rStyle w:val="Hyperlink"/>
          </w:rPr>
          <w:t>Post Award Reporting Forms</w:t>
        </w:r>
      </w:hyperlink>
      <w:r w:rsidR="00630446" w:rsidRPr="00D54F1D">
        <w:t>.</w:t>
      </w:r>
    </w:p>
    <w:p w14:paraId="2BDCB0B4" w14:textId="77777777" w:rsidR="00105A86" w:rsidRDefault="00630446" w:rsidP="00630446">
      <w:pPr>
        <w:ind w:left="-1"/>
      </w:pPr>
      <w:r w:rsidRPr="00D54F1D">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14:paraId="289359CA" w14:textId="691D2B37" w:rsidR="00936964" w:rsidRPr="00BE1FBF" w:rsidRDefault="0060609D" w:rsidP="00BE1FBF">
      <w:pPr>
        <w:ind w:left="-1"/>
      </w:pPr>
      <w:r w:rsidRPr="00B66A8E">
        <w:t xml:space="preserve">Electronic submission of performance information using </w:t>
      </w:r>
      <w:hyperlink r:id="rId84" w:history="1">
        <w:r w:rsidR="00E44D18" w:rsidRPr="00E44D18">
          <w:rPr>
            <w:rStyle w:val="Hyperlink"/>
          </w:rPr>
          <w:t xml:space="preserve">the </w:t>
        </w:r>
        <w:r w:rsidRPr="00E44D18">
          <w:rPr>
            <w:rStyle w:val="Hyperlink"/>
          </w:rPr>
          <w:t>TRACS</w:t>
        </w:r>
        <w:r w:rsidR="00E44D18" w:rsidRPr="00E44D18">
          <w:rPr>
            <w:rStyle w:val="Hyperlink"/>
          </w:rPr>
          <w:t xml:space="preserve"> Grant Performance System</w:t>
        </w:r>
      </w:hyperlink>
      <w:r w:rsidRPr="00B66A8E">
        <w:t xml:space="preserve"> </w:t>
      </w:r>
      <w:r w:rsidR="00C8082F" w:rsidRPr="00B66A8E">
        <w:t>may be required, as</w:t>
      </w:r>
      <w:r w:rsidRPr="00B66A8E">
        <w:t xml:space="preserve"> detailed in the terms and conditions of the award</w:t>
      </w:r>
      <w:r w:rsidR="00FB2EC8" w:rsidRPr="00B66A8E">
        <w:t>.</w:t>
      </w:r>
      <w:bookmarkStart w:id="107" w:name="_Toc514164560"/>
    </w:p>
    <w:p w14:paraId="164F930D" w14:textId="152787D9" w:rsidR="00FA7E71" w:rsidRPr="0026742A" w:rsidRDefault="00EE79E1">
      <w:pPr>
        <w:pStyle w:val="Heading2"/>
      </w:pPr>
      <w:bookmarkStart w:id="108" w:name="_Toc20727842"/>
      <w:r w:rsidRPr="0026742A">
        <w:t xml:space="preserve">Significant </w:t>
      </w:r>
      <w:r w:rsidR="0037117F" w:rsidRPr="0026742A">
        <w:t>Dev</w:t>
      </w:r>
      <w:bookmarkEnd w:id="107"/>
      <w:r w:rsidR="00442343" w:rsidRPr="0026742A">
        <w:t>elopments</w:t>
      </w:r>
      <w:bookmarkEnd w:id="108"/>
    </w:p>
    <w:p w14:paraId="05C91345" w14:textId="6DCD06BD" w:rsidR="00114A89" w:rsidRPr="00801CA2" w:rsidRDefault="00114A89">
      <w:r w:rsidRPr="00801CA2">
        <w:t>Events may occur betwee</w:t>
      </w:r>
      <w:r w:rsidRPr="00BF71DC">
        <w:t>n the scheduled performance reporting dates that have significant impact upon the supp</w:t>
      </w:r>
      <w:r w:rsidRPr="00801CA2">
        <w:t>orted activity</w:t>
      </w:r>
      <w:r w:rsidR="006E467A">
        <w:t xml:space="preserve">. </w:t>
      </w:r>
      <w:r w:rsidR="00560C9A">
        <w:t>In such cases, you are required to notify us</w:t>
      </w:r>
      <w:r w:rsidR="00442343">
        <w:t xml:space="preserve"> in wr</w:t>
      </w:r>
      <w:r w:rsidRPr="00801CA2">
        <w:t>iting as soon as the following types of conditions become known</w:t>
      </w:r>
      <w:r w:rsidR="00450490">
        <w:t xml:space="preserve"> (</w:t>
      </w:r>
      <w:hyperlink r:id="rId85" w:anchor="se2.1.200_1328" w:history="1">
        <w:r w:rsidR="00450490" w:rsidRPr="00FD2BD0">
          <w:rPr>
            <w:rStyle w:val="Hyperlink"/>
          </w:rPr>
          <w:t>2 CFR 200.328(d)</w:t>
        </w:r>
      </w:hyperlink>
      <w:r w:rsidR="00450490">
        <w:t>)</w:t>
      </w:r>
      <w:r w:rsidRPr="00801CA2">
        <w:t>:</w:t>
      </w:r>
    </w:p>
    <w:p w14:paraId="0DF504BA" w14:textId="6EA65EEF" w:rsidR="00114A89" w:rsidRPr="00801CA2" w:rsidRDefault="00114A89" w:rsidP="00CC371A">
      <w:pPr>
        <w:pStyle w:val="ListParagraph"/>
        <w:numPr>
          <w:ilvl w:val="0"/>
          <w:numId w:val="3"/>
        </w:numPr>
        <w:spacing w:after="120"/>
        <w:ind w:left="547"/>
      </w:pPr>
      <w:r w:rsidRPr="00801CA2">
        <w:t>Problems, delays, or a</w:t>
      </w:r>
      <w:r w:rsidRPr="00BF71DC">
        <w:t>dverse conditions that will materially impair the ability to meet the objective of the Federal award</w:t>
      </w:r>
      <w:r w:rsidR="006E467A">
        <w:t xml:space="preserve">. </w:t>
      </w:r>
      <w:r w:rsidRPr="00BF71DC">
        <w:t>This disclosure must include a statement of any corrective action(s) taken or contemplated, and any assistance needed to resolve the situation.</w:t>
      </w:r>
    </w:p>
    <w:p w14:paraId="3771D4F2" w14:textId="0B60AB3D" w:rsidR="00114A89" w:rsidRPr="00BF71DC" w:rsidRDefault="00114A89" w:rsidP="00E6373F">
      <w:pPr>
        <w:pStyle w:val="ListParagraph"/>
        <w:numPr>
          <w:ilvl w:val="0"/>
          <w:numId w:val="3"/>
        </w:numPr>
        <w:spacing w:after="120"/>
        <w:ind w:left="547"/>
      </w:pPr>
      <w:r w:rsidRPr="00801CA2">
        <w:t>Favorable</w:t>
      </w:r>
      <w:r w:rsidRPr="00BF71DC">
        <w:t xml:space="preserve"> developments that enable meeting time schedules and objectives sooner or at less cost than anticipated or producing more or different beneficial results than originally planned.</w:t>
      </w:r>
    </w:p>
    <w:p w14:paraId="5E8BBF39" w14:textId="77777777" w:rsidR="00FA7E71" w:rsidRPr="00801CA2" w:rsidRDefault="00EE79E1" w:rsidP="00CC371A">
      <w:pPr>
        <w:pStyle w:val="Heading2"/>
        <w:spacing w:before="240"/>
      </w:pPr>
      <w:bookmarkStart w:id="109" w:name="_Toc514164561"/>
      <w:bookmarkStart w:id="110" w:name="_Toc20727843"/>
      <w:r w:rsidRPr="00801CA2">
        <w:t>Other Mandatory Disclosures</w:t>
      </w:r>
      <w:bookmarkEnd w:id="109"/>
      <w:bookmarkEnd w:id="110"/>
    </w:p>
    <w:p w14:paraId="055454D7" w14:textId="02364D4C" w:rsidR="00125A02" w:rsidRPr="00801CA2" w:rsidRDefault="00125A02" w:rsidP="00125A02">
      <w:bookmarkStart w:id="111" w:name="_Toc514164562"/>
      <w:r>
        <w:t>You</w:t>
      </w:r>
      <w:r w:rsidRPr="00801CA2">
        <w:t xml:space="preserve"> and </w:t>
      </w:r>
      <w:r>
        <w:t>your</w:t>
      </w:r>
      <w:r w:rsidRPr="00801CA2">
        <w:t xml:space="preserve"> </w:t>
      </w:r>
      <w:proofErr w:type="spellStart"/>
      <w:r w:rsidRPr="00801CA2">
        <w:t>subrecipients</w:t>
      </w:r>
      <w:proofErr w:type="spellEnd"/>
      <w:r w:rsidRPr="00801CA2">
        <w:t xml:space="preserve"> must disclose, in a timely manner</w:t>
      </w:r>
      <w:r w:rsidRPr="00BF71DC">
        <w:t xml:space="preserve"> and</w:t>
      </w:r>
      <w:r w:rsidR="003D4A13">
        <w:t xml:space="preserve"> in writing, to us or pass-through entities</w:t>
      </w:r>
      <w:r w:rsidRPr="00801CA2">
        <w:t xml:space="preserve"> all violations of Federal criminal law involving fraud, bribery, or gratuity violations potentially affecting this award</w:t>
      </w:r>
      <w:r>
        <w:t xml:space="preserve">. </w:t>
      </w:r>
      <w:r w:rsidRPr="00801CA2">
        <w:t xml:space="preserve">Failure to make required disclosures can result in any of the remedies described in </w:t>
      </w:r>
      <w:hyperlink r:id="rId86" w:history="1">
        <w:r w:rsidRPr="00E65595">
          <w:rPr>
            <w:rStyle w:val="Hyperlink"/>
          </w:rPr>
          <w:t>2 CFR 200.338</w:t>
        </w:r>
      </w:hyperlink>
      <w:r w:rsidRPr="00801CA2">
        <w:t xml:space="preserve">, Remedies for noncompliance, including suspension or debarment (See </w:t>
      </w:r>
      <w:hyperlink r:id="rId87" w:anchor="se2.1.200_1113" w:history="1">
        <w:r w:rsidRPr="00E65595">
          <w:rPr>
            <w:rStyle w:val="Hyperlink"/>
          </w:rPr>
          <w:t>2 CFR 200.113</w:t>
        </w:r>
      </w:hyperlink>
      <w:r w:rsidRPr="00801CA2">
        <w:t xml:space="preserve">, </w:t>
      </w:r>
      <w:hyperlink r:id="rId88" w:history="1">
        <w:r w:rsidRPr="00E65595">
          <w:rPr>
            <w:rStyle w:val="Hyperlink"/>
          </w:rPr>
          <w:t>2 CFR Part 180</w:t>
        </w:r>
      </w:hyperlink>
      <w:r w:rsidRPr="00801CA2">
        <w:t xml:space="preserve">, and </w:t>
      </w:r>
      <w:hyperlink r:id="rId89" w:history="1">
        <w:r w:rsidRPr="00E65595">
          <w:rPr>
            <w:rStyle w:val="Hyperlink"/>
          </w:rPr>
          <w:t>31 U.S.C. 3321</w:t>
        </w:r>
      </w:hyperlink>
      <w:r w:rsidRPr="00801CA2">
        <w:t>).</w:t>
      </w:r>
    </w:p>
    <w:p w14:paraId="083E8EBE" w14:textId="5D093FBC" w:rsidR="00C54938" w:rsidRPr="00056AAA" w:rsidRDefault="00710B8F">
      <w:pPr>
        <w:pStyle w:val="Heading1"/>
      </w:pPr>
      <w:bookmarkStart w:id="112" w:name="_Toc20727844"/>
      <w:r>
        <w:t>VII</w:t>
      </w:r>
      <w:r w:rsidR="00C54938" w:rsidRPr="00056AAA">
        <w:t>. Agency Contacts</w:t>
      </w:r>
      <w:bookmarkEnd w:id="111"/>
      <w:bookmarkEnd w:id="112"/>
    </w:p>
    <w:p w14:paraId="62F6B65C" w14:textId="6E080ADC" w:rsidR="002114A5" w:rsidRPr="00801CA2" w:rsidRDefault="00AA1FD2">
      <w:r w:rsidRPr="00D2765E">
        <w:t>We</w:t>
      </w:r>
      <w:r w:rsidR="002114A5" w:rsidRPr="00D2765E">
        <w:t xml:space="preserve"> admini</w:t>
      </w:r>
      <w:r w:rsidRPr="00D2765E">
        <w:t>ster SFR, and y</w:t>
      </w:r>
      <w:r w:rsidR="00AE199C" w:rsidRPr="00D2765E">
        <w:t>ou</w:t>
      </w:r>
      <w:r w:rsidR="00AE199C">
        <w:t xml:space="preserve"> may learn about the national-</w:t>
      </w:r>
      <w:r w:rsidR="002114A5" w:rsidRPr="00801CA2">
        <w:t>level program by contacting:</w:t>
      </w:r>
    </w:p>
    <w:p w14:paraId="2DBECF20" w14:textId="26A6F750" w:rsidR="002114A5" w:rsidRPr="00801CA2" w:rsidRDefault="00630446">
      <w:pPr>
        <w:spacing w:after="0"/>
        <w:ind w:left="720"/>
      </w:pPr>
      <w:r>
        <w:t>Christina Milloy</w:t>
      </w:r>
    </w:p>
    <w:p w14:paraId="0C1CC117" w14:textId="77777777" w:rsidR="002114A5" w:rsidRPr="00801CA2" w:rsidRDefault="002114A5">
      <w:pPr>
        <w:spacing w:after="0"/>
        <w:ind w:left="720"/>
      </w:pPr>
      <w:r w:rsidRPr="00801CA2">
        <w:t>U.S. Fish and Wildlife Service</w:t>
      </w:r>
    </w:p>
    <w:p w14:paraId="46284740" w14:textId="77777777" w:rsidR="002114A5" w:rsidRPr="00801CA2" w:rsidRDefault="002114A5">
      <w:pPr>
        <w:spacing w:after="0"/>
        <w:ind w:left="720"/>
      </w:pPr>
      <w:r w:rsidRPr="00801CA2">
        <w:t>Wildlife and Sport Fish Restoration Program</w:t>
      </w:r>
    </w:p>
    <w:p w14:paraId="12424F6C" w14:textId="5BD8A544" w:rsidR="002114A5" w:rsidRPr="00801CA2" w:rsidRDefault="00630446">
      <w:pPr>
        <w:ind w:left="720"/>
      </w:pPr>
      <w:r>
        <w:t>703-862</w:t>
      </w:r>
      <w:r w:rsidR="002114A5" w:rsidRPr="00801CA2">
        <w:t>-</w:t>
      </w:r>
      <w:r>
        <w:t>5761</w:t>
      </w:r>
      <w:r w:rsidR="002114A5" w:rsidRPr="00801CA2">
        <w:t>,</w:t>
      </w:r>
      <w:r w:rsidR="002114A5" w:rsidRPr="00801CA2">
        <w:rPr>
          <w:rFonts w:ascii="Calibri" w:hAnsi="Calibri"/>
        </w:rPr>
        <w:t xml:space="preserve"> </w:t>
      </w:r>
      <w:r>
        <w:rPr>
          <w:rStyle w:val="Hyperlink"/>
          <w:rFonts w:eastAsia="Arial Unicode MS"/>
        </w:rPr>
        <w:t>christina_milloy@fws.gov</w:t>
      </w:r>
    </w:p>
    <w:p w14:paraId="14EDAEAA" w14:textId="6142A91B" w:rsidR="002114A5" w:rsidRPr="00801CA2" w:rsidRDefault="002114A5">
      <w:pPr>
        <w:pStyle w:val="NormalWeb"/>
      </w:pPr>
      <w:r w:rsidRPr="00801CA2">
        <w:t>For specific information and applicati</w:t>
      </w:r>
      <w:r w:rsidR="009D1CCD">
        <w:t>on details, contact your</w:t>
      </w:r>
      <w:r w:rsidRPr="00801CA2">
        <w:t xml:space="preserve"> </w:t>
      </w:r>
      <w:r w:rsidR="00AA1FD2" w:rsidRPr="00D2765E">
        <w:t>Regional WSFR</w:t>
      </w:r>
      <w:r w:rsidRPr="00D2765E">
        <w:t xml:space="preserve"> Office</w:t>
      </w:r>
      <w:r w:rsidR="00735F69" w:rsidRPr="00D2765E">
        <w:t xml:space="preserve">. </w:t>
      </w:r>
      <w:r w:rsidR="00735F69" w:rsidRPr="00D2765E">
        <w:rPr>
          <w:rFonts w:ascii="Calibri" w:hAnsi="Calibri" w:cs="Calibri"/>
          <w:color w:val="222222"/>
          <w:shd w:val="clear" w:color="auto" w:fill="FFFFFF"/>
        </w:rPr>
        <w:t>Note that the Department is moving to Unified Regional Boundaries. Please continue to seek guidance based on the list below unless notified otherwise when final guidance is available. You can find information on the Unified Region’s on the Department’s </w:t>
      </w:r>
      <w:hyperlink r:id="rId90" w:tgtFrame="_blank" w:history="1">
        <w:r w:rsidR="00735F69" w:rsidRPr="00D2765E">
          <w:rPr>
            <w:rStyle w:val="Hyperlink"/>
            <w:rFonts w:ascii="Calibri" w:hAnsi="Calibri" w:cs="Calibri"/>
            <w:shd w:val="clear" w:color="auto" w:fill="FFFFFF"/>
          </w:rPr>
          <w:t>website</w:t>
        </w:r>
      </w:hyperlink>
      <w:r w:rsidRPr="00D2765E">
        <w:t>:</w:t>
      </w:r>
    </w:p>
    <w:p w14:paraId="33DED6A7" w14:textId="742CFC35" w:rsidR="00D530F4" w:rsidRPr="00D530F4" w:rsidRDefault="00D530F4" w:rsidP="0056045D">
      <w:pPr>
        <w:pStyle w:val="NormalWeb"/>
        <w:rPr>
          <w:rFonts w:cs="Times New Roman"/>
        </w:rPr>
      </w:pPr>
      <w:bookmarkStart w:id="113" w:name="_Toc514164563"/>
      <w:r w:rsidRPr="003C5817">
        <w:rPr>
          <w:rFonts w:cs="Times New Roman"/>
          <w:b/>
        </w:rPr>
        <w:t>Region 1</w:t>
      </w:r>
      <w:r w:rsidRPr="003C5817">
        <w:rPr>
          <w:rFonts w:cs="Times New Roman"/>
        </w:rPr>
        <w:t xml:space="preserve"> - American Samoa, Commonwealth of the Northern Mariana Islands, Guam, Hawaii</w:t>
      </w:r>
      <w:r>
        <w:rPr>
          <w:rFonts w:cs="Times New Roman"/>
        </w:rPr>
        <w:t xml:space="preserve">, </w:t>
      </w:r>
      <w:r w:rsidRPr="003C5817">
        <w:rPr>
          <w:rFonts w:cs="Times New Roman"/>
        </w:rPr>
        <w:t>Idaho, Oregon, and Washington</w:t>
      </w:r>
      <w:r>
        <w:rPr>
          <w:rFonts w:cs="Times New Roman"/>
        </w:rPr>
        <w:t xml:space="preserve">: </w:t>
      </w:r>
      <w:hyperlink r:id="rId91" w:history="1">
        <w:r w:rsidRPr="00E5004C">
          <w:rPr>
            <w:rStyle w:val="Hyperlink"/>
          </w:rPr>
          <w:t>r1fa_grants@fws.gov</w:t>
        </w:r>
      </w:hyperlink>
      <w:r>
        <w:t>,</w:t>
      </w:r>
      <w:r w:rsidRPr="003C5817">
        <w:rPr>
          <w:rFonts w:cs="Times New Roman"/>
        </w:rPr>
        <w:t xml:space="preserve"> </w:t>
      </w:r>
      <w:r w:rsidRPr="00894FC4">
        <w:t>503-231-6128</w:t>
      </w:r>
    </w:p>
    <w:p w14:paraId="06DDA687" w14:textId="77777777" w:rsidR="00D530F4" w:rsidRPr="00894FC4" w:rsidRDefault="00D530F4" w:rsidP="00D530F4">
      <w:r w:rsidRPr="003C5817">
        <w:rPr>
          <w:b/>
        </w:rPr>
        <w:t>Region 2</w:t>
      </w:r>
      <w:r w:rsidRPr="003C5817">
        <w:t xml:space="preserve"> - Arizona, New Mexico, Oklahoma, and Texas: </w:t>
      </w:r>
      <w:hyperlink r:id="rId92" w:history="1">
        <w:r w:rsidRPr="00E5004C">
          <w:rPr>
            <w:rStyle w:val="Hyperlink"/>
          </w:rPr>
          <w:t>fw2fa@fws.gov</w:t>
        </w:r>
      </w:hyperlink>
      <w:r>
        <w:t xml:space="preserve">, </w:t>
      </w:r>
      <w:r w:rsidRPr="00894FC4">
        <w:t>505-248-7450</w:t>
      </w:r>
    </w:p>
    <w:p w14:paraId="3A6269D6" w14:textId="41057CA7" w:rsidR="00D530F4" w:rsidRPr="003C5817" w:rsidRDefault="00D530F4" w:rsidP="0056045D">
      <w:pPr>
        <w:pStyle w:val="NormalWeb"/>
        <w:rPr>
          <w:rFonts w:cs="Times New Roman"/>
        </w:rPr>
      </w:pPr>
      <w:r w:rsidRPr="003C5817">
        <w:rPr>
          <w:rFonts w:cs="Times New Roman"/>
          <w:b/>
        </w:rPr>
        <w:t>Region 3</w:t>
      </w:r>
      <w:r>
        <w:rPr>
          <w:rFonts w:cs="Times New Roman"/>
        </w:rPr>
        <w:t xml:space="preserve"> - Illinois, Indiana, Iowa, </w:t>
      </w:r>
      <w:r w:rsidRPr="003C5817">
        <w:rPr>
          <w:rFonts w:cs="Times New Roman"/>
        </w:rPr>
        <w:t>Michigan, Minnesota, Missouri, Ohio, and Wisconsin:</w:t>
      </w:r>
      <w:r>
        <w:rPr>
          <w:rFonts w:cs="Times New Roman"/>
        </w:rPr>
        <w:t xml:space="preserve"> </w:t>
      </w:r>
      <w:hyperlink r:id="rId93" w:history="1">
        <w:r w:rsidRPr="00E5004C">
          <w:rPr>
            <w:rStyle w:val="Hyperlink"/>
          </w:rPr>
          <w:t>R3fedaid@fws.gov</w:t>
        </w:r>
      </w:hyperlink>
      <w:r>
        <w:t xml:space="preserve">, </w:t>
      </w:r>
      <w:r w:rsidRPr="00894FC4">
        <w:t>612-713-5130</w:t>
      </w:r>
    </w:p>
    <w:p w14:paraId="7C310983" w14:textId="413D0357" w:rsidR="00D530F4" w:rsidRPr="003C5817" w:rsidRDefault="00D530F4" w:rsidP="0056045D">
      <w:pPr>
        <w:pStyle w:val="NormalWeb"/>
        <w:rPr>
          <w:rFonts w:cs="Times New Roman"/>
        </w:rPr>
      </w:pPr>
      <w:r w:rsidRPr="003C5817">
        <w:rPr>
          <w:rFonts w:cs="Times New Roman"/>
          <w:b/>
        </w:rPr>
        <w:t>Region 4</w:t>
      </w:r>
      <w:r w:rsidRPr="003C5817">
        <w:rPr>
          <w:rFonts w:cs="Times New Roman"/>
        </w:rPr>
        <w:t xml:space="preserve"> - Alabama, Arkansas, Florida, Georgia, Kentucky, Louisiana, Mississippi, North Carolina, the Commonwealth of Puerto Rico, South Carolina, Tennessee, and the U.S. Virgin Islands: </w:t>
      </w:r>
      <w:hyperlink r:id="rId94" w:history="1">
        <w:r w:rsidRPr="00E5004C">
          <w:rPr>
            <w:rStyle w:val="Hyperlink"/>
          </w:rPr>
          <w:t>fws-r4federalassistance@fws.gov</w:t>
        </w:r>
      </w:hyperlink>
      <w:r>
        <w:t xml:space="preserve">, </w:t>
      </w:r>
      <w:r w:rsidRPr="00894FC4">
        <w:t>404-679-4159</w:t>
      </w:r>
    </w:p>
    <w:p w14:paraId="39D499B8" w14:textId="0AA6C113" w:rsidR="00D530F4" w:rsidRPr="00D530F4" w:rsidRDefault="00D530F4" w:rsidP="0056045D">
      <w:pPr>
        <w:pStyle w:val="NormalWeb"/>
        <w:rPr>
          <w:rFonts w:cs="Times New Roman"/>
        </w:rPr>
      </w:pPr>
      <w:r w:rsidRPr="003C5817">
        <w:rPr>
          <w:rFonts w:cs="Times New Roman"/>
          <w:b/>
        </w:rPr>
        <w:t>Region 5</w:t>
      </w:r>
      <w:r w:rsidRPr="003C5817">
        <w:rPr>
          <w:rFonts w:cs="Times New Roman"/>
        </w:rPr>
        <w:t xml:space="preserve"> - Connecticut, Delaware, the District of Columbia,  Maine, Maryland, Massachusetts, New Hampshire, New Jersey, New York, Pennsylvania, Rhode Island, Vermont, Virginia, West Virginia: </w:t>
      </w:r>
      <w:hyperlink r:id="rId95" w:history="1">
        <w:r w:rsidRPr="00E5004C">
          <w:rPr>
            <w:rStyle w:val="Hyperlink"/>
          </w:rPr>
          <w:t>fw5fareports@fws.gov</w:t>
        </w:r>
      </w:hyperlink>
      <w:r>
        <w:t xml:space="preserve">, </w:t>
      </w:r>
      <w:r w:rsidRPr="003C5817">
        <w:rPr>
          <w:rFonts w:cs="Times New Roman"/>
        </w:rPr>
        <w:t xml:space="preserve"> </w:t>
      </w:r>
      <w:r w:rsidRPr="00894FC4">
        <w:t>413-253-8508</w:t>
      </w:r>
    </w:p>
    <w:p w14:paraId="7CAB5789" w14:textId="766B7669" w:rsidR="00D530F4" w:rsidRPr="003C5817" w:rsidRDefault="00D530F4" w:rsidP="00D530F4">
      <w:r w:rsidRPr="003C5817">
        <w:rPr>
          <w:b/>
        </w:rPr>
        <w:t>Region 6</w:t>
      </w:r>
      <w:r w:rsidRPr="003C5817">
        <w:t xml:space="preserve"> - Colorado, Kansas, </w:t>
      </w:r>
      <w:r w:rsidR="00DE2FDE">
        <w:t>Montana, Nebraska,</w:t>
      </w:r>
      <w:r w:rsidRPr="003C5817">
        <w:t xml:space="preserve"> North Dakota, South Dakota, Utah, and Wyoming: </w:t>
      </w:r>
      <w:hyperlink r:id="rId96" w:history="1">
        <w:r w:rsidRPr="00E5004C">
          <w:rPr>
            <w:rStyle w:val="Hyperlink"/>
          </w:rPr>
          <w:t>fw6_fagrants@fws.gov</w:t>
        </w:r>
      </w:hyperlink>
      <w:r>
        <w:t xml:space="preserve">, </w:t>
      </w:r>
      <w:r w:rsidRPr="00894FC4">
        <w:t>303-236-5420</w:t>
      </w:r>
    </w:p>
    <w:p w14:paraId="129F87FD" w14:textId="208F5726" w:rsidR="004B434F" w:rsidRDefault="00D530F4" w:rsidP="0056045D">
      <w:pPr>
        <w:pStyle w:val="NormalWeb"/>
      </w:pPr>
      <w:r w:rsidRPr="003C5817">
        <w:rPr>
          <w:rFonts w:cs="Times New Roman"/>
          <w:b/>
        </w:rPr>
        <w:t>Region 7</w:t>
      </w:r>
      <w:r w:rsidRPr="003C5817">
        <w:rPr>
          <w:rFonts w:cs="Times New Roman"/>
        </w:rPr>
        <w:t xml:space="preserve"> - Alaska: </w:t>
      </w:r>
      <w:hyperlink r:id="rId97" w:history="1">
        <w:r w:rsidRPr="00E5004C">
          <w:rPr>
            <w:rStyle w:val="Hyperlink"/>
          </w:rPr>
          <w:t>AK_FA@fws.gov</w:t>
        </w:r>
      </w:hyperlink>
      <w:r>
        <w:t xml:space="preserve">, </w:t>
      </w:r>
      <w:r w:rsidRPr="00894FC4">
        <w:t>907-786-3631</w:t>
      </w:r>
      <w:bookmarkStart w:id="114" w:name="_Toc520796952"/>
      <w:bookmarkStart w:id="115" w:name="_Toc520972290"/>
    </w:p>
    <w:p w14:paraId="4DE0A09D" w14:textId="3105C1A2" w:rsidR="0048796C" w:rsidRPr="00A8523D" w:rsidRDefault="00D530F4" w:rsidP="00A8523D">
      <w:pPr>
        <w:pStyle w:val="NormalWeb"/>
        <w:rPr>
          <w:rFonts w:cs="Times New Roman"/>
        </w:rPr>
      </w:pPr>
      <w:r w:rsidRPr="004B434F">
        <w:rPr>
          <w:rFonts w:cs="Times New Roman"/>
          <w:b/>
        </w:rPr>
        <w:t>Region 8</w:t>
      </w:r>
      <w:r w:rsidRPr="003C5817">
        <w:rPr>
          <w:rFonts w:cs="Times New Roman"/>
        </w:rPr>
        <w:t xml:space="preserve"> - </w:t>
      </w:r>
      <w:r w:rsidRPr="00D530F4">
        <w:rPr>
          <w:rFonts w:cs="Times New Roman"/>
        </w:rPr>
        <w:t xml:space="preserve">California and Nevada: </w:t>
      </w:r>
      <w:hyperlink r:id="rId98" w:history="1">
        <w:r w:rsidR="0048796C" w:rsidRPr="00D87DD1">
          <w:rPr>
            <w:rStyle w:val="Hyperlink"/>
          </w:rPr>
          <w:t>R8fa_grants@fws.gov</w:t>
        </w:r>
      </w:hyperlink>
      <w:r w:rsidRPr="00D530F4">
        <w:t>, 916-</w:t>
      </w:r>
      <w:bookmarkEnd w:id="113"/>
      <w:bookmarkEnd w:id="114"/>
      <w:bookmarkEnd w:id="115"/>
      <w:r w:rsidR="001B58DB" w:rsidRPr="001B58DB">
        <w:rPr>
          <w:rFonts w:ascii="Calibri" w:hAnsi="Calibri" w:cs="Calibri"/>
          <w:color w:val="222222"/>
          <w:shd w:val="clear" w:color="auto" w:fill="FFFFFF"/>
        </w:rPr>
        <w:t xml:space="preserve"> </w:t>
      </w:r>
      <w:r w:rsidR="001B58DB">
        <w:rPr>
          <w:rFonts w:ascii="Calibri" w:hAnsi="Calibri" w:cs="Calibri"/>
          <w:color w:val="222222"/>
          <w:shd w:val="clear" w:color="auto" w:fill="FFFFFF"/>
        </w:rPr>
        <w:t>978-6182</w:t>
      </w:r>
    </w:p>
    <w:p w14:paraId="1A0567DE" w14:textId="3DE2A729" w:rsidR="0048796C" w:rsidRDefault="0048796C">
      <w:pPr>
        <w:spacing w:after="0"/>
      </w:pPr>
      <w:r>
        <w:br w:type="page"/>
      </w:r>
    </w:p>
    <w:p w14:paraId="12F070D2" w14:textId="0DA6BCE2" w:rsidR="0048796C" w:rsidRPr="00D2765E" w:rsidRDefault="0048796C" w:rsidP="0048796C">
      <w:pPr>
        <w:pStyle w:val="Heading1"/>
        <w:rPr>
          <w:rFonts w:cs="Times New Roman"/>
          <w:szCs w:val="24"/>
        </w:rPr>
      </w:pPr>
      <w:bookmarkStart w:id="116" w:name="_Toc10193940"/>
      <w:bookmarkStart w:id="117" w:name="_Toc20727845"/>
      <w:r w:rsidRPr="00D2765E">
        <w:t>Attachment A: Department of Interior Award Provisions</w:t>
      </w:r>
      <w:bookmarkEnd w:id="116"/>
      <w:bookmarkEnd w:id="117"/>
    </w:p>
    <w:p w14:paraId="2D24E821" w14:textId="77777777" w:rsidR="0048796C" w:rsidRPr="00D2765E" w:rsidRDefault="0048796C" w:rsidP="0048796C">
      <w:pPr>
        <w:spacing w:after="120"/>
        <w:rPr>
          <w:b/>
        </w:rPr>
      </w:pPr>
      <w:r w:rsidRPr="00D2765E">
        <w:rPr>
          <w:b/>
        </w:rPr>
        <w:t xml:space="preserve"> I. Conflicts of Interest</w:t>
      </w:r>
    </w:p>
    <w:p w14:paraId="7BEA0A88" w14:textId="77777777" w:rsidR="0048796C" w:rsidRPr="00D2765E" w:rsidRDefault="0048796C" w:rsidP="0048796C">
      <w:pPr>
        <w:spacing w:after="120"/>
      </w:pPr>
      <w:r w:rsidRPr="00D2765E">
        <w:t>(a) Applicability.</w:t>
      </w:r>
    </w:p>
    <w:p w14:paraId="5CA30DB9" w14:textId="77777777" w:rsidR="0048796C" w:rsidRPr="00D2765E" w:rsidRDefault="0048796C" w:rsidP="0048796C">
      <w:pPr>
        <w:spacing w:after="120"/>
        <w:rPr>
          <w:rFonts w:cs="Times New Roman"/>
        </w:rPr>
      </w:pPr>
      <w:r w:rsidRPr="00D2765E">
        <w:t>(1) This section intends to ensure that non-Federal entities and their employees take appropriate steps to avoid conflicts of interest in their responsibilities under, or with respect to, Federal financial assistance agreements.</w:t>
      </w:r>
    </w:p>
    <w:p w14:paraId="76525808" w14:textId="77777777" w:rsidR="0048796C" w:rsidRPr="00D2765E" w:rsidRDefault="0048796C" w:rsidP="0048796C">
      <w:pPr>
        <w:spacing w:after="120"/>
      </w:pPr>
      <w:r w:rsidRPr="00D2765E">
        <w:t xml:space="preserve">(2) In the procurement of supplies, equipment, construction, and services by recipients and by </w:t>
      </w:r>
      <w:proofErr w:type="spellStart"/>
      <w:r w:rsidRPr="00D2765E">
        <w:t>subrecipients</w:t>
      </w:r>
      <w:proofErr w:type="spellEnd"/>
      <w:r w:rsidRPr="00D2765E">
        <w:t xml:space="preserve">, the conflict of interest provisions in </w:t>
      </w:r>
      <w:hyperlink r:id="rId99" w:anchor="se2.1.200_1318" w:history="1">
        <w:r w:rsidRPr="00D2765E">
          <w:rPr>
            <w:rStyle w:val="Hyperlink"/>
          </w:rPr>
          <w:t>2 CFR 200.318</w:t>
        </w:r>
      </w:hyperlink>
      <w:r w:rsidRPr="00D2765E">
        <w:t xml:space="preserve"> apply.</w:t>
      </w:r>
    </w:p>
    <w:p w14:paraId="50082557" w14:textId="77777777" w:rsidR="0048796C" w:rsidRPr="00D2765E" w:rsidRDefault="0048796C" w:rsidP="0048796C">
      <w:pPr>
        <w:spacing w:after="120"/>
      </w:pPr>
      <w:r w:rsidRPr="00D2765E">
        <w:t>(b) Requirements.</w:t>
      </w:r>
    </w:p>
    <w:p w14:paraId="638D4CF3" w14:textId="77777777" w:rsidR="0048796C" w:rsidRPr="00D2765E" w:rsidRDefault="0048796C" w:rsidP="0048796C">
      <w:pPr>
        <w:spacing w:after="120"/>
      </w:pPr>
      <w:r w:rsidRPr="00D2765E">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3ECDF805" w14:textId="77777777" w:rsidR="0048796C" w:rsidRPr="00D2765E" w:rsidRDefault="0048796C" w:rsidP="0048796C">
      <w:pPr>
        <w:spacing w:after="120"/>
      </w:pPr>
      <w:r w:rsidRPr="00D2765E">
        <w:t xml:space="preserve">(2) In addition to any other prohibitions that may apply with respect to conflicts of interest, no key official of an actual or proposed recipient or </w:t>
      </w:r>
      <w:proofErr w:type="spellStart"/>
      <w:r w:rsidRPr="00D2765E">
        <w:t>subrecipient</w:t>
      </w:r>
      <w:proofErr w:type="spellEnd"/>
      <w:r w:rsidRPr="00D2765E">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D2765E">
        <w:t>subrecipient</w:t>
      </w:r>
      <w:proofErr w:type="spellEnd"/>
      <w:r w:rsidRPr="00D2765E">
        <w:t xml:space="preserve"> or in development of the requirement leading to the funding announcement.</w:t>
      </w:r>
    </w:p>
    <w:p w14:paraId="7EB0A750" w14:textId="77777777" w:rsidR="0048796C" w:rsidRPr="00D2765E" w:rsidRDefault="0048796C" w:rsidP="0048796C">
      <w:pPr>
        <w:spacing w:after="120"/>
      </w:pPr>
      <w:r w:rsidRPr="00D2765E">
        <w:t xml:space="preserve">(3) No actual or prospective recipient or </w:t>
      </w:r>
      <w:proofErr w:type="spellStart"/>
      <w:r w:rsidRPr="00D2765E">
        <w:t>subrecipient</w:t>
      </w:r>
      <w:proofErr w:type="spellEnd"/>
      <w:r w:rsidRPr="00D2765E">
        <w:t xml:space="preserve"> may solicit, obtain, or use non-public information regarding the evaluation, award, or administration of an award to that recipient or </w:t>
      </w:r>
      <w:proofErr w:type="spellStart"/>
      <w:r w:rsidRPr="00D2765E">
        <w:t>subrecipient</w:t>
      </w:r>
      <w:proofErr w:type="spellEnd"/>
      <w:r w:rsidRPr="00D2765E">
        <w:t xml:space="preserve"> or the development of a Federal financial assistance opportunity that may be of competitive interest to that recipient or </w:t>
      </w:r>
      <w:proofErr w:type="spellStart"/>
      <w:r w:rsidRPr="00D2765E">
        <w:t>subrecipient</w:t>
      </w:r>
      <w:proofErr w:type="spellEnd"/>
      <w:r w:rsidRPr="00D2765E">
        <w:t>.</w:t>
      </w:r>
    </w:p>
    <w:p w14:paraId="5A0F9D8C" w14:textId="77777777" w:rsidR="0048796C" w:rsidRPr="00D2765E" w:rsidRDefault="0048796C" w:rsidP="0048796C">
      <w:pPr>
        <w:spacing w:after="120"/>
      </w:pPr>
      <w:r w:rsidRPr="00D2765E">
        <w:t>(c) Notification.</w:t>
      </w:r>
    </w:p>
    <w:p w14:paraId="241BFCDF" w14:textId="77777777" w:rsidR="0048796C" w:rsidRPr="00D2765E" w:rsidRDefault="0048796C" w:rsidP="0048796C">
      <w:pPr>
        <w:spacing w:after="120"/>
      </w:pPr>
      <w:r w:rsidRPr="00D2765E">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D2765E">
        <w:t>lnterest</w:t>
      </w:r>
      <w:proofErr w:type="spellEnd"/>
      <w:r w:rsidRPr="00D2765E">
        <w:t>.</w:t>
      </w:r>
    </w:p>
    <w:p w14:paraId="60C0B7E6" w14:textId="77777777" w:rsidR="0048796C" w:rsidRPr="00D2765E" w:rsidRDefault="0048796C" w:rsidP="0048796C">
      <w:pPr>
        <w:spacing w:after="120"/>
      </w:pPr>
      <w:r w:rsidRPr="00D2765E">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D2765E">
        <w:t>subrecipients</w:t>
      </w:r>
      <w:proofErr w:type="spellEnd"/>
      <w:r w:rsidRPr="00D2765E">
        <w:t>.</w:t>
      </w:r>
    </w:p>
    <w:p w14:paraId="5C5BD7EE" w14:textId="65B29053" w:rsidR="0048796C" w:rsidRPr="00D2765E" w:rsidRDefault="0048796C" w:rsidP="0048796C">
      <w:pPr>
        <w:spacing w:after="120"/>
      </w:pPr>
      <w:r w:rsidRPr="00D2765E">
        <w:t xml:space="preserve">(d) Restrictions on Lobbying. Non-Federal entities are strictly prohibited from using funds under this grant or cooperative agreement for lobbying activities and must provide the required certifications and disclosures pursuant to </w:t>
      </w:r>
      <w:hyperlink r:id="rId100" w:history="1">
        <w:r w:rsidR="00982177" w:rsidRPr="00D2765E">
          <w:rPr>
            <w:rStyle w:val="Hyperlink"/>
          </w:rPr>
          <w:t>43 CFR</w:t>
        </w:r>
        <w:r w:rsidRPr="00D2765E">
          <w:rPr>
            <w:rStyle w:val="Hyperlink"/>
          </w:rPr>
          <w:t xml:space="preserve"> 18</w:t>
        </w:r>
      </w:hyperlink>
      <w:r w:rsidRPr="00D2765E">
        <w:t xml:space="preserve"> and </w:t>
      </w:r>
      <w:hyperlink r:id="rId101" w:history="1">
        <w:r w:rsidRPr="00D2765E">
          <w:rPr>
            <w:rStyle w:val="Hyperlink"/>
          </w:rPr>
          <w:t>31 U.S.C. 1352</w:t>
        </w:r>
      </w:hyperlink>
      <w:r w:rsidRPr="00D2765E">
        <w:t>.</w:t>
      </w:r>
    </w:p>
    <w:p w14:paraId="4A77BC72" w14:textId="77777777" w:rsidR="0048796C" w:rsidRPr="00D2765E" w:rsidRDefault="0048796C" w:rsidP="0048796C">
      <w:pPr>
        <w:spacing w:after="120"/>
      </w:pPr>
      <w:r w:rsidRPr="00D2765E">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6E854C56" w14:textId="79366D64" w:rsidR="0048796C" w:rsidRPr="00D2765E" w:rsidRDefault="0048796C" w:rsidP="0048796C">
      <w:pPr>
        <w:spacing w:after="120"/>
      </w:pPr>
      <w:r w:rsidRPr="00D2765E">
        <w:t xml:space="preserve">(f) Enforcement. Failure to resolve conflicts of interest in a manner that satisfies the Government may be cause for termination of the award. Failure to make required disclosures may result in any of the remedies described in </w:t>
      </w:r>
      <w:hyperlink r:id="rId102" w:anchor="se2.1.200_1338" w:history="1">
        <w:r w:rsidRPr="00D2765E">
          <w:rPr>
            <w:rStyle w:val="Hyperlink"/>
          </w:rPr>
          <w:t>2 CFR 200.338</w:t>
        </w:r>
      </w:hyperlink>
      <w:r w:rsidRPr="00D2765E">
        <w:t xml:space="preserve">, Remedies for Noncompliance, including suspension or debarment (see also </w:t>
      </w:r>
      <w:hyperlink r:id="rId103" w:history="1">
        <w:r w:rsidR="00982177" w:rsidRPr="00D2765E">
          <w:rPr>
            <w:rStyle w:val="Hyperlink"/>
          </w:rPr>
          <w:t>2 CFR</w:t>
        </w:r>
        <w:r w:rsidRPr="00D2765E">
          <w:rPr>
            <w:rStyle w:val="Hyperlink"/>
          </w:rPr>
          <w:t xml:space="preserve"> 180</w:t>
        </w:r>
      </w:hyperlink>
      <w:r w:rsidRPr="00D2765E">
        <w:t>).</w:t>
      </w:r>
    </w:p>
    <w:p w14:paraId="0ACE60CD" w14:textId="77777777" w:rsidR="0048796C" w:rsidRPr="00D2765E" w:rsidRDefault="0048796C" w:rsidP="0048796C">
      <w:pPr>
        <w:spacing w:after="120"/>
        <w:rPr>
          <w:b/>
        </w:rPr>
      </w:pPr>
      <w:r w:rsidRPr="00D2765E">
        <w:rPr>
          <w:b/>
        </w:rPr>
        <w:t>II. Data Availability</w:t>
      </w:r>
    </w:p>
    <w:p w14:paraId="2A645F22" w14:textId="77777777" w:rsidR="0048796C" w:rsidRPr="00D2765E" w:rsidRDefault="0048796C" w:rsidP="0048796C">
      <w:pPr>
        <w:spacing w:after="120"/>
      </w:pPr>
      <w:r w:rsidRPr="00D2765E">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7A259D7" w14:textId="77777777" w:rsidR="0048796C" w:rsidRPr="00D2765E" w:rsidRDefault="0048796C" w:rsidP="0048796C">
      <w:pPr>
        <w:spacing w:after="120"/>
      </w:pPr>
      <w:r w:rsidRPr="00D2765E">
        <w:t xml:space="preserve">(b) Use of Data. The regulations at </w:t>
      </w:r>
      <w:hyperlink r:id="rId104" w:anchor="se2.1.200_1315" w:history="1">
        <w:r w:rsidRPr="00D2765E">
          <w:rPr>
            <w:rStyle w:val="Hyperlink"/>
          </w:rPr>
          <w:t>2 CFR 200.315</w:t>
        </w:r>
      </w:hyperlink>
      <w:r w:rsidRPr="00D2765E">
        <w:t xml:space="preserve">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5A5D79AD" w14:textId="77777777" w:rsidR="0048796C" w:rsidRPr="00D2765E" w:rsidRDefault="0048796C" w:rsidP="0048796C">
      <w:pPr>
        <w:spacing w:after="120"/>
      </w:pPr>
      <w:r w:rsidRPr="00D2765E">
        <w:t xml:space="preserve">(c) Availability of Data. The recipient shall make the data produced under this award and any </w:t>
      </w:r>
      <w:proofErr w:type="spellStart"/>
      <w:r w:rsidRPr="00D2765E">
        <w:t>subaward</w:t>
      </w:r>
      <w:proofErr w:type="spellEnd"/>
      <w:r w:rsidRPr="00D2765E">
        <w:t>(s) available to the Government for public release, consistent with applicable law, to allow meaningful third party evaluation and reproduction of the following:</w:t>
      </w:r>
    </w:p>
    <w:p w14:paraId="4F11C341" w14:textId="77777777" w:rsidR="0048796C" w:rsidRPr="00D2765E" w:rsidRDefault="0048796C" w:rsidP="0048796C">
      <w:pPr>
        <w:spacing w:after="120"/>
      </w:pPr>
      <w:r w:rsidRPr="00D2765E">
        <w:t>(1) The scientific data relied upon;</w:t>
      </w:r>
    </w:p>
    <w:p w14:paraId="777C738B" w14:textId="77777777" w:rsidR="0048796C" w:rsidRPr="00D2765E" w:rsidRDefault="0048796C" w:rsidP="0048796C">
      <w:pPr>
        <w:spacing w:after="120"/>
      </w:pPr>
      <w:r w:rsidRPr="00D2765E">
        <w:t>(2) The analysis relied upon; and</w:t>
      </w:r>
    </w:p>
    <w:p w14:paraId="30435DA4" w14:textId="4390BD88" w:rsidR="006A48AD" w:rsidRPr="00A8523D" w:rsidRDefault="0048796C" w:rsidP="00A8523D">
      <w:pPr>
        <w:spacing w:after="120"/>
        <w:rPr>
          <w:lang w:val="pt-BR"/>
        </w:rPr>
      </w:pPr>
      <w:r w:rsidRPr="00D2765E">
        <w:t>(3) The methodology, including models, used to gather an</w:t>
      </w:r>
      <w:r w:rsidRPr="000F276E">
        <w:t>d analyze data.</w:t>
      </w:r>
    </w:p>
    <w:sectPr w:rsidR="006A48AD" w:rsidRPr="00A8523D" w:rsidSect="005C3BD1">
      <w:footerReference w:type="default" r:id="rId10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8EFFB" w14:textId="77777777" w:rsidR="00E26E07" w:rsidRDefault="00E26E07" w:rsidP="00011F37">
      <w:r>
        <w:separator/>
      </w:r>
    </w:p>
  </w:endnote>
  <w:endnote w:type="continuationSeparator" w:id="0">
    <w:p w14:paraId="6F52D701" w14:textId="77777777" w:rsidR="00E26E07" w:rsidRDefault="00E26E07" w:rsidP="0001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illSansMT-Bold">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3A7E2" w14:textId="17C59FC9" w:rsidR="009C7718" w:rsidRPr="00056AAA" w:rsidRDefault="009C7718" w:rsidP="003846BB">
    <w:pPr>
      <w:pStyle w:val="Footer"/>
      <w:jc w:val="center"/>
      <w:rPr>
        <w:lang w:val="en-US"/>
      </w:rPr>
    </w:pPr>
    <w:r w:rsidRPr="00056AAA">
      <w:rPr>
        <w:lang w:val="en-US"/>
      </w:rPr>
      <w:t xml:space="preserve">Page </w:t>
    </w:r>
    <w:r w:rsidRPr="00056AAA">
      <w:rPr>
        <w:b/>
        <w:bCs/>
        <w:lang w:val="en-US"/>
      </w:rPr>
      <w:fldChar w:fldCharType="begin"/>
    </w:r>
    <w:r w:rsidRPr="00056AAA">
      <w:rPr>
        <w:b/>
        <w:bCs/>
        <w:lang w:val="en-US"/>
      </w:rPr>
      <w:instrText xml:space="preserve"> PAGE </w:instrText>
    </w:r>
    <w:r w:rsidRPr="00056AAA">
      <w:rPr>
        <w:b/>
        <w:bCs/>
        <w:lang w:val="en-US"/>
      </w:rPr>
      <w:fldChar w:fldCharType="separate"/>
    </w:r>
    <w:r w:rsidR="00126AF6">
      <w:rPr>
        <w:b/>
        <w:bCs/>
        <w:noProof/>
        <w:lang w:val="en-US"/>
      </w:rPr>
      <w:t>16</w:t>
    </w:r>
    <w:r w:rsidRPr="00056AAA">
      <w:rPr>
        <w:b/>
        <w:bCs/>
        <w:lang w:val="en-US"/>
      </w:rPr>
      <w:fldChar w:fldCharType="end"/>
    </w:r>
    <w:r w:rsidRPr="00056AAA">
      <w:rPr>
        <w:lang w:val="en-US"/>
      </w:rPr>
      <w:t xml:space="preserve"> of </w:t>
    </w:r>
    <w:r w:rsidRPr="00056AAA">
      <w:rPr>
        <w:b/>
        <w:bCs/>
        <w:lang w:val="en-US"/>
      </w:rPr>
      <w:fldChar w:fldCharType="begin"/>
    </w:r>
    <w:r w:rsidRPr="00056AAA">
      <w:rPr>
        <w:b/>
        <w:bCs/>
        <w:lang w:val="en-US"/>
      </w:rPr>
      <w:instrText xml:space="preserve"> NUMPAGES  </w:instrText>
    </w:r>
    <w:r w:rsidRPr="00056AAA">
      <w:rPr>
        <w:b/>
        <w:bCs/>
        <w:lang w:val="en-US"/>
      </w:rPr>
      <w:fldChar w:fldCharType="separate"/>
    </w:r>
    <w:r w:rsidR="00126AF6">
      <w:rPr>
        <w:b/>
        <w:bCs/>
        <w:noProof/>
        <w:lang w:val="en-US"/>
      </w:rPr>
      <w:t>23</w:t>
    </w:r>
    <w:r w:rsidRPr="00056AAA">
      <w:rPr>
        <w:b/>
        <w:b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B7E1B" w14:textId="77777777" w:rsidR="00E26E07" w:rsidRPr="00C87E48" w:rsidRDefault="00E26E07" w:rsidP="00011F37">
      <w:pPr>
        <w:pStyle w:val="Footer"/>
      </w:pPr>
    </w:p>
  </w:footnote>
  <w:footnote w:type="continuationSeparator" w:id="0">
    <w:p w14:paraId="18428A83" w14:textId="77777777" w:rsidR="00E26E07" w:rsidRDefault="00E26E07" w:rsidP="00011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63CB3"/>
    <w:multiLevelType w:val="hybridMultilevel"/>
    <w:tmpl w:val="46F6B8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 w15:restartNumberingAfterBreak="0">
    <w:nsid w:val="1A5A2249"/>
    <w:multiLevelType w:val="hybridMultilevel"/>
    <w:tmpl w:val="0B30A75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74822"/>
    <w:multiLevelType w:val="hybridMultilevel"/>
    <w:tmpl w:val="FFE24B20"/>
    <w:lvl w:ilvl="0" w:tplc="57C2FE66">
      <w:start w:val="1"/>
      <w:numFmt w:val="lowerLetter"/>
      <w:lvlText w:val="%1."/>
      <w:lvlJc w:val="left"/>
      <w:pPr>
        <w:ind w:left="1800" w:hanging="360"/>
      </w:pPr>
      <w:rPr>
        <w:rFonts w:asciiTheme="minorHAnsi" w:eastAsia="Times New Roman" w:hAnsiTheme="minorHAnsi" w:cs="Times New Roman" w:hint="default"/>
        <w:i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6EC3319"/>
    <w:multiLevelType w:val="hybridMultilevel"/>
    <w:tmpl w:val="3E6AD1B6"/>
    <w:lvl w:ilvl="0" w:tplc="CE5A0E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5C0318"/>
    <w:multiLevelType w:val="hybridMultilevel"/>
    <w:tmpl w:val="0A50E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8A28EF"/>
    <w:multiLevelType w:val="hybridMultilevel"/>
    <w:tmpl w:val="0A50E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6"/>
  </w:num>
  <w:num w:numId="5">
    <w:abstractNumId w:val="0"/>
  </w:num>
  <w:num w:numId="6">
    <w:abstractNumId w:val="7"/>
  </w:num>
  <w:num w:numId="7">
    <w:abstractNumId w:val="1"/>
  </w:num>
  <w:num w:numId="8">
    <w:abstractNumId w:val="8"/>
  </w:num>
  <w:num w:numId="9">
    <w:abstractNumId w:val="9"/>
  </w:num>
  <w:num w:numId="10">
    <w:abstractNumId w:val="2"/>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lloy, Christina L">
    <w15:presenceInfo w15:providerId="AD" w15:userId="S-1-5-21-2589800181-1723214923-4271176276-1190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0E1"/>
    <w:rsid w:val="00002851"/>
    <w:rsid w:val="000029D1"/>
    <w:rsid w:val="00003449"/>
    <w:rsid w:val="0000419F"/>
    <w:rsid w:val="000044D3"/>
    <w:rsid w:val="000054DB"/>
    <w:rsid w:val="00007F63"/>
    <w:rsid w:val="00011F37"/>
    <w:rsid w:val="00013111"/>
    <w:rsid w:val="000133C9"/>
    <w:rsid w:val="0001680D"/>
    <w:rsid w:val="000200E0"/>
    <w:rsid w:val="0002220D"/>
    <w:rsid w:val="0002260E"/>
    <w:rsid w:val="00022F0E"/>
    <w:rsid w:val="000230C5"/>
    <w:rsid w:val="000234BB"/>
    <w:rsid w:val="00023A21"/>
    <w:rsid w:val="00023A36"/>
    <w:rsid w:val="00023A94"/>
    <w:rsid w:val="00024315"/>
    <w:rsid w:val="000248E7"/>
    <w:rsid w:val="00024F00"/>
    <w:rsid w:val="00025D10"/>
    <w:rsid w:val="00026943"/>
    <w:rsid w:val="00026E59"/>
    <w:rsid w:val="00027D48"/>
    <w:rsid w:val="00027D98"/>
    <w:rsid w:val="00027F96"/>
    <w:rsid w:val="00030268"/>
    <w:rsid w:val="0003105A"/>
    <w:rsid w:val="00032020"/>
    <w:rsid w:val="00032430"/>
    <w:rsid w:val="00033061"/>
    <w:rsid w:val="000334F1"/>
    <w:rsid w:val="00035A09"/>
    <w:rsid w:val="0003649D"/>
    <w:rsid w:val="00036FCD"/>
    <w:rsid w:val="000372AD"/>
    <w:rsid w:val="00041E36"/>
    <w:rsid w:val="0004279E"/>
    <w:rsid w:val="000436D4"/>
    <w:rsid w:val="00044140"/>
    <w:rsid w:val="00044D0A"/>
    <w:rsid w:val="000460E6"/>
    <w:rsid w:val="00047B4B"/>
    <w:rsid w:val="00050628"/>
    <w:rsid w:val="00050A09"/>
    <w:rsid w:val="000512D2"/>
    <w:rsid w:val="00051566"/>
    <w:rsid w:val="000517F2"/>
    <w:rsid w:val="00051DA3"/>
    <w:rsid w:val="000521ED"/>
    <w:rsid w:val="00052E40"/>
    <w:rsid w:val="00054DE2"/>
    <w:rsid w:val="00055047"/>
    <w:rsid w:val="00055751"/>
    <w:rsid w:val="000567F8"/>
    <w:rsid w:val="00056AAA"/>
    <w:rsid w:val="000576A8"/>
    <w:rsid w:val="00060628"/>
    <w:rsid w:val="00060DA5"/>
    <w:rsid w:val="00062597"/>
    <w:rsid w:val="00063E11"/>
    <w:rsid w:val="000645E6"/>
    <w:rsid w:val="00066BE5"/>
    <w:rsid w:val="000707CE"/>
    <w:rsid w:val="00070D96"/>
    <w:rsid w:val="000721B8"/>
    <w:rsid w:val="000722BC"/>
    <w:rsid w:val="00074192"/>
    <w:rsid w:val="0007536E"/>
    <w:rsid w:val="000765BF"/>
    <w:rsid w:val="00076918"/>
    <w:rsid w:val="00076D50"/>
    <w:rsid w:val="0008204E"/>
    <w:rsid w:val="00083BAC"/>
    <w:rsid w:val="0008409B"/>
    <w:rsid w:val="0008483E"/>
    <w:rsid w:val="00087555"/>
    <w:rsid w:val="00091481"/>
    <w:rsid w:val="000914D1"/>
    <w:rsid w:val="00094993"/>
    <w:rsid w:val="00095417"/>
    <w:rsid w:val="000A0D01"/>
    <w:rsid w:val="000A0F4E"/>
    <w:rsid w:val="000A118B"/>
    <w:rsid w:val="000A3897"/>
    <w:rsid w:val="000A402E"/>
    <w:rsid w:val="000B0DBF"/>
    <w:rsid w:val="000B1A84"/>
    <w:rsid w:val="000B1FA4"/>
    <w:rsid w:val="000B1FA8"/>
    <w:rsid w:val="000B23DB"/>
    <w:rsid w:val="000B35AF"/>
    <w:rsid w:val="000B4293"/>
    <w:rsid w:val="000B57B8"/>
    <w:rsid w:val="000B5D20"/>
    <w:rsid w:val="000C12D1"/>
    <w:rsid w:val="000C2306"/>
    <w:rsid w:val="000C2615"/>
    <w:rsid w:val="000C37F8"/>
    <w:rsid w:val="000C39F2"/>
    <w:rsid w:val="000C5B08"/>
    <w:rsid w:val="000C6CEC"/>
    <w:rsid w:val="000C7584"/>
    <w:rsid w:val="000D02FE"/>
    <w:rsid w:val="000D0758"/>
    <w:rsid w:val="000D25A2"/>
    <w:rsid w:val="000D4515"/>
    <w:rsid w:val="000D6914"/>
    <w:rsid w:val="000D6ED6"/>
    <w:rsid w:val="000D6F75"/>
    <w:rsid w:val="000E2668"/>
    <w:rsid w:val="000E2707"/>
    <w:rsid w:val="000E2BF8"/>
    <w:rsid w:val="000E36C2"/>
    <w:rsid w:val="000E51A1"/>
    <w:rsid w:val="000E635F"/>
    <w:rsid w:val="000E6B54"/>
    <w:rsid w:val="000E7FC6"/>
    <w:rsid w:val="000F02C1"/>
    <w:rsid w:val="000F0494"/>
    <w:rsid w:val="000F078E"/>
    <w:rsid w:val="000F276E"/>
    <w:rsid w:val="000F31A8"/>
    <w:rsid w:val="000F4DCC"/>
    <w:rsid w:val="000F53A4"/>
    <w:rsid w:val="000F5489"/>
    <w:rsid w:val="000F6A36"/>
    <w:rsid w:val="000F6EC9"/>
    <w:rsid w:val="000F774F"/>
    <w:rsid w:val="00100391"/>
    <w:rsid w:val="00100A5E"/>
    <w:rsid w:val="00100C6A"/>
    <w:rsid w:val="0010156A"/>
    <w:rsid w:val="00101F1B"/>
    <w:rsid w:val="001044B0"/>
    <w:rsid w:val="00105A86"/>
    <w:rsid w:val="0010618E"/>
    <w:rsid w:val="001065C2"/>
    <w:rsid w:val="00111D6D"/>
    <w:rsid w:val="00114002"/>
    <w:rsid w:val="00114871"/>
    <w:rsid w:val="00114A89"/>
    <w:rsid w:val="00114B0D"/>
    <w:rsid w:val="0011608B"/>
    <w:rsid w:val="0011706F"/>
    <w:rsid w:val="0012164E"/>
    <w:rsid w:val="001242CD"/>
    <w:rsid w:val="00125927"/>
    <w:rsid w:val="00125A02"/>
    <w:rsid w:val="00125A05"/>
    <w:rsid w:val="00125B74"/>
    <w:rsid w:val="00126AF6"/>
    <w:rsid w:val="00126B5C"/>
    <w:rsid w:val="001304C0"/>
    <w:rsid w:val="0013218B"/>
    <w:rsid w:val="001335E4"/>
    <w:rsid w:val="00136DF1"/>
    <w:rsid w:val="00140AE4"/>
    <w:rsid w:val="00140EF1"/>
    <w:rsid w:val="00144A89"/>
    <w:rsid w:val="001459A7"/>
    <w:rsid w:val="001462E8"/>
    <w:rsid w:val="00147346"/>
    <w:rsid w:val="001508B5"/>
    <w:rsid w:val="0015180A"/>
    <w:rsid w:val="00151969"/>
    <w:rsid w:val="00152862"/>
    <w:rsid w:val="0015344D"/>
    <w:rsid w:val="001541A5"/>
    <w:rsid w:val="00155462"/>
    <w:rsid w:val="00155872"/>
    <w:rsid w:val="001656B6"/>
    <w:rsid w:val="00166B43"/>
    <w:rsid w:val="00166C26"/>
    <w:rsid w:val="00166C49"/>
    <w:rsid w:val="001678FF"/>
    <w:rsid w:val="0017084E"/>
    <w:rsid w:val="00171A3A"/>
    <w:rsid w:val="00172FF1"/>
    <w:rsid w:val="00174BFD"/>
    <w:rsid w:val="00174C36"/>
    <w:rsid w:val="00176D45"/>
    <w:rsid w:val="00181F42"/>
    <w:rsid w:val="001832BF"/>
    <w:rsid w:val="00184EE9"/>
    <w:rsid w:val="0019081F"/>
    <w:rsid w:val="00190FEB"/>
    <w:rsid w:val="00191F63"/>
    <w:rsid w:val="001924A1"/>
    <w:rsid w:val="0019289E"/>
    <w:rsid w:val="00192A0F"/>
    <w:rsid w:val="00193DBB"/>
    <w:rsid w:val="00194B4F"/>
    <w:rsid w:val="00195AEC"/>
    <w:rsid w:val="00197447"/>
    <w:rsid w:val="00197DEA"/>
    <w:rsid w:val="001A0603"/>
    <w:rsid w:val="001A19BE"/>
    <w:rsid w:val="001A2C80"/>
    <w:rsid w:val="001A407F"/>
    <w:rsid w:val="001A55CD"/>
    <w:rsid w:val="001A6B54"/>
    <w:rsid w:val="001A7661"/>
    <w:rsid w:val="001B0FB9"/>
    <w:rsid w:val="001B1E25"/>
    <w:rsid w:val="001B3253"/>
    <w:rsid w:val="001B3EA0"/>
    <w:rsid w:val="001B4809"/>
    <w:rsid w:val="001B58DB"/>
    <w:rsid w:val="001B598F"/>
    <w:rsid w:val="001B767D"/>
    <w:rsid w:val="001B7DAC"/>
    <w:rsid w:val="001C034D"/>
    <w:rsid w:val="001C0A43"/>
    <w:rsid w:val="001C0ECF"/>
    <w:rsid w:val="001C11FA"/>
    <w:rsid w:val="001C18BD"/>
    <w:rsid w:val="001C1C9D"/>
    <w:rsid w:val="001C38EE"/>
    <w:rsid w:val="001C3DC1"/>
    <w:rsid w:val="001C71D0"/>
    <w:rsid w:val="001C7948"/>
    <w:rsid w:val="001D0BBB"/>
    <w:rsid w:val="001D21F4"/>
    <w:rsid w:val="001D3A04"/>
    <w:rsid w:val="001D45FA"/>
    <w:rsid w:val="001D6174"/>
    <w:rsid w:val="001D63D7"/>
    <w:rsid w:val="001D6458"/>
    <w:rsid w:val="001D69C2"/>
    <w:rsid w:val="001E0AE2"/>
    <w:rsid w:val="001E1F01"/>
    <w:rsid w:val="001E2DA0"/>
    <w:rsid w:val="001E5F32"/>
    <w:rsid w:val="001E6C82"/>
    <w:rsid w:val="001E7C2D"/>
    <w:rsid w:val="001F19B3"/>
    <w:rsid w:val="001F301D"/>
    <w:rsid w:val="001F3A55"/>
    <w:rsid w:val="001F43B5"/>
    <w:rsid w:val="001F52DA"/>
    <w:rsid w:val="001F5D7F"/>
    <w:rsid w:val="001F5DA4"/>
    <w:rsid w:val="001F6332"/>
    <w:rsid w:val="001F765E"/>
    <w:rsid w:val="001F77FD"/>
    <w:rsid w:val="00203269"/>
    <w:rsid w:val="00204568"/>
    <w:rsid w:val="002061A1"/>
    <w:rsid w:val="002066AC"/>
    <w:rsid w:val="002074E5"/>
    <w:rsid w:val="002114A5"/>
    <w:rsid w:val="0021277D"/>
    <w:rsid w:val="00212A2C"/>
    <w:rsid w:val="00213E13"/>
    <w:rsid w:val="00214C15"/>
    <w:rsid w:val="00216A11"/>
    <w:rsid w:val="00223E45"/>
    <w:rsid w:val="0022455B"/>
    <w:rsid w:val="002251FA"/>
    <w:rsid w:val="00225EF6"/>
    <w:rsid w:val="002319B5"/>
    <w:rsid w:val="00231A7A"/>
    <w:rsid w:val="00231B0B"/>
    <w:rsid w:val="00232149"/>
    <w:rsid w:val="00232801"/>
    <w:rsid w:val="00232BF1"/>
    <w:rsid w:val="00234633"/>
    <w:rsid w:val="00237D47"/>
    <w:rsid w:val="00243F02"/>
    <w:rsid w:val="00245A18"/>
    <w:rsid w:val="00246089"/>
    <w:rsid w:val="00246F02"/>
    <w:rsid w:val="00247A86"/>
    <w:rsid w:val="002523BA"/>
    <w:rsid w:val="002538DD"/>
    <w:rsid w:val="00256AE5"/>
    <w:rsid w:val="00257138"/>
    <w:rsid w:val="0025749D"/>
    <w:rsid w:val="00260854"/>
    <w:rsid w:val="002611F8"/>
    <w:rsid w:val="002639CB"/>
    <w:rsid w:val="002658EE"/>
    <w:rsid w:val="00265B93"/>
    <w:rsid w:val="00265FAB"/>
    <w:rsid w:val="002668EB"/>
    <w:rsid w:val="0026742A"/>
    <w:rsid w:val="00270FDA"/>
    <w:rsid w:val="00272897"/>
    <w:rsid w:val="00273339"/>
    <w:rsid w:val="00277507"/>
    <w:rsid w:val="00277B2D"/>
    <w:rsid w:val="00280076"/>
    <w:rsid w:val="002806A2"/>
    <w:rsid w:val="002813FE"/>
    <w:rsid w:val="00282A19"/>
    <w:rsid w:val="00282CA8"/>
    <w:rsid w:val="00282D1C"/>
    <w:rsid w:val="002834C1"/>
    <w:rsid w:val="00283514"/>
    <w:rsid w:val="002842BB"/>
    <w:rsid w:val="002869E5"/>
    <w:rsid w:val="00287C77"/>
    <w:rsid w:val="00291005"/>
    <w:rsid w:val="00291AF1"/>
    <w:rsid w:val="0029347B"/>
    <w:rsid w:val="00293544"/>
    <w:rsid w:val="00294CEB"/>
    <w:rsid w:val="002967A2"/>
    <w:rsid w:val="00297E68"/>
    <w:rsid w:val="002A03A3"/>
    <w:rsid w:val="002A4805"/>
    <w:rsid w:val="002A5AB8"/>
    <w:rsid w:val="002A6C3A"/>
    <w:rsid w:val="002A7065"/>
    <w:rsid w:val="002A7A48"/>
    <w:rsid w:val="002A7B2A"/>
    <w:rsid w:val="002A7F3A"/>
    <w:rsid w:val="002B2892"/>
    <w:rsid w:val="002B307A"/>
    <w:rsid w:val="002B5AD5"/>
    <w:rsid w:val="002B6222"/>
    <w:rsid w:val="002B644C"/>
    <w:rsid w:val="002B7DCA"/>
    <w:rsid w:val="002C01CB"/>
    <w:rsid w:val="002C10C0"/>
    <w:rsid w:val="002C1638"/>
    <w:rsid w:val="002C1FD8"/>
    <w:rsid w:val="002C216E"/>
    <w:rsid w:val="002C4C82"/>
    <w:rsid w:val="002C65EE"/>
    <w:rsid w:val="002C6A53"/>
    <w:rsid w:val="002C7F6A"/>
    <w:rsid w:val="002D04CE"/>
    <w:rsid w:val="002D0EAC"/>
    <w:rsid w:val="002D2314"/>
    <w:rsid w:val="002D52E3"/>
    <w:rsid w:val="002D66D2"/>
    <w:rsid w:val="002D6CEC"/>
    <w:rsid w:val="002D7229"/>
    <w:rsid w:val="002D75DC"/>
    <w:rsid w:val="002D7D88"/>
    <w:rsid w:val="002D7E27"/>
    <w:rsid w:val="002E127C"/>
    <w:rsid w:val="002E31C2"/>
    <w:rsid w:val="002E3B9D"/>
    <w:rsid w:val="002E3E1E"/>
    <w:rsid w:val="002E3E5D"/>
    <w:rsid w:val="002E435C"/>
    <w:rsid w:val="002E6FBD"/>
    <w:rsid w:val="002E7F44"/>
    <w:rsid w:val="002F10DB"/>
    <w:rsid w:val="002F1725"/>
    <w:rsid w:val="002F3AC0"/>
    <w:rsid w:val="002F3E9D"/>
    <w:rsid w:val="002F5682"/>
    <w:rsid w:val="002F59D2"/>
    <w:rsid w:val="00300883"/>
    <w:rsid w:val="00302050"/>
    <w:rsid w:val="0030400F"/>
    <w:rsid w:val="0030443C"/>
    <w:rsid w:val="00306259"/>
    <w:rsid w:val="00307E09"/>
    <w:rsid w:val="00311286"/>
    <w:rsid w:val="00312448"/>
    <w:rsid w:val="0031568F"/>
    <w:rsid w:val="00316D9C"/>
    <w:rsid w:val="0032024B"/>
    <w:rsid w:val="00322C4F"/>
    <w:rsid w:val="00323294"/>
    <w:rsid w:val="003234BF"/>
    <w:rsid w:val="00323BE6"/>
    <w:rsid w:val="00323C72"/>
    <w:rsid w:val="00323CF1"/>
    <w:rsid w:val="00325A51"/>
    <w:rsid w:val="00327A8E"/>
    <w:rsid w:val="00327EF4"/>
    <w:rsid w:val="00331ADB"/>
    <w:rsid w:val="0033306C"/>
    <w:rsid w:val="003334AE"/>
    <w:rsid w:val="00335809"/>
    <w:rsid w:val="0033584B"/>
    <w:rsid w:val="0033661E"/>
    <w:rsid w:val="00337518"/>
    <w:rsid w:val="003379C1"/>
    <w:rsid w:val="00341519"/>
    <w:rsid w:val="00341FEF"/>
    <w:rsid w:val="00343D1F"/>
    <w:rsid w:val="00345077"/>
    <w:rsid w:val="00345A3C"/>
    <w:rsid w:val="00346FA0"/>
    <w:rsid w:val="00347982"/>
    <w:rsid w:val="00347D1C"/>
    <w:rsid w:val="00350AA3"/>
    <w:rsid w:val="003517EA"/>
    <w:rsid w:val="00353486"/>
    <w:rsid w:val="003540CD"/>
    <w:rsid w:val="003576B4"/>
    <w:rsid w:val="003578A0"/>
    <w:rsid w:val="00362646"/>
    <w:rsid w:val="00362A90"/>
    <w:rsid w:val="00363466"/>
    <w:rsid w:val="00363B6E"/>
    <w:rsid w:val="00366011"/>
    <w:rsid w:val="00366754"/>
    <w:rsid w:val="00366AEB"/>
    <w:rsid w:val="00370496"/>
    <w:rsid w:val="0037087A"/>
    <w:rsid w:val="0037117F"/>
    <w:rsid w:val="00371A59"/>
    <w:rsid w:val="00372FD6"/>
    <w:rsid w:val="00373A46"/>
    <w:rsid w:val="00373BC3"/>
    <w:rsid w:val="00374D8F"/>
    <w:rsid w:val="00375F29"/>
    <w:rsid w:val="003770A0"/>
    <w:rsid w:val="00380917"/>
    <w:rsid w:val="003816CA"/>
    <w:rsid w:val="003820D7"/>
    <w:rsid w:val="00383D01"/>
    <w:rsid w:val="00383F2A"/>
    <w:rsid w:val="00384450"/>
    <w:rsid w:val="003846BB"/>
    <w:rsid w:val="00384A57"/>
    <w:rsid w:val="00385598"/>
    <w:rsid w:val="003856CC"/>
    <w:rsid w:val="00386BC8"/>
    <w:rsid w:val="0039153A"/>
    <w:rsid w:val="00392B7B"/>
    <w:rsid w:val="00392C36"/>
    <w:rsid w:val="0039310B"/>
    <w:rsid w:val="00393BE5"/>
    <w:rsid w:val="00394039"/>
    <w:rsid w:val="003953F4"/>
    <w:rsid w:val="00395498"/>
    <w:rsid w:val="00395ACB"/>
    <w:rsid w:val="003A09F4"/>
    <w:rsid w:val="003A24A2"/>
    <w:rsid w:val="003A31F5"/>
    <w:rsid w:val="003A4736"/>
    <w:rsid w:val="003A4E73"/>
    <w:rsid w:val="003A58A1"/>
    <w:rsid w:val="003A5F74"/>
    <w:rsid w:val="003A665C"/>
    <w:rsid w:val="003B1580"/>
    <w:rsid w:val="003B289D"/>
    <w:rsid w:val="003B44E2"/>
    <w:rsid w:val="003B5E15"/>
    <w:rsid w:val="003B6844"/>
    <w:rsid w:val="003C1A8E"/>
    <w:rsid w:val="003C3CED"/>
    <w:rsid w:val="003C429D"/>
    <w:rsid w:val="003C4908"/>
    <w:rsid w:val="003C4D6C"/>
    <w:rsid w:val="003C50A5"/>
    <w:rsid w:val="003C51A9"/>
    <w:rsid w:val="003C6C1D"/>
    <w:rsid w:val="003D12D2"/>
    <w:rsid w:val="003D3311"/>
    <w:rsid w:val="003D4A13"/>
    <w:rsid w:val="003D522B"/>
    <w:rsid w:val="003D6EB9"/>
    <w:rsid w:val="003D7882"/>
    <w:rsid w:val="003E0BC0"/>
    <w:rsid w:val="003E2E82"/>
    <w:rsid w:val="003E2F4D"/>
    <w:rsid w:val="003E46F7"/>
    <w:rsid w:val="003E582F"/>
    <w:rsid w:val="003E7325"/>
    <w:rsid w:val="003E7750"/>
    <w:rsid w:val="003E7A1C"/>
    <w:rsid w:val="003F250C"/>
    <w:rsid w:val="003F2AD4"/>
    <w:rsid w:val="003F3160"/>
    <w:rsid w:val="003F428B"/>
    <w:rsid w:val="003F61BF"/>
    <w:rsid w:val="00402959"/>
    <w:rsid w:val="00403C09"/>
    <w:rsid w:val="0040514B"/>
    <w:rsid w:val="004073B2"/>
    <w:rsid w:val="00407BFF"/>
    <w:rsid w:val="0041056D"/>
    <w:rsid w:val="00410F72"/>
    <w:rsid w:val="00411826"/>
    <w:rsid w:val="00414312"/>
    <w:rsid w:val="00414783"/>
    <w:rsid w:val="00414C21"/>
    <w:rsid w:val="00416658"/>
    <w:rsid w:val="004172F2"/>
    <w:rsid w:val="0041760D"/>
    <w:rsid w:val="00420033"/>
    <w:rsid w:val="004205DD"/>
    <w:rsid w:val="00420AA6"/>
    <w:rsid w:val="00420C0A"/>
    <w:rsid w:val="004237C6"/>
    <w:rsid w:val="00423C9B"/>
    <w:rsid w:val="0042443D"/>
    <w:rsid w:val="00424D9B"/>
    <w:rsid w:val="004257C6"/>
    <w:rsid w:val="004265EC"/>
    <w:rsid w:val="00430ED7"/>
    <w:rsid w:val="0043164D"/>
    <w:rsid w:val="00432444"/>
    <w:rsid w:val="004352F7"/>
    <w:rsid w:val="00437945"/>
    <w:rsid w:val="00441064"/>
    <w:rsid w:val="00442343"/>
    <w:rsid w:val="0044245A"/>
    <w:rsid w:val="004425B9"/>
    <w:rsid w:val="004433DD"/>
    <w:rsid w:val="0044437C"/>
    <w:rsid w:val="004448A6"/>
    <w:rsid w:val="00450490"/>
    <w:rsid w:val="00450BD9"/>
    <w:rsid w:val="00451920"/>
    <w:rsid w:val="00451E4E"/>
    <w:rsid w:val="004522CF"/>
    <w:rsid w:val="004527B0"/>
    <w:rsid w:val="004543DC"/>
    <w:rsid w:val="00456602"/>
    <w:rsid w:val="004569CD"/>
    <w:rsid w:val="00457515"/>
    <w:rsid w:val="00461C57"/>
    <w:rsid w:val="004622D2"/>
    <w:rsid w:val="00462983"/>
    <w:rsid w:val="00462A97"/>
    <w:rsid w:val="0046573A"/>
    <w:rsid w:val="00466887"/>
    <w:rsid w:val="00466B1D"/>
    <w:rsid w:val="004676EE"/>
    <w:rsid w:val="0047024D"/>
    <w:rsid w:val="00471F58"/>
    <w:rsid w:val="00472494"/>
    <w:rsid w:val="0047364F"/>
    <w:rsid w:val="00473671"/>
    <w:rsid w:val="0047398F"/>
    <w:rsid w:val="00473AAE"/>
    <w:rsid w:val="0047569E"/>
    <w:rsid w:val="00476187"/>
    <w:rsid w:val="004768CD"/>
    <w:rsid w:val="00477482"/>
    <w:rsid w:val="004808BD"/>
    <w:rsid w:val="00480B63"/>
    <w:rsid w:val="0048359F"/>
    <w:rsid w:val="00483D4E"/>
    <w:rsid w:val="004840E9"/>
    <w:rsid w:val="00486D5D"/>
    <w:rsid w:val="0048796C"/>
    <w:rsid w:val="00490965"/>
    <w:rsid w:val="00492B9D"/>
    <w:rsid w:val="0049472D"/>
    <w:rsid w:val="00494DD0"/>
    <w:rsid w:val="00496C82"/>
    <w:rsid w:val="004A1693"/>
    <w:rsid w:val="004A2D20"/>
    <w:rsid w:val="004A521E"/>
    <w:rsid w:val="004A5371"/>
    <w:rsid w:val="004A5BA8"/>
    <w:rsid w:val="004A6D0F"/>
    <w:rsid w:val="004B1B36"/>
    <w:rsid w:val="004B2468"/>
    <w:rsid w:val="004B3ECC"/>
    <w:rsid w:val="004B434F"/>
    <w:rsid w:val="004B63CE"/>
    <w:rsid w:val="004B7020"/>
    <w:rsid w:val="004B7A6B"/>
    <w:rsid w:val="004B7FC5"/>
    <w:rsid w:val="004C14BC"/>
    <w:rsid w:val="004C4D7E"/>
    <w:rsid w:val="004C4E4A"/>
    <w:rsid w:val="004C55F0"/>
    <w:rsid w:val="004C6F16"/>
    <w:rsid w:val="004C7FD7"/>
    <w:rsid w:val="004D0129"/>
    <w:rsid w:val="004D231B"/>
    <w:rsid w:val="004D3979"/>
    <w:rsid w:val="004D3AD8"/>
    <w:rsid w:val="004D3CD6"/>
    <w:rsid w:val="004D4761"/>
    <w:rsid w:val="004D4A91"/>
    <w:rsid w:val="004D5DB5"/>
    <w:rsid w:val="004D6C16"/>
    <w:rsid w:val="004D7D16"/>
    <w:rsid w:val="004E1440"/>
    <w:rsid w:val="004E1CB8"/>
    <w:rsid w:val="004E2119"/>
    <w:rsid w:val="004E2C60"/>
    <w:rsid w:val="004E3D4F"/>
    <w:rsid w:val="004E424F"/>
    <w:rsid w:val="004E4270"/>
    <w:rsid w:val="004E50BA"/>
    <w:rsid w:val="004E5922"/>
    <w:rsid w:val="004F1374"/>
    <w:rsid w:val="004F157B"/>
    <w:rsid w:val="004F27AE"/>
    <w:rsid w:val="004F2F37"/>
    <w:rsid w:val="004F37E2"/>
    <w:rsid w:val="004F3B38"/>
    <w:rsid w:val="004F3B4B"/>
    <w:rsid w:val="004F427B"/>
    <w:rsid w:val="004F503F"/>
    <w:rsid w:val="00502B86"/>
    <w:rsid w:val="00503F11"/>
    <w:rsid w:val="005052B8"/>
    <w:rsid w:val="00505B96"/>
    <w:rsid w:val="00506776"/>
    <w:rsid w:val="00506BFB"/>
    <w:rsid w:val="00506FFB"/>
    <w:rsid w:val="00507A37"/>
    <w:rsid w:val="005107A1"/>
    <w:rsid w:val="00511250"/>
    <w:rsid w:val="005136FE"/>
    <w:rsid w:val="0051541B"/>
    <w:rsid w:val="0051541F"/>
    <w:rsid w:val="0051543C"/>
    <w:rsid w:val="00515E96"/>
    <w:rsid w:val="0051734C"/>
    <w:rsid w:val="005173A3"/>
    <w:rsid w:val="00517CFF"/>
    <w:rsid w:val="00520795"/>
    <w:rsid w:val="00522CF6"/>
    <w:rsid w:val="00524DDF"/>
    <w:rsid w:val="00524E3A"/>
    <w:rsid w:val="00525092"/>
    <w:rsid w:val="00525913"/>
    <w:rsid w:val="00527F2A"/>
    <w:rsid w:val="0053187D"/>
    <w:rsid w:val="005327C3"/>
    <w:rsid w:val="0053427C"/>
    <w:rsid w:val="00536C80"/>
    <w:rsid w:val="00537A96"/>
    <w:rsid w:val="00537DEA"/>
    <w:rsid w:val="005404A5"/>
    <w:rsid w:val="00540F64"/>
    <w:rsid w:val="005415CE"/>
    <w:rsid w:val="00545624"/>
    <w:rsid w:val="00554016"/>
    <w:rsid w:val="00554540"/>
    <w:rsid w:val="00557FE7"/>
    <w:rsid w:val="0056045D"/>
    <w:rsid w:val="00560C9A"/>
    <w:rsid w:val="005620A6"/>
    <w:rsid w:val="00562DF7"/>
    <w:rsid w:val="00563EE0"/>
    <w:rsid w:val="00563EE7"/>
    <w:rsid w:val="005652FC"/>
    <w:rsid w:val="00565802"/>
    <w:rsid w:val="005663C0"/>
    <w:rsid w:val="00566D51"/>
    <w:rsid w:val="0056763C"/>
    <w:rsid w:val="005679CA"/>
    <w:rsid w:val="00567D21"/>
    <w:rsid w:val="0057056A"/>
    <w:rsid w:val="00573EE1"/>
    <w:rsid w:val="00574845"/>
    <w:rsid w:val="00574993"/>
    <w:rsid w:val="0057540C"/>
    <w:rsid w:val="005754B6"/>
    <w:rsid w:val="00575966"/>
    <w:rsid w:val="005760DF"/>
    <w:rsid w:val="00576349"/>
    <w:rsid w:val="0057638B"/>
    <w:rsid w:val="0057695A"/>
    <w:rsid w:val="00577C2E"/>
    <w:rsid w:val="00580EE5"/>
    <w:rsid w:val="005820E6"/>
    <w:rsid w:val="00582429"/>
    <w:rsid w:val="00582B57"/>
    <w:rsid w:val="00583D32"/>
    <w:rsid w:val="005849F2"/>
    <w:rsid w:val="00586417"/>
    <w:rsid w:val="0058757A"/>
    <w:rsid w:val="00587B45"/>
    <w:rsid w:val="00587D7A"/>
    <w:rsid w:val="00587E92"/>
    <w:rsid w:val="00590789"/>
    <w:rsid w:val="00591172"/>
    <w:rsid w:val="0059124D"/>
    <w:rsid w:val="005918D0"/>
    <w:rsid w:val="00591A5F"/>
    <w:rsid w:val="005929BB"/>
    <w:rsid w:val="005940C2"/>
    <w:rsid w:val="00595C83"/>
    <w:rsid w:val="00595CC3"/>
    <w:rsid w:val="00596467"/>
    <w:rsid w:val="00596EEE"/>
    <w:rsid w:val="0059758E"/>
    <w:rsid w:val="005A061B"/>
    <w:rsid w:val="005A1E76"/>
    <w:rsid w:val="005A20C6"/>
    <w:rsid w:val="005A3A9A"/>
    <w:rsid w:val="005A4260"/>
    <w:rsid w:val="005A448A"/>
    <w:rsid w:val="005A5005"/>
    <w:rsid w:val="005A59C0"/>
    <w:rsid w:val="005A618F"/>
    <w:rsid w:val="005A7579"/>
    <w:rsid w:val="005A76F4"/>
    <w:rsid w:val="005A787E"/>
    <w:rsid w:val="005B0603"/>
    <w:rsid w:val="005B1931"/>
    <w:rsid w:val="005B1F0A"/>
    <w:rsid w:val="005B5907"/>
    <w:rsid w:val="005B5925"/>
    <w:rsid w:val="005B606B"/>
    <w:rsid w:val="005B6319"/>
    <w:rsid w:val="005C137B"/>
    <w:rsid w:val="005C1BFC"/>
    <w:rsid w:val="005C3BD1"/>
    <w:rsid w:val="005C45AB"/>
    <w:rsid w:val="005C463D"/>
    <w:rsid w:val="005C51FF"/>
    <w:rsid w:val="005C5A3C"/>
    <w:rsid w:val="005C6010"/>
    <w:rsid w:val="005C6CE8"/>
    <w:rsid w:val="005C6DF9"/>
    <w:rsid w:val="005C794A"/>
    <w:rsid w:val="005D0FE0"/>
    <w:rsid w:val="005D560B"/>
    <w:rsid w:val="005D71BB"/>
    <w:rsid w:val="005D7AFB"/>
    <w:rsid w:val="005E0411"/>
    <w:rsid w:val="005E10C9"/>
    <w:rsid w:val="005E1EA0"/>
    <w:rsid w:val="005E2924"/>
    <w:rsid w:val="005E2E3B"/>
    <w:rsid w:val="005E2E3C"/>
    <w:rsid w:val="005E648F"/>
    <w:rsid w:val="005F0346"/>
    <w:rsid w:val="005F0859"/>
    <w:rsid w:val="005F11DA"/>
    <w:rsid w:val="005F2CFF"/>
    <w:rsid w:val="005F3E27"/>
    <w:rsid w:val="005F46DF"/>
    <w:rsid w:val="005F4EEE"/>
    <w:rsid w:val="005F4F85"/>
    <w:rsid w:val="005F5B49"/>
    <w:rsid w:val="005F60B7"/>
    <w:rsid w:val="005F652B"/>
    <w:rsid w:val="005F6CEF"/>
    <w:rsid w:val="005F6F73"/>
    <w:rsid w:val="005F7790"/>
    <w:rsid w:val="00600AAB"/>
    <w:rsid w:val="0060202B"/>
    <w:rsid w:val="0060609D"/>
    <w:rsid w:val="006067D2"/>
    <w:rsid w:val="00606868"/>
    <w:rsid w:val="00610380"/>
    <w:rsid w:val="00610689"/>
    <w:rsid w:val="0061162C"/>
    <w:rsid w:val="0061177A"/>
    <w:rsid w:val="00611DFD"/>
    <w:rsid w:val="00611F29"/>
    <w:rsid w:val="00613C29"/>
    <w:rsid w:val="0061472A"/>
    <w:rsid w:val="006149CF"/>
    <w:rsid w:val="00616871"/>
    <w:rsid w:val="006215A3"/>
    <w:rsid w:val="0062238D"/>
    <w:rsid w:val="0062344F"/>
    <w:rsid w:val="00623FE0"/>
    <w:rsid w:val="00624D22"/>
    <w:rsid w:val="006276B7"/>
    <w:rsid w:val="00630446"/>
    <w:rsid w:val="006343A8"/>
    <w:rsid w:val="00635104"/>
    <w:rsid w:val="0063722E"/>
    <w:rsid w:val="00640A45"/>
    <w:rsid w:val="00640D3E"/>
    <w:rsid w:val="00641741"/>
    <w:rsid w:val="00641ECE"/>
    <w:rsid w:val="00650628"/>
    <w:rsid w:val="0065076C"/>
    <w:rsid w:val="006510F5"/>
    <w:rsid w:val="00651D73"/>
    <w:rsid w:val="0065202D"/>
    <w:rsid w:val="00655ED6"/>
    <w:rsid w:val="006562DC"/>
    <w:rsid w:val="0065778C"/>
    <w:rsid w:val="00657B7D"/>
    <w:rsid w:val="0066119C"/>
    <w:rsid w:val="0066163C"/>
    <w:rsid w:val="006625E0"/>
    <w:rsid w:val="00662F33"/>
    <w:rsid w:val="0066326A"/>
    <w:rsid w:val="00663419"/>
    <w:rsid w:val="0066352F"/>
    <w:rsid w:val="006638A7"/>
    <w:rsid w:val="0066482E"/>
    <w:rsid w:val="0066557A"/>
    <w:rsid w:val="006656CA"/>
    <w:rsid w:val="00666F17"/>
    <w:rsid w:val="00673AAC"/>
    <w:rsid w:val="00674897"/>
    <w:rsid w:val="006748A7"/>
    <w:rsid w:val="00675AA3"/>
    <w:rsid w:val="00676218"/>
    <w:rsid w:val="00677A48"/>
    <w:rsid w:val="00680EDC"/>
    <w:rsid w:val="00682C4A"/>
    <w:rsid w:val="00682F96"/>
    <w:rsid w:val="0068381D"/>
    <w:rsid w:val="00683EE9"/>
    <w:rsid w:val="00683F43"/>
    <w:rsid w:val="0068551C"/>
    <w:rsid w:val="0068678A"/>
    <w:rsid w:val="006867E3"/>
    <w:rsid w:val="006902A2"/>
    <w:rsid w:val="00690C3F"/>
    <w:rsid w:val="00691366"/>
    <w:rsid w:val="00691890"/>
    <w:rsid w:val="00692730"/>
    <w:rsid w:val="006945BF"/>
    <w:rsid w:val="0069626C"/>
    <w:rsid w:val="0069655B"/>
    <w:rsid w:val="00696621"/>
    <w:rsid w:val="00697E93"/>
    <w:rsid w:val="006A0E4B"/>
    <w:rsid w:val="006A2A79"/>
    <w:rsid w:val="006A3899"/>
    <w:rsid w:val="006A39BE"/>
    <w:rsid w:val="006A3EE5"/>
    <w:rsid w:val="006A403F"/>
    <w:rsid w:val="006A48AD"/>
    <w:rsid w:val="006A48D1"/>
    <w:rsid w:val="006A578A"/>
    <w:rsid w:val="006A5C39"/>
    <w:rsid w:val="006A6D87"/>
    <w:rsid w:val="006A79B3"/>
    <w:rsid w:val="006B04ED"/>
    <w:rsid w:val="006B07D0"/>
    <w:rsid w:val="006B11AB"/>
    <w:rsid w:val="006B12DA"/>
    <w:rsid w:val="006B1A60"/>
    <w:rsid w:val="006B4150"/>
    <w:rsid w:val="006B4E37"/>
    <w:rsid w:val="006B69FF"/>
    <w:rsid w:val="006C0580"/>
    <w:rsid w:val="006C43CF"/>
    <w:rsid w:val="006C4930"/>
    <w:rsid w:val="006C4FAA"/>
    <w:rsid w:val="006C56B7"/>
    <w:rsid w:val="006C6C7D"/>
    <w:rsid w:val="006C6E94"/>
    <w:rsid w:val="006C6FE8"/>
    <w:rsid w:val="006D0292"/>
    <w:rsid w:val="006D0789"/>
    <w:rsid w:val="006D1368"/>
    <w:rsid w:val="006D1AAE"/>
    <w:rsid w:val="006D32B8"/>
    <w:rsid w:val="006D45B0"/>
    <w:rsid w:val="006D4CB2"/>
    <w:rsid w:val="006D5BC6"/>
    <w:rsid w:val="006D65E3"/>
    <w:rsid w:val="006D6632"/>
    <w:rsid w:val="006D7AAA"/>
    <w:rsid w:val="006E0F72"/>
    <w:rsid w:val="006E212B"/>
    <w:rsid w:val="006E2F79"/>
    <w:rsid w:val="006E3C9F"/>
    <w:rsid w:val="006E45FB"/>
    <w:rsid w:val="006E467A"/>
    <w:rsid w:val="006E4CDF"/>
    <w:rsid w:val="006E55EE"/>
    <w:rsid w:val="006E5899"/>
    <w:rsid w:val="006E61C1"/>
    <w:rsid w:val="006E6337"/>
    <w:rsid w:val="006E73E5"/>
    <w:rsid w:val="006E7756"/>
    <w:rsid w:val="006F1E9C"/>
    <w:rsid w:val="006F2B41"/>
    <w:rsid w:val="006F2CC6"/>
    <w:rsid w:val="006F39C6"/>
    <w:rsid w:val="006F45F2"/>
    <w:rsid w:val="006F4889"/>
    <w:rsid w:val="006F714C"/>
    <w:rsid w:val="006F7388"/>
    <w:rsid w:val="00700367"/>
    <w:rsid w:val="007011D5"/>
    <w:rsid w:val="00701361"/>
    <w:rsid w:val="00703A1F"/>
    <w:rsid w:val="007043DF"/>
    <w:rsid w:val="00704CB5"/>
    <w:rsid w:val="00707460"/>
    <w:rsid w:val="007077A0"/>
    <w:rsid w:val="00707EEF"/>
    <w:rsid w:val="00710B8F"/>
    <w:rsid w:val="007157CD"/>
    <w:rsid w:val="007159BF"/>
    <w:rsid w:val="00721BD0"/>
    <w:rsid w:val="00724F5E"/>
    <w:rsid w:val="00725BC7"/>
    <w:rsid w:val="0072628B"/>
    <w:rsid w:val="00726B46"/>
    <w:rsid w:val="0073321C"/>
    <w:rsid w:val="007338AB"/>
    <w:rsid w:val="00734462"/>
    <w:rsid w:val="00735AAF"/>
    <w:rsid w:val="00735F40"/>
    <w:rsid w:val="00735F69"/>
    <w:rsid w:val="00736CCA"/>
    <w:rsid w:val="00736D68"/>
    <w:rsid w:val="00736FC9"/>
    <w:rsid w:val="00737FD2"/>
    <w:rsid w:val="00742E45"/>
    <w:rsid w:val="007452B5"/>
    <w:rsid w:val="00745631"/>
    <w:rsid w:val="00746313"/>
    <w:rsid w:val="00747112"/>
    <w:rsid w:val="007473F0"/>
    <w:rsid w:val="00751B05"/>
    <w:rsid w:val="007526EA"/>
    <w:rsid w:val="00752D3A"/>
    <w:rsid w:val="0075403D"/>
    <w:rsid w:val="0075611B"/>
    <w:rsid w:val="0075616C"/>
    <w:rsid w:val="00756FEC"/>
    <w:rsid w:val="0076061D"/>
    <w:rsid w:val="0076228F"/>
    <w:rsid w:val="007627D4"/>
    <w:rsid w:val="00764D09"/>
    <w:rsid w:val="007666E8"/>
    <w:rsid w:val="007710DE"/>
    <w:rsid w:val="00772465"/>
    <w:rsid w:val="007732A4"/>
    <w:rsid w:val="007733F6"/>
    <w:rsid w:val="0077450D"/>
    <w:rsid w:val="007831E1"/>
    <w:rsid w:val="007833E9"/>
    <w:rsid w:val="00783486"/>
    <w:rsid w:val="00783FC5"/>
    <w:rsid w:val="00791E36"/>
    <w:rsid w:val="00792040"/>
    <w:rsid w:val="00793C00"/>
    <w:rsid w:val="0079509C"/>
    <w:rsid w:val="00795125"/>
    <w:rsid w:val="0079522B"/>
    <w:rsid w:val="007959D4"/>
    <w:rsid w:val="00797945"/>
    <w:rsid w:val="007A0864"/>
    <w:rsid w:val="007A0FA9"/>
    <w:rsid w:val="007A17C6"/>
    <w:rsid w:val="007A2414"/>
    <w:rsid w:val="007A2B17"/>
    <w:rsid w:val="007A3F68"/>
    <w:rsid w:val="007A5B19"/>
    <w:rsid w:val="007A6CDE"/>
    <w:rsid w:val="007A6F67"/>
    <w:rsid w:val="007A7827"/>
    <w:rsid w:val="007B28A4"/>
    <w:rsid w:val="007B2CA9"/>
    <w:rsid w:val="007B3015"/>
    <w:rsid w:val="007B3B10"/>
    <w:rsid w:val="007B43CE"/>
    <w:rsid w:val="007B492A"/>
    <w:rsid w:val="007B5581"/>
    <w:rsid w:val="007B5EAD"/>
    <w:rsid w:val="007B6AD1"/>
    <w:rsid w:val="007B7FF1"/>
    <w:rsid w:val="007C3F3E"/>
    <w:rsid w:val="007C4459"/>
    <w:rsid w:val="007C5282"/>
    <w:rsid w:val="007C6B7E"/>
    <w:rsid w:val="007C6C3B"/>
    <w:rsid w:val="007D3450"/>
    <w:rsid w:val="007D4570"/>
    <w:rsid w:val="007D6944"/>
    <w:rsid w:val="007D7B26"/>
    <w:rsid w:val="007E08D8"/>
    <w:rsid w:val="007E0DBC"/>
    <w:rsid w:val="007E2083"/>
    <w:rsid w:val="007E2691"/>
    <w:rsid w:val="007E3FB2"/>
    <w:rsid w:val="007E43B9"/>
    <w:rsid w:val="007E5FA4"/>
    <w:rsid w:val="007E7EEE"/>
    <w:rsid w:val="007F00A9"/>
    <w:rsid w:val="007F05AE"/>
    <w:rsid w:val="007F0A9D"/>
    <w:rsid w:val="007F395B"/>
    <w:rsid w:val="007F3FD1"/>
    <w:rsid w:val="007F43F5"/>
    <w:rsid w:val="007F46FF"/>
    <w:rsid w:val="007F55E8"/>
    <w:rsid w:val="007F58A4"/>
    <w:rsid w:val="007F5BDD"/>
    <w:rsid w:val="007F5FAA"/>
    <w:rsid w:val="007F64B3"/>
    <w:rsid w:val="007F7AD2"/>
    <w:rsid w:val="00800341"/>
    <w:rsid w:val="00801267"/>
    <w:rsid w:val="00801CA2"/>
    <w:rsid w:val="00802965"/>
    <w:rsid w:val="00802D2C"/>
    <w:rsid w:val="0080652D"/>
    <w:rsid w:val="0080656F"/>
    <w:rsid w:val="00810447"/>
    <w:rsid w:val="008114F2"/>
    <w:rsid w:val="008117BF"/>
    <w:rsid w:val="00811BDE"/>
    <w:rsid w:val="00813146"/>
    <w:rsid w:val="00814E1A"/>
    <w:rsid w:val="00815173"/>
    <w:rsid w:val="008221A3"/>
    <w:rsid w:val="00822994"/>
    <w:rsid w:val="00822A98"/>
    <w:rsid w:val="00822EF2"/>
    <w:rsid w:val="00823406"/>
    <w:rsid w:val="008234BE"/>
    <w:rsid w:val="00823951"/>
    <w:rsid w:val="0082450D"/>
    <w:rsid w:val="0082468C"/>
    <w:rsid w:val="00824B32"/>
    <w:rsid w:val="00826098"/>
    <w:rsid w:val="00827AD1"/>
    <w:rsid w:val="00830DBA"/>
    <w:rsid w:val="00830E67"/>
    <w:rsid w:val="008324F5"/>
    <w:rsid w:val="00832748"/>
    <w:rsid w:val="008330E5"/>
    <w:rsid w:val="0083415C"/>
    <w:rsid w:val="008350CD"/>
    <w:rsid w:val="00835FE9"/>
    <w:rsid w:val="00841166"/>
    <w:rsid w:val="00843D5E"/>
    <w:rsid w:val="00845620"/>
    <w:rsid w:val="00850EFB"/>
    <w:rsid w:val="008547B8"/>
    <w:rsid w:val="00854DD3"/>
    <w:rsid w:val="00856BA7"/>
    <w:rsid w:val="00857037"/>
    <w:rsid w:val="008577A0"/>
    <w:rsid w:val="00860F98"/>
    <w:rsid w:val="00861B1F"/>
    <w:rsid w:val="00861D7E"/>
    <w:rsid w:val="0086485C"/>
    <w:rsid w:val="00864B44"/>
    <w:rsid w:val="00865C9B"/>
    <w:rsid w:val="00866E0B"/>
    <w:rsid w:val="008706C3"/>
    <w:rsid w:val="00871CD7"/>
    <w:rsid w:val="00873DE2"/>
    <w:rsid w:val="008740BF"/>
    <w:rsid w:val="00874233"/>
    <w:rsid w:val="008750C4"/>
    <w:rsid w:val="0087587B"/>
    <w:rsid w:val="00875959"/>
    <w:rsid w:val="00875F74"/>
    <w:rsid w:val="008779AF"/>
    <w:rsid w:val="00877B46"/>
    <w:rsid w:val="00880A6B"/>
    <w:rsid w:val="00882877"/>
    <w:rsid w:val="00882885"/>
    <w:rsid w:val="00883FD7"/>
    <w:rsid w:val="008841B8"/>
    <w:rsid w:val="008854F7"/>
    <w:rsid w:val="008862A2"/>
    <w:rsid w:val="008865E9"/>
    <w:rsid w:val="00887E0B"/>
    <w:rsid w:val="008900B3"/>
    <w:rsid w:val="00892DF5"/>
    <w:rsid w:val="00894398"/>
    <w:rsid w:val="008946BC"/>
    <w:rsid w:val="00895435"/>
    <w:rsid w:val="008956B3"/>
    <w:rsid w:val="00895C4E"/>
    <w:rsid w:val="008A04DA"/>
    <w:rsid w:val="008A0648"/>
    <w:rsid w:val="008A0B1E"/>
    <w:rsid w:val="008A0D19"/>
    <w:rsid w:val="008A154E"/>
    <w:rsid w:val="008A1750"/>
    <w:rsid w:val="008A3634"/>
    <w:rsid w:val="008A4B26"/>
    <w:rsid w:val="008A5230"/>
    <w:rsid w:val="008A52B3"/>
    <w:rsid w:val="008A544E"/>
    <w:rsid w:val="008A5AED"/>
    <w:rsid w:val="008A5F95"/>
    <w:rsid w:val="008A6E24"/>
    <w:rsid w:val="008A74EE"/>
    <w:rsid w:val="008A76CB"/>
    <w:rsid w:val="008A7B85"/>
    <w:rsid w:val="008B2847"/>
    <w:rsid w:val="008B2F6D"/>
    <w:rsid w:val="008B3E4B"/>
    <w:rsid w:val="008B54C5"/>
    <w:rsid w:val="008B5583"/>
    <w:rsid w:val="008B64A8"/>
    <w:rsid w:val="008B7E99"/>
    <w:rsid w:val="008C0D0B"/>
    <w:rsid w:val="008C0EB6"/>
    <w:rsid w:val="008C19BB"/>
    <w:rsid w:val="008C3FED"/>
    <w:rsid w:val="008C4088"/>
    <w:rsid w:val="008C5549"/>
    <w:rsid w:val="008C55C1"/>
    <w:rsid w:val="008D00D5"/>
    <w:rsid w:val="008D16FC"/>
    <w:rsid w:val="008D3BEA"/>
    <w:rsid w:val="008D76A4"/>
    <w:rsid w:val="008E00A3"/>
    <w:rsid w:val="008E0100"/>
    <w:rsid w:val="008E38D1"/>
    <w:rsid w:val="008E4B2F"/>
    <w:rsid w:val="008E68DB"/>
    <w:rsid w:val="008E6FF6"/>
    <w:rsid w:val="008E770D"/>
    <w:rsid w:val="008E7F93"/>
    <w:rsid w:val="008F1251"/>
    <w:rsid w:val="008F3372"/>
    <w:rsid w:val="008F4691"/>
    <w:rsid w:val="008F46F8"/>
    <w:rsid w:val="008F57F4"/>
    <w:rsid w:val="008F58A3"/>
    <w:rsid w:val="009016CE"/>
    <w:rsid w:val="0090250C"/>
    <w:rsid w:val="0090364B"/>
    <w:rsid w:val="00904573"/>
    <w:rsid w:val="00904A2E"/>
    <w:rsid w:val="009055F1"/>
    <w:rsid w:val="009073C9"/>
    <w:rsid w:val="0090776D"/>
    <w:rsid w:val="00910874"/>
    <w:rsid w:val="00911AF0"/>
    <w:rsid w:val="00911F25"/>
    <w:rsid w:val="00914690"/>
    <w:rsid w:val="009149C0"/>
    <w:rsid w:val="0091516C"/>
    <w:rsid w:val="00916B0C"/>
    <w:rsid w:val="009203E4"/>
    <w:rsid w:val="00920C3D"/>
    <w:rsid w:val="00921D55"/>
    <w:rsid w:val="00921D7F"/>
    <w:rsid w:val="009229E3"/>
    <w:rsid w:val="0092358A"/>
    <w:rsid w:val="00923FD1"/>
    <w:rsid w:val="009256E8"/>
    <w:rsid w:val="00926E67"/>
    <w:rsid w:val="00927FD6"/>
    <w:rsid w:val="00930B4E"/>
    <w:rsid w:val="00933E85"/>
    <w:rsid w:val="0093453B"/>
    <w:rsid w:val="00934FCA"/>
    <w:rsid w:val="00936964"/>
    <w:rsid w:val="00937D4D"/>
    <w:rsid w:val="00940BAF"/>
    <w:rsid w:val="009453CD"/>
    <w:rsid w:val="00945B06"/>
    <w:rsid w:val="009509AC"/>
    <w:rsid w:val="00950A47"/>
    <w:rsid w:val="0095161A"/>
    <w:rsid w:val="009517D6"/>
    <w:rsid w:val="00953127"/>
    <w:rsid w:val="00953839"/>
    <w:rsid w:val="0095411B"/>
    <w:rsid w:val="009555F8"/>
    <w:rsid w:val="00955F3A"/>
    <w:rsid w:val="00957399"/>
    <w:rsid w:val="009614F6"/>
    <w:rsid w:val="00962265"/>
    <w:rsid w:val="009626BE"/>
    <w:rsid w:val="009628A3"/>
    <w:rsid w:val="009629FB"/>
    <w:rsid w:val="00962DC0"/>
    <w:rsid w:val="0096485A"/>
    <w:rsid w:val="00964BF6"/>
    <w:rsid w:val="009667B3"/>
    <w:rsid w:val="00967BE2"/>
    <w:rsid w:val="00970909"/>
    <w:rsid w:val="009713CB"/>
    <w:rsid w:val="00971A72"/>
    <w:rsid w:val="00972958"/>
    <w:rsid w:val="00973370"/>
    <w:rsid w:val="00973BCD"/>
    <w:rsid w:val="00974FA8"/>
    <w:rsid w:val="00975509"/>
    <w:rsid w:val="00975596"/>
    <w:rsid w:val="00976407"/>
    <w:rsid w:val="00977B1F"/>
    <w:rsid w:val="00980A37"/>
    <w:rsid w:val="00982177"/>
    <w:rsid w:val="009833B7"/>
    <w:rsid w:val="00983930"/>
    <w:rsid w:val="00983D3F"/>
    <w:rsid w:val="00984232"/>
    <w:rsid w:val="00985696"/>
    <w:rsid w:val="00987390"/>
    <w:rsid w:val="00987879"/>
    <w:rsid w:val="00990CD0"/>
    <w:rsid w:val="00991F2D"/>
    <w:rsid w:val="00994F1B"/>
    <w:rsid w:val="009955C9"/>
    <w:rsid w:val="00995FF4"/>
    <w:rsid w:val="009A22DE"/>
    <w:rsid w:val="009A354B"/>
    <w:rsid w:val="009A38DE"/>
    <w:rsid w:val="009A3A4F"/>
    <w:rsid w:val="009A544E"/>
    <w:rsid w:val="009B04D3"/>
    <w:rsid w:val="009B13F2"/>
    <w:rsid w:val="009B1471"/>
    <w:rsid w:val="009B2825"/>
    <w:rsid w:val="009B3677"/>
    <w:rsid w:val="009B3C08"/>
    <w:rsid w:val="009B523A"/>
    <w:rsid w:val="009B5333"/>
    <w:rsid w:val="009B6FB9"/>
    <w:rsid w:val="009B7553"/>
    <w:rsid w:val="009B7D8F"/>
    <w:rsid w:val="009C03EC"/>
    <w:rsid w:val="009C04F3"/>
    <w:rsid w:val="009C08D1"/>
    <w:rsid w:val="009C10AC"/>
    <w:rsid w:val="009C2EBE"/>
    <w:rsid w:val="009C4A03"/>
    <w:rsid w:val="009C51EE"/>
    <w:rsid w:val="009C5C80"/>
    <w:rsid w:val="009C7718"/>
    <w:rsid w:val="009D18AB"/>
    <w:rsid w:val="009D1C3D"/>
    <w:rsid w:val="009D1CCD"/>
    <w:rsid w:val="009D2666"/>
    <w:rsid w:val="009D2A93"/>
    <w:rsid w:val="009D2CD6"/>
    <w:rsid w:val="009D56B5"/>
    <w:rsid w:val="009D7299"/>
    <w:rsid w:val="009D77CD"/>
    <w:rsid w:val="009E11BD"/>
    <w:rsid w:val="009E5E8C"/>
    <w:rsid w:val="009E6893"/>
    <w:rsid w:val="009F26C8"/>
    <w:rsid w:val="009F3E89"/>
    <w:rsid w:val="009F436F"/>
    <w:rsid w:val="009F52F5"/>
    <w:rsid w:val="009F7A18"/>
    <w:rsid w:val="00A00827"/>
    <w:rsid w:val="00A034B1"/>
    <w:rsid w:val="00A039FE"/>
    <w:rsid w:val="00A03D74"/>
    <w:rsid w:val="00A0444A"/>
    <w:rsid w:val="00A05C7B"/>
    <w:rsid w:val="00A06CC1"/>
    <w:rsid w:val="00A10687"/>
    <w:rsid w:val="00A12B5E"/>
    <w:rsid w:val="00A15002"/>
    <w:rsid w:val="00A161FD"/>
    <w:rsid w:val="00A212BF"/>
    <w:rsid w:val="00A23225"/>
    <w:rsid w:val="00A31560"/>
    <w:rsid w:val="00A32231"/>
    <w:rsid w:val="00A328C3"/>
    <w:rsid w:val="00A32BD8"/>
    <w:rsid w:val="00A338CE"/>
    <w:rsid w:val="00A33D18"/>
    <w:rsid w:val="00A33DA4"/>
    <w:rsid w:val="00A345EC"/>
    <w:rsid w:val="00A34DA0"/>
    <w:rsid w:val="00A34ED0"/>
    <w:rsid w:val="00A35929"/>
    <w:rsid w:val="00A35B58"/>
    <w:rsid w:val="00A36D10"/>
    <w:rsid w:val="00A41E25"/>
    <w:rsid w:val="00A425CA"/>
    <w:rsid w:val="00A426EC"/>
    <w:rsid w:val="00A428A9"/>
    <w:rsid w:val="00A4366A"/>
    <w:rsid w:val="00A45663"/>
    <w:rsid w:val="00A46638"/>
    <w:rsid w:val="00A46991"/>
    <w:rsid w:val="00A46B54"/>
    <w:rsid w:val="00A509EA"/>
    <w:rsid w:val="00A51436"/>
    <w:rsid w:val="00A518B8"/>
    <w:rsid w:val="00A53237"/>
    <w:rsid w:val="00A538B2"/>
    <w:rsid w:val="00A53C08"/>
    <w:rsid w:val="00A541E1"/>
    <w:rsid w:val="00A5478D"/>
    <w:rsid w:val="00A5520E"/>
    <w:rsid w:val="00A560B9"/>
    <w:rsid w:val="00A60A9F"/>
    <w:rsid w:val="00A61042"/>
    <w:rsid w:val="00A612EA"/>
    <w:rsid w:val="00A61A51"/>
    <w:rsid w:val="00A627FC"/>
    <w:rsid w:val="00A6334D"/>
    <w:rsid w:val="00A63E77"/>
    <w:rsid w:val="00A63F22"/>
    <w:rsid w:val="00A67078"/>
    <w:rsid w:val="00A7124E"/>
    <w:rsid w:val="00A733EA"/>
    <w:rsid w:val="00A7558D"/>
    <w:rsid w:val="00A7671F"/>
    <w:rsid w:val="00A7780B"/>
    <w:rsid w:val="00A80122"/>
    <w:rsid w:val="00A81C25"/>
    <w:rsid w:val="00A81E17"/>
    <w:rsid w:val="00A82EE2"/>
    <w:rsid w:val="00A83464"/>
    <w:rsid w:val="00A841EC"/>
    <w:rsid w:val="00A8505E"/>
    <w:rsid w:val="00A8523D"/>
    <w:rsid w:val="00A852E3"/>
    <w:rsid w:val="00A8539E"/>
    <w:rsid w:val="00A85D5C"/>
    <w:rsid w:val="00A86329"/>
    <w:rsid w:val="00A86978"/>
    <w:rsid w:val="00A9188A"/>
    <w:rsid w:val="00A9355B"/>
    <w:rsid w:val="00A94273"/>
    <w:rsid w:val="00A94A83"/>
    <w:rsid w:val="00A9554C"/>
    <w:rsid w:val="00A958A4"/>
    <w:rsid w:val="00A9725D"/>
    <w:rsid w:val="00A9763D"/>
    <w:rsid w:val="00A97F59"/>
    <w:rsid w:val="00AA1FD2"/>
    <w:rsid w:val="00AA4498"/>
    <w:rsid w:val="00AA4A07"/>
    <w:rsid w:val="00AA76E6"/>
    <w:rsid w:val="00AA7E2B"/>
    <w:rsid w:val="00AA7F02"/>
    <w:rsid w:val="00AB096A"/>
    <w:rsid w:val="00AB0980"/>
    <w:rsid w:val="00AB0F3D"/>
    <w:rsid w:val="00AB1963"/>
    <w:rsid w:val="00AB2024"/>
    <w:rsid w:val="00AB2289"/>
    <w:rsid w:val="00AB4FC9"/>
    <w:rsid w:val="00AC1450"/>
    <w:rsid w:val="00AC1E80"/>
    <w:rsid w:val="00AC218D"/>
    <w:rsid w:val="00AC3A83"/>
    <w:rsid w:val="00AC57EB"/>
    <w:rsid w:val="00AC7EA0"/>
    <w:rsid w:val="00AD0B77"/>
    <w:rsid w:val="00AD2410"/>
    <w:rsid w:val="00AD2B73"/>
    <w:rsid w:val="00AD37D2"/>
    <w:rsid w:val="00AD6DA3"/>
    <w:rsid w:val="00AD789E"/>
    <w:rsid w:val="00AE13CE"/>
    <w:rsid w:val="00AE199C"/>
    <w:rsid w:val="00AE2B81"/>
    <w:rsid w:val="00AE2E25"/>
    <w:rsid w:val="00AE338E"/>
    <w:rsid w:val="00AE47F0"/>
    <w:rsid w:val="00AE6553"/>
    <w:rsid w:val="00AE6847"/>
    <w:rsid w:val="00AF2443"/>
    <w:rsid w:val="00AF6197"/>
    <w:rsid w:val="00AF7875"/>
    <w:rsid w:val="00B01362"/>
    <w:rsid w:val="00B0376B"/>
    <w:rsid w:val="00B075C9"/>
    <w:rsid w:val="00B1022B"/>
    <w:rsid w:val="00B135B6"/>
    <w:rsid w:val="00B1375A"/>
    <w:rsid w:val="00B13A46"/>
    <w:rsid w:val="00B141AC"/>
    <w:rsid w:val="00B14B89"/>
    <w:rsid w:val="00B14E24"/>
    <w:rsid w:val="00B16AED"/>
    <w:rsid w:val="00B16EAE"/>
    <w:rsid w:val="00B21D75"/>
    <w:rsid w:val="00B21EBF"/>
    <w:rsid w:val="00B23087"/>
    <w:rsid w:val="00B236D2"/>
    <w:rsid w:val="00B23D33"/>
    <w:rsid w:val="00B24D54"/>
    <w:rsid w:val="00B24E2C"/>
    <w:rsid w:val="00B25E45"/>
    <w:rsid w:val="00B25FBB"/>
    <w:rsid w:val="00B26547"/>
    <w:rsid w:val="00B30B1F"/>
    <w:rsid w:val="00B334BE"/>
    <w:rsid w:val="00B33DAF"/>
    <w:rsid w:val="00B3587B"/>
    <w:rsid w:val="00B358BF"/>
    <w:rsid w:val="00B360F6"/>
    <w:rsid w:val="00B360F8"/>
    <w:rsid w:val="00B36B80"/>
    <w:rsid w:val="00B3779F"/>
    <w:rsid w:val="00B41379"/>
    <w:rsid w:val="00B41F60"/>
    <w:rsid w:val="00B42195"/>
    <w:rsid w:val="00B43202"/>
    <w:rsid w:val="00B43ACF"/>
    <w:rsid w:val="00B45096"/>
    <w:rsid w:val="00B45120"/>
    <w:rsid w:val="00B50F76"/>
    <w:rsid w:val="00B511F5"/>
    <w:rsid w:val="00B5326E"/>
    <w:rsid w:val="00B53CC0"/>
    <w:rsid w:val="00B56D33"/>
    <w:rsid w:val="00B57E5F"/>
    <w:rsid w:val="00B604C7"/>
    <w:rsid w:val="00B60824"/>
    <w:rsid w:val="00B616ED"/>
    <w:rsid w:val="00B62B6D"/>
    <w:rsid w:val="00B64EDC"/>
    <w:rsid w:val="00B64EFE"/>
    <w:rsid w:val="00B653F9"/>
    <w:rsid w:val="00B66A8E"/>
    <w:rsid w:val="00B67C47"/>
    <w:rsid w:val="00B70B13"/>
    <w:rsid w:val="00B724CD"/>
    <w:rsid w:val="00B72E6D"/>
    <w:rsid w:val="00B72EA3"/>
    <w:rsid w:val="00B7354B"/>
    <w:rsid w:val="00B739A7"/>
    <w:rsid w:val="00B7463E"/>
    <w:rsid w:val="00B749EA"/>
    <w:rsid w:val="00B74B7F"/>
    <w:rsid w:val="00B74F67"/>
    <w:rsid w:val="00B75975"/>
    <w:rsid w:val="00B76C41"/>
    <w:rsid w:val="00B77AF0"/>
    <w:rsid w:val="00B80393"/>
    <w:rsid w:val="00B80F4A"/>
    <w:rsid w:val="00B8275A"/>
    <w:rsid w:val="00B82950"/>
    <w:rsid w:val="00B85411"/>
    <w:rsid w:val="00B85710"/>
    <w:rsid w:val="00B85E4C"/>
    <w:rsid w:val="00B865EC"/>
    <w:rsid w:val="00B86975"/>
    <w:rsid w:val="00B90DD8"/>
    <w:rsid w:val="00B91F3C"/>
    <w:rsid w:val="00B920C7"/>
    <w:rsid w:val="00B93074"/>
    <w:rsid w:val="00B93FEC"/>
    <w:rsid w:val="00B950AD"/>
    <w:rsid w:val="00B952ED"/>
    <w:rsid w:val="00B96289"/>
    <w:rsid w:val="00B96C64"/>
    <w:rsid w:val="00BA01A3"/>
    <w:rsid w:val="00BA07D9"/>
    <w:rsid w:val="00BA1A0C"/>
    <w:rsid w:val="00BA1CE5"/>
    <w:rsid w:val="00BA323B"/>
    <w:rsid w:val="00BA33C0"/>
    <w:rsid w:val="00BA33E8"/>
    <w:rsid w:val="00BA4D8B"/>
    <w:rsid w:val="00BA6A59"/>
    <w:rsid w:val="00BB0E8D"/>
    <w:rsid w:val="00BB2EA7"/>
    <w:rsid w:val="00BB3016"/>
    <w:rsid w:val="00BB7DE8"/>
    <w:rsid w:val="00BC0E37"/>
    <w:rsid w:val="00BC133A"/>
    <w:rsid w:val="00BC14B6"/>
    <w:rsid w:val="00BC3348"/>
    <w:rsid w:val="00BC4DC3"/>
    <w:rsid w:val="00BC4F60"/>
    <w:rsid w:val="00BC515F"/>
    <w:rsid w:val="00BC691A"/>
    <w:rsid w:val="00BD22A1"/>
    <w:rsid w:val="00BD3967"/>
    <w:rsid w:val="00BD470B"/>
    <w:rsid w:val="00BD5CF4"/>
    <w:rsid w:val="00BD739B"/>
    <w:rsid w:val="00BD788C"/>
    <w:rsid w:val="00BD7A66"/>
    <w:rsid w:val="00BE1FBF"/>
    <w:rsid w:val="00BE2D84"/>
    <w:rsid w:val="00BE2F7C"/>
    <w:rsid w:val="00BE3078"/>
    <w:rsid w:val="00BE4F90"/>
    <w:rsid w:val="00BE58BC"/>
    <w:rsid w:val="00BF129E"/>
    <w:rsid w:val="00BF1933"/>
    <w:rsid w:val="00BF39D4"/>
    <w:rsid w:val="00BF527D"/>
    <w:rsid w:val="00BF71DC"/>
    <w:rsid w:val="00BF7AD0"/>
    <w:rsid w:val="00C0141A"/>
    <w:rsid w:val="00C01C72"/>
    <w:rsid w:val="00C041A4"/>
    <w:rsid w:val="00C042B8"/>
    <w:rsid w:val="00C04C3C"/>
    <w:rsid w:val="00C064E9"/>
    <w:rsid w:val="00C06C1B"/>
    <w:rsid w:val="00C07122"/>
    <w:rsid w:val="00C07481"/>
    <w:rsid w:val="00C07B21"/>
    <w:rsid w:val="00C107F3"/>
    <w:rsid w:val="00C1140F"/>
    <w:rsid w:val="00C12A02"/>
    <w:rsid w:val="00C134CC"/>
    <w:rsid w:val="00C13A4B"/>
    <w:rsid w:val="00C15E8C"/>
    <w:rsid w:val="00C1622C"/>
    <w:rsid w:val="00C167D5"/>
    <w:rsid w:val="00C170E0"/>
    <w:rsid w:val="00C176D7"/>
    <w:rsid w:val="00C17BA1"/>
    <w:rsid w:val="00C17C52"/>
    <w:rsid w:val="00C20763"/>
    <w:rsid w:val="00C20D70"/>
    <w:rsid w:val="00C21294"/>
    <w:rsid w:val="00C2230B"/>
    <w:rsid w:val="00C22522"/>
    <w:rsid w:val="00C25AF3"/>
    <w:rsid w:val="00C25D2E"/>
    <w:rsid w:val="00C266D3"/>
    <w:rsid w:val="00C26EAB"/>
    <w:rsid w:val="00C27065"/>
    <w:rsid w:val="00C27290"/>
    <w:rsid w:val="00C30608"/>
    <w:rsid w:val="00C30EDD"/>
    <w:rsid w:val="00C32930"/>
    <w:rsid w:val="00C32D5E"/>
    <w:rsid w:val="00C3348C"/>
    <w:rsid w:val="00C33ACF"/>
    <w:rsid w:val="00C354CF"/>
    <w:rsid w:val="00C3585F"/>
    <w:rsid w:val="00C36DEB"/>
    <w:rsid w:val="00C36FF6"/>
    <w:rsid w:val="00C412D4"/>
    <w:rsid w:val="00C418F4"/>
    <w:rsid w:val="00C42412"/>
    <w:rsid w:val="00C43136"/>
    <w:rsid w:val="00C43577"/>
    <w:rsid w:val="00C436A2"/>
    <w:rsid w:val="00C43C68"/>
    <w:rsid w:val="00C4404A"/>
    <w:rsid w:val="00C447A6"/>
    <w:rsid w:val="00C44862"/>
    <w:rsid w:val="00C466C5"/>
    <w:rsid w:val="00C47350"/>
    <w:rsid w:val="00C47CF7"/>
    <w:rsid w:val="00C514C0"/>
    <w:rsid w:val="00C53C91"/>
    <w:rsid w:val="00C5478C"/>
    <w:rsid w:val="00C54938"/>
    <w:rsid w:val="00C54DD4"/>
    <w:rsid w:val="00C552D4"/>
    <w:rsid w:val="00C55503"/>
    <w:rsid w:val="00C556DB"/>
    <w:rsid w:val="00C55796"/>
    <w:rsid w:val="00C5611C"/>
    <w:rsid w:val="00C61371"/>
    <w:rsid w:val="00C62361"/>
    <w:rsid w:val="00C63FD1"/>
    <w:rsid w:val="00C64014"/>
    <w:rsid w:val="00C6429A"/>
    <w:rsid w:val="00C65856"/>
    <w:rsid w:val="00C65EEB"/>
    <w:rsid w:val="00C65F5B"/>
    <w:rsid w:val="00C66724"/>
    <w:rsid w:val="00C67212"/>
    <w:rsid w:val="00C6726F"/>
    <w:rsid w:val="00C701C1"/>
    <w:rsid w:val="00C70B0F"/>
    <w:rsid w:val="00C71E4E"/>
    <w:rsid w:val="00C72622"/>
    <w:rsid w:val="00C740B5"/>
    <w:rsid w:val="00C7462E"/>
    <w:rsid w:val="00C75551"/>
    <w:rsid w:val="00C75937"/>
    <w:rsid w:val="00C76661"/>
    <w:rsid w:val="00C77CD3"/>
    <w:rsid w:val="00C8082F"/>
    <w:rsid w:val="00C80C69"/>
    <w:rsid w:val="00C82464"/>
    <w:rsid w:val="00C82EBB"/>
    <w:rsid w:val="00C830C1"/>
    <w:rsid w:val="00C83762"/>
    <w:rsid w:val="00C857F8"/>
    <w:rsid w:val="00C86064"/>
    <w:rsid w:val="00C86861"/>
    <w:rsid w:val="00C86A89"/>
    <w:rsid w:val="00C87E48"/>
    <w:rsid w:val="00C91AF8"/>
    <w:rsid w:val="00C91F8D"/>
    <w:rsid w:val="00C93EC4"/>
    <w:rsid w:val="00CA0584"/>
    <w:rsid w:val="00CA129A"/>
    <w:rsid w:val="00CA2081"/>
    <w:rsid w:val="00CA3FA0"/>
    <w:rsid w:val="00CA54C4"/>
    <w:rsid w:val="00CB1197"/>
    <w:rsid w:val="00CB1E87"/>
    <w:rsid w:val="00CB2247"/>
    <w:rsid w:val="00CB3D34"/>
    <w:rsid w:val="00CB5D59"/>
    <w:rsid w:val="00CB6AF1"/>
    <w:rsid w:val="00CC00AC"/>
    <w:rsid w:val="00CC0B3A"/>
    <w:rsid w:val="00CC27A1"/>
    <w:rsid w:val="00CC371A"/>
    <w:rsid w:val="00CC496A"/>
    <w:rsid w:val="00CC5812"/>
    <w:rsid w:val="00CC5E11"/>
    <w:rsid w:val="00CC65EF"/>
    <w:rsid w:val="00CD143D"/>
    <w:rsid w:val="00CD1AF9"/>
    <w:rsid w:val="00CD1FB4"/>
    <w:rsid w:val="00CD21F5"/>
    <w:rsid w:val="00CD2669"/>
    <w:rsid w:val="00CD338E"/>
    <w:rsid w:val="00CD3D9B"/>
    <w:rsid w:val="00CD4A40"/>
    <w:rsid w:val="00CD4FBE"/>
    <w:rsid w:val="00CD66E6"/>
    <w:rsid w:val="00CD77E9"/>
    <w:rsid w:val="00CD77FF"/>
    <w:rsid w:val="00CE0BF7"/>
    <w:rsid w:val="00CE0C46"/>
    <w:rsid w:val="00CE19B1"/>
    <w:rsid w:val="00CE1A7E"/>
    <w:rsid w:val="00CE1E4D"/>
    <w:rsid w:val="00CE487C"/>
    <w:rsid w:val="00CE48AE"/>
    <w:rsid w:val="00CE490F"/>
    <w:rsid w:val="00CE5337"/>
    <w:rsid w:val="00CE5BFB"/>
    <w:rsid w:val="00CE6988"/>
    <w:rsid w:val="00CE6C71"/>
    <w:rsid w:val="00CF0CE5"/>
    <w:rsid w:val="00CF0DA6"/>
    <w:rsid w:val="00CF0DE0"/>
    <w:rsid w:val="00CF128D"/>
    <w:rsid w:val="00CF1C59"/>
    <w:rsid w:val="00CF327D"/>
    <w:rsid w:val="00CF6187"/>
    <w:rsid w:val="00CF6581"/>
    <w:rsid w:val="00CF7151"/>
    <w:rsid w:val="00CF720A"/>
    <w:rsid w:val="00D03BA8"/>
    <w:rsid w:val="00D0525A"/>
    <w:rsid w:val="00D05784"/>
    <w:rsid w:val="00D07C64"/>
    <w:rsid w:val="00D10307"/>
    <w:rsid w:val="00D115C2"/>
    <w:rsid w:val="00D13BD0"/>
    <w:rsid w:val="00D14080"/>
    <w:rsid w:val="00D141DD"/>
    <w:rsid w:val="00D179C3"/>
    <w:rsid w:val="00D17A03"/>
    <w:rsid w:val="00D21EEF"/>
    <w:rsid w:val="00D22C11"/>
    <w:rsid w:val="00D245FB"/>
    <w:rsid w:val="00D24FE5"/>
    <w:rsid w:val="00D25C6C"/>
    <w:rsid w:val="00D2686F"/>
    <w:rsid w:val="00D27198"/>
    <w:rsid w:val="00D2765E"/>
    <w:rsid w:val="00D27E96"/>
    <w:rsid w:val="00D319E2"/>
    <w:rsid w:val="00D32B97"/>
    <w:rsid w:val="00D336D8"/>
    <w:rsid w:val="00D339C4"/>
    <w:rsid w:val="00D3489E"/>
    <w:rsid w:val="00D35708"/>
    <w:rsid w:val="00D35934"/>
    <w:rsid w:val="00D4150D"/>
    <w:rsid w:val="00D41EEF"/>
    <w:rsid w:val="00D423F4"/>
    <w:rsid w:val="00D43CA7"/>
    <w:rsid w:val="00D43F30"/>
    <w:rsid w:val="00D44418"/>
    <w:rsid w:val="00D46EF2"/>
    <w:rsid w:val="00D50924"/>
    <w:rsid w:val="00D50B9C"/>
    <w:rsid w:val="00D523B2"/>
    <w:rsid w:val="00D52433"/>
    <w:rsid w:val="00D5280D"/>
    <w:rsid w:val="00D530F4"/>
    <w:rsid w:val="00D53EC5"/>
    <w:rsid w:val="00D556AB"/>
    <w:rsid w:val="00D569F2"/>
    <w:rsid w:val="00D60136"/>
    <w:rsid w:val="00D60C56"/>
    <w:rsid w:val="00D60E97"/>
    <w:rsid w:val="00D619FF"/>
    <w:rsid w:val="00D61B7D"/>
    <w:rsid w:val="00D61BFD"/>
    <w:rsid w:val="00D62C29"/>
    <w:rsid w:val="00D62E59"/>
    <w:rsid w:val="00D70579"/>
    <w:rsid w:val="00D70B02"/>
    <w:rsid w:val="00D71498"/>
    <w:rsid w:val="00D71B79"/>
    <w:rsid w:val="00D72DF0"/>
    <w:rsid w:val="00D72FF5"/>
    <w:rsid w:val="00D7330C"/>
    <w:rsid w:val="00D73361"/>
    <w:rsid w:val="00D7436C"/>
    <w:rsid w:val="00D74BD8"/>
    <w:rsid w:val="00D80A18"/>
    <w:rsid w:val="00D8272C"/>
    <w:rsid w:val="00D84397"/>
    <w:rsid w:val="00D84F2E"/>
    <w:rsid w:val="00D906B6"/>
    <w:rsid w:val="00D93480"/>
    <w:rsid w:val="00D93509"/>
    <w:rsid w:val="00DA0D49"/>
    <w:rsid w:val="00DA1BBD"/>
    <w:rsid w:val="00DA21EE"/>
    <w:rsid w:val="00DA26B4"/>
    <w:rsid w:val="00DA665D"/>
    <w:rsid w:val="00DA6CBC"/>
    <w:rsid w:val="00DB1F78"/>
    <w:rsid w:val="00DB2553"/>
    <w:rsid w:val="00DB3F0B"/>
    <w:rsid w:val="00DB577B"/>
    <w:rsid w:val="00DB71BC"/>
    <w:rsid w:val="00DB7CC6"/>
    <w:rsid w:val="00DD148F"/>
    <w:rsid w:val="00DD15E2"/>
    <w:rsid w:val="00DD1EF1"/>
    <w:rsid w:val="00DD255D"/>
    <w:rsid w:val="00DD3634"/>
    <w:rsid w:val="00DD5591"/>
    <w:rsid w:val="00DD7751"/>
    <w:rsid w:val="00DE144A"/>
    <w:rsid w:val="00DE2FDE"/>
    <w:rsid w:val="00DE391C"/>
    <w:rsid w:val="00DE4258"/>
    <w:rsid w:val="00DE4A98"/>
    <w:rsid w:val="00DE4FAB"/>
    <w:rsid w:val="00DE7EA4"/>
    <w:rsid w:val="00DF0C7E"/>
    <w:rsid w:val="00DF18B8"/>
    <w:rsid w:val="00DF2BB6"/>
    <w:rsid w:val="00DF36DB"/>
    <w:rsid w:val="00DF389E"/>
    <w:rsid w:val="00DF45F8"/>
    <w:rsid w:val="00DF45FA"/>
    <w:rsid w:val="00DF4C67"/>
    <w:rsid w:val="00DF6911"/>
    <w:rsid w:val="00DF6920"/>
    <w:rsid w:val="00DF6EBE"/>
    <w:rsid w:val="00E0092A"/>
    <w:rsid w:val="00E03797"/>
    <w:rsid w:val="00E04032"/>
    <w:rsid w:val="00E0520D"/>
    <w:rsid w:val="00E055E4"/>
    <w:rsid w:val="00E05AA0"/>
    <w:rsid w:val="00E100DB"/>
    <w:rsid w:val="00E11597"/>
    <w:rsid w:val="00E11E1B"/>
    <w:rsid w:val="00E1307D"/>
    <w:rsid w:val="00E1399A"/>
    <w:rsid w:val="00E141FD"/>
    <w:rsid w:val="00E152D3"/>
    <w:rsid w:val="00E1692D"/>
    <w:rsid w:val="00E2019C"/>
    <w:rsid w:val="00E20D50"/>
    <w:rsid w:val="00E22A03"/>
    <w:rsid w:val="00E2335E"/>
    <w:rsid w:val="00E25970"/>
    <w:rsid w:val="00E26E07"/>
    <w:rsid w:val="00E26EF5"/>
    <w:rsid w:val="00E271BA"/>
    <w:rsid w:val="00E272C9"/>
    <w:rsid w:val="00E30BD9"/>
    <w:rsid w:val="00E35180"/>
    <w:rsid w:val="00E35967"/>
    <w:rsid w:val="00E35F76"/>
    <w:rsid w:val="00E3647F"/>
    <w:rsid w:val="00E37994"/>
    <w:rsid w:val="00E4020E"/>
    <w:rsid w:val="00E40CAF"/>
    <w:rsid w:val="00E41B29"/>
    <w:rsid w:val="00E4361A"/>
    <w:rsid w:val="00E4469D"/>
    <w:rsid w:val="00E44D18"/>
    <w:rsid w:val="00E46C25"/>
    <w:rsid w:val="00E50396"/>
    <w:rsid w:val="00E509A6"/>
    <w:rsid w:val="00E513B6"/>
    <w:rsid w:val="00E51B5F"/>
    <w:rsid w:val="00E54B62"/>
    <w:rsid w:val="00E57A36"/>
    <w:rsid w:val="00E60D6E"/>
    <w:rsid w:val="00E61A08"/>
    <w:rsid w:val="00E620B6"/>
    <w:rsid w:val="00E633EB"/>
    <w:rsid w:val="00E6373F"/>
    <w:rsid w:val="00E63E24"/>
    <w:rsid w:val="00E64E6D"/>
    <w:rsid w:val="00E64E98"/>
    <w:rsid w:val="00E65D71"/>
    <w:rsid w:val="00E70EB8"/>
    <w:rsid w:val="00E7165E"/>
    <w:rsid w:val="00E71AF2"/>
    <w:rsid w:val="00E72545"/>
    <w:rsid w:val="00E74540"/>
    <w:rsid w:val="00E7474C"/>
    <w:rsid w:val="00E7506F"/>
    <w:rsid w:val="00E76687"/>
    <w:rsid w:val="00E76744"/>
    <w:rsid w:val="00E76903"/>
    <w:rsid w:val="00E83496"/>
    <w:rsid w:val="00E8356A"/>
    <w:rsid w:val="00E839B3"/>
    <w:rsid w:val="00E85256"/>
    <w:rsid w:val="00E865CB"/>
    <w:rsid w:val="00E90890"/>
    <w:rsid w:val="00E92C92"/>
    <w:rsid w:val="00E92CBC"/>
    <w:rsid w:val="00E93C8A"/>
    <w:rsid w:val="00E95D21"/>
    <w:rsid w:val="00E96188"/>
    <w:rsid w:val="00E97CC6"/>
    <w:rsid w:val="00EA00ED"/>
    <w:rsid w:val="00EA0AC5"/>
    <w:rsid w:val="00EA0FD2"/>
    <w:rsid w:val="00EA310B"/>
    <w:rsid w:val="00EA3871"/>
    <w:rsid w:val="00EA42B3"/>
    <w:rsid w:val="00EA4CB6"/>
    <w:rsid w:val="00EA5363"/>
    <w:rsid w:val="00EA54D8"/>
    <w:rsid w:val="00EA5732"/>
    <w:rsid w:val="00EA5743"/>
    <w:rsid w:val="00EA5BC8"/>
    <w:rsid w:val="00EA6183"/>
    <w:rsid w:val="00EB1508"/>
    <w:rsid w:val="00EB3497"/>
    <w:rsid w:val="00EB415F"/>
    <w:rsid w:val="00EB4751"/>
    <w:rsid w:val="00EB59F9"/>
    <w:rsid w:val="00EC19FD"/>
    <w:rsid w:val="00EC2333"/>
    <w:rsid w:val="00EC2EDA"/>
    <w:rsid w:val="00EC2F3B"/>
    <w:rsid w:val="00EC4420"/>
    <w:rsid w:val="00EC7390"/>
    <w:rsid w:val="00EC74BC"/>
    <w:rsid w:val="00EC756F"/>
    <w:rsid w:val="00ED3A99"/>
    <w:rsid w:val="00ED4983"/>
    <w:rsid w:val="00ED50FE"/>
    <w:rsid w:val="00ED5404"/>
    <w:rsid w:val="00ED56EC"/>
    <w:rsid w:val="00ED5A2A"/>
    <w:rsid w:val="00ED7F42"/>
    <w:rsid w:val="00EE02C8"/>
    <w:rsid w:val="00EE05B3"/>
    <w:rsid w:val="00EE5BA4"/>
    <w:rsid w:val="00EE79E1"/>
    <w:rsid w:val="00EF0216"/>
    <w:rsid w:val="00EF04D9"/>
    <w:rsid w:val="00EF0817"/>
    <w:rsid w:val="00EF1E39"/>
    <w:rsid w:val="00EF29DF"/>
    <w:rsid w:val="00EF2B1F"/>
    <w:rsid w:val="00EF3B89"/>
    <w:rsid w:val="00EF4992"/>
    <w:rsid w:val="00F0083C"/>
    <w:rsid w:val="00F03315"/>
    <w:rsid w:val="00F03427"/>
    <w:rsid w:val="00F04A45"/>
    <w:rsid w:val="00F0580D"/>
    <w:rsid w:val="00F064E6"/>
    <w:rsid w:val="00F06948"/>
    <w:rsid w:val="00F06E36"/>
    <w:rsid w:val="00F12359"/>
    <w:rsid w:val="00F1307D"/>
    <w:rsid w:val="00F15C79"/>
    <w:rsid w:val="00F2147E"/>
    <w:rsid w:val="00F21AD6"/>
    <w:rsid w:val="00F21F59"/>
    <w:rsid w:val="00F23F20"/>
    <w:rsid w:val="00F251AD"/>
    <w:rsid w:val="00F2533C"/>
    <w:rsid w:val="00F265CA"/>
    <w:rsid w:val="00F27179"/>
    <w:rsid w:val="00F27A16"/>
    <w:rsid w:val="00F32DD1"/>
    <w:rsid w:val="00F340C2"/>
    <w:rsid w:val="00F347C0"/>
    <w:rsid w:val="00F354BF"/>
    <w:rsid w:val="00F372D4"/>
    <w:rsid w:val="00F376E7"/>
    <w:rsid w:val="00F37CFC"/>
    <w:rsid w:val="00F40656"/>
    <w:rsid w:val="00F407D1"/>
    <w:rsid w:val="00F416C5"/>
    <w:rsid w:val="00F42D62"/>
    <w:rsid w:val="00F44E9B"/>
    <w:rsid w:val="00F4612B"/>
    <w:rsid w:val="00F4623C"/>
    <w:rsid w:val="00F467FB"/>
    <w:rsid w:val="00F46BD5"/>
    <w:rsid w:val="00F47197"/>
    <w:rsid w:val="00F52436"/>
    <w:rsid w:val="00F53A49"/>
    <w:rsid w:val="00F5428F"/>
    <w:rsid w:val="00F56965"/>
    <w:rsid w:val="00F611EB"/>
    <w:rsid w:val="00F6353A"/>
    <w:rsid w:val="00F649ED"/>
    <w:rsid w:val="00F64B90"/>
    <w:rsid w:val="00F653F4"/>
    <w:rsid w:val="00F66106"/>
    <w:rsid w:val="00F664BD"/>
    <w:rsid w:val="00F67585"/>
    <w:rsid w:val="00F67FB7"/>
    <w:rsid w:val="00F7199B"/>
    <w:rsid w:val="00F72077"/>
    <w:rsid w:val="00F7219F"/>
    <w:rsid w:val="00F72F6D"/>
    <w:rsid w:val="00F73D80"/>
    <w:rsid w:val="00F73E70"/>
    <w:rsid w:val="00F77A0B"/>
    <w:rsid w:val="00F822BB"/>
    <w:rsid w:val="00F84FE9"/>
    <w:rsid w:val="00F862E8"/>
    <w:rsid w:val="00F86DE3"/>
    <w:rsid w:val="00F872E3"/>
    <w:rsid w:val="00F87520"/>
    <w:rsid w:val="00F87A2E"/>
    <w:rsid w:val="00F908D7"/>
    <w:rsid w:val="00F90C43"/>
    <w:rsid w:val="00F90F6B"/>
    <w:rsid w:val="00F923EC"/>
    <w:rsid w:val="00F94985"/>
    <w:rsid w:val="00F94C30"/>
    <w:rsid w:val="00F96E53"/>
    <w:rsid w:val="00F97919"/>
    <w:rsid w:val="00FA1AA7"/>
    <w:rsid w:val="00FA3BD7"/>
    <w:rsid w:val="00FA4579"/>
    <w:rsid w:val="00FA7E71"/>
    <w:rsid w:val="00FB080B"/>
    <w:rsid w:val="00FB2EC8"/>
    <w:rsid w:val="00FB368C"/>
    <w:rsid w:val="00FB369B"/>
    <w:rsid w:val="00FB3993"/>
    <w:rsid w:val="00FB3CB0"/>
    <w:rsid w:val="00FB54CB"/>
    <w:rsid w:val="00FB60C1"/>
    <w:rsid w:val="00FB65E7"/>
    <w:rsid w:val="00FB7C80"/>
    <w:rsid w:val="00FC0002"/>
    <w:rsid w:val="00FC050F"/>
    <w:rsid w:val="00FC3760"/>
    <w:rsid w:val="00FC3D60"/>
    <w:rsid w:val="00FC5B5F"/>
    <w:rsid w:val="00FC5D13"/>
    <w:rsid w:val="00FC73F7"/>
    <w:rsid w:val="00FC7C7A"/>
    <w:rsid w:val="00FC7D36"/>
    <w:rsid w:val="00FD1FCF"/>
    <w:rsid w:val="00FD2003"/>
    <w:rsid w:val="00FD2BD0"/>
    <w:rsid w:val="00FD3862"/>
    <w:rsid w:val="00FD4E3B"/>
    <w:rsid w:val="00FD569D"/>
    <w:rsid w:val="00FD799B"/>
    <w:rsid w:val="00FE223A"/>
    <w:rsid w:val="00FE3C0D"/>
    <w:rsid w:val="00FE3CD7"/>
    <w:rsid w:val="00FE4406"/>
    <w:rsid w:val="00FE4722"/>
    <w:rsid w:val="00FE5506"/>
    <w:rsid w:val="00FF344A"/>
    <w:rsid w:val="00FF6275"/>
    <w:rsid w:val="00FF67D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7D70F0"/>
  <w15:docId w15:val="{F98F2578-9E8F-44AD-9D1B-8AFE2A2EC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 w:type="character" w:styleId="BookTitle">
    <w:name w:val="Book Title"/>
    <w:basedOn w:val="DefaultParagraphFont"/>
    <w:uiPriority w:val="33"/>
    <w:qFormat/>
    <w:rsid w:val="00B82950"/>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845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rants.gov/forms.html" TargetMode="External"/><Relationship Id="rId21" Type="http://schemas.openxmlformats.org/officeDocument/2006/relationships/hyperlink" Target="https://www.ecfr.gov/cgi-bin/text-idx?SID=5b65479fe47186e1ca9c1995a679351f&amp;mc=true&amp;node=pt50.9.80&amp;rgn=div5" TargetMode="External"/><Relationship Id="rId42" Type="http://schemas.openxmlformats.org/officeDocument/2006/relationships/hyperlink" Target="https://www.ecfr.gov/cgi-bin/text-idx?SID=5b65479fe47186e1ca9c1995a679351f&amp;mc=true&amp;node=pt50.9.80&amp;rgn=div5" TargetMode="External"/><Relationship Id="rId47" Type="http://schemas.openxmlformats.org/officeDocument/2006/relationships/hyperlink" Target="https://www.doi.gov/ibc/services/finance/indirect-cost-services" TargetMode="External"/><Relationship Id="rId63" Type="http://schemas.openxmlformats.org/officeDocument/2006/relationships/hyperlink" Target="https://www.ecfr.gov/cgi-bin/text-idx?SID=4c57b6ab635c4b861f153e3cd79cf1c6&amp;mc=true&amp;node=pt2.1.200&amp;rgn=div5" TargetMode="External"/><Relationship Id="rId68" Type="http://schemas.openxmlformats.org/officeDocument/2006/relationships/hyperlink" Target="https://www.ecfr.gov/cgi-bin/retrieveECFR?gp=1&amp;SID=3c0a3568dd4b12f5c90e52f45f93528b&amp;ty=HTML&amp;h=L&amp;r=PART&amp;n=pt2.1.1402" TargetMode="External"/><Relationship Id="rId84" Type="http://schemas.openxmlformats.org/officeDocument/2006/relationships/hyperlink" Target="https://tracs.fws.gov/data_tracs/dt/dashboard" TargetMode="External"/><Relationship Id="rId89" Type="http://schemas.openxmlformats.org/officeDocument/2006/relationships/hyperlink" Target="https://www.govinfo.gov/content/pkg/USCODE-2011-title31/pdf/USCODE-2011-title31-subtitleIII-chap33-subchapII-sec3321.pdf" TargetMode="External"/><Relationship Id="rId16" Type="http://schemas.openxmlformats.org/officeDocument/2006/relationships/hyperlink" Target="https://www.gsa.gov/about-us/organization/federal-acquisition-service/office-of-systems-management/integrated-award-environment-iae/iae-information-kit/unique-entity-identifier-update" TargetMode="External"/><Relationship Id="rId107" Type="http://schemas.microsoft.com/office/2011/relationships/people" Target="people.xml"/><Relationship Id="rId11" Type="http://schemas.openxmlformats.org/officeDocument/2006/relationships/hyperlink" Target="https://wsfrprograms.fws.gov/Subpages/GrantPrograms/SFR/SFR_Funding.htm" TargetMode="External"/><Relationship Id="rId32" Type="http://schemas.openxmlformats.org/officeDocument/2006/relationships/hyperlink" Target="https://www.ecfr.gov/cgi-bin/text-idx?SID=e891ff9b827f00ea9b9b773b97a609ac&amp;node=pt2.1.200&amp;rgn=div5" TargetMode="External"/><Relationship Id="rId37" Type="http://schemas.openxmlformats.org/officeDocument/2006/relationships/hyperlink" Target="https://www.ecfr.gov/cgi-bin/text-idx?SID=fad20236ec5ab44b8fe155679a71935d&amp;mc=true&amp;node=pt2.1.200&amp;rgn=div5" TargetMode="External"/><Relationship Id="rId53" Type="http://schemas.openxmlformats.org/officeDocument/2006/relationships/hyperlink" Target="https://www.grants.gov/web/grants/forms.html" TargetMode="External"/><Relationship Id="rId58" Type="http://schemas.openxmlformats.org/officeDocument/2006/relationships/hyperlink" Target="https://www.archives.gov/federal-register/codification/executive-order/12372.html" TargetMode="External"/><Relationship Id="rId74" Type="http://schemas.openxmlformats.org/officeDocument/2006/relationships/hyperlink" Target="https://www.ecfr.gov/cgi-bin/text-idx?SID=4c57b6ab635c4b861f153e3cd79cf1c6&amp;mc=true&amp;node=pt2.1.200&amp;rgn=div5" TargetMode="External"/><Relationship Id="rId79" Type="http://schemas.openxmlformats.org/officeDocument/2006/relationships/hyperlink" Target="https://www.ecfr.gov/cgi-bin/text-idx?SID=4c57b6ab635c4b861f153e3cd79cf1c6&amp;mc=true&amp;node=pt2.1.200&amp;rgn=div5" TargetMode="External"/><Relationship Id="rId102" Type="http://schemas.openxmlformats.org/officeDocument/2006/relationships/hyperlink" Target="https://www.ecfr.gov/cgi-bin/retrieveECFR?gp=&amp;SID=18e0aa485a56a18582e2bc8e4d2f7ec8&amp;mc=true&amp;n=pt2.1.200&amp;r=PART&amp;ty=HTML" TargetMode="External"/><Relationship Id="rId5" Type="http://schemas.openxmlformats.org/officeDocument/2006/relationships/webSettings" Target="webSettings.xml"/><Relationship Id="rId90" Type="http://schemas.openxmlformats.org/officeDocument/2006/relationships/hyperlink" Target="https://www.doi.gov/employees/reorg/unified-regional-boundaries" TargetMode="External"/><Relationship Id="rId95" Type="http://schemas.openxmlformats.org/officeDocument/2006/relationships/hyperlink" Target="mailto:fw5fareports@fws.gov" TargetMode="External"/><Relationship Id="rId22" Type="http://schemas.openxmlformats.org/officeDocument/2006/relationships/hyperlink" Target="https://www.ecfr.gov/cgi-bin/text-idx?SID=5b65479fe47186e1ca9c1995a679351f&amp;mc=true&amp;node=pt50.9.80&amp;rgn=div5" TargetMode="External"/><Relationship Id="rId27" Type="http://schemas.openxmlformats.org/officeDocument/2006/relationships/hyperlink" Target="https://www.ecfr.gov/cgi-bin/text-idx?SID=5b65479fe47186e1ca9c1995a679351f&amp;mc=true&amp;node=pt50.9.80&amp;rgn=div5" TargetMode="External"/><Relationship Id="rId43" Type="http://schemas.openxmlformats.org/officeDocument/2006/relationships/hyperlink" Target="https://www.ecfr.gov/cgi-bin/text-idx?SID=4a474331c98ed01a0272c6bff20842ae&amp;mc=true&amp;node=se2.1.200_168&amp;rgn=div8" TargetMode="External"/><Relationship Id="rId48" Type="http://schemas.openxmlformats.org/officeDocument/2006/relationships/hyperlink" Target="file:///C:\Users\Jean_Kvasnicka\Documents\POLICY\New%20Award%20Guidance\Round%204%20FY15%20updates\As" TargetMode="External"/><Relationship Id="rId64" Type="http://schemas.openxmlformats.org/officeDocument/2006/relationships/hyperlink" Target="https://www.ecfr.gov/cgi-bin/text-idx?SID=4c57b6ab635c4b861f153e3cd79cf1c6&amp;mc=true&amp;node=pt2.1.200&amp;rgn=div5" TargetMode="External"/><Relationship Id="rId69" Type="http://schemas.openxmlformats.org/officeDocument/2006/relationships/hyperlink" Target="https://www.ecfr.gov/cgi-bin/text-idx?SID=6b6af97c264bba2e7f81c5bc185810bf&amp;mc=true&amp;node=se49.1.24_1102&amp;rgn=div8" TargetMode="External"/><Relationship Id="rId80" Type="http://schemas.openxmlformats.org/officeDocument/2006/relationships/hyperlink" Target="https://www.ecfr.gov/cgi-bin/text-idx?SID=4c57b6ab635c4b861f153e3cd79cf1c6&amp;mc=true&amp;node=pt2.1.200&amp;rgn=div5" TargetMode="External"/><Relationship Id="rId85" Type="http://schemas.openxmlformats.org/officeDocument/2006/relationships/hyperlink" Target="https://www.ecfr.gov/cgi-bin/text-idx?SID=e891ff9b827f00ea9b9b773b97a609ac&amp;node=pt2.1.200&amp;rgn=div5" TargetMode="External"/><Relationship Id="rId12" Type="http://schemas.openxmlformats.org/officeDocument/2006/relationships/hyperlink" Target="https://www.ecfr.gov/cgi-bin/text-idx?SID=5b65479fe47186e1ca9c1995a679351f&amp;mc=true&amp;node=pt50.9.80&amp;rgn=div5" TargetMode="External"/><Relationship Id="rId17" Type="http://schemas.openxmlformats.org/officeDocument/2006/relationships/hyperlink" Target="https://www.sam.gov/SAM/" TargetMode="External"/><Relationship Id="rId33" Type="http://schemas.openxmlformats.org/officeDocument/2006/relationships/hyperlink" Target="https://www.ecfr.gov/cgi-bin/text-idx?SID=e891ff9b827f00ea9b9b773b97a609ac&amp;node=pt2.1.200&amp;rgn=div5" TargetMode="External"/><Relationship Id="rId38" Type="http://schemas.openxmlformats.org/officeDocument/2006/relationships/hyperlink" Target="https://www.ecfr.gov/cgi-bin/text-idx?SID=fad20236ec5ab44b8fe155679a71935d&amp;mc=true&amp;node=pt2.1.200&amp;rgn=div5" TargetMode="External"/><Relationship Id="rId59" Type="http://schemas.openxmlformats.org/officeDocument/2006/relationships/hyperlink" Target="https://www.grants.gov/web/grants/applicants/workspace-overview.html" TargetMode="External"/><Relationship Id="rId103" Type="http://schemas.openxmlformats.org/officeDocument/2006/relationships/hyperlink" Target="https://www.ecfr.gov/cgi-bin/text-idx?tpl=/ecfrbrowse/Title02/2cfr180_main_02.tpl" TargetMode="External"/><Relationship Id="rId108" Type="http://schemas.openxmlformats.org/officeDocument/2006/relationships/theme" Target="theme/theme1.xml"/><Relationship Id="rId20" Type="http://schemas.openxmlformats.org/officeDocument/2006/relationships/hyperlink" Target="https://www.congress.gov/113/plaws/publ235/PLAW-113publ235.pdf" TargetMode="External"/><Relationship Id="rId41" Type="http://schemas.openxmlformats.org/officeDocument/2006/relationships/hyperlink" Target="https://www.ecfr.gov/cgi-bin/text-idx?SID=5b65479fe47186e1ca9c1995a679351f&amp;mc=true&amp;node=pt50.9.80&amp;rgn=div5" TargetMode="External"/><Relationship Id="rId54" Type="http://schemas.openxmlformats.org/officeDocument/2006/relationships/hyperlink" Target="https://fawiki.fws.gov/display/WTK/Forms" TargetMode="External"/><Relationship Id="rId62" Type="http://schemas.openxmlformats.org/officeDocument/2006/relationships/hyperlink" Target="https://www.ecfr.gov/cgi-bin/text-idx?SID=4c57b6ab635c4b861f153e3cd79cf1c6&amp;mc=true&amp;node=pt2.1.200&amp;rgn=div5" TargetMode="External"/><Relationship Id="rId70" Type="http://schemas.openxmlformats.org/officeDocument/2006/relationships/hyperlink" Target="http://www.fws.gov/grants/" TargetMode="External"/><Relationship Id="rId75" Type="http://schemas.openxmlformats.org/officeDocument/2006/relationships/hyperlink" Target="https://www.ecfr.gov/cgi-bin/text-idx?SID=4c57b6ab635c4b861f153e3cd79cf1c6&amp;mc=true&amp;node=pt2.1.200&amp;rgn=div5" TargetMode="External"/><Relationship Id="rId83" Type="http://schemas.openxmlformats.org/officeDocument/2006/relationships/hyperlink" Target="https://www.grants.gov/forms/post-award-reporting-forms.html" TargetMode="External"/><Relationship Id="rId88" Type="http://schemas.openxmlformats.org/officeDocument/2006/relationships/hyperlink" Target="https://www.ecfr.gov/cgi-bin/text-idx?tpl=/ecfrbrowse/Title02/2cfr180_main_02.tpl" TargetMode="External"/><Relationship Id="rId91" Type="http://schemas.openxmlformats.org/officeDocument/2006/relationships/hyperlink" Target="mailto:r1fa_grants@fws.gov" TargetMode="External"/><Relationship Id="rId96" Type="http://schemas.openxmlformats.org/officeDocument/2006/relationships/hyperlink" Target="mailto:fw6_fagrants@fws.g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m.gov/" TargetMode="External"/><Relationship Id="rId23" Type="http://schemas.openxmlformats.org/officeDocument/2006/relationships/hyperlink" Target="https://www.ecfr.gov/cgi-bin/text-idx?SID=e891ff9b827f00ea9b9b773b97a609ac&amp;node=pt2.1.200&amp;rgn=div5" TargetMode="External"/><Relationship Id="rId28" Type="http://schemas.openxmlformats.org/officeDocument/2006/relationships/hyperlink" Target="https://www.ecfr.gov/cgi-bin/text-idx?SID=5b65479fe47186e1ca9c1995a679351f&amp;mc=true&amp;node=pt50.9.80&amp;rgn=div5" TargetMode="External"/><Relationship Id="rId36" Type="http://schemas.openxmlformats.org/officeDocument/2006/relationships/hyperlink" Target="https://www.ecfr.gov/cgi-bin/text-idx?SID=fad20236ec5ab44b8fe155679a71935d&amp;mc=true&amp;node=pt2.1.200&amp;rgn=div5" TargetMode="External"/><Relationship Id="rId49" Type="http://schemas.openxmlformats.org/officeDocument/2006/relationships/hyperlink" Target="https://www.ecfr.gov/cgi-bin/text-idx?node=sp2.1.200.f" TargetMode="External"/><Relationship Id="rId57" Type="http://schemas.openxmlformats.org/officeDocument/2006/relationships/hyperlink" Target="https://www.ecfr.gov/cgi-bin/text-idx?SID=4c57b6ab635c4b861f153e3cd79cf1c6&amp;mc=true&amp;node=pt2.1.200&amp;rgn=div5" TargetMode="External"/><Relationship Id="rId106" Type="http://schemas.openxmlformats.org/officeDocument/2006/relationships/fontTable" Target="fontTable.xml"/><Relationship Id="rId10" Type="http://schemas.openxmlformats.org/officeDocument/2006/relationships/hyperlink" Target="http://wsfrprograms.fws.gov/Subpages/GrantPrograms/WR/WR_Funding.htm" TargetMode="External"/><Relationship Id="rId31" Type="http://schemas.openxmlformats.org/officeDocument/2006/relationships/hyperlink" Target="https://www.ecfr.gov/cgi-bin/text-idx?SID=5b65479fe47186e1ca9c1995a679351f&amp;mc=true&amp;node=pt50.9.80&amp;rgn=div5" TargetMode="External"/><Relationship Id="rId44" Type="http://schemas.openxmlformats.org/officeDocument/2006/relationships/hyperlink" Target="https://www.fws.gov/grants/pdfs/USFWSIndirectCostsGuidance01-06-17.pdf" TargetMode="External"/><Relationship Id="rId52" Type="http://schemas.openxmlformats.org/officeDocument/2006/relationships/hyperlink" Target="http://www.ecfr.gov/cgi-bin/text-idx?SID=683823273fc0da6a1060883eda593fb8&amp;mc=true&amp;node=pt43.1.18&amp;rgn=div5" TargetMode="External"/><Relationship Id="rId60" Type="http://schemas.openxmlformats.org/officeDocument/2006/relationships/hyperlink" Target="https://www.grants.gov/web/grants/forms.html" TargetMode="External"/><Relationship Id="rId65" Type="http://schemas.openxmlformats.org/officeDocument/2006/relationships/hyperlink" Target="https://www.ecfr.gov/cgi-bin/text-idx?tpl=/ecfrbrowse/Title02/2cfr25_main_02.tpl" TargetMode="External"/><Relationship Id="rId73" Type="http://schemas.openxmlformats.org/officeDocument/2006/relationships/hyperlink" Target="https://www.ecfr.gov/cgi-bin/text-idx?SID=4c57b6ab635c4b861f153e3cd79cf1c6&amp;mc=true&amp;node=pt2.1.200&amp;rgn=div5" TargetMode="External"/><Relationship Id="rId78" Type="http://schemas.openxmlformats.org/officeDocument/2006/relationships/hyperlink" Target="https://www.ecfr.gov/cgi-bin/text-idx?SID=4c57b6ab635c4b861f153e3cd79cf1c6&amp;mc=true&amp;node=pt2.1.200&amp;rgn=div5" TargetMode="External"/><Relationship Id="rId81" Type="http://schemas.openxmlformats.org/officeDocument/2006/relationships/hyperlink" Target="https://www.ecfr.gov/cgi-bin/retrieveECFR?gp=&amp;SID=18e0aa485a56a18582e2bc8e4d2f7ec8&amp;mc=true&amp;n=pt2.1.200&amp;r=PART&amp;ty=HTML" TargetMode="External"/><Relationship Id="rId86" Type="http://schemas.openxmlformats.org/officeDocument/2006/relationships/hyperlink" Target="https://www.ecfr.gov/cgi-bin/text-idx?SID=4a474331c98ed01a0272c6bff20842ae&amp;mc=true&amp;node=se2.1.200_1338&amp;rgn=div8" TargetMode="External"/><Relationship Id="rId94" Type="http://schemas.openxmlformats.org/officeDocument/2006/relationships/hyperlink" Target="mailto:fws-r4federalassistance@fws.gov" TargetMode="External"/><Relationship Id="rId99" Type="http://schemas.openxmlformats.org/officeDocument/2006/relationships/hyperlink" Target="https://www.ecfr.gov/cgi-bin/retrieveECFR?gp=&amp;SID=18e0aa485a56a18582e2bc8e4d2f7ec8&amp;mc=true&amp;n=pt2.1.200&amp;r=PART&amp;ty=HTML" TargetMode="External"/><Relationship Id="rId101" Type="http://schemas.openxmlformats.org/officeDocument/2006/relationships/hyperlink" Target="https://www.govinfo.gov/content/pkg/USCODE-2010-title31/pdf/USCODE-2010-title31-subtitleII-chap13-subchapIII-sec1352.pdf" TargetMode="External"/><Relationship Id="rId4" Type="http://schemas.openxmlformats.org/officeDocument/2006/relationships/settings" Target="settings.xml"/><Relationship Id="rId9" Type="http://schemas.openxmlformats.org/officeDocument/2006/relationships/hyperlink" Target="https://www.ecfr.gov/cgi-bin/text-idx?SID=5b65479fe47186e1ca9c1995a679351f&amp;mc=true&amp;node=pt50.9.80&amp;rgn=div5" TargetMode="External"/><Relationship Id="rId13" Type="http://schemas.openxmlformats.org/officeDocument/2006/relationships/hyperlink" Target="https://www.ecfr.gov/cgi-bin/text-idx?tpl=/ecfrbrowse/Title02/2cfr25_main_02.tpl" TargetMode="External"/><Relationship Id="rId18" Type="http://schemas.openxmlformats.org/officeDocument/2006/relationships/hyperlink" Target="https://www.sam.gov/SAM/" TargetMode="External"/><Relationship Id="rId39" Type="http://schemas.openxmlformats.org/officeDocument/2006/relationships/hyperlink" Target="https://www.ecfr.gov/cgi-bin/text-idx?SID=fad20236ec5ab44b8fe155679a71935d&amp;mc=true&amp;node=pt2.1.200&amp;rgn=div5" TargetMode="External"/><Relationship Id="rId34" Type="http://schemas.openxmlformats.org/officeDocument/2006/relationships/hyperlink" Target="https://www.ecfr.gov/cgi-bin/text-idx?SID=e891ff9b827f00ea9b9b773b97a609ac&amp;node=pt2.1.200&amp;rgn=div5" TargetMode="External"/><Relationship Id="rId50" Type="http://schemas.openxmlformats.org/officeDocument/2006/relationships/hyperlink" Target="https://harvester.census.gov/facweb/" TargetMode="External"/><Relationship Id="rId55" Type="http://schemas.openxmlformats.org/officeDocument/2006/relationships/hyperlink" Target="https://www.ecfr.gov/cgi-bin/text-idx?SID=12900776d00ed67efae94c6cb7c79369&amp;mc=true&amp;node=se43.1.18_1100&amp;rgn=div8" TargetMode="External"/><Relationship Id="rId76" Type="http://schemas.openxmlformats.org/officeDocument/2006/relationships/hyperlink" Target="https://www.ecfr.gov/cgi-bin/text-idx?SID=4c57b6ab635c4b861f153e3cd79cf1c6&amp;mc=true&amp;node=pt2.1.200&amp;rgn=div5" TargetMode="External"/><Relationship Id="rId97" Type="http://schemas.openxmlformats.org/officeDocument/2006/relationships/hyperlink" Target="mailto:AK_FA@fws.gov" TargetMode="External"/><Relationship Id="rId104" Type="http://schemas.openxmlformats.org/officeDocument/2006/relationships/hyperlink" Target="https://www.ecfr.gov/cgi-bin/retrieveECFR?gp=&amp;SID=18e0aa485a56a18582e2bc8e4d2f7ec8&amp;mc=true&amp;n=pt2.1.200&amp;r=PART&amp;ty=HTML" TargetMode="External"/><Relationship Id="rId7" Type="http://schemas.openxmlformats.org/officeDocument/2006/relationships/endnotes" Target="endnotes.xml"/><Relationship Id="rId71" Type="http://schemas.openxmlformats.org/officeDocument/2006/relationships/hyperlink" Target="https://www.fws.gov/grants/atc.html" TargetMode="External"/><Relationship Id="rId92" Type="http://schemas.openxmlformats.org/officeDocument/2006/relationships/hyperlink" Target="mailto:fw2fa@fws.gov" TargetMode="External"/><Relationship Id="rId2" Type="http://schemas.openxmlformats.org/officeDocument/2006/relationships/numbering" Target="numbering.xml"/><Relationship Id="rId29" Type="http://schemas.openxmlformats.org/officeDocument/2006/relationships/hyperlink" Target="https://fawiki.fws.gov/display/WSFR/Standard+Project+Statements" TargetMode="External"/><Relationship Id="rId24" Type="http://schemas.openxmlformats.org/officeDocument/2006/relationships/hyperlink" Target="https://www.ecfr.gov/cgi-bin/text-idx?SID=5b65479fe47186e1ca9c1995a679351f&amp;mc=true&amp;node=pt50.9.80&amp;rgn=div5" TargetMode="External"/><Relationship Id="rId40" Type="http://schemas.openxmlformats.org/officeDocument/2006/relationships/hyperlink" Target="https://www.ecfr.gov/cgi-bin/text-idx?SID=fad20236ec5ab44b8fe155679a71935d&amp;mc=true&amp;node=pt2.1.200&amp;rgn=div5" TargetMode="External"/><Relationship Id="rId45" Type="http://schemas.openxmlformats.org/officeDocument/2006/relationships/hyperlink" Target="https://www.ecfr.gov/cgi-bin/retrieveECFR?gp=1&amp;SID=3c0a3568dd4b12f5c90e52f45f93528b&amp;ty=HTML&amp;h=L&amp;r=PART&amp;n=pt2.1.1402" TargetMode="External"/><Relationship Id="rId66" Type="http://schemas.openxmlformats.org/officeDocument/2006/relationships/hyperlink" Target="https://www.ecfr.gov/cgi-bin/text-idx?tpl=/ecfrbrowse/Title02/2cfr170_main_02.tpl" TargetMode="External"/><Relationship Id="rId87" Type="http://schemas.openxmlformats.org/officeDocument/2006/relationships/hyperlink" Target="https://www.ecfr.gov/cgi-bin/retrieveECFR?gp=&amp;SID=18e0aa485a56a18582e2bc8e4d2f7ec8&amp;mc=true&amp;n=pt2.1.200&amp;r=PART&amp;ty=HTML" TargetMode="External"/><Relationship Id="rId61" Type="http://schemas.openxmlformats.org/officeDocument/2006/relationships/hyperlink" Target="https://www.ecfr.gov/cgi-bin/text-idx?SID=5b65479fe47186e1ca9c1995a679351f&amp;mc=true&amp;node=pt50.9.80&amp;rgn=div5" TargetMode="External"/><Relationship Id="rId82" Type="http://schemas.openxmlformats.org/officeDocument/2006/relationships/hyperlink" Target="https://www.ecfr.gov/cgi-bin/retrieveECFR?gp=1&amp;SID=3c0a3568dd4b12f5c90e52f45f93528b&amp;ty=HTML&amp;h=L&amp;r=PART&amp;n=pt2.1.1402" TargetMode="External"/><Relationship Id="rId19" Type="http://schemas.openxmlformats.org/officeDocument/2006/relationships/hyperlink" Target="https://www.sam.gov/SAM/" TargetMode="External"/><Relationship Id="rId14" Type="http://schemas.openxmlformats.org/officeDocument/2006/relationships/hyperlink" Target="http://fedgov.dnb.com/webform" TargetMode="External"/><Relationship Id="rId30" Type="http://schemas.openxmlformats.org/officeDocument/2006/relationships/hyperlink" Target="https://fawiki.fws.gov/display/WSFR/Standard+Project+Statements" TargetMode="External"/><Relationship Id="rId35" Type="http://schemas.openxmlformats.org/officeDocument/2006/relationships/hyperlink" Target="https://www.ecfr.gov/cgi-bin/text-idx?SID=e891ff9b827f00ea9b9b773b97a609ac&amp;node=pt2.1.200&amp;rgn=div5" TargetMode="External"/><Relationship Id="rId56" Type="http://schemas.openxmlformats.org/officeDocument/2006/relationships/hyperlink" Target="https://oge.gov/" TargetMode="External"/><Relationship Id="rId77" Type="http://schemas.openxmlformats.org/officeDocument/2006/relationships/hyperlink" Target="https://www.ecfr.gov/cgi-bin/text-idx?SID=4c57b6ab635c4b861f153e3cd79cf1c6&amp;mc=true&amp;node=pt2.1.200&amp;rgn=div5" TargetMode="External"/><Relationship Id="rId100" Type="http://schemas.openxmlformats.org/officeDocument/2006/relationships/hyperlink" Target="https://www.ecfr.gov/cgi-bin/text-idx?SID=30ed713edf0caf0f22fbb7e3d8121746&amp;node=pt43.1.18&amp;rgn=div5" TargetMode="External"/><Relationship Id="rId105" Type="http://schemas.openxmlformats.org/officeDocument/2006/relationships/footer" Target="footer1.xml"/><Relationship Id="rId8" Type="http://schemas.openxmlformats.org/officeDocument/2006/relationships/hyperlink" Target="http://wsfrprograms.fws.gov/Subpages/GrantPrograms/SFR/SFR.htm" TargetMode="External"/><Relationship Id="rId51" Type="http://schemas.openxmlformats.org/officeDocument/2006/relationships/hyperlink" Target="https://www.gpo.gov/fdsys/pkg/USCODE-2011-title31/pdf/USCODE-2011-title31-subtitleII-chap13-subchapIII-sec1352.pdf" TargetMode="External"/><Relationship Id="rId72" Type="http://schemas.openxmlformats.org/officeDocument/2006/relationships/hyperlink" Target="https://www.ecfr.gov/cgi-bin/text-idx?SID=4c57b6ab635c4b861f153e3cd79cf1c6&amp;mc=true&amp;node=pt2.1.200&amp;rgn=div5" TargetMode="External"/><Relationship Id="rId93" Type="http://schemas.openxmlformats.org/officeDocument/2006/relationships/hyperlink" Target="mailto:R3fedaid@fws.gov" TargetMode="External"/><Relationship Id="rId98" Type="http://schemas.openxmlformats.org/officeDocument/2006/relationships/hyperlink" Target="mailto:R8fa_grants@fws.gov" TargetMode="External"/><Relationship Id="rId3" Type="http://schemas.openxmlformats.org/officeDocument/2006/relationships/styles" Target="styles.xml"/><Relationship Id="rId25" Type="http://schemas.openxmlformats.org/officeDocument/2006/relationships/hyperlink" Target="https://apply07.grants.gov/apply/forms_apps_idx.html" TargetMode="External"/><Relationship Id="rId46" Type="http://schemas.openxmlformats.org/officeDocument/2006/relationships/hyperlink" Target="https://www.doi.gov/ibc/contactus/ibcfeedback" TargetMode="External"/><Relationship Id="rId67" Type="http://schemas.openxmlformats.org/officeDocument/2006/relationships/hyperlink" Target="https://www.ecfr.gov/cgi-bin/text-idx?c=ecfr&amp;tpl=/ecfrbrowse/Title49/49cfr24_main_02.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D1DCB-FF46-4C25-BEFC-441911879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10377</Words>
  <Characters>59151</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69390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Sanchez, Maria</cp:lastModifiedBy>
  <cp:revision>9</cp:revision>
  <cp:lastPrinted>2018-07-23T14:26:00Z</cp:lastPrinted>
  <dcterms:created xsi:type="dcterms:W3CDTF">2019-09-30T13:19:00Z</dcterms:created>
  <dcterms:modified xsi:type="dcterms:W3CDTF">2019-12-12T18:49:00Z</dcterms:modified>
</cp:coreProperties>
</file>