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DAF" w:rsidRPr="005E6D4B" w:rsidRDefault="0062221C" w:rsidP="0003270E">
      <w:pPr>
        <w:jc w:val="center"/>
        <w:rPr>
          <w:rFonts w:ascii="Arial" w:hAnsi="Arial" w:cs="Arial"/>
          <w:b/>
          <w:bCs/>
          <w:sz w:val="24"/>
          <w:szCs w:val="24"/>
        </w:rPr>
      </w:pPr>
      <w:bookmarkStart w:id="0" w:name="_GoBack"/>
      <w:bookmarkEnd w:id="0"/>
      <w:r>
        <w:rPr>
          <w:rFonts w:ascii="Arial" w:hAnsi="Arial" w:cs="Arial"/>
          <w:b/>
          <w:bCs/>
          <w:sz w:val="24"/>
          <w:szCs w:val="24"/>
        </w:rPr>
        <w:t>WHITE-NOSE SYNDROME GRANTS TO STATES</w:t>
      </w:r>
      <w:r w:rsidR="000E5DAF">
        <w:rPr>
          <w:rFonts w:ascii="Arial" w:hAnsi="Arial" w:cs="Arial"/>
          <w:b/>
          <w:bCs/>
          <w:sz w:val="24"/>
          <w:szCs w:val="24"/>
        </w:rPr>
        <w:t xml:space="preserve"> </w:t>
      </w:r>
      <w:r w:rsidR="000E5DAF">
        <w:rPr>
          <w:rFonts w:ascii="Arial" w:hAnsi="Arial" w:cs="Arial"/>
          <w:b/>
          <w:bCs/>
          <w:sz w:val="24"/>
          <w:szCs w:val="24"/>
        </w:rPr>
        <w:br/>
      </w:r>
      <w:r w:rsidR="000E5DAF" w:rsidRPr="005E6D4B">
        <w:rPr>
          <w:rFonts w:ascii="Arial" w:hAnsi="Arial" w:cs="Arial"/>
          <w:b/>
          <w:bCs/>
          <w:sz w:val="24"/>
          <w:szCs w:val="24"/>
        </w:rPr>
        <w:t>REQUEST FOR PROPOSALS (RFP):</w:t>
      </w:r>
    </w:p>
    <w:p w:rsidR="000E5DAF" w:rsidRPr="005E6D4B" w:rsidRDefault="000E5DAF">
      <w:pPr>
        <w:jc w:val="center"/>
        <w:rPr>
          <w:rFonts w:ascii="Arial" w:hAnsi="Arial" w:cs="Arial"/>
          <w:b/>
          <w:bCs/>
          <w:sz w:val="24"/>
          <w:szCs w:val="24"/>
        </w:rPr>
      </w:pPr>
    </w:p>
    <w:p w:rsidR="000E5DAF" w:rsidRPr="005E6D4B" w:rsidRDefault="000E5DAF">
      <w:pPr>
        <w:jc w:val="center"/>
        <w:rPr>
          <w:rFonts w:ascii="Arial" w:hAnsi="Arial" w:cs="Arial"/>
          <w:sz w:val="24"/>
          <w:szCs w:val="24"/>
        </w:rPr>
      </w:pPr>
      <w:r w:rsidRPr="005E6D4B">
        <w:rPr>
          <w:rFonts w:ascii="Arial" w:hAnsi="Arial" w:cs="Arial"/>
          <w:b/>
          <w:bCs/>
          <w:sz w:val="24"/>
          <w:szCs w:val="24"/>
        </w:rPr>
        <w:t xml:space="preserve">Information and Guidance for Fiscal Year </w:t>
      </w:r>
      <w:r w:rsidR="001F5990" w:rsidRPr="005E6D4B">
        <w:rPr>
          <w:rFonts w:ascii="Arial" w:hAnsi="Arial" w:cs="Arial"/>
          <w:b/>
          <w:bCs/>
          <w:sz w:val="24"/>
          <w:szCs w:val="24"/>
        </w:rPr>
        <w:t>20</w:t>
      </w:r>
      <w:r w:rsidR="001B7FD2">
        <w:rPr>
          <w:rFonts w:ascii="Arial" w:hAnsi="Arial" w:cs="Arial"/>
          <w:b/>
          <w:bCs/>
          <w:sz w:val="24"/>
          <w:szCs w:val="24"/>
        </w:rPr>
        <w:t>13</w:t>
      </w:r>
    </w:p>
    <w:p w:rsidR="000E5DAF" w:rsidRPr="005E6D4B" w:rsidRDefault="000E5DAF">
      <w:pPr>
        <w:rPr>
          <w:rFonts w:ascii="Arial" w:hAnsi="Arial" w:cs="Arial"/>
          <w:sz w:val="24"/>
          <w:szCs w:val="24"/>
        </w:rPr>
      </w:pPr>
    </w:p>
    <w:p w:rsidR="000E5DAF" w:rsidRPr="001C3771" w:rsidRDefault="000E5DAF" w:rsidP="003B44A8">
      <w:pPr>
        <w:rPr>
          <w:rFonts w:ascii="Arial" w:hAnsi="Arial" w:cs="Arial"/>
          <w:sz w:val="24"/>
          <w:szCs w:val="24"/>
        </w:rPr>
      </w:pPr>
      <w:r w:rsidRPr="001C3771">
        <w:rPr>
          <w:rFonts w:ascii="Arial" w:hAnsi="Arial" w:cs="Arial"/>
          <w:sz w:val="24"/>
          <w:szCs w:val="24"/>
        </w:rPr>
        <w:t>Program Overview Information</w:t>
      </w:r>
    </w:p>
    <w:p w:rsidR="000E5DAF" w:rsidRPr="003B44A8" w:rsidRDefault="000E5DAF" w:rsidP="003B44A8">
      <w:pPr>
        <w:rPr>
          <w:rFonts w:ascii="Arial" w:hAnsi="Arial" w:cs="Arial"/>
          <w:b/>
          <w:bCs/>
          <w:sz w:val="24"/>
          <w:szCs w:val="24"/>
        </w:rPr>
      </w:pPr>
    </w:p>
    <w:p w:rsidR="000E5DAF" w:rsidRPr="003B44A8" w:rsidRDefault="000E5DAF" w:rsidP="003B44A8">
      <w:pPr>
        <w:rPr>
          <w:rFonts w:ascii="Arial" w:hAnsi="Arial" w:cs="Arial"/>
          <w:b/>
          <w:sz w:val="24"/>
          <w:szCs w:val="24"/>
        </w:rPr>
      </w:pPr>
      <w:r w:rsidRPr="003B44A8">
        <w:rPr>
          <w:rFonts w:ascii="Arial" w:hAnsi="Arial" w:cs="Arial"/>
          <w:b/>
          <w:bCs/>
          <w:sz w:val="24"/>
          <w:szCs w:val="24"/>
        </w:rPr>
        <w:t>Federal Agency Name:</w:t>
      </w:r>
    </w:p>
    <w:p w:rsidR="000E5DAF" w:rsidRPr="001C3771" w:rsidRDefault="000E5DAF" w:rsidP="003B44A8">
      <w:pPr>
        <w:rPr>
          <w:rFonts w:ascii="Arial" w:hAnsi="Arial" w:cs="Arial"/>
          <w:sz w:val="24"/>
          <w:szCs w:val="24"/>
        </w:rPr>
      </w:pPr>
      <w:smartTag w:uri="urn:schemas-microsoft-com:office:smarttags" w:element="country-region">
        <w:smartTag w:uri="urn:schemas-microsoft-com:office:smarttags" w:element="place">
          <w:r w:rsidRPr="001C3771">
            <w:rPr>
              <w:rFonts w:ascii="Arial" w:hAnsi="Arial" w:cs="Arial"/>
              <w:sz w:val="24"/>
              <w:szCs w:val="24"/>
            </w:rPr>
            <w:t>U.S.</w:t>
          </w:r>
        </w:smartTag>
      </w:smartTag>
      <w:r w:rsidRPr="001C3771">
        <w:rPr>
          <w:rFonts w:ascii="Arial" w:hAnsi="Arial" w:cs="Arial"/>
          <w:sz w:val="24"/>
          <w:szCs w:val="24"/>
        </w:rPr>
        <w:t xml:space="preserve"> Department of the Interior</w:t>
      </w:r>
    </w:p>
    <w:p w:rsidR="000E5DAF" w:rsidRPr="001C3771" w:rsidRDefault="000E5DAF" w:rsidP="003B44A8">
      <w:pPr>
        <w:rPr>
          <w:rFonts w:ascii="Arial" w:hAnsi="Arial" w:cs="Arial"/>
          <w:sz w:val="24"/>
          <w:szCs w:val="24"/>
        </w:rPr>
      </w:pPr>
      <w:r w:rsidRPr="001C3771">
        <w:rPr>
          <w:rFonts w:ascii="Arial" w:hAnsi="Arial" w:cs="Arial"/>
          <w:sz w:val="24"/>
          <w:szCs w:val="24"/>
        </w:rPr>
        <w:t>Fish and Wildlife Service (Service)</w:t>
      </w:r>
    </w:p>
    <w:p w:rsidR="000E5DAF" w:rsidRPr="001C3771" w:rsidRDefault="0062221C" w:rsidP="003B44A8">
      <w:pPr>
        <w:rPr>
          <w:rFonts w:ascii="Arial" w:hAnsi="Arial" w:cs="Arial"/>
          <w:sz w:val="24"/>
          <w:szCs w:val="24"/>
        </w:rPr>
      </w:pPr>
      <w:r>
        <w:rPr>
          <w:rFonts w:ascii="Arial" w:hAnsi="Arial" w:cs="Arial"/>
          <w:sz w:val="24"/>
          <w:szCs w:val="24"/>
        </w:rPr>
        <w:t>Ecological Services Division of Endangered Species (ES)</w:t>
      </w:r>
      <w:r w:rsidR="000E5DAF" w:rsidRPr="001C3771">
        <w:rPr>
          <w:rFonts w:ascii="Arial" w:hAnsi="Arial" w:cs="Arial"/>
          <w:sz w:val="24"/>
          <w:szCs w:val="24"/>
        </w:rPr>
        <w:t xml:space="preserve"> and</w:t>
      </w:r>
    </w:p>
    <w:p w:rsidR="000E5DAF" w:rsidRPr="001C3771" w:rsidRDefault="000E5DAF" w:rsidP="003B44A8">
      <w:pPr>
        <w:rPr>
          <w:rFonts w:ascii="Arial" w:hAnsi="Arial" w:cs="Arial"/>
          <w:sz w:val="24"/>
          <w:szCs w:val="24"/>
        </w:rPr>
      </w:pPr>
      <w:r w:rsidRPr="001C3771">
        <w:rPr>
          <w:rFonts w:ascii="Arial" w:hAnsi="Arial" w:cs="Arial"/>
          <w:sz w:val="24"/>
          <w:szCs w:val="24"/>
        </w:rPr>
        <w:t xml:space="preserve">Wildlife and Sport Fish Restoration Program (WSFR) </w:t>
      </w:r>
    </w:p>
    <w:p w:rsidR="000E5DAF" w:rsidRPr="003B44A8" w:rsidRDefault="000E5DAF" w:rsidP="003B44A8">
      <w:pPr>
        <w:rPr>
          <w:rFonts w:ascii="Arial" w:hAnsi="Arial" w:cs="Arial"/>
          <w:b/>
          <w:sz w:val="24"/>
          <w:szCs w:val="24"/>
        </w:rPr>
      </w:pPr>
    </w:p>
    <w:p w:rsidR="000E5DAF" w:rsidRPr="003B44A8" w:rsidRDefault="000E5DAF" w:rsidP="003B44A8">
      <w:pPr>
        <w:rPr>
          <w:rFonts w:ascii="Arial" w:hAnsi="Arial" w:cs="Arial"/>
          <w:b/>
          <w:bCs/>
          <w:sz w:val="24"/>
          <w:szCs w:val="24"/>
        </w:rPr>
      </w:pPr>
      <w:r w:rsidRPr="003B44A8">
        <w:rPr>
          <w:rFonts w:ascii="Arial" w:hAnsi="Arial" w:cs="Arial"/>
          <w:b/>
          <w:bCs/>
          <w:sz w:val="24"/>
          <w:szCs w:val="24"/>
        </w:rPr>
        <w:t xml:space="preserve">Funding </w:t>
      </w:r>
      <w:smartTag w:uri="urn:schemas-microsoft-com:office:smarttags" w:element="place">
        <w:r w:rsidRPr="003B44A8">
          <w:rPr>
            <w:rFonts w:ascii="Arial" w:hAnsi="Arial" w:cs="Arial"/>
            <w:b/>
            <w:bCs/>
            <w:sz w:val="24"/>
            <w:szCs w:val="24"/>
          </w:rPr>
          <w:t>Opportunity</w:t>
        </w:r>
      </w:smartTag>
      <w:r w:rsidRPr="003B44A8">
        <w:rPr>
          <w:rFonts w:ascii="Arial" w:hAnsi="Arial" w:cs="Arial"/>
          <w:b/>
          <w:bCs/>
          <w:sz w:val="24"/>
          <w:szCs w:val="24"/>
        </w:rPr>
        <w:t xml:space="preserve"> Title:</w:t>
      </w:r>
    </w:p>
    <w:p w:rsidR="000E5DAF" w:rsidRPr="00B155E3" w:rsidRDefault="0062221C" w:rsidP="003B44A8">
      <w:pPr>
        <w:rPr>
          <w:rFonts w:ascii="Arial" w:hAnsi="Arial" w:cs="Arial"/>
          <w:bCs/>
          <w:sz w:val="24"/>
          <w:szCs w:val="24"/>
        </w:rPr>
      </w:pPr>
      <w:r>
        <w:rPr>
          <w:rFonts w:ascii="Arial" w:hAnsi="Arial" w:cs="Arial"/>
          <w:bCs/>
          <w:sz w:val="24"/>
          <w:szCs w:val="24"/>
        </w:rPr>
        <w:t>White-nose Syndrome Grants to States</w:t>
      </w:r>
    </w:p>
    <w:p w:rsidR="000E5DAF" w:rsidRPr="003B44A8" w:rsidRDefault="000E5DAF" w:rsidP="003B44A8">
      <w:pPr>
        <w:rPr>
          <w:rFonts w:ascii="Arial" w:hAnsi="Arial" w:cs="Arial"/>
          <w:b/>
          <w:bCs/>
          <w:sz w:val="24"/>
          <w:szCs w:val="24"/>
        </w:rPr>
      </w:pPr>
    </w:p>
    <w:p w:rsidR="000E5DAF" w:rsidRPr="003B44A8" w:rsidRDefault="000E5DAF" w:rsidP="003B44A8">
      <w:pPr>
        <w:rPr>
          <w:rFonts w:ascii="Arial" w:hAnsi="Arial" w:cs="Arial"/>
          <w:b/>
          <w:bCs/>
          <w:sz w:val="24"/>
          <w:szCs w:val="24"/>
        </w:rPr>
      </w:pPr>
      <w:r w:rsidRPr="003B44A8">
        <w:rPr>
          <w:rFonts w:ascii="Arial" w:hAnsi="Arial" w:cs="Arial"/>
          <w:b/>
          <w:bCs/>
          <w:sz w:val="24"/>
          <w:szCs w:val="24"/>
        </w:rPr>
        <w:t>Announcement Type:</w:t>
      </w:r>
    </w:p>
    <w:p w:rsidR="000E5DAF" w:rsidRDefault="000E5DAF" w:rsidP="003B44A8">
      <w:pPr>
        <w:rPr>
          <w:rFonts w:ascii="Arial" w:hAnsi="Arial" w:cs="Arial"/>
          <w:sz w:val="24"/>
          <w:szCs w:val="24"/>
        </w:rPr>
      </w:pPr>
      <w:r w:rsidRPr="00854C79">
        <w:rPr>
          <w:rFonts w:ascii="Arial" w:hAnsi="Arial" w:cs="Arial"/>
          <w:sz w:val="24"/>
          <w:szCs w:val="24"/>
        </w:rPr>
        <w:t xml:space="preserve">Announcement of availability of funds for Fiscal Year (FY) </w:t>
      </w:r>
      <w:r w:rsidR="00224E7F">
        <w:rPr>
          <w:rFonts w:ascii="Arial" w:hAnsi="Arial" w:cs="Arial"/>
          <w:sz w:val="24"/>
          <w:szCs w:val="24"/>
        </w:rPr>
        <w:t>2013</w:t>
      </w:r>
      <w:r w:rsidR="00224E7F" w:rsidRPr="00854C79">
        <w:rPr>
          <w:rFonts w:ascii="Arial" w:hAnsi="Arial" w:cs="Arial"/>
          <w:sz w:val="24"/>
          <w:szCs w:val="24"/>
        </w:rPr>
        <w:t xml:space="preserve"> </w:t>
      </w:r>
      <w:r w:rsidRPr="00854C79">
        <w:rPr>
          <w:rFonts w:ascii="Arial" w:hAnsi="Arial" w:cs="Arial"/>
          <w:sz w:val="24"/>
          <w:szCs w:val="24"/>
        </w:rPr>
        <w:t>and request for proposals</w:t>
      </w:r>
      <w:r>
        <w:rPr>
          <w:rFonts w:ascii="Arial" w:hAnsi="Arial" w:cs="Arial"/>
          <w:sz w:val="24"/>
          <w:szCs w:val="24"/>
        </w:rPr>
        <w:t xml:space="preserve"> (RFP)</w:t>
      </w:r>
    </w:p>
    <w:p w:rsidR="000E5DAF" w:rsidRPr="003B44A8" w:rsidRDefault="000E5DAF" w:rsidP="003B44A8">
      <w:pPr>
        <w:rPr>
          <w:rFonts w:ascii="Arial" w:hAnsi="Arial" w:cs="Arial"/>
          <w:b/>
          <w:sz w:val="24"/>
          <w:szCs w:val="24"/>
        </w:rPr>
      </w:pPr>
    </w:p>
    <w:p w:rsidR="00241C83" w:rsidRDefault="000E5DAF" w:rsidP="00241C83">
      <w:pPr>
        <w:widowControl/>
        <w:rPr>
          <w:rFonts w:ascii="Helv" w:hAnsi="Helv" w:cs="Helv"/>
          <w:color w:val="000000"/>
        </w:rPr>
      </w:pPr>
      <w:r w:rsidRPr="003B44A8">
        <w:rPr>
          <w:rFonts w:ascii="Arial" w:hAnsi="Arial" w:cs="Arial"/>
          <w:b/>
          <w:bCs/>
          <w:sz w:val="24"/>
          <w:szCs w:val="24"/>
        </w:rPr>
        <w:t xml:space="preserve">Funding Opportunity Number:  </w:t>
      </w:r>
      <w:ins w:id="1" w:author="jdriscoll" w:date="2013-04-23T09:04:00Z">
        <w:r w:rsidR="002E36F2">
          <w:rPr>
            <w:rFonts w:ascii="Arial" w:hAnsi="Arial" w:cs="Arial"/>
            <w:b/>
            <w:bCs/>
            <w:sz w:val="24"/>
            <w:szCs w:val="24"/>
          </w:rPr>
          <w:t>F13AS00155</w:t>
        </w:r>
      </w:ins>
    </w:p>
    <w:p w:rsidR="0062221C" w:rsidRDefault="0062221C" w:rsidP="00680D42">
      <w:pPr>
        <w:rPr>
          <w:rFonts w:ascii="Arial" w:hAnsi="Arial" w:cs="Arial"/>
          <w:b/>
          <w:bCs/>
          <w:sz w:val="24"/>
          <w:szCs w:val="24"/>
        </w:rPr>
      </w:pPr>
    </w:p>
    <w:p w:rsidR="0062221C" w:rsidRDefault="0062221C" w:rsidP="00680D42">
      <w:pPr>
        <w:rPr>
          <w:rFonts w:ascii="Arial" w:hAnsi="Arial" w:cs="Arial"/>
          <w:b/>
          <w:bCs/>
          <w:sz w:val="24"/>
          <w:szCs w:val="24"/>
        </w:rPr>
      </w:pPr>
    </w:p>
    <w:p w:rsidR="000E5DAF" w:rsidRPr="00260BA6" w:rsidRDefault="0062221C" w:rsidP="00680D42">
      <w:pPr>
        <w:rPr>
          <w:rFonts w:ascii="Arial" w:hAnsi="Arial" w:cs="Arial"/>
          <w:sz w:val="24"/>
          <w:szCs w:val="24"/>
        </w:rPr>
      </w:pPr>
      <w:r>
        <w:rPr>
          <w:rFonts w:ascii="Arial" w:hAnsi="Arial" w:cs="Arial"/>
          <w:b/>
          <w:bCs/>
          <w:sz w:val="24"/>
          <w:szCs w:val="24"/>
        </w:rPr>
        <w:t>Cat</w:t>
      </w:r>
      <w:r w:rsidR="000E5DAF" w:rsidRPr="003B44A8">
        <w:rPr>
          <w:rFonts w:ascii="Arial" w:hAnsi="Arial" w:cs="Arial"/>
          <w:b/>
          <w:bCs/>
          <w:sz w:val="24"/>
          <w:szCs w:val="24"/>
        </w:rPr>
        <w:t xml:space="preserve">alog of Federal Domestic Assistance (CFDA) Number:  </w:t>
      </w:r>
      <w:r>
        <w:rPr>
          <w:rFonts w:ascii="Arial" w:hAnsi="Arial" w:cs="Arial"/>
          <w:sz w:val="24"/>
          <w:szCs w:val="24"/>
        </w:rPr>
        <w:t>15.65</w:t>
      </w:r>
      <w:r w:rsidR="000E5DAF" w:rsidRPr="00680D42">
        <w:rPr>
          <w:rFonts w:ascii="Arial" w:hAnsi="Arial" w:cs="Arial"/>
          <w:sz w:val="24"/>
          <w:szCs w:val="24"/>
        </w:rPr>
        <w:t xml:space="preserve">7 – </w:t>
      </w:r>
      <w:r>
        <w:rPr>
          <w:rFonts w:ascii="Arial" w:hAnsi="Arial" w:cs="Arial"/>
          <w:sz w:val="24"/>
          <w:szCs w:val="24"/>
        </w:rPr>
        <w:t xml:space="preserve">Endangered Species </w:t>
      </w:r>
      <w:r w:rsidR="007F4DC1" w:rsidRPr="00260BA6">
        <w:rPr>
          <w:rFonts w:ascii="Arial" w:hAnsi="Arial" w:cs="Arial"/>
          <w:sz w:val="24"/>
          <w:szCs w:val="24"/>
        </w:rPr>
        <w:t>Conservation – Recovery Implementation Funds</w:t>
      </w:r>
    </w:p>
    <w:p w:rsidR="000E5DAF" w:rsidRPr="00260BA6" w:rsidRDefault="000E5DAF" w:rsidP="003B44A8">
      <w:pPr>
        <w:rPr>
          <w:rFonts w:ascii="Arial" w:hAnsi="Arial" w:cs="Arial"/>
          <w:b/>
          <w:sz w:val="24"/>
          <w:szCs w:val="24"/>
        </w:rPr>
      </w:pPr>
    </w:p>
    <w:p w:rsidR="000E5DAF" w:rsidRPr="00260BA6" w:rsidRDefault="000E5DAF" w:rsidP="003B44A8">
      <w:pPr>
        <w:rPr>
          <w:rFonts w:ascii="Arial" w:hAnsi="Arial" w:cs="Arial"/>
          <w:b/>
          <w:bCs/>
          <w:sz w:val="24"/>
          <w:szCs w:val="24"/>
        </w:rPr>
      </w:pPr>
      <w:r w:rsidRPr="00260BA6">
        <w:rPr>
          <w:rFonts w:ascii="Arial" w:hAnsi="Arial" w:cs="Arial"/>
          <w:b/>
          <w:bCs/>
          <w:sz w:val="24"/>
          <w:szCs w:val="24"/>
        </w:rPr>
        <w:t xml:space="preserve">Dates:  </w:t>
      </w:r>
    </w:p>
    <w:p w:rsidR="000E5DAF" w:rsidRPr="003A64CF" w:rsidRDefault="0086604F" w:rsidP="003B44A8">
      <w:pPr>
        <w:rPr>
          <w:rFonts w:ascii="Arial" w:hAnsi="Arial" w:cs="Arial"/>
          <w:sz w:val="24"/>
          <w:szCs w:val="24"/>
        </w:rPr>
      </w:pPr>
      <w:r>
        <w:rPr>
          <w:rFonts w:ascii="Arial" w:hAnsi="Arial" w:cs="Arial"/>
          <w:bCs/>
          <w:sz w:val="24"/>
          <w:szCs w:val="24"/>
        </w:rPr>
        <w:t>Electronic, e</w:t>
      </w:r>
      <w:r w:rsidR="000E5DAF" w:rsidRPr="00260BA6">
        <w:rPr>
          <w:rFonts w:ascii="Arial" w:hAnsi="Arial" w:cs="Arial"/>
          <w:bCs/>
          <w:sz w:val="24"/>
          <w:szCs w:val="24"/>
        </w:rPr>
        <w:t>mail or paper applications</w:t>
      </w:r>
      <w:r w:rsidR="000E5DAF" w:rsidRPr="00260BA6">
        <w:rPr>
          <w:rFonts w:ascii="Arial" w:hAnsi="Arial" w:cs="Arial"/>
          <w:sz w:val="24"/>
          <w:szCs w:val="24"/>
        </w:rPr>
        <w:t xml:space="preserve"> are due </w:t>
      </w:r>
      <w:r w:rsidR="000E5DAF" w:rsidRPr="00206C1E">
        <w:rPr>
          <w:rFonts w:ascii="Arial" w:hAnsi="Arial" w:cs="Arial"/>
          <w:b/>
          <w:sz w:val="24"/>
          <w:szCs w:val="24"/>
        </w:rPr>
        <w:t xml:space="preserve">by </w:t>
      </w:r>
      <w:r>
        <w:rPr>
          <w:rFonts w:ascii="Arial" w:hAnsi="Arial" w:cs="Arial"/>
          <w:b/>
          <w:sz w:val="24"/>
          <w:szCs w:val="24"/>
        </w:rPr>
        <w:t>Friday</w:t>
      </w:r>
      <w:r w:rsidR="001B7FD2">
        <w:rPr>
          <w:rFonts w:ascii="Arial" w:hAnsi="Arial" w:cs="Arial"/>
          <w:b/>
          <w:sz w:val="24"/>
          <w:szCs w:val="24"/>
        </w:rPr>
        <w:t xml:space="preserve"> </w:t>
      </w:r>
      <w:r w:rsidR="009670D4">
        <w:rPr>
          <w:rFonts w:ascii="Arial" w:hAnsi="Arial" w:cs="Arial"/>
          <w:b/>
          <w:sz w:val="24"/>
          <w:szCs w:val="24"/>
        </w:rPr>
        <w:t xml:space="preserve">May </w:t>
      </w:r>
      <w:r w:rsidR="001B7FD2">
        <w:rPr>
          <w:rFonts w:ascii="Arial" w:hAnsi="Arial" w:cs="Arial"/>
          <w:b/>
          <w:sz w:val="24"/>
          <w:szCs w:val="24"/>
        </w:rPr>
        <w:t>2</w:t>
      </w:r>
      <w:r>
        <w:rPr>
          <w:rFonts w:ascii="Arial" w:hAnsi="Arial" w:cs="Arial"/>
          <w:b/>
          <w:sz w:val="24"/>
          <w:szCs w:val="24"/>
        </w:rPr>
        <w:t>4</w:t>
      </w:r>
      <w:r w:rsidR="001C07A3" w:rsidRPr="00206C1E">
        <w:rPr>
          <w:rFonts w:ascii="Arial" w:hAnsi="Arial" w:cs="Arial"/>
          <w:b/>
          <w:sz w:val="24"/>
          <w:szCs w:val="24"/>
        </w:rPr>
        <w:t>,</w:t>
      </w:r>
      <w:r w:rsidR="0062221C" w:rsidRPr="00206C1E">
        <w:rPr>
          <w:rFonts w:ascii="Arial" w:hAnsi="Arial" w:cs="Arial"/>
          <w:b/>
          <w:sz w:val="24"/>
          <w:szCs w:val="24"/>
        </w:rPr>
        <w:t xml:space="preserve"> </w:t>
      </w:r>
      <w:r w:rsidR="001F5990" w:rsidRPr="00206C1E">
        <w:rPr>
          <w:rFonts w:ascii="Arial" w:hAnsi="Arial" w:cs="Arial"/>
          <w:b/>
          <w:sz w:val="24"/>
          <w:szCs w:val="24"/>
        </w:rPr>
        <w:t>201</w:t>
      </w:r>
      <w:r w:rsidR="001B7FD2">
        <w:rPr>
          <w:rFonts w:ascii="Arial" w:hAnsi="Arial" w:cs="Arial"/>
          <w:b/>
          <w:sz w:val="24"/>
          <w:szCs w:val="24"/>
        </w:rPr>
        <w:t>3</w:t>
      </w:r>
      <w:r>
        <w:rPr>
          <w:rFonts w:ascii="Arial" w:hAnsi="Arial" w:cs="Arial"/>
          <w:b/>
          <w:sz w:val="24"/>
          <w:szCs w:val="24"/>
        </w:rPr>
        <w:t xml:space="preserve">. </w:t>
      </w:r>
      <w:r w:rsidR="000E5DAF" w:rsidRPr="00260BA6">
        <w:rPr>
          <w:rFonts w:ascii="Arial" w:hAnsi="Arial" w:cs="Arial"/>
          <w:sz w:val="24"/>
          <w:szCs w:val="24"/>
        </w:rPr>
        <w:t xml:space="preserve"> </w:t>
      </w:r>
      <w:r>
        <w:rPr>
          <w:rFonts w:ascii="Arial" w:hAnsi="Arial" w:cs="Arial"/>
          <w:sz w:val="24"/>
          <w:szCs w:val="24"/>
        </w:rPr>
        <w:t xml:space="preserve">Electronic applications submitted through Grants.gov are encouraged and will </w:t>
      </w:r>
      <w:r w:rsidRPr="00260BA6">
        <w:rPr>
          <w:rFonts w:ascii="Arial" w:hAnsi="Arial" w:cs="Arial"/>
          <w:sz w:val="24"/>
          <w:szCs w:val="24"/>
        </w:rPr>
        <w:t xml:space="preserve">be accepted up until </w:t>
      </w:r>
      <w:r>
        <w:rPr>
          <w:rFonts w:ascii="Arial" w:hAnsi="Arial" w:cs="Arial"/>
          <w:sz w:val="24"/>
          <w:szCs w:val="24"/>
        </w:rPr>
        <w:t>Friday</w:t>
      </w:r>
      <w:r w:rsidRPr="00260BA6">
        <w:rPr>
          <w:rFonts w:ascii="Arial" w:hAnsi="Arial" w:cs="Arial"/>
          <w:sz w:val="24"/>
          <w:szCs w:val="24"/>
        </w:rPr>
        <w:t xml:space="preserve">, </w:t>
      </w:r>
      <w:r>
        <w:rPr>
          <w:rFonts w:ascii="Arial" w:hAnsi="Arial" w:cs="Arial"/>
          <w:sz w:val="24"/>
          <w:szCs w:val="24"/>
        </w:rPr>
        <w:t xml:space="preserve">May </w:t>
      </w:r>
      <w:r w:rsidR="001B7FD2">
        <w:rPr>
          <w:rFonts w:ascii="Arial" w:hAnsi="Arial" w:cs="Arial"/>
          <w:sz w:val="24"/>
          <w:szCs w:val="24"/>
        </w:rPr>
        <w:t>2</w:t>
      </w:r>
      <w:r>
        <w:rPr>
          <w:rFonts w:ascii="Arial" w:hAnsi="Arial" w:cs="Arial"/>
          <w:sz w:val="24"/>
          <w:szCs w:val="24"/>
        </w:rPr>
        <w:t>4</w:t>
      </w:r>
      <w:r w:rsidRPr="00260BA6">
        <w:rPr>
          <w:rFonts w:ascii="Arial" w:hAnsi="Arial" w:cs="Arial"/>
          <w:sz w:val="24"/>
          <w:szCs w:val="24"/>
        </w:rPr>
        <w:t>, 201</w:t>
      </w:r>
      <w:r w:rsidR="001B7FD2">
        <w:rPr>
          <w:rFonts w:ascii="Arial" w:hAnsi="Arial" w:cs="Arial"/>
          <w:sz w:val="24"/>
          <w:szCs w:val="24"/>
        </w:rPr>
        <w:t>3</w:t>
      </w:r>
      <w:r w:rsidRPr="00260BA6">
        <w:rPr>
          <w:rFonts w:ascii="Arial" w:hAnsi="Arial" w:cs="Arial"/>
          <w:sz w:val="24"/>
          <w:szCs w:val="24"/>
        </w:rPr>
        <w:t>, 11:59 p.m. EDT.</w:t>
      </w:r>
      <w:r w:rsidR="000E5DAF" w:rsidRPr="00260BA6">
        <w:rPr>
          <w:rFonts w:ascii="Arial" w:hAnsi="Arial" w:cs="Arial"/>
          <w:sz w:val="24"/>
          <w:szCs w:val="24"/>
        </w:rPr>
        <w:t xml:space="preserve"> </w:t>
      </w:r>
      <w:r>
        <w:rPr>
          <w:rFonts w:ascii="Arial" w:hAnsi="Arial" w:cs="Arial"/>
          <w:sz w:val="24"/>
          <w:szCs w:val="24"/>
        </w:rPr>
        <w:t xml:space="preserve">If Grants.gov submission is not possible, then email and paper applications are due to the </w:t>
      </w:r>
      <w:r w:rsidRPr="0086604F">
        <w:rPr>
          <w:rFonts w:ascii="Arial" w:hAnsi="Arial" w:cs="Arial"/>
          <w:b/>
          <w:sz w:val="24"/>
          <w:szCs w:val="24"/>
        </w:rPr>
        <w:t>Region 5</w:t>
      </w:r>
      <w:r>
        <w:rPr>
          <w:rFonts w:ascii="Arial" w:hAnsi="Arial" w:cs="Arial"/>
          <w:sz w:val="24"/>
          <w:szCs w:val="24"/>
        </w:rPr>
        <w:t xml:space="preserve"> Fish and Wildlife Service WSFR Office by Friday, May </w:t>
      </w:r>
      <w:r w:rsidR="001B7FD2">
        <w:rPr>
          <w:rFonts w:ascii="Arial" w:hAnsi="Arial" w:cs="Arial"/>
          <w:sz w:val="24"/>
          <w:szCs w:val="24"/>
        </w:rPr>
        <w:t>2</w:t>
      </w:r>
      <w:r>
        <w:rPr>
          <w:rFonts w:ascii="Arial" w:hAnsi="Arial" w:cs="Arial"/>
          <w:sz w:val="24"/>
          <w:szCs w:val="24"/>
        </w:rPr>
        <w:t>4, 201</w:t>
      </w:r>
      <w:r w:rsidR="001B7FD2">
        <w:rPr>
          <w:rFonts w:ascii="Arial" w:hAnsi="Arial" w:cs="Arial"/>
          <w:sz w:val="24"/>
          <w:szCs w:val="24"/>
        </w:rPr>
        <w:t>3</w:t>
      </w:r>
      <w:r>
        <w:rPr>
          <w:rFonts w:ascii="Arial" w:hAnsi="Arial" w:cs="Arial"/>
          <w:sz w:val="24"/>
          <w:szCs w:val="24"/>
        </w:rPr>
        <w:t xml:space="preserve"> 4:30 Eastern Daylight Time (EDT). </w:t>
      </w:r>
      <w:r w:rsidR="000E5DAF" w:rsidRPr="00260BA6">
        <w:rPr>
          <w:rFonts w:ascii="Arial" w:hAnsi="Arial" w:cs="Arial"/>
          <w:sz w:val="24"/>
          <w:szCs w:val="24"/>
        </w:rPr>
        <w:t xml:space="preserve">See table at the end of this RFP for mail and email addresses. </w:t>
      </w:r>
      <w:r>
        <w:rPr>
          <w:rFonts w:ascii="Arial" w:hAnsi="Arial" w:cs="Arial"/>
          <w:sz w:val="24"/>
          <w:szCs w:val="24"/>
        </w:rPr>
        <w:t>Email applications must be incorporated into a single .</w:t>
      </w:r>
      <w:proofErr w:type="spellStart"/>
      <w:r>
        <w:rPr>
          <w:rFonts w:ascii="Arial" w:hAnsi="Arial" w:cs="Arial"/>
          <w:sz w:val="24"/>
          <w:szCs w:val="24"/>
        </w:rPr>
        <w:t>pdf</w:t>
      </w:r>
      <w:proofErr w:type="spellEnd"/>
      <w:r>
        <w:rPr>
          <w:rFonts w:ascii="Arial" w:hAnsi="Arial" w:cs="Arial"/>
          <w:sz w:val="24"/>
          <w:szCs w:val="24"/>
        </w:rPr>
        <w:t xml:space="preserve"> file, and paper applications must include a .</w:t>
      </w:r>
      <w:proofErr w:type="spellStart"/>
      <w:r>
        <w:rPr>
          <w:rFonts w:ascii="Arial" w:hAnsi="Arial" w:cs="Arial"/>
          <w:sz w:val="24"/>
          <w:szCs w:val="24"/>
        </w:rPr>
        <w:t>pdf</w:t>
      </w:r>
      <w:proofErr w:type="spellEnd"/>
      <w:r>
        <w:rPr>
          <w:rFonts w:ascii="Arial" w:hAnsi="Arial" w:cs="Arial"/>
          <w:sz w:val="24"/>
          <w:szCs w:val="24"/>
        </w:rPr>
        <w:t xml:space="preserve"> copy of the application on CD.</w:t>
      </w:r>
      <w:r w:rsidR="000E5DAF" w:rsidRPr="00260BA6">
        <w:rPr>
          <w:rFonts w:ascii="Arial" w:hAnsi="Arial" w:cs="Arial"/>
          <w:sz w:val="24"/>
          <w:szCs w:val="24"/>
        </w:rPr>
        <w:t xml:space="preserve"> Late applications</w:t>
      </w:r>
      <w:r w:rsidR="000E5DAF" w:rsidRPr="003A64CF">
        <w:rPr>
          <w:rFonts w:ascii="Arial" w:hAnsi="Arial" w:cs="Arial"/>
          <w:sz w:val="24"/>
          <w:szCs w:val="24"/>
        </w:rPr>
        <w:t xml:space="preserve"> will not be accepted</w:t>
      </w:r>
      <w:r w:rsidR="000E5DAF">
        <w:rPr>
          <w:rFonts w:ascii="Arial" w:hAnsi="Arial" w:cs="Arial"/>
          <w:sz w:val="24"/>
          <w:szCs w:val="24"/>
        </w:rPr>
        <w:t>.</w:t>
      </w:r>
    </w:p>
    <w:p w:rsidR="000E5DAF" w:rsidRDefault="000E5DAF" w:rsidP="00B65150">
      <w:pPr>
        <w:rPr>
          <w:rFonts w:ascii="Arial" w:hAnsi="Arial" w:cs="Arial"/>
          <w:b/>
          <w:sz w:val="24"/>
          <w:szCs w:val="24"/>
        </w:rPr>
      </w:pPr>
    </w:p>
    <w:p w:rsidR="000E5DAF" w:rsidRPr="001350A5" w:rsidRDefault="000E5DAF" w:rsidP="00B65150">
      <w:pPr>
        <w:rPr>
          <w:rFonts w:ascii="Arial" w:hAnsi="Arial" w:cs="Arial"/>
          <w:b/>
          <w:sz w:val="24"/>
          <w:szCs w:val="24"/>
        </w:rPr>
      </w:pPr>
      <w:r w:rsidRPr="001350A5">
        <w:rPr>
          <w:rFonts w:ascii="Arial" w:hAnsi="Arial" w:cs="Arial"/>
          <w:b/>
          <w:sz w:val="24"/>
          <w:szCs w:val="24"/>
        </w:rPr>
        <w:t>Purpose</w:t>
      </w:r>
      <w:r>
        <w:rPr>
          <w:rFonts w:ascii="Arial" w:hAnsi="Arial" w:cs="Arial"/>
          <w:b/>
          <w:sz w:val="24"/>
          <w:szCs w:val="24"/>
        </w:rPr>
        <w:t>:</w:t>
      </w:r>
    </w:p>
    <w:p w:rsidR="009E1A10" w:rsidRDefault="009B701F" w:rsidP="00706813">
      <w:pPr>
        <w:rPr>
          <w:rFonts w:ascii="Helvetica" w:hAnsi="Helvetica" w:cs="Helvetica"/>
          <w:sz w:val="24"/>
          <w:szCs w:val="24"/>
        </w:rPr>
      </w:pPr>
      <w:r w:rsidRPr="005E0AED">
        <w:rPr>
          <w:rFonts w:ascii="Helvetica" w:hAnsi="Helvetica" w:cs="Helvetica"/>
          <w:sz w:val="24"/>
          <w:szCs w:val="24"/>
        </w:rPr>
        <w:t>The goal of the White-nose Syndrome Grants to States is to provide needed assistance to state agencies in addressing the spread of WNS</w:t>
      </w:r>
      <w:r w:rsidR="00200FE2">
        <w:rPr>
          <w:rFonts w:ascii="Helvetica" w:hAnsi="Helvetica" w:cs="Helvetica"/>
          <w:sz w:val="24"/>
          <w:szCs w:val="24"/>
        </w:rPr>
        <w:t xml:space="preserve">, </w:t>
      </w:r>
      <w:r w:rsidRPr="005E0AED">
        <w:rPr>
          <w:rFonts w:ascii="Helvetica" w:hAnsi="Helvetica" w:cs="Helvetica"/>
          <w:sz w:val="24"/>
          <w:szCs w:val="24"/>
        </w:rPr>
        <w:t>the resultant loss of cave bat populations</w:t>
      </w:r>
      <w:r w:rsidR="00200FE2">
        <w:rPr>
          <w:rFonts w:ascii="Helvetica" w:hAnsi="Helvetica" w:cs="Helvetica"/>
          <w:sz w:val="24"/>
          <w:szCs w:val="24"/>
        </w:rPr>
        <w:t>, and the threat to federally listed bat species</w:t>
      </w:r>
      <w:r w:rsidRPr="005E0AED">
        <w:rPr>
          <w:rFonts w:ascii="Helvetica" w:hAnsi="Helvetica" w:cs="Helvetica"/>
          <w:sz w:val="24"/>
          <w:szCs w:val="24"/>
        </w:rPr>
        <w:t xml:space="preserve">. The Service acknowledges the key role of state agencies in addressing WNS, including responding to the public; collecting data to monitor </w:t>
      </w:r>
      <w:r w:rsidR="00651ADE">
        <w:rPr>
          <w:rFonts w:ascii="Helvetica" w:hAnsi="Helvetica" w:cs="Helvetica"/>
          <w:sz w:val="24"/>
          <w:szCs w:val="24"/>
        </w:rPr>
        <w:t xml:space="preserve">bat populations and </w:t>
      </w:r>
      <w:r w:rsidRPr="005E0AED">
        <w:rPr>
          <w:rFonts w:ascii="Helvetica" w:hAnsi="Helvetica" w:cs="Helvetica"/>
          <w:sz w:val="24"/>
          <w:szCs w:val="24"/>
        </w:rPr>
        <w:t>disease progression; engaging in research activities; and implementing actions to curtail the spread of WNS.  T</w:t>
      </w:r>
      <w:r w:rsidR="00D6675D">
        <w:rPr>
          <w:rFonts w:ascii="Helvetica" w:hAnsi="Helvetica" w:cs="Helvetica"/>
          <w:sz w:val="24"/>
          <w:szCs w:val="24"/>
        </w:rPr>
        <w:t>he Endangered Species Program</w:t>
      </w:r>
      <w:r w:rsidRPr="005E0AED">
        <w:rPr>
          <w:rFonts w:ascii="Helvetica" w:hAnsi="Helvetica" w:cs="Helvetica"/>
          <w:sz w:val="24"/>
          <w:szCs w:val="24"/>
        </w:rPr>
        <w:t xml:space="preserve"> in Region 5 is responsible for </w:t>
      </w:r>
      <w:r w:rsidR="00200FE2">
        <w:rPr>
          <w:rFonts w:ascii="Helvetica" w:hAnsi="Helvetica" w:cs="Helvetica"/>
          <w:sz w:val="24"/>
          <w:szCs w:val="24"/>
        </w:rPr>
        <w:t xml:space="preserve">leading </w:t>
      </w:r>
      <w:r w:rsidRPr="005E0AED">
        <w:rPr>
          <w:rFonts w:ascii="Helvetica" w:hAnsi="Helvetica" w:cs="Helvetica"/>
          <w:sz w:val="24"/>
          <w:szCs w:val="24"/>
        </w:rPr>
        <w:t>th</w:t>
      </w:r>
      <w:r w:rsidR="00C34E1A">
        <w:rPr>
          <w:rFonts w:ascii="Helvetica" w:hAnsi="Helvetica" w:cs="Helvetica"/>
          <w:sz w:val="24"/>
          <w:szCs w:val="24"/>
        </w:rPr>
        <w:t xml:space="preserve">e </w:t>
      </w:r>
      <w:r w:rsidR="00001CDC">
        <w:rPr>
          <w:rFonts w:ascii="Helvetica" w:hAnsi="Helvetica" w:cs="Helvetica"/>
          <w:sz w:val="24"/>
          <w:szCs w:val="24"/>
        </w:rPr>
        <w:t xml:space="preserve">U. S. Fish and Wildlife Service </w:t>
      </w:r>
      <w:r w:rsidR="00200FE2">
        <w:rPr>
          <w:rFonts w:ascii="Helvetica" w:hAnsi="Helvetica" w:cs="Helvetica"/>
          <w:sz w:val="24"/>
          <w:szCs w:val="24"/>
        </w:rPr>
        <w:t xml:space="preserve">response and the </w:t>
      </w:r>
      <w:r w:rsidR="00C34E1A">
        <w:rPr>
          <w:rFonts w:ascii="Helvetica" w:hAnsi="Helvetica" w:cs="Helvetica"/>
          <w:sz w:val="24"/>
          <w:szCs w:val="24"/>
        </w:rPr>
        <w:t>allocation of funds</w:t>
      </w:r>
      <w:r w:rsidR="00C34E1A" w:rsidRPr="005E0AED">
        <w:rPr>
          <w:rFonts w:ascii="Helvetica" w:hAnsi="Helvetica" w:cs="Helvetica"/>
          <w:sz w:val="24"/>
          <w:szCs w:val="24"/>
        </w:rPr>
        <w:t xml:space="preserve"> and has determined </w:t>
      </w:r>
      <w:r w:rsidR="00C34E1A">
        <w:rPr>
          <w:rFonts w:ascii="Helvetica" w:hAnsi="Helvetica" w:cs="Helvetica"/>
          <w:sz w:val="24"/>
          <w:szCs w:val="24"/>
        </w:rPr>
        <w:t xml:space="preserve">that </w:t>
      </w:r>
      <w:r w:rsidR="00C34E1A" w:rsidRPr="005E0AED">
        <w:rPr>
          <w:rFonts w:ascii="Helvetica" w:hAnsi="Helvetica" w:cs="Helvetica"/>
          <w:sz w:val="24"/>
          <w:szCs w:val="24"/>
        </w:rPr>
        <w:t xml:space="preserve">funding </w:t>
      </w:r>
      <w:r w:rsidR="00433452">
        <w:rPr>
          <w:rFonts w:ascii="Helvetica" w:hAnsi="Helvetica" w:cs="Helvetica"/>
          <w:sz w:val="24"/>
          <w:szCs w:val="24"/>
        </w:rPr>
        <w:t>is needed for</w:t>
      </w:r>
      <w:r w:rsidR="00C34E1A" w:rsidRPr="00BA5628">
        <w:rPr>
          <w:rFonts w:ascii="Helvetica" w:hAnsi="Helvetica" w:cs="Helvetica"/>
          <w:sz w:val="24"/>
          <w:szCs w:val="24"/>
        </w:rPr>
        <w:t xml:space="preserve"> </w:t>
      </w:r>
      <w:r w:rsidR="00C34E1A" w:rsidRPr="005E0AED">
        <w:rPr>
          <w:rFonts w:ascii="Helvetica" w:hAnsi="Helvetica" w:cs="Helvetica"/>
          <w:sz w:val="24"/>
          <w:szCs w:val="24"/>
        </w:rPr>
        <w:t>state</w:t>
      </w:r>
      <w:r w:rsidR="00C34E1A">
        <w:rPr>
          <w:rFonts w:ascii="Helvetica" w:hAnsi="Helvetica" w:cs="Helvetica"/>
          <w:sz w:val="24"/>
          <w:szCs w:val="24"/>
        </w:rPr>
        <w:t xml:space="preserve"> agencies to help build their capacity to address this crisis. Priority may </w:t>
      </w:r>
      <w:r w:rsidR="00C34E1A">
        <w:rPr>
          <w:rFonts w:ascii="Helvetica" w:hAnsi="Helvetica" w:cs="Helvetica"/>
          <w:sz w:val="24"/>
          <w:szCs w:val="24"/>
        </w:rPr>
        <w:lastRenderedPageBreak/>
        <w:t xml:space="preserve">be given to states most directly affected or </w:t>
      </w:r>
      <w:r w:rsidR="00794C4E">
        <w:rPr>
          <w:rFonts w:ascii="Helvetica" w:hAnsi="Helvetica" w:cs="Helvetica"/>
          <w:sz w:val="24"/>
          <w:szCs w:val="24"/>
        </w:rPr>
        <w:t xml:space="preserve">most </w:t>
      </w:r>
      <w:r w:rsidR="00C34E1A">
        <w:rPr>
          <w:rFonts w:ascii="Helvetica" w:hAnsi="Helvetica" w:cs="Helvetica"/>
          <w:sz w:val="24"/>
          <w:szCs w:val="24"/>
        </w:rPr>
        <w:t>susceptible to WNS, as determined by proximity to know</w:t>
      </w:r>
      <w:r w:rsidR="009E1A10">
        <w:rPr>
          <w:rFonts w:ascii="Helvetica" w:hAnsi="Helvetica" w:cs="Helvetica"/>
          <w:sz w:val="24"/>
          <w:szCs w:val="24"/>
        </w:rPr>
        <w:t>n</w:t>
      </w:r>
      <w:r w:rsidR="00C34E1A">
        <w:rPr>
          <w:rFonts w:ascii="Helvetica" w:hAnsi="Helvetica" w:cs="Helvetica"/>
          <w:sz w:val="24"/>
          <w:szCs w:val="24"/>
        </w:rPr>
        <w:t xml:space="preserve"> affected sites.</w:t>
      </w:r>
      <w:r w:rsidRPr="005E0AED">
        <w:rPr>
          <w:rFonts w:ascii="Helvetica" w:hAnsi="Helvetica" w:cs="Helvetica"/>
          <w:sz w:val="24"/>
          <w:szCs w:val="24"/>
        </w:rPr>
        <w:t xml:space="preserve"> </w:t>
      </w:r>
      <w:r w:rsidR="001C07A3">
        <w:rPr>
          <w:rFonts w:ascii="Helvetica" w:hAnsi="Helvetica" w:cs="Helvetica"/>
          <w:sz w:val="24"/>
          <w:szCs w:val="24"/>
        </w:rPr>
        <w:t xml:space="preserve">As of </w:t>
      </w:r>
      <w:r w:rsidR="0086604F">
        <w:rPr>
          <w:rFonts w:ascii="Helvetica" w:hAnsi="Helvetica" w:cs="Helvetica"/>
          <w:sz w:val="24"/>
          <w:szCs w:val="24"/>
        </w:rPr>
        <w:t xml:space="preserve">April </w:t>
      </w:r>
      <w:r w:rsidR="001B7FD2">
        <w:rPr>
          <w:rFonts w:ascii="Helvetica" w:hAnsi="Helvetica" w:cs="Helvetica"/>
          <w:sz w:val="24"/>
          <w:szCs w:val="24"/>
        </w:rPr>
        <w:t>15</w:t>
      </w:r>
      <w:r w:rsidR="0086604F">
        <w:rPr>
          <w:rFonts w:ascii="Helvetica" w:hAnsi="Helvetica" w:cs="Helvetica"/>
          <w:sz w:val="24"/>
          <w:szCs w:val="24"/>
        </w:rPr>
        <w:t>,</w:t>
      </w:r>
      <w:r w:rsidR="001C07A3">
        <w:rPr>
          <w:rFonts w:ascii="Helvetica" w:hAnsi="Helvetica" w:cs="Helvetica"/>
          <w:sz w:val="24"/>
          <w:szCs w:val="24"/>
        </w:rPr>
        <w:t xml:space="preserve"> </w:t>
      </w:r>
      <w:r w:rsidR="001B7FD2">
        <w:rPr>
          <w:rFonts w:ascii="Helvetica" w:hAnsi="Helvetica" w:cs="Helvetica"/>
          <w:sz w:val="24"/>
          <w:szCs w:val="24"/>
        </w:rPr>
        <w:t>2013</w:t>
      </w:r>
      <w:r w:rsidR="001C07A3">
        <w:rPr>
          <w:rFonts w:ascii="Helvetica" w:hAnsi="Helvetica" w:cs="Helvetica"/>
          <w:sz w:val="24"/>
          <w:szCs w:val="24"/>
        </w:rPr>
        <w:t xml:space="preserve">, </w:t>
      </w:r>
      <w:r w:rsidRPr="005E0AED">
        <w:rPr>
          <w:rFonts w:ascii="Helvetica" w:hAnsi="Helvetica" w:cs="Helvetica"/>
          <w:sz w:val="24"/>
          <w:szCs w:val="24"/>
        </w:rPr>
        <w:t xml:space="preserve">states </w:t>
      </w:r>
      <w:r w:rsidR="00280D7D">
        <w:rPr>
          <w:rFonts w:ascii="Helvetica" w:hAnsi="Helvetica" w:cs="Helvetica"/>
          <w:sz w:val="24"/>
          <w:szCs w:val="24"/>
        </w:rPr>
        <w:t xml:space="preserve">confirmed with WNS </w:t>
      </w:r>
      <w:r w:rsidRPr="005E0AED">
        <w:rPr>
          <w:rFonts w:ascii="Helvetica" w:hAnsi="Helvetica" w:cs="Helvetica"/>
          <w:sz w:val="24"/>
          <w:szCs w:val="24"/>
        </w:rPr>
        <w:t xml:space="preserve">are: </w:t>
      </w:r>
      <w:r w:rsidR="00651ADE">
        <w:rPr>
          <w:rFonts w:ascii="Helvetica" w:hAnsi="Helvetica" w:cs="Helvetica"/>
          <w:sz w:val="24"/>
          <w:szCs w:val="24"/>
        </w:rPr>
        <w:t xml:space="preserve">Alabama, Connecticut, </w:t>
      </w:r>
      <w:r w:rsidR="0048076B">
        <w:rPr>
          <w:rFonts w:ascii="Helvetica" w:hAnsi="Helvetica" w:cs="Helvetica"/>
          <w:sz w:val="24"/>
          <w:szCs w:val="24"/>
        </w:rPr>
        <w:t xml:space="preserve">Delaware, </w:t>
      </w:r>
      <w:r w:rsidR="001B7FD2">
        <w:rPr>
          <w:rFonts w:ascii="Helvetica" w:hAnsi="Helvetica" w:cs="Helvetica"/>
          <w:sz w:val="24"/>
          <w:szCs w:val="24"/>
        </w:rPr>
        <w:t xml:space="preserve">Georgia, Illinois, </w:t>
      </w:r>
      <w:r w:rsidR="00651ADE">
        <w:rPr>
          <w:rFonts w:ascii="Helvetica" w:hAnsi="Helvetica" w:cs="Helvetica"/>
          <w:sz w:val="24"/>
          <w:szCs w:val="24"/>
        </w:rPr>
        <w:t xml:space="preserve">Indiana, Kentucky, Maine, Maryland, Massachusetts, </w:t>
      </w:r>
      <w:r w:rsidR="0048076B">
        <w:rPr>
          <w:rFonts w:ascii="Helvetica" w:hAnsi="Helvetica" w:cs="Helvetica"/>
          <w:sz w:val="24"/>
          <w:szCs w:val="24"/>
        </w:rPr>
        <w:t xml:space="preserve">Missouri, </w:t>
      </w:r>
      <w:r w:rsidR="00651ADE">
        <w:rPr>
          <w:rFonts w:ascii="Helvetica" w:hAnsi="Helvetica" w:cs="Helvetica"/>
          <w:sz w:val="24"/>
          <w:szCs w:val="24"/>
        </w:rPr>
        <w:t xml:space="preserve">New Hampshire, New Jersey, New York, North Carolina, Ohio, Pennsylvania, </w:t>
      </w:r>
      <w:r w:rsidR="001B7FD2">
        <w:rPr>
          <w:rFonts w:ascii="Helvetica" w:hAnsi="Helvetica" w:cs="Helvetica"/>
          <w:sz w:val="24"/>
          <w:szCs w:val="24"/>
        </w:rPr>
        <w:t xml:space="preserve">South Carolina, </w:t>
      </w:r>
      <w:r w:rsidR="00651ADE">
        <w:rPr>
          <w:rFonts w:ascii="Helvetica" w:hAnsi="Helvetica" w:cs="Helvetica"/>
          <w:sz w:val="24"/>
          <w:szCs w:val="24"/>
        </w:rPr>
        <w:t>Tennessee, Vermont, Virginia, and West Virginia</w:t>
      </w:r>
      <w:r w:rsidR="00811B48">
        <w:rPr>
          <w:rFonts w:ascii="Helvetica" w:hAnsi="Helvetica" w:cs="Helvetica"/>
          <w:sz w:val="24"/>
          <w:szCs w:val="24"/>
        </w:rPr>
        <w:t xml:space="preserve">. </w:t>
      </w:r>
      <w:r w:rsidR="00280D7D">
        <w:rPr>
          <w:rFonts w:ascii="Helvetica" w:hAnsi="Helvetica" w:cs="Helvetica"/>
          <w:sz w:val="24"/>
          <w:szCs w:val="24"/>
        </w:rPr>
        <w:t xml:space="preserve"> Oklahoma</w:t>
      </w:r>
      <w:r w:rsidR="0069683D">
        <w:rPr>
          <w:rFonts w:ascii="Helvetica" w:hAnsi="Helvetica" w:cs="Helvetica"/>
          <w:sz w:val="24"/>
          <w:szCs w:val="24"/>
        </w:rPr>
        <w:t xml:space="preserve"> and Iowa have</w:t>
      </w:r>
      <w:r w:rsidR="00651ADE">
        <w:rPr>
          <w:rFonts w:ascii="Helvetica" w:hAnsi="Helvetica" w:cs="Helvetica"/>
          <w:sz w:val="24"/>
          <w:szCs w:val="24"/>
        </w:rPr>
        <w:t xml:space="preserve"> </w:t>
      </w:r>
      <w:r w:rsidR="00F70BAF">
        <w:rPr>
          <w:rFonts w:ascii="Helvetica" w:hAnsi="Helvetica" w:cs="Helvetica"/>
          <w:sz w:val="24"/>
          <w:szCs w:val="24"/>
        </w:rPr>
        <w:t>announced the detection of DNA suggestive of</w:t>
      </w:r>
      <w:r w:rsidR="00280D7D">
        <w:rPr>
          <w:rFonts w:ascii="Helvetica" w:hAnsi="Helvetica" w:cs="Helvetica"/>
          <w:sz w:val="24"/>
          <w:szCs w:val="24"/>
        </w:rPr>
        <w:t xml:space="preserve"> the causative fungus, </w:t>
      </w:r>
      <w:proofErr w:type="spellStart"/>
      <w:r w:rsidR="00280D7D" w:rsidRPr="00280D7D">
        <w:rPr>
          <w:rFonts w:ascii="Helvetica" w:hAnsi="Helvetica" w:cs="Helvetica"/>
          <w:i/>
          <w:sz w:val="24"/>
          <w:szCs w:val="24"/>
        </w:rPr>
        <w:t>Geomyces</w:t>
      </w:r>
      <w:proofErr w:type="spellEnd"/>
      <w:r w:rsidR="00280D7D" w:rsidRPr="00280D7D">
        <w:rPr>
          <w:rFonts w:ascii="Helvetica" w:hAnsi="Helvetica" w:cs="Helvetica"/>
          <w:i/>
          <w:sz w:val="24"/>
          <w:szCs w:val="24"/>
        </w:rPr>
        <w:t xml:space="preserve"> </w:t>
      </w:r>
      <w:proofErr w:type="spellStart"/>
      <w:r w:rsidR="00280D7D" w:rsidRPr="00280D7D">
        <w:rPr>
          <w:rFonts w:ascii="Helvetica" w:hAnsi="Helvetica" w:cs="Helvetica"/>
          <w:i/>
          <w:sz w:val="24"/>
          <w:szCs w:val="24"/>
        </w:rPr>
        <w:t>destructans</w:t>
      </w:r>
      <w:proofErr w:type="spellEnd"/>
      <w:r w:rsidR="00F70BAF">
        <w:rPr>
          <w:rFonts w:ascii="Helvetica" w:hAnsi="Helvetica" w:cs="Helvetica"/>
          <w:i/>
          <w:sz w:val="24"/>
          <w:szCs w:val="24"/>
        </w:rPr>
        <w:t>,</w:t>
      </w:r>
      <w:r w:rsidR="00F70BAF">
        <w:rPr>
          <w:rFonts w:ascii="Helvetica" w:hAnsi="Helvetica" w:cs="Helvetica"/>
          <w:sz w:val="24"/>
          <w:szCs w:val="24"/>
        </w:rPr>
        <w:t xml:space="preserve"> on bats within their borders</w:t>
      </w:r>
      <w:r w:rsidR="00280D7D">
        <w:rPr>
          <w:rFonts w:ascii="Helvetica" w:hAnsi="Helvetica" w:cs="Helvetica"/>
          <w:i/>
          <w:sz w:val="24"/>
          <w:szCs w:val="24"/>
        </w:rPr>
        <w:t xml:space="preserve">. </w:t>
      </w:r>
      <w:r w:rsidR="00F70BAF">
        <w:rPr>
          <w:rFonts w:ascii="Helvetica" w:hAnsi="Helvetica" w:cs="Helvetica"/>
          <w:sz w:val="24"/>
          <w:szCs w:val="24"/>
        </w:rPr>
        <w:t>Therefore, s</w:t>
      </w:r>
      <w:r w:rsidR="00280D7D">
        <w:rPr>
          <w:rFonts w:ascii="Helvetica" w:hAnsi="Helvetica" w:cs="Helvetica"/>
          <w:sz w:val="24"/>
          <w:szCs w:val="24"/>
        </w:rPr>
        <w:t xml:space="preserve">tates considered susceptible </w:t>
      </w:r>
      <w:r w:rsidR="00131926">
        <w:rPr>
          <w:rFonts w:ascii="Helvetica" w:hAnsi="Helvetica" w:cs="Helvetica"/>
          <w:sz w:val="24"/>
          <w:szCs w:val="24"/>
        </w:rPr>
        <w:t xml:space="preserve">to the disease </w:t>
      </w:r>
      <w:r w:rsidR="00280D7D">
        <w:rPr>
          <w:rFonts w:ascii="Helvetica" w:hAnsi="Helvetica" w:cs="Helvetica"/>
          <w:sz w:val="24"/>
          <w:szCs w:val="24"/>
        </w:rPr>
        <w:t xml:space="preserve">due to proximity include: </w:t>
      </w:r>
      <w:r w:rsidR="00F70BAF">
        <w:rPr>
          <w:rFonts w:ascii="Helvetica" w:hAnsi="Helvetica" w:cs="Helvetica"/>
          <w:sz w:val="24"/>
          <w:szCs w:val="24"/>
        </w:rPr>
        <w:t xml:space="preserve">Arkansas, Iowa, Kansas, Michigan, Minnesota, Mississippi, </w:t>
      </w:r>
      <w:r w:rsidR="003E4D8C">
        <w:rPr>
          <w:rFonts w:ascii="Helvetica" w:hAnsi="Helvetica" w:cs="Helvetica"/>
          <w:sz w:val="24"/>
          <w:szCs w:val="24"/>
        </w:rPr>
        <w:t xml:space="preserve">Oklahoma, </w:t>
      </w:r>
      <w:r w:rsidR="00F70BAF">
        <w:rPr>
          <w:rFonts w:ascii="Helvetica" w:hAnsi="Helvetica" w:cs="Helvetica"/>
          <w:sz w:val="24"/>
          <w:szCs w:val="24"/>
        </w:rPr>
        <w:t>Rhode Island,</w:t>
      </w:r>
      <w:r w:rsidR="00F70BAF" w:rsidRPr="003B7D80">
        <w:rPr>
          <w:rFonts w:ascii="Helvetica" w:hAnsi="Helvetica" w:cs="Helvetica"/>
          <w:sz w:val="24"/>
          <w:szCs w:val="24"/>
        </w:rPr>
        <w:t xml:space="preserve"> </w:t>
      </w:r>
      <w:r w:rsidR="00F70BAF">
        <w:rPr>
          <w:rFonts w:ascii="Helvetica" w:hAnsi="Helvetica" w:cs="Helvetica"/>
          <w:sz w:val="24"/>
          <w:szCs w:val="24"/>
        </w:rPr>
        <w:t>and Wisconsin</w:t>
      </w:r>
      <w:r w:rsidR="00811B48">
        <w:rPr>
          <w:rFonts w:ascii="Helvetica" w:hAnsi="Helvetica" w:cs="Helvetica"/>
          <w:sz w:val="24"/>
          <w:szCs w:val="24"/>
        </w:rPr>
        <w:t>.</w:t>
      </w:r>
      <w:r w:rsidR="00280D7D">
        <w:rPr>
          <w:rFonts w:ascii="Helvetica" w:hAnsi="Helvetica" w:cs="Helvetica"/>
          <w:sz w:val="24"/>
          <w:szCs w:val="24"/>
        </w:rPr>
        <w:t xml:space="preserve"> </w:t>
      </w:r>
      <w:r w:rsidR="009E1A10">
        <w:rPr>
          <w:rFonts w:ascii="Helvetica" w:hAnsi="Helvetica" w:cs="Helvetica"/>
          <w:sz w:val="24"/>
          <w:szCs w:val="24"/>
        </w:rPr>
        <w:t xml:space="preserve">Given that the rate and mode of spread of this disease is not fully understood, grants </w:t>
      </w:r>
      <w:r w:rsidR="00F70BAF">
        <w:rPr>
          <w:rFonts w:ascii="Helvetica" w:hAnsi="Helvetica" w:cs="Helvetica"/>
          <w:sz w:val="24"/>
          <w:szCs w:val="24"/>
        </w:rPr>
        <w:t xml:space="preserve">will </w:t>
      </w:r>
      <w:r w:rsidR="009E1A10">
        <w:rPr>
          <w:rFonts w:ascii="Helvetica" w:hAnsi="Helvetica" w:cs="Helvetica"/>
          <w:sz w:val="24"/>
          <w:szCs w:val="24"/>
        </w:rPr>
        <w:t>also be available for states beyond these areas that have significant cave bat resources</w:t>
      </w:r>
      <w:r w:rsidR="00F70BAF">
        <w:rPr>
          <w:rFonts w:ascii="Helvetica" w:hAnsi="Helvetica" w:cs="Helvetica"/>
          <w:sz w:val="24"/>
          <w:szCs w:val="24"/>
        </w:rPr>
        <w:t xml:space="preserve"> or a demonstrated need</w:t>
      </w:r>
      <w:r w:rsidR="009E1A10">
        <w:rPr>
          <w:rFonts w:ascii="Helvetica" w:hAnsi="Helvetica" w:cs="Helvetica"/>
          <w:sz w:val="24"/>
          <w:szCs w:val="24"/>
        </w:rPr>
        <w:t>, should funding be avail</w:t>
      </w:r>
      <w:r w:rsidR="00EC469D">
        <w:rPr>
          <w:rFonts w:ascii="Helvetica" w:hAnsi="Helvetica" w:cs="Helvetica"/>
          <w:sz w:val="24"/>
          <w:szCs w:val="24"/>
        </w:rPr>
        <w:t>a</w:t>
      </w:r>
      <w:r w:rsidR="009E1A10">
        <w:rPr>
          <w:rFonts w:ascii="Helvetica" w:hAnsi="Helvetica" w:cs="Helvetica"/>
          <w:sz w:val="24"/>
          <w:szCs w:val="24"/>
        </w:rPr>
        <w:t>ble.</w:t>
      </w:r>
    </w:p>
    <w:p w:rsidR="009E1A10" w:rsidRPr="005E0AED" w:rsidRDefault="009E1A10" w:rsidP="00706813">
      <w:pPr>
        <w:rPr>
          <w:rFonts w:ascii="Helvetica" w:hAnsi="Helvetica" w:cs="Helvetica"/>
          <w:sz w:val="24"/>
          <w:szCs w:val="24"/>
        </w:rPr>
      </w:pPr>
      <w:r>
        <w:rPr>
          <w:rFonts w:ascii="Helvetica" w:hAnsi="Helvetica" w:cs="Helvetica"/>
          <w:sz w:val="24"/>
          <w:szCs w:val="24"/>
        </w:rPr>
        <w:t xml:space="preserve"> </w:t>
      </w:r>
    </w:p>
    <w:p w:rsidR="000E5DAF" w:rsidRPr="00EF2549" w:rsidRDefault="000E5DAF" w:rsidP="00B65150">
      <w:pPr>
        <w:rPr>
          <w:rFonts w:ascii="Arial" w:hAnsi="Arial" w:cs="Arial"/>
          <w:b/>
          <w:sz w:val="24"/>
          <w:szCs w:val="24"/>
        </w:rPr>
      </w:pPr>
      <w:r w:rsidRPr="00EF2549">
        <w:rPr>
          <w:rFonts w:ascii="Arial" w:hAnsi="Arial" w:cs="Arial"/>
          <w:b/>
          <w:sz w:val="24"/>
          <w:szCs w:val="24"/>
        </w:rPr>
        <w:t>Award Information</w:t>
      </w:r>
      <w:r>
        <w:rPr>
          <w:rFonts w:ascii="Arial" w:hAnsi="Arial" w:cs="Arial"/>
          <w:b/>
          <w:sz w:val="24"/>
          <w:szCs w:val="24"/>
        </w:rPr>
        <w:t>:</w:t>
      </w:r>
    </w:p>
    <w:p w:rsidR="00BE58D0" w:rsidRPr="005E0AED" w:rsidRDefault="00A41AEC" w:rsidP="00BE58D0">
      <w:pPr>
        <w:rPr>
          <w:rFonts w:ascii="Helvetica" w:hAnsi="Helvetica"/>
          <w:sz w:val="24"/>
          <w:szCs w:val="24"/>
        </w:rPr>
      </w:pPr>
      <w:r>
        <w:rPr>
          <w:rFonts w:ascii="Arial" w:hAnsi="Arial" w:cs="Arial"/>
          <w:sz w:val="24"/>
          <w:szCs w:val="24"/>
        </w:rPr>
        <w:t>We expect u</w:t>
      </w:r>
      <w:r w:rsidR="000E5DAF">
        <w:rPr>
          <w:rFonts w:ascii="Arial" w:hAnsi="Arial" w:cs="Arial"/>
          <w:sz w:val="24"/>
          <w:szCs w:val="24"/>
        </w:rPr>
        <w:t>p to $</w:t>
      </w:r>
      <w:r w:rsidR="00312070">
        <w:rPr>
          <w:rFonts w:ascii="Arial" w:hAnsi="Arial" w:cs="Arial"/>
          <w:sz w:val="24"/>
          <w:szCs w:val="24"/>
        </w:rPr>
        <w:t>95</w:t>
      </w:r>
      <w:r w:rsidR="009B701F">
        <w:rPr>
          <w:rFonts w:ascii="Arial" w:hAnsi="Arial" w:cs="Arial"/>
          <w:sz w:val="24"/>
          <w:szCs w:val="24"/>
        </w:rPr>
        <w:t>0,000</w:t>
      </w:r>
      <w:r w:rsidR="000E5DAF">
        <w:rPr>
          <w:rFonts w:ascii="Arial" w:hAnsi="Arial" w:cs="Arial"/>
          <w:sz w:val="24"/>
          <w:szCs w:val="24"/>
        </w:rPr>
        <w:t xml:space="preserve"> in funds </w:t>
      </w:r>
      <w:r>
        <w:rPr>
          <w:rFonts w:ascii="Arial" w:hAnsi="Arial" w:cs="Arial"/>
          <w:sz w:val="24"/>
          <w:szCs w:val="24"/>
        </w:rPr>
        <w:t>for this program</w:t>
      </w:r>
      <w:r w:rsidR="00F70BAF">
        <w:rPr>
          <w:rFonts w:ascii="Arial" w:hAnsi="Arial" w:cs="Arial"/>
          <w:sz w:val="24"/>
          <w:szCs w:val="24"/>
        </w:rPr>
        <w:t>.</w:t>
      </w:r>
      <w:r w:rsidR="000E5DAF">
        <w:rPr>
          <w:rFonts w:ascii="Arial" w:hAnsi="Arial" w:cs="Arial"/>
          <w:sz w:val="24"/>
          <w:szCs w:val="24"/>
        </w:rPr>
        <w:t xml:space="preserve"> Grant requests between $</w:t>
      </w:r>
      <w:r w:rsidR="00F70BAF">
        <w:rPr>
          <w:rFonts w:ascii="Arial" w:hAnsi="Arial" w:cs="Arial"/>
          <w:sz w:val="24"/>
          <w:szCs w:val="24"/>
        </w:rPr>
        <w:t>5</w:t>
      </w:r>
      <w:r w:rsidR="009B701F">
        <w:rPr>
          <w:rFonts w:ascii="Arial" w:hAnsi="Arial" w:cs="Arial"/>
          <w:sz w:val="24"/>
          <w:szCs w:val="24"/>
        </w:rPr>
        <w:t>,000</w:t>
      </w:r>
      <w:r w:rsidR="000E5DAF">
        <w:rPr>
          <w:rFonts w:ascii="Arial" w:hAnsi="Arial" w:cs="Arial"/>
          <w:sz w:val="24"/>
          <w:szCs w:val="24"/>
        </w:rPr>
        <w:t xml:space="preserve"> and $50,000 will be accepted. </w:t>
      </w:r>
      <w:r w:rsidR="00D35F21">
        <w:rPr>
          <w:rFonts w:ascii="Arial" w:hAnsi="Arial" w:cs="Arial"/>
          <w:sz w:val="24"/>
          <w:szCs w:val="24"/>
        </w:rPr>
        <w:t xml:space="preserve"> </w:t>
      </w:r>
      <w:r w:rsidR="000E5DAF" w:rsidRPr="00EF2549">
        <w:rPr>
          <w:rFonts w:ascii="Arial" w:hAnsi="Arial" w:cs="Arial"/>
          <w:sz w:val="24"/>
          <w:szCs w:val="24"/>
        </w:rPr>
        <w:t xml:space="preserve">We expect to announce the awards </w:t>
      </w:r>
      <w:r w:rsidR="00280D7D">
        <w:rPr>
          <w:rFonts w:ascii="Arial" w:hAnsi="Arial" w:cs="Arial"/>
          <w:sz w:val="24"/>
          <w:szCs w:val="24"/>
        </w:rPr>
        <w:t>by</w:t>
      </w:r>
      <w:r w:rsidR="00EF56A0">
        <w:rPr>
          <w:rFonts w:ascii="Arial" w:hAnsi="Arial" w:cs="Arial"/>
          <w:sz w:val="24"/>
          <w:szCs w:val="24"/>
        </w:rPr>
        <w:t xml:space="preserve"> </w:t>
      </w:r>
      <w:r w:rsidR="001B7FD2">
        <w:rPr>
          <w:rFonts w:ascii="Arial" w:hAnsi="Arial" w:cs="Arial"/>
          <w:sz w:val="24"/>
          <w:szCs w:val="24"/>
        </w:rPr>
        <w:t xml:space="preserve">July </w:t>
      </w:r>
      <w:r w:rsidR="00EF56A0">
        <w:rPr>
          <w:rFonts w:ascii="Arial" w:hAnsi="Arial" w:cs="Arial"/>
          <w:sz w:val="24"/>
          <w:szCs w:val="24"/>
        </w:rPr>
        <w:t xml:space="preserve">1, </w:t>
      </w:r>
      <w:r w:rsidR="00811B48">
        <w:rPr>
          <w:rFonts w:ascii="Arial" w:hAnsi="Arial" w:cs="Arial"/>
          <w:sz w:val="24"/>
          <w:szCs w:val="24"/>
        </w:rPr>
        <w:t>201</w:t>
      </w:r>
      <w:r w:rsidR="001B7FD2">
        <w:rPr>
          <w:rFonts w:ascii="Arial" w:hAnsi="Arial" w:cs="Arial"/>
          <w:sz w:val="24"/>
          <w:szCs w:val="24"/>
        </w:rPr>
        <w:t>3</w:t>
      </w:r>
      <w:r w:rsidR="000E5DAF">
        <w:rPr>
          <w:rFonts w:ascii="Arial" w:hAnsi="Arial" w:cs="Arial"/>
          <w:sz w:val="24"/>
          <w:szCs w:val="24"/>
        </w:rPr>
        <w:t xml:space="preserve">. </w:t>
      </w:r>
      <w:r w:rsidR="00937E35">
        <w:rPr>
          <w:rFonts w:ascii="Arial" w:hAnsi="Arial" w:cs="Arial"/>
          <w:sz w:val="24"/>
          <w:szCs w:val="24"/>
        </w:rPr>
        <w:t xml:space="preserve"> </w:t>
      </w:r>
      <w:r w:rsidR="00BE58D0" w:rsidRPr="005E0AED">
        <w:rPr>
          <w:rFonts w:ascii="Helvetica" w:hAnsi="Helvetica" w:cs="Helvetica"/>
          <w:sz w:val="24"/>
          <w:szCs w:val="24"/>
        </w:rPr>
        <w:t>The Endangered Species program will be working with the Wildlife and Sport Fish Restoration program</w:t>
      </w:r>
      <w:r w:rsidR="00794C4E">
        <w:rPr>
          <w:rFonts w:ascii="Helvetica" w:hAnsi="Helvetica" w:cs="Helvetica"/>
          <w:sz w:val="24"/>
          <w:szCs w:val="24"/>
        </w:rPr>
        <w:t xml:space="preserve"> (WSFR)</w:t>
      </w:r>
      <w:r w:rsidR="00BE58D0" w:rsidRPr="005E0AED">
        <w:rPr>
          <w:rFonts w:ascii="Helvetica" w:hAnsi="Helvetica" w:cs="Helvetica"/>
          <w:sz w:val="24"/>
          <w:szCs w:val="24"/>
        </w:rPr>
        <w:t xml:space="preserve"> </w:t>
      </w:r>
      <w:r w:rsidR="00EC469D">
        <w:rPr>
          <w:rFonts w:ascii="Helvetica" w:hAnsi="Helvetica" w:cs="Helvetica"/>
          <w:sz w:val="24"/>
          <w:szCs w:val="24"/>
        </w:rPr>
        <w:t xml:space="preserve">within each of the </w:t>
      </w:r>
      <w:r w:rsidR="00EC469D" w:rsidRPr="005E0AED">
        <w:rPr>
          <w:rFonts w:ascii="Helvetica" w:hAnsi="Helvetica" w:cs="Helvetica"/>
          <w:sz w:val="24"/>
          <w:szCs w:val="24"/>
        </w:rPr>
        <w:t xml:space="preserve">U.S. Fish and Wildlife Service </w:t>
      </w:r>
      <w:r w:rsidR="00EC469D">
        <w:rPr>
          <w:rFonts w:ascii="Helvetica" w:hAnsi="Helvetica" w:cs="Helvetica"/>
          <w:sz w:val="24"/>
          <w:szCs w:val="24"/>
        </w:rPr>
        <w:t>r</w:t>
      </w:r>
      <w:r w:rsidR="00BE58D0" w:rsidRPr="005E0AED">
        <w:rPr>
          <w:rFonts w:ascii="Helvetica" w:hAnsi="Helvetica" w:cs="Helvetica"/>
          <w:sz w:val="24"/>
          <w:szCs w:val="24"/>
        </w:rPr>
        <w:t xml:space="preserve">egions to competitively fund state agencies to meet their staffing, equipment, and outreach needs to address WNS. Awards will be </w:t>
      </w:r>
      <w:r w:rsidR="00BE58D0" w:rsidRPr="005E0AED">
        <w:rPr>
          <w:rFonts w:ascii="Helvetica" w:hAnsi="Helvetica"/>
          <w:sz w:val="24"/>
          <w:szCs w:val="24"/>
        </w:rPr>
        <w:t>based on requests and availability of funds. If requests exceed funds, priorities may be set based on factors such as level of threat of WNS (e.g., distance to occurrence, number of bats/hibernacula) and need (e.g., staff, other funding sources).</w:t>
      </w:r>
      <w:r w:rsidR="007F5599">
        <w:rPr>
          <w:rFonts w:ascii="Helvetica" w:hAnsi="Helvetica"/>
          <w:sz w:val="24"/>
          <w:szCs w:val="24"/>
        </w:rPr>
        <w:t xml:space="preserve"> We will attempt to provide at least partial support to all eligible proposals.</w:t>
      </w:r>
    </w:p>
    <w:p w:rsidR="000E5DAF" w:rsidRDefault="000E5DAF" w:rsidP="00B65150">
      <w:pPr>
        <w:rPr>
          <w:rFonts w:ascii="Arial" w:hAnsi="Arial" w:cs="Arial"/>
          <w:sz w:val="24"/>
          <w:szCs w:val="24"/>
        </w:rPr>
      </w:pPr>
    </w:p>
    <w:p w:rsidR="000E5DAF" w:rsidRPr="001350A5" w:rsidRDefault="000E5DAF" w:rsidP="004B23F5">
      <w:pPr>
        <w:rPr>
          <w:rFonts w:ascii="Arial" w:hAnsi="Arial" w:cs="Arial"/>
          <w:b/>
          <w:sz w:val="24"/>
          <w:szCs w:val="24"/>
        </w:rPr>
      </w:pPr>
      <w:r w:rsidRPr="001350A5">
        <w:rPr>
          <w:rFonts w:ascii="Arial" w:hAnsi="Arial" w:cs="Arial"/>
          <w:b/>
          <w:sz w:val="24"/>
          <w:szCs w:val="24"/>
        </w:rPr>
        <w:t>Eligibility</w:t>
      </w:r>
      <w:r>
        <w:rPr>
          <w:rFonts w:ascii="Arial" w:hAnsi="Arial" w:cs="Arial"/>
          <w:b/>
          <w:sz w:val="24"/>
          <w:szCs w:val="24"/>
        </w:rPr>
        <w:t xml:space="preserve"> and Match Requirements:</w:t>
      </w:r>
    </w:p>
    <w:p w:rsidR="00E91951" w:rsidRDefault="00BE58D0" w:rsidP="00BE58D0">
      <w:pPr>
        <w:spacing w:after="225"/>
        <w:rPr>
          <w:rFonts w:ascii="Helvetica" w:hAnsi="Helvetica"/>
          <w:sz w:val="24"/>
          <w:szCs w:val="24"/>
        </w:rPr>
      </w:pPr>
      <w:r w:rsidRPr="005E0AED">
        <w:rPr>
          <w:rFonts w:ascii="Helvetica" w:hAnsi="Helvetica" w:cs="Helvetica"/>
          <w:sz w:val="24"/>
          <w:szCs w:val="24"/>
        </w:rPr>
        <w:t xml:space="preserve">Eligible applicants for this competitive grant program include state fish and wildlife agencies </w:t>
      </w:r>
      <w:r w:rsidR="00312070">
        <w:rPr>
          <w:rFonts w:ascii="Helvetica" w:hAnsi="Helvetica" w:cs="Helvetica"/>
          <w:sz w:val="24"/>
          <w:szCs w:val="24"/>
        </w:rPr>
        <w:t xml:space="preserve">in states </w:t>
      </w:r>
      <w:r w:rsidR="00EC469D">
        <w:rPr>
          <w:rFonts w:ascii="Helvetica" w:hAnsi="Helvetica" w:cs="Helvetica"/>
          <w:sz w:val="24"/>
          <w:szCs w:val="24"/>
        </w:rPr>
        <w:t xml:space="preserve">with significant cave bat resources </w:t>
      </w:r>
      <w:r w:rsidR="00312070">
        <w:rPr>
          <w:rFonts w:ascii="Helvetica" w:hAnsi="Helvetica" w:cs="Helvetica"/>
          <w:sz w:val="24"/>
          <w:szCs w:val="24"/>
        </w:rPr>
        <w:t xml:space="preserve">that </w:t>
      </w:r>
      <w:r w:rsidR="00C90425">
        <w:rPr>
          <w:rFonts w:ascii="Helvetica" w:hAnsi="Helvetica" w:cs="Helvetica"/>
          <w:sz w:val="24"/>
          <w:szCs w:val="24"/>
        </w:rPr>
        <w:t xml:space="preserve">are </w:t>
      </w:r>
      <w:r w:rsidR="00312070">
        <w:rPr>
          <w:rFonts w:ascii="Helvetica" w:hAnsi="Helvetica" w:cs="Helvetica"/>
          <w:sz w:val="24"/>
          <w:szCs w:val="24"/>
        </w:rPr>
        <w:t xml:space="preserve">also </w:t>
      </w:r>
      <w:r w:rsidR="00EC469D">
        <w:rPr>
          <w:rFonts w:ascii="Helvetica" w:hAnsi="Helvetica" w:cs="Helvetica"/>
          <w:sz w:val="24"/>
          <w:szCs w:val="24"/>
        </w:rPr>
        <w:t>established grant</w:t>
      </w:r>
      <w:r w:rsidR="00C90425">
        <w:rPr>
          <w:rFonts w:ascii="Helvetica" w:hAnsi="Helvetica" w:cs="Helvetica"/>
          <w:sz w:val="24"/>
          <w:szCs w:val="24"/>
        </w:rPr>
        <w:t>ees</w:t>
      </w:r>
      <w:r w:rsidR="00EC469D">
        <w:rPr>
          <w:rFonts w:ascii="Helvetica" w:hAnsi="Helvetica" w:cs="Helvetica"/>
          <w:sz w:val="24"/>
          <w:szCs w:val="24"/>
        </w:rPr>
        <w:t xml:space="preserve"> with the USFWS WSFR program in their region.</w:t>
      </w:r>
      <w:r w:rsidRPr="005E0AED">
        <w:rPr>
          <w:rFonts w:ascii="Helvetica" w:hAnsi="Helvetica" w:cs="Helvetica"/>
          <w:sz w:val="24"/>
          <w:szCs w:val="24"/>
        </w:rPr>
        <w:t xml:space="preserve"> An eligible proposal is a plan of action supported by grant funds to address WNS in the applicant state</w:t>
      </w:r>
      <w:r w:rsidR="00D35F21">
        <w:rPr>
          <w:rFonts w:ascii="Helvetica" w:hAnsi="Helvetica" w:cs="Helvetica"/>
          <w:sz w:val="24"/>
          <w:szCs w:val="24"/>
        </w:rPr>
        <w:t>; it must contain</w:t>
      </w:r>
      <w:r w:rsidRPr="005E0AED">
        <w:rPr>
          <w:rFonts w:ascii="Helvetica" w:hAnsi="Helvetica" w:cs="Helvetica"/>
          <w:sz w:val="24"/>
          <w:szCs w:val="24"/>
        </w:rPr>
        <w:t xml:space="preserve"> a grant request with a target completion date within one year of the date of award. </w:t>
      </w:r>
      <w:r w:rsidRPr="005E0AED">
        <w:rPr>
          <w:rFonts w:ascii="Helvetica" w:hAnsi="Helvetica"/>
          <w:sz w:val="24"/>
          <w:szCs w:val="24"/>
        </w:rPr>
        <w:t xml:space="preserve">Funds may be used to support activities addressing WNS including </w:t>
      </w:r>
      <w:r w:rsidR="00592833">
        <w:rPr>
          <w:rFonts w:ascii="Helvetica" w:hAnsi="Helvetica"/>
          <w:sz w:val="24"/>
          <w:szCs w:val="24"/>
        </w:rPr>
        <w:t xml:space="preserve">response planning, </w:t>
      </w:r>
      <w:r w:rsidR="00312070">
        <w:rPr>
          <w:rFonts w:ascii="Helvetica" w:hAnsi="Helvetica"/>
          <w:sz w:val="24"/>
          <w:szCs w:val="24"/>
        </w:rPr>
        <w:t xml:space="preserve">population </w:t>
      </w:r>
      <w:r w:rsidRPr="005E0AED">
        <w:rPr>
          <w:rFonts w:ascii="Helvetica" w:hAnsi="Helvetica"/>
          <w:sz w:val="24"/>
          <w:szCs w:val="24"/>
        </w:rPr>
        <w:t>monitoring, sample collection</w:t>
      </w:r>
      <w:r w:rsidR="00312070">
        <w:rPr>
          <w:rFonts w:ascii="Helvetica" w:hAnsi="Helvetica"/>
          <w:sz w:val="24"/>
          <w:szCs w:val="24"/>
        </w:rPr>
        <w:t xml:space="preserve"> for disease surveillance</w:t>
      </w:r>
      <w:r w:rsidRPr="005E0AED">
        <w:rPr>
          <w:rFonts w:ascii="Helvetica" w:hAnsi="Helvetica"/>
          <w:sz w:val="24"/>
          <w:szCs w:val="24"/>
        </w:rPr>
        <w:t>, containment</w:t>
      </w:r>
      <w:r w:rsidR="00312070">
        <w:rPr>
          <w:rFonts w:ascii="Helvetica" w:hAnsi="Helvetica"/>
          <w:sz w:val="24"/>
          <w:szCs w:val="24"/>
        </w:rPr>
        <w:t xml:space="preserve"> (decontamination and controls on cave access)</w:t>
      </w:r>
      <w:r w:rsidRPr="005E0AED">
        <w:rPr>
          <w:rFonts w:ascii="Helvetica" w:hAnsi="Helvetica"/>
          <w:sz w:val="24"/>
          <w:szCs w:val="24"/>
        </w:rPr>
        <w:t xml:space="preserve">, and outreach. </w:t>
      </w:r>
      <w:r w:rsidR="001230FF">
        <w:rPr>
          <w:rFonts w:ascii="Helvetica" w:hAnsi="Helvetica"/>
          <w:sz w:val="24"/>
          <w:szCs w:val="24"/>
        </w:rPr>
        <w:t>The use of grant funds for such activities</w:t>
      </w:r>
      <w:r w:rsidR="00142D90">
        <w:rPr>
          <w:rFonts w:ascii="Helvetica" w:hAnsi="Helvetica"/>
          <w:sz w:val="24"/>
          <w:szCs w:val="24"/>
        </w:rPr>
        <w:t xml:space="preserve"> </w:t>
      </w:r>
      <w:r w:rsidR="008E2A6D">
        <w:rPr>
          <w:rFonts w:ascii="Helvetica" w:hAnsi="Helvetica"/>
          <w:sz w:val="24"/>
          <w:szCs w:val="24"/>
        </w:rPr>
        <w:t>(</w:t>
      </w:r>
      <w:r w:rsidR="001230FF">
        <w:rPr>
          <w:rFonts w:ascii="Helvetica" w:hAnsi="Helvetica"/>
          <w:sz w:val="24"/>
          <w:szCs w:val="24"/>
        </w:rPr>
        <w:t>i.e., disease surveillance, population monitoring, and containment</w:t>
      </w:r>
      <w:r w:rsidR="008E2A6D">
        <w:rPr>
          <w:rFonts w:ascii="Helvetica" w:hAnsi="Helvetica"/>
          <w:sz w:val="24"/>
          <w:szCs w:val="24"/>
        </w:rPr>
        <w:t>)</w:t>
      </w:r>
      <w:r w:rsidR="001230FF">
        <w:rPr>
          <w:rFonts w:ascii="Helvetica" w:hAnsi="Helvetica"/>
          <w:sz w:val="24"/>
          <w:szCs w:val="24"/>
        </w:rPr>
        <w:t xml:space="preserve"> requires adherence to established protocols and methodologies developed or espoused by the national WNS working groups</w:t>
      </w:r>
      <w:r w:rsidR="008E2A6D">
        <w:rPr>
          <w:rFonts w:ascii="Helvetica" w:hAnsi="Helvetica"/>
          <w:sz w:val="24"/>
          <w:szCs w:val="24"/>
        </w:rPr>
        <w:t xml:space="preserve"> (see www.whitenosesyndrome.org)</w:t>
      </w:r>
      <w:r w:rsidR="001230FF">
        <w:rPr>
          <w:rFonts w:ascii="Helvetica" w:hAnsi="Helvetica"/>
          <w:sz w:val="24"/>
          <w:szCs w:val="24"/>
        </w:rPr>
        <w:t xml:space="preserve">. </w:t>
      </w:r>
      <w:r w:rsidRPr="005E0AED">
        <w:rPr>
          <w:rFonts w:ascii="Helvetica" w:hAnsi="Helvetica"/>
          <w:sz w:val="24"/>
          <w:szCs w:val="24"/>
        </w:rPr>
        <w:t xml:space="preserve"> </w:t>
      </w:r>
      <w:r w:rsidR="008E2A6D">
        <w:rPr>
          <w:rFonts w:ascii="Helvetica" w:hAnsi="Helvetica"/>
          <w:sz w:val="24"/>
          <w:szCs w:val="24"/>
        </w:rPr>
        <w:t>P</w:t>
      </w:r>
      <w:r w:rsidR="00D35F21">
        <w:rPr>
          <w:rFonts w:ascii="Helvetica" w:hAnsi="Helvetica"/>
          <w:sz w:val="24"/>
          <w:szCs w:val="24"/>
        </w:rPr>
        <w:t>roposal</w:t>
      </w:r>
      <w:r w:rsidR="008E2A6D">
        <w:rPr>
          <w:rFonts w:ascii="Helvetica" w:hAnsi="Helvetica"/>
          <w:sz w:val="24"/>
          <w:szCs w:val="24"/>
        </w:rPr>
        <w:t>s</w:t>
      </w:r>
      <w:r w:rsidR="00D35F21">
        <w:rPr>
          <w:rFonts w:ascii="Helvetica" w:hAnsi="Helvetica"/>
          <w:sz w:val="24"/>
          <w:szCs w:val="24"/>
        </w:rPr>
        <w:t xml:space="preserve"> </w:t>
      </w:r>
      <w:r w:rsidRPr="005E0AED">
        <w:rPr>
          <w:rFonts w:ascii="Helvetica" w:hAnsi="Helvetica"/>
          <w:sz w:val="24"/>
          <w:szCs w:val="24"/>
        </w:rPr>
        <w:t>may include costs for personnel, equipment and supplies, and outreach materials</w:t>
      </w:r>
      <w:r w:rsidR="003E4D8C">
        <w:rPr>
          <w:rFonts w:ascii="Helvetica" w:hAnsi="Helvetica"/>
          <w:sz w:val="24"/>
          <w:szCs w:val="24"/>
        </w:rPr>
        <w:t xml:space="preserve"> (including signage)</w:t>
      </w:r>
      <w:r w:rsidRPr="005E0AED">
        <w:rPr>
          <w:rFonts w:ascii="Helvetica" w:hAnsi="Helvetica"/>
          <w:sz w:val="24"/>
          <w:szCs w:val="24"/>
        </w:rPr>
        <w:t xml:space="preserve">. While these activities may </w:t>
      </w:r>
      <w:r w:rsidR="00AA3766" w:rsidRPr="000B34D8">
        <w:rPr>
          <w:rFonts w:ascii="Helvetica" w:hAnsi="Helvetica"/>
          <w:sz w:val="24"/>
          <w:szCs w:val="24"/>
          <w:u w:val="single"/>
        </w:rPr>
        <w:t>support</w:t>
      </w:r>
      <w:r w:rsidRPr="005E0AED">
        <w:rPr>
          <w:rFonts w:ascii="Helvetica" w:hAnsi="Helvetica"/>
          <w:sz w:val="24"/>
          <w:szCs w:val="24"/>
        </w:rPr>
        <w:t xml:space="preserve"> research, primary research projects are not eligible for these funds. </w:t>
      </w:r>
      <w:r w:rsidR="003E4D8C">
        <w:rPr>
          <w:rFonts w:ascii="Helvetica" w:hAnsi="Helvetica"/>
          <w:sz w:val="24"/>
          <w:szCs w:val="24"/>
        </w:rPr>
        <w:t xml:space="preserve">Up to $2,500 </w:t>
      </w:r>
      <w:r w:rsidR="008E2A6D">
        <w:rPr>
          <w:rFonts w:ascii="Helvetica" w:hAnsi="Helvetica"/>
          <w:sz w:val="24"/>
          <w:szCs w:val="24"/>
        </w:rPr>
        <w:t xml:space="preserve">of the total proposed amount </w:t>
      </w:r>
      <w:r w:rsidR="003E4D8C">
        <w:rPr>
          <w:rFonts w:ascii="Helvetica" w:hAnsi="Helvetica"/>
          <w:sz w:val="24"/>
          <w:szCs w:val="24"/>
        </w:rPr>
        <w:t xml:space="preserve">can be </w:t>
      </w:r>
      <w:r w:rsidR="008E2A6D">
        <w:rPr>
          <w:rFonts w:ascii="Helvetica" w:hAnsi="Helvetica"/>
          <w:sz w:val="24"/>
          <w:szCs w:val="24"/>
        </w:rPr>
        <w:t>requested</w:t>
      </w:r>
      <w:r w:rsidR="003E4D8C">
        <w:rPr>
          <w:rFonts w:ascii="Helvetica" w:hAnsi="Helvetica"/>
          <w:sz w:val="24"/>
          <w:szCs w:val="24"/>
        </w:rPr>
        <w:t xml:space="preserve"> to support travel for state personnel to the a</w:t>
      </w:r>
      <w:r w:rsidR="001230FF">
        <w:rPr>
          <w:rFonts w:ascii="Helvetica" w:hAnsi="Helvetica"/>
          <w:sz w:val="24"/>
          <w:szCs w:val="24"/>
        </w:rPr>
        <w:t>nnual WNS s</w:t>
      </w:r>
      <w:r w:rsidR="003E4D8C">
        <w:rPr>
          <w:rFonts w:ascii="Helvetica" w:hAnsi="Helvetica"/>
          <w:sz w:val="24"/>
          <w:szCs w:val="24"/>
        </w:rPr>
        <w:t>ymposium and</w:t>
      </w:r>
      <w:r w:rsidR="008575DA">
        <w:rPr>
          <w:rFonts w:ascii="Helvetica" w:hAnsi="Helvetica"/>
          <w:sz w:val="24"/>
          <w:szCs w:val="24"/>
        </w:rPr>
        <w:t>/or</w:t>
      </w:r>
      <w:r w:rsidR="003E4D8C">
        <w:rPr>
          <w:rFonts w:ascii="Helvetica" w:hAnsi="Helvetica"/>
          <w:sz w:val="24"/>
          <w:szCs w:val="24"/>
        </w:rPr>
        <w:t xml:space="preserve"> to the </w:t>
      </w:r>
      <w:r w:rsidR="008575DA">
        <w:rPr>
          <w:rFonts w:ascii="Helvetica" w:hAnsi="Helvetica"/>
          <w:sz w:val="24"/>
          <w:szCs w:val="24"/>
        </w:rPr>
        <w:t>appropriate</w:t>
      </w:r>
      <w:r w:rsidR="003E4D8C">
        <w:rPr>
          <w:rFonts w:ascii="Helvetica" w:hAnsi="Helvetica"/>
          <w:sz w:val="24"/>
          <w:szCs w:val="24"/>
        </w:rPr>
        <w:t xml:space="preserve"> regional bat working group meeting. </w:t>
      </w:r>
      <w:r w:rsidR="001230FF">
        <w:rPr>
          <w:rFonts w:ascii="Helvetica" w:hAnsi="Helvetica"/>
          <w:sz w:val="24"/>
          <w:szCs w:val="24"/>
        </w:rPr>
        <w:t xml:space="preserve">However, </w:t>
      </w:r>
      <w:r w:rsidR="008E2A6D">
        <w:rPr>
          <w:rFonts w:ascii="Helvetica" w:hAnsi="Helvetica"/>
          <w:sz w:val="24"/>
          <w:szCs w:val="24"/>
        </w:rPr>
        <w:t xml:space="preserve">the proposal must include specific information about </w:t>
      </w:r>
      <w:r w:rsidR="00E91951">
        <w:rPr>
          <w:rFonts w:ascii="Helvetica" w:hAnsi="Helvetica"/>
          <w:sz w:val="24"/>
          <w:szCs w:val="24"/>
        </w:rPr>
        <w:t>the</w:t>
      </w:r>
      <w:r w:rsidR="000B34D8">
        <w:rPr>
          <w:rFonts w:ascii="Helvetica" w:hAnsi="Helvetica"/>
          <w:sz w:val="24"/>
          <w:szCs w:val="24"/>
        </w:rPr>
        <w:t xml:space="preserve"> </w:t>
      </w:r>
      <w:r w:rsidR="008E2A6D">
        <w:rPr>
          <w:rFonts w:ascii="Helvetica" w:hAnsi="Helvetica"/>
          <w:sz w:val="24"/>
          <w:szCs w:val="24"/>
        </w:rPr>
        <w:t xml:space="preserve">meeting(s) </w:t>
      </w:r>
      <w:r w:rsidR="00E91951">
        <w:rPr>
          <w:rFonts w:ascii="Helvetica" w:hAnsi="Helvetica"/>
          <w:sz w:val="24"/>
          <w:szCs w:val="24"/>
        </w:rPr>
        <w:t xml:space="preserve">for which </w:t>
      </w:r>
      <w:r w:rsidR="008E2A6D">
        <w:rPr>
          <w:rFonts w:ascii="Helvetica" w:hAnsi="Helvetica"/>
          <w:sz w:val="24"/>
          <w:szCs w:val="24"/>
        </w:rPr>
        <w:t>funds are being requested</w:t>
      </w:r>
      <w:r w:rsidR="005C1D75">
        <w:rPr>
          <w:rFonts w:ascii="Helvetica" w:hAnsi="Helvetica"/>
          <w:sz w:val="24"/>
          <w:szCs w:val="24"/>
        </w:rPr>
        <w:t xml:space="preserve">. </w:t>
      </w:r>
    </w:p>
    <w:p w:rsidR="00BE58D0" w:rsidRDefault="00BE58D0" w:rsidP="00BE58D0">
      <w:pPr>
        <w:spacing w:after="225"/>
        <w:rPr>
          <w:rFonts w:ascii="Helvetica" w:hAnsi="Helvetica"/>
          <w:sz w:val="24"/>
          <w:szCs w:val="24"/>
        </w:rPr>
      </w:pPr>
      <w:r w:rsidRPr="005E0AED">
        <w:rPr>
          <w:rFonts w:ascii="Helvetica" w:hAnsi="Helvetica"/>
          <w:sz w:val="24"/>
          <w:szCs w:val="24"/>
        </w:rPr>
        <w:t>No state match is required</w:t>
      </w:r>
      <w:r w:rsidR="00E91951">
        <w:rPr>
          <w:rFonts w:ascii="Helvetica" w:hAnsi="Helvetica"/>
          <w:sz w:val="24"/>
          <w:szCs w:val="24"/>
        </w:rPr>
        <w:t xml:space="preserve"> to receive funds under this grant opportunity</w:t>
      </w:r>
      <w:r w:rsidRPr="005E0AED">
        <w:rPr>
          <w:rFonts w:ascii="Helvetica" w:hAnsi="Helvetica"/>
          <w:sz w:val="24"/>
          <w:szCs w:val="24"/>
        </w:rPr>
        <w:t>.</w:t>
      </w:r>
    </w:p>
    <w:p w:rsidR="000B34D8" w:rsidRPr="005E0AED" w:rsidRDefault="000B34D8" w:rsidP="00BE58D0">
      <w:pPr>
        <w:spacing w:after="225"/>
        <w:rPr>
          <w:rFonts w:ascii="Helvetica" w:hAnsi="Helvetica" w:cs="Helvetica"/>
          <w:sz w:val="24"/>
          <w:szCs w:val="24"/>
        </w:rPr>
      </w:pPr>
    </w:p>
    <w:p w:rsidR="000E5DAF" w:rsidRPr="00196825" w:rsidRDefault="00BE58D0">
      <w:pPr>
        <w:rPr>
          <w:rFonts w:ascii="Arial" w:hAnsi="Arial" w:cs="Arial"/>
          <w:b/>
          <w:sz w:val="24"/>
          <w:szCs w:val="24"/>
        </w:rPr>
      </w:pPr>
      <w:r>
        <w:rPr>
          <w:rFonts w:ascii="Arial" w:hAnsi="Arial" w:cs="Arial"/>
          <w:b/>
          <w:sz w:val="24"/>
          <w:szCs w:val="24"/>
        </w:rPr>
        <w:t>Proposal Submission</w:t>
      </w:r>
      <w:r w:rsidR="000E5DAF">
        <w:rPr>
          <w:rFonts w:ascii="Arial" w:hAnsi="Arial" w:cs="Arial"/>
          <w:b/>
          <w:sz w:val="24"/>
          <w:szCs w:val="24"/>
        </w:rPr>
        <w:t>:</w:t>
      </w:r>
    </w:p>
    <w:p w:rsidR="00206C1E" w:rsidRDefault="0048076B" w:rsidP="0048076B">
      <w:pPr>
        <w:rPr>
          <w:rFonts w:ascii="Helvetica" w:hAnsi="Helvetica"/>
          <w:sz w:val="24"/>
          <w:szCs w:val="24"/>
        </w:rPr>
      </w:pPr>
      <w:r>
        <w:rPr>
          <w:rFonts w:ascii="Arial" w:hAnsi="Arial" w:cs="Arial"/>
          <w:sz w:val="24"/>
          <w:szCs w:val="24"/>
        </w:rPr>
        <w:t>Electronic applications submitted through Grants.gov are encouraged and must be submitted by</w:t>
      </w:r>
      <w:r w:rsidRPr="00260BA6">
        <w:rPr>
          <w:rFonts w:ascii="Arial" w:hAnsi="Arial" w:cs="Arial"/>
          <w:sz w:val="24"/>
          <w:szCs w:val="24"/>
        </w:rPr>
        <w:t xml:space="preserve"> </w:t>
      </w:r>
      <w:r>
        <w:rPr>
          <w:rFonts w:ascii="Arial" w:hAnsi="Arial" w:cs="Arial"/>
          <w:sz w:val="24"/>
          <w:szCs w:val="24"/>
        </w:rPr>
        <w:t>Friday</w:t>
      </w:r>
      <w:r w:rsidRPr="00260BA6">
        <w:rPr>
          <w:rFonts w:ascii="Arial" w:hAnsi="Arial" w:cs="Arial"/>
          <w:sz w:val="24"/>
          <w:szCs w:val="24"/>
        </w:rPr>
        <w:t xml:space="preserve">, </w:t>
      </w:r>
      <w:r>
        <w:rPr>
          <w:rFonts w:ascii="Arial" w:hAnsi="Arial" w:cs="Arial"/>
          <w:sz w:val="24"/>
          <w:szCs w:val="24"/>
        </w:rPr>
        <w:t xml:space="preserve">May </w:t>
      </w:r>
      <w:r w:rsidR="00DB7A8E">
        <w:rPr>
          <w:rFonts w:ascii="Arial" w:hAnsi="Arial" w:cs="Arial"/>
          <w:sz w:val="24"/>
          <w:szCs w:val="24"/>
        </w:rPr>
        <w:t>2</w:t>
      </w:r>
      <w:r>
        <w:rPr>
          <w:rFonts w:ascii="Arial" w:hAnsi="Arial" w:cs="Arial"/>
          <w:sz w:val="24"/>
          <w:szCs w:val="24"/>
        </w:rPr>
        <w:t>4</w:t>
      </w:r>
      <w:r w:rsidRPr="00260BA6">
        <w:rPr>
          <w:rFonts w:ascii="Arial" w:hAnsi="Arial" w:cs="Arial"/>
          <w:sz w:val="24"/>
          <w:szCs w:val="24"/>
        </w:rPr>
        <w:t xml:space="preserve">, </w:t>
      </w:r>
      <w:r w:rsidR="00DB7A8E" w:rsidRPr="00260BA6">
        <w:rPr>
          <w:rFonts w:ascii="Arial" w:hAnsi="Arial" w:cs="Arial"/>
          <w:sz w:val="24"/>
          <w:szCs w:val="24"/>
        </w:rPr>
        <w:t>201</w:t>
      </w:r>
      <w:r w:rsidR="00DB7A8E">
        <w:rPr>
          <w:rFonts w:ascii="Arial" w:hAnsi="Arial" w:cs="Arial"/>
          <w:sz w:val="24"/>
          <w:szCs w:val="24"/>
        </w:rPr>
        <w:t>3</w:t>
      </w:r>
      <w:r w:rsidRPr="00260BA6">
        <w:rPr>
          <w:rFonts w:ascii="Arial" w:hAnsi="Arial" w:cs="Arial"/>
          <w:sz w:val="24"/>
          <w:szCs w:val="24"/>
        </w:rPr>
        <w:t xml:space="preserve">, 11:59 p.m. EDT. </w:t>
      </w:r>
      <w:r>
        <w:rPr>
          <w:rFonts w:ascii="Arial" w:hAnsi="Arial" w:cs="Arial"/>
          <w:sz w:val="24"/>
          <w:szCs w:val="24"/>
        </w:rPr>
        <w:t xml:space="preserve">If Grants.gov submission is not possible, then email and paper applications are due to the </w:t>
      </w:r>
      <w:r w:rsidRPr="0086604F">
        <w:rPr>
          <w:rFonts w:ascii="Arial" w:hAnsi="Arial" w:cs="Arial"/>
          <w:b/>
          <w:sz w:val="24"/>
          <w:szCs w:val="24"/>
        </w:rPr>
        <w:t>Region 5</w:t>
      </w:r>
      <w:r>
        <w:rPr>
          <w:rFonts w:ascii="Arial" w:hAnsi="Arial" w:cs="Arial"/>
          <w:sz w:val="24"/>
          <w:szCs w:val="24"/>
        </w:rPr>
        <w:t xml:space="preserve"> </w:t>
      </w:r>
      <w:r w:rsidRPr="0048076B">
        <w:rPr>
          <w:rFonts w:ascii="Arial" w:hAnsi="Arial" w:cs="Arial"/>
          <w:b/>
          <w:sz w:val="24"/>
          <w:szCs w:val="24"/>
        </w:rPr>
        <w:t>Fish and Wildlife Service WSFR Program in Hadley, MA 01035</w:t>
      </w:r>
      <w:r>
        <w:rPr>
          <w:rFonts w:ascii="Arial" w:hAnsi="Arial" w:cs="Arial"/>
          <w:sz w:val="24"/>
          <w:szCs w:val="24"/>
        </w:rPr>
        <w:t xml:space="preserve"> by Friday, May </w:t>
      </w:r>
      <w:r w:rsidR="00DB7A8E">
        <w:rPr>
          <w:rFonts w:ascii="Arial" w:hAnsi="Arial" w:cs="Arial"/>
          <w:sz w:val="24"/>
          <w:szCs w:val="24"/>
        </w:rPr>
        <w:t>2</w:t>
      </w:r>
      <w:r>
        <w:rPr>
          <w:rFonts w:ascii="Arial" w:hAnsi="Arial" w:cs="Arial"/>
          <w:sz w:val="24"/>
          <w:szCs w:val="24"/>
        </w:rPr>
        <w:t xml:space="preserve">4, </w:t>
      </w:r>
      <w:r w:rsidR="00DB7A8E">
        <w:rPr>
          <w:rFonts w:ascii="Arial" w:hAnsi="Arial" w:cs="Arial"/>
          <w:sz w:val="24"/>
          <w:szCs w:val="24"/>
        </w:rPr>
        <w:t xml:space="preserve">2013 </w:t>
      </w:r>
      <w:r>
        <w:rPr>
          <w:rFonts w:ascii="Arial" w:hAnsi="Arial" w:cs="Arial"/>
          <w:sz w:val="24"/>
          <w:szCs w:val="24"/>
        </w:rPr>
        <w:t xml:space="preserve">4:30 EDT.  </w:t>
      </w:r>
      <w:r w:rsidR="00206C1E">
        <w:rPr>
          <w:rFonts w:ascii="Helvetica" w:hAnsi="Helvetica"/>
          <w:sz w:val="24"/>
          <w:szCs w:val="24"/>
        </w:rPr>
        <w:t>Email applications m</w:t>
      </w:r>
      <w:r w:rsidR="00373A89">
        <w:rPr>
          <w:rFonts w:ascii="Helvetica" w:hAnsi="Helvetica"/>
          <w:sz w:val="24"/>
          <w:szCs w:val="24"/>
        </w:rPr>
        <w:t>ust</w:t>
      </w:r>
      <w:r w:rsidR="00206C1E">
        <w:rPr>
          <w:rFonts w:ascii="Helvetica" w:hAnsi="Helvetica"/>
          <w:sz w:val="24"/>
          <w:szCs w:val="24"/>
        </w:rPr>
        <w:t xml:space="preserve"> be sent to </w:t>
      </w:r>
      <w:hyperlink r:id="rId9" w:history="1">
        <w:r w:rsidR="00206C1E" w:rsidRPr="0048076B">
          <w:rPr>
            <w:rStyle w:val="Hyperlink"/>
            <w:rFonts w:ascii="Arial" w:hAnsi="Arial" w:cs="Arial"/>
            <w:b/>
            <w:sz w:val="24"/>
            <w:szCs w:val="24"/>
          </w:rPr>
          <w:t>FW5FAReports@fws.gov</w:t>
        </w:r>
      </w:hyperlink>
      <w:r w:rsidR="00206C1E" w:rsidRPr="00373A89">
        <w:rPr>
          <w:rFonts w:ascii="Helvetica" w:hAnsi="Helvetica"/>
          <w:sz w:val="24"/>
          <w:szCs w:val="24"/>
        </w:rPr>
        <w:t>.</w:t>
      </w:r>
      <w:r w:rsidR="00784AEE">
        <w:rPr>
          <w:rFonts w:ascii="Helvetica" w:hAnsi="Helvetica"/>
          <w:sz w:val="24"/>
          <w:szCs w:val="24"/>
        </w:rPr>
        <w:t xml:space="preserve"> </w:t>
      </w:r>
      <w:r w:rsidR="000E6B2C" w:rsidRPr="00260BA6">
        <w:rPr>
          <w:rFonts w:ascii="Arial" w:hAnsi="Arial" w:cs="Arial"/>
          <w:sz w:val="24"/>
          <w:szCs w:val="24"/>
        </w:rPr>
        <w:t xml:space="preserve">Email applications </w:t>
      </w:r>
      <w:r>
        <w:rPr>
          <w:rFonts w:ascii="Arial" w:hAnsi="Arial" w:cs="Arial"/>
          <w:sz w:val="24"/>
          <w:szCs w:val="24"/>
        </w:rPr>
        <w:t>must</w:t>
      </w:r>
      <w:r w:rsidR="000E6B2C" w:rsidRPr="00260BA6">
        <w:rPr>
          <w:rFonts w:ascii="Arial" w:hAnsi="Arial" w:cs="Arial"/>
          <w:sz w:val="24"/>
          <w:szCs w:val="24"/>
        </w:rPr>
        <w:t xml:space="preserve"> be incorporated into a single </w:t>
      </w:r>
      <w:r w:rsidR="000E6B2C">
        <w:rPr>
          <w:rFonts w:ascii="Arial" w:hAnsi="Arial" w:cs="Arial"/>
          <w:sz w:val="24"/>
          <w:szCs w:val="24"/>
        </w:rPr>
        <w:t>.</w:t>
      </w:r>
      <w:proofErr w:type="spellStart"/>
      <w:r w:rsidR="000E6B2C" w:rsidRPr="00260BA6">
        <w:rPr>
          <w:rFonts w:ascii="Arial" w:hAnsi="Arial" w:cs="Arial"/>
          <w:sz w:val="24"/>
          <w:szCs w:val="24"/>
        </w:rPr>
        <w:t>pdf</w:t>
      </w:r>
      <w:proofErr w:type="spellEnd"/>
      <w:r w:rsidR="000E6B2C" w:rsidRPr="00260BA6">
        <w:rPr>
          <w:rFonts w:ascii="Arial" w:hAnsi="Arial" w:cs="Arial"/>
          <w:sz w:val="24"/>
          <w:szCs w:val="24"/>
        </w:rPr>
        <w:t xml:space="preserve"> file</w:t>
      </w:r>
      <w:r w:rsidR="000E6B2C">
        <w:rPr>
          <w:rFonts w:ascii="Arial" w:hAnsi="Arial" w:cs="Arial"/>
          <w:sz w:val="24"/>
          <w:szCs w:val="24"/>
        </w:rPr>
        <w:t>. Hard copy paper</w:t>
      </w:r>
      <w:r w:rsidR="000E6B2C" w:rsidRPr="00260BA6">
        <w:rPr>
          <w:rFonts w:ascii="Arial" w:hAnsi="Arial" w:cs="Arial"/>
          <w:sz w:val="24"/>
          <w:szCs w:val="24"/>
        </w:rPr>
        <w:t xml:space="preserve"> applications </w:t>
      </w:r>
      <w:r>
        <w:rPr>
          <w:rFonts w:ascii="Arial" w:hAnsi="Arial" w:cs="Arial"/>
          <w:sz w:val="24"/>
          <w:szCs w:val="24"/>
        </w:rPr>
        <w:t>must</w:t>
      </w:r>
      <w:r w:rsidR="000E6B2C" w:rsidRPr="00260BA6">
        <w:rPr>
          <w:rFonts w:ascii="Arial" w:hAnsi="Arial" w:cs="Arial"/>
          <w:sz w:val="24"/>
          <w:szCs w:val="24"/>
        </w:rPr>
        <w:t xml:space="preserve"> include a </w:t>
      </w:r>
      <w:r w:rsidR="000E6B2C">
        <w:rPr>
          <w:rFonts w:ascii="Arial" w:hAnsi="Arial" w:cs="Arial"/>
          <w:sz w:val="24"/>
          <w:szCs w:val="24"/>
        </w:rPr>
        <w:t>.</w:t>
      </w:r>
      <w:proofErr w:type="spellStart"/>
      <w:r w:rsidR="000E6B2C" w:rsidRPr="00260BA6">
        <w:rPr>
          <w:rFonts w:ascii="Arial" w:hAnsi="Arial" w:cs="Arial"/>
          <w:sz w:val="24"/>
          <w:szCs w:val="24"/>
        </w:rPr>
        <w:t>pdf</w:t>
      </w:r>
      <w:proofErr w:type="spellEnd"/>
      <w:r w:rsidR="000E6B2C" w:rsidRPr="00260BA6">
        <w:rPr>
          <w:rFonts w:ascii="Arial" w:hAnsi="Arial" w:cs="Arial"/>
          <w:sz w:val="24"/>
          <w:szCs w:val="24"/>
        </w:rPr>
        <w:t xml:space="preserve"> copy of the application on CD. </w:t>
      </w:r>
    </w:p>
    <w:p w:rsidR="0075580E" w:rsidRDefault="0075580E" w:rsidP="00BE58D0">
      <w:pPr>
        <w:rPr>
          <w:rFonts w:ascii="Helvetica" w:hAnsi="Helvetica"/>
          <w:sz w:val="24"/>
          <w:szCs w:val="24"/>
        </w:rPr>
      </w:pPr>
    </w:p>
    <w:p w:rsidR="00FC7423" w:rsidRPr="00092026" w:rsidRDefault="00206C1E" w:rsidP="00FC7423">
      <w:pPr>
        <w:widowControl/>
        <w:rPr>
          <w:rFonts w:ascii="Helv" w:hAnsi="Helv"/>
          <w:b/>
          <w:color w:val="000000"/>
        </w:rPr>
      </w:pPr>
      <w:r>
        <w:rPr>
          <w:rFonts w:ascii="Helvetica" w:hAnsi="Helvetica"/>
          <w:sz w:val="24"/>
          <w:szCs w:val="24"/>
        </w:rPr>
        <w:t>The application</w:t>
      </w:r>
      <w:r w:rsidR="00BE58D0" w:rsidRPr="005E0AED">
        <w:rPr>
          <w:rFonts w:ascii="Helvetica" w:hAnsi="Helvetica"/>
          <w:sz w:val="24"/>
          <w:szCs w:val="24"/>
        </w:rPr>
        <w:t xml:space="preserve"> must include: </w:t>
      </w:r>
      <w:r w:rsidR="00FC7423" w:rsidRPr="00092026">
        <w:rPr>
          <w:rFonts w:ascii="Arial" w:hAnsi="Arial"/>
          <w:b/>
          <w:color w:val="000000"/>
          <w:sz w:val="24"/>
        </w:rPr>
        <w:t>a SF-424, Application for Federal Assistance,</w:t>
      </w:r>
      <w:r w:rsidR="00FC7423" w:rsidRPr="00092026">
        <w:rPr>
          <w:rFonts w:ascii="Helv" w:hAnsi="Helv"/>
          <w:b/>
          <w:color w:val="000000"/>
        </w:rPr>
        <w:t xml:space="preserve"> </w:t>
      </w:r>
    </w:p>
    <w:p w:rsidR="009A5211" w:rsidRPr="009A5211" w:rsidRDefault="00BE58D0" w:rsidP="00BE58D0">
      <w:pPr>
        <w:rPr>
          <w:rFonts w:ascii="Helvetica" w:hAnsi="Helvetica"/>
          <w:sz w:val="24"/>
          <w:szCs w:val="24"/>
        </w:rPr>
      </w:pPr>
      <w:proofErr w:type="gramStart"/>
      <w:r w:rsidRPr="00092026">
        <w:rPr>
          <w:rFonts w:ascii="Helvetica" w:hAnsi="Helvetica"/>
          <w:b/>
          <w:sz w:val="24"/>
        </w:rPr>
        <w:t>a</w:t>
      </w:r>
      <w:proofErr w:type="gramEnd"/>
      <w:r w:rsidRPr="00092026">
        <w:rPr>
          <w:rFonts w:ascii="Helvetica" w:hAnsi="Helvetica"/>
          <w:b/>
          <w:sz w:val="24"/>
        </w:rPr>
        <w:t xml:space="preserve"> statement of need, </w:t>
      </w:r>
      <w:r w:rsidR="00C87BE0" w:rsidRPr="00C87BE0">
        <w:rPr>
          <w:rFonts w:ascii="Helvetica" w:hAnsi="Helvetica"/>
          <w:b/>
          <w:sz w:val="24"/>
          <w:szCs w:val="24"/>
        </w:rPr>
        <w:t xml:space="preserve">a prioritized </w:t>
      </w:r>
      <w:r w:rsidRPr="00092026">
        <w:rPr>
          <w:rFonts w:ascii="Helvetica" w:hAnsi="Helvetica"/>
          <w:b/>
          <w:sz w:val="24"/>
        </w:rPr>
        <w:t xml:space="preserve">description of proposed funded activities and purchases, and </w:t>
      </w:r>
      <w:r w:rsidR="009A5211">
        <w:rPr>
          <w:rFonts w:ascii="Helvetica" w:hAnsi="Helvetica"/>
          <w:b/>
          <w:sz w:val="24"/>
          <w:szCs w:val="24"/>
        </w:rPr>
        <w:t xml:space="preserve">a detailed </w:t>
      </w:r>
      <w:r w:rsidRPr="00092026">
        <w:rPr>
          <w:rFonts w:ascii="Helvetica" w:hAnsi="Helvetica"/>
          <w:b/>
          <w:sz w:val="24"/>
        </w:rPr>
        <w:t xml:space="preserve">budget. </w:t>
      </w:r>
      <w:r w:rsidRPr="00092026">
        <w:rPr>
          <w:rFonts w:ascii="Helvetica" w:hAnsi="Helvetica"/>
          <w:sz w:val="24"/>
        </w:rPr>
        <w:t xml:space="preserve">The statement of need should be </w:t>
      </w:r>
      <w:r w:rsidRPr="00092026">
        <w:rPr>
          <w:rFonts w:ascii="Helvetica" w:hAnsi="Helvetica"/>
          <w:sz w:val="24"/>
          <w:u w:val="single"/>
        </w:rPr>
        <w:t>state-specific</w:t>
      </w:r>
      <w:r w:rsidRPr="00092026">
        <w:rPr>
          <w:rFonts w:ascii="Helvetica" w:hAnsi="Helvetica"/>
          <w:sz w:val="24"/>
        </w:rPr>
        <w:t xml:space="preserve"> and </w:t>
      </w:r>
      <w:r w:rsidR="002560AF" w:rsidRPr="00092026">
        <w:rPr>
          <w:rFonts w:ascii="Helvetica" w:hAnsi="Helvetica"/>
          <w:sz w:val="24"/>
        </w:rPr>
        <w:t xml:space="preserve">must </w:t>
      </w:r>
      <w:r w:rsidRPr="00092026">
        <w:rPr>
          <w:rFonts w:ascii="Helvetica" w:hAnsi="Helvetica"/>
          <w:sz w:val="24"/>
        </w:rPr>
        <w:t xml:space="preserve">include: </w:t>
      </w:r>
    </w:p>
    <w:p w:rsidR="00B936FB" w:rsidRPr="007B58D7" w:rsidRDefault="009A5211" w:rsidP="007B58D7">
      <w:pPr>
        <w:pStyle w:val="ListParagraph"/>
        <w:numPr>
          <w:ilvl w:val="0"/>
          <w:numId w:val="19"/>
        </w:numPr>
        <w:ind w:left="540"/>
        <w:rPr>
          <w:rFonts w:ascii="Helvetica" w:hAnsi="Helvetica"/>
          <w:sz w:val="24"/>
          <w:szCs w:val="24"/>
        </w:rPr>
      </w:pPr>
      <w:r w:rsidRPr="007B58D7">
        <w:rPr>
          <w:rFonts w:ascii="Helvetica" w:hAnsi="Helvetica"/>
          <w:sz w:val="24"/>
          <w:szCs w:val="24"/>
        </w:rPr>
        <w:t>T</w:t>
      </w:r>
      <w:r w:rsidR="00C87BE0" w:rsidRPr="007B58D7">
        <w:rPr>
          <w:rFonts w:ascii="Helvetica" w:hAnsi="Helvetica"/>
          <w:sz w:val="24"/>
          <w:szCs w:val="24"/>
        </w:rPr>
        <w:t>he</w:t>
      </w:r>
      <w:r w:rsidR="008E2A6D" w:rsidRPr="00092026">
        <w:rPr>
          <w:rFonts w:ascii="Helvetica" w:hAnsi="Helvetica"/>
          <w:sz w:val="24"/>
        </w:rPr>
        <w:t xml:space="preserve"> number of </w:t>
      </w:r>
      <w:r w:rsidR="00C87BE0" w:rsidRPr="007B58D7">
        <w:rPr>
          <w:rFonts w:ascii="Helvetica" w:hAnsi="Helvetica"/>
          <w:sz w:val="24"/>
          <w:szCs w:val="24"/>
        </w:rPr>
        <w:t xml:space="preserve">cave bat </w:t>
      </w:r>
      <w:r w:rsidR="008E2A6D" w:rsidRPr="00092026">
        <w:rPr>
          <w:rFonts w:ascii="Helvetica" w:hAnsi="Helvetica"/>
          <w:sz w:val="24"/>
        </w:rPr>
        <w:t>species present in the state</w:t>
      </w:r>
    </w:p>
    <w:p w:rsidR="00B936FB" w:rsidRPr="007B58D7" w:rsidRDefault="009A5211" w:rsidP="007B58D7">
      <w:pPr>
        <w:pStyle w:val="ListParagraph"/>
        <w:numPr>
          <w:ilvl w:val="0"/>
          <w:numId w:val="19"/>
        </w:numPr>
        <w:ind w:left="540"/>
        <w:rPr>
          <w:rFonts w:ascii="Helvetica" w:hAnsi="Helvetica"/>
          <w:sz w:val="24"/>
          <w:szCs w:val="24"/>
        </w:rPr>
      </w:pPr>
      <w:r w:rsidRPr="007B58D7">
        <w:rPr>
          <w:rFonts w:ascii="Helvetica" w:hAnsi="Helvetica"/>
          <w:sz w:val="24"/>
          <w:szCs w:val="24"/>
        </w:rPr>
        <w:t>E</w:t>
      </w:r>
      <w:r w:rsidR="00C87BE0" w:rsidRPr="007B58D7">
        <w:rPr>
          <w:rFonts w:ascii="Helvetica" w:hAnsi="Helvetica"/>
          <w:sz w:val="24"/>
          <w:szCs w:val="24"/>
        </w:rPr>
        <w:t>stimated</w:t>
      </w:r>
      <w:r w:rsidR="008E2A6D" w:rsidRPr="00092026">
        <w:rPr>
          <w:rFonts w:ascii="Helvetica" w:hAnsi="Helvetica"/>
          <w:sz w:val="24"/>
        </w:rPr>
        <w:t xml:space="preserve"> population sizes</w:t>
      </w:r>
      <w:r w:rsidR="00BE58D0" w:rsidRPr="00092026">
        <w:rPr>
          <w:rFonts w:ascii="Helvetica" w:hAnsi="Helvetica"/>
          <w:sz w:val="24"/>
        </w:rPr>
        <w:t xml:space="preserve"> of potentially affected cave bat species</w:t>
      </w:r>
      <w:r w:rsidR="00A07701">
        <w:rPr>
          <w:rFonts w:ascii="Helvetica" w:hAnsi="Helvetica"/>
          <w:sz w:val="24"/>
          <w:szCs w:val="24"/>
        </w:rPr>
        <w:t xml:space="preserve"> (specify if pre-WNS</w:t>
      </w:r>
      <w:r w:rsidR="00C87BE0" w:rsidRPr="007B58D7">
        <w:rPr>
          <w:rFonts w:ascii="Helvetica" w:hAnsi="Helvetica"/>
          <w:sz w:val="24"/>
          <w:szCs w:val="24"/>
        </w:rPr>
        <w:t>)</w:t>
      </w:r>
    </w:p>
    <w:p w:rsidR="00B936FB" w:rsidRPr="007B58D7" w:rsidRDefault="009A5211" w:rsidP="007B58D7">
      <w:pPr>
        <w:pStyle w:val="ListParagraph"/>
        <w:numPr>
          <w:ilvl w:val="0"/>
          <w:numId w:val="19"/>
        </w:numPr>
        <w:ind w:left="540"/>
        <w:rPr>
          <w:rFonts w:ascii="Helvetica" w:hAnsi="Helvetica"/>
          <w:sz w:val="24"/>
          <w:szCs w:val="24"/>
        </w:rPr>
      </w:pPr>
      <w:r w:rsidRPr="007B58D7">
        <w:rPr>
          <w:rFonts w:ascii="Helvetica" w:hAnsi="Helvetica"/>
          <w:sz w:val="24"/>
          <w:szCs w:val="24"/>
        </w:rPr>
        <w:t>T</w:t>
      </w:r>
      <w:r w:rsidR="00C87BE0" w:rsidRPr="007B58D7">
        <w:rPr>
          <w:rFonts w:ascii="Helvetica" w:hAnsi="Helvetica"/>
          <w:sz w:val="24"/>
          <w:szCs w:val="24"/>
        </w:rPr>
        <w:t>he</w:t>
      </w:r>
      <w:r w:rsidR="008E2A6D" w:rsidRPr="00092026">
        <w:rPr>
          <w:rFonts w:ascii="Helvetica" w:hAnsi="Helvetica"/>
          <w:sz w:val="24"/>
        </w:rPr>
        <w:t xml:space="preserve"> estimated number of known </w:t>
      </w:r>
      <w:r w:rsidR="00BE58D0" w:rsidRPr="00092026">
        <w:rPr>
          <w:rFonts w:ascii="Helvetica" w:hAnsi="Helvetica"/>
          <w:sz w:val="24"/>
        </w:rPr>
        <w:t>hibernacula in the state</w:t>
      </w:r>
    </w:p>
    <w:p w:rsidR="00A07701" w:rsidRDefault="009A5211" w:rsidP="00092026">
      <w:pPr>
        <w:pStyle w:val="ListParagraph"/>
        <w:numPr>
          <w:ilvl w:val="0"/>
          <w:numId w:val="19"/>
        </w:numPr>
        <w:ind w:left="540"/>
        <w:rPr>
          <w:rFonts w:ascii="Helvetica" w:hAnsi="Helvetica"/>
          <w:sz w:val="24"/>
          <w:szCs w:val="24"/>
        </w:rPr>
      </w:pPr>
      <w:r w:rsidRPr="007B58D7">
        <w:rPr>
          <w:rFonts w:ascii="Helvetica" w:hAnsi="Helvetica"/>
          <w:sz w:val="24"/>
          <w:szCs w:val="24"/>
        </w:rPr>
        <w:t>C</w:t>
      </w:r>
      <w:r w:rsidR="00C87BE0" w:rsidRPr="007B58D7">
        <w:rPr>
          <w:rFonts w:ascii="Helvetica" w:hAnsi="Helvetica"/>
          <w:sz w:val="24"/>
          <w:szCs w:val="24"/>
        </w:rPr>
        <w:t>urrent</w:t>
      </w:r>
      <w:r w:rsidR="00BE58D0" w:rsidRPr="00092026">
        <w:rPr>
          <w:rFonts w:ascii="Helvetica" w:hAnsi="Helvetica"/>
          <w:sz w:val="24"/>
        </w:rPr>
        <w:t xml:space="preserve"> state agency staffing and funding levels to address WNS</w:t>
      </w:r>
      <w:r w:rsidR="00C87BE0" w:rsidRPr="007B58D7">
        <w:rPr>
          <w:rFonts w:ascii="Helvetica" w:hAnsi="Helvetica"/>
          <w:sz w:val="24"/>
          <w:szCs w:val="24"/>
        </w:rPr>
        <w:t xml:space="preserve"> </w:t>
      </w:r>
    </w:p>
    <w:p w:rsidR="00A07701" w:rsidRPr="00A07701" w:rsidRDefault="009A5211" w:rsidP="00092026">
      <w:pPr>
        <w:pStyle w:val="ListParagraph"/>
        <w:numPr>
          <w:ilvl w:val="0"/>
          <w:numId w:val="19"/>
        </w:numPr>
        <w:ind w:left="540"/>
        <w:rPr>
          <w:rFonts w:ascii="Helvetica" w:hAnsi="Helvetica"/>
          <w:sz w:val="24"/>
          <w:szCs w:val="24"/>
        </w:rPr>
      </w:pPr>
      <w:r w:rsidRPr="00A07701">
        <w:rPr>
          <w:rFonts w:ascii="Helvetica" w:hAnsi="Helvetica"/>
          <w:sz w:val="24"/>
          <w:szCs w:val="24"/>
        </w:rPr>
        <w:t>S</w:t>
      </w:r>
      <w:r w:rsidR="00C87BE0" w:rsidRPr="00A07701">
        <w:rPr>
          <w:rFonts w:ascii="Helvetica" w:hAnsi="Helvetica"/>
          <w:sz w:val="24"/>
          <w:szCs w:val="24"/>
        </w:rPr>
        <w:t>tatus</w:t>
      </w:r>
      <w:r w:rsidR="00BE58D0" w:rsidRPr="00092026">
        <w:rPr>
          <w:rFonts w:ascii="Helvetica" w:hAnsi="Helvetica"/>
          <w:sz w:val="24"/>
        </w:rPr>
        <w:t xml:space="preserve"> of management plans for the state agency to address WNS</w:t>
      </w:r>
    </w:p>
    <w:p w:rsidR="00A07701" w:rsidRPr="00A07701" w:rsidRDefault="00A07701" w:rsidP="00092026">
      <w:pPr>
        <w:pStyle w:val="ListParagraph"/>
        <w:ind w:left="540"/>
        <w:rPr>
          <w:rFonts w:ascii="Helvetica" w:hAnsi="Helvetica"/>
          <w:sz w:val="24"/>
          <w:szCs w:val="24"/>
        </w:rPr>
      </w:pPr>
    </w:p>
    <w:p w:rsidR="00BE58D0" w:rsidRPr="00A07701" w:rsidRDefault="0075580E" w:rsidP="00092026">
      <w:pPr>
        <w:pStyle w:val="ListParagraph"/>
        <w:ind w:left="0"/>
        <w:rPr>
          <w:rFonts w:ascii="Helvetica" w:hAnsi="Helvetica"/>
          <w:sz w:val="24"/>
          <w:szCs w:val="24"/>
        </w:rPr>
      </w:pPr>
      <w:r w:rsidRPr="00A07701">
        <w:rPr>
          <w:rFonts w:ascii="Helvetica" w:hAnsi="Helvetica"/>
          <w:sz w:val="24"/>
          <w:szCs w:val="24"/>
        </w:rPr>
        <w:t xml:space="preserve">The grant period must be limited to one year and the total budget request must be between $5,000 and $50,000. </w:t>
      </w:r>
      <w:r w:rsidR="00BE58D0" w:rsidRPr="00A07701">
        <w:rPr>
          <w:rFonts w:ascii="Helvetica" w:hAnsi="Helvetica"/>
          <w:sz w:val="24"/>
          <w:szCs w:val="24"/>
        </w:rPr>
        <w:t xml:space="preserve">Activities and associated budgets should be prioritized in case of partial awards. </w:t>
      </w:r>
      <w:r w:rsidR="002560AF" w:rsidRPr="00A07701">
        <w:rPr>
          <w:rFonts w:ascii="Helvetica" w:hAnsi="Helvetica"/>
          <w:sz w:val="24"/>
          <w:szCs w:val="24"/>
        </w:rPr>
        <w:t>A</w:t>
      </w:r>
      <w:r w:rsidR="00BE58D0" w:rsidRPr="00A07701">
        <w:rPr>
          <w:rFonts w:ascii="Helvetica" w:hAnsi="Helvetica"/>
          <w:sz w:val="24"/>
          <w:szCs w:val="24"/>
        </w:rPr>
        <w:t xml:space="preserve"> letter of support from the appropriate </w:t>
      </w:r>
      <w:r w:rsidR="008E2A6D" w:rsidRPr="00A07701">
        <w:rPr>
          <w:rFonts w:ascii="Helvetica" w:hAnsi="Helvetica"/>
          <w:sz w:val="24"/>
          <w:szCs w:val="24"/>
        </w:rPr>
        <w:t xml:space="preserve">USFWS </w:t>
      </w:r>
      <w:r w:rsidR="00BE58D0" w:rsidRPr="00A07701">
        <w:rPr>
          <w:rFonts w:ascii="Helvetica" w:hAnsi="Helvetica"/>
          <w:sz w:val="24"/>
          <w:szCs w:val="24"/>
        </w:rPr>
        <w:t>Ecological Services Field Office is strongly recommended</w:t>
      </w:r>
      <w:r w:rsidRPr="00A07701">
        <w:rPr>
          <w:rFonts w:ascii="Helvetica" w:hAnsi="Helvetica"/>
          <w:sz w:val="24"/>
          <w:szCs w:val="24"/>
        </w:rPr>
        <w:t xml:space="preserve">, and is required when proposed activities may involve </w:t>
      </w:r>
      <w:r w:rsidR="0048076B" w:rsidRPr="00A07701">
        <w:rPr>
          <w:rFonts w:ascii="Helvetica" w:hAnsi="Helvetica"/>
          <w:sz w:val="24"/>
          <w:szCs w:val="24"/>
        </w:rPr>
        <w:t>species listed under the Endangered Species Act.</w:t>
      </w:r>
      <w:r w:rsidR="00BE58D0" w:rsidRPr="00A07701">
        <w:rPr>
          <w:rFonts w:ascii="Helvetica" w:hAnsi="Helvetica"/>
          <w:sz w:val="24"/>
          <w:szCs w:val="24"/>
        </w:rPr>
        <w:t xml:space="preserve"> The application should not exceed ten pages in total. </w:t>
      </w:r>
    </w:p>
    <w:p w:rsidR="006E0716" w:rsidRPr="005E0AED" w:rsidRDefault="006E0716" w:rsidP="00BE58D0">
      <w:pPr>
        <w:rPr>
          <w:rFonts w:ascii="Helvetica" w:hAnsi="Helvetica"/>
          <w:sz w:val="24"/>
          <w:szCs w:val="24"/>
        </w:rPr>
      </w:pPr>
    </w:p>
    <w:p w:rsidR="000E5DAF" w:rsidRPr="00C6101D" w:rsidRDefault="000E5DAF">
      <w:pPr>
        <w:rPr>
          <w:rFonts w:ascii="Arial" w:hAnsi="Arial" w:cs="Arial"/>
          <w:b/>
          <w:sz w:val="24"/>
          <w:szCs w:val="24"/>
        </w:rPr>
      </w:pPr>
      <w:r w:rsidRPr="00C6101D">
        <w:rPr>
          <w:rFonts w:ascii="Arial" w:hAnsi="Arial" w:cs="Arial"/>
          <w:b/>
          <w:sz w:val="24"/>
          <w:szCs w:val="24"/>
        </w:rPr>
        <w:t>Administration</w:t>
      </w:r>
      <w:r>
        <w:rPr>
          <w:rFonts w:ascii="Arial" w:hAnsi="Arial" w:cs="Arial"/>
          <w:b/>
          <w:sz w:val="24"/>
          <w:szCs w:val="24"/>
        </w:rPr>
        <w:t>, Compliance</w:t>
      </w:r>
      <w:r w:rsidR="000B34D8">
        <w:rPr>
          <w:rFonts w:ascii="Arial" w:hAnsi="Arial" w:cs="Arial"/>
          <w:b/>
          <w:sz w:val="24"/>
          <w:szCs w:val="24"/>
        </w:rPr>
        <w:t>,</w:t>
      </w:r>
      <w:r>
        <w:rPr>
          <w:rFonts w:ascii="Arial" w:hAnsi="Arial" w:cs="Arial"/>
          <w:b/>
          <w:sz w:val="24"/>
          <w:szCs w:val="24"/>
        </w:rPr>
        <w:t xml:space="preserve"> and </w:t>
      </w:r>
      <w:r w:rsidRPr="00C6101D">
        <w:rPr>
          <w:rFonts w:ascii="Arial" w:hAnsi="Arial" w:cs="Arial"/>
          <w:b/>
          <w:sz w:val="24"/>
          <w:szCs w:val="24"/>
        </w:rPr>
        <w:t>Reporting</w:t>
      </w:r>
      <w:r>
        <w:rPr>
          <w:rFonts w:ascii="Arial" w:hAnsi="Arial" w:cs="Arial"/>
          <w:b/>
          <w:sz w:val="24"/>
          <w:szCs w:val="24"/>
        </w:rPr>
        <w:t>:</w:t>
      </w:r>
    </w:p>
    <w:p w:rsidR="00A54C89" w:rsidRPr="00260BA6" w:rsidRDefault="00A54C89" w:rsidP="00A54C89">
      <w:pPr>
        <w:rPr>
          <w:rFonts w:ascii="Helvetica" w:hAnsi="Helvetica"/>
          <w:sz w:val="24"/>
          <w:szCs w:val="24"/>
        </w:rPr>
      </w:pPr>
      <w:r w:rsidRPr="005E0AED">
        <w:rPr>
          <w:rFonts w:ascii="Helvetica" w:hAnsi="Helvetica"/>
          <w:sz w:val="24"/>
          <w:szCs w:val="24"/>
        </w:rPr>
        <w:t>A</w:t>
      </w:r>
      <w:r w:rsidR="0048076B">
        <w:rPr>
          <w:rFonts w:ascii="Helvetica" w:hAnsi="Helvetica"/>
          <w:sz w:val="24"/>
          <w:szCs w:val="24"/>
        </w:rPr>
        <w:t xml:space="preserve"> </w:t>
      </w:r>
      <w:r w:rsidRPr="005E0AED">
        <w:rPr>
          <w:rFonts w:ascii="Helvetica" w:hAnsi="Helvetica"/>
          <w:sz w:val="24"/>
          <w:szCs w:val="24"/>
        </w:rPr>
        <w:t xml:space="preserve">letter to successful applicants will be sent </w:t>
      </w:r>
      <w:r>
        <w:rPr>
          <w:rFonts w:ascii="Helvetica" w:hAnsi="Helvetica"/>
          <w:sz w:val="24"/>
          <w:szCs w:val="24"/>
        </w:rPr>
        <w:t>from the</w:t>
      </w:r>
      <w:r w:rsidR="0048076B">
        <w:rPr>
          <w:rFonts w:ascii="Helvetica" w:hAnsi="Helvetica"/>
          <w:sz w:val="24"/>
          <w:szCs w:val="24"/>
        </w:rPr>
        <w:t>ir respective FWS Regional Office</w:t>
      </w:r>
      <w:r>
        <w:rPr>
          <w:rFonts w:ascii="Helvetica" w:hAnsi="Helvetica"/>
          <w:sz w:val="24"/>
          <w:szCs w:val="24"/>
        </w:rPr>
        <w:t xml:space="preserve"> </w:t>
      </w:r>
      <w:r w:rsidR="002560AF">
        <w:rPr>
          <w:rFonts w:ascii="Helvetica" w:hAnsi="Helvetica"/>
          <w:sz w:val="24"/>
          <w:szCs w:val="24"/>
        </w:rPr>
        <w:t xml:space="preserve">by </w:t>
      </w:r>
      <w:r w:rsidR="00CF0866">
        <w:rPr>
          <w:rFonts w:ascii="Helvetica" w:hAnsi="Helvetica"/>
          <w:sz w:val="24"/>
          <w:szCs w:val="24"/>
        </w:rPr>
        <w:t xml:space="preserve">July </w:t>
      </w:r>
      <w:r w:rsidR="00A41AEC">
        <w:rPr>
          <w:rFonts w:ascii="Helvetica" w:hAnsi="Helvetica"/>
          <w:sz w:val="24"/>
          <w:szCs w:val="24"/>
        </w:rPr>
        <w:t>1</w:t>
      </w:r>
      <w:r w:rsidR="0048076B">
        <w:rPr>
          <w:rFonts w:ascii="Helvetica" w:hAnsi="Helvetica"/>
          <w:sz w:val="24"/>
          <w:szCs w:val="24"/>
        </w:rPr>
        <w:t>,</w:t>
      </w:r>
      <w:r w:rsidR="00A41AEC">
        <w:rPr>
          <w:rFonts w:ascii="Helvetica" w:hAnsi="Helvetica"/>
          <w:sz w:val="24"/>
          <w:szCs w:val="24"/>
        </w:rPr>
        <w:t xml:space="preserve"> </w:t>
      </w:r>
      <w:r w:rsidR="00CF0866">
        <w:rPr>
          <w:rFonts w:ascii="Helvetica" w:hAnsi="Helvetica"/>
          <w:sz w:val="24"/>
          <w:szCs w:val="24"/>
        </w:rPr>
        <w:t>2013</w:t>
      </w:r>
      <w:r w:rsidRPr="005E0AED">
        <w:rPr>
          <w:rFonts w:ascii="Helvetica" w:hAnsi="Helvetica"/>
          <w:sz w:val="24"/>
          <w:szCs w:val="24"/>
        </w:rPr>
        <w:t xml:space="preserve">, </w:t>
      </w:r>
      <w:r w:rsidR="0048076B">
        <w:rPr>
          <w:rFonts w:ascii="Helvetica" w:hAnsi="Helvetica"/>
          <w:sz w:val="24"/>
          <w:szCs w:val="24"/>
        </w:rPr>
        <w:t xml:space="preserve">with details of the award amount and projects to be funded, as well as </w:t>
      </w:r>
      <w:r w:rsidR="00975C42">
        <w:rPr>
          <w:rFonts w:ascii="Helvetica" w:hAnsi="Helvetica"/>
          <w:sz w:val="24"/>
          <w:szCs w:val="24"/>
        </w:rPr>
        <w:t xml:space="preserve">instructions for completion of the </w:t>
      </w:r>
      <w:r w:rsidR="0048076B">
        <w:rPr>
          <w:rFonts w:ascii="Helvetica" w:hAnsi="Helvetica"/>
          <w:sz w:val="24"/>
          <w:szCs w:val="24"/>
        </w:rPr>
        <w:t xml:space="preserve">grant package.  The final grant </w:t>
      </w:r>
      <w:r w:rsidRPr="005E0AED">
        <w:rPr>
          <w:rFonts w:ascii="Helvetica" w:hAnsi="Helvetica"/>
          <w:sz w:val="24"/>
          <w:szCs w:val="24"/>
        </w:rPr>
        <w:t xml:space="preserve">proposal package </w:t>
      </w:r>
      <w:r w:rsidR="0048076B">
        <w:rPr>
          <w:rFonts w:ascii="Helvetica" w:hAnsi="Helvetica"/>
          <w:sz w:val="24"/>
          <w:szCs w:val="24"/>
        </w:rPr>
        <w:t xml:space="preserve">must </w:t>
      </w:r>
      <w:r w:rsidRPr="005E0AED">
        <w:rPr>
          <w:rFonts w:ascii="Helvetica" w:hAnsi="Helvetica"/>
          <w:sz w:val="24"/>
          <w:szCs w:val="24"/>
        </w:rPr>
        <w:t xml:space="preserve">be submitted to the appropriate regional WSFR office no later than </w:t>
      </w:r>
      <w:r w:rsidR="00CF0866">
        <w:rPr>
          <w:rFonts w:ascii="Helvetica" w:hAnsi="Helvetica"/>
          <w:sz w:val="24"/>
          <w:szCs w:val="24"/>
        </w:rPr>
        <w:t xml:space="preserve">July </w:t>
      </w:r>
      <w:r w:rsidR="00A41AEC">
        <w:rPr>
          <w:rFonts w:ascii="Helvetica" w:hAnsi="Helvetica"/>
          <w:sz w:val="24"/>
          <w:szCs w:val="24"/>
        </w:rPr>
        <w:t>2</w:t>
      </w:r>
      <w:r w:rsidR="00CF0866">
        <w:rPr>
          <w:rFonts w:ascii="Helvetica" w:hAnsi="Helvetica"/>
          <w:sz w:val="24"/>
          <w:szCs w:val="24"/>
        </w:rPr>
        <w:t>6</w:t>
      </w:r>
      <w:r w:rsidR="00592833">
        <w:rPr>
          <w:rFonts w:ascii="Helvetica" w:hAnsi="Helvetica"/>
          <w:sz w:val="24"/>
          <w:szCs w:val="24"/>
        </w:rPr>
        <w:t>,</w:t>
      </w:r>
      <w:r w:rsidR="002560AF">
        <w:rPr>
          <w:rFonts w:ascii="Helvetica" w:hAnsi="Helvetica"/>
          <w:sz w:val="24"/>
          <w:szCs w:val="24"/>
        </w:rPr>
        <w:t xml:space="preserve"> </w:t>
      </w:r>
      <w:r w:rsidR="00CF0866">
        <w:rPr>
          <w:rFonts w:ascii="Helvetica" w:hAnsi="Helvetica"/>
          <w:sz w:val="24"/>
          <w:szCs w:val="24"/>
        </w:rPr>
        <w:t>2013</w:t>
      </w:r>
      <w:r w:rsidR="00CF0866" w:rsidRPr="005E0AED">
        <w:rPr>
          <w:rFonts w:ascii="Helvetica" w:hAnsi="Helvetica"/>
          <w:sz w:val="24"/>
          <w:szCs w:val="24"/>
        </w:rPr>
        <w:t xml:space="preserve"> </w:t>
      </w:r>
      <w:r w:rsidRPr="005E0AED">
        <w:rPr>
          <w:rFonts w:ascii="Helvetica" w:hAnsi="Helvetica"/>
          <w:sz w:val="24"/>
          <w:szCs w:val="24"/>
        </w:rPr>
        <w:t xml:space="preserve">for grant </w:t>
      </w:r>
      <w:r w:rsidR="00C90425">
        <w:rPr>
          <w:rFonts w:ascii="Helvetica" w:hAnsi="Helvetica"/>
          <w:sz w:val="24"/>
          <w:szCs w:val="24"/>
        </w:rPr>
        <w:t>review and approval</w:t>
      </w:r>
      <w:r w:rsidR="0075580E">
        <w:rPr>
          <w:rFonts w:ascii="Helvetica" w:hAnsi="Helvetica"/>
          <w:sz w:val="24"/>
          <w:szCs w:val="24"/>
        </w:rPr>
        <w:t>, and obligation of funds</w:t>
      </w:r>
      <w:r w:rsidRPr="005E0AED">
        <w:rPr>
          <w:rFonts w:ascii="Helvetica" w:hAnsi="Helvetica"/>
          <w:sz w:val="24"/>
          <w:szCs w:val="24"/>
        </w:rPr>
        <w:t xml:space="preserve">. A complete </w:t>
      </w:r>
      <w:r w:rsidR="00373A89">
        <w:rPr>
          <w:rFonts w:ascii="Helvetica" w:hAnsi="Helvetica"/>
          <w:sz w:val="24"/>
          <w:szCs w:val="24"/>
        </w:rPr>
        <w:t>grant</w:t>
      </w:r>
      <w:r w:rsidRPr="005E0AED">
        <w:rPr>
          <w:rFonts w:ascii="Helvetica" w:hAnsi="Helvetica"/>
          <w:sz w:val="24"/>
          <w:szCs w:val="24"/>
        </w:rPr>
        <w:t xml:space="preserve"> package </w:t>
      </w:r>
      <w:r w:rsidR="00914B48">
        <w:rPr>
          <w:rFonts w:ascii="Helvetica" w:hAnsi="Helvetica"/>
          <w:sz w:val="24"/>
          <w:szCs w:val="24"/>
        </w:rPr>
        <w:t>must</w:t>
      </w:r>
      <w:r w:rsidRPr="005E0AED">
        <w:rPr>
          <w:rFonts w:ascii="Helvetica" w:hAnsi="Helvetica"/>
          <w:sz w:val="24"/>
          <w:szCs w:val="24"/>
        </w:rPr>
        <w:t xml:space="preserve"> include a signed SF-424, narrative, budget, and </w:t>
      </w:r>
      <w:r>
        <w:rPr>
          <w:rFonts w:ascii="Helvetica" w:hAnsi="Helvetica"/>
          <w:sz w:val="24"/>
          <w:szCs w:val="24"/>
        </w:rPr>
        <w:t xml:space="preserve">full </w:t>
      </w:r>
      <w:r w:rsidRPr="005E0AED">
        <w:rPr>
          <w:rFonts w:ascii="Helvetica" w:hAnsi="Helvetica"/>
          <w:sz w:val="24"/>
          <w:szCs w:val="24"/>
        </w:rPr>
        <w:t>compliance documentation.</w:t>
      </w:r>
      <w:r>
        <w:rPr>
          <w:rFonts w:ascii="Helvetica" w:hAnsi="Helvetica"/>
          <w:sz w:val="24"/>
          <w:szCs w:val="24"/>
        </w:rPr>
        <w:t xml:space="preserve"> Grant periods will not exceed one year </w:t>
      </w:r>
      <w:r w:rsidRPr="00260BA6">
        <w:rPr>
          <w:rFonts w:ascii="Helvetica" w:hAnsi="Helvetica"/>
          <w:sz w:val="24"/>
          <w:szCs w:val="24"/>
        </w:rPr>
        <w:t xml:space="preserve">and a final </w:t>
      </w:r>
      <w:r w:rsidR="00617079" w:rsidRPr="00260BA6">
        <w:rPr>
          <w:rFonts w:ascii="Helvetica" w:hAnsi="Helvetica"/>
          <w:sz w:val="24"/>
          <w:szCs w:val="24"/>
        </w:rPr>
        <w:t xml:space="preserve">performance and financial </w:t>
      </w:r>
      <w:r w:rsidRPr="00260BA6">
        <w:rPr>
          <w:rFonts w:ascii="Helvetica" w:hAnsi="Helvetica"/>
          <w:sz w:val="24"/>
          <w:szCs w:val="24"/>
        </w:rPr>
        <w:t>report will be required</w:t>
      </w:r>
      <w:r w:rsidR="000F4612">
        <w:rPr>
          <w:rFonts w:ascii="Helvetica" w:hAnsi="Helvetica"/>
          <w:sz w:val="24"/>
          <w:szCs w:val="24"/>
        </w:rPr>
        <w:t xml:space="preserve"> no later than</w:t>
      </w:r>
      <w:r w:rsidR="00617079" w:rsidRPr="00260BA6">
        <w:rPr>
          <w:rFonts w:ascii="Helvetica" w:hAnsi="Helvetica"/>
          <w:sz w:val="24"/>
          <w:szCs w:val="24"/>
        </w:rPr>
        <w:t xml:space="preserve"> 90 days after the grant ending date</w:t>
      </w:r>
      <w:r w:rsidRPr="00260BA6">
        <w:rPr>
          <w:rFonts w:ascii="Helvetica" w:hAnsi="Helvetica"/>
          <w:sz w:val="24"/>
          <w:szCs w:val="24"/>
        </w:rPr>
        <w:t>.</w:t>
      </w:r>
    </w:p>
    <w:p w:rsidR="00BE58D0" w:rsidRDefault="00BE58D0">
      <w:pPr>
        <w:rPr>
          <w:rFonts w:ascii="Arial" w:hAnsi="Arial" w:cs="Arial"/>
          <w:sz w:val="24"/>
          <w:szCs w:val="24"/>
        </w:rPr>
      </w:pPr>
    </w:p>
    <w:p w:rsidR="000E5DAF" w:rsidRPr="000648D7" w:rsidRDefault="000E5DAF" w:rsidP="005E6D4B">
      <w:pPr>
        <w:pStyle w:val="ListBullet2"/>
        <w:tabs>
          <w:tab w:val="clear" w:pos="720"/>
        </w:tabs>
        <w:ind w:left="0" w:firstLine="0"/>
        <w:rPr>
          <w:rFonts w:ascii="Arial" w:hAnsi="Arial" w:cs="Arial"/>
          <w:b/>
        </w:rPr>
      </w:pPr>
      <w:r w:rsidRPr="000648D7">
        <w:rPr>
          <w:rFonts w:ascii="Arial" w:hAnsi="Arial" w:cs="Arial"/>
          <w:b/>
        </w:rPr>
        <w:t>Contacts:</w:t>
      </w:r>
    </w:p>
    <w:p w:rsidR="00A35C96" w:rsidRDefault="000E5DAF" w:rsidP="00D95570">
      <w:pPr>
        <w:rPr>
          <w:rFonts w:ascii="Arial" w:hAnsi="Arial" w:cs="Arial"/>
          <w:sz w:val="24"/>
          <w:szCs w:val="24"/>
        </w:rPr>
      </w:pPr>
      <w:r w:rsidRPr="00F5193F">
        <w:rPr>
          <w:rFonts w:ascii="Arial" w:hAnsi="Arial" w:cs="Arial"/>
          <w:sz w:val="24"/>
          <w:szCs w:val="24"/>
        </w:rPr>
        <w:t xml:space="preserve">Potential applicants </w:t>
      </w:r>
      <w:r w:rsidR="00BE58D0">
        <w:rPr>
          <w:rFonts w:ascii="Arial" w:hAnsi="Arial" w:cs="Arial"/>
          <w:sz w:val="24"/>
          <w:szCs w:val="24"/>
        </w:rPr>
        <w:t xml:space="preserve">may contact </w:t>
      </w:r>
      <w:r w:rsidR="0032503B">
        <w:rPr>
          <w:rFonts w:ascii="Arial" w:hAnsi="Arial" w:cs="Arial"/>
          <w:sz w:val="24"/>
          <w:szCs w:val="24"/>
        </w:rPr>
        <w:t xml:space="preserve">Alison Whitlock, </w:t>
      </w:r>
      <w:r w:rsidR="00D6675D">
        <w:rPr>
          <w:rFonts w:ascii="Arial" w:hAnsi="Arial" w:cs="Arial"/>
          <w:sz w:val="24"/>
          <w:szCs w:val="24"/>
        </w:rPr>
        <w:t xml:space="preserve">the </w:t>
      </w:r>
      <w:r w:rsidR="00592833">
        <w:rPr>
          <w:rFonts w:ascii="Arial" w:hAnsi="Arial" w:cs="Arial"/>
          <w:sz w:val="24"/>
          <w:szCs w:val="24"/>
        </w:rPr>
        <w:t xml:space="preserve">WNS </w:t>
      </w:r>
      <w:r w:rsidR="00BE58D0">
        <w:rPr>
          <w:rFonts w:ascii="Arial" w:hAnsi="Arial" w:cs="Arial"/>
          <w:sz w:val="24"/>
          <w:szCs w:val="24"/>
        </w:rPr>
        <w:t>grant program lead</w:t>
      </w:r>
      <w:r w:rsidR="00592833">
        <w:rPr>
          <w:rFonts w:ascii="Arial" w:hAnsi="Arial" w:cs="Arial"/>
          <w:sz w:val="24"/>
          <w:szCs w:val="24"/>
        </w:rPr>
        <w:t>,</w:t>
      </w:r>
      <w:r>
        <w:rPr>
          <w:rFonts w:ascii="Arial" w:hAnsi="Arial" w:cs="Arial"/>
          <w:sz w:val="24"/>
          <w:szCs w:val="24"/>
        </w:rPr>
        <w:t xml:space="preserve"> to discuss </w:t>
      </w:r>
      <w:r w:rsidR="00373A89">
        <w:rPr>
          <w:rFonts w:ascii="Arial" w:hAnsi="Arial" w:cs="Arial"/>
          <w:sz w:val="24"/>
          <w:szCs w:val="24"/>
        </w:rPr>
        <w:t xml:space="preserve">process or </w:t>
      </w:r>
      <w:r>
        <w:rPr>
          <w:rFonts w:ascii="Arial" w:hAnsi="Arial" w:cs="Arial"/>
          <w:sz w:val="24"/>
          <w:szCs w:val="24"/>
        </w:rPr>
        <w:t>eligibility of project proposals prior to the deadline</w:t>
      </w:r>
      <w:r w:rsidR="00A35C96">
        <w:rPr>
          <w:rFonts w:ascii="Arial" w:hAnsi="Arial" w:cs="Arial"/>
          <w:sz w:val="24"/>
          <w:szCs w:val="24"/>
        </w:rPr>
        <w:t xml:space="preserve"> (Phone: 413-253-8536, email: </w:t>
      </w:r>
      <w:hyperlink r:id="rId10" w:history="1">
        <w:r w:rsidR="000501B2" w:rsidRPr="0044533B">
          <w:rPr>
            <w:rStyle w:val="Hyperlink"/>
            <w:rFonts w:ascii="Arial" w:hAnsi="Arial" w:cs="Arial"/>
            <w:sz w:val="24"/>
            <w:szCs w:val="24"/>
          </w:rPr>
          <w:t>Alison_Whitlock@fws.gov</w:t>
        </w:r>
      </w:hyperlink>
      <w:r w:rsidR="00A35C96">
        <w:rPr>
          <w:rFonts w:ascii="Arial" w:hAnsi="Arial" w:cs="Arial"/>
          <w:sz w:val="24"/>
          <w:szCs w:val="24"/>
        </w:rPr>
        <w:t>)</w:t>
      </w:r>
      <w:r w:rsidR="000501B2">
        <w:rPr>
          <w:rFonts w:ascii="Arial" w:hAnsi="Arial" w:cs="Arial"/>
          <w:sz w:val="24"/>
          <w:szCs w:val="24"/>
        </w:rPr>
        <w:t>, or their respective regional grant leads</w:t>
      </w:r>
      <w:r>
        <w:rPr>
          <w:rFonts w:ascii="Arial" w:hAnsi="Arial" w:cs="Arial"/>
          <w:sz w:val="24"/>
          <w:szCs w:val="24"/>
        </w:rPr>
        <w:t xml:space="preserve">.  </w:t>
      </w:r>
      <w:r w:rsidRPr="00F5193F">
        <w:rPr>
          <w:rFonts w:ascii="Arial" w:hAnsi="Arial" w:cs="Arial"/>
          <w:sz w:val="24"/>
          <w:szCs w:val="24"/>
        </w:rPr>
        <w:t xml:space="preserve">Below is a </w:t>
      </w:r>
      <w:r w:rsidR="00AF118C">
        <w:rPr>
          <w:rFonts w:ascii="Arial" w:hAnsi="Arial" w:cs="Arial"/>
          <w:sz w:val="24"/>
          <w:szCs w:val="24"/>
        </w:rPr>
        <w:t xml:space="preserve">full </w:t>
      </w:r>
      <w:r w:rsidRPr="00F5193F">
        <w:rPr>
          <w:rFonts w:ascii="Arial" w:hAnsi="Arial" w:cs="Arial"/>
          <w:sz w:val="24"/>
          <w:szCs w:val="24"/>
        </w:rPr>
        <w:t>list of contact information:</w:t>
      </w:r>
    </w:p>
    <w:p w:rsidR="00A35C96" w:rsidRDefault="00A35C96" w:rsidP="00D95570">
      <w:pPr>
        <w:rPr>
          <w:rFonts w:ascii="Arial" w:hAnsi="Arial" w:cs="Arial"/>
          <w:sz w:val="24"/>
          <w:szCs w:val="24"/>
        </w:rPr>
      </w:pPr>
    </w:p>
    <w:p w:rsidR="00142D90" w:rsidRDefault="00142D90" w:rsidP="00D95570">
      <w:pPr>
        <w:rPr>
          <w:rFonts w:ascii="Arial" w:hAnsi="Arial" w:cs="Arial"/>
          <w:sz w:val="24"/>
          <w:szCs w:val="24"/>
        </w:rPr>
      </w:pPr>
    </w:p>
    <w:p w:rsidR="00142D90" w:rsidRDefault="00142D90" w:rsidP="00D95570">
      <w:pPr>
        <w:rPr>
          <w:rFonts w:ascii="Arial" w:hAnsi="Arial" w:cs="Arial"/>
          <w:sz w:val="24"/>
          <w:szCs w:val="24"/>
        </w:rPr>
      </w:pPr>
    </w:p>
    <w:p w:rsidR="00142D90" w:rsidRDefault="00142D90" w:rsidP="00D95570">
      <w:pPr>
        <w:rPr>
          <w:rFonts w:ascii="Arial" w:hAnsi="Arial" w:cs="Arial"/>
          <w:sz w:val="24"/>
          <w:szCs w:val="24"/>
        </w:rPr>
      </w:pPr>
    </w:p>
    <w:tbl>
      <w:tblPr>
        <w:tblW w:w="927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710"/>
        <w:gridCol w:w="3960"/>
        <w:gridCol w:w="3600"/>
      </w:tblGrid>
      <w:tr w:rsidR="00103AB0" w:rsidRPr="006A1412" w:rsidTr="00B345FB">
        <w:tc>
          <w:tcPr>
            <w:tcW w:w="1710" w:type="dxa"/>
            <w:tcBorders>
              <w:top w:val="single" w:sz="12" w:space="0" w:color="000000"/>
              <w:bottom w:val="single" w:sz="6" w:space="0" w:color="000000"/>
            </w:tcBorders>
          </w:tcPr>
          <w:p w:rsidR="000E5DAF" w:rsidRPr="006A1412" w:rsidRDefault="00A35C96" w:rsidP="00E457EA">
            <w:pPr>
              <w:rPr>
                <w:rFonts w:ascii="Arial" w:hAnsi="Arial" w:cs="Arial"/>
                <w:b/>
              </w:rPr>
            </w:pPr>
            <w:r>
              <w:rPr>
                <w:rFonts w:ascii="Arial" w:hAnsi="Arial" w:cs="Arial"/>
                <w:sz w:val="24"/>
                <w:szCs w:val="24"/>
              </w:rPr>
              <w:br w:type="page"/>
            </w:r>
            <w:r>
              <w:rPr>
                <w:rFonts w:ascii="Arial" w:hAnsi="Arial" w:cs="Arial"/>
                <w:sz w:val="24"/>
                <w:szCs w:val="24"/>
              </w:rPr>
              <w:br w:type="page"/>
            </w:r>
            <w:r w:rsidR="000E5DAF" w:rsidRPr="006A1412">
              <w:rPr>
                <w:rFonts w:ascii="Arial" w:hAnsi="Arial" w:cs="Arial"/>
                <w:b/>
              </w:rPr>
              <w:t>States by Fish and Wildlife Service Region</w:t>
            </w:r>
          </w:p>
        </w:tc>
        <w:tc>
          <w:tcPr>
            <w:tcW w:w="3960" w:type="dxa"/>
            <w:tcBorders>
              <w:top w:val="single" w:sz="12" w:space="0" w:color="000000"/>
              <w:bottom w:val="single" w:sz="6" w:space="0" w:color="000000"/>
            </w:tcBorders>
          </w:tcPr>
          <w:p w:rsidR="000E5DAF" w:rsidRPr="006A1412" w:rsidRDefault="00AF118C" w:rsidP="00AF118C">
            <w:pPr>
              <w:rPr>
                <w:rFonts w:ascii="Arial" w:hAnsi="Arial" w:cs="Arial"/>
                <w:b/>
              </w:rPr>
            </w:pPr>
            <w:r>
              <w:rPr>
                <w:rFonts w:ascii="Arial" w:hAnsi="Arial" w:cs="Arial"/>
                <w:b/>
              </w:rPr>
              <w:t>Wildlife and Sport Fish Restoration</w:t>
            </w:r>
            <w:r w:rsidR="000E5DAF" w:rsidRPr="006A1412">
              <w:rPr>
                <w:rFonts w:ascii="Arial" w:hAnsi="Arial" w:cs="Arial"/>
                <w:b/>
              </w:rPr>
              <w:t xml:space="preserve"> Contact Information</w:t>
            </w:r>
            <w:r w:rsidR="000E5DAF">
              <w:rPr>
                <w:rFonts w:ascii="Arial" w:hAnsi="Arial" w:cs="Arial"/>
                <w:b/>
              </w:rPr>
              <w:t xml:space="preserve"> </w:t>
            </w:r>
          </w:p>
        </w:tc>
        <w:tc>
          <w:tcPr>
            <w:tcW w:w="3600" w:type="dxa"/>
            <w:tcBorders>
              <w:top w:val="single" w:sz="12" w:space="0" w:color="000000"/>
            </w:tcBorders>
          </w:tcPr>
          <w:p w:rsidR="000E5DAF" w:rsidRPr="006A1412" w:rsidRDefault="00AF118C" w:rsidP="00AF118C">
            <w:pPr>
              <w:rPr>
                <w:rFonts w:ascii="Arial" w:hAnsi="Arial" w:cs="Arial"/>
                <w:b/>
              </w:rPr>
            </w:pPr>
            <w:r>
              <w:rPr>
                <w:rFonts w:ascii="Arial" w:hAnsi="Arial" w:cs="Arial"/>
                <w:b/>
              </w:rPr>
              <w:t>Endangered Species</w:t>
            </w:r>
            <w:r w:rsidR="008828C4">
              <w:rPr>
                <w:rFonts w:ascii="Arial" w:hAnsi="Arial" w:cs="Arial"/>
                <w:b/>
              </w:rPr>
              <w:t>/WNS</w:t>
            </w:r>
            <w:r w:rsidR="000E5DAF" w:rsidRPr="006A1412">
              <w:rPr>
                <w:rFonts w:ascii="Arial" w:hAnsi="Arial" w:cs="Arial"/>
                <w:b/>
              </w:rPr>
              <w:t xml:space="preserve"> Contact Information</w:t>
            </w:r>
          </w:p>
        </w:tc>
      </w:tr>
      <w:tr w:rsidR="00103AB0" w:rsidRPr="006A1412" w:rsidTr="0078131D">
        <w:tc>
          <w:tcPr>
            <w:tcW w:w="1710" w:type="dxa"/>
            <w:tcBorders>
              <w:top w:val="single" w:sz="6" w:space="0" w:color="000000"/>
              <w:bottom w:val="single" w:sz="6" w:space="0" w:color="000000"/>
            </w:tcBorders>
            <w:shd w:val="clear" w:color="auto" w:fill="auto"/>
          </w:tcPr>
          <w:p w:rsidR="00A35C96" w:rsidRPr="00B345FB" w:rsidRDefault="005845CB" w:rsidP="00A35C96">
            <w:pPr>
              <w:rPr>
                <w:rFonts w:ascii="Arial" w:hAnsi="Arial" w:cs="Arial"/>
                <w:b/>
              </w:rPr>
            </w:pPr>
            <w:r w:rsidRPr="00B345FB">
              <w:rPr>
                <w:rFonts w:ascii="Arial" w:hAnsi="Arial" w:cs="Arial"/>
                <w:b/>
              </w:rPr>
              <w:t>Region 5:</w:t>
            </w:r>
            <w:r w:rsidR="00A35C96" w:rsidRPr="00B345FB">
              <w:rPr>
                <w:rFonts w:ascii="Arial" w:hAnsi="Arial" w:cs="Arial"/>
                <w:b/>
              </w:rPr>
              <w:t xml:space="preserve"> </w:t>
            </w:r>
          </w:p>
          <w:p w:rsidR="00AF118C" w:rsidRPr="006A1412" w:rsidRDefault="00A35C96" w:rsidP="00A35C96">
            <w:pPr>
              <w:rPr>
                <w:rFonts w:ascii="Arial" w:hAnsi="Arial" w:cs="Arial"/>
              </w:rPr>
            </w:pPr>
            <w:r>
              <w:rPr>
                <w:rFonts w:ascii="Arial" w:hAnsi="Arial" w:cs="Arial"/>
              </w:rPr>
              <w:t>CT, DE, ME, MD, MA, NH, NJ, NY, PA, RI, VT, VA, WV</w:t>
            </w:r>
          </w:p>
        </w:tc>
        <w:tc>
          <w:tcPr>
            <w:tcW w:w="3960" w:type="dxa"/>
            <w:tcBorders>
              <w:top w:val="single" w:sz="6" w:space="0" w:color="000000"/>
              <w:bottom w:val="single" w:sz="6" w:space="0" w:color="000000"/>
            </w:tcBorders>
            <w:shd w:val="pct10" w:color="auto" w:fill="auto"/>
          </w:tcPr>
          <w:p w:rsidR="00E457EA" w:rsidRPr="00914B48" w:rsidRDefault="00E457EA" w:rsidP="00E457EA">
            <w:pPr>
              <w:spacing w:line="240" w:lineRule="atLeast"/>
              <w:rPr>
                <w:rFonts w:ascii="Arial" w:hAnsi="Arial" w:cs="Arial"/>
                <w:i/>
              </w:rPr>
            </w:pPr>
            <w:r w:rsidRPr="0078131D">
              <w:rPr>
                <w:rFonts w:ascii="Arial" w:hAnsi="Arial" w:cs="Arial"/>
                <w:b/>
                <w:i/>
              </w:rPr>
              <w:t xml:space="preserve">Primary </w:t>
            </w:r>
            <w:r w:rsidR="00206C1E" w:rsidRPr="0078131D">
              <w:rPr>
                <w:rFonts w:ascii="Arial" w:hAnsi="Arial" w:cs="Arial"/>
                <w:b/>
                <w:i/>
              </w:rPr>
              <w:t xml:space="preserve">Grant </w:t>
            </w:r>
            <w:r w:rsidRPr="0078131D">
              <w:rPr>
                <w:rFonts w:ascii="Arial" w:hAnsi="Arial" w:cs="Arial"/>
                <w:b/>
                <w:i/>
              </w:rPr>
              <w:t>Contact</w:t>
            </w:r>
            <w:r w:rsidRPr="00914B48">
              <w:rPr>
                <w:rFonts w:ascii="Arial" w:hAnsi="Arial" w:cs="Arial"/>
                <w:i/>
              </w:rPr>
              <w:t>: Alison Whitlock</w:t>
            </w:r>
          </w:p>
          <w:p w:rsidR="0032503B" w:rsidRDefault="005845CB" w:rsidP="006158F6">
            <w:pPr>
              <w:rPr>
                <w:rFonts w:ascii="Arial" w:hAnsi="Arial" w:cs="Arial"/>
              </w:rPr>
            </w:pPr>
            <w:r w:rsidRPr="006A1412">
              <w:rPr>
                <w:rFonts w:ascii="Arial" w:hAnsi="Arial" w:cs="Arial"/>
              </w:rPr>
              <w:t>U.S. Fis</w:t>
            </w:r>
            <w:r>
              <w:rPr>
                <w:rFonts w:ascii="Arial" w:hAnsi="Arial" w:cs="Arial"/>
              </w:rPr>
              <w:t>h and Wildlife Service</w:t>
            </w:r>
            <w:r w:rsidRPr="006A1412">
              <w:rPr>
                <w:rFonts w:ascii="Arial" w:hAnsi="Arial" w:cs="Arial"/>
              </w:rPr>
              <w:t xml:space="preserve"> </w:t>
            </w:r>
          </w:p>
          <w:p w:rsidR="00AF118C" w:rsidRPr="006A1412" w:rsidRDefault="00AF118C" w:rsidP="006158F6">
            <w:pPr>
              <w:rPr>
                <w:rFonts w:ascii="Arial" w:hAnsi="Arial" w:cs="Arial"/>
              </w:rPr>
            </w:pPr>
            <w:smartTag w:uri="urn:schemas-microsoft-com:office:smarttags" w:element="Street">
              <w:smartTag w:uri="urn:schemas-microsoft-com:office:smarttags" w:element="address">
                <w:r w:rsidRPr="006A1412">
                  <w:rPr>
                    <w:rFonts w:ascii="Arial" w:hAnsi="Arial" w:cs="Arial"/>
                  </w:rPr>
                  <w:t>300 Westgate Center Drive</w:t>
                </w:r>
              </w:smartTag>
            </w:smartTag>
          </w:p>
          <w:p w:rsidR="00AF118C" w:rsidRPr="006A1412" w:rsidRDefault="00AF118C" w:rsidP="0032503B">
            <w:pPr>
              <w:rPr>
                <w:rFonts w:ascii="Arial" w:hAnsi="Arial" w:cs="Arial"/>
              </w:rPr>
            </w:pPr>
            <w:smartTag w:uri="urn:schemas-microsoft-com:office:smarttags" w:element="place">
              <w:smartTag w:uri="urn:schemas-microsoft-com:office:smarttags" w:element="City">
                <w:r w:rsidRPr="006A1412">
                  <w:rPr>
                    <w:rFonts w:ascii="Arial" w:hAnsi="Arial" w:cs="Arial"/>
                  </w:rPr>
                  <w:t>Hadley</w:t>
                </w:r>
              </w:smartTag>
              <w:r w:rsidRPr="006A1412">
                <w:rPr>
                  <w:rFonts w:ascii="Arial" w:hAnsi="Arial" w:cs="Arial"/>
                </w:rPr>
                <w:t xml:space="preserve">, </w:t>
              </w:r>
              <w:smartTag w:uri="urn:schemas-microsoft-com:office:smarttags" w:element="State">
                <w:r w:rsidRPr="006A1412">
                  <w:rPr>
                    <w:rFonts w:ascii="Arial" w:hAnsi="Arial" w:cs="Arial"/>
                  </w:rPr>
                  <w:t>MA</w:t>
                </w:r>
              </w:smartTag>
              <w:r w:rsidRPr="006A1412">
                <w:rPr>
                  <w:rFonts w:ascii="Arial" w:hAnsi="Arial" w:cs="Arial"/>
                </w:rPr>
                <w:t xml:space="preserve">  </w:t>
              </w:r>
              <w:smartTag w:uri="urn:schemas-microsoft-com:office:smarttags" w:element="PostalCode">
                <w:r w:rsidRPr="006A1412">
                  <w:rPr>
                    <w:rFonts w:ascii="Arial" w:hAnsi="Arial" w:cs="Arial"/>
                  </w:rPr>
                  <w:t>01035</w:t>
                </w:r>
              </w:smartTag>
            </w:smartTag>
            <w:r w:rsidRPr="006A1412">
              <w:rPr>
                <w:rFonts w:ascii="Arial" w:hAnsi="Arial" w:cs="Arial"/>
              </w:rPr>
              <w:t>-9589</w:t>
            </w:r>
          </w:p>
          <w:p w:rsidR="00AF118C" w:rsidRPr="00D6675D" w:rsidRDefault="00103AB0" w:rsidP="0082187A">
            <w:pPr>
              <w:spacing w:line="240" w:lineRule="atLeast"/>
              <w:rPr>
                <w:rFonts w:ascii="Arial" w:hAnsi="Arial" w:cs="Arial"/>
                <w:i/>
              </w:rPr>
            </w:pPr>
            <w:r w:rsidRPr="00D6675D">
              <w:rPr>
                <w:rFonts w:ascii="Arial" w:hAnsi="Arial" w:cs="Arial"/>
                <w:i/>
              </w:rPr>
              <w:t xml:space="preserve">Ph: </w:t>
            </w:r>
            <w:r w:rsidR="005845CB">
              <w:rPr>
                <w:rFonts w:ascii="Arial" w:hAnsi="Arial" w:cs="Arial"/>
                <w:i/>
              </w:rPr>
              <w:t>(</w:t>
            </w:r>
            <w:r w:rsidR="00AF118C" w:rsidRPr="00D6675D">
              <w:rPr>
                <w:rFonts w:ascii="Arial" w:hAnsi="Arial" w:cs="Arial"/>
                <w:i/>
              </w:rPr>
              <w:t>413</w:t>
            </w:r>
            <w:r w:rsidR="005845CB">
              <w:rPr>
                <w:rFonts w:ascii="Arial" w:hAnsi="Arial" w:cs="Arial"/>
                <w:i/>
              </w:rPr>
              <w:t xml:space="preserve">) </w:t>
            </w:r>
            <w:r w:rsidR="00AF118C" w:rsidRPr="00D6675D">
              <w:rPr>
                <w:rFonts w:ascii="Arial" w:hAnsi="Arial" w:cs="Arial"/>
                <w:i/>
              </w:rPr>
              <w:t>253-8536</w:t>
            </w:r>
          </w:p>
          <w:p w:rsidR="00AF118C" w:rsidRDefault="00D6675D" w:rsidP="006A1412">
            <w:pPr>
              <w:spacing w:line="240" w:lineRule="atLeast"/>
              <w:rPr>
                <w:rFonts w:ascii="Arial" w:hAnsi="Arial" w:cs="Arial"/>
                <w:i/>
              </w:rPr>
            </w:pPr>
            <w:r w:rsidRPr="00D6675D">
              <w:rPr>
                <w:rFonts w:ascii="Arial" w:hAnsi="Arial" w:cs="Arial"/>
                <w:i/>
              </w:rPr>
              <w:t xml:space="preserve">Email: </w:t>
            </w:r>
            <w:hyperlink r:id="rId11" w:history="1">
              <w:r w:rsidR="00206C1E" w:rsidRPr="00660656">
                <w:rPr>
                  <w:rStyle w:val="Hyperlink"/>
                  <w:rFonts w:ascii="Arial" w:hAnsi="Arial" w:cs="Arial"/>
                  <w:i/>
                </w:rPr>
                <w:t>alison_whitlock@fws.gov</w:t>
              </w:r>
            </w:hyperlink>
          </w:p>
          <w:p w:rsidR="00914B48" w:rsidRPr="00092026" w:rsidRDefault="000501B2" w:rsidP="006A1412">
            <w:pPr>
              <w:spacing w:line="240" w:lineRule="atLeast"/>
              <w:rPr>
                <w:rFonts w:ascii="Arial" w:hAnsi="Arial"/>
                <w:b/>
                <w:color w:val="0000FF"/>
                <w:sz w:val="18"/>
                <w:u w:val="single"/>
              </w:rPr>
            </w:pPr>
            <w:r>
              <w:rPr>
                <w:rFonts w:ascii="Arial" w:hAnsi="Arial" w:cs="Arial"/>
                <w:b/>
              </w:rPr>
              <w:t xml:space="preserve">To </w:t>
            </w:r>
            <w:r w:rsidR="00AF118C" w:rsidRPr="00103AB0">
              <w:rPr>
                <w:rFonts w:ascii="Arial" w:hAnsi="Arial" w:cs="Arial"/>
                <w:b/>
              </w:rPr>
              <w:t>submit</w:t>
            </w:r>
            <w:r>
              <w:rPr>
                <w:rFonts w:ascii="Arial" w:hAnsi="Arial" w:cs="Arial"/>
                <w:b/>
              </w:rPr>
              <w:t xml:space="preserve"> email</w:t>
            </w:r>
            <w:r w:rsidR="00AF118C" w:rsidRPr="00103AB0">
              <w:rPr>
                <w:rFonts w:ascii="Arial" w:hAnsi="Arial" w:cs="Arial"/>
                <w:b/>
              </w:rPr>
              <w:t xml:space="preserve"> applications: </w:t>
            </w:r>
            <w:hyperlink r:id="rId12" w:history="1">
              <w:r w:rsidR="00103AB0" w:rsidRPr="00103AB0">
                <w:rPr>
                  <w:rStyle w:val="Hyperlink"/>
                  <w:rFonts w:ascii="Arial" w:hAnsi="Arial" w:cs="Arial"/>
                  <w:b/>
                  <w:sz w:val="18"/>
                  <w:szCs w:val="18"/>
                </w:rPr>
                <w:t>FW5FAReports@fws.gov</w:t>
              </w:r>
            </w:hyperlink>
          </w:p>
        </w:tc>
        <w:tc>
          <w:tcPr>
            <w:tcW w:w="3600" w:type="dxa"/>
          </w:tcPr>
          <w:p w:rsidR="00E457EA" w:rsidRDefault="00E457EA" w:rsidP="00E457EA">
            <w:pPr>
              <w:widowControl/>
              <w:spacing w:line="240" w:lineRule="atLeast"/>
              <w:rPr>
                <w:rFonts w:ascii="Helv" w:hAnsi="Helv" w:cs="Helv"/>
                <w:color w:val="000000"/>
              </w:rPr>
            </w:pPr>
            <w:r>
              <w:rPr>
                <w:rFonts w:ascii="Helv" w:hAnsi="Helv" w:cs="Helv"/>
                <w:color w:val="000000"/>
              </w:rPr>
              <w:t>Contact</w:t>
            </w:r>
            <w:r w:rsidRPr="006A1412">
              <w:rPr>
                <w:rFonts w:ascii="Helv" w:hAnsi="Helv" w:cs="Helv"/>
                <w:color w:val="000000"/>
              </w:rPr>
              <w:t>:</w:t>
            </w:r>
            <w:r>
              <w:rPr>
                <w:rFonts w:ascii="Helv" w:hAnsi="Helv" w:cs="Helv"/>
                <w:color w:val="000000"/>
              </w:rPr>
              <w:t xml:space="preserve"> </w:t>
            </w:r>
            <w:r w:rsidR="00265944">
              <w:rPr>
                <w:rFonts w:ascii="Helv" w:hAnsi="Helv" w:cs="Helv"/>
                <w:color w:val="000000"/>
              </w:rPr>
              <w:t xml:space="preserve">Christina </w:t>
            </w:r>
            <w:proofErr w:type="spellStart"/>
            <w:r w:rsidR="00265944">
              <w:rPr>
                <w:rFonts w:ascii="Helv" w:hAnsi="Helv" w:cs="Helv"/>
                <w:color w:val="000000"/>
              </w:rPr>
              <w:t>Kocer</w:t>
            </w:r>
            <w:proofErr w:type="spellEnd"/>
            <w:r>
              <w:rPr>
                <w:rFonts w:ascii="Helv" w:hAnsi="Helv" w:cs="Helv"/>
                <w:color w:val="000000"/>
              </w:rPr>
              <w:t xml:space="preserve"> </w:t>
            </w:r>
          </w:p>
          <w:p w:rsidR="00AF118C" w:rsidRPr="006A1412" w:rsidRDefault="00AF118C" w:rsidP="006A1412">
            <w:pPr>
              <w:widowControl/>
              <w:spacing w:line="240" w:lineRule="atLeast"/>
              <w:rPr>
                <w:rFonts w:ascii="Helv" w:hAnsi="Helv" w:cs="Helv"/>
                <w:color w:val="000000"/>
              </w:rPr>
            </w:pPr>
            <w:r w:rsidRPr="006A1412">
              <w:rPr>
                <w:rFonts w:ascii="Helv" w:hAnsi="Helv" w:cs="Helv"/>
                <w:color w:val="000000"/>
              </w:rPr>
              <w:t>U.S. Fish and Wildlife Service</w:t>
            </w:r>
          </w:p>
          <w:p w:rsidR="005845CB" w:rsidRDefault="00FA5FAA" w:rsidP="005845CB">
            <w:pPr>
              <w:widowControl/>
              <w:rPr>
                <w:rFonts w:ascii="Helv" w:hAnsi="Helv" w:cs="Helv"/>
                <w:color w:val="000000"/>
              </w:rPr>
            </w:pPr>
            <w:smartTag w:uri="urn:schemas-microsoft-com:office:smarttags" w:element="Street">
              <w:smartTag w:uri="urn:schemas-microsoft-com:office:smarttags" w:element="address">
                <w:r>
                  <w:rPr>
                    <w:rFonts w:ascii="Helv" w:hAnsi="Helv" w:cs="Helv"/>
                    <w:color w:val="000000"/>
                  </w:rPr>
                  <w:t>300 Westgate Center Drive</w:t>
                </w:r>
              </w:smartTag>
            </w:smartTag>
          </w:p>
          <w:p w:rsidR="005845CB" w:rsidRDefault="00FA5FAA" w:rsidP="005845CB">
            <w:pPr>
              <w:widowControl/>
              <w:rPr>
                <w:rFonts w:ascii="Helv" w:hAnsi="Helv" w:cs="Helv"/>
                <w:color w:val="000000"/>
              </w:rPr>
            </w:pPr>
            <w:smartTag w:uri="urn:schemas-microsoft-com:office:smarttags" w:element="place">
              <w:smartTag w:uri="urn:schemas-microsoft-com:office:smarttags" w:element="City">
                <w:r>
                  <w:rPr>
                    <w:rFonts w:ascii="Helv" w:hAnsi="Helv" w:cs="Helv"/>
                    <w:color w:val="000000"/>
                  </w:rPr>
                  <w:t>Hadley</w:t>
                </w:r>
              </w:smartTag>
              <w:r>
                <w:rPr>
                  <w:rFonts w:ascii="Helv" w:hAnsi="Helv" w:cs="Helv"/>
                  <w:color w:val="000000"/>
                </w:rPr>
                <w:t xml:space="preserve">, </w:t>
              </w:r>
              <w:smartTag w:uri="urn:schemas-microsoft-com:office:smarttags" w:element="State">
                <w:r>
                  <w:rPr>
                    <w:rFonts w:ascii="Helv" w:hAnsi="Helv" w:cs="Helv"/>
                    <w:color w:val="000000"/>
                  </w:rPr>
                  <w:t>MA</w:t>
                </w:r>
              </w:smartTag>
              <w:r>
                <w:rPr>
                  <w:rFonts w:ascii="Helv" w:hAnsi="Helv" w:cs="Helv"/>
                  <w:color w:val="000000"/>
                </w:rPr>
                <w:t xml:space="preserve"> </w:t>
              </w:r>
              <w:smartTag w:uri="urn:schemas-microsoft-com:office:smarttags" w:element="PostalCode">
                <w:r>
                  <w:rPr>
                    <w:rFonts w:ascii="Helv" w:hAnsi="Helv" w:cs="Helv"/>
                    <w:color w:val="000000"/>
                  </w:rPr>
                  <w:t>01035</w:t>
                </w:r>
              </w:smartTag>
            </w:smartTag>
            <w:r w:rsidR="005845CB">
              <w:rPr>
                <w:rFonts w:ascii="Helv" w:hAnsi="Helv" w:cs="Helv"/>
                <w:color w:val="000000"/>
              </w:rPr>
              <w:t xml:space="preserve"> </w:t>
            </w:r>
          </w:p>
          <w:p w:rsidR="005845CB" w:rsidRDefault="00D6675D" w:rsidP="005845CB">
            <w:pPr>
              <w:widowControl/>
              <w:rPr>
                <w:rFonts w:ascii="Helv" w:hAnsi="Helv" w:cs="Helv"/>
                <w:color w:val="000000"/>
              </w:rPr>
            </w:pPr>
            <w:r>
              <w:rPr>
                <w:rFonts w:ascii="Helv" w:hAnsi="Helv" w:cs="Helv"/>
                <w:color w:val="000000"/>
              </w:rPr>
              <w:t xml:space="preserve">Ph: </w:t>
            </w:r>
            <w:r w:rsidR="005845CB">
              <w:rPr>
                <w:rFonts w:ascii="Helv" w:hAnsi="Helv" w:cs="Helv"/>
                <w:color w:val="000000"/>
              </w:rPr>
              <w:t>(</w:t>
            </w:r>
            <w:r w:rsidR="00FA5FAA">
              <w:rPr>
                <w:rFonts w:ascii="Helv" w:hAnsi="Helv" w:cs="Helv"/>
                <w:color w:val="000000"/>
              </w:rPr>
              <w:t>413</w:t>
            </w:r>
            <w:r w:rsidR="005845CB">
              <w:rPr>
                <w:rFonts w:ascii="Helv" w:hAnsi="Helv" w:cs="Helv"/>
                <w:color w:val="000000"/>
              </w:rPr>
              <w:t xml:space="preserve">) </w:t>
            </w:r>
            <w:r w:rsidR="00FA5FAA">
              <w:rPr>
                <w:rFonts w:ascii="Helv" w:hAnsi="Helv" w:cs="Helv"/>
                <w:color w:val="000000"/>
              </w:rPr>
              <w:t>253</w:t>
            </w:r>
            <w:r w:rsidR="00066C73">
              <w:rPr>
                <w:rFonts w:ascii="Helv" w:hAnsi="Helv" w:cs="Helv"/>
                <w:color w:val="000000"/>
              </w:rPr>
              <w:t>-8215</w:t>
            </w:r>
          </w:p>
          <w:p w:rsidR="00914B48" w:rsidRDefault="00D6675D">
            <w:pPr>
              <w:widowControl/>
              <w:rPr>
                <w:rFonts w:ascii="Helv" w:hAnsi="Helv" w:cs="Helv"/>
                <w:color w:val="000000"/>
              </w:rPr>
            </w:pPr>
            <w:r>
              <w:rPr>
                <w:rFonts w:ascii="Helv" w:hAnsi="Helv" w:cs="Helv"/>
                <w:color w:val="000000"/>
              </w:rPr>
              <w:t>Email</w:t>
            </w:r>
            <w:r w:rsidR="005845CB">
              <w:rPr>
                <w:rFonts w:ascii="Helv" w:hAnsi="Helv" w:cs="Helv"/>
                <w:color w:val="000000"/>
              </w:rPr>
              <w:t>:</w:t>
            </w:r>
            <w:r w:rsidR="00914B48">
              <w:rPr>
                <w:rFonts w:ascii="Helv" w:hAnsi="Helv" w:cs="Helv"/>
                <w:color w:val="000000"/>
              </w:rPr>
              <w:t xml:space="preserve"> </w:t>
            </w:r>
            <w:hyperlink r:id="rId13" w:history="1">
              <w:r w:rsidR="00914B48" w:rsidRPr="00764700">
                <w:rPr>
                  <w:rStyle w:val="Hyperlink"/>
                  <w:rFonts w:ascii="Helv" w:hAnsi="Helv" w:cs="Helv"/>
                </w:rPr>
                <w:t>Christina_Kocer@fws.gov</w:t>
              </w:r>
            </w:hyperlink>
          </w:p>
          <w:p w:rsidR="00914B48" w:rsidRPr="006A1412" w:rsidRDefault="00914B48">
            <w:pPr>
              <w:widowControl/>
              <w:rPr>
                <w:rFonts w:ascii="Helv" w:hAnsi="Helv" w:cs="Helv"/>
                <w:color w:val="000000"/>
              </w:rPr>
            </w:pPr>
          </w:p>
        </w:tc>
      </w:tr>
      <w:tr w:rsidR="00E324B1" w:rsidRPr="00AF118C" w:rsidTr="00B345FB">
        <w:tc>
          <w:tcPr>
            <w:tcW w:w="1710" w:type="dxa"/>
          </w:tcPr>
          <w:p w:rsidR="00E324B1" w:rsidRDefault="00E324B1" w:rsidP="00B345FB">
            <w:pPr>
              <w:rPr>
                <w:rFonts w:ascii="Arial" w:hAnsi="Arial" w:cs="Arial"/>
              </w:rPr>
            </w:pPr>
            <w:r>
              <w:rPr>
                <w:rFonts w:ascii="Arial" w:hAnsi="Arial" w:cs="Arial"/>
              </w:rPr>
              <w:t>Region 1:</w:t>
            </w:r>
          </w:p>
          <w:p w:rsidR="00E324B1" w:rsidRDefault="0089258E" w:rsidP="00B345FB">
            <w:pPr>
              <w:rPr>
                <w:rFonts w:ascii="Arial" w:hAnsi="Arial" w:cs="Arial"/>
              </w:rPr>
            </w:pPr>
            <w:r>
              <w:rPr>
                <w:rFonts w:ascii="Arial" w:hAnsi="Arial" w:cs="Arial"/>
              </w:rPr>
              <w:t xml:space="preserve">HI, </w:t>
            </w:r>
            <w:r w:rsidR="00E324B1">
              <w:rPr>
                <w:rFonts w:ascii="Arial" w:hAnsi="Arial" w:cs="Arial"/>
              </w:rPr>
              <w:t>ID, OR, WA</w:t>
            </w:r>
          </w:p>
        </w:tc>
        <w:tc>
          <w:tcPr>
            <w:tcW w:w="3960" w:type="dxa"/>
          </w:tcPr>
          <w:p w:rsidR="00E324B1" w:rsidRDefault="00E324B1" w:rsidP="00B345FB">
            <w:pPr>
              <w:widowControl/>
              <w:rPr>
                <w:rFonts w:ascii="Helv" w:hAnsi="Helv" w:cs="Helv"/>
                <w:color w:val="000000"/>
              </w:rPr>
            </w:pPr>
            <w:r>
              <w:rPr>
                <w:rFonts w:ascii="Helv" w:hAnsi="Helv" w:cs="Helv"/>
                <w:color w:val="000000"/>
              </w:rPr>
              <w:t>Contact:  Barb Behan</w:t>
            </w:r>
          </w:p>
          <w:p w:rsidR="00E324B1" w:rsidRDefault="00E324B1" w:rsidP="00B345FB">
            <w:pPr>
              <w:rPr>
                <w:rFonts w:ascii="Arial" w:hAnsi="Arial" w:cs="Arial"/>
              </w:rPr>
            </w:pPr>
            <w:r w:rsidRPr="006A1412">
              <w:rPr>
                <w:rFonts w:ascii="Arial" w:hAnsi="Arial" w:cs="Arial"/>
              </w:rPr>
              <w:t>U.S. Fish and Wildlife Service</w:t>
            </w:r>
          </w:p>
          <w:p w:rsidR="00E324B1" w:rsidRDefault="00E324B1" w:rsidP="00B345FB">
            <w:pPr>
              <w:widowControl/>
              <w:rPr>
                <w:rFonts w:ascii="Helv" w:hAnsi="Helv" w:cs="Helv"/>
                <w:color w:val="000000"/>
              </w:rPr>
            </w:pPr>
            <w:r>
              <w:rPr>
                <w:rFonts w:ascii="Helv" w:hAnsi="Helv" w:cs="Helv"/>
                <w:color w:val="000000"/>
              </w:rPr>
              <w:t>911 NE 11th Avenue</w:t>
            </w:r>
          </w:p>
          <w:p w:rsidR="00E324B1" w:rsidRDefault="00E324B1" w:rsidP="00B345FB">
            <w:pPr>
              <w:widowControl/>
              <w:rPr>
                <w:rFonts w:ascii="Helv" w:hAnsi="Helv" w:cs="Helv"/>
                <w:color w:val="000000"/>
              </w:rPr>
            </w:pPr>
            <w:r>
              <w:rPr>
                <w:rFonts w:ascii="Helv" w:hAnsi="Helv" w:cs="Helv"/>
                <w:color w:val="000000"/>
              </w:rPr>
              <w:t>Portland, OR 97232-4181</w:t>
            </w:r>
          </w:p>
          <w:p w:rsidR="00E324B1" w:rsidRDefault="00E324B1" w:rsidP="00B345FB">
            <w:pPr>
              <w:widowControl/>
              <w:rPr>
                <w:rFonts w:ascii="Helv" w:hAnsi="Helv" w:cs="Helv"/>
                <w:color w:val="000000"/>
              </w:rPr>
            </w:pPr>
            <w:r>
              <w:rPr>
                <w:rFonts w:ascii="Helv" w:hAnsi="Helv" w:cs="Helv"/>
                <w:color w:val="000000"/>
              </w:rPr>
              <w:t>Ph: (503) 231-2066</w:t>
            </w:r>
          </w:p>
          <w:p w:rsidR="00E324B1" w:rsidRPr="006A1412" w:rsidRDefault="00E324B1" w:rsidP="00B345FB">
            <w:pPr>
              <w:widowControl/>
              <w:rPr>
                <w:rFonts w:ascii="Arial" w:hAnsi="Arial" w:cs="Arial"/>
              </w:rPr>
            </w:pPr>
            <w:r>
              <w:rPr>
                <w:rFonts w:ascii="Helv" w:hAnsi="Helv" w:cs="Helv"/>
                <w:color w:val="000000"/>
              </w:rPr>
              <w:t xml:space="preserve">Email:  </w:t>
            </w:r>
            <w:hyperlink r:id="rId14" w:history="1">
              <w:r w:rsidR="00252D19" w:rsidRPr="00764700">
                <w:rPr>
                  <w:rStyle w:val="Hyperlink"/>
                  <w:rFonts w:ascii="Helv" w:hAnsi="Helv" w:cs="Helv"/>
                </w:rPr>
                <w:t>Barbara_Behan@fws.gov</w:t>
              </w:r>
            </w:hyperlink>
          </w:p>
        </w:tc>
        <w:tc>
          <w:tcPr>
            <w:tcW w:w="3600" w:type="dxa"/>
          </w:tcPr>
          <w:p w:rsidR="00E324B1" w:rsidRDefault="00E324B1" w:rsidP="00B345FB">
            <w:pPr>
              <w:widowControl/>
              <w:rPr>
                <w:rFonts w:ascii="Helv" w:hAnsi="Helv" w:cs="Helv"/>
                <w:color w:val="000000"/>
              </w:rPr>
            </w:pPr>
            <w:r>
              <w:rPr>
                <w:rFonts w:ascii="Arial" w:hAnsi="Arial" w:cs="Arial"/>
                <w:color w:val="000000"/>
              </w:rPr>
              <w:t xml:space="preserve">Contact: </w:t>
            </w:r>
            <w:r>
              <w:rPr>
                <w:rFonts w:ascii="Helv" w:hAnsi="Helv" w:cs="Helv"/>
                <w:color w:val="000000"/>
              </w:rPr>
              <w:t>Don Campton</w:t>
            </w:r>
          </w:p>
          <w:p w:rsidR="00E324B1" w:rsidRPr="00AF118C" w:rsidRDefault="00E324B1" w:rsidP="00B345FB">
            <w:pPr>
              <w:widowControl/>
              <w:spacing w:line="240" w:lineRule="atLeast"/>
              <w:rPr>
                <w:rFonts w:ascii="Arial" w:hAnsi="Arial" w:cs="Arial"/>
                <w:color w:val="000000"/>
              </w:rPr>
            </w:pPr>
            <w:r>
              <w:rPr>
                <w:rFonts w:ascii="Arial" w:hAnsi="Arial" w:cs="Arial"/>
                <w:color w:val="000000"/>
              </w:rPr>
              <w:t>U.S. Fish &amp; Wildlife Service</w:t>
            </w:r>
            <w:r w:rsidRPr="00AF118C">
              <w:rPr>
                <w:rFonts w:ascii="Arial" w:hAnsi="Arial" w:cs="Arial"/>
                <w:color w:val="000000"/>
              </w:rPr>
              <w:t xml:space="preserve"> </w:t>
            </w:r>
          </w:p>
          <w:p w:rsidR="00E324B1" w:rsidRDefault="00E324B1" w:rsidP="00B345FB">
            <w:pPr>
              <w:widowControl/>
              <w:rPr>
                <w:rFonts w:ascii="Helv" w:hAnsi="Helv" w:cs="Helv"/>
                <w:color w:val="000000"/>
              </w:rPr>
            </w:pPr>
            <w:r>
              <w:rPr>
                <w:rFonts w:ascii="Helv" w:hAnsi="Helv" w:cs="Helv"/>
                <w:color w:val="000000"/>
              </w:rPr>
              <w:t>911 NE 11th Avenue</w:t>
            </w:r>
          </w:p>
          <w:p w:rsidR="00E324B1" w:rsidRDefault="00E324B1" w:rsidP="00B345FB">
            <w:pPr>
              <w:widowControl/>
              <w:rPr>
                <w:rFonts w:ascii="Helv" w:hAnsi="Helv" w:cs="Helv"/>
                <w:color w:val="000000"/>
              </w:rPr>
            </w:pPr>
            <w:r>
              <w:rPr>
                <w:rFonts w:ascii="Helv" w:hAnsi="Helv" w:cs="Helv"/>
                <w:color w:val="000000"/>
              </w:rPr>
              <w:t>Portland, OR 97232-4181</w:t>
            </w:r>
          </w:p>
          <w:p w:rsidR="00E324B1" w:rsidRDefault="00E324B1" w:rsidP="00B345FB">
            <w:pPr>
              <w:widowControl/>
              <w:rPr>
                <w:rFonts w:ascii="Helv" w:hAnsi="Helv" w:cs="Helv"/>
                <w:color w:val="000000"/>
              </w:rPr>
            </w:pPr>
            <w:r>
              <w:rPr>
                <w:rFonts w:ascii="Helv" w:hAnsi="Helv" w:cs="Helv"/>
                <w:color w:val="000000"/>
              </w:rPr>
              <w:t>Ph:  (503) 231-2386</w:t>
            </w:r>
          </w:p>
          <w:p w:rsidR="00C85319" w:rsidRPr="00092026" w:rsidRDefault="00E324B1" w:rsidP="00B345FB">
            <w:pPr>
              <w:widowControl/>
              <w:rPr>
                <w:rFonts w:ascii="Helv" w:hAnsi="Helv"/>
                <w:color w:val="000000"/>
              </w:rPr>
            </w:pPr>
            <w:r>
              <w:rPr>
                <w:rFonts w:ascii="Helv" w:hAnsi="Helv" w:cs="Helv"/>
                <w:color w:val="000000"/>
              </w:rPr>
              <w:t xml:space="preserve">Email: </w:t>
            </w:r>
            <w:hyperlink r:id="rId15" w:history="1">
              <w:r w:rsidR="00914B48" w:rsidRPr="00764700">
                <w:rPr>
                  <w:rStyle w:val="Hyperlink"/>
                  <w:rFonts w:ascii="Helv" w:hAnsi="Helv" w:cs="Helv"/>
                </w:rPr>
                <w:t>Don_Campton@fws.gov</w:t>
              </w:r>
            </w:hyperlink>
          </w:p>
        </w:tc>
      </w:tr>
      <w:tr w:rsidR="00E324B1" w:rsidRPr="00A35C96" w:rsidTr="00B345FB">
        <w:tc>
          <w:tcPr>
            <w:tcW w:w="1710" w:type="dxa"/>
          </w:tcPr>
          <w:p w:rsidR="00E324B1" w:rsidRDefault="00E324B1" w:rsidP="00B345FB">
            <w:pPr>
              <w:rPr>
                <w:rFonts w:ascii="Arial" w:hAnsi="Arial" w:cs="Arial"/>
              </w:rPr>
            </w:pPr>
            <w:r>
              <w:rPr>
                <w:rFonts w:ascii="Arial" w:hAnsi="Arial" w:cs="Arial"/>
              </w:rPr>
              <w:t>Region 2:</w:t>
            </w:r>
          </w:p>
          <w:p w:rsidR="00E324B1" w:rsidRDefault="00E324B1" w:rsidP="00B345FB">
            <w:pPr>
              <w:rPr>
                <w:rFonts w:ascii="Arial" w:hAnsi="Arial" w:cs="Arial"/>
              </w:rPr>
            </w:pPr>
            <w:r>
              <w:rPr>
                <w:rFonts w:ascii="Arial" w:hAnsi="Arial" w:cs="Arial"/>
              </w:rPr>
              <w:t>AZ, NM, OK, TX</w:t>
            </w:r>
          </w:p>
        </w:tc>
        <w:tc>
          <w:tcPr>
            <w:tcW w:w="3960" w:type="dxa"/>
          </w:tcPr>
          <w:p w:rsidR="00E324B1" w:rsidRDefault="00E324B1" w:rsidP="00B345FB">
            <w:pPr>
              <w:rPr>
                <w:rFonts w:ascii="Arial" w:hAnsi="Arial" w:cs="Arial"/>
              </w:rPr>
            </w:pPr>
            <w:r>
              <w:rPr>
                <w:rFonts w:ascii="Arial" w:hAnsi="Arial" w:cs="Arial"/>
              </w:rPr>
              <w:t xml:space="preserve">Contact: </w:t>
            </w:r>
            <w:proofErr w:type="spellStart"/>
            <w:r>
              <w:rPr>
                <w:rFonts w:ascii="Arial" w:hAnsi="Arial" w:cs="Arial"/>
              </w:rPr>
              <w:t>LeAnne</w:t>
            </w:r>
            <w:proofErr w:type="spellEnd"/>
            <w:r>
              <w:rPr>
                <w:rFonts w:ascii="Arial" w:hAnsi="Arial" w:cs="Arial"/>
              </w:rPr>
              <w:t xml:space="preserve"> Bonner</w:t>
            </w:r>
          </w:p>
          <w:p w:rsidR="00E324B1" w:rsidRDefault="00E324B1" w:rsidP="00B345FB">
            <w:pPr>
              <w:rPr>
                <w:rFonts w:ascii="Arial" w:hAnsi="Arial" w:cs="Arial"/>
              </w:rPr>
            </w:pPr>
            <w:r w:rsidRPr="006A1412">
              <w:rPr>
                <w:rFonts w:ascii="Arial" w:hAnsi="Arial" w:cs="Arial"/>
              </w:rPr>
              <w:t>U.S. Fish and Wildlife Service</w:t>
            </w:r>
          </w:p>
          <w:p w:rsidR="00E324B1" w:rsidRDefault="00E324B1" w:rsidP="00B345FB">
            <w:pPr>
              <w:widowControl/>
              <w:rPr>
                <w:rFonts w:ascii="Helv" w:hAnsi="Helv" w:cs="Helv"/>
                <w:color w:val="000000"/>
              </w:rPr>
            </w:pPr>
            <w:r>
              <w:rPr>
                <w:rFonts w:ascii="Helv" w:hAnsi="Helv" w:cs="Helv"/>
                <w:color w:val="000000"/>
              </w:rPr>
              <w:t>P.O. Box 1306</w:t>
            </w:r>
          </w:p>
          <w:p w:rsidR="00E324B1" w:rsidRDefault="00E324B1" w:rsidP="00B345FB">
            <w:pPr>
              <w:widowControl/>
              <w:rPr>
                <w:rFonts w:ascii="Helv" w:hAnsi="Helv" w:cs="Helv"/>
                <w:color w:val="000000"/>
              </w:rPr>
            </w:pPr>
            <w:r>
              <w:rPr>
                <w:rFonts w:ascii="Helv" w:hAnsi="Helv" w:cs="Helv"/>
                <w:color w:val="000000"/>
              </w:rPr>
              <w:t>Albuquerque, NM 87103</w:t>
            </w:r>
          </w:p>
          <w:p w:rsidR="00E324B1" w:rsidRDefault="00E324B1" w:rsidP="00B345FB">
            <w:pPr>
              <w:widowControl/>
              <w:rPr>
                <w:rFonts w:ascii="Helv" w:hAnsi="Helv" w:cs="Helv"/>
                <w:color w:val="000000"/>
              </w:rPr>
            </w:pPr>
            <w:r>
              <w:rPr>
                <w:rFonts w:ascii="Helv" w:hAnsi="Helv" w:cs="Helv"/>
                <w:color w:val="000000"/>
              </w:rPr>
              <w:t xml:space="preserve">Ph: (505) </w:t>
            </w:r>
            <w:r w:rsidR="0079230D">
              <w:rPr>
                <w:rFonts w:ascii="Helv" w:hAnsi="Helv" w:cs="Helv"/>
                <w:color w:val="000000"/>
              </w:rPr>
              <w:t>248-7459</w:t>
            </w:r>
          </w:p>
          <w:p w:rsidR="00E324B1" w:rsidRPr="006A1412" w:rsidRDefault="00E324B1" w:rsidP="005D4F89">
            <w:pPr>
              <w:widowControl/>
              <w:rPr>
                <w:rFonts w:ascii="Arial" w:hAnsi="Arial" w:cs="Arial"/>
              </w:rPr>
            </w:pPr>
            <w:r>
              <w:rPr>
                <w:rFonts w:ascii="Helv" w:hAnsi="Helv" w:cs="Helv"/>
                <w:color w:val="000000"/>
              </w:rPr>
              <w:t xml:space="preserve">Email: </w:t>
            </w:r>
            <w:hyperlink r:id="rId16" w:history="1">
              <w:r w:rsidR="00252D19" w:rsidRPr="00764700">
                <w:rPr>
                  <w:rStyle w:val="Hyperlink"/>
                  <w:rFonts w:ascii="Helv" w:hAnsi="Helv" w:cs="Helv"/>
                </w:rPr>
                <w:t>LeAnne_Bonner@fws.gov</w:t>
              </w:r>
            </w:hyperlink>
          </w:p>
        </w:tc>
        <w:tc>
          <w:tcPr>
            <w:tcW w:w="3600" w:type="dxa"/>
          </w:tcPr>
          <w:p w:rsidR="00E324B1" w:rsidRDefault="00E324B1" w:rsidP="00B345FB">
            <w:pPr>
              <w:widowControl/>
              <w:spacing w:line="240" w:lineRule="atLeast"/>
              <w:rPr>
                <w:rFonts w:ascii="Arial" w:hAnsi="Arial" w:cs="Arial"/>
                <w:color w:val="000000"/>
              </w:rPr>
            </w:pPr>
            <w:r>
              <w:rPr>
                <w:rFonts w:ascii="Arial" w:hAnsi="Arial" w:cs="Arial"/>
                <w:color w:val="000000"/>
              </w:rPr>
              <w:t>Contact: Paul Barrett</w:t>
            </w:r>
          </w:p>
          <w:p w:rsidR="00E324B1" w:rsidRPr="00AF118C" w:rsidRDefault="00E324B1" w:rsidP="00B345FB">
            <w:pPr>
              <w:widowControl/>
              <w:spacing w:line="240" w:lineRule="atLeast"/>
              <w:rPr>
                <w:rFonts w:ascii="Arial" w:hAnsi="Arial" w:cs="Arial"/>
                <w:color w:val="000000"/>
              </w:rPr>
            </w:pPr>
            <w:r>
              <w:rPr>
                <w:rFonts w:ascii="Arial" w:hAnsi="Arial" w:cs="Arial"/>
                <w:color w:val="000000"/>
              </w:rPr>
              <w:t>U. S. Fish &amp; Wildlife Service</w:t>
            </w:r>
            <w:r w:rsidRPr="00AF118C">
              <w:rPr>
                <w:rFonts w:ascii="Arial" w:hAnsi="Arial" w:cs="Arial"/>
                <w:color w:val="000000"/>
              </w:rPr>
              <w:t xml:space="preserve"> </w:t>
            </w:r>
          </w:p>
          <w:p w:rsidR="00E324B1" w:rsidRDefault="00E324B1" w:rsidP="00B345FB">
            <w:pPr>
              <w:widowControl/>
              <w:rPr>
                <w:rFonts w:ascii="Helv" w:hAnsi="Helv" w:cs="Helv"/>
                <w:color w:val="000000"/>
              </w:rPr>
            </w:pPr>
            <w:r>
              <w:rPr>
                <w:rFonts w:ascii="Helv" w:hAnsi="Helv" w:cs="Helv"/>
                <w:color w:val="000000"/>
              </w:rPr>
              <w:t>P.O. Box 1306</w:t>
            </w:r>
          </w:p>
          <w:p w:rsidR="00E324B1" w:rsidRDefault="00E324B1" w:rsidP="00B345FB">
            <w:pPr>
              <w:widowControl/>
              <w:rPr>
                <w:rFonts w:ascii="Helv" w:hAnsi="Helv" w:cs="Helv"/>
                <w:color w:val="000000"/>
              </w:rPr>
            </w:pPr>
            <w:r>
              <w:rPr>
                <w:rFonts w:ascii="Helv" w:hAnsi="Helv" w:cs="Helv"/>
                <w:color w:val="000000"/>
              </w:rPr>
              <w:t>Albuquerque, NM 87103</w:t>
            </w:r>
          </w:p>
          <w:p w:rsidR="00E324B1" w:rsidRDefault="00E324B1" w:rsidP="00B345FB">
            <w:pPr>
              <w:widowControl/>
              <w:rPr>
                <w:rFonts w:ascii="Helv" w:hAnsi="Helv" w:cs="Helv"/>
                <w:color w:val="000000"/>
              </w:rPr>
            </w:pPr>
            <w:r>
              <w:rPr>
                <w:rFonts w:ascii="Helv" w:hAnsi="Helv" w:cs="Helv"/>
                <w:color w:val="000000"/>
              </w:rPr>
              <w:t>Ph: (505) 248-6776</w:t>
            </w:r>
          </w:p>
          <w:p w:rsidR="00914B48" w:rsidRPr="00092026" w:rsidRDefault="00E324B1" w:rsidP="00B345FB">
            <w:pPr>
              <w:widowControl/>
              <w:rPr>
                <w:rFonts w:ascii="Helv" w:hAnsi="Helv"/>
                <w:color w:val="0000FF"/>
                <w:u w:val="single"/>
              </w:rPr>
            </w:pPr>
            <w:r>
              <w:rPr>
                <w:rFonts w:ascii="Helv" w:hAnsi="Helv" w:cs="Helv"/>
                <w:color w:val="000000"/>
              </w:rPr>
              <w:t xml:space="preserve">Email: </w:t>
            </w:r>
            <w:hyperlink r:id="rId17" w:history="1">
              <w:r w:rsidRPr="00824050">
                <w:rPr>
                  <w:rStyle w:val="Hyperlink"/>
                  <w:rFonts w:ascii="Helv" w:hAnsi="Helv" w:cs="Helv"/>
                </w:rPr>
                <w:t>Paul_Barrett@fws.gov</w:t>
              </w:r>
            </w:hyperlink>
          </w:p>
        </w:tc>
      </w:tr>
      <w:tr w:rsidR="00E324B1" w:rsidRPr="006A1412" w:rsidTr="00B345FB">
        <w:tc>
          <w:tcPr>
            <w:tcW w:w="1710" w:type="dxa"/>
          </w:tcPr>
          <w:p w:rsidR="00E324B1" w:rsidRDefault="00E324B1" w:rsidP="00B345FB">
            <w:pPr>
              <w:rPr>
                <w:rFonts w:ascii="Arial" w:hAnsi="Arial" w:cs="Arial"/>
              </w:rPr>
            </w:pPr>
            <w:r>
              <w:rPr>
                <w:rFonts w:ascii="Arial" w:hAnsi="Arial" w:cs="Arial"/>
              </w:rPr>
              <w:t>Region 3:</w:t>
            </w:r>
          </w:p>
          <w:p w:rsidR="00E324B1" w:rsidRPr="006A1412" w:rsidRDefault="00E324B1" w:rsidP="00B345FB">
            <w:pPr>
              <w:rPr>
                <w:rFonts w:ascii="Arial" w:hAnsi="Arial" w:cs="Arial"/>
              </w:rPr>
            </w:pPr>
            <w:r>
              <w:rPr>
                <w:rFonts w:ascii="Arial" w:hAnsi="Arial" w:cs="Arial"/>
              </w:rPr>
              <w:t xml:space="preserve">IL, IN, IA, </w:t>
            </w:r>
            <w:r w:rsidRPr="006A1412">
              <w:rPr>
                <w:rFonts w:ascii="Arial" w:hAnsi="Arial" w:cs="Arial"/>
              </w:rPr>
              <w:t>M</w:t>
            </w:r>
            <w:r>
              <w:rPr>
                <w:rFonts w:ascii="Arial" w:hAnsi="Arial" w:cs="Arial"/>
              </w:rPr>
              <w:t>I, MN, MO, OH, WI</w:t>
            </w:r>
          </w:p>
        </w:tc>
        <w:tc>
          <w:tcPr>
            <w:tcW w:w="3960" w:type="dxa"/>
          </w:tcPr>
          <w:p w:rsidR="00D822E2" w:rsidRDefault="00E324B1" w:rsidP="00B345FB">
            <w:pPr>
              <w:rPr>
                <w:rFonts w:ascii="Arial" w:hAnsi="Arial" w:cs="Arial"/>
              </w:rPr>
            </w:pPr>
            <w:r>
              <w:rPr>
                <w:rFonts w:ascii="Arial" w:hAnsi="Arial" w:cs="Arial"/>
              </w:rPr>
              <w:t>C</w:t>
            </w:r>
            <w:r w:rsidRPr="00D8447D">
              <w:rPr>
                <w:rFonts w:ascii="Arial" w:hAnsi="Arial" w:cs="Arial"/>
              </w:rPr>
              <w:t xml:space="preserve">ontact: </w:t>
            </w:r>
            <w:r>
              <w:rPr>
                <w:rFonts w:ascii="Arial" w:hAnsi="Arial" w:cs="Arial"/>
              </w:rPr>
              <w:t xml:space="preserve">Lisa </w:t>
            </w:r>
            <w:proofErr w:type="spellStart"/>
            <w:r>
              <w:rPr>
                <w:rFonts w:ascii="Arial" w:hAnsi="Arial" w:cs="Arial"/>
              </w:rPr>
              <w:t>Mandell</w:t>
            </w:r>
            <w:proofErr w:type="spellEnd"/>
          </w:p>
          <w:p w:rsidR="00D822E2" w:rsidRPr="006A1412" w:rsidRDefault="00D822E2" w:rsidP="00B345FB">
            <w:pPr>
              <w:rPr>
                <w:rFonts w:ascii="Arial" w:hAnsi="Arial" w:cs="Arial"/>
              </w:rPr>
            </w:pPr>
            <w:r>
              <w:rPr>
                <w:rFonts w:ascii="Arial" w:hAnsi="Arial" w:cs="Arial"/>
                <w:color w:val="000000"/>
              </w:rPr>
              <w:t>U.S. Fish and Wildlife Service</w:t>
            </w:r>
          </w:p>
          <w:p w:rsidR="00975C42" w:rsidRPr="006A1412" w:rsidRDefault="00975C42" w:rsidP="00975C42">
            <w:pPr>
              <w:rPr>
                <w:rFonts w:ascii="Arial" w:hAnsi="Arial" w:cs="Arial"/>
              </w:rPr>
            </w:pPr>
            <w:r>
              <w:rPr>
                <w:rFonts w:ascii="Arial" w:hAnsi="Arial" w:cs="Arial"/>
              </w:rPr>
              <w:t>5600 American Blvd W, Suite 990 Bloomington,</w:t>
            </w:r>
            <w:r w:rsidRPr="006A1412">
              <w:rPr>
                <w:rFonts w:ascii="Arial" w:hAnsi="Arial" w:cs="Arial"/>
              </w:rPr>
              <w:t xml:space="preserve"> MN  55</w:t>
            </w:r>
            <w:r>
              <w:rPr>
                <w:rFonts w:ascii="Arial" w:hAnsi="Arial" w:cs="Arial"/>
              </w:rPr>
              <w:t>437-1458</w:t>
            </w:r>
          </w:p>
          <w:p w:rsidR="00E324B1" w:rsidRDefault="00E324B1" w:rsidP="00B345FB">
            <w:pPr>
              <w:widowControl/>
              <w:rPr>
                <w:rFonts w:ascii="Helv" w:hAnsi="Helv" w:cs="Helv"/>
                <w:color w:val="000000"/>
              </w:rPr>
            </w:pPr>
            <w:r>
              <w:rPr>
                <w:rFonts w:ascii="Arial" w:hAnsi="Arial" w:cs="Arial"/>
              </w:rPr>
              <w:t xml:space="preserve">Ph: </w:t>
            </w:r>
            <w:r w:rsidR="000250D3">
              <w:rPr>
                <w:rFonts w:ascii="Helv" w:hAnsi="Helv" w:cs="Helv"/>
                <w:color w:val="000000"/>
              </w:rPr>
              <w:t>(</w:t>
            </w:r>
            <w:r>
              <w:rPr>
                <w:rFonts w:ascii="Helv" w:hAnsi="Helv" w:cs="Helv"/>
                <w:color w:val="000000"/>
              </w:rPr>
              <w:t>612</w:t>
            </w:r>
            <w:r w:rsidR="000250D3">
              <w:rPr>
                <w:rFonts w:ascii="Helv" w:hAnsi="Helv" w:cs="Helv"/>
                <w:color w:val="000000"/>
              </w:rPr>
              <w:t xml:space="preserve">) </w:t>
            </w:r>
            <w:r>
              <w:rPr>
                <w:rFonts w:ascii="Helv" w:hAnsi="Helv" w:cs="Helv"/>
                <w:color w:val="000000"/>
              </w:rPr>
              <w:t>713-5343</w:t>
            </w:r>
          </w:p>
          <w:p w:rsidR="00E324B1" w:rsidRPr="00D8447D" w:rsidRDefault="00E324B1" w:rsidP="00B345FB">
            <w:pPr>
              <w:widowControl/>
              <w:rPr>
                <w:rFonts w:ascii="Arial" w:hAnsi="Arial" w:cs="Arial"/>
                <w:b/>
                <w:i/>
              </w:rPr>
            </w:pPr>
            <w:r>
              <w:rPr>
                <w:rFonts w:ascii="Arial" w:hAnsi="Arial" w:cs="Arial"/>
              </w:rPr>
              <w:t xml:space="preserve">Email: </w:t>
            </w:r>
            <w:hyperlink r:id="rId18" w:history="1">
              <w:r w:rsidR="00252D19" w:rsidRPr="00764700">
                <w:rPr>
                  <w:rStyle w:val="Hyperlink"/>
                  <w:rFonts w:ascii="Arial" w:hAnsi="Arial" w:cs="Arial"/>
                </w:rPr>
                <w:t>Lisa_Mandell@fws.gov</w:t>
              </w:r>
            </w:hyperlink>
          </w:p>
        </w:tc>
        <w:tc>
          <w:tcPr>
            <w:tcW w:w="3600" w:type="dxa"/>
          </w:tcPr>
          <w:p w:rsidR="00E324B1" w:rsidRDefault="00E324B1" w:rsidP="00B345FB">
            <w:pPr>
              <w:widowControl/>
              <w:rPr>
                <w:rFonts w:ascii="Helv" w:hAnsi="Helv" w:cs="Helv"/>
                <w:color w:val="000000"/>
              </w:rPr>
            </w:pPr>
            <w:r>
              <w:rPr>
                <w:rFonts w:ascii="Helv" w:hAnsi="Helv" w:cs="Helv"/>
                <w:color w:val="000000"/>
              </w:rPr>
              <w:t xml:space="preserve">Contact: Richard </w:t>
            </w:r>
            <w:proofErr w:type="spellStart"/>
            <w:r>
              <w:rPr>
                <w:rFonts w:ascii="Helv" w:hAnsi="Helv" w:cs="Helv"/>
                <w:color w:val="000000"/>
              </w:rPr>
              <w:t>Geboy</w:t>
            </w:r>
            <w:proofErr w:type="spellEnd"/>
          </w:p>
          <w:p w:rsidR="00E324B1" w:rsidRPr="00AF118C" w:rsidRDefault="00E324B1" w:rsidP="00B345FB">
            <w:pPr>
              <w:widowControl/>
              <w:spacing w:line="240" w:lineRule="atLeast"/>
              <w:rPr>
                <w:rFonts w:ascii="Arial" w:hAnsi="Arial" w:cs="Arial"/>
                <w:color w:val="000000"/>
              </w:rPr>
            </w:pPr>
            <w:r>
              <w:rPr>
                <w:rFonts w:ascii="Arial" w:hAnsi="Arial" w:cs="Arial"/>
                <w:color w:val="000000"/>
              </w:rPr>
              <w:t>U.S. Fish and Wildlife Service</w:t>
            </w:r>
            <w:r w:rsidRPr="00AF118C">
              <w:rPr>
                <w:rFonts w:ascii="Arial" w:hAnsi="Arial" w:cs="Arial"/>
                <w:color w:val="000000"/>
              </w:rPr>
              <w:t xml:space="preserve"> </w:t>
            </w:r>
          </w:p>
          <w:p w:rsidR="00E324B1" w:rsidRDefault="00E324B1" w:rsidP="00B345FB">
            <w:pPr>
              <w:widowControl/>
              <w:rPr>
                <w:rFonts w:ascii="Helv" w:hAnsi="Helv" w:cs="Helv"/>
                <w:color w:val="000000"/>
              </w:rPr>
            </w:pPr>
            <w:r>
              <w:rPr>
                <w:rFonts w:ascii="Helv" w:hAnsi="Helv" w:cs="Helv"/>
                <w:color w:val="000000"/>
              </w:rPr>
              <w:t>620 South Walker Street</w:t>
            </w:r>
          </w:p>
          <w:p w:rsidR="00E324B1" w:rsidRDefault="00E324B1" w:rsidP="00B345FB">
            <w:pPr>
              <w:widowControl/>
              <w:rPr>
                <w:rFonts w:ascii="Helv" w:hAnsi="Helv" w:cs="Helv"/>
                <w:color w:val="000000"/>
              </w:rPr>
            </w:pPr>
            <w:r>
              <w:rPr>
                <w:rFonts w:ascii="Helv" w:hAnsi="Helv" w:cs="Helv"/>
                <w:color w:val="000000"/>
              </w:rPr>
              <w:t xml:space="preserve">Bloomington, IN 47403 </w:t>
            </w:r>
          </w:p>
          <w:p w:rsidR="00E324B1" w:rsidRDefault="000250D3" w:rsidP="00B345FB">
            <w:pPr>
              <w:widowControl/>
              <w:rPr>
                <w:rFonts w:ascii="Helv" w:hAnsi="Helv" w:cs="Helv"/>
                <w:color w:val="000000"/>
              </w:rPr>
            </w:pPr>
            <w:r>
              <w:rPr>
                <w:rFonts w:ascii="Helv" w:hAnsi="Helv" w:cs="Helv"/>
                <w:color w:val="000000"/>
              </w:rPr>
              <w:t>Ph:</w:t>
            </w:r>
            <w:r w:rsidR="00E324B1">
              <w:rPr>
                <w:rFonts w:ascii="Helv" w:hAnsi="Helv" w:cs="Helv"/>
                <w:color w:val="000000"/>
              </w:rPr>
              <w:t xml:space="preserve"> (812) 334</w:t>
            </w:r>
            <w:r>
              <w:rPr>
                <w:rFonts w:ascii="Helv" w:hAnsi="Helv" w:cs="Helv"/>
                <w:color w:val="000000"/>
              </w:rPr>
              <w:t>-</w:t>
            </w:r>
            <w:r w:rsidR="00E324B1">
              <w:rPr>
                <w:rFonts w:ascii="Helv" w:hAnsi="Helv" w:cs="Helv"/>
                <w:color w:val="000000"/>
              </w:rPr>
              <w:t xml:space="preserve">4261 </w:t>
            </w:r>
            <w:r w:rsidR="007D0C34">
              <w:rPr>
                <w:rFonts w:ascii="Helv" w:hAnsi="Helv" w:cs="Helv"/>
                <w:color w:val="000000"/>
              </w:rPr>
              <w:t>ext.: 1210</w:t>
            </w:r>
          </w:p>
          <w:p w:rsidR="00914B48" w:rsidRPr="00092026" w:rsidRDefault="00E324B1">
            <w:pPr>
              <w:widowControl/>
              <w:rPr>
                <w:rFonts w:ascii="Helv" w:hAnsi="Helv" w:cs="Helv"/>
                <w:color w:val="000000"/>
              </w:rPr>
            </w:pPr>
            <w:r>
              <w:rPr>
                <w:rFonts w:ascii="Helv" w:hAnsi="Helv" w:cs="Helv"/>
                <w:color w:val="000000"/>
              </w:rPr>
              <w:t xml:space="preserve">Email: </w:t>
            </w:r>
            <w:hyperlink r:id="rId19" w:history="1">
              <w:r w:rsidR="00914B48" w:rsidRPr="00764700">
                <w:rPr>
                  <w:rStyle w:val="Hyperlink"/>
                  <w:rFonts w:ascii="Helv" w:hAnsi="Helv" w:cs="Helv"/>
                </w:rPr>
                <w:t>Richard_Geboy@fws.gov</w:t>
              </w:r>
            </w:hyperlink>
          </w:p>
        </w:tc>
      </w:tr>
      <w:tr w:rsidR="00103AB0" w:rsidRPr="006A1412" w:rsidTr="00092026">
        <w:tc>
          <w:tcPr>
            <w:tcW w:w="1710" w:type="dxa"/>
          </w:tcPr>
          <w:p w:rsidR="005845CB" w:rsidRDefault="005845CB" w:rsidP="006158F6">
            <w:pPr>
              <w:rPr>
                <w:rFonts w:ascii="Arial" w:hAnsi="Arial" w:cs="Arial"/>
              </w:rPr>
            </w:pPr>
            <w:r>
              <w:rPr>
                <w:rFonts w:ascii="Arial" w:hAnsi="Arial" w:cs="Arial"/>
              </w:rPr>
              <w:t xml:space="preserve">Region 4: </w:t>
            </w:r>
          </w:p>
          <w:p w:rsidR="00AF118C" w:rsidRDefault="00103AB0" w:rsidP="006158F6">
            <w:pPr>
              <w:rPr>
                <w:rFonts w:ascii="Arial" w:hAnsi="Arial" w:cs="Arial"/>
              </w:rPr>
            </w:pPr>
            <w:r>
              <w:rPr>
                <w:rFonts w:ascii="Arial" w:hAnsi="Arial" w:cs="Arial"/>
              </w:rPr>
              <w:t>A</w:t>
            </w:r>
            <w:r w:rsidR="00123290">
              <w:rPr>
                <w:rFonts w:ascii="Arial" w:hAnsi="Arial" w:cs="Arial"/>
              </w:rPr>
              <w:t>L, AR, FL, GA, KY, LA</w:t>
            </w:r>
            <w:r w:rsidR="00F03F1B">
              <w:rPr>
                <w:rFonts w:ascii="Arial" w:hAnsi="Arial" w:cs="Arial"/>
              </w:rPr>
              <w:t xml:space="preserve">, </w:t>
            </w:r>
            <w:r>
              <w:rPr>
                <w:rFonts w:ascii="Arial" w:hAnsi="Arial" w:cs="Arial"/>
              </w:rPr>
              <w:t>M</w:t>
            </w:r>
            <w:r w:rsidR="00123290">
              <w:rPr>
                <w:rFonts w:ascii="Arial" w:hAnsi="Arial" w:cs="Arial"/>
              </w:rPr>
              <w:t>S</w:t>
            </w:r>
            <w:r>
              <w:rPr>
                <w:rFonts w:ascii="Arial" w:hAnsi="Arial" w:cs="Arial"/>
              </w:rPr>
              <w:t>, N</w:t>
            </w:r>
            <w:r w:rsidR="00123290">
              <w:rPr>
                <w:rFonts w:ascii="Arial" w:hAnsi="Arial" w:cs="Arial"/>
              </w:rPr>
              <w:t>C</w:t>
            </w:r>
            <w:r>
              <w:rPr>
                <w:rFonts w:ascii="Arial" w:hAnsi="Arial" w:cs="Arial"/>
              </w:rPr>
              <w:t>, S</w:t>
            </w:r>
            <w:r w:rsidR="00123290">
              <w:rPr>
                <w:rFonts w:ascii="Arial" w:hAnsi="Arial" w:cs="Arial"/>
              </w:rPr>
              <w:t>C</w:t>
            </w:r>
            <w:r>
              <w:rPr>
                <w:rFonts w:ascii="Arial" w:hAnsi="Arial" w:cs="Arial"/>
              </w:rPr>
              <w:t>, T</w:t>
            </w:r>
            <w:r w:rsidR="00123290">
              <w:rPr>
                <w:rFonts w:ascii="Arial" w:hAnsi="Arial" w:cs="Arial"/>
              </w:rPr>
              <w:t>N</w:t>
            </w:r>
          </w:p>
          <w:p w:rsidR="00103AB0" w:rsidRPr="006A1412" w:rsidRDefault="00103AB0" w:rsidP="006158F6">
            <w:pPr>
              <w:rPr>
                <w:rFonts w:ascii="Arial" w:hAnsi="Arial" w:cs="Arial"/>
              </w:rPr>
            </w:pPr>
          </w:p>
        </w:tc>
        <w:tc>
          <w:tcPr>
            <w:tcW w:w="3960" w:type="dxa"/>
          </w:tcPr>
          <w:p w:rsidR="00E457EA" w:rsidRDefault="00E457EA" w:rsidP="00E457EA">
            <w:pPr>
              <w:rPr>
                <w:rFonts w:ascii="Arial" w:hAnsi="Arial" w:cs="Arial"/>
              </w:rPr>
            </w:pPr>
            <w:r>
              <w:rPr>
                <w:rFonts w:ascii="Arial" w:hAnsi="Arial" w:cs="Arial"/>
              </w:rPr>
              <w:t>C</w:t>
            </w:r>
            <w:r w:rsidRPr="00D8447D">
              <w:rPr>
                <w:rFonts w:ascii="Arial" w:hAnsi="Arial" w:cs="Arial"/>
              </w:rPr>
              <w:t>ontact:</w:t>
            </w:r>
            <w:r w:rsidR="00252D19">
              <w:rPr>
                <w:rFonts w:ascii="Arial" w:hAnsi="Arial" w:cs="Arial"/>
              </w:rPr>
              <w:t xml:space="preserve"> Wayne Wal</w:t>
            </w:r>
            <w:r w:rsidR="00C85319">
              <w:rPr>
                <w:rFonts w:ascii="Arial" w:hAnsi="Arial" w:cs="Arial"/>
              </w:rPr>
              <w:t>t</w:t>
            </w:r>
            <w:r w:rsidR="00252D19">
              <w:rPr>
                <w:rFonts w:ascii="Arial" w:hAnsi="Arial" w:cs="Arial"/>
              </w:rPr>
              <w:t>z</w:t>
            </w:r>
          </w:p>
          <w:p w:rsidR="00D6675D" w:rsidRDefault="00D6675D" w:rsidP="00D6675D">
            <w:pPr>
              <w:rPr>
                <w:rFonts w:ascii="Arial" w:hAnsi="Arial" w:cs="Arial"/>
              </w:rPr>
            </w:pPr>
            <w:r w:rsidRPr="006A1412">
              <w:rPr>
                <w:rFonts w:ascii="Arial" w:hAnsi="Arial" w:cs="Arial"/>
              </w:rPr>
              <w:t>U.S. Fis</w:t>
            </w:r>
            <w:r>
              <w:rPr>
                <w:rFonts w:ascii="Arial" w:hAnsi="Arial" w:cs="Arial"/>
              </w:rPr>
              <w:t>h and Wildlife Service</w:t>
            </w:r>
          </w:p>
          <w:p w:rsidR="00252D19" w:rsidRDefault="00252D19" w:rsidP="00252D19">
            <w:pPr>
              <w:widowControl/>
              <w:rPr>
                <w:rFonts w:ascii="Helv" w:hAnsi="Helv" w:cs="Helv"/>
                <w:color w:val="000000"/>
              </w:rPr>
            </w:pPr>
            <w:r>
              <w:rPr>
                <w:rFonts w:ascii="Helv" w:hAnsi="Helv" w:cs="Helv"/>
                <w:color w:val="000000"/>
              </w:rPr>
              <w:t>Charleston Field Office</w:t>
            </w:r>
          </w:p>
          <w:p w:rsidR="00252D19" w:rsidRDefault="00252D19" w:rsidP="00252D19">
            <w:pPr>
              <w:widowControl/>
              <w:rPr>
                <w:rFonts w:ascii="Helv" w:hAnsi="Helv" w:cs="Helv"/>
                <w:color w:val="000000"/>
              </w:rPr>
            </w:pPr>
            <w:r>
              <w:rPr>
                <w:rFonts w:ascii="Helv" w:hAnsi="Helv" w:cs="Helv"/>
                <w:color w:val="000000"/>
              </w:rPr>
              <w:t xml:space="preserve">176 </w:t>
            </w:r>
            <w:proofErr w:type="spellStart"/>
            <w:r>
              <w:rPr>
                <w:rFonts w:ascii="Helv" w:hAnsi="Helv" w:cs="Helv"/>
                <w:color w:val="000000"/>
              </w:rPr>
              <w:t>Croghan</w:t>
            </w:r>
            <w:proofErr w:type="spellEnd"/>
            <w:r>
              <w:rPr>
                <w:rFonts w:ascii="Helv" w:hAnsi="Helv" w:cs="Helv"/>
                <w:color w:val="000000"/>
              </w:rPr>
              <w:t xml:space="preserve"> Spur Rd, S. 200</w:t>
            </w:r>
          </w:p>
          <w:p w:rsidR="00252D19" w:rsidRDefault="00252D19" w:rsidP="00252D19">
            <w:pPr>
              <w:widowControl/>
              <w:rPr>
                <w:rFonts w:ascii="Helv" w:hAnsi="Helv" w:cs="Helv"/>
                <w:color w:val="000000"/>
              </w:rPr>
            </w:pPr>
            <w:r>
              <w:rPr>
                <w:rFonts w:ascii="Helv" w:hAnsi="Helv" w:cs="Helv"/>
                <w:color w:val="000000"/>
              </w:rPr>
              <w:t>Charleston, SC 29407</w:t>
            </w:r>
          </w:p>
          <w:p w:rsidR="00252D19" w:rsidRDefault="00252D19" w:rsidP="00252D19">
            <w:pPr>
              <w:widowControl/>
              <w:rPr>
                <w:rFonts w:ascii="Helv" w:hAnsi="Helv" w:cs="Helv"/>
                <w:color w:val="000000"/>
              </w:rPr>
            </w:pPr>
            <w:r>
              <w:rPr>
                <w:rFonts w:ascii="Helv" w:hAnsi="Helv" w:cs="Helv"/>
                <w:color w:val="000000"/>
              </w:rPr>
              <w:t>phone    843 727-4707 ext 225</w:t>
            </w:r>
          </w:p>
          <w:p w:rsidR="00AF118C" w:rsidRPr="006A1412" w:rsidRDefault="00D6675D">
            <w:pPr>
              <w:rPr>
                <w:rFonts w:ascii="Arial" w:hAnsi="Arial" w:cs="Arial"/>
              </w:rPr>
            </w:pPr>
            <w:r>
              <w:rPr>
                <w:rFonts w:ascii="Arial" w:hAnsi="Arial" w:cs="Arial"/>
              </w:rPr>
              <w:t xml:space="preserve">Email: </w:t>
            </w:r>
            <w:r w:rsidR="00252D19">
              <w:rPr>
                <w:rFonts w:ascii="Arial" w:hAnsi="Arial" w:cs="Arial"/>
              </w:rPr>
              <w:t xml:space="preserve"> </w:t>
            </w:r>
            <w:hyperlink r:id="rId20" w:history="1">
              <w:r w:rsidR="00D659CD" w:rsidRPr="006F0EA3">
                <w:rPr>
                  <w:rStyle w:val="Hyperlink"/>
                  <w:rFonts w:ascii="Arial" w:hAnsi="Arial" w:cs="Arial"/>
                </w:rPr>
                <w:t>Wayne_Waltz@fws.gov</w:t>
              </w:r>
            </w:hyperlink>
          </w:p>
        </w:tc>
        <w:tc>
          <w:tcPr>
            <w:tcW w:w="3600" w:type="dxa"/>
            <w:shd w:val="clear" w:color="auto" w:fill="auto"/>
          </w:tcPr>
          <w:p w:rsidR="00E457EA" w:rsidRDefault="00E457EA" w:rsidP="00E457EA">
            <w:pPr>
              <w:widowControl/>
              <w:spacing w:line="240" w:lineRule="atLeast"/>
              <w:rPr>
                <w:rFonts w:ascii="Helv" w:hAnsi="Helv" w:cs="Helv"/>
                <w:color w:val="000000"/>
              </w:rPr>
            </w:pPr>
            <w:r>
              <w:rPr>
                <w:rFonts w:ascii="Helv" w:hAnsi="Helv" w:cs="Helv"/>
                <w:color w:val="000000"/>
              </w:rPr>
              <w:t>Contact</w:t>
            </w:r>
            <w:r w:rsidRPr="006A1412">
              <w:rPr>
                <w:rFonts w:ascii="Helv" w:hAnsi="Helv" w:cs="Helv"/>
                <w:color w:val="000000"/>
              </w:rPr>
              <w:t>:</w:t>
            </w:r>
            <w:r>
              <w:rPr>
                <w:rFonts w:ascii="Helv" w:hAnsi="Helv" w:cs="Helv"/>
                <w:color w:val="000000"/>
              </w:rPr>
              <w:t xml:space="preserve"> Mike Armstrong</w:t>
            </w:r>
          </w:p>
          <w:p w:rsidR="00D6675D" w:rsidRPr="006A1412" w:rsidRDefault="00D6675D" w:rsidP="00D6675D">
            <w:pPr>
              <w:widowControl/>
              <w:spacing w:line="240" w:lineRule="atLeast"/>
              <w:rPr>
                <w:rFonts w:ascii="Helv" w:hAnsi="Helv" w:cs="Helv"/>
                <w:color w:val="000000"/>
              </w:rPr>
            </w:pPr>
            <w:r w:rsidRPr="006A1412">
              <w:rPr>
                <w:rFonts w:ascii="Helv" w:hAnsi="Helv" w:cs="Helv"/>
                <w:color w:val="000000"/>
              </w:rPr>
              <w:t>U.S. Fish and Wildlife Service</w:t>
            </w:r>
          </w:p>
          <w:p w:rsidR="005845CB" w:rsidRDefault="005845CB" w:rsidP="005845CB">
            <w:pPr>
              <w:widowControl/>
              <w:rPr>
                <w:rFonts w:ascii="Helv" w:hAnsi="Helv" w:cs="Helv"/>
                <w:color w:val="000000"/>
              </w:rPr>
            </w:pPr>
            <w:r>
              <w:rPr>
                <w:rFonts w:ascii="Helv" w:hAnsi="Helv" w:cs="Helv"/>
                <w:color w:val="000000"/>
              </w:rPr>
              <w:t>J.C. Watts Federal Building, Rm</w:t>
            </w:r>
            <w:r w:rsidR="0032503B">
              <w:rPr>
                <w:rFonts w:ascii="Helv" w:hAnsi="Helv" w:cs="Helv"/>
                <w:color w:val="000000"/>
              </w:rPr>
              <w:t>.</w:t>
            </w:r>
            <w:r>
              <w:rPr>
                <w:rFonts w:ascii="Helv" w:hAnsi="Helv" w:cs="Helv"/>
                <w:color w:val="000000"/>
              </w:rPr>
              <w:t xml:space="preserve"> 265</w:t>
            </w:r>
          </w:p>
          <w:p w:rsidR="005845CB" w:rsidRDefault="005845CB" w:rsidP="005845CB">
            <w:pPr>
              <w:widowControl/>
              <w:rPr>
                <w:rFonts w:ascii="Helv" w:hAnsi="Helv" w:cs="Helv"/>
                <w:color w:val="000000"/>
              </w:rPr>
            </w:pPr>
            <w:r>
              <w:rPr>
                <w:rFonts w:ascii="Helv" w:hAnsi="Helv" w:cs="Helv"/>
                <w:color w:val="000000"/>
              </w:rPr>
              <w:t>330 W. Broadway</w:t>
            </w:r>
          </w:p>
          <w:p w:rsidR="005845CB" w:rsidRDefault="005845CB" w:rsidP="005845CB">
            <w:pPr>
              <w:widowControl/>
              <w:rPr>
                <w:rFonts w:ascii="Helv" w:hAnsi="Helv" w:cs="Helv"/>
                <w:color w:val="000000"/>
              </w:rPr>
            </w:pPr>
            <w:smartTag w:uri="urn:schemas-microsoft-com:office:smarttags" w:element="place">
              <w:smartTag w:uri="urn:schemas-microsoft-com:office:smarttags" w:element="City">
                <w:r>
                  <w:rPr>
                    <w:rFonts w:ascii="Helv" w:hAnsi="Helv" w:cs="Helv"/>
                    <w:color w:val="000000"/>
                  </w:rPr>
                  <w:t>Frankfort</w:t>
                </w:r>
              </w:smartTag>
              <w:r>
                <w:rPr>
                  <w:rFonts w:ascii="Helv" w:hAnsi="Helv" w:cs="Helv"/>
                  <w:color w:val="000000"/>
                </w:rPr>
                <w:t xml:space="preserve">, </w:t>
              </w:r>
              <w:smartTag w:uri="urn:schemas-microsoft-com:office:smarttags" w:element="State">
                <w:r>
                  <w:rPr>
                    <w:rFonts w:ascii="Helv" w:hAnsi="Helv" w:cs="Helv"/>
                    <w:color w:val="000000"/>
                  </w:rPr>
                  <w:t>Kentucky</w:t>
                </w:r>
              </w:smartTag>
              <w:r>
                <w:rPr>
                  <w:rFonts w:ascii="Helv" w:hAnsi="Helv" w:cs="Helv"/>
                  <w:color w:val="000000"/>
                </w:rPr>
                <w:t xml:space="preserve">  </w:t>
              </w:r>
              <w:smartTag w:uri="urn:schemas-microsoft-com:office:smarttags" w:element="PostalCode">
                <w:r>
                  <w:rPr>
                    <w:rFonts w:ascii="Helv" w:hAnsi="Helv" w:cs="Helv"/>
                    <w:color w:val="000000"/>
                  </w:rPr>
                  <w:t>40601</w:t>
                </w:r>
              </w:smartTag>
            </w:smartTag>
          </w:p>
          <w:p w:rsidR="005845CB" w:rsidRDefault="00D6675D" w:rsidP="005845CB">
            <w:pPr>
              <w:widowControl/>
              <w:rPr>
                <w:rFonts w:ascii="Helv" w:hAnsi="Helv" w:cs="Helv"/>
                <w:color w:val="000000"/>
              </w:rPr>
            </w:pPr>
            <w:r>
              <w:rPr>
                <w:rFonts w:ascii="Helv" w:hAnsi="Helv" w:cs="Helv"/>
                <w:color w:val="000000"/>
              </w:rPr>
              <w:t xml:space="preserve">Ph: </w:t>
            </w:r>
            <w:r w:rsidR="005845CB">
              <w:rPr>
                <w:rFonts w:ascii="Helv" w:hAnsi="Helv" w:cs="Helv"/>
                <w:color w:val="000000"/>
              </w:rPr>
              <w:t>(502) 695-0468</w:t>
            </w:r>
          </w:p>
          <w:p w:rsidR="00914B48" w:rsidRPr="00092026" w:rsidRDefault="00D6675D">
            <w:pPr>
              <w:rPr>
                <w:rFonts w:ascii="Helv" w:hAnsi="Helv"/>
                <w:color w:val="000000"/>
              </w:rPr>
            </w:pPr>
            <w:r>
              <w:rPr>
                <w:rFonts w:ascii="Helv" w:hAnsi="Helv" w:cs="Helv"/>
                <w:color w:val="000000"/>
              </w:rPr>
              <w:t>Email:</w:t>
            </w:r>
            <w:r w:rsidR="00914B48">
              <w:rPr>
                <w:rFonts w:ascii="Helv" w:hAnsi="Helv" w:cs="Helv"/>
                <w:color w:val="000000"/>
              </w:rPr>
              <w:t xml:space="preserve"> </w:t>
            </w:r>
            <w:hyperlink r:id="rId21" w:history="1">
              <w:r w:rsidR="00914B48" w:rsidRPr="00764700">
                <w:rPr>
                  <w:rStyle w:val="Hyperlink"/>
                  <w:rFonts w:ascii="Helv" w:hAnsi="Helv" w:cs="Helv"/>
                </w:rPr>
                <w:t>Mike_Armstrong@fws.gov</w:t>
              </w:r>
            </w:hyperlink>
          </w:p>
        </w:tc>
      </w:tr>
      <w:tr w:rsidR="00E457EA" w:rsidRPr="006A1412" w:rsidTr="00B345FB">
        <w:tc>
          <w:tcPr>
            <w:tcW w:w="1710" w:type="dxa"/>
          </w:tcPr>
          <w:p w:rsidR="00E457EA" w:rsidRDefault="00E457EA" w:rsidP="00123290">
            <w:pPr>
              <w:rPr>
                <w:rFonts w:ascii="Arial" w:hAnsi="Arial" w:cs="Arial"/>
              </w:rPr>
            </w:pPr>
            <w:r>
              <w:rPr>
                <w:rFonts w:ascii="Arial" w:hAnsi="Arial" w:cs="Arial"/>
              </w:rPr>
              <w:t xml:space="preserve">Region 6: </w:t>
            </w:r>
          </w:p>
          <w:p w:rsidR="00E457EA" w:rsidRDefault="00E457EA" w:rsidP="00123290">
            <w:pPr>
              <w:rPr>
                <w:rFonts w:ascii="Arial" w:hAnsi="Arial" w:cs="Arial"/>
              </w:rPr>
            </w:pPr>
            <w:r>
              <w:rPr>
                <w:rFonts w:ascii="Arial" w:hAnsi="Arial" w:cs="Arial"/>
              </w:rPr>
              <w:t xml:space="preserve">CO, KS, MT, ND, NE, SD,WY, UT, </w:t>
            </w:r>
          </w:p>
        </w:tc>
        <w:tc>
          <w:tcPr>
            <w:tcW w:w="3960" w:type="dxa"/>
          </w:tcPr>
          <w:p w:rsidR="00E457EA" w:rsidRDefault="00E457EA" w:rsidP="00E457EA">
            <w:pPr>
              <w:rPr>
                <w:rFonts w:ascii="Arial" w:hAnsi="Arial" w:cs="Arial"/>
              </w:rPr>
            </w:pPr>
            <w:r>
              <w:rPr>
                <w:rFonts w:ascii="Arial" w:hAnsi="Arial" w:cs="Arial"/>
              </w:rPr>
              <w:t>Contact: Amanda Horvath</w:t>
            </w:r>
          </w:p>
          <w:p w:rsidR="00E457EA" w:rsidRDefault="00E457EA" w:rsidP="00592833">
            <w:pPr>
              <w:rPr>
                <w:rFonts w:ascii="Arial" w:hAnsi="Arial" w:cs="Arial"/>
              </w:rPr>
            </w:pPr>
            <w:r w:rsidRPr="006A1412">
              <w:rPr>
                <w:rFonts w:ascii="Arial" w:hAnsi="Arial" w:cs="Arial"/>
              </w:rPr>
              <w:t>U.S. Fish and Wildlife Service</w:t>
            </w:r>
          </w:p>
          <w:p w:rsidR="00E457EA" w:rsidRDefault="00E457EA" w:rsidP="00D10E61">
            <w:pPr>
              <w:widowControl/>
              <w:rPr>
                <w:rFonts w:ascii="Helv" w:hAnsi="Helv" w:cs="Helv"/>
                <w:color w:val="000000"/>
              </w:rPr>
            </w:pPr>
            <w:r>
              <w:rPr>
                <w:rFonts w:ascii="Helv" w:hAnsi="Helv" w:cs="Helv"/>
                <w:color w:val="000000"/>
              </w:rPr>
              <w:t>PO Box 25486, Denver Federal Center</w:t>
            </w:r>
          </w:p>
          <w:p w:rsidR="00E457EA" w:rsidRDefault="00E457EA" w:rsidP="00D10E61">
            <w:pPr>
              <w:widowControl/>
              <w:rPr>
                <w:rFonts w:ascii="Helv" w:hAnsi="Helv" w:cs="Helv"/>
                <w:color w:val="000000"/>
              </w:rPr>
            </w:pPr>
            <w:r>
              <w:rPr>
                <w:rFonts w:ascii="Helv" w:hAnsi="Helv" w:cs="Helv"/>
                <w:color w:val="000000"/>
              </w:rPr>
              <w:t>Denver, CO 80225</w:t>
            </w:r>
          </w:p>
          <w:p w:rsidR="00E457EA" w:rsidRDefault="00E457EA" w:rsidP="00D10E61">
            <w:pPr>
              <w:widowControl/>
              <w:rPr>
                <w:rFonts w:ascii="Helv" w:hAnsi="Helv" w:cs="Helv"/>
                <w:color w:val="000000"/>
              </w:rPr>
            </w:pPr>
            <w:r>
              <w:rPr>
                <w:rFonts w:ascii="Helv" w:hAnsi="Helv" w:cs="Helv"/>
                <w:color w:val="000000"/>
              </w:rPr>
              <w:t>Ph: (303) 236-4414</w:t>
            </w:r>
          </w:p>
          <w:p w:rsidR="00E457EA" w:rsidRPr="006A1412" w:rsidRDefault="00E457EA" w:rsidP="00D10E61">
            <w:pPr>
              <w:widowControl/>
              <w:rPr>
                <w:rFonts w:ascii="Arial" w:hAnsi="Arial" w:cs="Arial"/>
              </w:rPr>
            </w:pPr>
            <w:r>
              <w:rPr>
                <w:rFonts w:ascii="Helv" w:hAnsi="Helv" w:cs="Helv"/>
                <w:color w:val="000000"/>
              </w:rPr>
              <w:t xml:space="preserve">Email: </w:t>
            </w:r>
            <w:hyperlink r:id="rId22" w:history="1">
              <w:r w:rsidR="00252D19" w:rsidRPr="00764700">
                <w:rPr>
                  <w:rStyle w:val="Hyperlink"/>
                  <w:rFonts w:ascii="Helv" w:hAnsi="Helv" w:cs="Helv"/>
                </w:rPr>
                <w:t>Amanda_Horvath@fws.gov</w:t>
              </w:r>
            </w:hyperlink>
            <w:r w:rsidR="00252D19">
              <w:rPr>
                <w:rFonts w:ascii="Helv" w:hAnsi="Helv" w:cs="Helv"/>
                <w:color w:val="000000"/>
              </w:rPr>
              <w:t xml:space="preserve"> </w:t>
            </w:r>
          </w:p>
        </w:tc>
        <w:tc>
          <w:tcPr>
            <w:tcW w:w="3600" w:type="dxa"/>
          </w:tcPr>
          <w:p w:rsidR="00E457EA" w:rsidRDefault="00E457EA" w:rsidP="00E457EA">
            <w:pPr>
              <w:widowControl/>
              <w:rPr>
                <w:rFonts w:ascii="Helv" w:hAnsi="Helv" w:cs="Helv"/>
                <w:color w:val="000000"/>
              </w:rPr>
            </w:pPr>
            <w:r>
              <w:rPr>
                <w:rFonts w:ascii="Arial" w:hAnsi="Arial" w:cs="Arial"/>
                <w:color w:val="000000"/>
              </w:rPr>
              <w:t xml:space="preserve">Contact: </w:t>
            </w:r>
            <w:r>
              <w:rPr>
                <w:rFonts w:ascii="Helv" w:hAnsi="Helv" w:cs="Helv"/>
                <w:color w:val="000000"/>
              </w:rPr>
              <w:t xml:space="preserve">Christopher </w:t>
            </w:r>
            <w:proofErr w:type="spellStart"/>
            <w:r>
              <w:rPr>
                <w:rFonts w:ascii="Helv" w:hAnsi="Helv" w:cs="Helv"/>
                <w:color w:val="000000"/>
              </w:rPr>
              <w:t>Servheen</w:t>
            </w:r>
            <w:proofErr w:type="spellEnd"/>
          </w:p>
          <w:p w:rsidR="00E457EA" w:rsidRPr="00AF118C" w:rsidRDefault="00E457EA" w:rsidP="008E4A5A">
            <w:pPr>
              <w:widowControl/>
              <w:spacing w:line="240" w:lineRule="atLeast"/>
              <w:rPr>
                <w:rFonts w:ascii="Arial" w:hAnsi="Arial" w:cs="Arial"/>
                <w:color w:val="000000"/>
              </w:rPr>
            </w:pPr>
            <w:r>
              <w:rPr>
                <w:rFonts w:ascii="Arial" w:hAnsi="Arial" w:cs="Arial"/>
                <w:color w:val="000000"/>
              </w:rPr>
              <w:t>U.S. Fish and Wildlife Service</w:t>
            </w:r>
            <w:r w:rsidRPr="00AF118C">
              <w:rPr>
                <w:rFonts w:ascii="Arial" w:hAnsi="Arial" w:cs="Arial"/>
                <w:color w:val="000000"/>
              </w:rPr>
              <w:t xml:space="preserve"> </w:t>
            </w:r>
          </w:p>
          <w:p w:rsidR="00E457EA" w:rsidRDefault="00E457EA" w:rsidP="008E4A5A">
            <w:pPr>
              <w:widowControl/>
              <w:rPr>
                <w:rFonts w:ascii="Helv" w:hAnsi="Helv" w:cs="Helv"/>
                <w:color w:val="000000"/>
              </w:rPr>
            </w:pPr>
            <w:r>
              <w:rPr>
                <w:rFonts w:ascii="Helv" w:hAnsi="Helv" w:cs="Helv"/>
                <w:color w:val="000000"/>
              </w:rPr>
              <w:t>University Hall 309</w:t>
            </w:r>
          </w:p>
          <w:p w:rsidR="00E457EA" w:rsidRDefault="00E457EA" w:rsidP="008E4A5A">
            <w:pPr>
              <w:widowControl/>
              <w:rPr>
                <w:rFonts w:ascii="Helv" w:hAnsi="Helv" w:cs="Helv"/>
                <w:color w:val="000000"/>
              </w:rPr>
            </w:pPr>
            <w:r>
              <w:rPr>
                <w:rFonts w:ascii="Helv" w:hAnsi="Helv" w:cs="Helv"/>
                <w:color w:val="000000"/>
              </w:rPr>
              <w:t>University of Montana</w:t>
            </w:r>
          </w:p>
          <w:p w:rsidR="00E457EA" w:rsidRDefault="00E457EA" w:rsidP="008E4A5A">
            <w:pPr>
              <w:widowControl/>
              <w:rPr>
                <w:rFonts w:ascii="Helv" w:hAnsi="Helv" w:cs="Helv"/>
                <w:color w:val="000000"/>
              </w:rPr>
            </w:pPr>
            <w:r>
              <w:rPr>
                <w:rFonts w:ascii="Helv" w:hAnsi="Helv" w:cs="Helv"/>
                <w:color w:val="000000"/>
              </w:rPr>
              <w:t>Missoula, Montana 59812</w:t>
            </w:r>
          </w:p>
          <w:p w:rsidR="00E457EA" w:rsidRDefault="00E457EA" w:rsidP="008E4A5A">
            <w:pPr>
              <w:widowControl/>
              <w:rPr>
                <w:rFonts w:ascii="Helv" w:hAnsi="Helv" w:cs="Helv"/>
                <w:color w:val="000000"/>
              </w:rPr>
            </w:pPr>
            <w:r>
              <w:rPr>
                <w:rFonts w:ascii="Helv" w:hAnsi="Helv" w:cs="Helv"/>
                <w:color w:val="000000"/>
              </w:rPr>
              <w:t>Ph: (406) 243-4903</w:t>
            </w:r>
          </w:p>
          <w:p w:rsidR="00914B48" w:rsidRPr="00092026" w:rsidRDefault="00E457EA">
            <w:pPr>
              <w:widowControl/>
              <w:rPr>
                <w:rFonts w:ascii="Helv" w:hAnsi="Helv"/>
                <w:color w:val="000000"/>
              </w:rPr>
            </w:pPr>
            <w:r>
              <w:rPr>
                <w:rFonts w:ascii="Helv" w:hAnsi="Helv" w:cs="Helv"/>
                <w:color w:val="000000"/>
              </w:rPr>
              <w:t>Email:</w:t>
            </w:r>
            <w:r w:rsidR="00914B48">
              <w:rPr>
                <w:rFonts w:ascii="Helv" w:hAnsi="Helv" w:cs="Helv"/>
                <w:color w:val="000000"/>
              </w:rPr>
              <w:t xml:space="preserve"> </w:t>
            </w:r>
            <w:hyperlink r:id="rId23" w:history="1">
              <w:r w:rsidR="00914B48" w:rsidRPr="00764700">
                <w:rPr>
                  <w:rStyle w:val="Hyperlink"/>
                  <w:rFonts w:ascii="Helv" w:hAnsi="Helv" w:cs="Helv"/>
                </w:rPr>
                <w:t>Chris_Servheen@fws.gov</w:t>
              </w:r>
            </w:hyperlink>
          </w:p>
        </w:tc>
      </w:tr>
      <w:tr w:rsidR="00206C1E" w:rsidRPr="006A1412" w:rsidTr="00B345FB">
        <w:tc>
          <w:tcPr>
            <w:tcW w:w="1710" w:type="dxa"/>
          </w:tcPr>
          <w:p w:rsidR="00914B48" w:rsidRDefault="00206C1E" w:rsidP="00123290">
            <w:pPr>
              <w:rPr>
                <w:rFonts w:ascii="Arial" w:hAnsi="Arial" w:cs="Arial"/>
              </w:rPr>
            </w:pPr>
            <w:r>
              <w:rPr>
                <w:rFonts w:ascii="Arial" w:hAnsi="Arial" w:cs="Arial"/>
              </w:rPr>
              <w:t xml:space="preserve">Region 7: </w:t>
            </w:r>
          </w:p>
          <w:p w:rsidR="00206C1E" w:rsidRDefault="00206C1E" w:rsidP="00123290">
            <w:pPr>
              <w:rPr>
                <w:rFonts w:ascii="Arial" w:hAnsi="Arial" w:cs="Arial"/>
              </w:rPr>
            </w:pPr>
            <w:r>
              <w:rPr>
                <w:rFonts w:ascii="Arial" w:hAnsi="Arial" w:cs="Arial"/>
              </w:rPr>
              <w:t>AK</w:t>
            </w:r>
          </w:p>
        </w:tc>
        <w:tc>
          <w:tcPr>
            <w:tcW w:w="3960" w:type="dxa"/>
          </w:tcPr>
          <w:p w:rsidR="00206C1E" w:rsidRDefault="00975C42" w:rsidP="00206C1E">
            <w:pPr>
              <w:widowControl/>
              <w:rPr>
                <w:rFonts w:ascii="Helv" w:hAnsi="Helv" w:cs="Helv"/>
                <w:color w:val="000000"/>
              </w:rPr>
            </w:pPr>
            <w:r>
              <w:rPr>
                <w:rFonts w:ascii="Helv" w:hAnsi="Helv" w:cs="Helv"/>
                <w:color w:val="000000"/>
              </w:rPr>
              <w:t xml:space="preserve">Contact: </w:t>
            </w:r>
            <w:r w:rsidR="00206C1E">
              <w:rPr>
                <w:rFonts w:ascii="Helv" w:hAnsi="Helv" w:cs="Helv"/>
                <w:color w:val="000000"/>
              </w:rPr>
              <w:t>Steve Klein</w:t>
            </w:r>
          </w:p>
          <w:p w:rsidR="00206C1E" w:rsidRDefault="00206C1E" w:rsidP="00206C1E">
            <w:pPr>
              <w:widowControl/>
              <w:rPr>
                <w:rFonts w:ascii="Helv" w:hAnsi="Helv" w:cs="Helv"/>
                <w:color w:val="000000"/>
              </w:rPr>
            </w:pPr>
            <w:r>
              <w:rPr>
                <w:rFonts w:ascii="Helv" w:hAnsi="Helv" w:cs="Helv"/>
                <w:color w:val="000000"/>
              </w:rPr>
              <w:t>U.S. Fish and Wildlife Service</w:t>
            </w:r>
          </w:p>
          <w:p w:rsidR="00206C1E" w:rsidRDefault="00206C1E" w:rsidP="00206C1E">
            <w:pPr>
              <w:widowControl/>
              <w:rPr>
                <w:rFonts w:ascii="Helv" w:hAnsi="Helv" w:cs="Helv"/>
                <w:color w:val="000000"/>
              </w:rPr>
            </w:pPr>
            <w:r>
              <w:rPr>
                <w:rFonts w:ascii="Helv" w:hAnsi="Helv" w:cs="Helv"/>
                <w:color w:val="000000"/>
              </w:rPr>
              <w:t>1011 E Tudor Rd</w:t>
            </w:r>
          </w:p>
          <w:p w:rsidR="00206C1E" w:rsidRDefault="00206C1E" w:rsidP="00206C1E">
            <w:pPr>
              <w:widowControl/>
              <w:rPr>
                <w:rFonts w:ascii="Helv" w:hAnsi="Helv" w:cs="Helv"/>
                <w:color w:val="000000"/>
              </w:rPr>
            </w:pPr>
            <w:r>
              <w:rPr>
                <w:rFonts w:ascii="Helv" w:hAnsi="Helv" w:cs="Helv"/>
                <w:color w:val="000000"/>
              </w:rPr>
              <w:t>Anchorage, AK 99503</w:t>
            </w:r>
          </w:p>
          <w:p w:rsidR="00206C1E" w:rsidRDefault="000250D3" w:rsidP="00206C1E">
            <w:pPr>
              <w:widowControl/>
              <w:rPr>
                <w:rFonts w:ascii="Helv" w:hAnsi="Helv" w:cs="Helv"/>
                <w:color w:val="000000"/>
              </w:rPr>
            </w:pPr>
            <w:r>
              <w:rPr>
                <w:rFonts w:ascii="Helv" w:hAnsi="Helv" w:cs="Helv"/>
                <w:color w:val="000000"/>
              </w:rPr>
              <w:t xml:space="preserve">Ph: </w:t>
            </w:r>
            <w:r w:rsidR="00206C1E">
              <w:rPr>
                <w:rFonts w:ascii="Helv" w:hAnsi="Helv" w:cs="Helv"/>
                <w:color w:val="000000"/>
              </w:rPr>
              <w:t>(907) 786-3322</w:t>
            </w:r>
          </w:p>
          <w:p w:rsidR="00206C1E" w:rsidRPr="00206C1E" w:rsidRDefault="00206C1E" w:rsidP="00206C1E">
            <w:pPr>
              <w:widowControl/>
              <w:rPr>
                <w:rFonts w:ascii="Helv" w:hAnsi="Helv" w:cs="Helv"/>
                <w:color w:val="000000"/>
              </w:rPr>
            </w:pPr>
            <w:r>
              <w:rPr>
                <w:rFonts w:ascii="Helv" w:hAnsi="Helv" w:cs="Helv"/>
                <w:color w:val="000000"/>
              </w:rPr>
              <w:t xml:space="preserve">Email: </w:t>
            </w:r>
            <w:hyperlink r:id="rId24" w:history="1">
              <w:r w:rsidR="00252D19" w:rsidRPr="00764700">
                <w:rPr>
                  <w:rStyle w:val="Hyperlink"/>
                  <w:rFonts w:ascii="Helv" w:hAnsi="Helv" w:cs="Helv"/>
                </w:rPr>
                <w:t>Steve_Klein@fws.gov</w:t>
              </w:r>
            </w:hyperlink>
            <w:r w:rsidR="00252D19">
              <w:rPr>
                <w:rFonts w:ascii="Helv" w:hAnsi="Helv" w:cs="Helv"/>
                <w:color w:val="000000"/>
              </w:rPr>
              <w:t xml:space="preserve"> </w:t>
            </w:r>
          </w:p>
        </w:tc>
        <w:tc>
          <w:tcPr>
            <w:tcW w:w="3600" w:type="dxa"/>
          </w:tcPr>
          <w:p w:rsidR="00206C1E" w:rsidRDefault="00620255" w:rsidP="00206C1E">
            <w:pPr>
              <w:widowControl/>
              <w:rPr>
                <w:rFonts w:ascii="Helv" w:hAnsi="Helv" w:cs="Helv"/>
                <w:color w:val="000000"/>
              </w:rPr>
            </w:pPr>
            <w:r>
              <w:rPr>
                <w:rFonts w:ascii="Helv" w:hAnsi="Helv" w:cs="Helv"/>
                <w:color w:val="000000"/>
              </w:rPr>
              <w:t xml:space="preserve">Contact: </w:t>
            </w:r>
            <w:r w:rsidR="00CF0866">
              <w:rPr>
                <w:rFonts w:ascii="Helv" w:hAnsi="Helv" w:cs="Helv"/>
                <w:color w:val="000000"/>
              </w:rPr>
              <w:t>Ellen Lance</w:t>
            </w:r>
          </w:p>
          <w:p w:rsidR="00206C1E" w:rsidRDefault="00206C1E" w:rsidP="00206C1E">
            <w:pPr>
              <w:widowControl/>
              <w:rPr>
                <w:rFonts w:ascii="Helv" w:hAnsi="Helv" w:cs="Helv"/>
                <w:color w:val="000000"/>
              </w:rPr>
            </w:pPr>
            <w:r>
              <w:rPr>
                <w:rFonts w:ascii="Helv" w:hAnsi="Helv" w:cs="Helv"/>
                <w:color w:val="000000"/>
              </w:rPr>
              <w:t>U</w:t>
            </w:r>
            <w:r w:rsidR="007D0C34">
              <w:rPr>
                <w:rFonts w:ascii="Helv" w:hAnsi="Helv" w:cs="Helv"/>
                <w:color w:val="000000"/>
              </w:rPr>
              <w:t>.</w:t>
            </w:r>
            <w:r>
              <w:rPr>
                <w:rFonts w:ascii="Helv" w:hAnsi="Helv" w:cs="Helv"/>
                <w:color w:val="000000"/>
              </w:rPr>
              <w:t>S</w:t>
            </w:r>
            <w:r w:rsidR="007D0C34">
              <w:rPr>
                <w:rFonts w:ascii="Helv" w:hAnsi="Helv" w:cs="Helv"/>
                <w:color w:val="000000"/>
              </w:rPr>
              <w:t>.</w:t>
            </w:r>
            <w:r>
              <w:rPr>
                <w:rFonts w:ascii="Helv" w:hAnsi="Helv" w:cs="Helv"/>
                <w:color w:val="000000"/>
              </w:rPr>
              <w:t xml:space="preserve"> Fish and Wildlife Service</w:t>
            </w:r>
          </w:p>
          <w:p w:rsidR="007D0C34" w:rsidRDefault="007D0C34" w:rsidP="00206C1E">
            <w:pPr>
              <w:widowControl/>
              <w:rPr>
                <w:rFonts w:ascii="Arial" w:hAnsi="Arial" w:cs="Arial"/>
                <w:color w:val="222222"/>
                <w:shd w:val="clear" w:color="auto" w:fill="FFFFFF"/>
              </w:rPr>
            </w:pPr>
            <w:r>
              <w:rPr>
                <w:rFonts w:ascii="Arial" w:hAnsi="Arial" w:cs="Arial"/>
                <w:color w:val="222222"/>
                <w:shd w:val="clear" w:color="auto" w:fill="FFFFFF"/>
              </w:rPr>
              <w:t>605 West 4th Ave., Room G61</w:t>
            </w:r>
          </w:p>
          <w:p w:rsidR="00206C1E" w:rsidRDefault="00206C1E" w:rsidP="00206C1E">
            <w:pPr>
              <w:widowControl/>
              <w:rPr>
                <w:rFonts w:ascii="Helv" w:hAnsi="Helv" w:cs="Helv"/>
                <w:color w:val="000000"/>
              </w:rPr>
            </w:pPr>
            <w:r>
              <w:rPr>
                <w:rFonts w:ascii="Helv" w:hAnsi="Helv" w:cs="Helv"/>
                <w:color w:val="000000"/>
              </w:rPr>
              <w:t>Anchorage, AK 9950</w:t>
            </w:r>
            <w:r w:rsidR="007D0C34">
              <w:rPr>
                <w:rFonts w:ascii="Helv" w:hAnsi="Helv" w:cs="Helv"/>
                <w:color w:val="000000"/>
              </w:rPr>
              <w:t>1</w:t>
            </w:r>
          </w:p>
          <w:p w:rsidR="00206C1E" w:rsidRDefault="000250D3" w:rsidP="00206C1E">
            <w:pPr>
              <w:widowControl/>
              <w:rPr>
                <w:rFonts w:ascii="Helv" w:hAnsi="Helv" w:cs="Helv"/>
                <w:color w:val="000000"/>
              </w:rPr>
            </w:pPr>
            <w:r>
              <w:rPr>
                <w:rFonts w:ascii="Helv" w:hAnsi="Helv" w:cs="Helv"/>
                <w:color w:val="000000"/>
              </w:rPr>
              <w:t xml:space="preserve">Ph: </w:t>
            </w:r>
            <w:r w:rsidR="00206C1E">
              <w:rPr>
                <w:rFonts w:ascii="Helv" w:hAnsi="Helv" w:cs="Helv"/>
                <w:color w:val="000000"/>
              </w:rPr>
              <w:t xml:space="preserve">(907) </w:t>
            </w:r>
            <w:r w:rsidR="00CF0866">
              <w:rPr>
                <w:rFonts w:ascii="Helv" w:hAnsi="Helv" w:cs="Helv"/>
                <w:color w:val="000000"/>
              </w:rPr>
              <w:t>271-1467</w:t>
            </w:r>
          </w:p>
          <w:p w:rsidR="00914B48" w:rsidRPr="00206C1E" w:rsidRDefault="00206C1E" w:rsidP="00D54E98">
            <w:pPr>
              <w:widowControl/>
              <w:rPr>
                <w:rFonts w:ascii="Helv" w:hAnsi="Helv" w:cs="Helv"/>
                <w:color w:val="000000"/>
              </w:rPr>
            </w:pPr>
            <w:r>
              <w:rPr>
                <w:rFonts w:ascii="Helv" w:hAnsi="Helv" w:cs="Helv"/>
                <w:color w:val="000000"/>
              </w:rPr>
              <w:t xml:space="preserve">Email: </w:t>
            </w:r>
            <w:hyperlink r:id="rId25" w:history="1">
              <w:r w:rsidR="00CF0866">
                <w:rPr>
                  <w:rStyle w:val="Hyperlink"/>
                  <w:rFonts w:ascii="Helv" w:hAnsi="Helv" w:cs="Helv"/>
                </w:rPr>
                <w:t>Ellen_Lance</w:t>
              </w:r>
              <w:r w:rsidR="00CF0866" w:rsidRPr="00764700">
                <w:rPr>
                  <w:rStyle w:val="Hyperlink"/>
                  <w:rFonts w:ascii="Helv" w:hAnsi="Helv" w:cs="Helv"/>
                </w:rPr>
                <w:t>@fws.gov</w:t>
              </w:r>
            </w:hyperlink>
          </w:p>
        </w:tc>
      </w:tr>
      <w:tr w:rsidR="00E457EA" w:rsidRPr="006A1412" w:rsidTr="00B345FB">
        <w:tc>
          <w:tcPr>
            <w:tcW w:w="1710" w:type="dxa"/>
          </w:tcPr>
          <w:p w:rsidR="00E457EA" w:rsidRDefault="00E457EA" w:rsidP="00123290">
            <w:pPr>
              <w:rPr>
                <w:rFonts w:ascii="Arial" w:hAnsi="Arial" w:cs="Arial"/>
              </w:rPr>
            </w:pPr>
            <w:r>
              <w:rPr>
                <w:rFonts w:ascii="Arial" w:hAnsi="Arial" w:cs="Arial"/>
              </w:rPr>
              <w:t xml:space="preserve">Region 8: </w:t>
            </w:r>
          </w:p>
          <w:p w:rsidR="00E457EA" w:rsidRDefault="00E457EA" w:rsidP="00123290">
            <w:pPr>
              <w:rPr>
                <w:rFonts w:ascii="Arial" w:hAnsi="Arial" w:cs="Arial"/>
              </w:rPr>
            </w:pPr>
            <w:r>
              <w:rPr>
                <w:rFonts w:ascii="Arial" w:hAnsi="Arial" w:cs="Arial"/>
              </w:rPr>
              <w:t>CA, NV</w:t>
            </w:r>
          </w:p>
        </w:tc>
        <w:tc>
          <w:tcPr>
            <w:tcW w:w="3960" w:type="dxa"/>
          </w:tcPr>
          <w:p w:rsidR="00E457EA" w:rsidRDefault="00E457EA" w:rsidP="00E457EA">
            <w:pPr>
              <w:rPr>
                <w:rFonts w:ascii="Arial" w:hAnsi="Arial" w:cs="Arial"/>
              </w:rPr>
            </w:pPr>
            <w:r>
              <w:rPr>
                <w:rFonts w:ascii="Arial" w:hAnsi="Arial" w:cs="Arial"/>
              </w:rPr>
              <w:t>Contact: Jill Wright</w:t>
            </w:r>
          </w:p>
          <w:p w:rsidR="00E457EA" w:rsidRDefault="00E457EA" w:rsidP="00412BDB">
            <w:pPr>
              <w:rPr>
                <w:rFonts w:ascii="Arial" w:hAnsi="Arial" w:cs="Arial"/>
              </w:rPr>
            </w:pPr>
            <w:r>
              <w:rPr>
                <w:rFonts w:ascii="Arial" w:hAnsi="Arial" w:cs="Arial"/>
              </w:rPr>
              <w:t>U.S. Fish &amp; Wildlife Service</w:t>
            </w:r>
          </w:p>
          <w:p w:rsidR="00E457EA" w:rsidRDefault="00E457EA" w:rsidP="00412BDB">
            <w:pPr>
              <w:rPr>
                <w:rFonts w:ascii="Arial" w:hAnsi="Arial" w:cs="Arial"/>
              </w:rPr>
            </w:pPr>
            <w:r>
              <w:rPr>
                <w:rFonts w:ascii="Arial" w:hAnsi="Arial" w:cs="Arial"/>
              </w:rPr>
              <w:t>2800 Cottage Way, Suite W-2606</w:t>
            </w:r>
          </w:p>
          <w:p w:rsidR="00E457EA" w:rsidRDefault="00E457EA" w:rsidP="00412BDB">
            <w:pPr>
              <w:rPr>
                <w:rFonts w:ascii="Arial" w:hAnsi="Arial" w:cs="Arial"/>
              </w:rPr>
            </w:pPr>
            <w:r>
              <w:rPr>
                <w:rFonts w:ascii="Arial" w:hAnsi="Arial" w:cs="Arial"/>
              </w:rPr>
              <w:lastRenderedPageBreak/>
              <w:t>Sacramento, CA 95825</w:t>
            </w:r>
          </w:p>
          <w:p w:rsidR="00E457EA" w:rsidRDefault="00E457EA" w:rsidP="00412BDB">
            <w:pPr>
              <w:rPr>
                <w:rFonts w:ascii="Arial" w:hAnsi="Arial" w:cs="Arial"/>
              </w:rPr>
            </w:pPr>
            <w:r>
              <w:rPr>
                <w:rFonts w:ascii="Arial" w:hAnsi="Arial" w:cs="Arial"/>
              </w:rPr>
              <w:t>Ph: (916) 978-6182</w:t>
            </w:r>
          </w:p>
          <w:p w:rsidR="00E457EA" w:rsidRPr="006A1412" w:rsidRDefault="00E457EA" w:rsidP="00412BDB">
            <w:pPr>
              <w:rPr>
                <w:rFonts w:ascii="Arial" w:hAnsi="Arial" w:cs="Arial"/>
              </w:rPr>
            </w:pPr>
            <w:r>
              <w:rPr>
                <w:rFonts w:ascii="Arial" w:hAnsi="Arial" w:cs="Arial"/>
              </w:rPr>
              <w:t xml:space="preserve">Email: </w:t>
            </w:r>
            <w:hyperlink r:id="rId26" w:history="1">
              <w:r w:rsidR="00252D19" w:rsidRPr="00764700">
                <w:rPr>
                  <w:rStyle w:val="Hyperlink"/>
                  <w:rFonts w:ascii="Arial" w:hAnsi="Arial" w:cs="Arial"/>
                </w:rPr>
                <w:t>Jill_Wright@fws.gov</w:t>
              </w:r>
            </w:hyperlink>
          </w:p>
        </w:tc>
        <w:tc>
          <w:tcPr>
            <w:tcW w:w="3600" w:type="dxa"/>
          </w:tcPr>
          <w:p w:rsidR="005D4F89" w:rsidRPr="00092026" w:rsidRDefault="00E457EA" w:rsidP="00092026">
            <w:pPr>
              <w:rPr>
                <w:rFonts w:ascii="Arial" w:hAnsi="Arial"/>
                <w:color w:val="000000"/>
              </w:rPr>
            </w:pPr>
            <w:r>
              <w:rPr>
                <w:rFonts w:ascii="Arial" w:hAnsi="Arial" w:cs="Arial"/>
              </w:rPr>
              <w:lastRenderedPageBreak/>
              <w:t xml:space="preserve">Contact: </w:t>
            </w:r>
            <w:r w:rsidR="00CF0866">
              <w:rPr>
                <w:rFonts w:ascii="Arial" w:hAnsi="Arial" w:cs="Arial"/>
              </w:rPr>
              <w:t>Bronwyn Hogan</w:t>
            </w:r>
          </w:p>
          <w:p w:rsidR="00E457EA" w:rsidRDefault="00E457EA" w:rsidP="00412BDB">
            <w:pPr>
              <w:rPr>
                <w:rFonts w:ascii="Arial" w:hAnsi="Arial" w:cs="Arial"/>
              </w:rPr>
            </w:pPr>
            <w:r>
              <w:rPr>
                <w:rFonts w:ascii="Arial" w:hAnsi="Arial" w:cs="Arial"/>
              </w:rPr>
              <w:t>U.S. Fish &amp; Wildlife Service</w:t>
            </w:r>
          </w:p>
          <w:p w:rsidR="00E457EA" w:rsidRDefault="00E457EA" w:rsidP="00412BDB">
            <w:pPr>
              <w:rPr>
                <w:rFonts w:ascii="Arial" w:hAnsi="Arial" w:cs="Arial"/>
              </w:rPr>
            </w:pPr>
            <w:r>
              <w:rPr>
                <w:rFonts w:ascii="Arial" w:hAnsi="Arial" w:cs="Arial"/>
              </w:rPr>
              <w:t>2800 Cottage Way, Suite W-2606</w:t>
            </w:r>
          </w:p>
          <w:p w:rsidR="00E457EA" w:rsidRDefault="00E457EA" w:rsidP="00412BDB">
            <w:pPr>
              <w:rPr>
                <w:rFonts w:ascii="Arial" w:hAnsi="Arial" w:cs="Arial"/>
              </w:rPr>
            </w:pPr>
            <w:r>
              <w:rPr>
                <w:rFonts w:ascii="Arial" w:hAnsi="Arial" w:cs="Arial"/>
              </w:rPr>
              <w:lastRenderedPageBreak/>
              <w:t>Sacramento, CA 95825</w:t>
            </w:r>
          </w:p>
          <w:p w:rsidR="00142D90" w:rsidRDefault="00E457EA" w:rsidP="00412BDB">
            <w:pPr>
              <w:rPr>
                <w:rFonts w:ascii="Arial" w:hAnsi="Arial" w:cs="Arial"/>
              </w:rPr>
            </w:pPr>
            <w:r>
              <w:rPr>
                <w:rFonts w:ascii="Arial" w:hAnsi="Arial" w:cs="Arial"/>
              </w:rPr>
              <w:t xml:space="preserve">Ph: (916) </w:t>
            </w:r>
            <w:r w:rsidR="00CF0866">
              <w:rPr>
                <w:rFonts w:ascii="Arial" w:hAnsi="Arial" w:cs="Arial"/>
              </w:rPr>
              <w:t>978-4353</w:t>
            </w:r>
            <w:r w:rsidR="00142D90">
              <w:rPr>
                <w:rFonts w:ascii="Arial" w:hAnsi="Arial" w:cs="Arial"/>
              </w:rPr>
              <w:t xml:space="preserve"> </w:t>
            </w:r>
          </w:p>
          <w:p w:rsidR="007434DD" w:rsidRDefault="00142D90" w:rsidP="00092026">
            <w:pPr>
              <w:widowControl/>
              <w:spacing w:line="240" w:lineRule="atLeast"/>
              <w:rPr>
                <w:rFonts w:ascii="Arial" w:hAnsi="Arial" w:cs="Arial"/>
              </w:rPr>
            </w:pPr>
            <w:r>
              <w:rPr>
                <w:rFonts w:ascii="Arial" w:hAnsi="Arial" w:cs="Arial"/>
              </w:rPr>
              <w:t xml:space="preserve">Email: </w:t>
            </w:r>
            <w:hyperlink r:id="rId27" w:history="1">
              <w:r>
                <w:rPr>
                  <w:rStyle w:val="Hyperlink"/>
                  <w:rFonts w:ascii="Arial" w:hAnsi="Arial" w:cs="Arial"/>
                </w:rPr>
                <w:t>Bronwyn_Hogan@fws.gov</w:t>
              </w:r>
            </w:hyperlink>
          </w:p>
        </w:tc>
      </w:tr>
    </w:tbl>
    <w:p w:rsidR="007B7999" w:rsidRDefault="007B7999" w:rsidP="00131926">
      <w:pPr>
        <w:pStyle w:val="ListBullet2"/>
        <w:tabs>
          <w:tab w:val="clear" w:pos="720"/>
        </w:tabs>
        <w:ind w:left="0" w:firstLine="0"/>
        <w:rPr>
          <w:rFonts w:ascii="Arial" w:hAnsi="Arial" w:cs="Arial"/>
        </w:rPr>
      </w:pPr>
    </w:p>
    <w:sectPr w:rsidR="007B7999" w:rsidSect="00BD1192">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EBD" w:rsidRDefault="006C4EBD">
      <w:r>
        <w:separator/>
      </w:r>
    </w:p>
  </w:endnote>
  <w:endnote w:type="continuationSeparator" w:id="0">
    <w:p w:rsidR="006C4EBD" w:rsidRDefault="006C4E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Helvetica">
    <w:panose1 w:val="020B0504020202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9" w:rsidRDefault="00695FC1" w:rsidP="00D24E97">
    <w:pPr>
      <w:pStyle w:val="Footer"/>
      <w:framePr w:wrap="around" w:vAnchor="text" w:hAnchor="margin" w:xAlign="right" w:y="1"/>
      <w:rPr>
        <w:rStyle w:val="PageNumber"/>
      </w:rPr>
    </w:pPr>
    <w:r>
      <w:rPr>
        <w:rStyle w:val="PageNumber"/>
      </w:rPr>
      <w:fldChar w:fldCharType="begin"/>
    </w:r>
    <w:r w:rsidR="005D4F89">
      <w:rPr>
        <w:rStyle w:val="PageNumber"/>
      </w:rPr>
      <w:instrText xml:space="preserve">PAGE  </w:instrText>
    </w:r>
    <w:r>
      <w:rPr>
        <w:rStyle w:val="PageNumber"/>
      </w:rPr>
      <w:fldChar w:fldCharType="end"/>
    </w:r>
  </w:p>
  <w:p w:rsidR="005D4F89" w:rsidRDefault="005D4F89" w:rsidP="00C917A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9" w:rsidRDefault="00695FC1" w:rsidP="00D24E97">
    <w:pPr>
      <w:pStyle w:val="Footer"/>
      <w:framePr w:wrap="around" w:vAnchor="text" w:hAnchor="margin" w:xAlign="right" w:y="1"/>
      <w:rPr>
        <w:rStyle w:val="PageNumber"/>
      </w:rPr>
    </w:pPr>
    <w:r>
      <w:rPr>
        <w:rStyle w:val="PageNumber"/>
      </w:rPr>
      <w:fldChar w:fldCharType="begin"/>
    </w:r>
    <w:r w:rsidR="005D4F89">
      <w:rPr>
        <w:rStyle w:val="PageNumber"/>
      </w:rPr>
      <w:instrText xml:space="preserve">PAGE  </w:instrText>
    </w:r>
    <w:r>
      <w:rPr>
        <w:rStyle w:val="PageNumber"/>
      </w:rPr>
      <w:fldChar w:fldCharType="separate"/>
    </w:r>
    <w:r w:rsidR="002E36F2">
      <w:rPr>
        <w:rStyle w:val="PageNumber"/>
        <w:noProof/>
      </w:rPr>
      <w:t>1</w:t>
    </w:r>
    <w:r>
      <w:rPr>
        <w:rStyle w:val="PageNumber"/>
      </w:rPr>
      <w:fldChar w:fldCharType="end"/>
    </w:r>
  </w:p>
  <w:p w:rsidR="005D4F89" w:rsidRDefault="005D4F89" w:rsidP="00C917A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9" w:rsidRDefault="005D4F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EBD" w:rsidRDefault="006C4EBD">
      <w:r>
        <w:separator/>
      </w:r>
    </w:p>
  </w:footnote>
  <w:footnote w:type="continuationSeparator" w:id="0">
    <w:p w:rsidR="006C4EBD" w:rsidRDefault="006C4E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9" w:rsidRDefault="005D4F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9" w:rsidRDefault="005D4F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F89" w:rsidRDefault="005D4F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78EB7A"/>
    <w:multiLevelType w:val="hybridMultilevel"/>
    <w:tmpl w:val="23E0D36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83"/>
    <w:multiLevelType w:val="singleLevel"/>
    <w:tmpl w:val="99DCFC04"/>
    <w:lvl w:ilvl="0">
      <w:start w:val="1"/>
      <w:numFmt w:val="bullet"/>
      <w:lvlText w:val=""/>
      <w:lvlJc w:val="left"/>
      <w:pPr>
        <w:tabs>
          <w:tab w:val="num" w:pos="720"/>
        </w:tabs>
        <w:ind w:left="720" w:hanging="360"/>
      </w:pPr>
      <w:rPr>
        <w:rFonts w:ascii="Symbol" w:hAnsi="Symbol" w:hint="default"/>
      </w:rPr>
    </w:lvl>
  </w:abstractNum>
  <w:abstractNum w:abstractNumId="2">
    <w:nsid w:val="0FED1E01"/>
    <w:multiLevelType w:val="hybridMultilevel"/>
    <w:tmpl w:val="724074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4BE63D2"/>
    <w:multiLevelType w:val="hybridMultilevel"/>
    <w:tmpl w:val="8012B5A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5C53B8F"/>
    <w:multiLevelType w:val="hybridMultilevel"/>
    <w:tmpl w:val="62ACFDB8"/>
    <w:lvl w:ilvl="0" w:tplc="7772B3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D02BB8"/>
    <w:multiLevelType w:val="hybridMultilevel"/>
    <w:tmpl w:val="DA8EFD3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40542191"/>
    <w:multiLevelType w:val="hybridMultilevel"/>
    <w:tmpl w:val="ED9066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E66D94"/>
    <w:multiLevelType w:val="hybridMultilevel"/>
    <w:tmpl w:val="49C47912"/>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2761F6"/>
    <w:multiLevelType w:val="hybridMultilevel"/>
    <w:tmpl w:val="C50AA8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5"/>
  </w:num>
  <w:num w:numId="12">
    <w:abstractNumId w:val="2"/>
  </w:num>
  <w:num w:numId="13">
    <w:abstractNumId w:val="3"/>
  </w:num>
  <w:num w:numId="14">
    <w:abstractNumId w:val="8"/>
  </w:num>
  <w:num w:numId="15">
    <w:abstractNumId w:val="1"/>
  </w:num>
  <w:num w:numId="16">
    <w:abstractNumId w:val="0"/>
  </w:num>
  <w:num w:numId="17">
    <w:abstractNumId w:val="4"/>
  </w:num>
  <w:num w:numId="18">
    <w:abstractNumId w:val="7"/>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10"/>
  </w:hdrShapeDefaults>
  <w:footnotePr>
    <w:footnote w:id="-1"/>
    <w:footnote w:id="0"/>
  </w:footnotePr>
  <w:endnotePr>
    <w:endnote w:id="-1"/>
    <w:endnote w:id="0"/>
  </w:endnotePr>
  <w:compat/>
  <w:rsids>
    <w:rsidRoot w:val="007B57D1"/>
    <w:rsid w:val="00001CDC"/>
    <w:rsid w:val="00007556"/>
    <w:rsid w:val="0001445C"/>
    <w:rsid w:val="000177A9"/>
    <w:rsid w:val="0002319C"/>
    <w:rsid w:val="000250D3"/>
    <w:rsid w:val="0003270E"/>
    <w:rsid w:val="0003287C"/>
    <w:rsid w:val="00040F27"/>
    <w:rsid w:val="0004130D"/>
    <w:rsid w:val="00043CB0"/>
    <w:rsid w:val="0004494D"/>
    <w:rsid w:val="000501B2"/>
    <w:rsid w:val="000509CB"/>
    <w:rsid w:val="00062C7F"/>
    <w:rsid w:val="000648D7"/>
    <w:rsid w:val="00065B73"/>
    <w:rsid w:val="00066C73"/>
    <w:rsid w:val="0006736D"/>
    <w:rsid w:val="00070D6C"/>
    <w:rsid w:val="00074763"/>
    <w:rsid w:val="0008028B"/>
    <w:rsid w:val="00085A5C"/>
    <w:rsid w:val="00092026"/>
    <w:rsid w:val="00096356"/>
    <w:rsid w:val="000A3EE2"/>
    <w:rsid w:val="000A6898"/>
    <w:rsid w:val="000A7E08"/>
    <w:rsid w:val="000B2334"/>
    <w:rsid w:val="000B262B"/>
    <w:rsid w:val="000B326C"/>
    <w:rsid w:val="000B34D8"/>
    <w:rsid w:val="000B7043"/>
    <w:rsid w:val="000C3A70"/>
    <w:rsid w:val="000C4AA0"/>
    <w:rsid w:val="000C78EB"/>
    <w:rsid w:val="000D2BCA"/>
    <w:rsid w:val="000D2F12"/>
    <w:rsid w:val="000D3561"/>
    <w:rsid w:val="000E2A39"/>
    <w:rsid w:val="000E5DAF"/>
    <w:rsid w:val="000E6B2C"/>
    <w:rsid w:val="000F4612"/>
    <w:rsid w:val="00103AB0"/>
    <w:rsid w:val="001041AF"/>
    <w:rsid w:val="00112B6E"/>
    <w:rsid w:val="001230FF"/>
    <w:rsid w:val="00123290"/>
    <w:rsid w:val="00123311"/>
    <w:rsid w:val="00123B89"/>
    <w:rsid w:val="001261B3"/>
    <w:rsid w:val="0013187D"/>
    <w:rsid w:val="00131926"/>
    <w:rsid w:val="001350A5"/>
    <w:rsid w:val="00135FB0"/>
    <w:rsid w:val="00142D90"/>
    <w:rsid w:val="00145DE6"/>
    <w:rsid w:val="00154539"/>
    <w:rsid w:val="00162A39"/>
    <w:rsid w:val="00174028"/>
    <w:rsid w:val="00174F57"/>
    <w:rsid w:val="001959C8"/>
    <w:rsid w:val="00196825"/>
    <w:rsid w:val="00196EE2"/>
    <w:rsid w:val="001A6046"/>
    <w:rsid w:val="001B0D98"/>
    <w:rsid w:val="001B4174"/>
    <w:rsid w:val="001B7FD2"/>
    <w:rsid w:val="001C06FE"/>
    <w:rsid w:val="001C07A3"/>
    <w:rsid w:val="001C3771"/>
    <w:rsid w:val="001D1C39"/>
    <w:rsid w:val="001D346B"/>
    <w:rsid w:val="001E6EBF"/>
    <w:rsid w:val="001E7F96"/>
    <w:rsid w:val="001F00CE"/>
    <w:rsid w:val="001F495F"/>
    <w:rsid w:val="001F5990"/>
    <w:rsid w:val="001F5E9D"/>
    <w:rsid w:val="001F75EA"/>
    <w:rsid w:val="00200FE2"/>
    <w:rsid w:val="00206C1E"/>
    <w:rsid w:val="00210E28"/>
    <w:rsid w:val="002209F3"/>
    <w:rsid w:val="00222D0B"/>
    <w:rsid w:val="00224E7F"/>
    <w:rsid w:val="00226157"/>
    <w:rsid w:val="00235F45"/>
    <w:rsid w:val="0024064D"/>
    <w:rsid w:val="00241C83"/>
    <w:rsid w:val="00252D19"/>
    <w:rsid w:val="002551FE"/>
    <w:rsid w:val="002560AF"/>
    <w:rsid w:val="00260833"/>
    <w:rsid w:val="00260BA6"/>
    <w:rsid w:val="00264E89"/>
    <w:rsid w:val="00265944"/>
    <w:rsid w:val="0027102A"/>
    <w:rsid w:val="00280D7D"/>
    <w:rsid w:val="002826D9"/>
    <w:rsid w:val="0028282F"/>
    <w:rsid w:val="00293512"/>
    <w:rsid w:val="002A0969"/>
    <w:rsid w:val="002B39AC"/>
    <w:rsid w:val="002B3B0D"/>
    <w:rsid w:val="002C1271"/>
    <w:rsid w:val="002D04D4"/>
    <w:rsid w:val="002D37A7"/>
    <w:rsid w:val="002D3CE7"/>
    <w:rsid w:val="002E07B0"/>
    <w:rsid w:val="002E0C1F"/>
    <w:rsid w:val="002E36F2"/>
    <w:rsid w:val="002E52E4"/>
    <w:rsid w:val="002F5244"/>
    <w:rsid w:val="00305456"/>
    <w:rsid w:val="00312070"/>
    <w:rsid w:val="003228F3"/>
    <w:rsid w:val="0032503B"/>
    <w:rsid w:val="003272A1"/>
    <w:rsid w:val="00336247"/>
    <w:rsid w:val="0036026E"/>
    <w:rsid w:val="003626A8"/>
    <w:rsid w:val="003718AC"/>
    <w:rsid w:val="00373A89"/>
    <w:rsid w:val="00383075"/>
    <w:rsid w:val="00396E43"/>
    <w:rsid w:val="003A267D"/>
    <w:rsid w:val="003A64CF"/>
    <w:rsid w:val="003B1D1B"/>
    <w:rsid w:val="003B44A8"/>
    <w:rsid w:val="003B6C86"/>
    <w:rsid w:val="003C549D"/>
    <w:rsid w:val="003C7EC7"/>
    <w:rsid w:val="003D176E"/>
    <w:rsid w:val="003D2526"/>
    <w:rsid w:val="003D39B1"/>
    <w:rsid w:val="003E3314"/>
    <w:rsid w:val="003E4D8C"/>
    <w:rsid w:val="003E57C4"/>
    <w:rsid w:val="003E6DC4"/>
    <w:rsid w:val="003E7885"/>
    <w:rsid w:val="003F0782"/>
    <w:rsid w:val="004010D8"/>
    <w:rsid w:val="00411DDC"/>
    <w:rsid w:val="00412BDB"/>
    <w:rsid w:val="0041672F"/>
    <w:rsid w:val="0042039B"/>
    <w:rsid w:val="00433452"/>
    <w:rsid w:val="00436584"/>
    <w:rsid w:val="00441F26"/>
    <w:rsid w:val="00445BA5"/>
    <w:rsid w:val="00450990"/>
    <w:rsid w:val="004613B7"/>
    <w:rsid w:val="00474091"/>
    <w:rsid w:val="00476313"/>
    <w:rsid w:val="0048076B"/>
    <w:rsid w:val="00480C97"/>
    <w:rsid w:val="00494F76"/>
    <w:rsid w:val="0049749B"/>
    <w:rsid w:val="004A02D6"/>
    <w:rsid w:val="004A0371"/>
    <w:rsid w:val="004A234B"/>
    <w:rsid w:val="004A611F"/>
    <w:rsid w:val="004B23F5"/>
    <w:rsid w:val="004B59E0"/>
    <w:rsid w:val="004E3FDB"/>
    <w:rsid w:val="004F02C0"/>
    <w:rsid w:val="004F4DEC"/>
    <w:rsid w:val="004F50C8"/>
    <w:rsid w:val="004F75FB"/>
    <w:rsid w:val="00512AF7"/>
    <w:rsid w:val="00513578"/>
    <w:rsid w:val="00515778"/>
    <w:rsid w:val="00520D1C"/>
    <w:rsid w:val="00521D58"/>
    <w:rsid w:val="00525C70"/>
    <w:rsid w:val="00534649"/>
    <w:rsid w:val="005424BD"/>
    <w:rsid w:val="0055405A"/>
    <w:rsid w:val="00562647"/>
    <w:rsid w:val="00564F48"/>
    <w:rsid w:val="00570C1E"/>
    <w:rsid w:val="00580734"/>
    <w:rsid w:val="005845CB"/>
    <w:rsid w:val="00586BA2"/>
    <w:rsid w:val="00591068"/>
    <w:rsid w:val="00592833"/>
    <w:rsid w:val="0059385A"/>
    <w:rsid w:val="00594D02"/>
    <w:rsid w:val="00596D56"/>
    <w:rsid w:val="005A3017"/>
    <w:rsid w:val="005A55E0"/>
    <w:rsid w:val="005B034D"/>
    <w:rsid w:val="005C1D75"/>
    <w:rsid w:val="005C5195"/>
    <w:rsid w:val="005D4F89"/>
    <w:rsid w:val="005D619C"/>
    <w:rsid w:val="005D671D"/>
    <w:rsid w:val="005D6BA2"/>
    <w:rsid w:val="005E139C"/>
    <w:rsid w:val="005E6D4B"/>
    <w:rsid w:val="005F30FE"/>
    <w:rsid w:val="005F4A06"/>
    <w:rsid w:val="00610924"/>
    <w:rsid w:val="00611201"/>
    <w:rsid w:val="006158F6"/>
    <w:rsid w:val="00616DF7"/>
    <w:rsid w:val="00617079"/>
    <w:rsid w:val="00620255"/>
    <w:rsid w:val="0062221C"/>
    <w:rsid w:val="00623BD6"/>
    <w:rsid w:val="00627165"/>
    <w:rsid w:val="00635B6E"/>
    <w:rsid w:val="00636273"/>
    <w:rsid w:val="00640510"/>
    <w:rsid w:val="00640A29"/>
    <w:rsid w:val="00645494"/>
    <w:rsid w:val="00651ADE"/>
    <w:rsid w:val="00653E28"/>
    <w:rsid w:val="0065440F"/>
    <w:rsid w:val="00660278"/>
    <w:rsid w:val="00677AEA"/>
    <w:rsid w:val="00680D42"/>
    <w:rsid w:val="006856AB"/>
    <w:rsid w:val="00686922"/>
    <w:rsid w:val="006907B6"/>
    <w:rsid w:val="00692CCF"/>
    <w:rsid w:val="00695FC1"/>
    <w:rsid w:val="0069683D"/>
    <w:rsid w:val="006A1412"/>
    <w:rsid w:val="006A79CC"/>
    <w:rsid w:val="006B2502"/>
    <w:rsid w:val="006B6908"/>
    <w:rsid w:val="006C4EBD"/>
    <w:rsid w:val="006D31A8"/>
    <w:rsid w:val="006D7740"/>
    <w:rsid w:val="006E02F9"/>
    <w:rsid w:val="006E0716"/>
    <w:rsid w:val="006E2CCA"/>
    <w:rsid w:val="00700C9B"/>
    <w:rsid w:val="007027F5"/>
    <w:rsid w:val="007039DF"/>
    <w:rsid w:val="00703B15"/>
    <w:rsid w:val="00706813"/>
    <w:rsid w:val="00712153"/>
    <w:rsid w:val="007143B7"/>
    <w:rsid w:val="00716579"/>
    <w:rsid w:val="00717A25"/>
    <w:rsid w:val="007225E5"/>
    <w:rsid w:val="00724F61"/>
    <w:rsid w:val="00733059"/>
    <w:rsid w:val="00735FC5"/>
    <w:rsid w:val="007434DD"/>
    <w:rsid w:val="0075580E"/>
    <w:rsid w:val="00755ED6"/>
    <w:rsid w:val="00764F22"/>
    <w:rsid w:val="00767259"/>
    <w:rsid w:val="00771A7D"/>
    <w:rsid w:val="007738CC"/>
    <w:rsid w:val="007739B8"/>
    <w:rsid w:val="00775E9B"/>
    <w:rsid w:val="0078131D"/>
    <w:rsid w:val="007820F1"/>
    <w:rsid w:val="00784AEE"/>
    <w:rsid w:val="00785460"/>
    <w:rsid w:val="00785C71"/>
    <w:rsid w:val="00786572"/>
    <w:rsid w:val="0079230D"/>
    <w:rsid w:val="00794C4E"/>
    <w:rsid w:val="007A21BB"/>
    <w:rsid w:val="007B57D1"/>
    <w:rsid w:val="007B58D7"/>
    <w:rsid w:val="007B7999"/>
    <w:rsid w:val="007C310C"/>
    <w:rsid w:val="007C6444"/>
    <w:rsid w:val="007D0C34"/>
    <w:rsid w:val="007D11FF"/>
    <w:rsid w:val="007D4D6D"/>
    <w:rsid w:val="007D54F5"/>
    <w:rsid w:val="007D702E"/>
    <w:rsid w:val="007E5EC2"/>
    <w:rsid w:val="007F3B00"/>
    <w:rsid w:val="007F4DC1"/>
    <w:rsid w:val="007F5599"/>
    <w:rsid w:val="008021F5"/>
    <w:rsid w:val="008062DE"/>
    <w:rsid w:val="00806B7D"/>
    <w:rsid w:val="00806D16"/>
    <w:rsid w:val="0080725D"/>
    <w:rsid w:val="00807D7C"/>
    <w:rsid w:val="00811B48"/>
    <w:rsid w:val="0082187A"/>
    <w:rsid w:val="008232AD"/>
    <w:rsid w:val="008239B9"/>
    <w:rsid w:val="008344B4"/>
    <w:rsid w:val="00854C79"/>
    <w:rsid w:val="00857031"/>
    <w:rsid w:val="008575DA"/>
    <w:rsid w:val="00857860"/>
    <w:rsid w:val="00860986"/>
    <w:rsid w:val="0086604F"/>
    <w:rsid w:val="00870387"/>
    <w:rsid w:val="00875D26"/>
    <w:rsid w:val="0088169C"/>
    <w:rsid w:val="008828C4"/>
    <w:rsid w:val="00882D0B"/>
    <w:rsid w:val="008847A9"/>
    <w:rsid w:val="00890A70"/>
    <w:rsid w:val="0089258E"/>
    <w:rsid w:val="00892D99"/>
    <w:rsid w:val="00897659"/>
    <w:rsid w:val="008A0719"/>
    <w:rsid w:val="008A6C06"/>
    <w:rsid w:val="008D3F5E"/>
    <w:rsid w:val="008D718C"/>
    <w:rsid w:val="008E2A6D"/>
    <w:rsid w:val="008E30B4"/>
    <w:rsid w:val="008E460C"/>
    <w:rsid w:val="008E488C"/>
    <w:rsid w:val="008E4A5A"/>
    <w:rsid w:val="008E4E65"/>
    <w:rsid w:val="008F6585"/>
    <w:rsid w:val="008F77C2"/>
    <w:rsid w:val="00900347"/>
    <w:rsid w:val="009105FD"/>
    <w:rsid w:val="009147F1"/>
    <w:rsid w:val="00914B48"/>
    <w:rsid w:val="00914C34"/>
    <w:rsid w:val="00915283"/>
    <w:rsid w:val="00927919"/>
    <w:rsid w:val="009318BE"/>
    <w:rsid w:val="00931AEF"/>
    <w:rsid w:val="00937E35"/>
    <w:rsid w:val="00947BE2"/>
    <w:rsid w:val="00952855"/>
    <w:rsid w:val="00957A91"/>
    <w:rsid w:val="00965E17"/>
    <w:rsid w:val="009670D4"/>
    <w:rsid w:val="009703E1"/>
    <w:rsid w:val="00975C42"/>
    <w:rsid w:val="0099554F"/>
    <w:rsid w:val="009A5211"/>
    <w:rsid w:val="009B051A"/>
    <w:rsid w:val="009B701F"/>
    <w:rsid w:val="009C0A3D"/>
    <w:rsid w:val="009C33C3"/>
    <w:rsid w:val="009D7A8D"/>
    <w:rsid w:val="009E1A10"/>
    <w:rsid w:val="009E4D23"/>
    <w:rsid w:val="009E6057"/>
    <w:rsid w:val="009F1D92"/>
    <w:rsid w:val="009F284D"/>
    <w:rsid w:val="009F3838"/>
    <w:rsid w:val="00A019B4"/>
    <w:rsid w:val="00A07701"/>
    <w:rsid w:val="00A147F6"/>
    <w:rsid w:val="00A23EA6"/>
    <w:rsid w:val="00A30A9C"/>
    <w:rsid w:val="00A312C8"/>
    <w:rsid w:val="00A337E3"/>
    <w:rsid w:val="00A35C96"/>
    <w:rsid w:val="00A37AE8"/>
    <w:rsid w:val="00A41AEC"/>
    <w:rsid w:val="00A54C89"/>
    <w:rsid w:val="00A56E93"/>
    <w:rsid w:val="00A752F6"/>
    <w:rsid w:val="00A75924"/>
    <w:rsid w:val="00A7770C"/>
    <w:rsid w:val="00A822C5"/>
    <w:rsid w:val="00A84D32"/>
    <w:rsid w:val="00A85074"/>
    <w:rsid w:val="00A87186"/>
    <w:rsid w:val="00A874B0"/>
    <w:rsid w:val="00A9172C"/>
    <w:rsid w:val="00A9526E"/>
    <w:rsid w:val="00A95AB8"/>
    <w:rsid w:val="00A95CCC"/>
    <w:rsid w:val="00AA0021"/>
    <w:rsid w:val="00AA3766"/>
    <w:rsid w:val="00AB242D"/>
    <w:rsid w:val="00AC429F"/>
    <w:rsid w:val="00AC7B1A"/>
    <w:rsid w:val="00AD03D1"/>
    <w:rsid w:val="00AD745E"/>
    <w:rsid w:val="00AD7CFF"/>
    <w:rsid w:val="00AE0A35"/>
    <w:rsid w:val="00AE3163"/>
    <w:rsid w:val="00AE7FE8"/>
    <w:rsid w:val="00AF118C"/>
    <w:rsid w:val="00AF56D5"/>
    <w:rsid w:val="00B027DC"/>
    <w:rsid w:val="00B032FA"/>
    <w:rsid w:val="00B07A12"/>
    <w:rsid w:val="00B155E3"/>
    <w:rsid w:val="00B30704"/>
    <w:rsid w:val="00B345FB"/>
    <w:rsid w:val="00B40333"/>
    <w:rsid w:val="00B405B5"/>
    <w:rsid w:val="00B50F65"/>
    <w:rsid w:val="00B516C1"/>
    <w:rsid w:val="00B65150"/>
    <w:rsid w:val="00B936FB"/>
    <w:rsid w:val="00BA148F"/>
    <w:rsid w:val="00BA34B6"/>
    <w:rsid w:val="00BA5628"/>
    <w:rsid w:val="00BA66B7"/>
    <w:rsid w:val="00BB160B"/>
    <w:rsid w:val="00BB1610"/>
    <w:rsid w:val="00BC5F41"/>
    <w:rsid w:val="00BD1192"/>
    <w:rsid w:val="00BD51AA"/>
    <w:rsid w:val="00BE58D0"/>
    <w:rsid w:val="00BE7EB2"/>
    <w:rsid w:val="00BF5753"/>
    <w:rsid w:val="00C027EF"/>
    <w:rsid w:val="00C06FDF"/>
    <w:rsid w:val="00C11D9E"/>
    <w:rsid w:val="00C144F6"/>
    <w:rsid w:val="00C147AA"/>
    <w:rsid w:val="00C22647"/>
    <w:rsid w:val="00C23AF9"/>
    <w:rsid w:val="00C328AF"/>
    <w:rsid w:val="00C34A34"/>
    <w:rsid w:val="00C34E1A"/>
    <w:rsid w:val="00C36A24"/>
    <w:rsid w:val="00C400FC"/>
    <w:rsid w:val="00C50624"/>
    <w:rsid w:val="00C6101D"/>
    <w:rsid w:val="00C616D1"/>
    <w:rsid w:val="00C64B7E"/>
    <w:rsid w:val="00C652C9"/>
    <w:rsid w:val="00C6724B"/>
    <w:rsid w:val="00C82C25"/>
    <w:rsid w:val="00C85319"/>
    <w:rsid w:val="00C87BE0"/>
    <w:rsid w:val="00C87F48"/>
    <w:rsid w:val="00C90425"/>
    <w:rsid w:val="00C917AB"/>
    <w:rsid w:val="00C92AAF"/>
    <w:rsid w:val="00C94F67"/>
    <w:rsid w:val="00CB29B5"/>
    <w:rsid w:val="00CC451F"/>
    <w:rsid w:val="00CD74AE"/>
    <w:rsid w:val="00CF0866"/>
    <w:rsid w:val="00D05035"/>
    <w:rsid w:val="00D10E61"/>
    <w:rsid w:val="00D15E8A"/>
    <w:rsid w:val="00D21AF3"/>
    <w:rsid w:val="00D24E97"/>
    <w:rsid w:val="00D31EDE"/>
    <w:rsid w:val="00D35F21"/>
    <w:rsid w:val="00D41DD9"/>
    <w:rsid w:val="00D43D43"/>
    <w:rsid w:val="00D5195C"/>
    <w:rsid w:val="00D53CB6"/>
    <w:rsid w:val="00D54E98"/>
    <w:rsid w:val="00D55629"/>
    <w:rsid w:val="00D61F86"/>
    <w:rsid w:val="00D659CD"/>
    <w:rsid w:val="00D6675D"/>
    <w:rsid w:val="00D74AE3"/>
    <w:rsid w:val="00D75520"/>
    <w:rsid w:val="00D822E2"/>
    <w:rsid w:val="00D8447D"/>
    <w:rsid w:val="00D95570"/>
    <w:rsid w:val="00DA01A4"/>
    <w:rsid w:val="00DB42E3"/>
    <w:rsid w:val="00DB7A8E"/>
    <w:rsid w:val="00DC1C9A"/>
    <w:rsid w:val="00DD0F55"/>
    <w:rsid w:val="00DD1F72"/>
    <w:rsid w:val="00DD2AB5"/>
    <w:rsid w:val="00DD449D"/>
    <w:rsid w:val="00DE2AB6"/>
    <w:rsid w:val="00DF01B3"/>
    <w:rsid w:val="00DF0D8D"/>
    <w:rsid w:val="00E00258"/>
    <w:rsid w:val="00E07034"/>
    <w:rsid w:val="00E15927"/>
    <w:rsid w:val="00E1608C"/>
    <w:rsid w:val="00E23DFD"/>
    <w:rsid w:val="00E31B00"/>
    <w:rsid w:val="00E324B1"/>
    <w:rsid w:val="00E33F15"/>
    <w:rsid w:val="00E34EA4"/>
    <w:rsid w:val="00E457EA"/>
    <w:rsid w:val="00E4743F"/>
    <w:rsid w:val="00E52F43"/>
    <w:rsid w:val="00E544EA"/>
    <w:rsid w:val="00E5462A"/>
    <w:rsid w:val="00E660E6"/>
    <w:rsid w:val="00E66ADA"/>
    <w:rsid w:val="00E72186"/>
    <w:rsid w:val="00E7531A"/>
    <w:rsid w:val="00E84D08"/>
    <w:rsid w:val="00E85685"/>
    <w:rsid w:val="00E879CB"/>
    <w:rsid w:val="00E91951"/>
    <w:rsid w:val="00E96D1D"/>
    <w:rsid w:val="00EA4F64"/>
    <w:rsid w:val="00EA667B"/>
    <w:rsid w:val="00EA6DF4"/>
    <w:rsid w:val="00EB243F"/>
    <w:rsid w:val="00EB3C51"/>
    <w:rsid w:val="00EC469D"/>
    <w:rsid w:val="00EC5A97"/>
    <w:rsid w:val="00EC7402"/>
    <w:rsid w:val="00EE0BC1"/>
    <w:rsid w:val="00EE2CCD"/>
    <w:rsid w:val="00EF085C"/>
    <w:rsid w:val="00EF2549"/>
    <w:rsid w:val="00EF434A"/>
    <w:rsid w:val="00EF56A0"/>
    <w:rsid w:val="00EF5AB7"/>
    <w:rsid w:val="00F03F1B"/>
    <w:rsid w:val="00F12122"/>
    <w:rsid w:val="00F24FAE"/>
    <w:rsid w:val="00F34646"/>
    <w:rsid w:val="00F369A9"/>
    <w:rsid w:val="00F44F80"/>
    <w:rsid w:val="00F5193F"/>
    <w:rsid w:val="00F52522"/>
    <w:rsid w:val="00F609A8"/>
    <w:rsid w:val="00F70BAF"/>
    <w:rsid w:val="00F74001"/>
    <w:rsid w:val="00F767C6"/>
    <w:rsid w:val="00F81DFC"/>
    <w:rsid w:val="00F82864"/>
    <w:rsid w:val="00F83793"/>
    <w:rsid w:val="00FA166B"/>
    <w:rsid w:val="00FA1F49"/>
    <w:rsid w:val="00FA5FAA"/>
    <w:rsid w:val="00FA6B4D"/>
    <w:rsid w:val="00FB02C3"/>
    <w:rsid w:val="00FB1708"/>
    <w:rsid w:val="00FB4BDB"/>
    <w:rsid w:val="00FB73CF"/>
    <w:rsid w:val="00FC4B11"/>
    <w:rsid w:val="00FC7423"/>
    <w:rsid w:val="00FD0FB7"/>
    <w:rsid w:val="00FD4009"/>
    <w:rsid w:val="00FD75F5"/>
    <w:rsid w:val="00FE1157"/>
    <w:rsid w:val="00FE5CF3"/>
    <w:rsid w:val="00FF5B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E65"/>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8E4E65"/>
    <w:rPr>
      <w:color w:val="0000FF"/>
    </w:rPr>
  </w:style>
  <w:style w:type="paragraph" w:styleId="Header">
    <w:name w:val="header"/>
    <w:basedOn w:val="Normal"/>
    <w:link w:val="HeaderChar"/>
    <w:uiPriority w:val="99"/>
    <w:rsid w:val="007B57D1"/>
    <w:pPr>
      <w:tabs>
        <w:tab w:val="center" w:pos="4320"/>
        <w:tab w:val="right" w:pos="8640"/>
      </w:tabs>
    </w:pPr>
  </w:style>
  <w:style w:type="character" w:customStyle="1" w:styleId="HeaderChar">
    <w:name w:val="Header Char"/>
    <w:basedOn w:val="DefaultParagraphFont"/>
    <w:link w:val="Header"/>
    <w:uiPriority w:val="99"/>
    <w:semiHidden/>
    <w:locked/>
    <w:rsid w:val="006E02F9"/>
    <w:rPr>
      <w:rFonts w:cs="Times New Roman"/>
      <w:sz w:val="20"/>
      <w:szCs w:val="20"/>
    </w:rPr>
  </w:style>
  <w:style w:type="paragraph" w:styleId="Footer">
    <w:name w:val="footer"/>
    <w:basedOn w:val="Normal"/>
    <w:link w:val="FooterChar"/>
    <w:uiPriority w:val="99"/>
    <w:rsid w:val="007B57D1"/>
    <w:pPr>
      <w:tabs>
        <w:tab w:val="center" w:pos="4320"/>
        <w:tab w:val="right" w:pos="8640"/>
      </w:tabs>
    </w:pPr>
  </w:style>
  <w:style w:type="character" w:customStyle="1" w:styleId="FooterChar">
    <w:name w:val="Footer Char"/>
    <w:basedOn w:val="DefaultParagraphFont"/>
    <w:link w:val="Footer"/>
    <w:uiPriority w:val="99"/>
    <w:semiHidden/>
    <w:locked/>
    <w:rsid w:val="006E02F9"/>
    <w:rPr>
      <w:rFonts w:cs="Times New Roman"/>
      <w:sz w:val="20"/>
      <w:szCs w:val="20"/>
    </w:rPr>
  </w:style>
  <w:style w:type="character" w:styleId="PageNumber">
    <w:name w:val="page number"/>
    <w:basedOn w:val="DefaultParagraphFont"/>
    <w:uiPriority w:val="99"/>
    <w:rsid w:val="007B57D1"/>
    <w:rPr>
      <w:rFonts w:cs="Times New Roman"/>
    </w:rPr>
  </w:style>
  <w:style w:type="character" w:styleId="Hyperlink">
    <w:name w:val="Hyperlink"/>
    <w:basedOn w:val="DefaultParagraphFont"/>
    <w:uiPriority w:val="99"/>
    <w:rsid w:val="00C11D9E"/>
    <w:rPr>
      <w:rFonts w:cs="Times New Roman"/>
      <w:color w:val="0000FF"/>
      <w:u w:val="single"/>
    </w:rPr>
  </w:style>
  <w:style w:type="paragraph" w:styleId="BalloonText">
    <w:name w:val="Balloon Text"/>
    <w:basedOn w:val="Normal"/>
    <w:link w:val="BalloonTextChar"/>
    <w:uiPriority w:val="99"/>
    <w:semiHidden/>
    <w:rsid w:val="00FA6B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02F9"/>
    <w:rPr>
      <w:rFonts w:cs="Times New Roman"/>
      <w:sz w:val="2"/>
    </w:rPr>
  </w:style>
  <w:style w:type="table" w:styleId="TableGrid">
    <w:name w:val="Table Grid"/>
    <w:basedOn w:val="TableNormal"/>
    <w:uiPriority w:val="99"/>
    <w:rsid w:val="00BD11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99"/>
    <w:rsid w:val="00700C9B"/>
    <w:pPr>
      <w:widowControl/>
      <w:tabs>
        <w:tab w:val="num" w:pos="720"/>
      </w:tabs>
      <w:autoSpaceDE/>
      <w:autoSpaceDN/>
      <w:adjustRightInd/>
      <w:ind w:left="720" w:hanging="360"/>
    </w:pPr>
    <w:rPr>
      <w:sz w:val="24"/>
      <w:szCs w:val="24"/>
    </w:rPr>
  </w:style>
  <w:style w:type="character" w:styleId="FollowedHyperlink">
    <w:name w:val="FollowedHyperlink"/>
    <w:basedOn w:val="DefaultParagraphFont"/>
    <w:uiPriority w:val="99"/>
    <w:rsid w:val="00700C9B"/>
    <w:rPr>
      <w:rFonts w:cs="Times New Roman"/>
      <w:color w:val="800080"/>
      <w:u w:val="single"/>
    </w:rPr>
  </w:style>
  <w:style w:type="table" w:styleId="TableGrid5">
    <w:name w:val="Table Grid 5"/>
    <w:basedOn w:val="TableNormal"/>
    <w:uiPriority w:val="99"/>
    <w:rsid w:val="00965E1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CommentReference">
    <w:name w:val="annotation reference"/>
    <w:basedOn w:val="DefaultParagraphFont"/>
    <w:uiPriority w:val="99"/>
    <w:rsid w:val="003B1D1B"/>
    <w:rPr>
      <w:rFonts w:cs="Times New Roman"/>
      <w:sz w:val="16"/>
      <w:szCs w:val="16"/>
    </w:rPr>
  </w:style>
  <w:style w:type="paragraph" w:styleId="CommentText">
    <w:name w:val="annotation text"/>
    <w:basedOn w:val="Normal"/>
    <w:link w:val="CommentTextChar"/>
    <w:uiPriority w:val="99"/>
    <w:rsid w:val="003B1D1B"/>
  </w:style>
  <w:style w:type="character" w:customStyle="1" w:styleId="CommentTextChar">
    <w:name w:val="Comment Text Char"/>
    <w:basedOn w:val="DefaultParagraphFont"/>
    <w:link w:val="CommentText"/>
    <w:uiPriority w:val="99"/>
    <w:locked/>
    <w:rsid w:val="003B1D1B"/>
    <w:rPr>
      <w:rFonts w:cs="Times New Roman"/>
    </w:rPr>
  </w:style>
  <w:style w:type="paragraph" w:styleId="CommentSubject">
    <w:name w:val="annotation subject"/>
    <w:basedOn w:val="CommentText"/>
    <w:next w:val="CommentText"/>
    <w:link w:val="CommentSubjectChar"/>
    <w:uiPriority w:val="99"/>
    <w:rsid w:val="003B1D1B"/>
    <w:rPr>
      <w:b/>
      <w:bCs/>
    </w:rPr>
  </w:style>
  <w:style w:type="character" w:customStyle="1" w:styleId="CommentSubjectChar">
    <w:name w:val="Comment Subject Char"/>
    <w:basedOn w:val="CommentTextChar"/>
    <w:link w:val="CommentSubject"/>
    <w:uiPriority w:val="99"/>
    <w:locked/>
    <w:rsid w:val="003B1D1B"/>
    <w:rPr>
      <w:rFonts w:cs="Times New Roman"/>
      <w:b/>
      <w:bCs/>
    </w:rPr>
  </w:style>
  <w:style w:type="paragraph" w:styleId="ListParagraph">
    <w:name w:val="List Paragraph"/>
    <w:basedOn w:val="Normal"/>
    <w:uiPriority w:val="34"/>
    <w:qFormat/>
    <w:rsid w:val="00A077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E65"/>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uiPriority w:val="99"/>
    <w:rsid w:val="008E4E65"/>
    <w:rPr>
      <w:color w:val="0000FF"/>
    </w:rPr>
  </w:style>
  <w:style w:type="paragraph" w:styleId="Header">
    <w:name w:val="header"/>
    <w:basedOn w:val="Normal"/>
    <w:link w:val="HeaderChar"/>
    <w:uiPriority w:val="99"/>
    <w:rsid w:val="007B57D1"/>
    <w:pPr>
      <w:tabs>
        <w:tab w:val="center" w:pos="4320"/>
        <w:tab w:val="right" w:pos="8640"/>
      </w:tabs>
    </w:pPr>
  </w:style>
  <w:style w:type="character" w:customStyle="1" w:styleId="HeaderChar">
    <w:name w:val="Header Char"/>
    <w:basedOn w:val="DefaultParagraphFont"/>
    <w:link w:val="Header"/>
    <w:uiPriority w:val="99"/>
    <w:semiHidden/>
    <w:locked/>
    <w:rsid w:val="006E02F9"/>
    <w:rPr>
      <w:rFonts w:cs="Times New Roman"/>
      <w:sz w:val="20"/>
      <w:szCs w:val="20"/>
    </w:rPr>
  </w:style>
  <w:style w:type="paragraph" w:styleId="Footer">
    <w:name w:val="footer"/>
    <w:basedOn w:val="Normal"/>
    <w:link w:val="FooterChar"/>
    <w:uiPriority w:val="99"/>
    <w:rsid w:val="007B57D1"/>
    <w:pPr>
      <w:tabs>
        <w:tab w:val="center" w:pos="4320"/>
        <w:tab w:val="right" w:pos="8640"/>
      </w:tabs>
    </w:pPr>
  </w:style>
  <w:style w:type="character" w:customStyle="1" w:styleId="FooterChar">
    <w:name w:val="Footer Char"/>
    <w:basedOn w:val="DefaultParagraphFont"/>
    <w:link w:val="Footer"/>
    <w:uiPriority w:val="99"/>
    <w:semiHidden/>
    <w:locked/>
    <w:rsid w:val="006E02F9"/>
    <w:rPr>
      <w:rFonts w:cs="Times New Roman"/>
      <w:sz w:val="20"/>
      <w:szCs w:val="20"/>
    </w:rPr>
  </w:style>
  <w:style w:type="character" w:styleId="PageNumber">
    <w:name w:val="page number"/>
    <w:basedOn w:val="DefaultParagraphFont"/>
    <w:uiPriority w:val="99"/>
    <w:rsid w:val="007B57D1"/>
    <w:rPr>
      <w:rFonts w:cs="Times New Roman"/>
    </w:rPr>
  </w:style>
  <w:style w:type="character" w:styleId="Hyperlink">
    <w:name w:val="Hyperlink"/>
    <w:basedOn w:val="DefaultParagraphFont"/>
    <w:uiPriority w:val="99"/>
    <w:rsid w:val="00C11D9E"/>
    <w:rPr>
      <w:rFonts w:cs="Times New Roman"/>
      <w:color w:val="0000FF"/>
      <w:u w:val="single"/>
    </w:rPr>
  </w:style>
  <w:style w:type="paragraph" w:styleId="BalloonText">
    <w:name w:val="Balloon Text"/>
    <w:basedOn w:val="Normal"/>
    <w:link w:val="BalloonTextChar"/>
    <w:uiPriority w:val="99"/>
    <w:semiHidden/>
    <w:rsid w:val="00FA6B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02F9"/>
    <w:rPr>
      <w:rFonts w:cs="Times New Roman"/>
      <w:sz w:val="2"/>
    </w:rPr>
  </w:style>
  <w:style w:type="table" w:styleId="TableGrid">
    <w:name w:val="Table Grid"/>
    <w:basedOn w:val="TableNormal"/>
    <w:uiPriority w:val="99"/>
    <w:rsid w:val="00BD11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99"/>
    <w:rsid w:val="00700C9B"/>
    <w:pPr>
      <w:widowControl/>
      <w:tabs>
        <w:tab w:val="num" w:pos="720"/>
      </w:tabs>
      <w:autoSpaceDE/>
      <w:autoSpaceDN/>
      <w:adjustRightInd/>
      <w:ind w:left="720" w:hanging="360"/>
    </w:pPr>
    <w:rPr>
      <w:sz w:val="24"/>
      <w:szCs w:val="24"/>
    </w:rPr>
  </w:style>
  <w:style w:type="character" w:styleId="FollowedHyperlink">
    <w:name w:val="FollowedHyperlink"/>
    <w:basedOn w:val="DefaultParagraphFont"/>
    <w:uiPriority w:val="99"/>
    <w:rsid w:val="00700C9B"/>
    <w:rPr>
      <w:rFonts w:cs="Times New Roman"/>
      <w:color w:val="800080"/>
      <w:u w:val="single"/>
    </w:rPr>
  </w:style>
  <w:style w:type="table" w:styleId="TableGrid5">
    <w:name w:val="Table Grid 5"/>
    <w:basedOn w:val="TableNormal"/>
    <w:uiPriority w:val="99"/>
    <w:rsid w:val="00965E1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CommentReference">
    <w:name w:val="annotation reference"/>
    <w:basedOn w:val="DefaultParagraphFont"/>
    <w:uiPriority w:val="99"/>
    <w:rsid w:val="003B1D1B"/>
    <w:rPr>
      <w:rFonts w:cs="Times New Roman"/>
      <w:sz w:val="16"/>
      <w:szCs w:val="16"/>
    </w:rPr>
  </w:style>
  <w:style w:type="paragraph" w:styleId="CommentText">
    <w:name w:val="annotation text"/>
    <w:basedOn w:val="Normal"/>
    <w:link w:val="CommentTextChar"/>
    <w:uiPriority w:val="99"/>
    <w:rsid w:val="003B1D1B"/>
  </w:style>
  <w:style w:type="character" w:customStyle="1" w:styleId="CommentTextChar">
    <w:name w:val="Comment Text Char"/>
    <w:basedOn w:val="DefaultParagraphFont"/>
    <w:link w:val="CommentText"/>
    <w:uiPriority w:val="99"/>
    <w:locked/>
    <w:rsid w:val="003B1D1B"/>
    <w:rPr>
      <w:rFonts w:cs="Times New Roman"/>
    </w:rPr>
  </w:style>
  <w:style w:type="paragraph" w:styleId="CommentSubject">
    <w:name w:val="annotation subject"/>
    <w:basedOn w:val="CommentText"/>
    <w:next w:val="CommentText"/>
    <w:link w:val="CommentSubjectChar"/>
    <w:uiPriority w:val="99"/>
    <w:rsid w:val="003B1D1B"/>
    <w:rPr>
      <w:b/>
      <w:bCs/>
    </w:rPr>
  </w:style>
  <w:style w:type="character" w:customStyle="1" w:styleId="CommentSubjectChar">
    <w:name w:val="Comment Subject Char"/>
    <w:basedOn w:val="CommentTextChar"/>
    <w:link w:val="CommentSubject"/>
    <w:uiPriority w:val="99"/>
    <w:locked/>
    <w:rsid w:val="003B1D1B"/>
    <w:rPr>
      <w:rFonts w:cs="Times New Roman"/>
      <w:b/>
      <w:bCs/>
    </w:rPr>
  </w:style>
  <w:style w:type="paragraph" w:styleId="ListParagraph">
    <w:name w:val="List Paragraph"/>
    <w:basedOn w:val="Normal"/>
    <w:uiPriority w:val="34"/>
    <w:qFormat/>
    <w:rsid w:val="00A077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ristina_Kocer@fws.gov" TargetMode="External"/><Relationship Id="rId18" Type="http://schemas.openxmlformats.org/officeDocument/2006/relationships/hyperlink" Target="mailto:Lisa_Mandell@fws.gov" TargetMode="External"/><Relationship Id="rId26" Type="http://schemas.openxmlformats.org/officeDocument/2006/relationships/hyperlink" Target="mailto:Jill_Wright@fws.gov" TargetMode="External"/><Relationship Id="rId3" Type="http://schemas.openxmlformats.org/officeDocument/2006/relationships/numbering" Target="numbering.xml"/><Relationship Id="rId21" Type="http://schemas.openxmlformats.org/officeDocument/2006/relationships/hyperlink" Target="mailto:Mike_Armstrong@fws.gov"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FW5FAReports@fws.gov" TargetMode="External"/><Relationship Id="rId17" Type="http://schemas.openxmlformats.org/officeDocument/2006/relationships/hyperlink" Target="mailto:Paul_Barrett@fws.gov" TargetMode="External"/><Relationship Id="rId25" Type="http://schemas.openxmlformats.org/officeDocument/2006/relationships/hyperlink" Target="mailto:Marilyn_myers@fws.gov"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LeAnne_Bonner@fws.gov" TargetMode="External"/><Relationship Id="rId20" Type="http://schemas.openxmlformats.org/officeDocument/2006/relationships/hyperlink" Target="mailto:Wayne_Waltz@fws.gov"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son_whitlock@fws.gov" TargetMode="External"/><Relationship Id="rId24" Type="http://schemas.openxmlformats.org/officeDocument/2006/relationships/hyperlink" Target="mailto:Steve_Klein@fws.gov"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Don_Campton@fws.gov" TargetMode="External"/><Relationship Id="rId23" Type="http://schemas.openxmlformats.org/officeDocument/2006/relationships/hyperlink" Target="mailto:Chris_Servheen@fws.gov" TargetMode="External"/><Relationship Id="rId28" Type="http://schemas.openxmlformats.org/officeDocument/2006/relationships/header" Target="header1.xml"/><Relationship Id="rId36" Type="http://schemas.microsoft.com/office/2007/relationships/stylesWithEffects" Target="stylesWithEffects.xml"/><Relationship Id="rId10" Type="http://schemas.openxmlformats.org/officeDocument/2006/relationships/hyperlink" Target="mailto:Alison_Whitlock@fws.gov" TargetMode="External"/><Relationship Id="rId19" Type="http://schemas.openxmlformats.org/officeDocument/2006/relationships/hyperlink" Target="mailto:Richard_Geboy@fws.gov"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FW5FAReports@fws.gov" TargetMode="External"/><Relationship Id="rId14" Type="http://schemas.openxmlformats.org/officeDocument/2006/relationships/hyperlink" Target="mailto:Barbara_Behan@fws.gov" TargetMode="External"/><Relationship Id="rId22" Type="http://schemas.openxmlformats.org/officeDocument/2006/relationships/hyperlink" Target="mailto:Amanda_Horvath@fws.gov" TargetMode="External"/><Relationship Id="rId27" Type="http://schemas.openxmlformats.org/officeDocument/2006/relationships/hyperlink" Target="mailto:Damian_Higgins@fws.gov"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6DCFB-55E5-4DDB-9330-44F4CF5BE9B7}">
  <ds:schemaRefs>
    <ds:schemaRef ds:uri="http://schemas.openxmlformats.org/officeDocument/2006/bibliography"/>
  </ds:schemaRefs>
</ds:datastoreItem>
</file>

<file path=customXml/itemProps2.xml><?xml version="1.0" encoding="utf-8"?>
<ds:datastoreItem xmlns:ds="http://schemas.openxmlformats.org/officeDocument/2006/customXml" ds:itemID="{942897DC-FABA-4B23-8A44-BEB1B0CE9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1768</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REGIONAL JOINT VENTURE OFFICE</vt:lpstr>
    </vt:vector>
  </TitlesOfParts>
  <Company>U.S. Fish and Wildlife Service</Company>
  <LinksUpToDate>false</LinksUpToDate>
  <CharactersWithSpaces>11828</CharactersWithSpaces>
  <SharedDoc>false</SharedDoc>
  <HLinks>
    <vt:vector size="18" baseType="variant">
      <vt:variant>
        <vt:i4>2687028</vt:i4>
      </vt:variant>
      <vt:variant>
        <vt:i4>6</vt:i4>
      </vt:variant>
      <vt:variant>
        <vt:i4>0</vt:i4>
      </vt:variant>
      <vt:variant>
        <vt:i4>5</vt:i4>
      </vt:variant>
      <vt:variant>
        <vt:lpwstr>mailto:Paul_Barrett@fws.gov</vt:lpwstr>
      </vt:variant>
      <vt:variant>
        <vt:lpwstr/>
      </vt:variant>
      <vt:variant>
        <vt:i4>7340064</vt:i4>
      </vt:variant>
      <vt:variant>
        <vt:i4>3</vt:i4>
      </vt:variant>
      <vt:variant>
        <vt:i4>0</vt:i4>
      </vt:variant>
      <vt:variant>
        <vt:i4>5</vt:i4>
      </vt:variant>
      <vt:variant>
        <vt:lpwstr>mailto:Mike_Sweet@fws.gov/</vt:lpwstr>
      </vt:variant>
      <vt:variant>
        <vt:lpwstr/>
      </vt:variant>
      <vt:variant>
        <vt:i4>5767210</vt:i4>
      </vt:variant>
      <vt:variant>
        <vt:i4>0</vt:i4>
      </vt:variant>
      <vt:variant>
        <vt:i4>0</vt:i4>
      </vt:variant>
      <vt:variant>
        <vt:i4>5</vt:i4>
      </vt:variant>
      <vt:variant>
        <vt:lpwstr>mailto:FW5FAReports@fws.gov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JOINT VENTURE OFFICE</dc:title>
  <dc:creator>twoods</dc:creator>
  <cp:lastModifiedBy>jdriscoll</cp:lastModifiedBy>
  <cp:revision>2</cp:revision>
  <cp:lastPrinted>2013-04-22T20:26:00Z</cp:lastPrinted>
  <dcterms:created xsi:type="dcterms:W3CDTF">2013-04-23T13:04:00Z</dcterms:created>
  <dcterms:modified xsi:type="dcterms:W3CDTF">2013-04-23T13:04:00Z</dcterms:modified>
</cp:coreProperties>
</file>